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B4378" w14:textId="77777777" w:rsidR="0074372A" w:rsidRPr="009D6BA2" w:rsidRDefault="0074372A" w:rsidP="0074372A">
      <w:pPr>
        <w:widowControl w:val="0"/>
        <w:pBdr>
          <w:top w:val="single" w:sz="4" w:space="1" w:color="auto"/>
          <w:left w:val="single" w:sz="4" w:space="4" w:color="auto"/>
          <w:bottom w:val="single" w:sz="4" w:space="1" w:color="auto"/>
          <w:right w:val="single" w:sz="4" w:space="4" w:color="auto"/>
        </w:pBdr>
        <w:tabs>
          <w:tab w:val="clear" w:pos="567"/>
        </w:tabs>
      </w:pPr>
      <w:r w:rsidRPr="009D6BA2">
        <w:t xml:space="preserve">Bei diesem Dokument handelt es sich um die genehmigte Produktinformation für </w:t>
      </w:r>
      <w:r>
        <w:t>XELJANZ</w:t>
      </w:r>
      <w:r w:rsidRPr="009D6BA2">
        <w:t>, wobei die Änderungen seit dem vorherigen Verfahren, die sich auf die Produktinformation (</w:t>
      </w:r>
      <w:r>
        <w:t>EMEA/H/C/004214/II/0068</w:t>
      </w:r>
      <w:r w:rsidRPr="009D6BA2">
        <w:t>) auswirken, unterstrichen sind.</w:t>
      </w:r>
    </w:p>
    <w:p w14:paraId="38780FA9" w14:textId="77777777" w:rsidR="0074372A" w:rsidRPr="009D6BA2" w:rsidRDefault="0074372A" w:rsidP="0074372A">
      <w:pPr>
        <w:widowControl w:val="0"/>
        <w:pBdr>
          <w:top w:val="single" w:sz="4" w:space="1" w:color="auto"/>
          <w:left w:val="single" w:sz="4" w:space="4" w:color="auto"/>
          <w:bottom w:val="single" w:sz="4" w:space="1" w:color="auto"/>
          <w:right w:val="single" w:sz="4" w:space="4" w:color="auto"/>
        </w:pBdr>
        <w:tabs>
          <w:tab w:val="clear" w:pos="567"/>
        </w:tabs>
      </w:pPr>
    </w:p>
    <w:p w14:paraId="62EDDAF8" w14:textId="70FDA1A8" w:rsidR="00A0310C" w:rsidRPr="00E0109F" w:rsidRDefault="0074372A" w:rsidP="0074372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9D6BA2">
        <w:t xml:space="preserve">Weitere Informationen finden Sie auf der Website der Europäischen Arzneimittel-Agentur: </w:t>
      </w:r>
      <w:r>
        <w:fldChar w:fldCharType="begin"/>
      </w:r>
      <w:r>
        <w:instrText>HYPERLINK "https://www.ema.europa.eu/en/medicines/human/epar/xeljanz"</w:instrText>
      </w:r>
      <w:r>
        <w:fldChar w:fldCharType="separate"/>
      </w:r>
      <w:r>
        <w:rPr>
          <w:rStyle w:val="Hyperlink"/>
        </w:rPr>
        <w:t>https://www.ema.europa.eu/en/medicines/human/epar/xeljanz</w:t>
      </w:r>
      <w:r>
        <w:fldChar w:fldCharType="end"/>
      </w:r>
    </w:p>
    <w:p w14:paraId="59F64A9D" w14:textId="77777777" w:rsidR="00FC77E2" w:rsidRPr="00E0109F" w:rsidRDefault="00FC77E2" w:rsidP="0098196A">
      <w:pPr>
        <w:tabs>
          <w:tab w:val="clear" w:pos="567"/>
        </w:tabs>
        <w:spacing w:line="240" w:lineRule="auto"/>
        <w:jc w:val="center"/>
        <w:rPr>
          <w:b/>
          <w:color w:val="000000"/>
          <w:szCs w:val="22"/>
        </w:rPr>
      </w:pPr>
    </w:p>
    <w:p w14:paraId="58993FCD" w14:textId="77777777" w:rsidR="00960FD3" w:rsidRPr="00E0109F" w:rsidRDefault="00960FD3" w:rsidP="0098196A">
      <w:pPr>
        <w:tabs>
          <w:tab w:val="clear" w:pos="567"/>
        </w:tabs>
        <w:spacing w:line="240" w:lineRule="auto"/>
        <w:jc w:val="center"/>
        <w:rPr>
          <w:color w:val="000000"/>
          <w:szCs w:val="22"/>
        </w:rPr>
      </w:pPr>
    </w:p>
    <w:p w14:paraId="0A31825A" w14:textId="77777777" w:rsidR="00AB2A61" w:rsidRPr="00E0109F" w:rsidRDefault="00AB2A61" w:rsidP="0098196A">
      <w:pPr>
        <w:tabs>
          <w:tab w:val="clear" w:pos="567"/>
        </w:tabs>
        <w:spacing w:line="240" w:lineRule="auto"/>
        <w:jc w:val="center"/>
        <w:rPr>
          <w:color w:val="000000"/>
          <w:szCs w:val="22"/>
        </w:rPr>
      </w:pPr>
    </w:p>
    <w:p w14:paraId="2862793C" w14:textId="77777777" w:rsidR="00AB2A61" w:rsidRPr="00E0109F" w:rsidRDefault="00AB2A61" w:rsidP="0098196A">
      <w:pPr>
        <w:tabs>
          <w:tab w:val="clear" w:pos="567"/>
        </w:tabs>
        <w:spacing w:line="240" w:lineRule="auto"/>
        <w:jc w:val="center"/>
        <w:rPr>
          <w:color w:val="000000"/>
          <w:szCs w:val="22"/>
        </w:rPr>
      </w:pPr>
    </w:p>
    <w:p w14:paraId="64D1B1A9"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5B998971"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2C3AA738"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612DC9C9"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34A317EF"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6FDA0596"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1A153C90"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3BC11789"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79B0B796" w14:textId="77777777" w:rsidR="00AB2A61" w:rsidRPr="00E0109F" w:rsidRDefault="00AB2A61" w:rsidP="0098196A">
      <w:pPr>
        <w:tabs>
          <w:tab w:val="clear" w:pos="567"/>
          <w:tab w:val="left" w:pos="-1440"/>
          <w:tab w:val="left" w:pos="-720"/>
        </w:tabs>
        <w:spacing w:line="240" w:lineRule="auto"/>
        <w:jc w:val="center"/>
        <w:rPr>
          <w:b/>
          <w:color w:val="000000"/>
          <w:szCs w:val="22"/>
        </w:rPr>
      </w:pPr>
    </w:p>
    <w:p w14:paraId="0B7FE703" w14:textId="77777777" w:rsidR="006B4B37" w:rsidRPr="00E0109F" w:rsidRDefault="006B4B37" w:rsidP="0098196A">
      <w:pPr>
        <w:tabs>
          <w:tab w:val="clear" w:pos="567"/>
          <w:tab w:val="left" w:pos="-1440"/>
          <w:tab w:val="left" w:pos="-720"/>
        </w:tabs>
        <w:spacing w:line="240" w:lineRule="auto"/>
        <w:jc w:val="center"/>
        <w:rPr>
          <w:b/>
          <w:color w:val="000000"/>
          <w:szCs w:val="22"/>
        </w:rPr>
      </w:pPr>
    </w:p>
    <w:p w14:paraId="44CE18C2" w14:textId="77777777" w:rsidR="009D7145" w:rsidRPr="00E0109F" w:rsidRDefault="009D7145" w:rsidP="0098196A">
      <w:pPr>
        <w:tabs>
          <w:tab w:val="clear" w:pos="567"/>
          <w:tab w:val="left" w:pos="-1440"/>
          <w:tab w:val="left" w:pos="-720"/>
        </w:tabs>
        <w:spacing w:line="240" w:lineRule="auto"/>
        <w:jc w:val="center"/>
        <w:rPr>
          <w:b/>
          <w:color w:val="000000"/>
          <w:szCs w:val="22"/>
        </w:rPr>
      </w:pPr>
    </w:p>
    <w:p w14:paraId="26559E3C" w14:textId="77777777" w:rsidR="00FC6442" w:rsidRPr="00E0109F" w:rsidRDefault="00FC6442" w:rsidP="0098196A">
      <w:pPr>
        <w:tabs>
          <w:tab w:val="clear" w:pos="567"/>
          <w:tab w:val="left" w:pos="-1440"/>
          <w:tab w:val="left" w:pos="-720"/>
        </w:tabs>
        <w:spacing w:line="240" w:lineRule="auto"/>
        <w:jc w:val="center"/>
        <w:rPr>
          <w:b/>
          <w:color w:val="000000"/>
          <w:szCs w:val="22"/>
        </w:rPr>
      </w:pPr>
    </w:p>
    <w:p w14:paraId="3DA435EB" w14:textId="77777777" w:rsidR="00FC6442" w:rsidRPr="00E0109F" w:rsidRDefault="00FC6442" w:rsidP="0098196A">
      <w:pPr>
        <w:tabs>
          <w:tab w:val="clear" w:pos="567"/>
          <w:tab w:val="left" w:pos="-1440"/>
          <w:tab w:val="left" w:pos="-720"/>
        </w:tabs>
        <w:spacing w:line="240" w:lineRule="auto"/>
        <w:jc w:val="center"/>
        <w:rPr>
          <w:b/>
          <w:color w:val="000000"/>
          <w:szCs w:val="22"/>
        </w:rPr>
      </w:pPr>
    </w:p>
    <w:p w14:paraId="5FB55535" w14:textId="77777777" w:rsidR="00AB2A61" w:rsidRPr="00E0109F" w:rsidRDefault="00AB2A61" w:rsidP="0098196A">
      <w:pPr>
        <w:tabs>
          <w:tab w:val="clear" w:pos="567"/>
          <w:tab w:val="left" w:pos="-1440"/>
          <w:tab w:val="left" w:pos="-720"/>
        </w:tabs>
        <w:spacing w:line="240" w:lineRule="auto"/>
        <w:jc w:val="center"/>
        <w:rPr>
          <w:color w:val="000000"/>
          <w:szCs w:val="22"/>
        </w:rPr>
      </w:pPr>
      <w:r w:rsidRPr="00E0109F">
        <w:rPr>
          <w:b/>
          <w:color w:val="000000"/>
        </w:rPr>
        <w:t>ANHANG I</w:t>
      </w:r>
    </w:p>
    <w:p w14:paraId="4A92AE1E" w14:textId="77777777" w:rsidR="00AB2A61" w:rsidRPr="00E0109F" w:rsidRDefault="00AB2A61" w:rsidP="0098196A">
      <w:pPr>
        <w:tabs>
          <w:tab w:val="clear" w:pos="567"/>
          <w:tab w:val="left" w:pos="-1440"/>
          <w:tab w:val="left" w:pos="-720"/>
        </w:tabs>
        <w:spacing w:line="240" w:lineRule="auto"/>
        <w:jc w:val="center"/>
        <w:rPr>
          <w:color w:val="000000"/>
          <w:szCs w:val="22"/>
        </w:rPr>
      </w:pPr>
    </w:p>
    <w:p w14:paraId="782E82E5" w14:textId="77777777" w:rsidR="00AB2A61" w:rsidRPr="00E0109F" w:rsidRDefault="00AB2A61" w:rsidP="003224E5">
      <w:pPr>
        <w:pStyle w:val="Heading1"/>
        <w:jc w:val="center"/>
        <w:rPr>
          <w:szCs w:val="22"/>
        </w:rPr>
      </w:pPr>
      <w:r w:rsidRPr="00E0109F">
        <w:t>ZUSAMMENFASSUNG DER MERKMALE DES ARZNEIMITTELS</w:t>
      </w:r>
    </w:p>
    <w:p w14:paraId="2B608EC4" w14:textId="77777777" w:rsidR="00AB2A61" w:rsidRPr="00E0109F" w:rsidRDefault="00AB2A61" w:rsidP="00A83ACF">
      <w:pPr>
        <w:keepNext/>
        <w:tabs>
          <w:tab w:val="clear" w:pos="567"/>
        </w:tabs>
        <w:spacing w:line="240" w:lineRule="auto"/>
        <w:rPr>
          <w:b/>
          <w:color w:val="000000"/>
          <w:szCs w:val="22"/>
        </w:rPr>
      </w:pPr>
      <w:r w:rsidRPr="00E0109F">
        <w:rPr>
          <w:color w:val="000000"/>
        </w:rPr>
        <w:br w:type="page"/>
      </w:r>
      <w:r w:rsidRPr="00E0109F">
        <w:rPr>
          <w:b/>
          <w:color w:val="000000"/>
        </w:rPr>
        <w:lastRenderedPageBreak/>
        <w:t>1.</w:t>
      </w:r>
      <w:r w:rsidRPr="00E0109F">
        <w:rPr>
          <w:color w:val="000000"/>
        </w:rPr>
        <w:tab/>
      </w:r>
      <w:r w:rsidRPr="00E0109F">
        <w:rPr>
          <w:b/>
          <w:color w:val="000000"/>
        </w:rPr>
        <w:t>BEZEICHNUNG DES ARZNEIMITTELS</w:t>
      </w:r>
    </w:p>
    <w:p w14:paraId="3251CD8B" w14:textId="77777777" w:rsidR="00AB2A61" w:rsidRPr="00E0109F" w:rsidRDefault="00AB2A61" w:rsidP="00A83ACF">
      <w:pPr>
        <w:keepNext/>
        <w:tabs>
          <w:tab w:val="clear" w:pos="567"/>
        </w:tabs>
        <w:spacing w:line="240" w:lineRule="auto"/>
        <w:rPr>
          <w:iCs/>
          <w:color w:val="000000"/>
          <w:szCs w:val="22"/>
        </w:rPr>
      </w:pPr>
    </w:p>
    <w:p w14:paraId="07472D42" w14:textId="77777777" w:rsidR="00733D5A" w:rsidRPr="00E0109F" w:rsidRDefault="00840E1F" w:rsidP="0098196A">
      <w:pPr>
        <w:tabs>
          <w:tab w:val="clear" w:pos="567"/>
        </w:tabs>
        <w:spacing w:line="240" w:lineRule="auto"/>
        <w:rPr>
          <w:color w:val="000000"/>
          <w:szCs w:val="22"/>
        </w:rPr>
      </w:pPr>
      <w:r w:rsidRPr="00E0109F">
        <w:rPr>
          <w:color w:val="000000"/>
        </w:rPr>
        <w:t>XELJANZ 5</w:t>
      </w:r>
      <w:r w:rsidR="001B0D77" w:rsidRPr="00E0109F">
        <w:rPr>
          <w:color w:val="000000"/>
        </w:rPr>
        <w:t> </w:t>
      </w:r>
      <w:r w:rsidRPr="00E0109F">
        <w:rPr>
          <w:color w:val="000000"/>
        </w:rPr>
        <w:t>mg</w:t>
      </w:r>
      <w:r w:rsidR="00E27D8F" w:rsidRPr="00E0109F">
        <w:rPr>
          <w:color w:val="000000"/>
        </w:rPr>
        <w:t xml:space="preserve"> </w:t>
      </w:r>
      <w:r w:rsidRPr="00E0109F">
        <w:rPr>
          <w:color w:val="000000"/>
        </w:rPr>
        <w:t>Filmtabletten</w:t>
      </w:r>
    </w:p>
    <w:p w14:paraId="509FF5B2" w14:textId="77777777" w:rsidR="001F2079" w:rsidRPr="00E0109F" w:rsidRDefault="001F2079" w:rsidP="00FE2A4D">
      <w:pPr>
        <w:autoSpaceDE w:val="0"/>
        <w:autoSpaceDN w:val="0"/>
        <w:adjustRightInd w:val="0"/>
        <w:spacing w:line="240" w:lineRule="auto"/>
        <w:rPr>
          <w:color w:val="000000"/>
          <w:szCs w:val="22"/>
          <w:lang w:bidi="de-DE"/>
        </w:rPr>
      </w:pPr>
      <w:r w:rsidRPr="00E0109F">
        <w:rPr>
          <w:color w:val="000000"/>
          <w:szCs w:val="22"/>
          <w:lang w:bidi="de-DE"/>
        </w:rPr>
        <w:t>XELJANZ 10 mg Filmtabletten</w:t>
      </w:r>
    </w:p>
    <w:p w14:paraId="23A19AC3" w14:textId="77777777" w:rsidR="00AB2A61" w:rsidRPr="00E0109F" w:rsidRDefault="00AB2A61" w:rsidP="00FE2A4D">
      <w:pPr>
        <w:autoSpaceDE w:val="0"/>
        <w:autoSpaceDN w:val="0"/>
        <w:adjustRightInd w:val="0"/>
        <w:spacing w:line="240" w:lineRule="auto"/>
        <w:rPr>
          <w:color w:val="000000"/>
          <w:szCs w:val="22"/>
        </w:rPr>
      </w:pPr>
    </w:p>
    <w:p w14:paraId="09BAF04D" w14:textId="77777777" w:rsidR="00AB2A61" w:rsidRPr="00E0109F" w:rsidRDefault="00AB2A61" w:rsidP="0098196A">
      <w:pPr>
        <w:tabs>
          <w:tab w:val="clear" w:pos="567"/>
        </w:tabs>
        <w:spacing w:line="240" w:lineRule="auto"/>
        <w:rPr>
          <w:bCs/>
          <w:color w:val="000000"/>
          <w:szCs w:val="22"/>
        </w:rPr>
      </w:pPr>
    </w:p>
    <w:p w14:paraId="63A17C0F" w14:textId="77777777" w:rsidR="00AB2A61" w:rsidRPr="00E0109F" w:rsidRDefault="00AB2A61" w:rsidP="00A83ACF">
      <w:pPr>
        <w:keepNext/>
        <w:tabs>
          <w:tab w:val="clear" w:pos="567"/>
        </w:tabs>
        <w:spacing w:line="240" w:lineRule="auto"/>
        <w:rPr>
          <w:color w:val="000000"/>
          <w:szCs w:val="22"/>
        </w:rPr>
      </w:pPr>
      <w:r w:rsidRPr="00E0109F">
        <w:rPr>
          <w:b/>
          <w:color w:val="000000"/>
        </w:rPr>
        <w:t>2.</w:t>
      </w:r>
      <w:r w:rsidRPr="00E0109F">
        <w:rPr>
          <w:color w:val="000000"/>
        </w:rPr>
        <w:tab/>
      </w:r>
      <w:r w:rsidRPr="00E0109F">
        <w:rPr>
          <w:b/>
          <w:color w:val="000000"/>
        </w:rPr>
        <w:t>QUALITATIVE UND QUANTITATIVE ZUSAMMENSETZUNG</w:t>
      </w:r>
    </w:p>
    <w:p w14:paraId="45212D3B" w14:textId="77777777" w:rsidR="001F2079" w:rsidRPr="00E0109F" w:rsidRDefault="001F2079" w:rsidP="001F2079">
      <w:pPr>
        <w:keepNext/>
        <w:tabs>
          <w:tab w:val="clear" w:pos="567"/>
        </w:tabs>
        <w:spacing w:line="240" w:lineRule="auto"/>
        <w:rPr>
          <w:bCs/>
          <w:color w:val="000000"/>
          <w:szCs w:val="22"/>
          <w:lang w:bidi="de-DE"/>
        </w:rPr>
      </w:pPr>
    </w:p>
    <w:p w14:paraId="24D10BD9" w14:textId="77777777" w:rsidR="001F2079" w:rsidRPr="00E0109F" w:rsidRDefault="001F2079" w:rsidP="001F2079">
      <w:pPr>
        <w:keepNext/>
        <w:tabs>
          <w:tab w:val="clear" w:pos="567"/>
        </w:tabs>
        <w:spacing w:line="240" w:lineRule="auto"/>
        <w:rPr>
          <w:bCs/>
          <w:color w:val="000000"/>
          <w:szCs w:val="22"/>
          <w:u w:val="single"/>
          <w:lang w:bidi="de-DE"/>
        </w:rPr>
      </w:pPr>
      <w:r w:rsidRPr="00E0109F">
        <w:rPr>
          <w:bCs/>
          <w:color w:val="000000"/>
          <w:szCs w:val="22"/>
          <w:u w:val="single"/>
          <w:lang w:bidi="de-DE"/>
        </w:rPr>
        <w:t>XELJANZ 5 mg Filmtabletten</w:t>
      </w:r>
    </w:p>
    <w:p w14:paraId="02C04E64" w14:textId="77777777" w:rsidR="00AB2A61" w:rsidRPr="00E0109F" w:rsidRDefault="00AB2A61" w:rsidP="00A83ACF">
      <w:pPr>
        <w:keepNext/>
        <w:tabs>
          <w:tab w:val="clear" w:pos="567"/>
        </w:tabs>
        <w:spacing w:line="240" w:lineRule="auto"/>
        <w:rPr>
          <w:bCs/>
          <w:color w:val="000000"/>
          <w:szCs w:val="22"/>
        </w:rPr>
      </w:pPr>
    </w:p>
    <w:p w14:paraId="268BFB8A" w14:textId="77777777" w:rsidR="001E7F3D" w:rsidRPr="00E0109F" w:rsidRDefault="005C475B" w:rsidP="0098196A">
      <w:pPr>
        <w:pStyle w:val="Paragraph"/>
        <w:spacing w:after="0"/>
        <w:rPr>
          <w:color w:val="000000"/>
          <w:sz w:val="22"/>
          <w:szCs w:val="22"/>
        </w:rPr>
      </w:pPr>
      <w:r w:rsidRPr="00E0109F">
        <w:rPr>
          <w:color w:val="000000"/>
          <w:sz w:val="22"/>
        </w:rPr>
        <w:t xml:space="preserve">Jede Filmtablette enthält </w:t>
      </w:r>
      <w:r w:rsidR="000C50BB" w:rsidRPr="00E0109F">
        <w:rPr>
          <w:color w:val="000000"/>
          <w:sz w:val="22"/>
        </w:rPr>
        <w:t>Tofacitinibcitrat, entsprechend 5 mg Tofacitinib.</w:t>
      </w:r>
    </w:p>
    <w:p w14:paraId="633DB33A" w14:textId="77777777" w:rsidR="00FB2886" w:rsidRPr="00E0109F" w:rsidRDefault="00FB2886" w:rsidP="0098196A">
      <w:pPr>
        <w:pStyle w:val="Paragraph"/>
        <w:spacing w:after="0"/>
        <w:rPr>
          <w:color w:val="000000"/>
          <w:sz w:val="22"/>
        </w:rPr>
      </w:pPr>
    </w:p>
    <w:p w14:paraId="51119D99" w14:textId="77777777" w:rsidR="0099776A" w:rsidRPr="00E0109F" w:rsidRDefault="0099776A" w:rsidP="00A83ACF">
      <w:pPr>
        <w:pStyle w:val="Paragraph"/>
        <w:keepNext/>
        <w:spacing w:after="0"/>
        <w:rPr>
          <w:i/>
          <w:iCs/>
          <w:color w:val="000000"/>
          <w:sz w:val="22"/>
          <w:szCs w:val="22"/>
          <w:u w:val="single"/>
        </w:rPr>
      </w:pPr>
      <w:r w:rsidRPr="00E0109F">
        <w:rPr>
          <w:i/>
          <w:color w:val="000000"/>
          <w:sz w:val="22"/>
          <w:u w:val="single"/>
        </w:rPr>
        <w:t>Sonstiger Bestandteil mit bekannter Wirkung</w:t>
      </w:r>
    </w:p>
    <w:p w14:paraId="2BD7D525" w14:textId="77777777" w:rsidR="00CC55EC" w:rsidRPr="00E0109F" w:rsidRDefault="00CC55EC" w:rsidP="0098196A">
      <w:pPr>
        <w:pStyle w:val="Paragraph"/>
        <w:spacing w:after="0"/>
        <w:rPr>
          <w:iCs/>
          <w:color w:val="000000"/>
          <w:sz w:val="22"/>
          <w:szCs w:val="22"/>
        </w:rPr>
      </w:pPr>
      <w:r w:rsidRPr="00E0109F">
        <w:rPr>
          <w:color w:val="000000"/>
          <w:sz w:val="22"/>
        </w:rPr>
        <w:t xml:space="preserve">Jede </w:t>
      </w:r>
      <w:r w:rsidR="001F2079" w:rsidRPr="00E0109F">
        <w:rPr>
          <w:color w:val="000000"/>
          <w:sz w:val="22"/>
          <w:lang w:bidi="de-DE"/>
        </w:rPr>
        <w:t xml:space="preserve">Filmtablette </w:t>
      </w:r>
      <w:r w:rsidRPr="00E0109F">
        <w:rPr>
          <w:color w:val="000000"/>
          <w:sz w:val="22"/>
        </w:rPr>
        <w:t>enthält 59,44 mg La</w:t>
      </w:r>
      <w:r w:rsidR="00E27D8F" w:rsidRPr="00E0109F">
        <w:rPr>
          <w:color w:val="000000"/>
          <w:sz w:val="22"/>
        </w:rPr>
        <w:t>c</w:t>
      </w:r>
      <w:r w:rsidRPr="00E0109F">
        <w:rPr>
          <w:color w:val="000000"/>
          <w:sz w:val="22"/>
        </w:rPr>
        <w:t>tose.</w:t>
      </w:r>
    </w:p>
    <w:p w14:paraId="1218A8C3" w14:textId="77777777" w:rsidR="001F2079" w:rsidRPr="00E0109F" w:rsidRDefault="001F2079" w:rsidP="001F2079">
      <w:pPr>
        <w:pStyle w:val="Paragraph"/>
        <w:spacing w:after="0"/>
        <w:rPr>
          <w:color w:val="000000"/>
          <w:sz w:val="22"/>
        </w:rPr>
      </w:pPr>
    </w:p>
    <w:p w14:paraId="570EFCC8" w14:textId="77777777" w:rsidR="001F2079" w:rsidRPr="00E0109F" w:rsidRDefault="001F2079" w:rsidP="00FE2A4D">
      <w:pPr>
        <w:autoSpaceDE w:val="0"/>
        <w:autoSpaceDN w:val="0"/>
        <w:adjustRightInd w:val="0"/>
        <w:spacing w:line="240" w:lineRule="auto"/>
        <w:rPr>
          <w:color w:val="000000"/>
          <w:u w:val="single"/>
        </w:rPr>
      </w:pPr>
      <w:r w:rsidRPr="00E0109F">
        <w:rPr>
          <w:color w:val="000000"/>
          <w:u w:val="single"/>
        </w:rPr>
        <w:t>XELJANZ 10 mg Filmtabletten</w:t>
      </w:r>
    </w:p>
    <w:p w14:paraId="75046A7B" w14:textId="77777777" w:rsidR="001F2079" w:rsidRPr="00E0109F" w:rsidRDefault="001F2079" w:rsidP="001F2079">
      <w:pPr>
        <w:pStyle w:val="Paragraph"/>
        <w:spacing w:after="0"/>
        <w:rPr>
          <w:color w:val="000000"/>
          <w:sz w:val="22"/>
        </w:rPr>
      </w:pPr>
    </w:p>
    <w:p w14:paraId="4575EB1E" w14:textId="77777777" w:rsidR="001F2079" w:rsidRPr="00E0109F" w:rsidRDefault="001F2079" w:rsidP="001F2079">
      <w:pPr>
        <w:pStyle w:val="Paragraph"/>
        <w:spacing w:after="0"/>
        <w:rPr>
          <w:color w:val="000000"/>
          <w:sz w:val="22"/>
          <w:szCs w:val="22"/>
        </w:rPr>
      </w:pPr>
      <w:r w:rsidRPr="00E0109F">
        <w:rPr>
          <w:color w:val="000000"/>
          <w:sz w:val="22"/>
        </w:rPr>
        <w:t xml:space="preserve">Jede Filmtablette enthält </w:t>
      </w:r>
      <w:r w:rsidR="000C50BB" w:rsidRPr="00E0109F">
        <w:rPr>
          <w:color w:val="000000"/>
          <w:sz w:val="22"/>
        </w:rPr>
        <w:t>Tofacitinibcitrat, entsprechend 10 mg Tofacitinib.</w:t>
      </w:r>
    </w:p>
    <w:p w14:paraId="57C9B03E" w14:textId="77777777" w:rsidR="00FB2886" w:rsidRPr="00E0109F" w:rsidRDefault="00FB2886" w:rsidP="0098196A">
      <w:pPr>
        <w:pStyle w:val="Paragraph"/>
        <w:spacing w:after="0"/>
        <w:rPr>
          <w:iCs/>
          <w:color w:val="000000"/>
          <w:sz w:val="22"/>
          <w:szCs w:val="22"/>
        </w:rPr>
      </w:pPr>
    </w:p>
    <w:p w14:paraId="6F7B2C43" w14:textId="77777777" w:rsidR="001F2079" w:rsidRPr="00E0109F" w:rsidRDefault="001F2079" w:rsidP="001F2079">
      <w:pPr>
        <w:pStyle w:val="Paragraph"/>
        <w:keepNext/>
        <w:spacing w:after="0"/>
        <w:rPr>
          <w:i/>
          <w:iCs/>
          <w:color w:val="000000"/>
          <w:sz w:val="22"/>
          <w:szCs w:val="22"/>
          <w:u w:val="single"/>
        </w:rPr>
      </w:pPr>
      <w:r w:rsidRPr="00E0109F">
        <w:rPr>
          <w:i/>
          <w:color w:val="000000"/>
          <w:sz w:val="22"/>
          <w:u w:val="single"/>
        </w:rPr>
        <w:t>Sonstiger Bestandteil mit bekannter Wirkung</w:t>
      </w:r>
    </w:p>
    <w:p w14:paraId="635DFC33" w14:textId="77777777" w:rsidR="001F2079" w:rsidRPr="00E0109F" w:rsidRDefault="001F2079" w:rsidP="001F2079">
      <w:pPr>
        <w:pStyle w:val="Paragraph"/>
        <w:spacing w:after="0"/>
        <w:rPr>
          <w:iCs/>
          <w:color w:val="000000"/>
          <w:sz w:val="22"/>
          <w:szCs w:val="22"/>
        </w:rPr>
      </w:pPr>
      <w:r w:rsidRPr="00E0109F">
        <w:rPr>
          <w:color w:val="000000"/>
          <w:sz w:val="22"/>
        </w:rPr>
        <w:t>Jede Filmtablette enthält 118,88 mg Lactose.</w:t>
      </w:r>
    </w:p>
    <w:p w14:paraId="27A12617" w14:textId="77777777" w:rsidR="001F2079" w:rsidRPr="00E0109F" w:rsidRDefault="001F2079" w:rsidP="0098196A">
      <w:pPr>
        <w:pStyle w:val="Paragraph"/>
        <w:spacing w:after="0"/>
        <w:rPr>
          <w:color w:val="000000"/>
          <w:sz w:val="22"/>
        </w:rPr>
      </w:pPr>
    </w:p>
    <w:p w14:paraId="6C3F19F8" w14:textId="77777777" w:rsidR="00AB2A61" w:rsidRPr="00E0109F" w:rsidRDefault="0099776A" w:rsidP="0098196A">
      <w:pPr>
        <w:pStyle w:val="Paragraph"/>
        <w:spacing w:after="0"/>
        <w:rPr>
          <w:iCs/>
          <w:color w:val="000000"/>
          <w:sz w:val="22"/>
          <w:szCs w:val="22"/>
        </w:rPr>
      </w:pPr>
      <w:r w:rsidRPr="00E0109F">
        <w:rPr>
          <w:color w:val="000000"/>
          <w:sz w:val="22"/>
        </w:rPr>
        <w:t>Vollständige Auflistung der sonstigen Bestandteile, siehe Abschnitt</w:t>
      </w:r>
      <w:r w:rsidR="001B0D77" w:rsidRPr="00E0109F">
        <w:rPr>
          <w:color w:val="000000"/>
          <w:sz w:val="22"/>
        </w:rPr>
        <w:t> </w:t>
      </w:r>
      <w:r w:rsidRPr="00E0109F">
        <w:rPr>
          <w:color w:val="000000"/>
          <w:sz w:val="22"/>
        </w:rPr>
        <w:t>6.1.</w:t>
      </w:r>
    </w:p>
    <w:p w14:paraId="4BD42239" w14:textId="77777777" w:rsidR="00850B11" w:rsidRPr="00E0109F" w:rsidRDefault="00850B11" w:rsidP="0098196A">
      <w:pPr>
        <w:tabs>
          <w:tab w:val="clear" w:pos="567"/>
        </w:tabs>
        <w:spacing w:line="240" w:lineRule="auto"/>
        <w:rPr>
          <w:color w:val="000000"/>
          <w:szCs w:val="22"/>
        </w:rPr>
      </w:pPr>
    </w:p>
    <w:p w14:paraId="2431CA89" w14:textId="77777777" w:rsidR="006B4B37" w:rsidRPr="00E0109F" w:rsidRDefault="006B4B37" w:rsidP="0098196A">
      <w:pPr>
        <w:tabs>
          <w:tab w:val="clear" w:pos="567"/>
        </w:tabs>
        <w:spacing w:line="240" w:lineRule="auto"/>
        <w:rPr>
          <w:color w:val="000000"/>
          <w:szCs w:val="22"/>
        </w:rPr>
      </w:pPr>
    </w:p>
    <w:p w14:paraId="2533BDD7" w14:textId="77777777" w:rsidR="00AB2A61" w:rsidRPr="00E0109F" w:rsidRDefault="00AB2A61" w:rsidP="00B254ED">
      <w:pPr>
        <w:keepNext/>
        <w:tabs>
          <w:tab w:val="clear" w:pos="567"/>
        </w:tabs>
        <w:spacing w:line="240" w:lineRule="auto"/>
        <w:ind w:left="567" w:hanging="567"/>
        <w:rPr>
          <w:caps/>
          <w:color w:val="000000"/>
          <w:szCs w:val="22"/>
        </w:rPr>
      </w:pPr>
      <w:r w:rsidRPr="00E0109F">
        <w:rPr>
          <w:b/>
          <w:color w:val="000000"/>
        </w:rPr>
        <w:t>3.</w:t>
      </w:r>
      <w:r w:rsidRPr="00E0109F">
        <w:rPr>
          <w:color w:val="000000"/>
        </w:rPr>
        <w:tab/>
      </w:r>
      <w:r w:rsidRPr="00E0109F">
        <w:rPr>
          <w:b/>
          <w:color w:val="000000"/>
        </w:rPr>
        <w:t>DARREICHUNGSFORM</w:t>
      </w:r>
    </w:p>
    <w:p w14:paraId="4D06B34D" w14:textId="77777777" w:rsidR="00AB2A61" w:rsidRPr="00E0109F" w:rsidRDefault="00AB2A61" w:rsidP="00FE2A4D">
      <w:pPr>
        <w:keepNext/>
        <w:autoSpaceDE w:val="0"/>
        <w:autoSpaceDN w:val="0"/>
        <w:adjustRightInd w:val="0"/>
        <w:spacing w:line="240" w:lineRule="auto"/>
        <w:rPr>
          <w:color w:val="000000"/>
          <w:szCs w:val="22"/>
        </w:rPr>
      </w:pPr>
    </w:p>
    <w:p w14:paraId="151974C8" w14:textId="77777777" w:rsidR="00F10B2A" w:rsidRPr="00E0109F" w:rsidRDefault="00D869E4" w:rsidP="00B254ED">
      <w:pPr>
        <w:keepNext/>
        <w:rPr>
          <w:color w:val="000000"/>
          <w:u w:val="single"/>
        </w:rPr>
      </w:pPr>
      <w:r w:rsidRPr="00E0109F">
        <w:rPr>
          <w:color w:val="000000"/>
        </w:rPr>
        <w:t>Filmtablette</w:t>
      </w:r>
      <w:r w:rsidR="001F2079" w:rsidRPr="00E0109F">
        <w:rPr>
          <w:color w:val="000000"/>
          <w:lang w:bidi="de-DE"/>
        </w:rPr>
        <w:t xml:space="preserve"> (Tablette)</w:t>
      </w:r>
    </w:p>
    <w:p w14:paraId="0CA1CE0A" w14:textId="77777777" w:rsidR="001F2079" w:rsidRPr="00E0109F" w:rsidRDefault="001F2079" w:rsidP="001F2079">
      <w:pPr>
        <w:rPr>
          <w:color w:val="000000"/>
          <w:lang w:bidi="de-DE"/>
        </w:rPr>
      </w:pPr>
    </w:p>
    <w:p w14:paraId="3669FDA5" w14:textId="77777777" w:rsidR="001F2079" w:rsidRPr="00E0109F" w:rsidRDefault="00EE6792" w:rsidP="001F2079">
      <w:pPr>
        <w:rPr>
          <w:color w:val="000000"/>
          <w:u w:val="single"/>
          <w:lang w:bidi="de-DE"/>
        </w:rPr>
      </w:pPr>
      <w:r w:rsidRPr="00E0109F">
        <w:rPr>
          <w:color w:val="000000"/>
          <w:u w:val="single"/>
          <w:lang w:bidi="de-DE"/>
        </w:rPr>
        <w:t>XELJANZ</w:t>
      </w:r>
      <w:r w:rsidR="001F2079" w:rsidRPr="00E0109F">
        <w:rPr>
          <w:color w:val="000000"/>
          <w:u w:val="single"/>
          <w:lang w:bidi="de-DE"/>
        </w:rPr>
        <w:t xml:space="preserve"> 5 mg Filmtabletten</w:t>
      </w:r>
    </w:p>
    <w:p w14:paraId="1B347CA2" w14:textId="77777777" w:rsidR="001F2079" w:rsidRPr="00E0109F" w:rsidRDefault="001F2079" w:rsidP="001F2079">
      <w:pPr>
        <w:rPr>
          <w:color w:val="000000"/>
          <w:lang w:bidi="de-DE"/>
        </w:rPr>
      </w:pPr>
    </w:p>
    <w:p w14:paraId="479E1696" w14:textId="77777777" w:rsidR="00A22172" w:rsidRPr="00E0109F" w:rsidRDefault="0088163E" w:rsidP="0098196A">
      <w:pPr>
        <w:rPr>
          <w:color w:val="000000"/>
        </w:rPr>
      </w:pPr>
      <w:r w:rsidRPr="00E0109F">
        <w:rPr>
          <w:color w:val="000000"/>
        </w:rPr>
        <w:t>Weiße, runde Tablette mit einem Durchmesser von 7,9 mm, mit der Prägung „Pfizer“ auf einer Seite und „JKI 5“ auf der anderen Seite.</w:t>
      </w:r>
    </w:p>
    <w:p w14:paraId="16D55A20" w14:textId="77777777" w:rsidR="001F2079" w:rsidRPr="00E0109F" w:rsidRDefault="001F2079" w:rsidP="001F2079">
      <w:pPr>
        <w:tabs>
          <w:tab w:val="clear" w:pos="567"/>
        </w:tabs>
        <w:spacing w:line="240" w:lineRule="auto"/>
        <w:rPr>
          <w:color w:val="000000"/>
          <w:szCs w:val="22"/>
          <w:lang w:bidi="de-DE"/>
        </w:rPr>
      </w:pPr>
    </w:p>
    <w:p w14:paraId="11EF4B1B" w14:textId="77777777" w:rsidR="001F2079" w:rsidRPr="00E0109F" w:rsidRDefault="00EE6792" w:rsidP="001F2079">
      <w:pPr>
        <w:tabs>
          <w:tab w:val="clear" w:pos="567"/>
        </w:tabs>
        <w:spacing w:line="240" w:lineRule="auto"/>
        <w:rPr>
          <w:color w:val="000000"/>
          <w:szCs w:val="22"/>
          <w:u w:val="single"/>
          <w:lang w:bidi="de-DE"/>
        </w:rPr>
      </w:pPr>
      <w:r w:rsidRPr="00E0109F">
        <w:rPr>
          <w:color w:val="000000"/>
          <w:szCs w:val="22"/>
          <w:u w:val="single"/>
          <w:lang w:bidi="de-DE"/>
        </w:rPr>
        <w:t>XELJANZ</w:t>
      </w:r>
      <w:r w:rsidR="001F2079" w:rsidRPr="00E0109F">
        <w:rPr>
          <w:color w:val="000000"/>
          <w:szCs w:val="22"/>
          <w:u w:val="single"/>
          <w:lang w:bidi="de-DE"/>
        </w:rPr>
        <w:t xml:space="preserve"> 10 mg Filmtabletten</w:t>
      </w:r>
    </w:p>
    <w:p w14:paraId="2420F73E" w14:textId="77777777" w:rsidR="001F2079" w:rsidRPr="00E0109F" w:rsidRDefault="001F2079" w:rsidP="001F2079">
      <w:pPr>
        <w:tabs>
          <w:tab w:val="clear" w:pos="567"/>
        </w:tabs>
        <w:spacing w:line="240" w:lineRule="auto"/>
        <w:rPr>
          <w:color w:val="000000"/>
          <w:szCs w:val="22"/>
          <w:lang w:bidi="de-DE"/>
        </w:rPr>
      </w:pPr>
    </w:p>
    <w:p w14:paraId="1FB9D45A" w14:textId="77777777" w:rsidR="001F2079" w:rsidRPr="00E0109F" w:rsidRDefault="001F2079" w:rsidP="001F2079">
      <w:pPr>
        <w:tabs>
          <w:tab w:val="clear" w:pos="567"/>
        </w:tabs>
        <w:spacing w:line="240" w:lineRule="auto"/>
        <w:rPr>
          <w:color w:val="000000"/>
          <w:szCs w:val="22"/>
          <w:lang w:bidi="de-DE"/>
        </w:rPr>
      </w:pPr>
      <w:r w:rsidRPr="00E0109F">
        <w:rPr>
          <w:color w:val="000000"/>
          <w:szCs w:val="22"/>
          <w:lang w:bidi="de-DE"/>
        </w:rPr>
        <w:t>Blaue, runde Tablette mit einem Durchmesser von 9,5 mm, mit der Prägung „Pfizer“ auf einer Seite und „JKI 10“ auf der anderen</w:t>
      </w:r>
      <w:r w:rsidR="00EE6792" w:rsidRPr="00E0109F">
        <w:rPr>
          <w:color w:val="000000"/>
          <w:szCs w:val="22"/>
          <w:lang w:bidi="de-DE"/>
        </w:rPr>
        <w:t xml:space="preserve"> Seite</w:t>
      </w:r>
      <w:r w:rsidRPr="00E0109F">
        <w:rPr>
          <w:color w:val="000000"/>
          <w:szCs w:val="22"/>
          <w:lang w:bidi="de-DE"/>
        </w:rPr>
        <w:t>.</w:t>
      </w:r>
    </w:p>
    <w:p w14:paraId="37143778" w14:textId="77777777" w:rsidR="001B53C1" w:rsidRPr="00E0109F" w:rsidRDefault="001B53C1" w:rsidP="0098196A">
      <w:pPr>
        <w:tabs>
          <w:tab w:val="clear" w:pos="567"/>
        </w:tabs>
        <w:spacing w:line="240" w:lineRule="auto"/>
        <w:rPr>
          <w:color w:val="000000"/>
          <w:szCs w:val="22"/>
        </w:rPr>
      </w:pPr>
    </w:p>
    <w:p w14:paraId="1DA0C7F8" w14:textId="77777777" w:rsidR="00B62AA4" w:rsidRPr="00E0109F" w:rsidRDefault="00B62AA4" w:rsidP="00A92926">
      <w:pPr>
        <w:tabs>
          <w:tab w:val="clear" w:pos="567"/>
        </w:tabs>
        <w:spacing w:line="240" w:lineRule="auto"/>
        <w:rPr>
          <w:color w:val="000000"/>
          <w:szCs w:val="22"/>
        </w:rPr>
      </w:pPr>
    </w:p>
    <w:p w14:paraId="3C24329C" w14:textId="77777777" w:rsidR="00AB2A61" w:rsidRPr="00E0109F" w:rsidRDefault="00AB2A61" w:rsidP="00B254ED">
      <w:pPr>
        <w:keepNext/>
        <w:tabs>
          <w:tab w:val="clear" w:pos="567"/>
        </w:tabs>
        <w:spacing w:line="240" w:lineRule="auto"/>
        <w:ind w:left="567" w:hanging="567"/>
        <w:rPr>
          <w:caps/>
          <w:color w:val="000000"/>
          <w:szCs w:val="22"/>
        </w:rPr>
      </w:pPr>
      <w:r w:rsidRPr="00E0109F">
        <w:rPr>
          <w:b/>
          <w:caps/>
          <w:color w:val="000000"/>
        </w:rPr>
        <w:t>4.</w:t>
      </w:r>
      <w:r w:rsidRPr="00E0109F">
        <w:rPr>
          <w:color w:val="000000"/>
        </w:rPr>
        <w:tab/>
      </w:r>
      <w:r w:rsidRPr="00E0109F">
        <w:rPr>
          <w:b/>
          <w:caps/>
          <w:color w:val="000000"/>
        </w:rPr>
        <w:t>KLINISCHE ANGABEN</w:t>
      </w:r>
    </w:p>
    <w:p w14:paraId="53B66961" w14:textId="77777777" w:rsidR="00AB2A61" w:rsidRPr="00E0109F" w:rsidRDefault="00AB2A61" w:rsidP="00B254ED">
      <w:pPr>
        <w:keepNext/>
        <w:tabs>
          <w:tab w:val="clear" w:pos="567"/>
        </w:tabs>
        <w:spacing w:line="240" w:lineRule="auto"/>
        <w:rPr>
          <w:color w:val="000000"/>
          <w:szCs w:val="22"/>
        </w:rPr>
      </w:pPr>
    </w:p>
    <w:p w14:paraId="17F59EDC" w14:textId="77777777" w:rsidR="00AB2A61" w:rsidRPr="00E0109F" w:rsidRDefault="00AB2A61" w:rsidP="00B254ED">
      <w:pPr>
        <w:keepNext/>
        <w:tabs>
          <w:tab w:val="clear" w:pos="567"/>
        </w:tabs>
        <w:spacing w:line="240" w:lineRule="auto"/>
        <w:ind w:left="567" w:hanging="567"/>
        <w:outlineLvl w:val="0"/>
        <w:rPr>
          <w:color w:val="000000"/>
          <w:szCs w:val="22"/>
        </w:rPr>
      </w:pPr>
      <w:r w:rsidRPr="00E0109F">
        <w:rPr>
          <w:b/>
          <w:color w:val="000000"/>
        </w:rPr>
        <w:t>4.1</w:t>
      </w:r>
      <w:r w:rsidRPr="00E0109F">
        <w:rPr>
          <w:color w:val="000000"/>
        </w:rPr>
        <w:tab/>
      </w:r>
      <w:r w:rsidRPr="00E0109F">
        <w:rPr>
          <w:b/>
          <w:color w:val="000000"/>
        </w:rPr>
        <w:t>Anwendungsgebiete</w:t>
      </w:r>
    </w:p>
    <w:p w14:paraId="44DC119F" w14:textId="77777777" w:rsidR="005B4104" w:rsidRPr="00E0109F" w:rsidRDefault="005B4104" w:rsidP="00B254ED">
      <w:pPr>
        <w:keepNext/>
        <w:tabs>
          <w:tab w:val="clear" w:pos="567"/>
        </w:tabs>
        <w:spacing w:line="240" w:lineRule="auto"/>
        <w:rPr>
          <w:color w:val="000000"/>
          <w:szCs w:val="22"/>
        </w:rPr>
      </w:pPr>
      <w:bookmarkStart w:id="0" w:name="OLE_LINK2"/>
      <w:bookmarkEnd w:id="0"/>
    </w:p>
    <w:p w14:paraId="499CE757" w14:textId="77777777" w:rsidR="00CA3B1C" w:rsidRPr="00E0109F" w:rsidRDefault="00CA3B1C" w:rsidP="0098196A">
      <w:pPr>
        <w:tabs>
          <w:tab w:val="clear" w:pos="567"/>
        </w:tabs>
        <w:autoSpaceDE w:val="0"/>
        <w:autoSpaceDN w:val="0"/>
        <w:adjustRightInd w:val="0"/>
        <w:spacing w:line="240" w:lineRule="auto"/>
        <w:rPr>
          <w:color w:val="000000"/>
          <w:u w:val="single"/>
        </w:rPr>
      </w:pPr>
      <w:r w:rsidRPr="00E0109F">
        <w:rPr>
          <w:color w:val="000000"/>
          <w:u w:val="single"/>
        </w:rPr>
        <w:t>Rheumatoide Arthritis</w:t>
      </w:r>
    </w:p>
    <w:p w14:paraId="2363C1A2" w14:textId="77777777" w:rsidR="001F2079" w:rsidRPr="00E0109F" w:rsidRDefault="001F2079" w:rsidP="0098196A">
      <w:pPr>
        <w:tabs>
          <w:tab w:val="clear" w:pos="567"/>
        </w:tabs>
        <w:autoSpaceDE w:val="0"/>
        <w:autoSpaceDN w:val="0"/>
        <w:adjustRightInd w:val="0"/>
        <w:spacing w:line="240" w:lineRule="auto"/>
        <w:rPr>
          <w:color w:val="000000"/>
        </w:rPr>
      </w:pPr>
    </w:p>
    <w:p w14:paraId="45083333" w14:textId="77777777" w:rsidR="00161FF7" w:rsidRPr="00E0109F" w:rsidRDefault="00851805" w:rsidP="0098196A">
      <w:pPr>
        <w:tabs>
          <w:tab w:val="clear" w:pos="567"/>
        </w:tabs>
        <w:autoSpaceDE w:val="0"/>
        <w:autoSpaceDN w:val="0"/>
        <w:adjustRightInd w:val="0"/>
        <w:spacing w:line="240" w:lineRule="auto"/>
        <w:rPr>
          <w:color w:val="000000"/>
          <w:szCs w:val="22"/>
        </w:rPr>
      </w:pPr>
      <w:r w:rsidRPr="00E0109F">
        <w:rPr>
          <w:color w:val="000000"/>
        </w:rPr>
        <w:t>Tofacitinib</w:t>
      </w:r>
      <w:r w:rsidR="00161FF7" w:rsidRPr="00E0109F">
        <w:rPr>
          <w:color w:val="000000"/>
        </w:rPr>
        <w:t xml:space="preserve"> </w:t>
      </w:r>
      <w:r w:rsidR="00382297" w:rsidRPr="00E0109F">
        <w:rPr>
          <w:color w:val="000000"/>
        </w:rPr>
        <w:t xml:space="preserve">ist </w:t>
      </w:r>
      <w:r w:rsidR="00161FF7" w:rsidRPr="00E0109F">
        <w:rPr>
          <w:color w:val="000000"/>
        </w:rPr>
        <w:t xml:space="preserve">in Kombination mit Methotrexat (MTX) </w:t>
      </w:r>
      <w:r w:rsidR="00382297" w:rsidRPr="00E0109F">
        <w:rPr>
          <w:color w:val="000000"/>
        </w:rPr>
        <w:t xml:space="preserve">indiziert zur </w:t>
      </w:r>
      <w:r w:rsidR="00161FF7" w:rsidRPr="00E0109F">
        <w:rPr>
          <w:color w:val="000000"/>
        </w:rPr>
        <w:t xml:space="preserve">Behandlung </w:t>
      </w:r>
      <w:r w:rsidR="00382297" w:rsidRPr="00E0109F">
        <w:rPr>
          <w:color w:val="000000"/>
        </w:rPr>
        <w:t xml:space="preserve">der </w:t>
      </w:r>
      <w:r w:rsidR="00161FF7" w:rsidRPr="00E0109F">
        <w:rPr>
          <w:color w:val="000000"/>
        </w:rPr>
        <w:t>mittelschwere</w:t>
      </w:r>
      <w:r w:rsidR="00382297" w:rsidRPr="00E0109F">
        <w:rPr>
          <w:color w:val="000000"/>
        </w:rPr>
        <w:t>n</w:t>
      </w:r>
      <w:r w:rsidR="00161FF7" w:rsidRPr="00E0109F">
        <w:rPr>
          <w:color w:val="000000"/>
        </w:rPr>
        <w:t xml:space="preserve"> bis schwere</w:t>
      </w:r>
      <w:r w:rsidR="00382297" w:rsidRPr="00E0109F">
        <w:rPr>
          <w:color w:val="000000"/>
        </w:rPr>
        <w:t>n</w:t>
      </w:r>
      <w:r w:rsidR="00161FF7" w:rsidRPr="00E0109F">
        <w:rPr>
          <w:color w:val="000000"/>
        </w:rPr>
        <w:t xml:space="preserve"> aktive</w:t>
      </w:r>
      <w:r w:rsidR="00382297" w:rsidRPr="00E0109F">
        <w:rPr>
          <w:color w:val="000000"/>
        </w:rPr>
        <w:t>n</w:t>
      </w:r>
      <w:r w:rsidR="00161FF7" w:rsidRPr="00E0109F">
        <w:rPr>
          <w:color w:val="000000"/>
        </w:rPr>
        <w:t xml:space="preserve"> rheumatoide</w:t>
      </w:r>
      <w:r w:rsidR="00382297" w:rsidRPr="00E0109F">
        <w:rPr>
          <w:color w:val="000000"/>
        </w:rPr>
        <w:t>n</w:t>
      </w:r>
      <w:r w:rsidR="00161FF7" w:rsidRPr="00E0109F">
        <w:rPr>
          <w:color w:val="000000"/>
        </w:rPr>
        <w:t xml:space="preserve"> Arthritis (</w:t>
      </w:r>
      <w:r w:rsidR="00382297" w:rsidRPr="00E0109F">
        <w:rPr>
          <w:color w:val="000000"/>
        </w:rPr>
        <w:t>RA) bei erwachsenen Patienten</w:t>
      </w:r>
      <w:r w:rsidR="00161FF7" w:rsidRPr="00E0109F">
        <w:rPr>
          <w:color w:val="000000"/>
        </w:rPr>
        <w:t xml:space="preserve">, die auf </w:t>
      </w:r>
      <w:r w:rsidR="007B2B9A" w:rsidRPr="00E0109F">
        <w:rPr>
          <w:color w:val="000000"/>
        </w:rPr>
        <w:t xml:space="preserve">ein oder mehrere krankheitsmodifizierende </w:t>
      </w:r>
      <w:r w:rsidR="00C162BB" w:rsidRPr="00E0109F">
        <w:rPr>
          <w:color w:val="000000"/>
        </w:rPr>
        <w:t xml:space="preserve">Antirheumatika </w:t>
      </w:r>
      <w:r w:rsidR="00CF608A" w:rsidRPr="00E0109F">
        <w:rPr>
          <w:color w:val="000000"/>
        </w:rPr>
        <w:t>(</w:t>
      </w:r>
      <w:r w:rsidR="008D537C" w:rsidRPr="00E0109F">
        <w:rPr>
          <w:color w:val="000000"/>
          <w:szCs w:val="22"/>
        </w:rPr>
        <w:t>DMARD, D</w:t>
      </w:r>
      <w:r w:rsidR="00CF608A" w:rsidRPr="00E0109F">
        <w:rPr>
          <w:color w:val="000000"/>
          <w:szCs w:val="22"/>
        </w:rPr>
        <w:t>isease-</w:t>
      </w:r>
      <w:r w:rsidR="008D537C" w:rsidRPr="00E0109F">
        <w:rPr>
          <w:color w:val="000000"/>
          <w:szCs w:val="22"/>
        </w:rPr>
        <w:t>M</w:t>
      </w:r>
      <w:r w:rsidR="00CF608A" w:rsidRPr="00E0109F">
        <w:rPr>
          <w:color w:val="000000"/>
          <w:szCs w:val="22"/>
        </w:rPr>
        <w:t xml:space="preserve">odifying </w:t>
      </w:r>
      <w:r w:rsidR="008D537C" w:rsidRPr="00E0109F">
        <w:rPr>
          <w:color w:val="000000"/>
          <w:szCs w:val="22"/>
        </w:rPr>
        <w:t>A</w:t>
      </w:r>
      <w:r w:rsidR="00CF608A" w:rsidRPr="00E0109F">
        <w:rPr>
          <w:color w:val="000000"/>
          <w:szCs w:val="22"/>
        </w:rPr>
        <w:t xml:space="preserve">ntirheumatic </w:t>
      </w:r>
      <w:r w:rsidR="008D537C" w:rsidRPr="00E0109F">
        <w:rPr>
          <w:color w:val="000000"/>
          <w:szCs w:val="22"/>
        </w:rPr>
        <w:t>D</w:t>
      </w:r>
      <w:r w:rsidR="00CF608A" w:rsidRPr="00E0109F">
        <w:rPr>
          <w:color w:val="000000"/>
          <w:szCs w:val="22"/>
        </w:rPr>
        <w:t>rugs</w:t>
      </w:r>
      <w:r w:rsidR="00EC29E3" w:rsidRPr="00E0109F">
        <w:rPr>
          <w:color w:val="000000"/>
          <w:szCs w:val="22"/>
        </w:rPr>
        <w:t>)</w:t>
      </w:r>
      <w:r w:rsidR="00CF608A" w:rsidRPr="00E0109F">
        <w:rPr>
          <w:color w:val="000000"/>
          <w:szCs w:val="22"/>
        </w:rPr>
        <w:t xml:space="preserve"> </w:t>
      </w:r>
      <w:r w:rsidR="00382297" w:rsidRPr="00E0109F">
        <w:rPr>
          <w:color w:val="000000"/>
        </w:rPr>
        <w:t xml:space="preserve">unzureichend angesprochen </w:t>
      </w:r>
      <w:r w:rsidR="007B2B9A" w:rsidRPr="00E0109F">
        <w:rPr>
          <w:color w:val="000000"/>
        </w:rPr>
        <w:t xml:space="preserve">oder diese nicht vertragen </w:t>
      </w:r>
      <w:r w:rsidR="00382297" w:rsidRPr="00E0109F">
        <w:rPr>
          <w:color w:val="000000"/>
        </w:rPr>
        <w:t>haben</w:t>
      </w:r>
      <w:r w:rsidR="00EC29E3" w:rsidRPr="00E0109F">
        <w:rPr>
          <w:color w:val="000000"/>
        </w:rPr>
        <w:t xml:space="preserve"> (</w:t>
      </w:r>
      <w:r w:rsidR="00EC29E3" w:rsidRPr="00E0109F">
        <w:rPr>
          <w:color w:val="000000"/>
          <w:szCs w:val="22"/>
        </w:rPr>
        <w:t>siehe Abschnitt 5.1)</w:t>
      </w:r>
      <w:r w:rsidR="00161FF7" w:rsidRPr="00E0109F">
        <w:rPr>
          <w:color w:val="000000"/>
        </w:rPr>
        <w:t>.</w:t>
      </w:r>
      <w:r w:rsidR="00137E77" w:rsidRPr="00E0109F">
        <w:rPr>
          <w:color w:val="000000"/>
        </w:rPr>
        <w:t xml:space="preserve"> </w:t>
      </w:r>
      <w:r w:rsidRPr="00E0109F">
        <w:rPr>
          <w:color w:val="000000"/>
        </w:rPr>
        <w:t>Tofacitinib</w:t>
      </w:r>
      <w:r w:rsidR="00161FF7" w:rsidRPr="00E0109F">
        <w:rPr>
          <w:color w:val="000000"/>
        </w:rPr>
        <w:t xml:space="preserve"> kann </w:t>
      </w:r>
      <w:r w:rsidR="00382297" w:rsidRPr="00E0109F">
        <w:rPr>
          <w:color w:val="000000"/>
        </w:rPr>
        <w:t>al</w:t>
      </w:r>
      <w:r w:rsidR="00161FF7" w:rsidRPr="00E0109F">
        <w:rPr>
          <w:color w:val="000000"/>
        </w:rPr>
        <w:t xml:space="preserve">s Monotherapie </w:t>
      </w:r>
      <w:r w:rsidR="00382297" w:rsidRPr="00E0109F">
        <w:rPr>
          <w:color w:val="000000"/>
        </w:rPr>
        <w:t xml:space="preserve">gegeben </w:t>
      </w:r>
      <w:r w:rsidR="00161FF7" w:rsidRPr="00E0109F">
        <w:rPr>
          <w:color w:val="000000"/>
        </w:rPr>
        <w:t xml:space="preserve">werden, </w:t>
      </w:r>
      <w:r w:rsidR="00382297" w:rsidRPr="00E0109F">
        <w:rPr>
          <w:color w:val="000000"/>
        </w:rPr>
        <w:t xml:space="preserve">wenn MTX nicht vertragen wird oder wenn eine </w:t>
      </w:r>
      <w:r w:rsidR="00A96BFC" w:rsidRPr="00E0109F">
        <w:rPr>
          <w:color w:val="000000"/>
        </w:rPr>
        <w:t xml:space="preserve">Behandlung </w:t>
      </w:r>
      <w:r w:rsidR="00382297" w:rsidRPr="00E0109F">
        <w:rPr>
          <w:color w:val="000000"/>
        </w:rPr>
        <w:t xml:space="preserve">mit MTX </w:t>
      </w:r>
      <w:r w:rsidR="00144890" w:rsidRPr="00E0109F">
        <w:rPr>
          <w:color w:val="000000"/>
        </w:rPr>
        <w:t xml:space="preserve">ungeeignet </w:t>
      </w:r>
      <w:r w:rsidR="00382297" w:rsidRPr="00E0109F">
        <w:rPr>
          <w:color w:val="000000"/>
        </w:rPr>
        <w:t>ist</w:t>
      </w:r>
      <w:r w:rsidR="00A96BFC" w:rsidRPr="00E0109F">
        <w:rPr>
          <w:color w:val="000000"/>
        </w:rPr>
        <w:t xml:space="preserve"> (siehe Abschnitte 4.4 und 4.5)</w:t>
      </w:r>
      <w:r w:rsidR="00161FF7" w:rsidRPr="00E0109F">
        <w:rPr>
          <w:color w:val="000000"/>
        </w:rPr>
        <w:t>.</w:t>
      </w:r>
    </w:p>
    <w:p w14:paraId="66A11314" w14:textId="77777777" w:rsidR="006979D9" w:rsidRPr="00E0109F" w:rsidRDefault="006979D9" w:rsidP="006979D9">
      <w:pPr>
        <w:tabs>
          <w:tab w:val="clear" w:pos="567"/>
          <w:tab w:val="left" w:pos="3783"/>
        </w:tabs>
        <w:spacing w:line="240" w:lineRule="auto"/>
        <w:rPr>
          <w:color w:val="000000"/>
          <w:szCs w:val="22"/>
        </w:rPr>
      </w:pPr>
    </w:p>
    <w:p w14:paraId="4C65C127" w14:textId="77777777" w:rsidR="006979D9" w:rsidRPr="00E0109F" w:rsidRDefault="006979D9" w:rsidP="00D9324F">
      <w:pPr>
        <w:keepNext/>
        <w:tabs>
          <w:tab w:val="clear" w:pos="567"/>
        </w:tabs>
        <w:autoSpaceDE w:val="0"/>
        <w:autoSpaceDN w:val="0"/>
        <w:adjustRightInd w:val="0"/>
        <w:spacing w:line="240" w:lineRule="auto"/>
        <w:rPr>
          <w:color w:val="000000"/>
          <w:u w:val="single"/>
        </w:rPr>
      </w:pPr>
      <w:r w:rsidRPr="00E0109F">
        <w:rPr>
          <w:color w:val="000000"/>
          <w:u w:val="single"/>
        </w:rPr>
        <w:t>Psoriasis-Arthritis</w:t>
      </w:r>
    </w:p>
    <w:p w14:paraId="76AFDBAB" w14:textId="77777777" w:rsidR="001F2079" w:rsidRPr="00E0109F" w:rsidRDefault="001F2079" w:rsidP="00D9324F">
      <w:pPr>
        <w:keepNext/>
        <w:tabs>
          <w:tab w:val="clear" w:pos="567"/>
        </w:tabs>
        <w:autoSpaceDE w:val="0"/>
        <w:autoSpaceDN w:val="0"/>
        <w:adjustRightInd w:val="0"/>
        <w:spacing w:line="240" w:lineRule="auto"/>
        <w:rPr>
          <w:color w:val="000000"/>
        </w:rPr>
      </w:pPr>
    </w:p>
    <w:p w14:paraId="538B1B8B" w14:textId="77777777" w:rsidR="006979D9" w:rsidRPr="00E0109F" w:rsidRDefault="00851805" w:rsidP="006979D9">
      <w:pPr>
        <w:tabs>
          <w:tab w:val="clear" w:pos="567"/>
        </w:tabs>
        <w:autoSpaceDE w:val="0"/>
        <w:autoSpaceDN w:val="0"/>
        <w:adjustRightInd w:val="0"/>
        <w:spacing w:line="240" w:lineRule="auto"/>
        <w:rPr>
          <w:color w:val="000000"/>
          <w:szCs w:val="22"/>
        </w:rPr>
      </w:pPr>
      <w:r w:rsidRPr="00E0109F">
        <w:rPr>
          <w:color w:val="000000"/>
        </w:rPr>
        <w:t>Tofacitinib</w:t>
      </w:r>
      <w:r w:rsidR="006979D9" w:rsidRPr="00E0109F">
        <w:rPr>
          <w:color w:val="000000"/>
        </w:rPr>
        <w:t xml:space="preserve"> ist in Kombination mit </w:t>
      </w:r>
      <w:r w:rsidR="00444998" w:rsidRPr="00E0109F">
        <w:rPr>
          <w:color w:val="000000"/>
        </w:rPr>
        <w:t xml:space="preserve">MTX </w:t>
      </w:r>
      <w:r w:rsidR="006979D9" w:rsidRPr="00E0109F">
        <w:rPr>
          <w:color w:val="000000"/>
        </w:rPr>
        <w:t xml:space="preserve">indiziert zur Behandlung der aktiven Psoriasis-Arthritis (PsA) bei erwachsenen Patienten, die auf eine vorangegangene </w:t>
      </w:r>
      <w:r w:rsidR="00E86704" w:rsidRPr="00E0109F">
        <w:rPr>
          <w:color w:val="000000"/>
        </w:rPr>
        <w:t xml:space="preserve">krankheitsmodifizierende </w:t>
      </w:r>
      <w:r w:rsidR="00E86704" w:rsidRPr="00E0109F">
        <w:rPr>
          <w:color w:val="000000"/>
        </w:rPr>
        <w:lastRenderedPageBreak/>
        <w:t xml:space="preserve">antirheumatische (DMARD-) </w:t>
      </w:r>
      <w:r w:rsidR="006979D9" w:rsidRPr="00E0109F">
        <w:rPr>
          <w:color w:val="000000"/>
        </w:rPr>
        <w:t>Therapie unzureichend angesprochen oder diese nicht vertragen haben (siehe Abschnitt 5.1).</w:t>
      </w:r>
    </w:p>
    <w:p w14:paraId="1AAC770B" w14:textId="77777777" w:rsidR="00FA5DE1" w:rsidRPr="00E0109F" w:rsidRDefault="00FA5DE1" w:rsidP="0098196A">
      <w:pPr>
        <w:tabs>
          <w:tab w:val="clear" w:pos="567"/>
          <w:tab w:val="left" w:pos="3783"/>
        </w:tabs>
        <w:spacing w:line="240" w:lineRule="auto"/>
        <w:rPr>
          <w:color w:val="000000"/>
          <w:szCs w:val="22"/>
        </w:rPr>
      </w:pPr>
    </w:p>
    <w:p w14:paraId="655FA8C7" w14:textId="77777777" w:rsidR="00BE028F" w:rsidRPr="00E0109F" w:rsidRDefault="006C53DF" w:rsidP="005A15CA">
      <w:pPr>
        <w:pStyle w:val="Default"/>
        <w:keepNext/>
        <w:rPr>
          <w:sz w:val="22"/>
          <w:szCs w:val="22"/>
          <w:u w:val="single"/>
          <w:lang w:eastAsia="en-US"/>
        </w:rPr>
      </w:pPr>
      <w:r w:rsidRPr="00E0109F">
        <w:rPr>
          <w:sz w:val="22"/>
          <w:szCs w:val="22"/>
          <w:u w:val="single"/>
          <w:lang w:eastAsia="en-US"/>
        </w:rPr>
        <w:t>Ankylosierende Spondylitis</w:t>
      </w:r>
    </w:p>
    <w:p w14:paraId="21DAB495" w14:textId="77777777" w:rsidR="00BE028F" w:rsidRPr="00E0109F" w:rsidRDefault="00BE028F" w:rsidP="005A15CA">
      <w:pPr>
        <w:pStyle w:val="Default"/>
        <w:keepNext/>
        <w:rPr>
          <w:sz w:val="22"/>
          <w:szCs w:val="22"/>
          <w:u w:val="single"/>
          <w:lang w:eastAsia="en-US"/>
        </w:rPr>
      </w:pPr>
    </w:p>
    <w:p w14:paraId="5E4E8D3F" w14:textId="77777777" w:rsidR="00BE028F" w:rsidRPr="00E0109F" w:rsidRDefault="00BE028F" w:rsidP="005A15CA">
      <w:pPr>
        <w:pStyle w:val="Default"/>
        <w:keepNext/>
        <w:rPr>
          <w:sz w:val="22"/>
          <w:szCs w:val="22"/>
          <w:lang w:eastAsia="en-US"/>
        </w:rPr>
      </w:pPr>
      <w:r w:rsidRPr="00E0109F">
        <w:rPr>
          <w:sz w:val="22"/>
          <w:szCs w:val="22"/>
          <w:lang w:eastAsia="en-US"/>
        </w:rPr>
        <w:t xml:space="preserve">Tofacitinib ist indiziert zur Behandlung erwachsener Patienten mit aktiver </w:t>
      </w:r>
      <w:r w:rsidR="006C53DF" w:rsidRPr="00E0109F">
        <w:rPr>
          <w:sz w:val="22"/>
          <w:szCs w:val="22"/>
          <w:lang w:eastAsia="en-US"/>
        </w:rPr>
        <w:t>ankylosierender Spondylitis</w:t>
      </w:r>
      <w:r w:rsidR="00C60147" w:rsidRPr="00E0109F">
        <w:rPr>
          <w:sz w:val="22"/>
          <w:szCs w:val="22"/>
          <w:lang w:eastAsia="en-US"/>
        </w:rPr>
        <w:t xml:space="preserve"> (AS)</w:t>
      </w:r>
      <w:r w:rsidRPr="00E0109F">
        <w:rPr>
          <w:sz w:val="22"/>
          <w:szCs w:val="22"/>
          <w:lang w:eastAsia="en-US"/>
        </w:rPr>
        <w:t>, die auf eine konventionelle Therapie unzureichend angesprochen haben.</w:t>
      </w:r>
    </w:p>
    <w:p w14:paraId="068D90EB" w14:textId="77777777" w:rsidR="00BE028F" w:rsidRPr="00E0109F" w:rsidRDefault="00BE028F" w:rsidP="0098196A">
      <w:pPr>
        <w:tabs>
          <w:tab w:val="clear" w:pos="567"/>
          <w:tab w:val="left" w:pos="3783"/>
        </w:tabs>
        <w:spacing w:line="240" w:lineRule="auto"/>
        <w:rPr>
          <w:color w:val="000000"/>
          <w:szCs w:val="22"/>
        </w:rPr>
      </w:pPr>
    </w:p>
    <w:p w14:paraId="7FFD317A" w14:textId="77777777" w:rsidR="001F2079" w:rsidRPr="00E0109F" w:rsidRDefault="001F2079" w:rsidP="00D9324F">
      <w:pPr>
        <w:keepNext/>
        <w:tabs>
          <w:tab w:val="clear" w:pos="567"/>
          <w:tab w:val="left" w:pos="3783"/>
        </w:tabs>
        <w:spacing w:line="240" w:lineRule="auto"/>
        <w:rPr>
          <w:color w:val="000000"/>
          <w:szCs w:val="22"/>
          <w:u w:val="single"/>
          <w:lang w:bidi="de-DE"/>
        </w:rPr>
      </w:pPr>
      <w:r w:rsidRPr="00E0109F">
        <w:rPr>
          <w:color w:val="000000"/>
          <w:szCs w:val="22"/>
          <w:u w:val="single"/>
          <w:lang w:bidi="de-DE"/>
        </w:rPr>
        <w:t>Colitis ulcerosa</w:t>
      </w:r>
    </w:p>
    <w:p w14:paraId="2F6018AC" w14:textId="77777777" w:rsidR="001F2079" w:rsidRPr="00E0109F" w:rsidRDefault="001F2079" w:rsidP="00D9324F">
      <w:pPr>
        <w:keepNext/>
        <w:tabs>
          <w:tab w:val="clear" w:pos="567"/>
          <w:tab w:val="left" w:pos="3783"/>
        </w:tabs>
        <w:spacing w:line="240" w:lineRule="auto"/>
        <w:rPr>
          <w:color w:val="000000"/>
          <w:szCs w:val="22"/>
          <w:lang w:bidi="de-DE"/>
        </w:rPr>
      </w:pPr>
    </w:p>
    <w:p w14:paraId="149F41FF" w14:textId="77777777" w:rsidR="001F2079" w:rsidRPr="00E0109F" w:rsidRDefault="001F2079" w:rsidP="001F2079">
      <w:pPr>
        <w:tabs>
          <w:tab w:val="clear" w:pos="567"/>
          <w:tab w:val="left" w:pos="3783"/>
        </w:tabs>
        <w:spacing w:line="240" w:lineRule="auto"/>
        <w:rPr>
          <w:color w:val="000000"/>
          <w:szCs w:val="22"/>
          <w:lang w:bidi="de-DE"/>
        </w:rPr>
      </w:pPr>
      <w:r w:rsidRPr="00E0109F">
        <w:rPr>
          <w:color w:val="000000"/>
          <w:szCs w:val="22"/>
          <w:lang w:bidi="de-DE"/>
        </w:rPr>
        <w:t>Tofacitinib ist indiziert zur Behandlung erwachsener Patienten mit mittelschwerer bis schwerer aktiver Colitis ulcerosa (CU), die auf eine konventionelle Therapie oder ein Biologikum unzureichend angesprochen haben, nicht mehr darauf ansprechen oder diese nicht vertragen haben (siehe Abschnitt 5.1).</w:t>
      </w:r>
    </w:p>
    <w:p w14:paraId="3CB3A05D" w14:textId="77777777" w:rsidR="001F2079" w:rsidRPr="00E0109F" w:rsidRDefault="001F2079" w:rsidP="0098196A">
      <w:pPr>
        <w:tabs>
          <w:tab w:val="clear" w:pos="567"/>
          <w:tab w:val="left" w:pos="3783"/>
        </w:tabs>
        <w:spacing w:line="240" w:lineRule="auto"/>
        <w:rPr>
          <w:color w:val="000000"/>
          <w:szCs w:val="22"/>
        </w:rPr>
      </w:pPr>
    </w:p>
    <w:p w14:paraId="521BE9A0" w14:textId="77777777" w:rsidR="00CA040A" w:rsidRPr="00E0109F" w:rsidRDefault="00CA040A" w:rsidP="00CA040A">
      <w:pPr>
        <w:tabs>
          <w:tab w:val="clear" w:pos="567"/>
          <w:tab w:val="left" w:pos="3783"/>
        </w:tabs>
        <w:spacing w:line="240" w:lineRule="auto"/>
        <w:rPr>
          <w:color w:val="000000"/>
          <w:szCs w:val="22"/>
          <w:u w:val="single"/>
        </w:rPr>
      </w:pPr>
      <w:bookmarkStart w:id="1" w:name="_Hlk75679444"/>
      <w:r w:rsidRPr="00E0109F">
        <w:rPr>
          <w:color w:val="000000"/>
          <w:szCs w:val="22"/>
          <w:u w:val="single"/>
        </w:rPr>
        <w:t>Juvenile idiopathische Arthritis (JIA)</w:t>
      </w:r>
    </w:p>
    <w:p w14:paraId="13DE70CD" w14:textId="77777777" w:rsidR="00CA040A" w:rsidRPr="00E0109F" w:rsidRDefault="00CA040A" w:rsidP="00CA040A">
      <w:pPr>
        <w:tabs>
          <w:tab w:val="clear" w:pos="567"/>
          <w:tab w:val="left" w:pos="3783"/>
        </w:tabs>
        <w:spacing w:line="240" w:lineRule="auto"/>
        <w:rPr>
          <w:color w:val="000000"/>
          <w:szCs w:val="22"/>
        </w:rPr>
      </w:pPr>
    </w:p>
    <w:p w14:paraId="579A1B7F" w14:textId="77777777" w:rsidR="00CA040A" w:rsidRPr="00E0109F" w:rsidRDefault="00CA040A" w:rsidP="00CA040A">
      <w:pPr>
        <w:pStyle w:val="Paragraph"/>
        <w:spacing w:after="0"/>
        <w:rPr>
          <w:color w:val="000000"/>
          <w:sz w:val="22"/>
          <w:szCs w:val="22"/>
        </w:rPr>
      </w:pPr>
      <w:r w:rsidRPr="00E0109F">
        <w:rPr>
          <w:color w:val="000000"/>
          <w:sz w:val="22"/>
          <w:szCs w:val="22"/>
        </w:rPr>
        <w:t xml:space="preserve">Tofacitinib </w:t>
      </w:r>
      <w:r w:rsidRPr="00E0109F">
        <w:rPr>
          <w:color w:val="000000"/>
          <w:sz w:val="22"/>
          <w:szCs w:val="22"/>
          <w:lang w:bidi="de-DE"/>
        </w:rPr>
        <w:t xml:space="preserve">ist indiziert zur Behandlung der aktiven polyartikulären juvenilen idiopathischen </w:t>
      </w:r>
      <w:r w:rsidRPr="00E0109F">
        <w:rPr>
          <w:color w:val="000000"/>
          <w:sz w:val="22"/>
          <w:szCs w:val="22"/>
        </w:rPr>
        <w:t xml:space="preserve">Arthritis (Rheumafaktor-positive [RF+] oder -negative [RF-] Polyarthritis </w:t>
      </w:r>
      <w:r w:rsidR="00546DA3" w:rsidRPr="00E0109F">
        <w:rPr>
          <w:color w:val="000000"/>
          <w:sz w:val="22"/>
          <w:szCs w:val="22"/>
        </w:rPr>
        <w:t>u</w:t>
      </w:r>
      <w:r w:rsidRPr="00E0109F">
        <w:rPr>
          <w:color w:val="000000"/>
          <w:sz w:val="22"/>
          <w:szCs w:val="22"/>
        </w:rPr>
        <w:t xml:space="preserve">nd erweiterte Oligoarthritis) und der juvenilen Psoriasis-Arthritis (PsA) bei Patienten ab </w:t>
      </w:r>
      <w:r w:rsidR="00277F06" w:rsidRPr="00E0109F">
        <w:rPr>
          <w:color w:val="000000"/>
          <w:sz w:val="22"/>
          <w:szCs w:val="22"/>
        </w:rPr>
        <w:t xml:space="preserve">einem Alter von </w:t>
      </w:r>
      <w:r w:rsidRPr="00E0109F">
        <w:rPr>
          <w:color w:val="000000"/>
          <w:sz w:val="22"/>
          <w:szCs w:val="22"/>
        </w:rPr>
        <w:t>2 Jahren, die auf eine vorangegangene DMARD-Therapie unzureichend angesprochen haben.</w:t>
      </w:r>
    </w:p>
    <w:p w14:paraId="4E1DCBB9" w14:textId="77777777" w:rsidR="00CA040A" w:rsidRPr="00E0109F" w:rsidRDefault="00CA040A" w:rsidP="00CA040A">
      <w:pPr>
        <w:pStyle w:val="Paragraph"/>
        <w:spacing w:after="0"/>
        <w:rPr>
          <w:color w:val="000000"/>
          <w:sz w:val="22"/>
          <w:szCs w:val="22"/>
        </w:rPr>
      </w:pPr>
    </w:p>
    <w:p w14:paraId="681D6A52" w14:textId="77777777" w:rsidR="00CA040A" w:rsidRPr="00E0109F" w:rsidRDefault="00CA040A" w:rsidP="00546DA3">
      <w:pPr>
        <w:pStyle w:val="Paragraph"/>
        <w:spacing w:after="0"/>
        <w:rPr>
          <w:color w:val="000000"/>
          <w:sz w:val="22"/>
          <w:szCs w:val="22"/>
        </w:rPr>
      </w:pPr>
      <w:r w:rsidRPr="00E0109F">
        <w:rPr>
          <w:color w:val="000000"/>
          <w:sz w:val="22"/>
          <w:szCs w:val="22"/>
        </w:rPr>
        <w:t>Tofacitinib kann in Kombination mit Methotrexat (MTX) angewendet werden oder als Monotherapie, wenn MTX nicht vertragen wird oder eine Fortsetzung der Behandlung mit MTX ungeeignet ist.</w:t>
      </w:r>
      <w:bookmarkEnd w:id="1"/>
    </w:p>
    <w:p w14:paraId="4B84BE21" w14:textId="77777777" w:rsidR="00CA040A" w:rsidRPr="00E0109F" w:rsidRDefault="00CA040A" w:rsidP="0098196A">
      <w:pPr>
        <w:tabs>
          <w:tab w:val="clear" w:pos="567"/>
          <w:tab w:val="left" w:pos="3783"/>
        </w:tabs>
        <w:spacing w:line="240" w:lineRule="auto"/>
        <w:rPr>
          <w:color w:val="000000"/>
          <w:szCs w:val="22"/>
        </w:rPr>
      </w:pPr>
    </w:p>
    <w:p w14:paraId="3E7ED8DF" w14:textId="77777777" w:rsidR="00002C5E" w:rsidRPr="00E0109F" w:rsidRDefault="00B254ED" w:rsidP="00B254ED">
      <w:pPr>
        <w:keepNext/>
        <w:tabs>
          <w:tab w:val="clear" w:pos="567"/>
        </w:tabs>
        <w:spacing w:line="240" w:lineRule="auto"/>
        <w:outlineLvl w:val="0"/>
        <w:rPr>
          <w:b/>
          <w:color w:val="000000"/>
          <w:szCs w:val="22"/>
        </w:rPr>
      </w:pPr>
      <w:r w:rsidRPr="00E0109F">
        <w:rPr>
          <w:b/>
          <w:color w:val="000000"/>
        </w:rPr>
        <w:t>4.2</w:t>
      </w:r>
      <w:r w:rsidRPr="00E0109F">
        <w:rPr>
          <w:b/>
          <w:color w:val="000000"/>
        </w:rPr>
        <w:tab/>
      </w:r>
      <w:r w:rsidR="00B15C6B" w:rsidRPr="00E0109F">
        <w:rPr>
          <w:b/>
          <w:color w:val="000000"/>
        </w:rPr>
        <w:t>Dosierung und Art der Anwendung</w:t>
      </w:r>
    </w:p>
    <w:p w14:paraId="2352B788" w14:textId="77777777" w:rsidR="00FE0024" w:rsidRPr="00E0109F" w:rsidRDefault="00FE0024" w:rsidP="00B254ED">
      <w:pPr>
        <w:keepNext/>
        <w:tabs>
          <w:tab w:val="clear" w:pos="567"/>
        </w:tabs>
        <w:spacing w:line="240" w:lineRule="auto"/>
        <w:outlineLvl w:val="0"/>
        <w:rPr>
          <w:b/>
          <w:color w:val="000000"/>
          <w:szCs w:val="22"/>
        </w:rPr>
      </w:pPr>
    </w:p>
    <w:p w14:paraId="3757B20D" w14:textId="77777777" w:rsidR="00971440" w:rsidRPr="00E0109F" w:rsidRDefault="005B4104" w:rsidP="0098196A">
      <w:pPr>
        <w:rPr>
          <w:bCs/>
          <w:color w:val="000000"/>
          <w:szCs w:val="22"/>
        </w:rPr>
      </w:pPr>
      <w:r w:rsidRPr="00E0109F">
        <w:rPr>
          <w:color w:val="000000"/>
        </w:rPr>
        <w:t xml:space="preserve">Die Behandlung sollte von </w:t>
      </w:r>
      <w:r w:rsidR="00144890" w:rsidRPr="00E0109F">
        <w:rPr>
          <w:color w:val="000000"/>
        </w:rPr>
        <w:t>Fachärzten</w:t>
      </w:r>
      <w:r w:rsidR="00F41A59" w:rsidRPr="00E0109F">
        <w:rPr>
          <w:color w:val="000000"/>
        </w:rPr>
        <w:t xml:space="preserve"> eingeleitet und überwacht werden</w:t>
      </w:r>
      <w:r w:rsidRPr="00E0109F">
        <w:rPr>
          <w:color w:val="000000"/>
        </w:rPr>
        <w:t xml:space="preserve">, die über Erfahrung in der Diagnose und Behandlung </w:t>
      </w:r>
      <w:r w:rsidR="00B65819" w:rsidRPr="00E0109F">
        <w:rPr>
          <w:color w:val="000000"/>
        </w:rPr>
        <w:t>von Krankheiten</w:t>
      </w:r>
      <w:r w:rsidR="00D67F93" w:rsidRPr="00E0109F">
        <w:rPr>
          <w:color w:val="000000"/>
        </w:rPr>
        <w:t xml:space="preserve"> verfügen</w:t>
      </w:r>
      <w:r w:rsidR="00B65819" w:rsidRPr="00E0109F">
        <w:rPr>
          <w:color w:val="000000"/>
        </w:rPr>
        <w:t xml:space="preserve">, für die </w:t>
      </w:r>
      <w:r w:rsidR="00851805" w:rsidRPr="00E0109F">
        <w:rPr>
          <w:color w:val="000000"/>
        </w:rPr>
        <w:t>Tofacitinib</w:t>
      </w:r>
      <w:r w:rsidR="00B65819" w:rsidRPr="00E0109F">
        <w:rPr>
          <w:color w:val="000000"/>
        </w:rPr>
        <w:t xml:space="preserve"> indiziert ist</w:t>
      </w:r>
      <w:r w:rsidRPr="00E0109F">
        <w:rPr>
          <w:color w:val="000000"/>
        </w:rPr>
        <w:t>.</w:t>
      </w:r>
    </w:p>
    <w:p w14:paraId="3A5667CD" w14:textId="77777777" w:rsidR="003A4130" w:rsidRPr="00E0109F" w:rsidRDefault="003A4130" w:rsidP="0098196A">
      <w:pPr>
        <w:spacing w:line="240" w:lineRule="auto"/>
        <w:rPr>
          <w:color w:val="000000"/>
          <w:szCs w:val="22"/>
          <w:u w:val="single"/>
        </w:rPr>
      </w:pPr>
    </w:p>
    <w:p w14:paraId="1FD8FD77" w14:textId="77777777" w:rsidR="00DF60F5" w:rsidRPr="00E0109F" w:rsidRDefault="00DF60F5" w:rsidP="00D9324F">
      <w:pPr>
        <w:keepNext/>
        <w:spacing w:line="240" w:lineRule="auto"/>
        <w:rPr>
          <w:color w:val="000000"/>
          <w:szCs w:val="22"/>
          <w:u w:val="single"/>
        </w:rPr>
      </w:pPr>
      <w:r w:rsidRPr="00E0109F">
        <w:rPr>
          <w:color w:val="000000"/>
          <w:u w:val="single"/>
        </w:rPr>
        <w:t>Dosierung</w:t>
      </w:r>
    </w:p>
    <w:p w14:paraId="62807779" w14:textId="77777777" w:rsidR="001F2079" w:rsidRPr="00E0109F" w:rsidRDefault="001F2079" w:rsidP="00D9324F">
      <w:pPr>
        <w:keepNext/>
        <w:spacing w:line="240" w:lineRule="auto"/>
        <w:rPr>
          <w:color w:val="000000"/>
          <w:lang w:bidi="de-DE"/>
        </w:rPr>
      </w:pPr>
    </w:p>
    <w:p w14:paraId="75745477" w14:textId="77777777" w:rsidR="001F2079" w:rsidRPr="00E0109F" w:rsidRDefault="001F2079" w:rsidP="00D9324F">
      <w:pPr>
        <w:keepNext/>
        <w:spacing w:line="240" w:lineRule="auto"/>
        <w:rPr>
          <w:i/>
          <w:color w:val="000000"/>
          <w:u w:val="single"/>
          <w:lang w:bidi="de-DE"/>
        </w:rPr>
      </w:pPr>
      <w:r w:rsidRPr="00E0109F">
        <w:rPr>
          <w:i/>
          <w:color w:val="000000"/>
          <w:u w:val="single"/>
          <w:lang w:bidi="de-DE"/>
        </w:rPr>
        <w:t>Rheumatoide Arthritis</w:t>
      </w:r>
      <w:r w:rsidR="00A621B4" w:rsidRPr="00E0109F">
        <w:rPr>
          <w:i/>
          <w:color w:val="000000"/>
          <w:u w:val="single"/>
          <w:lang w:bidi="de-DE"/>
        </w:rPr>
        <w:t xml:space="preserve"> und Psoriasis-Arthritis</w:t>
      </w:r>
    </w:p>
    <w:p w14:paraId="0AD94E92" w14:textId="77777777" w:rsidR="001F2079" w:rsidRPr="00E0109F" w:rsidRDefault="001F2079" w:rsidP="00D9324F">
      <w:pPr>
        <w:keepNext/>
        <w:spacing w:line="240" w:lineRule="auto"/>
        <w:rPr>
          <w:color w:val="000000"/>
          <w:lang w:bidi="de-DE"/>
        </w:rPr>
      </w:pPr>
    </w:p>
    <w:p w14:paraId="4DA7FBE6" w14:textId="77777777" w:rsidR="00DF60F5" w:rsidRPr="00E0109F" w:rsidRDefault="00DF60F5" w:rsidP="0098196A">
      <w:pPr>
        <w:spacing w:line="240" w:lineRule="auto"/>
        <w:rPr>
          <w:color w:val="000000"/>
        </w:rPr>
      </w:pPr>
      <w:r w:rsidRPr="00E0109F">
        <w:rPr>
          <w:color w:val="000000"/>
        </w:rPr>
        <w:t>Die empfohlene Dosis beträgt zweimal täglich</w:t>
      </w:r>
      <w:r w:rsidR="00277F06" w:rsidRPr="00E0109F">
        <w:rPr>
          <w:color w:val="000000"/>
        </w:rPr>
        <w:t xml:space="preserve"> eine</w:t>
      </w:r>
      <w:r w:rsidR="00144890" w:rsidRPr="00E0109F">
        <w:rPr>
          <w:color w:val="000000"/>
        </w:rPr>
        <w:t xml:space="preserve"> 5 mg</w:t>
      </w:r>
      <w:r w:rsidR="00933FE3" w:rsidRPr="00E0109F">
        <w:rPr>
          <w:color w:val="000000"/>
        </w:rPr>
        <w:t xml:space="preserve"> Filmtablette</w:t>
      </w:r>
      <w:r w:rsidR="000870B4" w:rsidRPr="00E0109F">
        <w:rPr>
          <w:color w:val="000000"/>
        </w:rPr>
        <w:t xml:space="preserve"> und sollte nicht überschritten werden</w:t>
      </w:r>
      <w:r w:rsidRPr="00E0109F">
        <w:rPr>
          <w:color w:val="000000"/>
        </w:rPr>
        <w:t>.</w:t>
      </w:r>
    </w:p>
    <w:p w14:paraId="40777D9F" w14:textId="77777777" w:rsidR="000F17D6" w:rsidRPr="00E0109F" w:rsidRDefault="000F17D6" w:rsidP="0098196A">
      <w:pPr>
        <w:spacing w:line="240" w:lineRule="auto"/>
        <w:rPr>
          <w:color w:val="000000"/>
        </w:rPr>
      </w:pPr>
    </w:p>
    <w:p w14:paraId="431B1926" w14:textId="77777777" w:rsidR="000D1919" w:rsidRPr="00E0109F" w:rsidRDefault="000D1919" w:rsidP="0098196A">
      <w:pPr>
        <w:keepNext/>
        <w:autoSpaceDE w:val="0"/>
        <w:autoSpaceDN w:val="0"/>
        <w:adjustRightInd w:val="0"/>
        <w:spacing w:line="240" w:lineRule="auto"/>
        <w:rPr>
          <w:color w:val="000000"/>
        </w:rPr>
      </w:pPr>
      <w:r w:rsidRPr="00E0109F">
        <w:rPr>
          <w:color w:val="000000"/>
        </w:rPr>
        <w:t xml:space="preserve">Eine Dosisanpassung ist bei gleichzeitiger Anwendung mit </w:t>
      </w:r>
      <w:r w:rsidR="00B65819" w:rsidRPr="00E0109F">
        <w:rPr>
          <w:color w:val="000000"/>
        </w:rPr>
        <w:t xml:space="preserve">MTX </w:t>
      </w:r>
      <w:r w:rsidRPr="00E0109F">
        <w:rPr>
          <w:color w:val="000000"/>
        </w:rPr>
        <w:t>nicht erforderlich.</w:t>
      </w:r>
    </w:p>
    <w:p w14:paraId="01A09F39" w14:textId="77777777" w:rsidR="00933FE3" w:rsidRPr="00E0109F" w:rsidRDefault="00933FE3" w:rsidP="00933FE3">
      <w:pPr>
        <w:spacing w:line="240" w:lineRule="auto"/>
        <w:rPr>
          <w:rFonts w:eastAsia="TimesNewRoman"/>
          <w:color w:val="000000"/>
          <w:szCs w:val="22"/>
        </w:rPr>
      </w:pPr>
    </w:p>
    <w:p w14:paraId="0A090E13" w14:textId="77777777" w:rsidR="00933FE3" w:rsidRPr="00E0109F" w:rsidRDefault="007D59E0" w:rsidP="00933FE3">
      <w:pPr>
        <w:spacing w:line="240" w:lineRule="auto"/>
        <w:rPr>
          <w:color w:val="000000"/>
        </w:rPr>
      </w:pPr>
      <w:r w:rsidRPr="00E0109F">
        <w:rPr>
          <w:rFonts w:eastAsia="TimesNewRoman"/>
          <w:color w:val="000000"/>
          <w:szCs w:val="22"/>
        </w:rPr>
        <w:t>Tabelle 1 enthält Angaben zur Umstellung von T</w:t>
      </w:r>
      <w:r w:rsidR="00933FE3" w:rsidRPr="00E0109F">
        <w:rPr>
          <w:rFonts w:eastAsia="TimesNewRoman"/>
          <w:color w:val="000000"/>
          <w:szCs w:val="22"/>
        </w:rPr>
        <w:t xml:space="preserve">ofacitinib </w:t>
      </w:r>
      <w:r w:rsidRPr="00E0109F">
        <w:rPr>
          <w:rFonts w:eastAsia="TimesNewRoman"/>
          <w:color w:val="000000"/>
          <w:szCs w:val="22"/>
        </w:rPr>
        <w:t xml:space="preserve">Filmtabletten auf </w:t>
      </w:r>
      <w:r w:rsidRPr="00E0109F">
        <w:rPr>
          <w:color w:val="000000"/>
        </w:rPr>
        <w:t>T</w:t>
      </w:r>
      <w:r w:rsidR="00933FE3" w:rsidRPr="00E0109F">
        <w:rPr>
          <w:color w:val="000000"/>
        </w:rPr>
        <w:t xml:space="preserve">ofacitinib </w:t>
      </w:r>
      <w:r w:rsidRPr="00E0109F">
        <w:rPr>
          <w:color w:val="000000"/>
        </w:rPr>
        <w:t>Retardtabletten und umgekehrt</w:t>
      </w:r>
      <w:r w:rsidR="00933FE3" w:rsidRPr="00E0109F">
        <w:rPr>
          <w:color w:val="000000"/>
        </w:rPr>
        <w:t>.</w:t>
      </w:r>
    </w:p>
    <w:p w14:paraId="186DA382" w14:textId="77777777" w:rsidR="00933FE3" w:rsidRPr="00E0109F" w:rsidRDefault="00933FE3" w:rsidP="00933FE3">
      <w:pPr>
        <w:spacing w:line="240" w:lineRule="auto"/>
        <w:rPr>
          <w:color w:val="000000"/>
        </w:rPr>
      </w:pPr>
    </w:p>
    <w:p w14:paraId="41265E79" w14:textId="77777777" w:rsidR="00933FE3" w:rsidRPr="00E0109F" w:rsidRDefault="00933FE3" w:rsidP="004C06C8">
      <w:pPr>
        <w:keepNext/>
        <w:overflowPunct w:val="0"/>
        <w:autoSpaceDE w:val="0"/>
        <w:autoSpaceDN w:val="0"/>
        <w:adjustRightInd w:val="0"/>
        <w:spacing w:line="240" w:lineRule="auto"/>
        <w:ind w:left="1134" w:right="-199" w:hanging="1134"/>
        <w:textAlignment w:val="baseline"/>
        <w:rPr>
          <w:b/>
          <w:bCs/>
          <w:iCs/>
          <w:color w:val="000000"/>
          <w:szCs w:val="22"/>
        </w:rPr>
      </w:pPr>
      <w:r w:rsidRPr="00E0109F">
        <w:rPr>
          <w:rFonts w:eastAsia="MS Mincho"/>
          <w:b/>
          <w:bCs/>
          <w:iCs/>
          <w:color w:val="000000"/>
          <w:szCs w:val="22"/>
        </w:rPr>
        <w:t>Tabelle 1:</w:t>
      </w:r>
      <w:r w:rsidRPr="00E0109F">
        <w:rPr>
          <w:rFonts w:eastAsia="MS Mincho"/>
          <w:b/>
          <w:bCs/>
          <w:iCs/>
          <w:color w:val="000000"/>
          <w:szCs w:val="22"/>
        </w:rPr>
        <w:tab/>
        <w:t>Umstellung von Tofacitinib Filmtabletten auf Tofacitinib Retardtablette</w:t>
      </w:r>
      <w:r w:rsidR="007D59E0" w:rsidRPr="00E0109F">
        <w:rPr>
          <w:rFonts w:eastAsia="MS Mincho"/>
          <w:b/>
          <w:bCs/>
          <w:iCs/>
          <w:color w:val="000000"/>
          <w:szCs w:val="22"/>
        </w:rPr>
        <w:t>n</w:t>
      </w:r>
      <w:r w:rsidRPr="00E0109F">
        <w:rPr>
          <w:rFonts w:eastAsia="MS Mincho"/>
          <w:b/>
          <w:bCs/>
          <w:iCs/>
          <w:color w:val="000000"/>
          <w:szCs w:val="22"/>
        </w:rPr>
        <w:t xml:space="preserve"> und umgekehrt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933FE3" w:rsidRPr="00E0109F" w14:paraId="60782C9D" w14:textId="77777777" w:rsidTr="008E2400">
        <w:trPr>
          <w:trHeight w:val="440"/>
        </w:trPr>
        <w:tc>
          <w:tcPr>
            <w:tcW w:w="3192" w:type="dxa"/>
            <w:shd w:val="clear" w:color="auto" w:fill="auto"/>
          </w:tcPr>
          <w:p w14:paraId="7803188A" w14:textId="77777777" w:rsidR="00933FE3" w:rsidRPr="00E0109F" w:rsidRDefault="00933FE3" w:rsidP="008E2400">
            <w:pPr>
              <w:keepNext/>
              <w:overflowPunct w:val="0"/>
              <w:autoSpaceDE w:val="0"/>
              <w:autoSpaceDN w:val="0"/>
              <w:adjustRightInd w:val="0"/>
              <w:spacing w:line="240" w:lineRule="auto"/>
              <w:textAlignment w:val="baseline"/>
              <w:rPr>
                <w:rFonts w:eastAsia="MS Mincho"/>
                <w:iCs/>
                <w:strike/>
                <w:color w:val="000000"/>
                <w:szCs w:val="22"/>
                <w:vertAlign w:val="superscript"/>
              </w:rPr>
            </w:pPr>
            <w:r w:rsidRPr="00E0109F">
              <w:rPr>
                <w:rFonts w:eastAsia="MS Mincho"/>
                <w:iCs/>
                <w:color w:val="000000"/>
                <w:szCs w:val="22"/>
              </w:rPr>
              <w:t>Umstellung von Tofacitinib 5 mg Filmtabletten auf Tofacitinib 11 mg Retardtabletten und umgekehrt</w:t>
            </w:r>
            <w:r w:rsidRPr="00E0109F">
              <w:rPr>
                <w:rFonts w:eastAsia="MS Mincho"/>
                <w:iCs/>
                <w:color w:val="000000"/>
                <w:szCs w:val="22"/>
                <w:vertAlign w:val="superscript"/>
              </w:rPr>
              <w:t>a</w:t>
            </w:r>
          </w:p>
        </w:tc>
        <w:tc>
          <w:tcPr>
            <w:tcW w:w="6546" w:type="dxa"/>
            <w:shd w:val="clear" w:color="auto" w:fill="auto"/>
          </w:tcPr>
          <w:p w14:paraId="29D160B8" w14:textId="77777777" w:rsidR="00933FE3" w:rsidRPr="00E0109F" w:rsidRDefault="00933FE3" w:rsidP="008E2400">
            <w:pPr>
              <w:overflowPunct w:val="0"/>
              <w:autoSpaceDE w:val="0"/>
              <w:autoSpaceDN w:val="0"/>
              <w:adjustRightInd w:val="0"/>
              <w:spacing w:line="240" w:lineRule="auto"/>
              <w:textAlignment w:val="baseline"/>
              <w:rPr>
                <w:rFonts w:eastAsia="MS Mincho"/>
                <w:b/>
                <w:bCs/>
                <w:i/>
                <w:color w:val="000000"/>
                <w:szCs w:val="22"/>
              </w:rPr>
            </w:pPr>
            <w:r w:rsidRPr="00E0109F">
              <w:rPr>
                <w:rFonts w:eastAsia="MS Mincho"/>
                <w:color w:val="000000"/>
                <w:szCs w:val="22"/>
              </w:rPr>
              <w:t xml:space="preserve">Die </w:t>
            </w:r>
            <w:r w:rsidR="00A506FF" w:rsidRPr="00E0109F">
              <w:rPr>
                <w:rFonts w:eastAsia="MS Mincho"/>
                <w:color w:val="000000"/>
                <w:szCs w:val="22"/>
              </w:rPr>
              <w:t xml:space="preserve">Umstellung der Behandlung </w:t>
            </w:r>
            <w:r w:rsidRPr="00E0109F">
              <w:rPr>
                <w:rFonts w:eastAsia="MS Mincho"/>
                <w:color w:val="000000"/>
                <w:szCs w:val="22"/>
              </w:rPr>
              <w:t xml:space="preserve">mit Tofacitinib 5 mg Filmtabletten zweimal täglich </w:t>
            </w:r>
            <w:r w:rsidR="00A506FF" w:rsidRPr="00E0109F">
              <w:rPr>
                <w:rFonts w:eastAsia="MS Mincho"/>
                <w:color w:val="000000"/>
                <w:szCs w:val="22"/>
              </w:rPr>
              <w:t>auf T</w:t>
            </w:r>
            <w:r w:rsidRPr="00E0109F">
              <w:rPr>
                <w:rFonts w:eastAsia="MS Mincho"/>
                <w:color w:val="000000"/>
                <w:szCs w:val="22"/>
              </w:rPr>
              <w:t xml:space="preserve">ofacitinib 11 mg </w:t>
            </w:r>
            <w:r w:rsidR="00A506FF" w:rsidRPr="00E0109F">
              <w:rPr>
                <w:rFonts w:eastAsia="MS Mincho"/>
                <w:color w:val="000000"/>
                <w:szCs w:val="22"/>
              </w:rPr>
              <w:t>Retardtabletten einmal täglich und umgekehrt kann jeweils am Tag nach der letzten Dosis der jeweils anderen Tablettenart erfolgen</w:t>
            </w:r>
            <w:r w:rsidRPr="00E0109F">
              <w:rPr>
                <w:rFonts w:eastAsia="MS Mincho"/>
                <w:color w:val="000000"/>
                <w:szCs w:val="22"/>
              </w:rPr>
              <w:t>.</w:t>
            </w:r>
          </w:p>
        </w:tc>
      </w:tr>
      <w:tr w:rsidR="00933FE3" w:rsidRPr="00E0109F" w14:paraId="28BDEC13" w14:textId="77777777" w:rsidTr="008E2400">
        <w:trPr>
          <w:trHeight w:val="258"/>
        </w:trPr>
        <w:tc>
          <w:tcPr>
            <w:tcW w:w="9738" w:type="dxa"/>
            <w:gridSpan w:val="2"/>
            <w:tcBorders>
              <w:left w:val="nil"/>
              <w:bottom w:val="nil"/>
              <w:right w:val="nil"/>
            </w:tcBorders>
            <w:shd w:val="clear" w:color="auto" w:fill="auto"/>
          </w:tcPr>
          <w:p w14:paraId="7D545E98" w14:textId="77777777" w:rsidR="00933FE3" w:rsidRPr="0080354B" w:rsidRDefault="00933FE3" w:rsidP="008E2400">
            <w:pPr>
              <w:overflowPunct w:val="0"/>
              <w:autoSpaceDE w:val="0"/>
              <w:autoSpaceDN w:val="0"/>
              <w:adjustRightInd w:val="0"/>
              <w:spacing w:line="240" w:lineRule="auto"/>
              <w:textAlignment w:val="baseline"/>
              <w:rPr>
                <w:rFonts w:eastAsia="MS Mincho"/>
                <w:iCs/>
                <w:strike/>
                <w:color w:val="000000"/>
                <w:sz w:val="18"/>
                <w:szCs w:val="18"/>
              </w:rPr>
            </w:pPr>
            <w:r w:rsidRPr="0080354B">
              <w:rPr>
                <w:rFonts w:eastAsia="MS Mincho"/>
                <w:color w:val="000000"/>
                <w:sz w:val="18"/>
                <w:szCs w:val="18"/>
                <w:vertAlign w:val="superscript"/>
              </w:rPr>
              <w:t>a</w:t>
            </w:r>
            <w:r w:rsidRPr="0080354B">
              <w:rPr>
                <w:color w:val="000000"/>
                <w:sz w:val="18"/>
                <w:szCs w:val="18"/>
              </w:rPr>
              <w:t xml:space="preserve"> </w:t>
            </w:r>
            <w:r w:rsidR="00BB12DC" w:rsidRPr="0080354B">
              <w:rPr>
                <w:color w:val="000000"/>
                <w:sz w:val="18"/>
                <w:szCs w:val="18"/>
              </w:rPr>
              <w:t>Siehe Abschnitt </w:t>
            </w:r>
            <w:r w:rsidRPr="0080354B">
              <w:rPr>
                <w:color w:val="000000"/>
                <w:sz w:val="18"/>
                <w:szCs w:val="18"/>
              </w:rPr>
              <w:t xml:space="preserve">5.2 </w:t>
            </w:r>
            <w:r w:rsidR="00BB12DC" w:rsidRPr="0080354B">
              <w:rPr>
                <w:color w:val="000000"/>
                <w:sz w:val="18"/>
                <w:szCs w:val="18"/>
              </w:rPr>
              <w:t>für einen Vergleich der Pharmakokinetik der Retardtabletten und der Filmtabletten</w:t>
            </w:r>
            <w:r w:rsidRPr="0080354B">
              <w:rPr>
                <w:rFonts w:eastAsia="MS Mincho"/>
                <w:color w:val="000000"/>
                <w:sz w:val="18"/>
                <w:szCs w:val="18"/>
              </w:rPr>
              <w:t>.</w:t>
            </w:r>
          </w:p>
        </w:tc>
      </w:tr>
    </w:tbl>
    <w:p w14:paraId="19165C50" w14:textId="77777777" w:rsidR="00B65819" w:rsidRPr="00E0109F" w:rsidRDefault="00B65819" w:rsidP="00B254ED">
      <w:pPr>
        <w:autoSpaceDE w:val="0"/>
        <w:autoSpaceDN w:val="0"/>
        <w:adjustRightInd w:val="0"/>
        <w:spacing w:line="240" w:lineRule="auto"/>
        <w:rPr>
          <w:color w:val="000000"/>
        </w:rPr>
      </w:pPr>
    </w:p>
    <w:p w14:paraId="09E02083" w14:textId="77777777" w:rsidR="002E057E" w:rsidRPr="00E0109F" w:rsidRDefault="00C60147" w:rsidP="002E057E">
      <w:pPr>
        <w:keepNext/>
        <w:spacing w:line="240" w:lineRule="auto"/>
        <w:rPr>
          <w:color w:val="000000"/>
          <w:lang w:bidi="de-DE"/>
        </w:rPr>
      </w:pPr>
      <w:r w:rsidRPr="00E0109F">
        <w:rPr>
          <w:i/>
          <w:color w:val="000000"/>
          <w:u w:val="single"/>
          <w:lang w:bidi="de-DE"/>
        </w:rPr>
        <w:t>Ankylosierende Spondylitis</w:t>
      </w:r>
    </w:p>
    <w:p w14:paraId="764C04F3" w14:textId="77777777" w:rsidR="008B5422" w:rsidRPr="00E0109F" w:rsidRDefault="008B5422" w:rsidP="002E057E">
      <w:pPr>
        <w:spacing w:line="240" w:lineRule="auto"/>
        <w:rPr>
          <w:color w:val="000000"/>
        </w:rPr>
      </w:pPr>
    </w:p>
    <w:p w14:paraId="5D66C36E" w14:textId="77777777" w:rsidR="002E057E" w:rsidRPr="00E0109F" w:rsidRDefault="002E057E" w:rsidP="002E057E">
      <w:pPr>
        <w:spacing w:line="240" w:lineRule="auto"/>
        <w:rPr>
          <w:color w:val="000000"/>
        </w:rPr>
      </w:pPr>
      <w:r w:rsidRPr="00E0109F">
        <w:rPr>
          <w:color w:val="000000"/>
        </w:rPr>
        <w:t xml:space="preserve">Die empfohlene Dosis </w:t>
      </w:r>
      <w:r w:rsidRPr="00E0109F">
        <w:rPr>
          <w:rFonts w:eastAsia="MS Mincho"/>
          <w:color w:val="000000"/>
          <w:szCs w:val="22"/>
        </w:rPr>
        <w:t xml:space="preserve">Tofacitinib </w:t>
      </w:r>
      <w:r w:rsidRPr="00E0109F">
        <w:rPr>
          <w:color w:val="000000"/>
        </w:rPr>
        <w:t>beträgt zweimal täglich 5 mg.</w:t>
      </w:r>
    </w:p>
    <w:p w14:paraId="4A643531" w14:textId="77777777" w:rsidR="002E057E" w:rsidRPr="00E0109F" w:rsidRDefault="002E057E" w:rsidP="002E057E">
      <w:pPr>
        <w:spacing w:line="240" w:lineRule="auto"/>
        <w:rPr>
          <w:color w:val="000000"/>
        </w:rPr>
      </w:pPr>
    </w:p>
    <w:p w14:paraId="015977AA" w14:textId="77777777" w:rsidR="00A621B4" w:rsidRPr="00E0109F" w:rsidRDefault="00A621B4" w:rsidP="00522131">
      <w:pPr>
        <w:keepNext/>
        <w:keepLines/>
        <w:autoSpaceDE w:val="0"/>
        <w:autoSpaceDN w:val="0"/>
        <w:adjustRightInd w:val="0"/>
        <w:spacing w:line="240" w:lineRule="auto"/>
        <w:rPr>
          <w:i/>
          <w:color w:val="000000"/>
          <w:u w:val="single"/>
        </w:rPr>
      </w:pPr>
      <w:r w:rsidRPr="00E0109F">
        <w:rPr>
          <w:i/>
          <w:color w:val="000000"/>
          <w:u w:val="single"/>
        </w:rPr>
        <w:lastRenderedPageBreak/>
        <w:t>Colitis ulcerosa</w:t>
      </w:r>
    </w:p>
    <w:p w14:paraId="60506695" w14:textId="77777777" w:rsidR="00A621B4" w:rsidRPr="00E0109F" w:rsidRDefault="00A621B4" w:rsidP="00522131">
      <w:pPr>
        <w:keepNext/>
        <w:keepLines/>
        <w:autoSpaceDE w:val="0"/>
        <w:autoSpaceDN w:val="0"/>
        <w:adjustRightInd w:val="0"/>
        <w:spacing w:line="240" w:lineRule="auto"/>
        <w:rPr>
          <w:color w:val="000000"/>
        </w:rPr>
      </w:pPr>
    </w:p>
    <w:p w14:paraId="077C5A52" w14:textId="77777777" w:rsidR="000870B4" w:rsidRPr="00E0109F" w:rsidRDefault="000870B4" w:rsidP="00522131">
      <w:pPr>
        <w:keepNext/>
        <w:keepLines/>
        <w:autoSpaceDE w:val="0"/>
        <w:autoSpaceDN w:val="0"/>
        <w:adjustRightInd w:val="0"/>
        <w:spacing w:line="240" w:lineRule="auto"/>
        <w:rPr>
          <w:color w:val="000000"/>
        </w:rPr>
      </w:pPr>
      <w:r w:rsidRPr="00E0109F">
        <w:rPr>
          <w:i/>
          <w:color w:val="000000"/>
        </w:rPr>
        <w:t>Einleitungstherapie</w:t>
      </w:r>
    </w:p>
    <w:p w14:paraId="48A1A1DA" w14:textId="77777777" w:rsidR="00A621B4" w:rsidRPr="00E0109F" w:rsidRDefault="000870B4" w:rsidP="00522131">
      <w:pPr>
        <w:keepNext/>
        <w:keepLines/>
        <w:autoSpaceDE w:val="0"/>
        <w:autoSpaceDN w:val="0"/>
        <w:adjustRightInd w:val="0"/>
        <w:spacing w:line="240" w:lineRule="auto"/>
        <w:rPr>
          <w:color w:val="000000"/>
        </w:rPr>
      </w:pPr>
      <w:r w:rsidRPr="00E0109F">
        <w:rPr>
          <w:color w:val="000000"/>
        </w:rPr>
        <w:t>Die empfohlene Dosis zur Einleitung der Therapie beträgt zweimal täglich 10 mg oral über einen Zeitraum von 8 Wochen.</w:t>
      </w:r>
    </w:p>
    <w:p w14:paraId="7BCB0C85" w14:textId="19770DFD" w:rsidR="000870B4" w:rsidRPr="00E0109F" w:rsidRDefault="000870B4" w:rsidP="00E6410F">
      <w:pPr>
        <w:autoSpaceDE w:val="0"/>
        <w:autoSpaceDN w:val="0"/>
        <w:adjustRightInd w:val="0"/>
        <w:spacing w:line="240" w:lineRule="auto"/>
        <w:rPr>
          <w:color w:val="000000"/>
        </w:rPr>
      </w:pPr>
    </w:p>
    <w:p w14:paraId="37AC52D6" w14:textId="77777777" w:rsidR="00A621B4" w:rsidRPr="00E0109F" w:rsidRDefault="00A621B4" w:rsidP="00D9324F">
      <w:pPr>
        <w:autoSpaceDE w:val="0"/>
        <w:autoSpaceDN w:val="0"/>
        <w:adjustRightInd w:val="0"/>
        <w:spacing w:line="240" w:lineRule="auto"/>
        <w:rPr>
          <w:rFonts w:eastAsia="Arial Unicode MS"/>
          <w:bCs/>
          <w:color w:val="000000"/>
          <w:kern w:val="36"/>
        </w:rPr>
      </w:pPr>
      <w:r w:rsidRPr="00E0109F">
        <w:rPr>
          <w:color w:val="000000"/>
        </w:rPr>
        <w:t xml:space="preserve">Bei Patienten, bei denen bis Woche 8 kein ausreichender </w:t>
      </w:r>
      <w:r w:rsidR="00E86704" w:rsidRPr="00E0109F">
        <w:rPr>
          <w:color w:val="000000"/>
        </w:rPr>
        <w:t xml:space="preserve">Therapieerfolg </w:t>
      </w:r>
      <w:r w:rsidRPr="00E0109F">
        <w:rPr>
          <w:color w:val="000000"/>
        </w:rPr>
        <w:t>erzielt wird, kann die Einleitung</w:t>
      </w:r>
      <w:r w:rsidR="00E86704" w:rsidRPr="00E0109F">
        <w:rPr>
          <w:color w:val="000000"/>
        </w:rPr>
        <w:t xml:space="preserve">sdosis von </w:t>
      </w:r>
      <w:r w:rsidRPr="00E0109F">
        <w:rPr>
          <w:color w:val="000000"/>
        </w:rPr>
        <w:t>zweimal täglich 10 mg um weitere 8 Wochen verlängert werden (insgesamt 16 Wochen), gefolgt von zweimal täglich 5 mg als Erhaltungstherapie. Bei Patienten</w:t>
      </w:r>
      <w:r w:rsidR="00E86704" w:rsidRPr="00E0109F">
        <w:rPr>
          <w:color w:val="000000"/>
        </w:rPr>
        <w:t>, die</w:t>
      </w:r>
      <w:r w:rsidRPr="00E0109F">
        <w:rPr>
          <w:color w:val="000000"/>
        </w:rPr>
        <w:t xml:space="preserve"> bis Woche 16 </w:t>
      </w:r>
      <w:r w:rsidR="00E86704" w:rsidRPr="00E0109F">
        <w:rPr>
          <w:color w:val="000000"/>
        </w:rPr>
        <w:t xml:space="preserve">keinen Therapieerfolg zeigen, </w:t>
      </w:r>
      <w:r w:rsidRPr="00E0109F">
        <w:rPr>
          <w:color w:val="000000"/>
        </w:rPr>
        <w:t xml:space="preserve">sollte die </w:t>
      </w:r>
      <w:r w:rsidR="00E86704" w:rsidRPr="00E0109F">
        <w:rPr>
          <w:color w:val="000000"/>
        </w:rPr>
        <w:t>Einleitung</w:t>
      </w:r>
      <w:r w:rsidR="001304CC" w:rsidRPr="00E0109F">
        <w:rPr>
          <w:color w:val="000000"/>
        </w:rPr>
        <w:t>s</w:t>
      </w:r>
      <w:r w:rsidRPr="00E0109F">
        <w:rPr>
          <w:color w:val="000000"/>
        </w:rPr>
        <w:t xml:space="preserve">therapie mit </w:t>
      </w:r>
      <w:r w:rsidRPr="00E0109F">
        <w:rPr>
          <w:rFonts w:eastAsia="Arial Unicode MS"/>
          <w:bCs/>
          <w:color w:val="000000"/>
          <w:kern w:val="36"/>
        </w:rPr>
        <w:t>Tofacitinib beendet werden.</w:t>
      </w:r>
    </w:p>
    <w:p w14:paraId="68F2B3C8" w14:textId="77777777" w:rsidR="00A621B4" w:rsidRPr="00E0109F" w:rsidRDefault="00A621B4" w:rsidP="00A621B4">
      <w:pPr>
        <w:rPr>
          <w:color w:val="000000"/>
        </w:rPr>
      </w:pPr>
    </w:p>
    <w:p w14:paraId="41E7E9E8" w14:textId="77777777" w:rsidR="000870B4" w:rsidRPr="00E0109F" w:rsidRDefault="000870B4" w:rsidP="000870B4">
      <w:pPr>
        <w:autoSpaceDE w:val="0"/>
        <w:autoSpaceDN w:val="0"/>
        <w:adjustRightInd w:val="0"/>
        <w:spacing w:line="240" w:lineRule="auto"/>
        <w:rPr>
          <w:bCs/>
          <w:i/>
          <w:color w:val="000000"/>
        </w:rPr>
      </w:pPr>
      <w:r w:rsidRPr="00E0109F">
        <w:rPr>
          <w:rFonts w:eastAsia="Arial Unicode MS"/>
          <w:bCs/>
          <w:i/>
          <w:color w:val="000000"/>
        </w:rPr>
        <w:t>Erhaltungstherapie</w:t>
      </w:r>
    </w:p>
    <w:p w14:paraId="7905327C" w14:textId="77777777" w:rsidR="000870B4" w:rsidRPr="00E0109F" w:rsidRDefault="000870B4" w:rsidP="000870B4">
      <w:pPr>
        <w:autoSpaceDE w:val="0"/>
        <w:autoSpaceDN w:val="0"/>
        <w:adjustRightInd w:val="0"/>
        <w:spacing w:line="240" w:lineRule="auto"/>
        <w:rPr>
          <w:color w:val="000000"/>
          <w:szCs w:val="22"/>
        </w:rPr>
      </w:pPr>
      <w:r w:rsidRPr="00E0109F">
        <w:rPr>
          <w:color w:val="000000"/>
          <w:szCs w:val="22"/>
        </w:rPr>
        <w:t>Die empfohlene Dosis für die Erhaltungstherapie beträgt zweimal täglich 5 mg Tofacitinib oral.</w:t>
      </w:r>
    </w:p>
    <w:p w14:paraId="576EAAA5" w14:textId="77777777" w:rsidR="000870B4" w:rsidRPr="00E0109F" w:rsidRDefault="000870B4" w:rsidP="000870B4">
      <w:pPr>
        <w:autoSpaceDE w:val="0"/>
        <w:autoSpaceDN w:val="0"/>
        <w:adjustRightInd w:val="0"/>
        <w:spacing w:line="240" w:lineRule="auto"/>
        <w:rPr>
          <w:color w:val="000000"/>
          <w:szCs w:val="22"/>
        </w:rPr>
      </w:pPr>
    </w:p>
    <w:p w14:paraId="4B954F7C" w14:textId="33FF2D98" w:rsidR="000870B4" w:rsidRPr="00E0109F" w:rsidRDefault="000870B4" w:rsidP="000870B4">
      <w:pPr>
        <w:autoSpaceDE w:val="0"/>
        <w:autoSpaceDN w:val="0"/>
        <w:adjustRightInd w:val="0"/>
        <w:spacing w:line="240" w:lineRule="auto"/>
        <w:rPr>
          <w:color w:val="000000"/>
          <w:szCs w:val="22"/>
        </w:rPr>
      </w:pPr>
      <w:r w:rsidRPr="00E0109F">
        <w:rPr>
          <w:color w:val="000000"/>
          <w:szCs w:val="22"/>
        </w:rPr>
        <w:t>Die Dosis von zweimal täglich 10 mg Tofacitinib wird für die Erhaltungstherapie bei Patienten mit CU und bekannten Risikofaktoren für venöse thromboembolische Ereignisse (VTE)</w:t>
      </w:r>
      <w:r w:rsidR="00EC69E5" w:rsidRPr="00E0109F">
        <w:rPr>
          <w:color w:val="000000"/>
          <w:szCs w:val="22"/>
        </w:rPr>
        <w:t>, schwerwiegende unerwünschte kardiovaskuläre Ereignisse (MACE) und Malignome</w:t>
      </w:r>
      <w:r w:rsidRPr="00E0109F">
        <w:rPr>
          <w:color w:val="000000"/>
          <w:szCs w:val="22"/>
        </w:rPr>
        <w:t xml:space="preserve"> nicht empfohlen, es sei denn, es gibt keine geeignete Behandlungsalternative (siehe Abschnitte 4.4 und 4.8).</w:t>
      </w:r>
    </w:p>
    <w:p w14:paraId="3A173631" w14:textId="77777777" w:rsidR="000870B4" w:rsidRPr="00E0109F" w:rsidRDefault="000870B4" w:rsidP="000870B4">
      <w:pPr>
        <w:autoSpaceDE w:val="0"/>
        <w:autoSpaceDN w:val="0"/>
        <w:adjustRightInd w:val="0"/>
        <w:spacing w:line="240" w:lineRule="auto"/>
        <w:rPr>
          <w:color w:val="000000"/>
          <w:szCs w:val="22"/>
        </w:rPr>
      </w:pPr>
    </w:p>
    <w:p w14:paraId="2786D017" w14:textId="33679A9D" w:rsidR="000870B4" w:rsidRPr="00E0109F" w:rsidRDefault="000870B4" w:rsidP="000870B4">
      <w:pPr>
        <w:autoSpaceDE w:val="0"/>
        <w:autoSpaceDN w:val="0"/>
        <w:adjustRightInd w:val="0"/>
        <w:spacing w:line="240" w:lineRule="auto"/>
        <w:rPr>
          <w:color w:val="000000"/>
          <w:szCs w:val="22"/>
        </w:rPr>
      </w:pPr>
      <w:r w:rsidRPr="00E0109F">
        <w:rPr>
          <w:color w:val="000000"/>
          <w:szCs w:val="22"/>
        </w:rPr>
        <w:t>Bei CU-Patienten ohne erhöhtes Risiko</w:t>
      </w:r>
      <w:r w:rsidR="00EC69E5" w:rsidRPr="00E0109F">
        <w:rPr>
          <w:color w:val="000000"/>
          <w:szCs w:val="22"/>
        </w:rPr>
        <w:t xml:space="preserve"> für VTE, MACE und Malignome</w:t>
      </w:r>
      <w:r w:rsidRPr="00E0109F">
        <w:rPr>
          <w:color w:val="000000"/>
          <w:szCs w:val="22"/>
        </w:rPr>
        <w:t xml:space="preserve"> (siehe Abschnitt 4.4) kann zweimal täglich 10 mg Tofacitinib oral in Betracht gezogen werden, wenn das Ansprechen auf zweimal täglich 5 mg Tofacitinib nachlässt und der Patient auf andere Behandlungsoptionen für Colitis ulcerosa, z. B. eine Therapie mit Tumornekrosefaktor (TNF)-Inhibitoren, nicht angesprochen hat. Eine Erhaltungstherapie mit zweimal täglich 10 mg Tofacitinib sollte so kurz wie möglich gehalten werden. Es sollte die niedrigste wirksame Dosis für den Erhalt des Ansprechens gewählt werden.</w:t>
      </w:r>
    </w:p>
    <w:p w14:paraId="79E9D779" w14:textId="77777777" w:rsidR="00A621B4" w:rsidRPr="00E0109F" w:rsidRDefault="00A621B4" w:rsidP="00A621B4">
      <w:pPr>
        <w:autoSpaceDE w:val="0"/>
        <w:autoSpaceDN w:val="0"/>
        <w:adjustRightInd w:val="0"/>
        <w:spacing w:line="240" w:lineRule="auto"/>
        <w:rPr>
          <w:color w:val="000000"/>
          <w:szCs w:val="22"/>
        </w:rPr>
      </w:pPr>
    </w:p>
    <w:p w14:paraId="1AFC23FC" w14:textId="77777777" w:rsidR="00A621B4" w:rsidRPr="00E0109F" w:rsidRDefault="00A621B4" w:rsidP="00A621B4">
      <w:pPr>
        <w:autoSpaceDE w:val="0"/>
        <w:autoSpaceDN w:val="0"/>
        <w:adjustRightInd w:val="0"/>
        <w:spacing w:line="240" w:lineRule="auto"/>
        <w:rPr>
          <w:color w:val="000000"/>
          <w:szCs w:val="22"/>
        </w:rPr>
      </w:pPr>
      <w:r w:rsidRPr="00E0109F">
        <w:rPr>
          <w:color w:val="000000"/>
          <w:szCs w:val="22"/>
        </w:rPr>
        <w:t xml:space="preserve">Bei Patienten, die auf die Behandlung mit </w:t>
      </w:r>
      <w:r w:rsidR="00647562" w:rsidRPr="00E0109F">
        <w:rPr>
          <w:color w:val="000000"/>
          <w:szCs w:val="22"/>
        </w:rPr>
        <w:t>Tofacitinib</w:t>
      </w:r>
      <w:r w:rsidRPr="00E0109F">
        <w:rPr>
          <w:color w:val="000000"/>
          <w:szCs w:val="22"/>
        </w:rPr>
        <w:t xml:space="preserve"> angesprochen haben, können Kortikosteroide gemäß Behandlungsstandard reduziert und/oder abgesetzt werden.</w:t>
      </w:r>
    </w:p>
    <w:p w14:paraId="55FD4B18" w14:textId="77777777" w:rsidR="00A621B4" w:rsidRPr="00E0109F" w:rsidRDefault="00A621B4" w:rsidP="00A621B4">
      <w:pPr>
        <w:autoSpaceDE w:val="0"/>
        <w:autoSpaceDN w:val="0"/>
        <w:adjustRightInd w:val="0"/>
        <w:spacing w:line="240" w:lineRule="auto"/>
        <w:rPr>
          <w:color w:val="000000"/>
          <w:szCs w:val="22"/>
        </w:rPr>
      </w:pPr>
    </w:p>
    <w:p w14:paraId="7136BBAC" w14:textId="77777777" w:rsidR="00A621B4" w:rsidRPr="00E0109F" w:rsidRDefault="00A621B4" w:rsidP="00A621B4">
      <w:pPr>
        <w:autoSpaceDE w:val="0"/>
        <w:autoSpaceDN w:val="0"/>
        <w:adjustRightInd w:val="0"/>
        <w:spacing w:line="240" w:lineRule="auto"/>
        <w:rPr>
          <w:i/>
          <w:color w:val="000000"/>
          <w:szCs w:val="22"/>
        </w:rPr>
      </w:pPr>
      <w:r w:rsidRPr="00E0109F">
        <w:rPr>
          <w:i/>
          <w:color w:val="000000"/>
          <w:szCs w:val="22"/>
        </w:rPr>
        <w:t>Erneute Behandlung bei CU</w:t>
      </w:r>
    </w:p>
    <w:p w14:paraId="5BCA9B29" w14:textId="77777777" w:rsidR="00A621B4" w:rsidRPr="0080354B" w:rsidRDefault="00A621B4" w:rsidP="00A621B4">
      <w:pPr>
        <w:pStyle w:val="CommentText"/>
        <w:rPr>
          <w:color w:val="000000"/>
          <w:lang w:val="de-DE"/>
        </w:rPr>
      </w:pPr>
      <w:r w:rsidRPr="00E0109F">
        <w:rPr>
          <w:color w:val="000000"/>
          <w:sz w:val="22"/>
          <w:szCs w:val="22"/>
          <w:lang w:val="de-DE"/>
        </w:rPr>
        <w:t xml:space="preserve">Falls die Therapie unterbrochen wird, kann ein erneuter Behandlungsbeginn mit Tofacitinib in Betracht gezogen werden. Sofern es zu einem Verlust des Ansprechens kam, kann eine erneute Einleitung der Therapie mit zweimal täglich 10 mg Tofacitinib erwogen werden. In klinischen Studien wurde die Behandlung bis zu 1 Jahr lang unterbrochen. </w:t>
      </w:r>
      <w:r w:rsidR="00E86704" w:rsidRPr="00E0109F">
        <w:rPr>
          <w:color w:val="000000"/>
          <w:sz w:val="22"/>
          <w:szCs w:val="22"/>
          <w:lang w:val="de-DE"/>
        </w:rPr>
        <w:t xml:space="preserve">Die Wirksamkeit </w:t>
      </w:r>
      <w:r w:rsidRPr="00E0109F">
        <w:rPr>
          <w:color w:val="000000"/>
          <w:sz w:val="22"/>
          <w:szCs w:val="22"/>
          <w:lang w:val="de-DE"/>
        </w:rPr>
        <w:t xml:space="preserve">kann </w:t>
      </w:r>
      <w:r w:rsidR="00E86704" w:rsidRPr="00E0109F">
        <w:rPr>
          <w:color w:val="000000"/>
          <w:sz w:val="22"/>
          <w:szCs w:val="22"/>
          <w:lang w:val="de-DE"/>
        </w:rPr>
        <w:t>durch 8-wöchige</w:t>
      </w:r>
      <w:r w:rsidRPr="00E0109F">
        <w:rPr>
          <w:color w:val="000000"/>
          <w:sz w:val="22"/>
          <w:szCs w:val="22"/>
          <w:lang w:val="de-DE"/>
        </w:rPr>
        <w:t xml:space="preserve"> Behandlung mit zweimal täglich 10 mg wieder</w:t>
      </w:r>
      <w:r w:rsidR="00E86704" w:rsidRPr="00E0109F">
        <w:rPr>
          <w:color w:val="000000"/>
          <w:sz w:val="22"/>
          <w:szCs w:val="22"/>
          <w:lang w:val="de-DE"/>
        </w:rPr>
        <w:t xml:space="preserve"> erreicht</w:t>
      </w:r>
      <w:r w:rsidRPr="00E0109F">
        <w:rPr>
          <w:color w:val="000000"/>
          <w:sz w:val="22"/>
          <w:szCs w:val="22"/>
          <w:lang w:val="de-DE"/>
        </w:rPr>
        <w:t xml:space="preserve"> werden (siehe Abschnitt 5.1).</w:t>
      </w:r>
      <w:r w:rsidRPr="0080354B">
        <w:rPr>
          <w:color w:val="000000"/>
          <w:lang w:val="de-DE"/>
        </w:rPr>
        <w:t xml:space="preserve"> </w:t>
      </w:r>
    </w:p>
    <w:p w14:paraId="06AF6078" w14:textId="77777777" w:rsidR="00A621B4" w:rsidRPr="00E0109F" w:rsidRDefault="00A621B4" w:rsidP="00D9324F">
      <w:pPr>
        <w:autoSpaceDE w:val="0"/>
        <w:autoSpaceDN w:val="0"/>
        <w:adjustRightInd w:val="0"/>
        <w:spacing w:line="240" w:lineRule="auto"/>
        <w:rPr>
          <w:color w:val="000000"/>
          <w:u w:val="single"/>
        </w:rPr>
      </w:pPr>
    </w:p>
    <w:p w14:paraId="111496A4" w14:textId="77777777" w:rsidR="003E0C10" w:rsidRPr="00E0109F" w:rsidRDefault="003E0C10" w:rsidP="003E0C10">
      <w:pPr>
        <w:pStyle w:val="Normale"/>
        <w:keepNext/>
        <w:spacing w:line="240" w:lineRule="auto"/>
        <w:rPr>
          <w:i/>
          <w:iCs/>
          <w:color w:val="000000"/>
          <w:u w:val="single"/>
          <w:lang w:val="de-DE"/>
        </w:rPr>
      </w:pPr>
      <w:r w:rsidRPr="00E0109F">
        <w:rPr>
          <w:i/>
          <w:iCs/>
          <w:color w:val="000000"/>
          <w:u w:val="single"/>
          <w:lang w:val="de-DE"/>
        </w:rPr>
        <w:t>Polyartikuläre JIA und juvenile PsA (Kinder und Jugendliche im Alter von 2 bis 18 Jahren)</w:t>
      </w:r>
    </w:p>
    <w:p w14:paraId="5DE3CA26" w14:textId="77777777" w:rsidR="003E0C10" w:rsidRPr="00E0109F" w:rsidRDefault="003E0C10" w:rsidP="003E0C10">
      <w:pPr>
        <w:pStyle w:val="Normale"/>
        <w:keepNext/>
        <w:spacing w:line="240" w:lineRule="auto"/>
        <w:rPr>
          <w:color w:val="000000"/>
          <w:lang w:val="de-DE"/>
        </w:rPr>
      </w:pPr>
    </w:p>
    <w:p w14:paraId="06CEF2F8" w14:textId="77777777" w:rsidR="003E0C10" w:rsidRPr="00E0109F" w:rsidRDefault="003E0C10" w:rsidP="003E0C10">
      <w:pPr>
        <w:pStyle w:val="Normale"/>
        <w:keepNext/>
        <w:spacing w:line="240" w:lineRule="auto"/>
        <w:rPr>
          <w:i/>
          <w:color w:val="000000"/>
          <w:lang w:val="de-DE"/>
        </w:rPr>
      </w:pPr>
      <w:r w:rsidRPr="00E0109F">
        <w:rPr>
          <w:color w:val="000000"/>
          <w:lang w:val="de-DE"/>
        </w:rPr>
        <w:t>Tofacitinib kann als Monotherapie oder in Kombination mit MTX angewendet werden.</w:t>
      </w:r>
    </w:p>
    <w:p w14:paraId="4C4BBB6E" w14:textId="77777777" w:rsidR="003E0C10" w:rsidRPr="00E0109F" w:rsidRDefault="003E0C10" w:rsidP="003E0C10">
      <w:pPr>
        <w:pStyle w:val="Normale"/>
        <w:spacing w:line="240" w:lineRule="auto"/>
        <w:rPr>
          <w:color w:val="000000"/>
          <w:lang w:val="de-DE"/>
        </w:rPr>
      </w:pPr>
    </w:p>
    <w:p w14:paraId="106252AA" w14:textId="77777777" w:rsidR="003E0C10" w:rsidRPr="00E0109F" w:rsidRDefault="003E0C10" w:rsidP="003E0C10">
      <w:pPr>
        <w:pStyle w:val="Normale"/>
        <w:spacing w:line="240" w:lineRule="auto"/>
        <w:rPr>
          <w:color w:val="000000"/>
          <w:lang w:val="de-DE"/>
        </w:rPr>
      </w:pPr>
      <w:r w:rsidRPr="00E0109F">
        <w:rPr>
          <w:color w:val="000000"/>
          <w:lang w:val="de-DE"/>
        </w:rPr>
        <w:t>Die empfohlene Dosis bei Patienten ab einem Alter von 2 Jahren basiert auf den folgenden Gewichtskategorien:</w:t>
      </w:r>
    </w:p>
    <w:p w14:paraId="270A0639" w14:textId="77777777" w:rsidR="003E0C10" w:rsidRPr="00E0109F" w:rsidRDefault="003E0C10" w:rsidP="003E0C10">
      <w:pPr>
        <w:pStyle w:val="Normale"/>
        <w:spacing w:line="240" w:lineRule="auto"/>
        <w:rPr>
          <w:color w:val="000000"/>
          <w:lang w:val="de-DE"/>
        </w:rPr>
      </w:pPr>
    </w:p>
    <w:p w14:paraId="469D709A" w14:textId="77777777" w:rsidR="003E0C10" w:rsidRPr="00E0109F" w:rsidRDefault="003E0C10" w:rsidP="00546DA3">
      <w:pPr>
        <w:pStyle w:val="Normale"/>
        <w:keepNext/>
        <w:keepLines/>
        <w:tabs>
          <w:tab w:val="left" w:pos="851"/>
        </w:tabs>
        <w:spacing w:line="240" w:lineRule="auto"/>
        <w:ind w:left="851" w:hanging="851"/>
        <w:rPr>
          <w:b/>
          <w:color w:val="000000"/>
          <w:lang w:val="de-DE"/>
        </w:rPr>
      </w:pPr>
      <w:r w:rsidRPr="00E0109F">
        <w:rPr>
          <w:b/>
          <w:color w:val="000000"/>
          <w:lang w:val="de-DE"/>
        </w:rPr>
        <w:t>Tabelle </w:t>
      </w:r>
      <w:r w:rsidR="005350E1" w:rsidRPr="00E0109F">
        <w:rPr>
          <w:b/>
          <w:color w:val="000000"/>
          <w:lang w:val="de-DE"/>
        </w:rPr>
        <w:t>2</w:t>
      </w:r>
      <w:r w:rsidRPr="00E0109F">
        <w:rPr>
          <w:b/>
          <w:color w:val="000000"/>
          <w:lang w:val="de-DE"/>
        </w:rPr>
        <w:t>: Tofacitinib-Dosis bei Patienten mit polyartikulärer juveniler idiopathischer Arthritis und juveniler PsA ab einem Alter von zwei Jahren</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3E0C10" w:rsidRPr="00E0109F" w14:paraId="55188C7B" w14:textId="77777777" w:rsidTr="009978F1">
        <w:trPr>
          <w:cantSplit/>
        </w:trPr>
        <w:tc>
          <w:tcPr>
            <w:tcW w:w="1937" w:type="dxa"/>
            <w:shd w:val="clear" w:color="auto" w:fill="auto"/>
            <w:vAlign w:val="center"/>
          </w:tcPr>
          <w:p w14:paraId="20F5B11E" w14:textId="77777777" w:rsidR="003E0C10" w:rsidRPr="00E0109F" w:rsidRDefault="003E0C10" w:rsidP="00546DA3">
            <w:pPr>
              <w:pStyle w:val="TableText"/>
              <w:keepNext/>
              <w:keepLines/>
              <w:tabs>
                <w:tab w:val="left" w:pos="90"/>
              </w:tabs>
              <w:jc w:val="center"/>
              <w:rPr>
                <w:b/>
                <w:color w:val="000000"/>
                <w:sz w:val="22"/>
                <w:szCs w:val="22"/>
              </w:rPr>
            </w:pPr>
            <w:r w:rsidRPr="00E0109F">
              <w:rPr>
                <w:b/>
                <w:color w:val="000000"/>
                <w:sz w:val="22"/>
                <w:szCs w:val="22"/>
              </w:rPr>
              <w:t>Körpergewicht (kg)</w:t>
            </w:r>
          </w:p>
        </w:tc>
        <w:tc>
          <w:tcPr>
            <w:tcW w:w="7016" w:type="dxa"/>
            <w:shd w:val="clear" w:color="auto" w:fill="auto"/>
            <w:vAlign w:val="center"/>
          </w:tcPr>
          <w:p w14:paraId="0C989854" w14:textId="77777777" w:rsidR="003E0C10" w:rsidRPr="00E0109F" w:rsidRDefault="003E0C10" w:rsidP="00546DA3">
            <w:pPr>
              <w:pStyle w:val="TableText"/>
              <w:keepNext/>
              <w:keepLines/>
              <w:tabs>
                <w:tab w:val="left" w:pos="90"/>
              </w:tabs>
              <w:jc w:val="center"/>
              <w:rPr>
                <w:b/>
                <w:color w:val="000000"/>
                <w:sz w:val="22"/>
                <w:szCs w:val="22"/>
              </w:rPr>
            </w:pPr>
            <w:r w:rsidRPr="00E0109F">
              <w:rPr>
                <w:b/>
                <w:color w:val="000000"/>
                <w:sz w:val="22"/>
                <w:szCs w:val="22"/>
              </w:rPr>
              <w:t>Dosierungsschema</w:t>
            </w:r>
          </w:p>
        </w:tc>
      </w:tr>
      <w:tr w:rsidR="003E0C10" w:rsidRPr="00E0109F" w14:paraId="7F4C11F2" w14:textId="77777777" w:rsidTr="009978F1">
        <w:trPr>
          <w:cantSplit/>
        </w:trPr>
        <w:tc>
          <w:tcPr>
            <w:tcW w:w="1937" w:type="dxa"/>
            <w:shd w:val="clear" w:color="auto" w:fill="auto"/>
            <w:vAlign w:val="center"/>
          </w:tcPr>
          <w:p w14:paraId="29D22CD7" w14:textId="77777777" w:rsidR="003E0C10" w:rsidRPr="00E0109F" w:rsidRDefault="003E0C10" w:rsidP="00546DA3">
            <w:pPr>
              <w:pStyle w:val="TableText"/>
              <w:keepNext/>
              <w:keepLines/>
              <w:tabs>
                <w:tab w:val="left" w:pos="90"/>
              </w:tabs>
              <w:jc w:val="center"/>
              <w:rPr>
                <w:color w:val="000000"/>
                <w:sz w:val="22"/>
                <w:szCs w:val="22"/>
              </w:rPr>
            </w:pPr>
            <w:r w:rsidRPr="00E0109F">
              <w:rPr>
                <w:color w:val="000000"/>
                <w:sz w:val="22"/>
                <w:szCs w:val="22"/>
              </w:rPr>
              <w:t xml:space="preserve">10 </w:t>
            </w:r>
            <w:r w:rsidRPr="00E0109F">
              <w:rPr>
                <w:color w:val="000000"/>
                <w:sz w:val="22"/>
                <w:szCs w:val="22"/>
              </w:rPr>
              <w:noBreakHyphen/>
              <w:t xml:space="preserve"> &lt; 20</w:t>
            </w:r>
          </w:p>
        </w:tc>
        <w:tc>
          <w:tcPr>
            <w:tcW w:w="7016" w:type="dxa"/>
            <w:shd w:val="clear" w:color="auto" w:fill="auto"/>
            <w:vAlign w:val="center"/>
          </w:tcPr>
          <w:p w14:paraId="7F0F0BFE" w14:textId="77777777" w:rsidR="003E0C10" w:rsidRPr="00E0109F" w:rsidRDefault="003E0C10" w:rsidP="00546DA3">
            <w:pPr>
              <w:pStyle w:val="TableText"/>
              <w:keepNext/>
              <w:keepLines/>
              <w:tabs>
                <w:tab w:val="left" w:pos="90"/>
              </w:tabs>
              <w:jc w:val="center"/>
              <w:rPr>
                <w:color w:val="000000"/>
                <w:sz w:val="22"/>
                <w:szCs w:val="22"/>
              </w:rPr>
            </w:pPr>
            <w:r w:rsidRPr="00E0109F">
              <w:rPr>
                <w:color w:val="000000"/>
                <w:sz w:val="22"/>
                <w:szCs w:val="22"/>
              </w:rPr>
              <w:t>3,2 mg (3,2 ml Lösung zum Einnehmen) zweimal täglich</w:t>
            </w:r>
          </w:p>
        </w:tc>
      </w:tr>
      <w:tr w:rsidR="003E0C10" w:rsidRPr="00E0109F" w14:paraId="25280F8C" w14:textId="77777777" w:rsidTr="009978F1">
        <w:trPr>
          <w:cantSplit/>
        </w:trPr>
        <w:tc>
          <w:tcPr>
            <w:tcW w:w="1937" w:type="dxa"/>
            <w:shd w:val="clear" w:color="auto" w:fill="auto"/>
            <w:vAlign w:val="center"/>
          </w:tcPr>
          <w:p w14:paraId="245968BA" w14:textId="77777777" w:rsidR="003E0C10" w:rsidRPr="00E0109F" w:rsidRDefault="003E0C10" w:rsidP="00546DA3">
            <w:pPr>
              <w:pStyle w:val="TableText"/>
              <w:keepNext/>
              <w:keepLines/>
              <w:tabs>
                <w:tab w:val="left" w:pos="90"/>
              </w:tabs>
              <w:jc w:val="center"/>
              <w:rPr>
                <w:color w:val="000000"/>
                <w:sz w:val="22"/>
                <w:szCs w:val="22"/>
              </w:rPr>
            </w:pPr>
            <w:r w:rsidRPr="00E0109F">
              <w:rPr>
                <w:color w:val="000000"/>
                <w:sz w:val="22"/>
                <w:szCs w:val="22"/>
              </w:rPr>
              <w:t xml:space="preserve">20 </w:t>
            </w:r>
            <w:r w:rsidRPr="00E0109F">
              <w:rPr>
                <w:color w:val="000000"/>
                <w:sz w:val="22"/>
                <w:szCs w:val="22"/>
              </w:rPr>
              <w:noBreakHyphen/>
              <w:t xml:space="preserve"> &lt; 40</w:t>
            </w:r>
          </w:p>
        </w:tc>
        <w:tc>
          <w:tcPr>
            <w:tcW w:w="7016" w:type="dxa"/>
            <w:shd w:val="clear" w:color="auto" w:fill="auto"/>
            <w:vAlign w:val="center"/>
          </w:tcPr>
          <w:p w14:paraId="15136C22" w14:textId="77777777" w:rsidR="003E0C10" w:rsidRPr="00E0109F" w:rsidRDefault="003E0C10" w:rsidP="00546DA3">
            <w:pPr>
              <w:pStyle w:val="TableText"/>
              <w:keepNext/>
              <w:keepLines/>
              <w:tabs>
                <w:tab w:val="left" w:pos="90"/>
              </w:tabs>
              <w:jc w:val="center"/>
              <w:rPr>
                <w:color w:val="000000"/>
                <w:sz w:val="22"/>
                <w:szCs w:val="22"/>
              </w:rPr>
            </w:pPr>
            <w:r w:rsidRPr="00E0109F">
              <w:rPr>
                <w:color w:val="000000"/>
                <w:sz w:val="22"/>
                <w:szCs w:val="22"/>
              </w:rPr>
              <w:t>4 mg (4 ml Lösung zum Einnehmen) zweimal täglich</w:t>
            </w:r>
          </w:p>
        </w:tc>
      </w:tr>
      <w:tr w:rsidR="003E0C10" w:rsidRPr="00E0109F" w14:paraId="0D8347A1" w14:textId="77777777" w:rsidTr="009978F1">
        <w:trPr>
          <w:cantSplit/>
        </w:trPr>
        <w:tc>
          <w:tcPr>
            <w:tcW w:w="1937" w:type="dxa"/>
            <w:shd w:val="clear" w:color="auto" w:fill="auto"/>
            <w:vAlign w:val="center"/>
          </w:tcPr>
          <w:p w14:paraId="0CE9345F" w14:textId="77777777" w:rsidR="003E0C10" w:rsidRPr="00E0109F" w:rsidRDefault="003E0C10" w:rsidP="00546DA3">
            <w:pPr>
              <w:pStyle w:val="TableText"/>
              <w:keepNext/>
              <w:keepLines/>
              <w:tabs>
                <w:tab w:val="left" w:pos="90"/>
              </w:tabs>
              <w:jc w:val="center"/>
              <w:rPr>
                <w:color w:val="000000"/>
                <w:sz w:val="22"/>
                <w:szCs w:val="22"/>
              </w:rPr>
            </w:pPr>
            <w:r w:rsidRPr="00E0109F">
              <w:rPr>
                <w:rFonts w:eastAsia="Symbol"/>
                <w:color w:val="000000"/>
                <w:sz w:val="22"/>
                <w:szCs w:val="22"/>
              </w:rPr>
              <w:t>≥ </w:t>
            </w:r>
            <w:r w:rsidRPr="00E0109F">
              <w:rPr>
                <w:color w:val="000000"/>
                <w:sz w:val="22"/>
                <w:szCs w:val="22"/>
              </w:rPr>
              <w:t>40</w:t>
            </w:r>
          </w:p>
        </w:tc>
        <w:tc>
          <w:tcPr>
            <w:tcW w:w="7016" w:type="dxa"/>
            <w:shd w:val="clear" w:color="auto" w:fill="auto"/>
            <w:vAlign w:val="center"/>
          </w:tcPr>
          <w:p w14:paraId="698AD110" w14:textId="77777777" w:rsidR="003E0C10" w:rsidRPr="00E0109F" w:rsidRDefault="003E0C10" w:rsidP="00546DA3">
            <w:pPr>
              <w:pStyle w:val="TableText"/>
              <w:keepNext/>
              <w:keepLines/>
              <w:tabs>
                <w:tab w:val="left" w:pos="90"/>
              </w:tabs>
              <w:jc w:val="center"/>
              <w:rPr>
                <w:color w:val="000000"/>
                <w:sz w:val="22"/>
                <w:szCs w:val="22"/>
              </w:rPr>
            </w:pPr>
            <w:r w:rsidRPr="00E0109F">
              <w:rPr>
                <w:color w:val="000000"/>
                <w:sz w:val="22"/>
                <w:szCs w:val="22"/>
              </w:rPr>
              <w:t xml:space="preserve">5 mg (5 ml Lösung zum Einnehmen oder </w:t>
            </w:r>
            <w:r w:rsidR="00277F06" w:rsidRPr="00E0109F">
              <w:rPr>
                <w:color w:val="000000"/>
                <w:sz w:val="22"/>
                <w:szCs w:val="22"/>
              </w:rPr>
              <w:t xml:space="preserve">eine </w:t>
            </w:r>
            <w:r w:rsidRPr="00E0109F">
              <w:rPr>
                <w:color w:val="000000"/>
                <w:sz w:val="22"/>
                <w:szCs w:val="22"/>
              </w:rPr>
              <w:t>5 mg Filmtablette) zweimal täglich</w:t>
            </w:r>
          </w:p>
        </w:tc>
      </w:tr>
    </w:tbl>
    <w:p w14:paraId="005FA5C9" w14:textId="77777777" w:rsidR="003E0C10" w:rsidRPr="00E0109F" w:rsidRDefault="003E0C10" w:rsidP="003E0C10">
      <w:pPr>
        <w:pStyle w:val="Normale"/>
        <w:spacing w:line="240" w:lineRule="auto"/>
        <w:rPr>
          <w:rFonts w:eastAsia="TimesNewRoman"/>
          <w:color w:val="000000"/>
          <w:szCs w:val="22"/>
          <w:lang w:val="de-DE"/>
        </w:rPr>
      </w:pPr>
    </w:p>
    <w:p w14:paraId="7067CFA2" w14:textId="77777777" w:rsidR="003E0C10" w:rsidRPr="00E0109F" w:rsidRDefault="003E0C10" w:rsidP="00546DA3">
      <w:pPr>
        <w:pStyle w:val="CommentText"/>
        <w:spacing w:line="240" w:lineRule="auto"/>
        <w:rPr>
          <w:color w:val="000000"/>
          <w:sz w:val="22"/>
          <w:szCs w:val="22"/>
          <w:lang w:val="de-DE"/>
        </w:rPr>
      </w:pPr>
      <w:r w:rsidRPr="00E0109F">
        <w:rPr>
          <w:color w:val="000000"/>
          <w:sz w:val="22"/>
          <w:szCs w:val="22"/>
          <w:lang w:val="de-DE"/>
        </w:rPr>
        <w:t xml:space="preserve">Patienten mit einem Körpergewicht </w:t>
      </w:r>
      <w:r w:rsidRPr="0080354B">
        <w:rPr>
          <w:rFonts w:ascii="Symbol" w:eastAsia="Symbol" w:hAnsi="Symbol" w:cs="Symbol"/>
          <w:color w:val="000000"/>
          <w:sz w:val="22"/>
          <w:szCs w:val="22"/>
          <w:lang w:val="de-DE"/>
        </w:rPr>
        <w:t></w:t>
      </w:r>
      <w:r w:rsidRPr="00AA63FB">
        <w:rPr>
          <w:rFonts w:eastAsia="Symbol"/>
          <w:color w:val="000000"/>
          <w:sz w:val="22"/>
          <w:szCs w:val="22"/>
          <w:lang w:val="de-DE"/>
        </w:rPr>
        <w:t> </w:t>
      </w:r>
      <w:r w:rsidRPr="00AA63FB">
        <w:rPr>
          <w:color w:val="000000"/>
          <w:sz w:val="22"/>
          <w:szCs w:val="22"/>
          <w:lang w:val="de-DE"/>
        </w:rPr>
        <w:t>40 kg, die mit Tofacitinib 5 ml Lösung zum Einnehmen zweimal täglich behandelt werden</w:t>
      </w:r>
      <w:r w:rsidRPr="00E0109F">
        <w:rPr>
          <w:color w:val="000000"/>
          <w:sz w:val="22"/>
          <w:szCs w:val="22"/>
          <w:lang w:val="de-DE"/>
        </w:rPr>
        <w:t xml:space="preserve">, können auf Tofacitinib 5 mg Filmtabletten zweimal täglich </w:t>
      </w:r>
      <w:r w:rsidRPr="00E0109F">
        <w:rPr>
          <w:color w:val="000000"/>
          <w:sz w:val="22"/>
          <w:szCs w:val="22"/>
          <w:lang w:val="de-DE"/>
        </w:rPr>
        <w:lastRenderedPageBreak/>
        <w:t xml:space="preserve">umgestellt werden. Patienten mit einem Körpergewicht &lt; 40 kg können nicht von </w:t>
      </w:r>
      <w:r w:rsidR="001A6946" w:rsidRPr="00E0109F">
        <w:rPr>
          <w:color w:val="000000"/>
          <w:sz w:val="22"/>
          <w:szCs w:val="22"/>
          <w:lang w:val="de-DE"/>
        </w:rPr>
        <w:t xml:space="preserve">der </w:t>
      </w:r>
      <w:r w:rsidRPr="00E0109F">
        <w:rPr>
          <w:color w:val="000000"/>
          <w:sz w:val="22"/>
          <w:szCs w:val="22"/>
          <w:lang w:val="de-DE"/>
        </w:rPr>
        <w:t>Tofacitinib Lösung zum Einnehmen umgestellt werden.</w:t>
      </w:r>
    </w:p>
    <w:p w14:paraId="59955BDC" w14:textId="77777777" w:rsidR="003E0C10" w:rsidRPr="00E0109F" w:rsidRDefault="003E0C10" w:rsidP="00D9324F">
      <w:pPr>
        <w:autoSpaceDE w:val="0"/>
        <w:autoSpaceDN w:val="0"/>
        <w:adjustRightInd w:val="0"/>
        <w:spacing w:line="240" w:lineRule="auto"/>
        <w:rPr>
          <w:color w:val="000000"/>
          <w:u w:val="single"/>
        </w:rPr>
      </w:pPr>
    </w:p>
    <w:p w14:paraId="51F1DF43" w14:textId="77777777" w:rsidR="000D1919" w:rsidRPr="00E0109F" w:rsidRDefault="000D1919" w:rsidP="0098196A">
      <w:pPr>
        <w:keepNext/>
        <w:autoSpaceDE w:val="0"/>
        <w:autoSpaceDN w:val="0"/>
        <w:adjustRightInd w:val="0"/>
        <w:spacing w:line="240" w:lineRule="auto"/>
        <w:rPr>
          <w:color w:val="000000"/>
          <w:u w:val="single"/>
        </w:rPr>
      </w:pPr>
      <w:r w:rsidRPr="00E0109F">
        <w:rPr>
          <w:color w:val="000000"/>
          <w:u w:val="single"/>
        </w:rPr>
        <w:t>Unterbrechen und Absetzen der Behandlung</w:t>
      </w:r>
      <w:r w:rsidR="003E0C10" w:rsidRPr="00E0109F">
        <w:rPr>
          <w:color w:val="000000"/>
          <w:u w:val="single"/>
        </w:rPr>
        <w:t xml:space="preserve"> bei Erwachsenen </w:t>
      </w:r>
      <w:r w:rsidR="00277F06" w:rsidRPr="00E0109F">
        <w:rPr>
          <w:color w:val="000000"/>
          <w:u w:val="single"/>
        </w:rPr>
        <w:t>und</w:t>
      </w:r>
      <w:r w:rsidR="003E0C10" w:rsidRPr="00E0109F">
        <w:rPr>
          <w:color w:val="000000"/>
          <w:u w:val="single"/>
        </w:rPr>
        <w:t xml:space="preserve"> Kindern und Jugendlichen</w:t>
      </w:r>
    </w:p>
    <w:p w14:paraId="470EED19" w14:textId="77777777" w:rsidR="00A621B4" w:rsidRPr="00E0109F" w:rsidRDefault="00A621B4" w:rsidP="0098196A">
      <w:pPr>
        <w:keepNext/>
        <w:autoSpaceDE w:val="0"/>
        <w:autoSpaceDN w:val="0"/>
        <w:adjustRightInd w:val="0"/>
        <w:spacing w:line="240" w:lineRule="auto"/>
        <w:rPr>
          <w:color w:val="000000"/>
          <w:u w:val="single"/>
        </w:rPr>
      </w:pPr>
    </w:p>
    <w:p w14:paraId="22AAB72B" w14:textId="77777777" w:rsidR="00C81B0D" w:rsidRPr="00E0109F" w:rsidRDefault="00216855" w:rsidP="00B254ED">
      <w:pPr>
        <w:autoSpaceDE w:val="0"/>
        <w:autoSpaceDN w:val="0"/>
        <w:adjustRightInd w:val="0"/>
        <w:spacing w:line="240" w:lineRule="auto"/>
        <w:rPr>
          <w:color w:val="000000"/>
          <w:szCs w:val="22"/>
        </w:rPr>
      </w:pPr>
      <w:r w:rsidRPr="00E0109F">
        <w:rPr>
          <w:color w:val="000000"/>
        </w:rPr>
        <w:t xml:space="preserve">Falls </w:t>
      </w:r>
      <w:r w:rsidR="00F56494" w:rsidRPr="00E0109F">
        <w:rPr>
          <w:color w:val="000000"/>
        </w:rPr>
        <w:t>es bei</w:t>
      </w:r>
      <w:r w:rsidR="00D543E9" w:rsidRPr="00E0109F">
        <w:rPr>
          <w:color w:val="000000"/>
        </w:rPr>
        <w:t xml:space="preserve"> eine</w:t>
      </w:r>
      <w:r w:rsidR="00F56494" w:rsidRPr="00E0109F">
        <w:rPr>
          <w:color w:val="000000"/>
        </w:rPr>
        <w:t xml:space="preserve">m </w:t>
      </w:r>
      <w:r w:rsidRPr="00E0109F">
        <w:rPr>
          <w:color w:val="000000"/>
        </w:rPr>
        <w:t>Patient</w:t>
      </w:r>
      <w:r w:rsidR="00F56494" w:rsidRPr="00E0109F">
        <w:rPr>
          <w:color w:val="000000"/>
        </w:rPr>
        <w:t>en</w:t>
      </w:r>
      <w:r w:rsidRPr="00E0109F">
        <w:rPr>
          <w:color w:val="000000"/>
        </w:rPr>
        <w:t xml:space="preserve"> </w:t>
      </w:r>
      <w:r w:rsidR="00F56494" w:rsidRPr="00E0109F">
        <w:rPr>
          <w:color w:val="000000"/>
        </w:rPr>
        <w:t xml:space="preserve">zu </w:t>
      </w:r>
      <w:r w:rsidRPr="00E0109F">
        <w:rPr>
          <w:color w:val="000000"/>
        </w:rPr>
        <w:t>eine</w:t>
      </w:r>
      <w:r w:rsidR="00F56494" w:rsidRPr="00E0109F">
        <w:rPr>
          <w:color w:val="000000"/>
        </w:rPr>
        <w:t>r</w:t>
      </w:r>
      <w:r w:rsidRPr="00E0109F">
        <w:rPr>
          <w:color w:val="000000"/>
        </w:rPr>
        <w:t xml:space="preserve"> schwerwiegende</w:t>
      </w:r>
      <w:r w:rsidR="00F56494" w:rsidRPr="00E0109F">
        <w:rPr>
          <w:color w:val="000000"/>
        </w:rPr>
        <w:t>n</w:t>
      </w:r>
      <w:r w:rsidRPr="00E0109F">
        <w:rPr>
          <w:color w:val="000000"/>
        </w:rPr>
        <w:t xml:space="preserve"> Infektion </w:t>
      </w:r>
      <w:r w:rsidR="00F56494" w:rsidRPr="00E0109F">
        <w:rPr>
          <w:color w:val="000000"/>
        </w:rPr>
        <w:t>kommt</w:t>
      </w:r>
      <w:r w:rsidRPr="00E0109F">
        <w:rPr>
          <w:color w:val="000000"/>
        </w:rPr>
        <w:t xml:space="preserve">, ist die Behandlung mit </w:t>
      </w:r>
      <w:r w:rsidR="00851805" w:rsidRPr="00E0109F">
        <w:rPr>
          <w:color w:val="000000"/>
        </w:rPr>
        <w:t>Tofacitinib</w:t>
      </w:r>
      <w:r w:rsidRPr="00E0109F">
        <w:rPr>
          <w:color w:val="000000"/>
        </w:rPr>
        <w:t xml:space="preserve"> zu unterbrechen, bis die Infektion unter Kontrolle ist.</w:t>
      </w:r>
    </w:p>
    <w:p w14:paraId="0A41B35B" w14:textId="77777777" w:rsidR="00EE20E7" w:rsidRPr="00E0109F" w:rsidRDefault="00EE20E7" w:rsidP="0098196A">
      <w:pPr>
        <w:spacing w:line="240" w:lineRule="auto"/>
        <w:rPr>
          <w:color w:val="000000"/>
          <w:szCs w:val="22"/>
        </w:rPr>
      </w:pPr>
    </w:p>
    <w:p w14:paraId="158A6F85" w14:textId="77777777" w:rsidR="005C6447" w:rsidRPr="00E0109F" w:rsidRDefault="005C6447" w:rsidP="00B254ED">
      <w:pPr>
        <w:spacing w:line="240" w:lineRule="auto"/>
        <w:rPr>
          <w:color w:val="000000"/>
          <w:szCs w:val="22"/>
        </w:rPr>
      </w:pPr>
      <w:r w:rsidRPr="00E0109F">
        <w:rPr>
          <w:color w:val="000000"/>
        </w:rPr>
        <w:t xml:space="preserve">Bei </w:t>
      </w:r>
      <w:r w:rsidR="008231F7" w:rsidRPr="00E0109F">
        <w:rPr>
          <w:color w:val="000000"/>
        </w:rPr>
        <w:t>dosisbezogenen</w:t>
      </w:r>
      <w:r w:rsidR="00624726" w:rsidRPr="00E0109F">
        <w:rPr>
          <w:color w:val="000000"/>
        </w:rPr>
        <w:t xml:space="preserve"> </w:t>
      </w:r>
      <w:r w:rsidRPr="00E0109F">
        <w:rPr>
          <w:color w:val="000000"/>
        </w:rPr>
        <w:t>ano</w:t>
      </w:r>
      <w:r w:rsidR="00FB6F1F" w:rsidRPr="00E0109F">
        <w:rPr>
          <w:color w:val="000000"/>
        </w:rPr>
        <w:t>r</w:t>
      </w:r>
      <w:r w:rsidRPr="00E0109F">
        <w:rPr>
          <w:color w:val="000000"/>
        </w:rPr>
        <w:t>ma</w:t>
      </w:r>
      <w:r w:rsidR="00624726" w:rsidRPr="00E0109F">
        <w:rPr>
          <w:color w:val="000000"/>
        </w:rPr>
        <w:t>len Laborbefunden</w:t>
      </w:r>
      <w:r w:rsidRPr="00E0109F">
        <w:rPr>
          <w:color w:val="000000"/>
        </w:rPr>
        <w:t xml:space="preserve"> </w:t>
      </w:r>
      <w:r w:rsidR="00624726" w:rsidRPr="00E0109F">
        <w:rPr>
          <w:color w:val="000000"/>
        </w:rPr>
        <w:t xml:space="preserve">wie </w:t>
      </w:r>
      <w:r w:rsidRPr="00E0109F">
        <w:rPr>
          <w:color w:val="000000"/>
        </w:rPr>
        <w:t>Lymphopenie, Neutropenie und Anämie kann eine Dosisunterbrechung erforderlich sein</w:t>
      </w:r>
      <w:r w:rsidR="003500D1" w:rsidRPr="00E0109F">
        <w:rPr>
          <w:color w:val="000000"/>
        </w:rPr>
        <w:t>.</w:t>
      </w:r>
      <w:r w:rsidRPr="00E0109F">
        <w:rPr>
          <w:color w:val="000000"/>
        </w:rPr>
        <w:t xml:space="preserve"> </w:t>
      </w:r>
      <w:r w:rsidR="003500D1" w:rsidRPr="00E0109F">
        <w:rPr>
          <w:color w:val="000000"/>
        </w:rPr>
        <w:t xml:space="preserve">Entsprechend den Angaben </w:t>
      </w:r>
      <w:r w:rsidRPr="00E0109F">
        <w:rPr>
          <w:color w:val="000000"/>
        </w:rPr>
        <w:t>in den nachfolgenden Tabellen</w:t>
      </w:r>
      <w:r w:rsidR="001B0D77" w:rsidRPr="00E0109F">
        <w:rPr>
          <w:color w:val="000000"/>
        </w:rPr>
        <w:t> </w:t>
      </w:r>
      <w:r w:rsidR="003E0C10" w:rsidRPr="00E0109F">
        <w:rPr>
          <w:color w:val="000000"/>
        </w:rPr>
        <w:t>3</w:t>
      </w:r>
      <w:r w:rsidRPr="00E0109F">
        <w:rPr>
          <w:color w:val="000000"/>
        </w:rPr>
        <w:t xml:space="preserve">, </w:t>
      </w:r>
      <w:r w:rsidR="003E0C10" w:rsidRPr="00E0109F">
        <w:rPr>
          <w:color w:val="000000"/>
        </w:rPr>
        <w:t>4</w:t>
      </w:r>
      <w:r w:rsidRPr="00E0109F">
        <w:rPr>
          <w:color w:val="000000"/>
        </w:rPr>
        <w:t xml:space="preserve"> und </w:t>
      </w:r>
      <w:r w:rsidR="003E0C10" w:rsidRPr="00E0109F">
        <w:rPr>
          <w:color w:val="000000"/>
        </w:rPr>
        <w:t>5</w:t>
      </w:r>
      <w:r w:rsidRPr="00E0109F">
        <w:rPr>
          <w:color w:val="000000"/>
        </w:rPr>
        <w:t xml:space="preserve"> </w:t>
      </w:r>
      <w:r w:rsidR="003500D1" w:rsidRPr="00E0109F">
        <w:rPr>
          <w:color w:val="000000"/>
        </w:rPr>
        <w:t xml:space="preserve">richten sich </w:t>
      </w:r>
      <w:r w:rsidRPr="00E0109F">
        <w:rPr>
          <w:color w:val="000000"/>
        </w:rPr>
        <w:t xml:space="preserve">die Empfehlungen für eine Unterbrechung oder einen Abbruch der Behandlung </w:t>
      </w:r>
      <w:r w:rsidR="003500D1" w:rsidRPr="00E0109F">
        <w:rPr>
          <w:color w:val="000000"/>
        </w:rPr>
        <w:t xml:space="preserve">nach </w:t>
      </w:r>
      <w:r w:rsidRPr="00E0109F">
        <w:rPr>
          <w:color w:val="000000"/>
        </w:rPr>
        <w:t xml:space="preserve">dem Schweregrad </w:t>
      </w:r>
      <w:r w:rsidR="003500D1" w:rsidRPr="00E0109F">
        <w:rPr>
          <w:color w:val="000000"/>
        </w:rPr>
        <w:t xml:space="preserve">der </w:t>
      </w:r>
      <w:r w:rsidRPr="00E0109F">
        <w:rPr>
          <w:color w:val="000000"/>
        </w:rPr>
        <w:t>Laborwert</w:t>
      </w:r>
      <w:r w:rsidR="003500D1" w:rsidRPr="00E0109F">
        <w:rPr>
          <w:color w:val="000000"/>
        </w:rPr>
        <w:t>veränderungen</w:t>
      </w:r>
      <w:r w:rsidRPr="00E0109F">
        <w:rPr>
          <w:color w:val="000000"/>
        </w:rPr>
        <w:t xml:space="preserve"> (siehe Abschnitt 4.4)</w:t>
      </w:r>
      <w:r w:rsidR="003500D1" w:rsidRPr="00E0109F">
        <w:rPr>
          <w:color w:val="000000"/>
        </w:rPr>
        <w:t>.</w:t>
      </w:r>
    </w:p>
    <w:p w14:paraId="7AE50366" w14:textId="77777777" w:rsidR="00BF220A" w:rsidRPr="00E0109F" w:rsidRDefault="00BF220A" w:rsidP="0098196A">
      <w:pPr>
        <w:tabs>
          <w:tab w:val="clear" w:pos="567"/>
          <w:tab w:val="left" w:pos="5714"/>
        </w:tabs>
        <w:spacing w:line="240" w:lineRule="auto"/>
        <w:rPr>
          <w:color w:val="000000"/>
          <w:szCs w:val="22"/>
        </w:rPr>
      </w:pPr>
    </w:p>
    <w:p w14:paraId="3EC06833" w14:textId="77777777" w:rsidR="00BF220A" w:rsidRPr="00E0109F" w:rsidRDefault="00BF220A" w:rsidP="0098196A">
      <w:pPr>
        <w:spacing w:line="240" w:lineRule="auto"/>
        <w:rPr>
          <w:color w:val="000000"/>
          <w:szCs w:val="22"/>
        </w:rPr>
      </w:pPr>
      <w:r w:rsidRPr="00E0109F">
        <w:rPr>
          <w:color w:val="000000"/>
        </w:rPr>
        <w:t xml:space="preserve">Bei Patienten mit einer </w:t>
      </w:r>
      <w:r w:rsidR="00550BCC" w:rsidRPr="00E0109F">
        <w:rPr>
          <w:color w:val="000000"/>
        </w:rPr>
        <w:t xml:space="preserve">absoluten </w:t>
      </w:r>
      <w:r w:rsidRPr="00E0109F">
        <w:rPr>
          <w:color w:val="000000"/>
        </w:rPr>
        <w:t xml:space="preserve">Lymphozytenzahl </w:t>
      </w:r>
      <w:r w:rsidR="00293FF1" w:rsidRPr="00E0109F">
        <w:rPr>
          <w:color w:val="000000"/>
        </w:rPr>
        <w:t>(</w:t>
      </w:r>
      <w:r w:rsidR="00293FF1" w:rsidRPr="00E0109F">
        <w:rPr>
          <w:i/>
          <w:color w:val="000000"/>
          <w:szCs w:val="22"/>
        </w:rPr>
        <w:t>absolute lymphocyte count</w:t>
      </w:r>
      <w:r w:rsidR="00293FF1" w:rsidRPr="00E0109F">
        <w:rPr>
          <w:color w:val="000000"/>
          <w:szCs w:val="22"/>
        </w:rPr>
        <w:t xml:space="preserve">, ALC) </w:t>
      </w:r>
      <w:r w:rsidR="00550BCC" w:rsidRPr="00E0109F">
        <w:rPr>
          <w:color w:val="000000"/>
        </w:rPr>
        <w:t xml:space="preserve">unter </w:t>
      </w:r>
      <w:r w:rsidRPr="00E0109F">
        <w:rPr>
          <w:color w:val="000000"/>
        </w:rPr>
        <w:t>750 Zellen/mm</w:t>
      </w:r>
      <w:r w:rsidRPr="00E0109F">
        <w:rPr>
          <w:color w:val="000000"/>
          <w:vertAlign w:val="superscript"/>
        </w:rPr>
        <w:t xml:space="preserve">3 </w:t>
      </w:r>
      <w:r w:rsidRPr="00E0109F">
        <w:rPr>
          <w:color w:val="000000"/>
        </w:rPr>
        <w:t>sollte keine Behandlung eingeleitet werden.</w:t>
      </w:r>
    </w:p>
    <w:p w14:paraId="766A4803" w14:textId="77777777" w:rsidR="00BF220A" w:rsidRPr="00E0109F" w:rsidRDefault="00BF220A" w:rsidP="0098196A">
      <w:pPr>
        <w:rPr>
          <w:color w:val="000000"/>
          <w:szCs w:val="22"/>
        </w:rPr>
      </w:pPr>
    </w:p>
    <w:p w14:paraId="665992F9" w14:textId="77777777" w:rsidR="00BF220A" w:rsidRPr="00E0109F" w:rsidRDefault="00BF220A" w:rsidP="0098196A">
      <w:pPr>
        <w:keepNext/>
        <w:spacing w:line="240" w:lineRule="auto"/>
        <w:rPr>
          <w:color w:val="000000"/>
          <w:szCs w:val="22"/>
        </w:rPr>
      </w:pPr>
      <w:r w:rsidRPr="00E0109F">
        <w:rPr>
          <w:b/>
          <w:color w:val="000000"/>
        </w:rPr>
        <w:t>Tabelle </w:t>
      </w:r>
      <w:r w:rsidR="003E0C10" w:rsidRPr="00E0109F">
        <w:rPr>
          <w:b/>
          <w:color w:val="000000"/>
        </w:rPr>
        <w:t>3</w:t>
      </w:r>
      <w:r w:rsidRPr="00E0109F">
        <w:rPr>
          <w:b/>
          <w:color w:val="000000"/>
        </w:rPr>
        <w:t>: Niedrige absolute Lymphozytenzahl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2"/>
        <w:gridCol w:w="6381"/>
      </w:tblGrid>
      <w:tr w:rsidR="00BF220A" w:rsidRPr="00E0109F" w14:paraId="5D42EFE5" w14:textId="77777777" w:rsidTr="009224A7">
        <w:tc>
          <w:tcPr>
            <w:tcW w:w="9216" w:type="dxa"/>
            <w:gridSpan w:val="2"/>
          </w:tcPr>
          <w:p w14:paraId="15684C47" w14:textId="77777777" w:rsidR="00BF220A" w:rsidRPr="00E0109F" w:rsidRDefault="00A2119D" w:rsidP="00647562">
            <w:pPr>
              <w:keepNext/>
              <w:spacing w:line="240" w:lineRule="auto"/>
              <w:jc w:val="center"/>
              <w:rPr>
                <w:b/>
                <w:color w:val="000000"/>
                <w:szCs w:val="22"/>
              </w:rPr>
            </w:pPr>
            <w:r w:rsidRPr="00E0109F">
              <w:rPr>
                <w:b/>
                <w:color w:val="000000"/>
              </w:rPr>
              <w:t>Niedrige absolute Lymphozytenzahl (ALC) (</w:t>
            </w:r>
            <w:r w:rsidR="00550BCC" w:rsidRPr="00E0109F">
              <w:rPr>
                <w:b/>
                <w:color w:val="000000"/>
              </w:rPr>
              <w:t xml:space="preserve">siehe </w:t>
            </w:r>
            <w:r w:rsidRPr="00E0109F">
              <w:rPr>
                <w:b/>
                <w:color w:val="000000"/>
              </w:rPr>
              <w:t>Abschnitt 4.4)</w:t>
            </w:r>
          </w:p>
        </w:tc>
      </w:tr>
      <w:tr w:rsidR="00BF220A" w:rsidRPr="00E0109F" w14:paraId="0CB7D181" w14:textId="77777777" w:rsidTr="009224A7">
        <w:tc>
          <w:tcPr>
            <w:tcW w:w="2718" w:type="dxa"/>
          </w:tcPr>
          <w:p w14:paraId="6BFA158E" w14:textId="77777777" w:rsidR="00BF220A" w:rsidRPr="00E0109F" w:rsidRDefault="00BF220A" w:rsidP="0098196A">
            <w:pPr>
              <w:keepNext/>
              <w:spacing w:line="240" w:lineRule="auto"/>
              <w:jc w:val="center"/>
              <w:rPr>
                <w:b/>
                <w:color w:val="000000"/>
                <w:szCs w:val="22"/>
              </w:rPr>
            </w:pPr>
            <w:r w:rsidRPr="00E0109F">
              <w:rPr>
                <w:b/>
                <w:color w:val="000000"/>
              </w:rPr>
              <w:t>Laborwert</w:t>
            </w:r>
          </w:p>
          <w:p w14:paraId="7419E1F8" w14:textId="77777777" w:rsidR="00BF220A" w:rsidRPr="00E0109F" w:rsidRDefault="00BF220A" w:rsidP="0098196A">
            <w:pPr>
              <w:keepNext/>
              <w:spacing w:line="240" w:lineRule="auto"/>
              <w:jc w:val="center"/>
              <w:rPr>
                <w:b/>
                <w:color w:val="000000"/>
                <w:szCs w:val="22"/>
              </w:rPr>
            </w:pPr>
            <w:r w:rsidRPr="00E0109F">
              <w:rPr>
                <w:b/>
                <w:color w:val="000000"/>
              </w:rPr>
              <w:t>(Zellen/mm</w:t>
            </w:r>
            <w:r w:rsidRPr="00E0109F">
              <w:rPr>
                <w:b/>
                <w:color w:val="000000"/>
                <w:vertAlign w:val="superscript"/>
              </w:rPr>
              <w:t>3</w:t>
            </w:r>
            <w:r w:rsidRPr="00E0109F">
              <w:rPr>
                <w:b/>
                <w:color w:val="000000"/>
              </w:rPr>
              <w:t>)</w:t>
            </w:r>
          </w:p>
        </w:tc>
        <w:tc>
          <w:tcPr>
            <w:tcW w:w="6498" w:type="dxa"/>
          </w:tcPr>
          <w:p w14:paraId="1FFECAD3" w14:textId="77777777" w:rsidR="00BF220A" w:rsidRPr="00E0109F" w:rsidRDefault="00BF220A" w:rsidP="0098196A">
            <w:pPr>
              <w:keepNext/>
              <w:spacing w:line="240" w:lineRule="auto"/>
              <w:jc w:val="center"/>
              <w:rPr>
                <w:b/>
                <w:color w:val="000000"/>
                <w:szCs w:val="22"/>
              </w:rPr>
            </w:pPr>
            <w:r w:rsidRPr="00E0109F">
              <w:rPr>
                <w:b/>
                <w:color w:val="000000"/>
              </w:rPr>
              <w:t>Empfehlung</w:t>
            </w:r>
          </w:p>
        </w:tc>
      </w:tr>
      <w:tr w:rsidR="00BF220A" w:rsidRPr="00E0109F" w14:paraId="2A8B57BC" w14:textId="77777777" w:rsidTr="009224A7">
        <w:tc>
          <w:tcPr>
            <w:tcW w:w="2718" w:type="dxa"/>
          </w:tcPr>
          <w:p w14:paraId="02ECF4F8" w14:textId="77777777" w:rsidR="00BF220A" w:rsidRPr="00E0109F" w:rsidRDefault="005929EE" w:rsidP="0098196A">
            <w:pPr>
              <w:keepNext/>
              <w:spacing w:line="240" w:lineRule="auto"/>
              <w:rPr>
                <w:color w:val="000000"/>
                <w:szCs w:val="22"/>
              </w:rPr>
            </w:pPr>
            <w:r w:rsidRPr="00E0109F">
              <w:rPr>
                <w:color w:val="000000"/>
              </w:rPr>
              <w:t>ALC größer oder gleich 750</w:t>
            </w:r>
          </w:p>
        </w:tc>
        <w:tc>
          <w:tcPr>
            <w:tcW w:w="6498" w:type="dxa"/>
          </w:tcPr>
          <w:p w14:paraId="577E7CEC" w14:textId="77777777" w:rsidR="00BF220A" w:rsidRPr="00E0109F" w:rsidRDefault="00A158AE" w:rsidP="0098196A">
            <w:pPr>
              <w:keepNext/>
              <w:spacing w:line="240" w:lineRule="auto"/>
              <w:rPr>
                <w:color w:val="000000"/>
                <w:szCs w:val="22"/>
              </w:rPr>
            </w:pPr>
            <w:r w:rsidRPr="00E0109F">
              <w:rPr>
                <w:color w:val="000000"/>
              </w:rPr>
              <w:t>Dosis sollte beibehalten werden.</w:t>
            </w:r>
          </w:p>
        </w:tc>
      </w:tr>
      <w:tr w:rsidR="003A5B3F" w:rsidRPr="00E0109F" w14:paraId="5A2C0B45" w14:textId="77777777" w:rsidTr="009224A7">
        <w:tc>
          <w:tcPr>
            <w:tcW w:w="2718" w:type="dxa"/>
          </w:tcPr>
          <w:p w14:paraId="3EB1844A" w14:textId="77777777" w:rsidR="003A5B3F" w:rsidRPr="00E0109F" w:rsidRDefault="005929EE" w:rsidP="0098196A">
            <w:pPr>
              <w:keepNext/>
              <w:spacing w:line="240" w:lineRule="auto"/>
              <w:rPr>
                <w:color w:val="000000"/>
                <w:szCs w:val="22"/>
              </w:rPr>
            </w:pPr>
            <w:r w:rsidRPr="00E0109F">
              <w:rPr>
                <w:color w:val="000000"/>
              </w:rPr>
              <w:t>ALC 500-750</w:t>
            </w:r>
          </w:p>
        </w:tc>
        <w:tc>
          <w:tcPr>
            <w:tcW w:w="6498" w:type="dxa"/>
          </w:tcPr>
          <w:p w14:paraId="3B2CDF2E" w14:textId="77777777" w:rsidR="003A5B3F" w:rsidRPr="00E0109F" w:rsidRDefault="00A34622" w:rsidP="0098196A">
            <w:pPr>
              <w:keepNext/>
              <w:spacing w:line="240" w:lineRule="auto"/>
              <w:rPr>
                <w:color w:val="000000"/>
                <w:szCs w:val="22"/>
              </w:rPr>
            </w:pPr>
            <w:r w:rsidRPr="00E0109F">
              <w:rPr>
                <w:color w:val="000000"/>
              </w:rPr>
              <w:t>Bei eine</w:t>
            </w:r>
            <w:r w:rsidR="00550BCC" w:rsidRPr="00E0109F">
              <w:rPr>
                <w:color w:val="000000"/>
              </w:rPr>
              <w:t>r</w:t>
            </w:r>
            <w:r w:rsidRPr="00E0109F">
              <w:rPr>
                <w:color w:val="000000"/>
              </w:rPr>
              <w:t xml:space="preserve"> </w:t>
            </w:r>
            <w:r w:rsidR="00550BCC" w:rsidRPr="00E0109F">
              <w:rPr>
                <w:color w:val="000000"/>
              </w:rPr>
              <w:t>anhaltenden</w:t>
            </w:r>
            <w:r w:rsidRPr="00E0109F">
              <w:rPr>
                <w:color w:val="000000"/>
              </w:rPr>
              <w:t xml:space="preserve"> </w:t>
            </w:r>
            <w:r w:rsidR="00C95D34" w:rsidRPr="00E0109F">
              <w:rPr>
                <w:color w:val="000000"/>
              </w:rPr>
              <w:t xml:space="preserve">Abnahme </w:t>
            </w:r>
            <w:r w:rsidR="00550BCC" w:rsidRPr="00E0109F">
              <w:rPr>
                <w:color w:val="000000"/>
              </w:rPr>
              <w:t>(2</w:t>
            </w:r>
            <w:r w:rsidR="001B0D77" w:rsidRPr="00E0109F">
              <w:rPr>
                <w:color w:val="000000"/>
              </w:rPr>
              <w:t> </w:t>
            </w:r>
            <w:r w:rsidR="00550BCC" w:rsidRPr="00E0109F">
              <w:rPr>
                <w:color w:val="000000"/>
              </w:rPr>
              <w:t xml:space="preserve">Werte in Folge in diesem Bereich bei Routineuntersuchungen) </w:t>
            </w:r>
            <w:r w:rsidRPr="00E0109F">
              <w:rPr>
                <w:color w:val="000000"/>
              </w:rPr>
              <w:t xml:space="preserve">sollte die </w:t>
            </w:r>
            <w:r w:rsidR="00A621B4" w:rsidRPr="00E0109F">
              <w:rPr>
                <w:color w:val="000000"/>
                <w:lang w:bidi="de-DE"/>
              </w:rPr>
              <w:t xml:space="preserve">Dosis reduziert oder die </w:t>
            </w:r>
            <w:r w:rsidR="001C187C" w:rsidRPr="00E0109F">
              <w:rPr>
                <w:color w:val="000000"/>
              </w:rPr>
              <w:t xml:space="preserve">Behandlung </w:t>
            </w:r>
            <w:r w:rsidRPr="00E0109F">
              <w:rPr>
                <w:color w:val="000000"/>
              </w:rPr>
              <w:t xml:space="preserve">unterbrochen werden. </w:t>
            </w:r>
          </w:p>
          <w:p w14:paraId="437AA873" w14:textId="77777777" w:rsidR="00171913" w:rsidRPr="00E0109F" w:rsidRDefault="00171913" w:rsidP="0098196A">
            <w:pPr>
              <w:keepNext/>
              <w:spacing w:line="240" w:lineRule="auto"/>
              <w:rPr>
                <w:color w:val="000000"/>
                <w:szCs w:val="22"/>
              </w:rPr>
            </w:pPr>
          </w:p>
          <w:p w14:paraId="539D1B38" w14:textId="77777777" w:rsidR="00A621B4" w:rsidRPr="00E0109F" w:rsidRDefault="00A621B4" w:rsidP="00A621B4">
            <w:pPr>
              <w:keepNext/>
              <w:spacing w:line="240" w:lineRule="auto"/>
              <w:rPr>
                <w:color w:val="000000"/>
                <w:lang w:bidi="de-DE"/>
              </w:rPr>
            </w:pPr>
            <w:r w:rsidRPr="00E0109F">
              <w:rPr>
                <w:color w:val="000000"/>
                <w:lang w:bidi="de-DE"/>
              </w:rPr>
              <w:t>Bei Patienten</w:t>
            </w:r>
            <w:r w:rsidR="00E86704" w:rsidRPr="00E0109F">
              <w:rPr>
                <w:color w:val="000000"/>
                <w:lang w:bidi="de-DE"/>
              </w:rPr>
              <w:t>, die</w:t>
            </w:r>
            <w:r w:rsidRPr="00E0109F">
              <w:rPr>
                <w:color w:val="000000"/>
                <w:lang w:bidi="de-DE"/>
              </w:rPr>
              <w:t xml:space="preserve"> zweimal täglich 10 mg Tofacitinib </w:t>
            </w:r>
            <w:r w:rsidR="00E86704" w:rsidRPr="00E0109F">
              <w:rPr>
                <w:color w:val="000000"/>
                <w:lang w:bidi="de-DE"/>
              </w:rPr>
              <w:t xml:space="preserve">erhalten, </w:t>
            </w:r>
            <w:r w:rsidRPr="00E0109F">
              <w:rPr>
                <w:color w:val="000000"/>
                <w:lang w:bidi="de-DE"/>
              </w:rPr>
              <w:t>sollte die Dosis auf zweimal täglich 5 mg Tofacitinib reduziert werden.</w:t>
            </w:r>
          </w:p>
          <w:p w14:paraId="4D2A0C35" w14:textId="77777777" w:rsidR="00A621B4" w:rsidRPr="00E0109F" w:rsidRDefault="00A621B4" w:rsidP="00A621B4">
            <w:pPr>
              <w:keepNext/>
              <w:spacing w:line="240" w:lineRule="auto"/>
              <w:rPr>
                <w:color w:val="000000"/>
                <w:lang w:bidi="de-DE"/>
              </w:rPr>
            </w:pPr>
          </w:p>
          <w:p w14:paraId="6123376D" w14:textId="77777777" w:rsidR="00A621B4" w:rsidRPr="00E0109F" w:rsidRDefault="00A621B4" w:rsidP="00A621B4">
            <w:pPr>
              <w:keepNext/>
              <w:spacing w:line="240" w:lineRule="auto"/>
              <w:rPr>
                <w:color w:val="000000"/>
                <w:lang w:bidi="de-DE"/>
              </w:rPr>
            </w:pPr>
            <w:r w:rsidRPr="00E0109F">
              <w:rPr>
                <w:color w:val="000000"/>
                <w:lang w:bidi="de-DE"/>
              </w:rPr>
              <w:t>Bei Patienten</w:t>
            </w:r>
            <w:r w:rsidR="00E86704" w:rsidRPr="00E0109F">
              <w:rPr>
                <w:color w:val="000000"/>
                <w:lang w:bidi="de-DE"/>
              </w:rPr>
              <w:t>, die</w:t>
            </w:r>
            <w:r w:rsidRPr="00E0109F">
              <w:rPr>
                <w:color w:val="000000"/>
                <w:lang w:bidi="de-DE"/>
              </w:rPr>
              <w:t xml:space="preserve"> zweimal täglich 5 mg Tofacitinib </w:t>
            </w:r>
            <w:r w:rsidR="00E86704" w:rsidRPr="00E0109F">
              <w:rPr>
                <w:color w:val="000000"/>
                <w:lang w:bidi="de-DE"/>
              </w:rPr>
              <w:t xml:space="preserve">erhalten, </w:t>
            </w:r>
            <w:r w:rsidRPr="00E0109F">
              <w:rPr>
                <w:color w:val="000000"/>
                <w:lang w:bidi="de-DE"/>
              </w:rPr>
              <w:t>sollte die Behandlung unterbrochen werden.</w:t>
            </w:r>
          </w:p>
          <w:p w14:paraId="1F123933" w14:textId="77777777" w:rsidR="00A621B4" w:rsidRPr="00E0109F" w:rsidRDefault="00A621B4" w:rsidP="00A621B4">
            <w:pPr>
              <w:keepNext/>
              <w:spacing w:line="240" w:lineRule="auto"/>
              <w:rPr>
                <w:color w:val="000000"/>
                <w:lang w:bidi="de-DE"/>
              </w:rPr>
            </w:pPr>
          </w:p>
          <w:p w14:paraId="192922E3" w14:textId="77777777" w:rsidR="00171913" w:rsidRPr="00E0109F" w:rsidRDefault="00171913" w:rsidP="00A621B4">
            <w:pPr>
              <w:keepNext/>
              <w:spacing w:line="240" w:lineRule="auto"/>
              <w:rPr>
                <w:color w:val="000000"/>
                <w:szCs w:val="22"/>
              </w:rPr>
            </w:pPr>
            <w:r w:rsidRPr="00E0109F">
              <w:rPr>
                <w:color w:val="000000"/>
              </w:rPr>
              <w:t xml:space="preserve">Bei einer ALC </w:t>
            </w:r>
            <w:r w:rsidR="001C187C" w:rsidRPr="00E0109F">
              <w:rPr>
                <w:color w:val="000000"/>
              </w:rPr>
              <w:t xml:space="preserve">über </w:t>
            </w:r>
            <w:r w:rsidRPr="00E0109F">
              <w:rPr>
                <w:color w:val="000000"/>
              </w:rPr>
              <w:t xml:space="preserve">750 </w:t>
            </w:r>
            <w:r w:rsidR="00A621B4" w:rsidRPr="00E0109F">
              <w:rPr>
                <w:color w:val="000000"/>
              </w:rPr>
              <w:t xml:space="preserve">sollte </w:t>
            </w:r>
            <w:r w:rsidRPr="00E0109F">
              <w:rPr>
                <w:color w:val="000000"/>
              </w:rPr>
              <w:t xml:space="preserve">die Behandlung </w:t>
            </w:r>
            <w:r w:rsidR="00A621B4" w:rsidRPr="00E0109F">
              <w:rPr>
                <w:color w:val="000000"/>
                <w:lang w:bidi="de-DE"/>
              </w:rPr>
              <w:t xml:space="preserve">im klinisch angemessenen Rahmen </w:t>
            </w:r>
            <w:r w:rsidRPr="00E0109F">
              <w:rPr>
                <w:color w:val="000000"/>
              </w:rPr>
              <w:t>wieder</w:t>
            </w:r>
            <w:r w:rsidR="001C187C" w:rsidRPr="00E0109F">
              <w:rPr>
                <w:color w:val="000000"/>
              </w:rPr>
              <w:t xml:space="preserve"> </w:t>
            </w:r>
            <w:r w:rsidRPr="00E0109F">
              <w:rPr>
                <w:color w:val="000000"/>
              </w:rPr>
              <w:t>aufgenommen werden.</w:t>
            </w:r>
          </w:p>
        </w:tc>
      </w:tr>
      <w:tr w:rsidR="00BF220A" w:rsidRPr="00E0109F" w14:paraId="7A3C0BAF" w14:textId="77777777" w:rsidTr="009224A7">
        <w:tc>
          <w:tcPr>
            <w:tcW w:w="2718" w:type="dxa"/>
          </w:tcPr>
          <w:p w14:paraId="66B947BB" w14:textId="77777777" w:rsidR="00BF220A" w:rsidRPr="00E0109F" w:rsidRDefault="00B50897" w:rsidP="0098196A">
            <w:pPr>
              <w:keepNext/>
              <w:spacing w:line="240" w:lineRule="auto"/>
              <w:rPr>
                <w:color w:val="000000"/>
                <w:szCs w:val="22"/>
              </w:rPr>
            </w:pPr>
            <w:r w:rsidRPr="00E0109F">
              <w:rPr>
                <w:color w:val="000000"/>
              </w:rPr>
              <w:t xml:space="preserve">ALC </w:t>
            </w:r>
            <w:r w:rsidR="001C187C" w:rsidRPr="00E0109F">
              <w:rPr>
                <w:color w:val="000000"/>
              </w:rPr>
              <w:t>unter</w:t>
            </w:r>
            <w:r w:rsidRPr="00E0109F">
              <w:rPr>
                <w:color w:val="000000"/>
              </w:rPr>
              <w:t> 500</w:t>
            </w:r>
          </w:p>
          <w:p w14:paraId="6D01BFD3" w14:textId="77777777" w:rsidR="00BF220A" w:rsidRPr="00E0109F" w:rsidRDefault="00BF220A" w:rsidP="0098196A">
            <w:pPr>
              <w:keepNext/>
              <w:spacing w:line="240" w:lineRule="auto"/>
              <w:rPr>
                <w:color w:val="000000"/>
                <w:szCs w:val="22"/>
              </w:rPr>
            </w:pPr>
          </w:p>
        </w:tc>
        <w:tc>
          <w:tcPr>
            <w:tcW w:w="6498" w:type="dxa"/>
          </w:tcPr>
          <w:p w14:paraId="7728FB42" w14:textId="77777777" w:rsidR="001A4AB3" w:rsidRPr="00E0109F" w:rsidRDefault="001C187C" w:rsidP="0098196A">
            <w:pPr>
              <w:keepNext/>
              <w:spacing w:line="240" w:lineRule="auto"/>
              <w:rPr>
                <w:color w:val="000000"/>
                <w:szCs w:val="22"/>
              </w:rPr>
            </w:pPr>
            <w:r w:rsidRPr="00E0109F">
              <w:rPr>
                <w:color w:val="000000"/>
              </w:rPr>
              <w:t xml:space="preserve">Wenn der Laborwert bei </w:t>
            </w:r>
            <w:r w:rsidR="007F65AB" w:rsidRPr="00E0109F">
              <w:rPr>
                <w:color w:val="000000"/>
              </w:rPr>
              <w:t>einem</w:t>
            </w:r>
            <w:r w:rsidRPr="00E0109F">
              <w:rPr>
                <w:color w:val="000000"/>
              </w:rPr>
              <w:t xml:space="preserve"> </w:t>
            </w:r>
            <w:r w:rsidR="007F65AB" w:rsidRPr="00E0109F">
              <w:rPr>
                <w:color w:val="000000"/>
              </w:rPr>
              <w:t xml:space="preserve">innerhalb von 7 Tagen durchgeführten </w:t>
            </w:r>
            <w:r w:rsidRPr="00E0109F">
              <w:rPr>
                <w:color w:val="000000"/>
              </w:rPr>
              <w:t xml:space="preserve">erneuten </w:t>
            </w:r>
            <w:r w:rsidR="007F65AB" w:rsidRPr="00E0109F">
              <w:rPr>
                <w:color w:val="000000"/>
              </w:rPr>
              <w:t xml:space="preserve">Test </w:t>
            </w:r>
            <w:r w:rsidRPr="00E0109F">
              <w:rPr>
                <w:color w:val="000000"/>
              </w:rPr>
              <w:t xml:space="preserve">bestätigt wird, </w:t>
            </w:r>
            <w:r w:rsidR="007F65AB" w:rsidRPr="00E0109F">
              <w:rPr>
                <w:color w:val="000000"/>
              </w:rPr>
              <w:t>sollte die Behandlung beendet werden.</w:t>
            </w:r>
          </w:p>
        </w:tc>
      </w:tr>
    </w:tbl>
    <w:p w14:paraId="6C992A63" w14:textId="77777777" w:rsidR="00ED62DC" w:rsidRPr="00E0109F" w:rsidRDefault="00ED62DC" w:rsidP="0098196A">
      <w:pPr>
        <w:rPr>
          <w:color w:val="000000"/>
          <w:szCs w:val="22"/>
        </w:rPr>
      </w:pPr>
    </w:p>
    <w:p w14:paraId="4AFC14DF" w14:textId="77777777" w:rsidR="00BF220A" w:rsidRPr="00E0109F" w:rsidRDefault="00BF220A" w:rsidP="0098196A">
      <w:pPr>
        <w:spacing w:line="240" w:lineRule="auto"/>
        <w:rPr>
          <w:color w:val="000000"/>
          <w:szCs w:val="22"/>
        </w:rPr>
      </w:pPr>
      <w:r w:rsidRPr="00E0109F">
        <w:rPr>
          <w:color w:val="000000"/>
        </w:rPr>
        <w:t xml:space="preserve">Bei </w:t>
      </w:r>
      <w:r w:rsidR="003E0C10" w:rsidRPr="00E0109F">
        <w:rPr>
          <w:color w:val="000000"/>
        </w:rPr>
        <w:t xml:space="preserve">erwachsenen </w:t>
      </w:r>
      <w:r w:rsidRPr="00E0109F">
        <w:rPr>
          <w:color w:val="000000"/>
        </w:rPr>
        <w:t>Patienten mit einer absoluten Neutrophilenzahl (</w:t>
      </w:r>
      <w:r w:rsidR="00647562" w:rsidRPr="00E0109F">
        <w:rPr>
          <w:i/>
          <w:color w:val="000000"/>
        </w:rPr>
        <w:t>absolute neutrophil count,</w:t>
      </w:r>
      <w:r w:rsidR="00647562" w:rsidRPr="00E0109F">
        <w:rPr>
          <w:b/>
          <w:i/>
          <w:color w:val="000000"/>
        </w:rPr>
        <w:t xml:space="preserve"> </w:t>
      </w:r>
      <w:r w:rsidRPr="00E0109F">
        <w:rPr>
          <w:color w:val="000000"/>
        </w:rPr>
        <w:t xml:space="preserve">ANC) </w:t>
      </w:r>
      <w:r w:rsidR="00073218" w:rsidRPr="00E0109F">
        <w:rPr>
          <w:color w:val="000000"/>
        </w:rPr>
        <w:t xml:space="preserve">unter </w:t>
      </w:r>
      <w:r w:rsidRPr="00E0109F">
        <w:rPr>
          <w:color w:val="000000"/>
        </w:rPr>
        <w:t>1.000 Zellen/mm</w:t>
      </w:r>
      <w:r w:rsidRPr="00E0109F">
        <w:rPr>
          <w:color w:val="000000"/>
          <w:vertAlign w:val="superscript"/>
        </w:rPr>
        <w:t xml:space="preserve">3 </w:t>
      </w:r>
      <w:r w:rsidRPr="00E0109F">
        <w:rPr>
          <w:color w:val="000000"/>
        </w:rPr>
        <w:t>sollte keine Behandlung eingeleitet werden.</w:t>
      </w:r>
      <w:r w:rsidR="003E0C10" w:rsidRPr="00E0109F">
        <w:rPr>
          <w:color w:val="000000"/>
        </w:rPr>
        <w:t xml:space="preserve"> Bei Kindern und Jugendlichen mit einer absoluten Neutrophilenzahl (ANC) unter 1.200</w:t>
      </w:r>
      <w:r w:rsidR="007128BB" w:rsidRPr="00E0109F">
        <w:rPr>
          <w:color w:val="000000"/>
        </w:rPr>
        <w:t> </w:t>
      </w:r>
      <w:r w:rsidR="003E0C10" w:rsidRPr="00E0109F">
        <w:rPr>
          <w:color w:val="000000"/>
        </w:rPr>
        <w:t>Zellen/mm</w:t>
      </w:r>
      <w:r w:rsidR="003E0C10" w:rsidRPr="00E0109F">
        <w:rPr>
          <w:color w:val="000000"/>
          <w:vertAlign w:val="superscript"/>
        </w:rPr>
        <w:t>3</w:t>
      </w:r>
      <w:r w:rsidR="003E0C10" w:rsidRPr="00E0109F">
        <w:rPr>
          <w:color w:val="000000"/>
        </w:rPr>
        <w:t xml:space="preserve"> sollte keine Behandlung eingeleitet werden. </w:t>
      </w:r>
    </w:p>
    <w:p w14:paraId="43B9810F" w14:textId="77777777" w:rsidR="00BF220A" w:rsidRPr="00E0109F" w:rsidRDefault="00BF220A" w:rsidP="0098196A">
      <w:pPr>
        <w:spacing w:line="240" w:lineRule="auto"/>
        <w:rPr>
          <w:color w:val="000000"/>
          <w:szCs w:val="22"/>
        </w:rPr>
      </w:pPr>
    </w:p>
    <w:p w14:paraId="3E98F251" w14:textId="77777777" w:rsidR="00BF220A" w:rsidRPr="00E0109F" w:rsidRDefault="00BF220A" w:rsidP="0098196A">
      <w:pPr>
        <w:keepNext/>
        <w:spacing w:line="240" w:lineRule="auto"/>
        <w:rPr>
          <w:b/>
          <w:color w:val="000000"/>
          <w:szCs w:val="22"/>
        </w:rPr>
      </w:pPr>
      <w:r w:rsidRPr="00E0109F">
        <w:rPr>
          <w:b/>
          <w:color w:val="000000"/>
        </w:rPr>
        <w:lastRenderedPageBreak/>
        <w:t>Tabelle </w:t>
      </w:r>
      <w:r w:rsidR="00C40062" w:rsidRPr="00E0109F">
        <w:rPr>
          <w:b/>
          <w:color w:val="000000"/>
        </w:rPr>
        <w:t>4</w:t>
      </w:r>
      <w:r w:rsidRPr="00E0109F">
        <w:rPr>
          <w:b/>
          <w:color w:val="000000"/>
        </w:rPr>
        <w:t>: Niedrige absolute Neutrophilenzahl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6377"/>
      </w:tblGrid>
      <w:tr w:rsidR="00BF220A" w:rsidRPr="00E0109F" w14:paraId="4864A2C5" w14:textId="77777777" w:rsidTr="00D9324F">
        <w:trPr>
          <w:cantSplit/>
        </w:trPr>
        <w:tc>
          <w:tcPr>
            <w:tcW w:w="9216" w:type="dxa"/>
            <w:gridSpan w:val="2"/>
          </w:tcPr>
          <w:p w14:paraId="0C94ED6A" w14:textId="77777777" w:rsidR="00BF220A" w:rsidRPr="00E0109F" w:rsidRDefault="00BF220A" w:rsidP="00647562">
            <w:pPr>
              <w:pStyle w:val="TableText"/>
              <w:keepNext/>
              <w:jc w:val="center"/>
              <w:rPr>
                <w:b/>
                <w:color w:val="000000"/>
                <w:sz w:val="22"/>
                <w:szCs w:val="22"/>
              </w:rPr>
            </w:pPr>
            <w:r w:rsidRPr="00E0109F">
              <w:rPr>
                <w:rFonts w:cs="Arial"/>
                <w:b/>
                <w:color w:val="000000"/>
                <w:sz w:val="22"/>
              </w:rPr>
              <w:t>Niedrige absolute Neutrophilenzahl (ANC) (siehe Abschnitt 4.4)</w:t>
            </w:r>
          </w:p>
        </w:tc>
      </w:tr>
      <w:tr w:rsidR="00BF220A" w:rsidRPr="00E0109F" w14:paraId="02056D4A" w14:textId="77777777" w:rsidTr="00D9324F">
        <w:trPr>
          <w:cantSplit/>
        </w:trPr>
        <w:tc>
          <w:tcPr>
            <w:tcW w:w="2718" w:type="dxa"/>
          </w:tcPr>
          <w:p w14:paraId="57C5404C" w14:textId="77777777" w:rsidR="00BF220A" w:rsidRPr="00E0109F" w:rsidRDefault="00BF220A" w:rsidP="0098196A">
            <w:pPr>
              <w:pStyle w:val="TableText"/>
              <w:keepNext/>
              <w:jc w:val="center"/>
              <w:rPr>
                <w:b/>
                <w:color w:val="000000"/>
                <w:sz w:val="22"/>
                <w:szCs w:val="22"/>
              </w:rPr>
            </w:pPr>
            <w:r w:rsidRPr="00E0109F">
              <w:rPr>
                <w:rFonts w:cs="Arial"/>
                <w:b/>
                <w:color w:val="000000"/>
                <w:sz w:val="22"/>
              </w:rPr>
              <w:t>Laborwert</w:t>
            </w:r>
          </w:p>
          <w:p w14:paraId="4540908E" w14:textId="77777777" w:rsidR="00BF220A" w:rsidRPr="00E0109F" w:rsidRDefault="00BF220A" w:rsidP="0098196A">
            <w:pPr>
              <w:pStyle w:val="TableText"/>
              <w:keepNext/>
              <w:jc w:val="center"/>
              <w:rPr>
                <w:b/>
                <w:color w:val="000000"/>
                <w:sz w:val="22"/>
                <w:szCs w:val="22"/>
              </w:rPr>
            </w:pPr>
            <w:r w:rsidRPr="00E0109F">
              <w:rPr>
                <w:rFonts w:cs="Arial"/>
                <w:b/>
                <w:color w:val="000000"/>
                <w:sz w:val="22"/>
              </w:rPr>
              <w:t>(Zellen/mm</w:t>
            </w:r>
            <w:r w:rsidRPr="00E0109F">
              <w:rPr>
                <w:rFonts w:cs="Arial"/>
                <w:b/>
                <w:color w:val="000000"/>
                <w:sz w:val="22"/>
                <w:vertAlign w:val="superscript"/>
              </w:rPr>
              <w:t>3</w:t>
            </w:r>
            <w:r w:rsidRPr="00E0109F">
              <w:rPr>
                <w:rFonts w:cs="Arial"/>
                <w:b/>
                <w:color w:val="000000"/>
                <w:sz w:val="22"/>
              </w:rPr>
              <w:t>)</w:t>
            </w:r>
          </w:p>
        </w:tc>
        <w:tc>
          <w:tcPr>
            <w:tcW w:w="6498" w:type="dxa"/>
          </w:tcPr>
          <w:p w14:paraId="58F67578" w14:textId="77777777" w:rsidR="00BF220A" w:rsidRPr="00E0109F" w:rsidRDefault="00BF220A" w:rsidP="0098196A">
            <w:pPr>
              <w:pStyle w:val="TableText"/>
              <w:keepNext/>
              <w:jc w:val="center"/>
              <w:rPr>
                <w:b/>
                <w:color w:val="000000"/>
                <w:sz w:val="22"/>
                <w:szCs w:val="22"/>
              </w:rPr>
            </w:pPr>
            <w:r w:rsidRPr="00E0109F">
              <w:rPr>
                <w:rFonts w:cs="Arial"/>
                <w:b/>
                <w:color w:val="000000"/>
                <w:sz w:val="22"/>
              </w:rPr>
              <w:t>Empfehlung</w:t>
            </w:r>
          </w:p>
        </w:tc>
      </w:tr>
      <w:tr w:rsidR="00BF220A" w:rsidRPr="00E0109F" w14:paraId="6B37489D" w14:textId="77777777" w:rsidTr="00D9324F">
        <w:trPr>
          <w:cantSplit/>
          <w:trHeight w:val="214"/>
        </w:trPr>
        <w:tc>
          <w:tcPr>
            <w:tcW w:w="2718" w:type="dxa"/>
          </w:tcPr>
          <w:p w14:paraId="253E6A8E" w14:textId="77777777" w:rsidR="00BF220A" w:rsidRPr="00E0109F" w:rsidRDefault="0056760B" w:rsidP="0098196A">
            <w:pPr>
              <w:pStyle w:val="TableText"/>
              <w:keepNext/>
              <w:rPr>
                <w:color w:val="000000"/>
                <w:sz w:val="22"/>
                <w:szCs w:val="22"/>
              </w:rPr>
            </w:pPr>
            <w:r w:rsidRPr="00E0109F">
              <w:rPr>
                <w:rFonts w:cs="Arial"/>
                <w:color w:val="000000"/>
                <w:sz w:val="22"/>
              </w:rPr>
              <w:t xml:space="preserve">ANC </w:t>
            </w:r>
            <w:r w:rsidR="00073218" w:rsidRPr="00E0109F">
              <w:rPr>
                <w:rFonts w:cs="Arial"/>
                <w:color w:val="000000"/>
                <w:sz w:val="22"/>
              </w:rPr>
              <w:t>über</w:t>
            </w:r>
            <w:r w:rsidRPr="00E0109F">
              <w:rPr>
                <w:rFonts w:cs="Arial"/>
                <w:color w:val="000000"/>
                <w:sz w:val="22"/>
              </w:rPr>
              <w:t> 1.000</w:t>
            </w:r>
          </w:p>
        </w:tc>
        <w:tc>
          <w:tcPr>
            <w:tcW w:w="6498" w:type="dxa"/>
          </w:tcPr>
          <w:p w14:paraId="668A85AE" w14:textId="77777777" w:rsidR="00BF220A" w:rsidRPr="00E0109F" w:rsidRDefault="00596EB9" w:rsidP="0098196A">
            <w:pPr>
              <w:pStyle w:val="TableText"/>
              <w:keepNext/>
              <w:rPr>
                <w:color w:val="000000"/>
                <w:sz w:val="22"/>
                <w:szCs w:val="22"/>
              </w:rPr>
            </w:pPr>
            <w:r w:rsidRPr="00E0109F">
              <w:rPr>
                <w:rFonts w:cs="Arial"/>
                <w:color w:val="000000"/>
                <w:sz w:val="22"/>
                <w:szCs w:val="22"/>
              </w:rPr>
              <w:t>Dosis sollte beibehalten werden.</w:t>
            </w:r>
          </w:p>
        </w:tc>
      </w:tr>
      <w:tr w:rsidR="00BF220A" w:rsidRPr="00E0109F" w14:paraId="796364CB" w14:textId="77777777" w:rsidTr="00D9324F">
        <w:trPr>
          <w:cantSplit/>
        </w:trPr>
        <w:tc>
          <w:tcPr>
            <w:tcW w:w="2718" w:type="dxa"/>
          </w:tcPr>
          <w:p w14:paraId="42E99829" w14:textId="77777777" w:rsidR="00BF220A" w:rsidRPr="00E0109F" w:rsidRDefault="00BF220A" w:rsidP="0098196A">
            <w:pPr>
              <w:pStyle w:val="TableText"/>
              <w:keepNext/>
              <w:rPr>
                <w:color w:val="000000"/>
                <w:sz w:val="22"/>
                <w:szCs w:val="22"/>
              </w:rPr>
            </w:pPr>
            <w:r w:rsidRPr="00E0109F">
              <w:rPr>
                <w:rFonts w:cs="Arial"/>
                <w:color w:val="000000"/>
                <w:sz w:val="22"/>
              </w:rPr>
              <w:t>ANC 500</w:t>
            </w:r>
            <w:r w:rsidR="00BE1EA9" w:rsidRPr="00E0109F">
              <w:rPr>
                <w:rFonts w:cs="Arial"/>
                <w:color w:val="000000"/>
                <w:sz w:val="22"/>
              </w:rPr>
              <w:noBreakHyphen/>
            </w:r>
            <w:r w:rsidRPr="00E0109F">
              <w:rPr>
                <w:rFonts w:cs="Arial"/>
                <w:color w:val="000000"/>
                <w:sz w:val="22"/>
              </w:rPr>
              <w:t>1.000</w:t>
            </w:r>
          </w:p>
        </w:tc>
        <w:tc>
          <w:tcPr>
            <w:tcW w:w="6498" w:type="dxa"/>
          </w:tcPr>
          <w:p w14:paraId="167F30BE" w14:textId="77777777" w:rsidR="00073218" w:rsidRPr="00E0109F" w:rsidRDefault="00073218" w:rsidP="0098196A">
            <w:pPr>
              <w:keepNext/>
              <w:spacing w:line="240" w:lineRule="auto"/>
              <w:rPr>
                <w:color w:val="000000"/>
                <w:szCs w:val="22"/>
              </w:rPr>
            </w:pPr>
            <w:r w:rsidRPr="00E0109F">
              <w:rPr>
                <w:color w:val="000000"/>
              </w:rPr>
              <w:t xml:space="preserve">Bei </w:t>
            </w:r>
            <w:r w:rsidRPr="00E0109F">
              <w:rPr>
                <w:color w:val="000000"/>
                <w:szCs w:val="22"/>
              </w:rPr>
              <w:t xml:space="preserve">einer anhaltenden </w:t>
            </w:r>
            <w:r w:rsidR="00C95D34" w:rsidRPr="00E0109F">
              <w:rPr>
                <w:color w:val="000000"/>
                <w:szCs w:val="22"/>
              </w:rPr>
              <w:t xml:space="preserve">Abnahme </w:t>
            </w:r>
            <w:r w:rsidRPr="00E0109F">
              <w:rPr>
                <w:color w:val="000000"/>
                <w:szCs w:val="22"/>
              </w:rPr>
              <w:t>(2</w:t>
            </w:r>
            <w:r w:rsidR="001B0D77" w:rsidRPr="00E0109F">
              <w:rPr>
                <w:color w:val="000000"/>
                <w:szCs w:val="22"/>
              </w:rPr>
              <w:t> </w:t>
            </w:r>
            <w:r w:rsidRPr="00E0109F">
              <w:rPr>
                <w:color w:val="000000"/>
                <w:szCs w:val="22"/>
              </w:rPr>
              <w:t>Werte in Folge in diesem Bereich bei Routineuntersuchungen) sollte die</w:t>
            </w:r>
            <w:r w:rsidR="00647562" w:rsidRPr="00E0109F">
              <w:rPr>
                <w:color w:val="000000"/>
                <w:szCs w:val="22"/>
                <w:lang w:bidi="de-DE"/>
              </w:rPr>
              <w:t xml:space="preserve"> Dosis reduziert oder die </w:t>
            </w:r>
            <w:r w:rsidRPr="00E0109F">
              <w:rPr>
                <w:color w:val="000000"/>
                <w:szCs w:val="22"/>
              </w:rPr>
              <w:t xml:space="preserve">Behandlung unterbrochen werden. </w:t>
            </w:r>
          </w:p>
          <w:p w14:paraId="287DA651" w14:textId="77777777" w:rsidR="00647562" w:rsidRPr="00E0109F" w:rsidRDefault="00647562" w:rsidP="00647562">
            <w:pPr>
              <w:pStyle w:val="TableText"/>
              <w:rPr>
                <w:rFonts w:cs="Arial"/>
                <w:color w:val="000000"/>
                <w:sz w:val="22"/>
                <w:szCs w:val="22"/>
                <w:lang w:bidi="de-DE"/>
              </w:rPr>
            </w:pPr>
          </w:p>
          <w:p w14:paraId="77623B3A" w14:textId="77777777" w:rsidR="00647562" w:rsidRPr="00E0109F" w:rsidRDefault="00647562" w:rsidP="00647562">
            <w:pPr>
              <w:pStyle w:val="TableText"/>
              <w:keepNext/>
              <w:rPr>
                <w:rFonts w:cs="Arial"/>
                <w:color w:val="000000"/>
                <w:sz w:val="22"/>
                <w:szCs w:val="22"/>
                <w:lang w:bidi="de-DE"/>
              </w:rPr>
            </w:pPr>
            <w:r w:rsidRPr="00E0109F">
              <w:rPr>
                <w:rFonts w:cs="Arial"/>
                <w:color w:val="000000"/>
                <w:sz w:val="22"/>
                <w:szCs w:val="22"/>
                <w:lang w:bidi="de-DE"/>
              </w:rPr>
              <w:t>Bei Patienten</w:t>
            </w:r>
            <w:r w:rsidR="00E86704" w:rsidRPr="00E0109F">
              <w:rPr>
                <w:rFonts w:cs="Arial"/>
                <w:color w:val="000000"/>
                <w:sz w:val="22"/>
                <w:szCs w:val="22"/>
                <w:lang w:bidi="de-DE"/>
              </w:rPr>
              <w:t xml:space="preserve">, die </w:t>
            </w:r>
            <w:r w:rsidRPr="00E0109F">
              <w:rPr>
                <w:rFonts w:cs="Arial"/>
                <w:color w:val="000000"/>
                <w:sz w:val="22"/>
                <w:szCs w:val="22"/>
                <w:lang w:bidi="de-DE"/>
              </w:rPr>
              <w:t xml:space="preserve">zweimal täglich 10 mg Tofacitinib </w:t>
            </w:r>
            <w:r w:rsidR="00E86704" w:rsidRPr="00E0109F">
              <w:rPr>
                <w:rFonts w:cs="Arial"/>
                <w:color w:val="000000"/>
                <w:sz w:val="22"/>
                <w:szCs w:val="22"/>
                <w:lang w:bidi="de-DE"/>
              </w:rPr>
              <w:t xml:space="preserve">erhalten, </w:t>
            </w:r>
            <w:r w:rsidRPr="00E0109F">
              <w:rPr>
                <w:rFonts w:cs="Arial"/>
                <w:color w:val="000000"/>
                <w:sz w:val="22"/>
                <w:szCs w:val="22"/>
                <w:lang w:bidi="de-DE"/>
              </w:rPr>
              <w:t>sollte die Dosis auf zweimal täglich 5 mg Tofacitinib reduziert werden.</w:t>
            </w:r>
          </w:p>
          <w:p w14:paraId="0E871D0E" w14:textId="77777777" w:rsidR="00647562" w:rsidRPr="00E0109F" w:rsidRDefault="00647562" w:rsidP="00647562">
            <w:pPr>
              <w:pStyle w:val="TableText"/>
              <w:keepNext/>
              <w:rPr>
                <w:rFonts w:cs="Arial"/>
                <w:color w:val="000000"/>
                <w:sz w:val="22"/>
                <w:szCs w:val="22"/>
                <w:lang w:bidi="de-DE"/>
              </w:rPr>
            </w:pPr>
          </w:p>
          <w:p w14:paraId="707254A9" w14:textId="77777777" w:rsidR="00647562" w:rsidRPr="00E0109F" w:rsidRDefault="00647562" w:rsidP="00647562">
            <w:pPr>
              <w:pStyle w:val="TableText"/>
              <w:keepNext/>
              <w:rPr>
                <w:rFonts w:cs="Arial"/>
                <w:color w:val="000000"/>
                <w:sz w:val="22"/>
                <w:szCs w:val="22"/>
                <w:lang w:bidi="de-DE"/>
              </w:rPr>
            </w:pPr>
            <w:r w:rsidRPr="00E0109F">
              <w:rPr>
                <w:rFonts w:cs="Arial"/>
                <w:color w:val="000000"/>
                <w:sz w:val="22"/>
                <w:szCs w:val="22"/>
                <w:lang w:bidi="de-DE"/>
              </w:rPr>
              <w:t>Bei Patienten</w:t>
            </w:r>
            <w:r w:rsidR="00E86704" w:rsidRPr="00E0109F">
              <w:rPr>
                <w:rFonts w:cs="Arial"/>
                <w:color w:val="000000"/>
                <w:sz w:val="22"/>
                <w:szCs w:val="22"/>
                <w:lang w:bidi="de-DE"/>
              </w:rPr>
              <w:t xml:space="preserve">, die </w:t>
            </w:r>
            <w:r w:rsidRPr="00E0109F">
              <w:rPr>
                <w:rFonts w:cs="Arial"/>
                <w:color w:val="000000"/>
                <w:sz w:val="22"/>
                <w:szCs w:val="22"/>
                <w:lang w:bidi="de-DE"/>
              </w:rPr>
              <w:t xml:space="preserve">zweimal täglich 5 mg Tofacitinib </w:t>
            </w:r>
            <w:r w:rsidR="00E86704" w:rsidRPr="00E0109F">
              <w:rPr>
                <w:rFonts w:cs="Arial"/>
                <w:color w:val="000000"/>
                <w:sz w:val="22"/>
                <w:szCs w:val="22"/>
                <w:lang w:bidi="de-DE"/>
              </w:rPr>
              <w:t xml:space="preserve">erhalten, </w:t>
            </w:r>
            <w:r w:rsidRPr="00E0109F">
              <w:rPr>
                <w:rFonts w:cs="Arial"/>
                <w:color w:val="000000"/>
                <w:sz w:val="22"/>
                <w:szCs w:val="22"/>
                <w:lang w:bidi="de-DE"/>
              </w:rPr>
              <w:t>sollte die Behandlung unterbrochen werden.</w:t>
            </w:r>
          </w:p>
          <w:p w14:paraId="6D26C889" w14:textId="77777777" w:rsidR="00073218" w:rsidRPr="00E0109F" w:rsidRDefault="00073218" w:rsidP="0098196A">
            <w:pPr>
              <w:pStyle w:val="TableText"/>
              <w:keepNext/>
              <w:rPr>
                <w:rFonts w:cs="Arial"/>
                <w:color w:val="000000"/>
                <w:sz w:val="22"/>
                <w:szCs w:val="22"/>
              </w:rPr>
            </w:pPr>
          </w:p>
          <w:p w14:paraId="03E81467" w14:textId="77777777" w:rsidR="00D57E0F" w:rsidRPr="00E0109F" w:rsidRDefault="00073218" w:rsidP="00647562">
            <w:pPr>
              <w:pStyle w:val="TableText"/>
              <w:keepNext/>
              <w:rPr>
                <w:rFonts w:cs="Arial"/>
                <w:color w:val="000000"/>
                <w:sz w:val="22"/>
                <w:szCs w:val="22"/>
              </w:rPr>
            </w:pPr>
            <w:r w:rsidRPr="00E0109F">
              <w:rPr>
                <w:rFonts w:cs="Arial"/>
                <w:color w:val="000000"/>
                <w:sz w:val="22"/>
                <w:szCs w:val="22"/>
              </w:rPr>
              <w:t xml:space="preserve">Bei einer ANC über 1.000 </w:t>
            </w:r>
            <w:r w:rsidR="00A621B4" w:rsidRPr="00E0109F">
              <w:rPr>
                <w:rFonts w:cs="Arial"/>
                <w:color w:val="000000"/>
                <w:sz w:val="22"/>
                <w:szCs w:val="22"/>
              </w:rPr>
              <w:t xml:space="preserve">sollte </w:t>
            </w:r>
            <w:r w:rsidRPr="00E0109F">
              <w:rPr>
                <w:rFonts w:cs="Arial"/>
                <w:color w:val="000000"/>
                <w:sz w:val="22"/>
                <w:szCs w:val="22"/>
              </w:rPr>
              <w:t xml:space="preserve">die Behandlung </w:t>
            </w:r>
            <w:r w:rsidR="00647562" w:rsidRPr="00E0109F">
              <w:rPr>
                <w:rFonts w:cs="Arial"/>
                <w:color w:val="000000"/>
                <w:sz w:val="22"/>
                <w:szCs w:val="22"/>
                <w:lang w:bidi="de-DE"/>
              </w:rPr>
              <w:t>im klinisch angemessenen Rahmen</w:t>
            </w:r>
            <w:r w:rsidR="00647562" w:rsidRPr="00E0109F" w:rsidDel="00AB1F46">
              <w:rPr>
                <w:rFonts w:cs="Arial"/>
                <w:color w:val="000000"/>
                <w:sz w:val="22"/>
                <w:szCs w:val="22"/>
                <w:lang w:bidi="de-DE"/>
              </w:rPr>
              <w:t xml:space="preserve"> </w:t>
            </w:r>
            <w:r w:rsidRPr="00E0109F">
              <w:rPr>
                <w:rFonts w:cs="Arial"/>
                <w:color w:val="000000"/>
                <w:sz w:val="22"/>
                <w:szCs w:val="22"/>
              </w:rPr>
              <w:t>wieder aufgenommen werden</w:t>
            </w:r>
            <w:r w:rsidR="009B3876" w:rsidRPr="00E0109F">
              <w:rPr>
                <w:rFonts w:cs="Arial"/>
                <w:color w:val="000000"/>
                <w:sz w:val="22"/>
                <w:szCs w:val="22"/>
              </w:rPr>
              <w:t>.</w:t>
            </w:r>
          </w:p>
        </w:tc>
      </w:tr>
      <w:tr w:rsidR="00C06D51" w:rsidRPr="00E0109F" w14:paraId="22F997FA" w14:textId="77777777" w:rsidTr="00D9324F">
        <w:trPr>
          <w:cantSplit/>
        </w:trPr>
        <w:tc>
          <w:tcPr>
            <w:tcW w:w="2718" w:type="dxa"/>
          </w:tcPr>
          <w:p w14:paraId="751EB47B" w14:textId="77777777" w:rsidR="00C06D51" w:rsidRPr="00E0109F" w:rsidRDefault="00C06D51" w:rsidP="0098196A">
            <w:pPr>
              <w:pStyle w:val="TableText"/>
              <w:rPr>
                <w:color w:val="000000"/>
                <w:sz w:val="22"/>
                <w:szCs w:val="22"/>
              </w:rPr>
            </w:pPr>
            <w:r w:rsidRPr="00E0109F">
              <w:rPr>
                <w:rFonts w:cs="Arial"/>
                <w:color w:val="000000"/>
                <w:sz w:val="22"/>
              </w:rPr>
              <w:t xml:space="preserve">ANC </w:t>
            </w:r>
            <w:r w:rsidR="009B3876" w:rsidRPr="00E0109F">
              <w:rPr>
                <w:rFonts w:cs="Arial"/>
                <w:color w:val="000000"/>
                <w:sz w:val="22"/>
              </w:rPr>
              <w:t>unter</w:t>
            </w:r>
            <w:r w:rsidR="001B0D77" w:rsidRPr="00E0109F">
              <w:rPr>
                <w:rFonts w:cs="Arial"/>
                <w:color w:val="000000"/>
                <w:sz w:val="22"/>
              </w:rPr>
              <w:t> </w:t>
            </w:r>
            <w:r w:rsidRPr="00E0109F">
              <w:rPr>
                <w:rFonts w:cs="Arial"/>
                <w:color w:val="000000"/>
                <w:sz w:val="22"/>
              </w:rPr>
              <w:t>500</w:t>
            </w:r>
          </w:p>
          <w:p w14:paraId="35FED2E3" w14:textId="77777777" w:rsidR="00C06D51" w:rsidRPr="00E0109F" w:rsidRDefault="00C06D51" w:rsidP="0098196A">
            <w:pPr>
              <w:pStyle w:val="TableText"/>
              <w:rPr>
                <w:color w:val="000000"/>
                <w:sz w:val="22"/>
                <w:szCs w:val="22"/>
              </w:rPr>
            </w:pPr>
          </w:p>
        </w:tc>
        <w:tc>
          <w:tcPr>
            <w:tcW w:w="6498" w:type="dxa"/>
          </w:tcPr>
          <w:p w14:paraId="0BED2037" w14:textId="77777777" w:rsidR="00C06D51" w:rsidRPr="00E0109F" w:rsidRDefault="009B3876" w:rsidP="0098196A">
            <w:pPr>
              <w:pStyle w:val="TableText"/>
              <w:rPr>
                <w:color w:val="000000"/>
                <w:sz w:val="22"/>
                <w:szCs w:val="22"/>
              </w:rPr>
            </w:pPr>
            <w:r w:rsidRPr="00E0109F">
              <w:rPr>
                <w:rFonts w:cs="Arial"/>
                <w:color w:val="000000"/>
                <w:sz w:val="22"/>
                <w:szCs w:val="22"/>
              </w:rPr>
              <w:t>Wenn der Laborwert bei einem innerhalb von 7 Tagen durchgeführten erneuten Test bestätigt wird, sollte die Behandlung beendet werden.</w:t>
            </w:r>
          </w:p>
        </w:tc>
      </w:tr>
    </w:tbl>
    <w:p w14:paraId="5C481BEC" w14:textId="77777777" w:rsidR="0000496C" w:rsidRPr="00E0109F" w:rsidRDefault="0000496C" w:rsidP="0098196A">
      <w:pPr>
        <w:autoSpaceDE w:val="0"/>
        <w:autoSpaceDN w:val="0"/>
        <w:adjustRightInd w:val="0"/>
        <w:spacing w:line="240" w:lineRule="auto"/>
        <w:rPr>
          <w:color w:val="000000"/>
          <w:szCs w:val="22"/>
        </w:rPr>
      </w:pPr>
    </w:p>
    <w:p w14:paraId="55641F39" w14:textId="77777777" w:rsidR="007F57B2" w:rsidRPr="00E0109F" w:rsidRDefault="007F57B2" w:rsidP="0098196A">
      <w:pPr>
        <w:autoSpaceDE w:val="0"/>
        <w:autoSpaceDN w:val="0"/>
        <w:adjustRightInd w:val="0"/>
        <w:spacing w:line="240" w:lineRule="auto"/>
        <w:rPr>
          <w:color w:val="000000"/>
          <w:szCs w:val="22"/>
        </w:rPr>
      </w:pPr>
      <w:r w:rsidRPr="00E0109F">
        <w:rPr>
          <w:color w:val="000000"/>
        </w:rPr>
        <w:t xml:space="preserve">Bei </w:t>
      </w:r>
      <w:r w:rsidR="00C40062" w:rsidRPr="00E0109F">
        <w:rPr>
          <w:color w:val="000000"/>
        </w:rPr>
        <w:t xml:space="preserve">erwachsenen </w:t>
      </w:r>
      <w:r w:rsidRPr="00E0109F">
        <w:rPr>
          <w:color w:val="000000"/>
        </w:rPr>
        <w:t>Patienten mit einem Hämoglobinwert unter 9 g/dl sollte keine Behandlung eingeleitet werden.</w:t>
      </w:r>
      <w:r w:rsidR="00C40062" w:rsidRPr="00E0109F">
        <w:rPr>
          <w:color w:val="000000"/>
        </w:rPr>
        <w:t xml:space="preserve"> Bei Kindern und Jugendlichen mit einem Hämoglobinwert unter 10</w:t>
      </w:r>
      <w:r w:rsidR="007128BB" w:rsidRPr="00E0109F">
        <w:rPr>
          <w:color w:val="000000"/>
        </w:rPr>
        <w:t> </w:t>
      </w:r>
      <w:r w:rsidR="00C40062" w:rsidRPr="00E0109F">
        <w:rPr>
          <w:color w:val="000000"/>
        </w:rPr>
        <w:t>g/dl sollte keine Behandlung eingeleitet werden.</w:t>
      </w:r>
    </w:p>
    <w:p w14:paraId="7D0EBC86" w14:textId="77777777" w:rsidR="00BF220A" w:rsidRPr="00E0109F" w:rsidRDefault="00BF220A" w:rsidP="0098196A">
      <w:pPr>
        <w:rPr>
          <w:color w:val="000000"/>
          <w:szCs w:val="22"/>
        </w:rPr>
      </w:pPr>
    </w:p>
    <w:p w14:paraId="39635352" w14:textId="77777777" w:rsidR="003B2741" w:rsidRPr="00E0109F" w:rsidRDefault="003B2741" w:rsidP="0098196A">
      <w:pPr>
        <w:keepNext/>
        <w:spacing w:line="240" w:lineRule="auto"/>
        <w:rPr>
          <w:b/>
          <w:color w:val="000000"/>
          <w:szCs w:val="22"/>
        </w:rPr>
      </w:pPr>
      <w:r w:rsidRPr="00E0109F">
        <w:rPr>
          <w:b/>
          <w:color w:val="000000"/>
        </w:rPr>
        <w:t>Tabelle </w:t>
      </w:r>
      <w:r w:rsidR="00C40062" w:rsidRPr="00E0109F">
        <w:rPr>
          <w:b/>
          <w:color w:val="000000"/>
        </w:rPr>
        <w:t>5</w:t>
      </w:r>
      <w:r w:rsidRPr="00E0109F">
        <w:rPr>
          <w:b/>
          <w:color w:val="000000"/>
        </w:rPr>
        <w:t>: Niedriger Hämoglobinwert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369"/>
      </w:tblGrid>
      <w:tr w:rsidR="003B2741" w:rsidRPr="00E0109F" w14:paraId="7E3D59D9" w14:textId="77777777" w:rsidTr="00995043">
        <w:tc>
          <w:tcPr>
            <w:tcW w:w="9216" w:type="dxa"/>
            <w:gridSpan w:val="2"/>
          </w:tcPr>
          <w:p w14:paraId="32804755" w14:textId="77777777" w:rsidR="003B2741" w:rsidRPr="00E0109F" w:rsidRDefault="003B2741" w:rsidP="0098196A">
            <w:pPr>
              <w:keepNext/>
              <w:spacing w:line="240" w:lineRule="auto"/>
              <w:jc w:val="center"/>
              <w:rPr>
                <w:b/>
                <w:color w:val="000000"/>
                <w:szCs w:val="22"/>
              </w:rPr>
            </w:pPr>
            <w:r w:rsidRPr="00E0109F">
              <w:rPr>
                <w:b/>
                <w:color w:val="000000"/>
              </w:rPr>
              <w:t>Niedriger Hämoglobinwert (</w:t>
            </w:r>
            <w:r w:rsidR="00C40062" w:rsidRPr="00E0109F">
              <w:rPr>
                <w:b/>
                <w:color w:val="000000"/>
              </w:rPr>
              <w:t xml:space="preserve">siehe </w:t>
            </w:r>
            <w:r w:rsidRPr="00E0109F">
              <w:rPr>
                <w:b/>
                <w:color w:val="000000"/>
              </w:rPr>
              <w:t>Abschnitt 4.4)</w:t>
            </w:r>
          </w:p>
        </w:tc>
      </w:tr>
      <w:tr w:rsidR="003B2741" w:rsidRPr="00E0109F" w14:paraId="6C10320F" w14:textId="77777777" w:rsidTr="00995043">
        <w:tc>
          <w:tcPr>
            <w:tcW w:w="2718" w:type="dxa"/>
          </w:tcPr>
          <w:p w14:paraId="12ACCF19" w14:textId="77777777" w:rsidR="003B2741" w:rsidRPr="00E0109F" w:rsidRDefault="003B2741" w:rsidP="0098196A">
            <w:pPr>
              <w:keepNext/>
              <w:spacing w:line="240" w:lineRule="auto"/>
              <w:jc w:val="center"/>
              <w:rPr>
                <w:b/>
                <w:color w:val="000000"/>
                <w:szCs w:val="22"/>
              </w:rPr>
            </w:pPr>
            <w:r w:rsidRPr="00E0109F">
              <w:rPr>
                <w:b/>
                <w:color w:val="000000"/>
              </w:rPr>
              <w:t>Laborwert</w:t>
            </w:r>
          </w:p>
          <w:p w14:paraId="0A91AFE7" w14:textId="77777777" w:rsidR="003B2741" w:rsidRPr="00E0109F" w:rsidRDefault="003B2741" w:rsidP="0098196A">
            <w:pPr>
              <w:keepNext/>
              <w:spacing w:line="240" w:lineRule="auto"/>
              <w:jc w:val="center"/>
              <w:rPr>
                <w:b/>
                <w:color w:val="000000"/>
                <w:szCs w:val="22"/>
              </w:rPr>
            </w:pPr>
            <w:r w:rsidRPr="00E0109F">
              <w:rPr>
                <w:b/>
                <w:color w:val="000000"/>
              </w:rPr>
              <w:t>(g/dl)</w:t>
            </w:r>
          </w:p>
        </w:tc>
        <w:tc>
          <w:tcPr>
            <w:tcW w:w="6498" w:type="dxa"/>
          </w:tcPr>
          <w:p w14:paraId="1215DEC7" w14:textId="77777777" w:rsidR="003B2741" w:rsidRPr="00E0109F" w:rsidRDefault="003B2741" w:rsidP="0098196A">
            <w:pPr>
              <w:keepNext/>
              <w:spacing w:line="240" w:lineRule="auto"/>
              <w:jc w:val="center"/>
              <w:rPr>
                <w:b/>
                <w:color w:val="000000"/>
                <w:szCs w:val="22"/>
              </w:rPr>
            </w:pPr>
            <w:r w:rsidRPr="00E0109F">
              <w:rPr>
                <w:b/>
                <w:color w:val="000000"/>
              </w:rPr>
              <w:t>Empfehlung</w:t>
            </w:r>
          </w:p>
        </w:tc>
      </w:tr>
      <w:tr w:rsidR="003B2741" w:rsidRPr="00E0109F" w14:paraId="791F0F38" w14:textId="77777777" w:rsidTr="00995043">
        <w:tc>
          <w:tcPr>
            <w:tcW w:w="2718" w:type="dxa"/>
          </w:tcPr>
          <w:p w14:paraId="445D6B60" w14:textId="77777777" w:rsidR="003B2741" w:rsidRPr="00E0109F" w:rsidRDefault="00165D04" w:rsidP="0098196A">
            <w:pPr>
              <w:keepNext/>
              <w:spacing w:line="240" w:lineRule="auto"/>
              <w:rPr>
                <w:color w:val="000000"/>
                <w:szCs w:val="22"/>
              </w:rPr>
            </w:pPr>
            <w:r w:rsidRPr="00E0109F">
              <w:rPr>
                <w:color w:val="000000"/>
              </w:rPr>
              <w:t>Hb-Abfall bis 2 g/dl und ein Hb-Wert von 9,0 g/dl oder darüber</w:t>
            </w:r>
          </w:p>
        </w:tc>
        <w:tc>
          <w:tcPr>
            <w:tcW w:w="6498" w:type="dxa"/>
          </w:tcPr>
          <w:p w14:paraId="4EED1A84" w14:textId="77777777" w:rsidR="003B2741" w:rsidRPr="00E0109F" w:rsidRDefault="00D14281" w:rsidP="0098196A">
            <w:pPr>
              <w:keepNext/>
              <w:spacing w:line="240" w:lineRule="auto"/>
              <w:rPr>
                <w:color w:val="000000"/>
                <w:szCs w:val="22"/>
              </w:rPr>
            </w:pPr>
            <w:r w:rsidRPr="00E0109F">
              <w:rPr>
                <w:color w:val="000000"/>
              </w:rPr>
              <w:t>Dosis sollte beibehalten werden.</w:t>
            </w:r>
          </w:p>
        </w:tc>
      </w:tr>
      <w:tr w:rsidR="00FB55A0" w:rsidRPr="00E0109F" w14:paraId="447D3CCF" w14:textId="77777777" w:rsidTr="00995043">
        <w:tc>
          <w:tcPr>
            <w:tcW w:w="2718" w:type="dxa"/>
          </w:tcPr>
          <w:p w14:paraId="3797CC4F" w14:textId="77777777" w:rsidR="00FB55A0" w:rsidRPr="00E0109F" w:rsidRDefault="00FB55A0" w:rsidP="0098196A">
            <w:pPr>
              <w:keepNext/>
              <w:spacing w:line="240" w:lineRule="auto"/>
              <w:rPr>
                <w:color w:val="000000"/>
                <w:szCs w:val="22"/>
              </w:rPr>
            </w:pPr>
            <w:r w:rsidRPr="00E0109F">
              <w:rPr>
                <w:color w:val="000000"/>
              </w:rPr>
              <w:t>Hb-Abfall um mehr als 2 g/dl oder Hb-Wert von weniger als 8,0 g/dl</w:t>
            </w:r>
          </w:p>
          <w:p w14:paraId="5585BB01" w14:textId="77777777" w:rsidR="00FB55A0" w:rsidRPr="00E0109F" w:rsidRDefault="00FB55A0" w:rsidP="0098196A">
            <w:pPr>
              <w:keepNext/>
              <w:spacing w:line="240" w:lineRule="auto"/>
              <w:rPr>
                <w:color w:val="000000"/>
                <w:szCs w:val="22"/>
              </w:rPr>
            </w:pPr>
            <w:r w:rsidRPr="00E0109F">
              <w:rPr>
                <w:color w:val="000000"/>
              </w:rPr>
              <w:t>(durch Testwiederholung bestätigt)</w:t>
            </w:r>
          </w:p>
        </w:tc>
        <w:tc>
          <w:tcPr>
            <w:tcW w:w="6498" w:type="dxa"/>
          </w:tcPr>
          <w:p w14:paraId="0663FA12" w14:textId="77777777" w:rsidR="00FB55A0" w:rsidRPr="00E0109F" w:rsidRDefault="00822D6A" w:rsidP="0098196A">
            <w:pPr>
              <w:keepNext/>
              <w:spacing w:line="240" w:lineRule="auto"/>
              <w:rPr>
                <w:strike/>
                <w:color w:val="000000"/>
                <w:szCs w:val="22"/>
              </w:rPr>
            </w:pPr>
            <w:r w:rsidRPr="00E0109F">
              <w:rPr>
                <w:color w:val="000000"/>
              </w:rPr>
              <w:t xml:space="preserve">Die </w:t>
            </w:r>
            <w:r w:rsidR="00AC5188" w:rsidRPr="00E0109F">
              <w:rPr>
                <w:color w:val="000000"/>
              </w:rPr>
              <w:t>Behandlung</w:t>
            </w:r>
            <w:r w:rsidRPr="00E0109F">
              <w:rPr>
                <w:color w:val="000000"/>
              </w:rPr>
              <w:t xml:space="preserve"> sollte unterbrochen werden bis sich der Hämoglobinwert normalisiert hat.</w:t>
            </w:r>
          </w:p>
        </w:tc>
      </w:tr>
    </w:tbl>
    <w:p w14:paraId="1392BADA" w14:textId="77777777" w:rsidR="00A621B4" w:rsidRPr="00E0109F" w:rsidRDefault="00A621B4" w:rsidP="00A621B4">
      <w:pPr>
        <w:rPr>
          <w:i/>
          <w:color w:val="000000"/>
          <w:szCs w:val="22"/>
          <w:lang w:bidi="de-DE"/>
        </w:rPr>
      </w:pPr>
    </w:p>
    <w:p w14:paraId="7F16F503" w14:textId="77777777" w:rsidR="00A621B4" w:rsidRPr="00E0109F" w:rsidRDefault="00A621B4" w:rsidP="00D9324F">
      <w:pPr>
        <w:keepNext/>
        <w:rPr>
          <w:i/>
          <w:color w:val="000000"/>
          <w:szCs w:val="22"/>
          <w:u w:val="single"/>
          <w:lang w:bidi="de-DE"/>
        </w:rPr>
      </w:pPr>
      <w:r w:rsidRPr="00E0109F">
        <w:rPr>
          <w:i/>
          <w:color w:val="000000"/>
          <w:szCs w:val="22"/>
          <w:u w:val="single"/>
          <w:lang w:bidi="de-DE"/>
        </w:rPr>
        <w:t>Wechselwirkungen</w:t>
      </w:r>
    </w:p>
    <w:p w14:paraId="2EC280A8" w14:textId="77777777" w:rsidR="00A621B4" w:rsidRPr="00E0109F" w:rsidRDefault="00A621B4" w:rsidP="00A621B4">
      <w:pPr>
        <w:rPr>
          <w:color w:val="000000"/>
          <w:szCs w:val="22"/>
          <w:lang w:bidi="de-DE"/>
        </w:rPr>
      </w:pPr>
      <w:r w:rsidRPr="00E0109F">
        <w:rPr>
          <w:color w:val="000000"/>
          <w:szCs w:val="22"/>
          <w:lang w:bidi="de-DE"/>
        </w:rPr>
        <w:t>Die tägliche Tofacitinib-Gesamtdosis sollte bei Patienten, die starke Inhibitoren von Cytochrom P450 (CYP) 3A4 (z. B. Ketoconazol) erhalten, und bei Patienten, die gleichzeitig mindestens ein Arzneimittel erhalten, das zu einer mittelstarken Hemmung von CYP3A4 und zu einer starken Hemmung von CYP2C19 führt (z. B. Fluconazol, siehe Abschnitt</w:t>
      </w:r>
      <w:r w:rsidR="007128BB" w:rsidRPr="00E0109F">
        <w:rPr>
          <w:color w:val="000000"/>
        </w:rPr>
        <w:t> </w:t>
      </w:r>
      <w:r w:rsidRPr="00E0109F">
        <w:rPr>
          <w:color w:val="000000"/>
          <w:szCs w:val="22"/>
          <w:lang w:bidi="de-DE"/>
        </w:rPr>
        <w:t>4.5), halbiert werden</w:t>
      </w:r>
      <w:r w:rsidR="00B439CA" w:rsidRPr="00E0109F">
        <w:rPr>
          <w:color w:val="000000"/>
          <w:szCs w:val="22"/>
          <w:lang w:bidi="de-DE"/>
        </w:rPr>
        <w:t>.</w:t>
      </w:r>
    </w:p>
    <w:p w14:paraId="76CE7D93" w14:textId="77777777" w:rsidR="00A621B4" w:rsidRPr="00E0109F" w:rsidRDefault="00A621B4" w:rsidP="006212A8">
      <w:pPr>
        <w:numPr>
          <w:ilvl w:val="0"/>
          <w:numId w:val="47"/>
        </w:numPr>
        <w:tabs>
          <w:tab w:val="clear" w:pos="567"/>
        </w:tabs>
        <w:spacing w:line="240" w:lineRule="auto"/>
        <w:ind w:left="1134" w:hanging="567"/>
        <w:rPr>
          <w:szCs w:val="22"/>
          <w:lang w:eastAsia="en-US"/>
        </w:rPr>
      </w:pPr>
      <w:r w:rsidRPr="00E0109F">
        <w:rPr>
          <w:szCs w:val="22"/>
          <w:lang w:eastAsia="en-US"/>
        </w:rPr>
        <w:t>Bei Patienten, die zweimal täglich 5 mg erhalten, sollte die Tofacitinib-Dosis auf einmal täglich 5 mg reduziert werden</w:t>
      </w:r>
      <w:r w:rsidR="00C40062" w:rsidRPr="00E0109F">
        <w:rPr>
          <w:szCs w:val="22"/>
          <w:lang w:eastAsia="en-US"/>
        </w:rPr>
        <w:t xml:space="preserve"> (bei erwachsenen Patienten </w:t>
      </w:r>
      <w:r w:rsidR="00277F06" w:rsidRPr="00E0109F">
        <w:rPr>
          <w:szCs w:val="22"/>
          <w:lang w:eastAsia="en-US"/>
        </w:rPr>
        <w:t>und</w:t>
      </w:r>
      <w:r w:rsidR="00C40062" w:rsidRPr="00E0109F">
        <w:rPr>
          <w:szCs w:val="22"/>
          <w:lang w:eastAsia="en-US"/>
        </w:rPr>
        <w:t xml:space="preserve"> Kindern und Jugendlichen)</w:t>
      </w:r>
      <w:r w:rsidRPr="00E0109F">
        <w:rPr>
          <w:szCs w:val="22"/>
          <w:lang w:eastAsia="en-US"/>
        </w:rPr>
        <w:t>.</w:t>
      </w:r>
    </w:p>
    <w:p w14:paraId="6AB47AB8" w14:textId="77777777" w:rsidR="00A621B4" w:rsidRPr="00E0109F" w:rsidRDefault="00A621B4" w:rsidP="006212A8">
      <w:pPr>
        <w:numPr>
          <w:ilvl w:val="0"/>
          <w:numId w:val="47"/>
        </w:numPr>
        <w:tabs>
          <w:tab w:val="clear" w:pos="567"/>
        </w:tabs>
        <w:spacing w:line="240" w:lineRule="auto"/>
        <w:ind w:left="1134" w:hanging="567"/>
        <w:rPr>
          <w:szCs w:val="22"/>
          <w:lang w:eastAsia="en-US"/>
        </w:rPr>
      </w:pPr>
      <w:r w:rsidRPr="00E0109F">
        <w:rPr>
          <w:szCs w:val="22"/>
          <w:lang w:eastAsia="en-US"/>
        </w:rPr>
        <w:t>Bei Patienten, die zweimal täglich 10 mg erhalten, sollte die Tofacitinib-Dosis auf zweimal täglich 5 mg reduziert werden</w:t>
      </w:r>
      <w:r w:rsidR="00C40062" w:rsidRPr="00E0109F">
        <w:rPr>
          <w:szCs w:val="22"/>
          <w:lang w:eastAsia="en-US"/>
        </w:rPr>
        <w:t xml:space="preserve"> (bei erwachsenen Patienten)</w:t>
      </w:r>
      <w:r w:rsidRPr="00E0109F">
        <w:rPr>
          <w:szCs w:val="22"/>
          <w:lang w:eastAsia="en-US"/>
        </w:rPr>
        <w:t>.</w:t>
      </w:r>
    </w:p>
    <w:p w14:paraId="28D4CAAC" w14:textId="77777777" w:rsidR="0099776A" w:rsidRPr="00E0109F" w:rsidRDefault="0099776A" w:rsidP="0098196A">
      <w:pPr>
        <w:rPr>
          <w:color w:val="000000"/>
          <w:szCs w:val="22"/>
        </w:rPr>
      </w:pPr>
    </w:p>
    <w:p w14:paraId="066FFC8F" w14:textId="77777777" w:rsidR="00C40062" w:rsidRPr="00E0109F" w:rsidRDefault="00C40062" w:rsidP="00C40062">
      <w:pPr>
        <w:rPr>
          <w:color w:val="000000"/>
          <w:szCs w:val="22"/>
        </w:rPr>
      </w:pPr>
      <w:r w:rsidRPr="00E0109F">
        <w:rPr>
          <w:color w:val="000000"/>
          <w:szCs w:val="22"/>
          <w:u w:val="single"/>
        </w:rPr>
        <w:t xml:space="preserve">Nur bei Kindern und Jugendlichen: </w:t>
      </w:r>
      <w:r w:rsidRPr="00E0109F">
        <w:rPr>
          <w:rFonts w:eastAsia="TimesNewRoman"/>
          <w:color w:val="000000"/>
          <w:szCs w:val="22"/>
        </w:rPr>
        <w:t xml:space="preserve">Verfügbare Daten lassen darauf schließen, dass eine klinische Verbesserung </w:t>
      </w:r>
      <w:r w:rsidRPr="00E0109F">
        <w:rPr>
          <w:rFonts w:eastAsia="TimesNewRoman"/>
          <w:color w:val="000000"/>
        </w:rPr>
        <w:t xml:space="preserve">innerhalb von </w:t>
      </w:r>
      <w:r w:rsidRPr="00E0109F">
        <w:rPr>
          <w:rFonts w:eastAsia="TimesNewRoman"/>
          <w:color w:val="000000"/>
          <w:szCs w:val="22"/>
        </w:rPr>
        <w:t>18 Wochen nach der Einleitung der Behandlung mit Tofacitinib eintritt. Eine Fortsetzung der Behandlung bei Patienten, bei denen es innerhalb dieses Zeitraums zu keiner klinischen Verbesserung kommt, sollte sorgfältig überdacht werden.</w:t>
      </w:r>
    </w:p>
    <w:p w14:paraId="1138A5C9" w14:textId="77777777" w:rsidR="00C40062" w:rsidRPr="00E0109F" w:rsidRDefault="00C40062" w:rsidP="0098196A">
      <w:pPr>
        <w:rPr>
          <w:color w:val="000000"/>
          <w:szCs w:val="22"/>
        </w:rPr>
      </w:pPr>
    </w:p>
    <w:p w14:paraId="453CCD76" w14:textId="7CD53870" w:rsidR="00436C12" w:rsidRPr="00E0109F" w:rsidRDefault="00436C12" w:rsidP="00436C12">
      <w:pPr>
        <w:keepNext/>
        <w:autoSpaceDE w:val="0"/>
        <w:autoSpaceDN w:val="0"/>
        <w:adjustRightInd w:val="0"/>
        <w:spacing w:line="240" w:lineRule="auto"/>
        <w:rPr>
          <w:color w:val="000000"/>
          <w:u w:val="single"/>
        </w:rPr>
      </w:pPr>
      <w:r w:rsidRPr="00E0109F">
        <w:rPr>
          <w:color w:val="000000"/>
          <w:u w:val="single"/>
        </w:rPr>
        <w:lastRenderedPageBreak/>
        <w:t>Absetzen der Behandlung bei</w:t>
      </w:r>
      <w:r w:rsidR="00C60147" w:rsidRPr="00E0109F">
        <w:rPr>
          <w:color w:val="000000"/>
          <w:u w:val="single"/>
        </w:rPr>
        <w:t xml:space="preserve"> AS</w:t>
      </w:r>
    </w:p>
    <w:p w14:paraId="48A2FF9C" w14:textId="77777777" w:rsidR="00436C12" w:rsidRPr="00E0109F" w:rsidRDefault="00436C12" w:rsidP="00436C12">
      <w:pPr>
        <w:keepNext/>
        <w:autoSpaceDE w:val="0"/>
        <w:autoSpaceDN w:val="0"/>
        <w:adjustRightInd w:val="0"/>
        <w:spacing w:line="240" w:lineRule="auto"/>
        <w:rPr>
          <w:color w:val="000000"/>
          <w:u w:val="single"/>
        </w:rPr>
      </w:pPr>
    </w:p>
    <w:p w14:paraId="3034D20C" w14:textId="77777777" w:rsidR="00436C12" w:rsidRPr="00E0109F" w:rsidRDefault="00436C12" w:rsidP="00436C12">
      <w:pPr>
        <w:autoSpaceDE w:val="0"/>
        <w:autoSpaceDN w:val="0"/>
        <w:adjustRightInd w:val="0"/>
        <w:spacing w:line="240" w:lineRule="auto"/>
        <w:rPr>
          <w:color w:val="000000"/>
          <w:szCs w:val="22"/>
        </w:rPr>
      </w:pPr>
      <w:r w:rsidRPr="00E0109F">
        <w:rPr>
          <w:rFonts w:eastAsia="TimesNewRoman"/>
          <w:color w:val="000000"/>
          <w:szCs w:val="22"/>
        </w:rPr>
        <w:t xml:space="preserve">Verfügbare Daten lassen darauf schließen, dass eine klinische Verbesserung </w:t>
      </w:r>
      <w:r w:rsidR="00C919B2" w:rsidRPr="00E0109F">
        <w:rPr>
          <w:rFonts w:eastAsia="TimesNewRoman"/>
          <w:color w:val="000000"/>
          <w:szCs w:val="22"/>
        </w:rPr>
        <w:t xml:space="preserve">bei </w:t>
      </w:r>
      <w:r w:rsidR="00C60147" w:rsidRPr="00E0109F">
        <w:rPr>
          <w:color w:val="000000"/>
        </w:rPr>
        <w:t>AS</w:t>
      </w:r>
      <w:r w:rsidR="00C60147" w:rsidRPr="00E0109F">
        <w:rPr>
          <w:rFonts w:eastAsia="TimesNewRoman"/>
          <w:color w:val="000000"/>
          <w:szCs w:val="22"/>
        </w:rPr>
        <w:t xml:space="preserve"> </w:t>
      </w:r>
      <w:r w:rsidRPr="00E0109F">
        <w:rPr>
          <w:rFonts w:eastAsia="TimesNewRoman"/>
          <w:color w:val="000000"/>
        </w:rPr>
        <w:t xml:space="preserve">innerhalb von </w:t>
      </w:r>
      <w:r w:rsidRPr="00E0109F">
        <w:rPr>
          <w:rFonts w:eastAsia="TimesNewRoman"/>
          <w:color w:val="000000"/>
          <w:szCs w:val="22"/>
        </w:rPr>
        <w:t>1</w:t>
      </w:r>
      <w:r w:rsidR="00C919B2" w:rsidRPr="00E0109F">
        <w:rPr>
          <w:rFonts w:eastAsia="TimesNewRoman"/>
          <w:color w:val="000000"/>
          <w:szCs w:val="22"/>
        </w:rPr>
        <w:t>6</w:t>
      </w:r>
      <w:r w:rsidRPr="00E0109F">
        <w:rPr>
          <w:rFonts w:eastAsia="TimesNewRoman"/>
          <w:color w:val="000000"/>
          <w:szCs w:val="22"/>
        </w:rPr>
        <w:t xml:space="preserve"> Wochen nach der Einleitung der Behandlung mit Tofacitinib eintritt. Eine Fortsetzung der Behandlung bei Patienten, bei denen es innerhalb dieses Zeitraums zu keiner klinischen Verbesserung kommt, sollte sorgfältig </w:t>
      </w:r>
      <w:r w:rsidR="006A45DA" w:rsidRPr="00E0109F">
        <w:rPr>
          <w:rFonts w:eastAsia="TimesNewRoman"/>
          <w:color w:val="000000"/>
          <w:szCs w:val="22"/>
        </w:rPr>
        <w:t>abgewogen</w:t>
      </w:r>
      <w:r w:rsidRPr="00E0109F">
        <w:rPr>
          <w:rFonts w:eastAsia="TimesNewRoman"/>
          <w:color w:val="000000"/>
          <w:szCs w:val="22"/>
        </w:rPr>
        <w:t xml:space="preserve"> werden</w:t>
      </w:r>
      <w:r w:rsidRPr="00E0109F">
        <w:rPr>
          <w:color w:val="000000"/>
        </w:rPr>
        <w:t>.</w:t>
      </w:r>
    </w:p>
    <w:p w14:paraId="756AF00C" w14:textId="77777777" w:rsidR="00C40062" w:rsidRPr="00E0109F" w:rsidRDefault="00C40062" w:rsidP="0098196A">
      <w:pPr>
        <w:rPr>
          <w:color w:val="000000"/>
          <w:szCs w:val="22"/>
        </w:rPr>
      </w:pPr>
    </w:p>
    <w:p w14:paraId="2287E676" w14:textId="77777777" w:rsidR="0099776A" w:rsidRPr="00E0109F" w:rsidRDefault="0099776A" w:rsidP="0098196A">
      <w:pPr>
        <w:keepNext/>
        <w:spacing w:line="240" w:lineRule="auto"/>
        <w:rPr>
          <w:color w:val="000000"/>
          <w:szCs w:val="22"/>
          <w:u w:val="single"/>
        </w:rPr>
      </w:pPr>
      <w:r w:rsidRPr="00E0109F">
        <w:rPr>
          <w:color w:val="000000"/>
          <w:u w:val="single"/>
        </w:rPr>
        <w:t>Besondere Patientengruppen</w:t>
      </w:r>
    </w:p>
    <w:p w14:paraId="52A0F822" w14:textId="77777777" w:rsidR="00C905E4" w:rsidRPr="00E0109F" w:rsidRDefault="00C905E4" w:rsidP="0098196A">
      <w:pPr>
        <w:keepNext/>
        <w:spacing w:line="240" w:lineRule="auto"/>
        <w:rPr>
          <w:color w:val="000000"/>
          <w:szCs w:val="22"/>
          <w:u w:val="single"/>
        </w:rPr>
      </w:pPr>
    </w:p>
    <w:p w14:paraId="045C2432" w14:textId="77777777" w:rsidR="00501BB6" w:rsidRPr="00E0109F" w:rsidRDefault="00501BB6" w:rsidP="00501BB6">
      <w:pPr>
        <w:keepNext/>
        <w:spacing w:line="240" w:lineRule="auto"/>
        <w:rPr>
          <w:i/>
          <w:color w:val="000000"/>
          <w:szCs w:val="22"/>
          <w:lang w:bidi="de-DE"/>
        </w:rPr>
      </w:pPr>
      <w:r w:rsidRPr="00E0109F">
        <w:rPr>
          <w:i/>
          <w:color w:val="000000"/>
          <w:szCs w:val="22"/>
          <w:lang w:bidi="de-DE"/>
        </w:rPr>
        <w:t>Ältere Patienten</w:t>
      </w:r>
    </w:p>
    <w:p w14:paraId="5DE53E98" w14:textId="77777777" w:rsidR="002228D9" w:rsidRPr="00E0109F" w:rsidRDefault="002228D9" w:rsidP="00501BB6">
      <w:pPr>
        <w:keepNext/>
        <w:spacing w:line="240" w:lineRule="auto"/>
        <w:rPr>
          <w:i/>
          <w:color w:val="000000"/>
          <w:szCs w:val="22"/>
          <w:lang w:bidi="de-DE"/>
        </w:rPr>
      </w:pPr>
    </w:p>
    <w:p w14:paraId="3E9F4268" w14:textId="1BB5184D" w:rsidR="00501BB6" w:rsidRPr="00E0109F" w:rsidRDefault="00501BB6" w:rsidP="00501BB6">
      <w:pPr>
        <w:keepNext/>
        <w:spacing w:line="240" w:lineRule="auto"/>
        <w:rPr>
          <w:i/>
          <w:color w:val="000000"/>
          <w:szCs w:val="22"/>
          <w:lang w:bidi="de-DE"/>
        </w:rPr>
      </w:pPr>
      <w:r w:rsidRPr="00E0109F">
        <w:rPr>
          <w:color w:val="000000"/>
          <w:szCs w:val="22"/>
          <w:lang w:bidi="de-DE"/>
        </w:rPr>
        <w:t xml:space="preserve">Bei Patienten </w:t>
      </w:r>
      <w:r w:rsidR="00EC69E5" w:rsidRPr="00E0109F">
        <w:rPr>
          <w:color w:val="000000"/>
          <w:szCs w:val="22"/>
          <w:lang w:bidi="de-DE"/>
        </w:rPr>
        <w:t xml:space="preserve">im Alter von </w:t>
      </w:r>
      <w:r w:rsidRPr="00E0109F">
        <w:rPr>
          <w:color w:val="000000"/>
          <w:szCs w:val="22"/>
          <w:lang w:bidi="de-DE"/>
        </w:rPr>
        <w:t>65</w:t>
      </w:r>
      <w:r w:rsidR="00301295" w:rsidRPr="00E0109F">
        <w:rPr>
          <w:color w:val="000000"/>
          <w:szCs w:val="22"/>
          <w:lang w:bidi="de-DE"/>
        </w:rPr>
        <w:t> </w:t>
      </w:r>
      <w:r w:rsidRPr="00E0109F">
        <w:rPr>
          <w:color w:val="000000"/>
          <w:szCs w:val="22"/>
          <w:lang w:bidi="de-DE"/>
        </w:rPr>
        <w:t>Jahren</w:t>
      </w:r>
      <w:r w:rsidR="00EC69E5" w:rsidRPr="00E0109F">
        <w:rPr>
          <w:color w:val="000000"/>
          <w:szCs w:val="22"/>
          <w:lang w:bidi="de-DE"/>
        </w:rPr>
        <w:t xml:space="preserve"> und älter</w:t>
      </w:r>
      <w:r w:rsidRPr="00E0109F">
        <w:rPr>
          <w:color w:val="000000"/>
          <w:szCs w:val="22"/>
          <w:lang w:bidi="de-DE"/>
        </w:rPr>
        <w:t xml:space="preserve"> ist keine Dosisanpassung erforderlich. Bei Patienten ab 75</w:t>
      </w:r>
      <w:r w:rsidR="00301295" w:rsidRPr="00E0109F">
        <w:rPr>
          <w:color w:val="000000"/>
          <w:szCs w:val="22"/>
          <w:lang w:bidi="de-DE"/>
        </w:rPr>
        <w:t> </w:t>
      </w:r>
      <w:r w:rsidRPr="00E0109F">
        <w:rPr>
          <w:color w:val="000000"/>
          <w:szCs w:val="22"/>
          <w:lang w:bidi="de-DE"/>
        </w:rPr>
        <w:t>Jahren ist die Datenlage begrenzt.</w:t>
      </w:r>
      <w:r w:rsidR="00446094" w:rsidRPr="00E0109F">
        <w:rPr>
          <w:color w:val="000000"/>
          <w:szCs w:val="22"/>
          <w:lang w:bidi="de-DE"/>
        </w:rPr>
        <w:t xml:space="preserve"> Siehe Abschnitt</w:t>
      </w:r>
      <w:r w:rsidR="00F5486E" w:rsidRPr="00E0109F">
        <w:rPr>
          <w:color w:val="000000"/>
          <w:szCs w:val="22"/>
          <w:lang w:bidi="de-DE"/>
        </w:rPr>
        <w:t> </w:t>
      </w:r>
      <w:r w:rsidR="00446094" w:rsidRPr="00E0109F">
        <w:rPr>
          <w:color w:val="000000"/>
          <w:szCs w:val="22"/>
          <w:lang w:bidi="de-DE"/>
        </w:rPr>
        <w:t xml:space="preserve">4.4 zur Anwendung bei Patienten </w:t>
      </w:r>
      <w:r w:rsidR="00EC69E5" w:rsidRPr="00E0109F">
        <w:rPr>
          <w:color w:val="000000"/>
          <w:szCs w:val="22"/>
          <w:lang w:bidi="de-DE"/>
        </w:rPr>
        <w:t xml:space="preserve">im Alter von </w:t>
      </w:r>
      <w:r w:rsidR="00446094" w:rsidRPr="00E0109F">
        <w:rPr>
          <w:color w:val="000000"/>
          <w:szCs w:val="22"/>
          <w:lang w:bidi="de-DE"/>
        </w:rPr>
        <w:t>65</w:t>
      </w:r>
      <w:r w:rsidR="00F5486E" w:rsidRPr="00E0109F">
        <w:rPr>
          <w:color w:val="000000"/>
          <w:szCs w:val="22"/>
          <w:lang w:bidi="de-DE"/>
        </w:rPr>
        <w:t> </w:t>
      </w:r>
      <w:r w:rsidR="00446094" w:rsidRPr="00E0109F">
        <w:rPr>
          <w:color w:val="000000"/>
          <w:szCs w:val="22"/>
          <w:lang w:bidi="de-DE"/>
        </w:rPr>
        <w:t>Jahre</w:t>
      </w:r>
      <w:r w:rsidR="00EC69E5" w:rsidRPr="00E0109F">
        <w:rPr>
          <w:color w:val="000000"/>
          <w:szCs w:val="22"/>
          <w:lang w:bidi="de-DE"/>
        </w:rPr>
        <w:t>n und älter</w:t>
      </w:r>
      <w:r w:rsidR="00446094" w:rsidRPr="00E0109F">
        <w:rPr>
          <w:color w:val="000000"/>
          <w:szCs w:val="22"/>
          <w:lang w:bidi="de-DE"/>
        </w:rPr>
        <w:t>.</w:t>
      </w:r>
    </w:p>
    <w:p w14:paraId="7EC36CEA" w14:textId="77777777" w:rsidR="00501BB6" w:rsidRPr="00E0109F" w:rsidRDefault="00501BB6" w:rsidP="00D9324F">
      <w:pPr>
        <w:spacing w:line="240" w:lineRule="auto"/>
        <w:rPr>
          <w:color w:val="000000"/>
          <w:szCs w:val="22"/>
          <w:u w:val="single"/>
        </w:rPr>
      </w:pPr>
    </w:p>
    <w:p w14:paraId="2A3644BF" w14:textId="77777777" w:rsidR="001376B6" w:rsidRPr="00E0109F" w:rsidRDefault="003E57B2" w:rsidP="00B254ED">
      <w:pPr>
        <w:keepNext/>
        <w:spacing w:line="240" w:lineRule="auto"/>
        <w:rPr>
          <w:i/>
          <w:iCs/>
          <w:color w:val="000000"/>
          <w:szCs w:val="22"/>
        </w:rPr>
      </w:pPr>
      <w:r w:rsidRPr="00E0109F">
        <w:rPr>
          <w:i/>
          <w:color w:val="000000"/>
        </w:rPr>
        <w:t>Eingeschränkte Leberfunktion</w:t>
      </w:r>
    </w:p>
    <w:p w14:paraId="7EF8110D" w14:textId="77777777" w:rsidR="00501BB6" w:rsidRPr="00E0109F" w:rsidRDefault="00501BB6" w:rsidP="00D9324F">
      <w:pPr>
        <w:keepNext/>
        <w:spacing w:line="240" w:lineRule="auto"/>
        <w:rPr>
          <w:color w:val="000000"/>
          <w:szCs w:val="22"/>
        </w:rPr>
      </w:pPr>
    </w:p>
    <w:p w14:paraId="0DB30C5F" w14:textId="77777777" w:rsidR="00E352F1" w:rsidRPr="00E0109F" w:rsidRDefault="00E352F1" w:rsidP="00D9324F">
      <w:pPr>
        <w:keepNext/>
        <w:spacing w:line="240" w:lineRule="auto"/>
        <w:rPr>
          <w:b/>
          <w:color w:val="000000"/>
          <w:szCs w:val="22"/>
          <w:lang w:bidi="de-DE"/>
        </w:rPr>
      </w:pPr>
      <w:r w:rsidRPr="00E0109F">
        <w:rPr>
          <w:b/>
          <w:color w:val="000000"/>
          <w:szCs w:val="22"/>
          <w:lang w:bidi="de-DE"/>
        </w:rPr>
        <w:t>Tabelle</w:t>
      </w:r>
      <w:r w:rsidR="00301295" w:rsidRPr="00E0109F">
        <w:rPr>
          <w:b/>
          <w:color w:val="000000"/>
          <w:szCs w:val="22"/>
          <w:lang w:bidi="de-DE"/>
        </w:rPr>
        <w:t> </w:t>
      </w:r>
      <w:r w:rsidR="002228D9" w:rsidRPr="00E0109F">
        <w:rPr>
          <w:b/>
          <w:color w:val="000000"/>
          <w:szCs w:val="22"/>
          <w:lang w:bidi="de-DE"/>
        </w:rPr>
        <w:t>6</w:t>
      </w:r>
      <w:r w:rsidRPr="00E0109F">
        <w:rPr>
          <w:b/>
          <w:color w:val="000000"/>
          <w:szCs w:val="22"/>
          <w:lang w:bidi="de-DE"/>
        </w:rPr>
        <w:t>:</w:t>
      </w:r>
      <w:r w:rsidRPr="00E0109F">
        <w:rPr>
          <w:b/>
          <w:color w:val="000000"/>
          <w:szCs w:val="22"/>
          <w:lang w:bidi="de-DE"/>
        </w:rPr>
        <w:tab/>
        <w:t xml:space="preserve">Dosisanpassung bei eingeschränkter Leberfunktion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97"/>
        <w:gridCol w:w="5161"/>
      </w:tblGrid>
      <w:tr w:rsidR="00E352F1" w:rsidRPr="00E0109F" w14:paraId="5226C748" w14:textId="77777777" w:rsidTr="00060E44">
        <w:tc>
          <w:tcPr>
            <w:tcW w:w="1809" w:type="dxa"/>
            <w:shd w:val="clear" w:color="auto" w:fill="auto"/>
          </w:tcPr>
          <w:p w14:paraId="28EE5AAD" w14:textId="77777777" w:rsidR="00E352F1" w:rsidRPr="00E0109F" w:rsidRDefault="00A27A75" w:rsidP="00A27A75">
            <w:pPr>
              <w:keepNext/>
              <w:spacing w:line="240" w:lineRule="auto"/>
              <w:rPr>
                <w:b/>
                <w:color w:val="000000"/>
                <w:szCs w:val="22"/>
                <w:lang w:bidi="de-DE"/>
              </w:rPr>
            </w:pPr>
            <w:r w:rsidRPr="00E0109F">
              <w:rPr>
                <w:b/>
                <w:color w:val="000000"/>
                <w:szCs w:val="22"/>
                <w:lang w:bidi="de-DE"/>
              </w:rPr>
              <w:t xml:space="preserve">Kategorie </w:t>
            </w:r>
            <w:r w:rsidR="00E352F1" w:rsidRPr="00E0109F">
              <w:rPr>
                <w:b/>
                <w:color w:val="000000"/>
                <w:szCs w:val="22"/>
                <w:lang w:bidi="de-DE"/>
              </w:rPr>
              <w:t>Leberfunktions-störung</w:t>
            </w:r>
          </w:p>
        </w:tc>
        <w:tc>
          <w:tcPr>
            <w:tcW w:w="2127" w:type="dxa"/>
            <w:shd w:val="clear" w:color="auto" w:fill="auto"/>
          </w:tcPr>
          <w:p w14:paraId="5B19613C" w14:textId="77777777" w:rsidR="00E352F1" w:rsidRPr="00E0109F" w:rsidRDefault="00E352F1" w:rsidP="00D9324F">
            <w:pPr>
              <w:keepNext/>
              <w:spacing w:line="240" w:lineRule="auto"/>
              <w:rPr>
                <w:b/>
                <w:color w:val="000000"/>
                <w:szCs w:val="22"/>
                <w:lang w:bidi="de-DE"/>
              </w:rPr>
            </w:pPr>
            <w:r w:rsidRPr="00E0109F">
              <w:rPr>
                <w:b/>
                <w:color w:val="000000"/>
                <w:szCs w:val="22"/>
                <w:lang w:bidi="de-DE"/>
              </w:rPr>
              <w:t>Klassifizierung</w:t>
            </w:r>
          </w:p>
        </w:tc>
        <w:tc>
          <w:tcPr>
            <w:tcW w:w="5351" w:type="dxa"/>
            <w:shd w:val="clear" w:color="auto" w:fill="auto"/>
          </w:tcPr>
          <w:p w14:paraId="77B41216" w14:textId="77777777" w:rsidR="00E352F1" w:rsidRPr="00E0109F" w:rsidRDefault="00E352F1" w:rsidP="00D9324F">
            <w:pPr>
              <w:keepNext/>
              <w:spacing w:line="240" w:lineRule="auto"/>
              <w:rPr>
                <w:b/>
                <w:color w:val="000000"/>
                <w:szCs w:val="22"/>
                <w:lang w:bidi="de-DE"/>
              </w:rPr>
            </w:pPr>
            <w:r w:rsidRPr="00E0109F">
              <w:rPr>
                <w:b/>
                <w:color w:val="000000"/>
                <w:szCs w:val="22"/>
                <w:lang w:bidi="de-DE"/>
              </w:rPr>
              <w:t>Dosisanpassung</w:t>
            </w:r>
            <w:r w:rsidR="004617A1" w:rsidRPr="00E0109F">
              <w:rPr>
                <w:b/>
                <w:color w:val="000000"/>
                <w:szCs w:val="22"/>
                <w:lang w:bidi="de-DE"/>
              </w:rPr>
              <w:t xml:space="preserve"> bei eingeschränkter Leberfunktion</w:t>
            </w:r>
            <w:r w:rsidR="00B01AC8" w:rsidRPr="00E0109F">
              <w:rPr>
                <w:b/>
                <w:color w:val="000000"/>
                <w:szCs w:val="22"/>
                <w:lang w:bidi="de-DE"/>
              </w:rPr>
              <w:t xml:space="preserve"> für Tabletten unterschiedlicher Stärke</w:t>
            </w:r>
          </w:p>
        </w:tc>
      </w:tr>
      <w:tr w:rsidR="00E352F1" w:rsidRPr="00E0109F" w14:paraId="3A6FE117" w14:textId="77777777" w:rsidTr="00060E44">
        <w:tc>
          <w:tcPr>
            <w:tcW w:w="1809" w:type="dxa"/>
            <w:shd w:val="clear" w:color="auto" w:fill="auto"/>
          </w:tcPr>
          <w:p w14:paraId="34B80793" w14:textId="77777777" w:rsidR="00E352F1" w:rsidRPr="00E0109F" w:rsidRDefault="00E352F1" w:rsidP="00D9324F">
            <w:pPr>
              <w:keepNext/>
              <w:spacing w:line="240" w:lineRule="auto"/>
              <w:rPr>
                <w:color w:val="000000"/>
                <w:szCs w:val="22"/>
                <w:lang w:bidi="de-DE"/>
              </w:rPr>
            </w:pPr>
            <w:r w:rsidRPr="00E0109F">
              <w:rPr>
                <w:color w:val="000000"/>
                <w:szCs w:val="22"/>
                <w:lang w:bidi="de-DE"/>
              </w:rPr>
              <w:t>Leicht</w:t>
            </w:r>
          </w:p>
        </w:tc>
        <w:tc>
          <w:tcPr>
            <w:tcW w:w="2127" w:type="dxa"/>
            <w:shd w:val="clear" w:color="auto" w:fill="auto"/>
          </w:tcPr>
          <w:p w14:paraId="130753E5" w14:textId="77777777" w:rsidR="00E352F1" w:rsidRPr="00E0109F" w:rsidRDefault="00E352F1" w:rsidP="00D9324F">
            <w:pPr>
              <w:keepNext/>
              <w:spacing w:line="240" w:lineRule="auto"/>
              <w:rPr>
                <w:color w:val="000000"/>
                <w:szCs w:val="22"/>
                <w:lang w:bidi="de-DE"/>
              </w:rPr>
            </w:pPr>
            <w:r w:rsidRPr="00E0109F">
              <w:rPr>
                <w:color w:val="000000"/>
                <w:szCs w:val="22"/>
                <w:lang w:bidi="de-DE"/>
              </w:rPr>
              <w:t>Child Pugh A</w:t>
            </w:r>
          </w:p>
        </w:tc>
        <w:tc>
          <w:tcPr>
            <w:tcW w:w="5351" w:type="dxa"/>
            <w:shd w:val="clear" w:color="auto" w:fill="auto"/>
          </w:tcPr>
          <w:p w14:paraId="1B2A223B" w14:textId="77777777" w:rsidR="00E352F1" w:rsidRPr="00E0109F" w:rsidRDefault="00E352F1" w:rsidP="00D9324F">
            <w:pPr>
              <w:keepNext/>
              <w:spacing w:line="240" w:lineRule="auto"/>
              <w:rPr>
                <w:color w:val="000000"/>
                <w:szCs w:val="22"/>
                <w:lang w:bidi="de-DE"/>
              </w:rPr>
            </w:pPr>
            <w:r w:rsidRPr="00E0109F">
              <w:rPr>
                <w:color w:val="000000"/>
                <w:szCs w:val="22"/>
                <w:lang w:bidi="de-DE"/>
              </w:rPr>
              <w:t>Keine Dosisanpassung erforderlich.</w:t>
            </w:r>
          </w:p>
        </w:tc>
      </w:tr>
      <w:tr w:rsidR="00E352F1" w:rsidRPr="00E0109F" w14:paraId="65410B9A" w14:textId="77777777" w:rsidTr="00060E44">
        <w:tc>
          <w:tcPr>
            <w:tcW w:w="1809" w:type="dxa"/>
            <w:shd w:val="clear" w:color="auto" w:fill="auto"/>
          </w:tcPr>
          <w:p w14:paraId="711AF6E9" w14:textId="77777777" w:rsidR="00E352F1" w:rsidRPr="00E0109F" w:rsidRDefault="00E352F1" w:rsidP="00D9324F">
            <w:pPr>
              <w:keepNext/>
              <w:spacing w:line="240" w:lineRule="auto"/>
              <w:rPr>
                <w:color w:val="000000"/>
                <w:szCs w:val="22"/>
                <w:lang w:bidi="de-DE"/>
              </w:rPr>
            </w:pPr>
            <w:r w:rsidRPr="00E0109F">
              <w:rPr>
                <w:color w:val="000000"/>
                <w:szCs w:val="22"/>
                <w:lang w:bidi="de-DE"/>
              </w:rPr>
              <w:t>Mittelschwer</w:t>
            </w:r>
          </w:p>
        </w:tc>
        <w:tc>
          <w:tcPr>
            <w:tcW w:w="2127" w:type="dxa"/>
            <w:shd w:val="clear" w:color="auto" w:fill="auto"/>
          </w:tcPr>
          <w:p w14:paraId="327F3465" w14:textId="77777777" w:rsidR="00E352F1" w:rsidRPr="00E0109F" w:rsidRDefault="00E352F1" w:rsidP="00D9324F">
            <w:pPr>
              <w:keepNext/>
              <w:spacing w:line="240" w:lineRule="auto"/>
              <w:rPr>
                <w:color w:val="000000"/>
                <w:szCs w:val="22"/>
                <w:lang w:bidi="de-DE"/>
              </w:rPr>
            </w:pPr>
            <w:r w:rsidRPr="00E0109F">
              <w:rPr>
                <w:color w:val="000000"/>
                <w:szCs w:val="22"/>
                <w:lang w:bidi="de-DE"/>
              </w:rPr>
              <w:t>Child Pugh B</w:t>
            </w:r>
          </w:p>
        </w:tc>
        <w:tc>
          <w:tcPr>
            <w:tcW w:w="5351" w:type="dxa"/>
            <w:shd w:val="clear" w:color="auto" w:fill="auto"/>
          </w:tcPr>
          <w:p w14:paraId="5509C1F5" w14:textId="77777777" w:rsidR="00E352F1" w:rsidRPr="00E0109F" w:rsidRDefault="00E352F1" w:rsidP="00D9324F">
            <w:pPr>
              <w:keepNext/>
              <w:spacing w:line="240" w:lineRule="auto"/>
              <w:rPr>
                <w:color w:val="000000"/>
                <w:szCs w:val="22"/>
                <w:lang w:bidi="de-DE"/>
              </w:rPr>
            </w:pPr>
            <w:r w:rsidRPr="00E0109F">
              <w:rPr>
                <w:color w:val="000000"/>
                <w:szCs w:val="22"/>
                <w:lang w:bidi="de-DE"/>
              </w:rPr>
              <w:t xml:space="preserve">Die Dosis sollte auf einmal täglich 5 mg reduziert werden, </w:t>
            </w:r>
            <w:r w:rsidR="00E86704" w:rsidRPr="00E0109F">
              <w:rPr>
                <w:color w:val="000000"/>
                <w:szCs w:val="22"/>
                <w:lang w:bidi="de-DE"/>
              </w:rPr>
              <w:t xml:space="preserve">wenn </w:t>
            </w:r>
            <w:r w:rsidRPr="00E0109F">
              <w:rPr>
                <w:color w:val="000000"/>
                <w:szCs w:val="22"/>
                <w:lang w:bidi="de-DE"/>
              </w:rPr>
              <w:t>die angezeigte Dosis bei normaler Leberfunktion zweimal täglich 5 mg beträgt.</w:t>
            </w:r>
          </w:p>
          <w:p w14:paraId="7262C7D7" w14:textId="77777777" w:rsidR="00E352F1" w:rsidRPr="00E0109F" w:rsidRDefault="00E352F1" w:rsidP="00D9324F">
            <w:pPr>
              <w:keepNext/>
              <w:spacing w:line="240" w:lineRule="auto"/>
              <w:rPr>
                <w:color w:val="000000"/>
                <w:szCs w:val="22"/>
                <w:lang w:bidi="de-DE"/>
              </w:rPr>
            </w:pPr>
          </w:p>
          <w:p w14:paraId="52997C44" w14:textId="77777777" w:rsidR="00E352F1" w:rsidRPr="00E0109F" w:rsidRDefault="00E352F1" w:rsidP="00D9324F">
            <w:pPr>
              <w:keepNext/>
              <w:spacing w:line="240" w:lineRule="auto"/>
              <w:rPr>
                <w:color w:val="000000"/>
                <w:szCs w:val="22"/>
                <w:lang w:bidi="de-DE"/>
              </w:rPr>
            </w:pPr>
            <w:r w:rsidRPr="00E0109F">
              <w:rPr>
                <w:color w:val="000000"/>
                <w:szCs w:val="22"/>
                <w:lang w:bidi="de-DE"/>
              </w:rPr>
              <w:t xml:space="preserve">Die Dosis sollte auf zweimal täglich 5 mg reduziert werden, </w:t>
            </w:r>
            <w:r w:rsidR="00E86704" w:rsidRPr="00E0109F">
              <w:rPr>
                <w:color w:val="000000"/>
                <w:szCs w:val="22"/>
                <w:lang w:bidi="de-DE"/>
              </w:rPr>
              <w:t>wenn</w:t>
            </w:r>
            <w:r w:rsidRPr="00E0109F">
              <w:rPr>
                <w:color w:val="000000"/>
                <w:szCs w:val="22"/>
                <w:lang w:bidi="de-DE"/>
              </w:rPr>
              <w:t xml:space="preserve"> die angezeigte Dosis bei normaler Leberfunktion zweimal täglich 10 mg beträgt (siehe Abschnitt 5.2).</w:t>
            </w:r>
          </w:p>
        </w:tc>
      </w:tr>
      <w:tr w:rsidR="00E352F1" w:rsidRPr="00E0109F" w14:paraId="51AECF4E" w14:textId="77777777" w:rsidTr="00060E44">
        <w:tc>
          <w:tcPr>
            <w:tcW w:w="1809" w:type="dxa"/>
            <w:shd w:val="clear" w:color="auto" w:fill="auto"/>
          </w:tcPr>
          <w:p w14:paraId="0B66F70E" w14:textId="77777777" w:rsidR="00E352F1" w:rsidRPr="00E0109F" w:rsidRDefault="00E352F1" w:rsidP="00342859">
            <w:pPr>
              <w:spacing w:line="240" w:lineRule="auto"/>
              <w:rPr>
                <w:color w:val="000000"/>
                <w:szCs w:val="22"/>
                <w:lang w:bidi="de-DE"/>
              </w:rPr>
            </w:pPr>
            <w:r w:rsidRPr="00E0109F">
              <w:rPr>
                <w:color w:val="000000"/>
                <w:szCs w:val="22"/>
                <w:lang w:bidi="de-DE"/>
              </w:rPr>
              <w:t>Schwer</w:t>
            </w:r>
            <w:r w:rsidR="00484F58" w:rsidRPr="00E0109F">
              <w:rPr>
                <w:color w:val="000000"/>
                <w:szCs w:val="22"/>
                <w:lang w:bidi="de-DE"/>
              </w:rPr>
              <w:t xml:space="preserve"> </w:t>
            </w:r>
          </w:p>
        </w:tc>
        <w:tc>
          <w:tcPr>
            <w:tcW w:w="2127" w:type="dxa"/>
            <w:shd w:val="clear" w:color="auto" w:fill="auto"/>
          </w:tcPr>
          <w:p w14:paraId="08207AFA" w14:textId="77777777" w:rsidR="00E352F1" w:rsidRPr="00E0109F" w:rsidRDefault="00E352F1" w:rsidP="00E352F1">
            <w:pPr>
              <w:spacing w:line="240" w:lineRule="auto"/>
              <w:rPr>
                <w:color w:val="000000"/>
                <w:szCs w:val="22"/>
                <w:lang w:bidi="de-DE"/>
              </w:rPr>
            </w:pPr>
            <w:r w:rsidRPr="00E0109F">
              <w:rPr>
                <w:color w:val="000000"/>
                <w:szCs w:val="22"/>
                <w:lang w:bidi="de-DE"/>
              </w:rPr>
              <w:t>Child Pugh C</w:t>
            </w:r>
          </w:p>
        </w:tc>
        <w:tc>
          <w:tcPr>
            <w:tcW w:w="5351" w:type="dxa"/>
            <w:shd w:val="clear" w:color="auto" w:fill="auto"/>
          </w:tcPr>
          <w:p w14:paraId="611A86B6" w14:textId="77777777" w:rsidR="00E352F1" w:rsidRPr="00E0109F" w:rsidRDefault="00E352F1" w:rsidP="00E352F1">
            <w:pPr>
              <w:spacing w:line="240" w:lineRule="auto"/>
              <w:rPr>
                <w:color w:val="000000"/>
                <w:szCs w:val="22"/>
                <w:lang w:bidi="de-DE"/>
              </w:rPr>
            </w:pPr>
            <w:r w:rsidRPr="00E0109F">
              <w:rPr>
                <w:color w:val="000000"/>
                <w:szCs w:val="22"/>
                <w:lang w:bidi="de-DE"/>
              </w:rPr>
              <w:t>Tofacitinib darf bei Patienten mit schwerer Leberfunktionsstörung nicht angewendet werden (siehe Abschnitt 4.3).</w:t>
            </w:r>
          </w:p>
        </w:tc>
      </w:tr>
    </w:tbl>
    <w:p w14:paraId="3A53BF59" w14:textId="77777777" w:rsidR="00F66FA4" w:rsidRPr="00E0109F" w:rsidRDefault="00F66FA4" w:rsidP="0098196A">
      <w:pPr>
        <w:spacing w:line="240" w:lineRule="auto"/>
        <w:rPr>
          <w:color w:val="000000"/>
          <w:szCs w:val="22"/>
        </w:rPr>
      </w:pPr>
    </w:p>
    <w:p w14:paraId="39E09545" w14:textId="77777777" w:rsidR="00501BB6" w:rsidRPr="00E0109F" w:rsidRDefault="00501BB6" w:rsidP="00501BB6">
      <w:pPr>
        <w:keepNext/>
        <w:spacing w:line="240" w:lineRule="auto"/>
        <w:rPr>
          <w:i/>
          <w:iCs/>
          <w:color w:val="000000"/>
          <w:szCs w:val="22"/>
        </w:rPr>
      </w:pPr>
      <w:r w:rsidRPr="00E0109F">
        <w:rPr>
          <w:i/>
          <w:color w:val="000000"/>
        </w:rPr>
        <w:t>Eingeschränkte Nierenfunktion</w:t>
      </w:r>
    </w:p>
    <w:p w14:paraId="77CB4D08" w14:textId="77777777" w:rsidR="00501BB6" w:rsidRPr="00E0109F" w:rsidRDefault="00501BB6" w:rsidP="00D9324F">
      <w:pPr>
        <w:keepNext/>
        <w:spacing w:line="240" w:lineRule="auto"/>
        <w:rPr>
          <w:color w:val="000000"/>
          <w:szCs w:val="22"/>
        </w:rPr>
      </w:pPr>
    </w:p>
    <w:p w14:paraId="4D572B5C" w14:textId="77777777" w:rsidR="00E352F1" w:rsidRPr="00E0109F" w:rsidRDefault="00E352F1" w:rsidP="00D9324F">
      <w:pPr>
        <w:keepNext/>
        <w:spacing w:line="240" w:lineRule="auto"/>
        <w:rPr>
          <w:b/>
          <w:color w:val="000000"/>
          <w:szCs w:val="22"/>
          <w:lang w:bidi="de-DE"/>
        </w:rPr>
      </w:pPr>
      <w:r w:rsidRPr="00E0109F">
        <w:rPr>
          <w:b/>
          <w:color w:val="000000"/>
          <w:szCs w:val="22"/>
          <w:lang w:bidi="de-DE"/>
        </w:rPr>
        <w:t>Tabelle</w:t>
      </w:r>
      <w:r w:rsidR="00301295" w:rsidRPr="00E0109F">
        <w:rPr>
          <w:b/>
          <w:color w:val="000000"/>
          <w:szCs w:val="22"/>
          <w:lang w:bidi="de-DE"/>
        </w:rPr>
        <w:t> </w:t>
      </w:r>
      <w:r w:rsidR="002228D9" w:rsidRPr="00E0109F">
        <w:rPr>
          <w:b/>
          <w:color w:val="000000"/>
          <w:szCs w:val="22"/>
          <w:lang w:bidi="de-DE"/>
        </w:rPr>
        <w:t>7</w:t>
      </w:r>
      <w:r w:rsidRPr="00E0109F">
        <w:rPr>
          <w:b/>
          <w:color w:val="000000"/>
          <w:szCs w:val="22"/>
          <w:lang w:bidi="de-DE"/>
        </w:rPr>
        <w:t>:</w:t>
      </w:r>
      <w:r w:rsidRPr="00E0109F">
        <w:rPr>
          <w:b/>
          <w:color w:val="000000"/>
          <w:szCs w:val="22"/>
          <w:lang w:bidi="de-DE"/>
        </w:rPr>
        <w:tab/>
        <w:t>Dosisanpassung bei eingeschränkter Nierenfunktion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78"/>
        <w:gridCol w:w="5167"/>
      </w:tblGrid>
      <w:tr w:rsidR="00484F58" w:rsidRPr="00E0109F" w14:paraId="49C27C12" w14:textId="77777777" w:rsidTr="00060E44">
        <w:tc>
          <w:tcPr>
            <w:tcW w:w="1818" w:type="dxa"/>
            <w:shd w:val="clear" w:color="auto" w:fill="auto"/>
          </w:tcPr>
          <w:p w14:paraId="24274137" w14:textId="77777777" w:rsidR="00E352F1" w:rsidRPr="00E0109F" w:rsidRDefault="00A27A75" w:rsidP="00A27A75">
            <w:pPr>
              <w:keepNext/>
              <w:spacing w:line="240" w:lineRule="auto"/>
              <w:rPr>
                <w:b/>
                <w:color w:val="000000"/>
                <w:szCs w:val="22"/>
                <w:lang w:bidi="de-DE"/>
              </w:rPr>
            </w:pPr>
            <w:r w:rsidRPr="00E0109F">
              <w:rPr>
                <w:b/>
                <w:color w:val="000000"/>
                <w:szCs w:val="22"/>
                <w:lang w:bidi="de-DE"/>
              </w:rPr>
              <w:t xml:space="preserve">Kategorie </w:t>
            </w:r>
            <w:r w:rsidR="00E352F1" w:rsidRPr="00E0109F">
              <w:rPr>
                <w:b/>
                <w:color w:val="000000"/>
                <w:szCs w:val="22"/>
                <w:lang w:bidi="de-DE"/>
              </w:rPr>
              <w:t>Nierenfunktions-störung</w:t>
            </w:r>
          </w:p>
        </w:tc>
        <w:tc>
          <w:tcPr>
            <w:tcW w:w="2126" w:type="dxa"/>
            <w:shd w:val="clear" w:color="auto" w:fill="auto"/>
          </w:tcPr>
          <w:p w14:paraId="10FD97D3" w14:textId="77777777" w:rsidR="00E352F1" w:rsidRPr="00E0109F" w:rsidRDefault="00E352F1" w:rsidP="00D9324F">
            <w:pPr>
              <w:keepNext/>
              <w:spacing w:line="240" w:lineRule="auto"/>
              <w:rPr>
                <w:b/>
                <w:color w:val="000000"/>
                <w:szCs w:val="22"/>
                <w:lang w:bidi="de-DE"/>
              </w:rPr>
            </w:pPr>
            <w:r w:rsidRPr="00E0109F">
              <w:rPr>
                <w:b/>
                <w:color w:val="000000"/>
                <w:szCs w:val="22"/>
                <w:lang w:bidi="de-DE"/>
              </w:rPr>
              <w:t>Kreatinin-Clearance</w:t>
            </w:r>
          </w:p>
        </w:tc>
        <w:tc>
          <w:tcPr>
            <w:tcW w:w="5343" w:type="dxa"/>
            <w:shd w:val="clear" w:color="auto" w:fill="auto"/>
          </w:tcPr>
          <w:p w14:paraId="6BB64002" w14:textId="77777777" w:rsidR="00E352F1" w:rsidRPr="00E0109F" w:rsidRDefault="00E352F1" w:rsidP="00D9324F">
            <w:pPr>
              <w:keepNext/>
              <w:spacing w:line="240" w:lineRule="auto"/>
              <w:rPr>
                <w:b/>
                <w:color w:val="000000"/>
                <w:szCs w:val="22"/>
                <w:lang w:bidi="de-DE"/>
              </w:rPr>
            </w:pPr>
            <w:r w:rsidRPr="00E0109F">
              <w:rPr>
                <w:b/>
                <w:color w:val="000000"/>
                <w:szCs w:val="22"/>
                <w:lang w:bidi="de-DE"/>
              </w:rPr>
              <w:t>Dosisanpassung</w:t>
            </w:r>
            <w:r w:rsidR="00484F58" w:rsidRPr="00E0109F">
              <w:rPr>
                <w:b/>
                <w:color w:val="000000"/>
                <w:szCs w:val="22"/>
                <w:lang w:bidi="de-DE"/>
              </w:rPr>
              <w:t xml:space="preserve"> bei eingeschränkter Nierenfunktion für Tabletten unterschiedlicher Stärke</w:t>
            </w:r>
          </w:p>
        </w:tc>
      </w:tr>
      <w:tr w:rsidR="00484F58" w:rsidRPr="00E0109F" w14:paraId="36D87563" w14:textId="77777777" w:rsidTr="00060E44">
        <w:tc>
          <w:tcPr>
            <w:tcW w:w="1818" w:type="dxa"/>
            <w:shd w:val="clear" w:color="auto" w:fill="auto"/>
          </w:tcPr>
          <w:p w14:paraId="451E9562" w14:textId="77777777" w:rsidR="00E352F1" w:rsidRPr="00E0109F" w:rsidRDefault="00E352F1" w:rsidP="00D9324F">
            <w:pPr>
              <w:keepNext/>
              <w:spacing w:line="240" w:lineRule="auto"/>
              <w:rPr>
                <w:color w:val="000000"/>
                <w:szCs w:val="22"/>
                <w:lang w:bidi="de-DE"/>
              </w:rPr>
            </w:pPr>
            <w:r w:rsidRPr="00E0109F">
              <w:rPr>
                <w:color w:val="000000"/>
                <w:szCs w:val="22"/>
                <w:lang w:bidi="de-DE"/>
              </w:rPr>
              <w:t>Leicht</w:t>
            </w:r>
          </w:p>
        </w:tc>
        <w:tc>
          <w:tcPr>
            <w:tcW w:w="2126" w:type="dxa"/>
            <w:shd w:val="clear" w:color="auto" w:fill="auto"/>
          </w:tcPr>
          <w:p w14:paraId="41559815" w14:textId="77777777" w:rsidR="00E352F1" w:rsidRPr="00E0109F" w:rsidRDefault="00E352F1" w:rsidP="00D9324F">
            <w:pPr>
              <w:keepNext/>
              <w:spacing w:line="240" w:lineRule="auto"/>
              <w:rPr>
                <w:color w:val="000000"/>
                <w:szCs w:val="22"/>
                <w:lang w:bidi="de-DE"/>
              </w:rPr>
            </w:pPr>
            <w:r w:rsidRPr="00E0109F">
              <w:rPr>
                <w:color w:val="000000"/>
                <w:szCs w:val="22"/>
                <w:lang w:bidi="de-DE"/>
              </w:rPr>
              <w:t>50–80 ml/min</w:t>
            </w:r>
          </w:p>
        </w:tc>
        <w:tc>
          <w:tcPr>
            <w:tcW w:w="5343" w:type="dxa"/>
            <w:shd w:val="clear" w:color="auto" w:fill="auto"/>
          </w:tcPr>
          <w:p w14:paraId="0BB84269" w14:textId="77777777" w:rsidR="00E352F1" w:rsidRPr="00E0109F" w:rsidRDefault="00E352F1" w:rsidP="00D9324F">
            <w:pPr>
              <w:keepNext/>
              <w:spacing w:line="240" w:lineRule="auto"/>
              <w:rPr>
                <w:color w:val="000000"/>
                <w:szCs w:val="22"/>
                <w:lang w:bidi="de-DE"/>
              </w:rPr>
            </w:pPr>
            <w:r w:rsidRPr="00E0109F">
              <w:rPr>
                <w:color w:val="000000"/>
                <w:szCs w:val="22"/>
                <w:lang w:bidi="de-DE"/>
              </w:rPr>
              <w:t>Keine Dosisanpassung erforderlich.</w:t>
            </w:r>
          </w:p>
        </w:tc>
      </w:tr>
      <w:tr w:rsidR="00484F58" w:rsidRPr="00E0109F" w14:paraId="75859770" w14:textId="77777777" w:rsidTr="00060E44">
        <w:tc>
          <w:tcPr>
            <w:tcW w:w="1818" w:type="dxa"/>
            <w:shd w:val="clear" w:color="auto" w:fill="auto"/>
          </w:tcPr>
          <w:p w14:paraId="291C1622" w14:textId="77777777" w:rsidR="00E352F1" w:rsidRPr="00E0109F" w:rsidRDefault="00E352F1" w:rsidP="00D9324F">
            <w:pPr>
              <w:keepNext/>
              <w:spacing w:line="240" w:lineRule="auto"/>
              <w:rPr>
                <w:color w:val="000000"/>
                <w:szCs w:val="22"/>
                <w:lang w:bidi="de-DE"/>
              </w:rPr>
            </w:pPr>
            <w:r w:rsidRPr="00E0109F">
              <w:rPr>
                <w:color w:val="000000"/>
                <w:szCs w:val="22"/>
                <w:lang w:bidi="de-DE"/>
              </w:rPr>
              <w:t>Mittelschwer</w:t>
            </w:r>
          </w:p>
        </w:tc>
        <w:tc>
          <w:tcPr>
            <w:tcW w:w="2126" w:type="dxa"/>
            <w:shd w:val="clear" w:color="auto" w:fill="auto"/>
          </w:tcPr>
          <w:p w14:paraId="3589CE8C" w14:textId="77777777" w:rsidR="00E352F1" w:rsidRPr="00E0109F" w:rsidRDefault="00E352F1" w:rsidP="00D9324F">
            <w:pPr>
              <w:keepNext/>
              <w:spacing w:line="240" w:lineRule="auto"/>
              <w:rPr>
                <w:color w:val="000000"/>
                <w:szCs w:val="22"/>
                <w:lang w:bidi="de-DE"/>
              </w:rPr>
            </w:pPr>
            <w:r w:rsidRPr="00E0109F">
              <w:rPr>
                <w:color w:val="000000"/>
                <w:szCs w:val="22"/>
                <w:lang w:bidi="de-DE"/>
              </w:rPr>
              <w:t>30–49 ml/min</w:t>
            </w:r>
          </w:p>
        </w:tc>
        <w:tc>
          <w:tcPr>
            <w:tcW w:w="5343" w:type="dxa"/>
            <w:shd w:val="clear" w:color="auto" w:fill="auto"/>
          </w:tcPr>
          <w:p w14:paraId="02C5B38B" w14:textId="77777777" w:rsidR="00E352F1" w:rsidRPr="00E0109F" w:rsidRDefault="00E352F1" w:rsidP="00D9324F">
            <w:pPr>
              <w:keepNext/>
              <w:spacing w:line="240" w:lineRule="auto"/>
              <w:rPr>
                <w:color w:val="000000"/>
                <w:szCs w:val="22"/>
                <w:lang w:bidi="de-DE"/>
              </w:rPr>
            </w:pPr>
            <w:r w:rsidRPr="00E0109F">
              <w:rPr>
                <w:color w:val="000000"/>
                <w:szCs w:val="22"/>
                <w:lang w:bidi="de-DE"/>
              </w:rPr>
              <w:t>Keine Dosisanpassung erforderlich.</w:t>
            </w:r>
          </w:p>
        </w:tc>
      </w:tr>
      <w:tr w:rsidR="00484F58" w:rsidRPr="00E0109F" w14:paraId="416CF5CC" w14:textId="77777777" w:rsidTr="00060E44">
        <w:tc>
          <w:tcPr>
            <w:tcW w:w="1818" w:type="dxa"/>
            <w:shd w:val="clear" w:color="auto" w:fill="auto"/>
          </w:tcPr>
          <w:p w14:paraId="210F8985" w14:textId="77777777" w:rsidR="00E352F1" w:rsidRPr="00E0109F" w:rsidRDefault="00E352F1" w:rsidP="00E352F1">
            <w:pPr>
              <w:spacing w:line="240" w:lineRule="auto"/>
              <w:rPr>
                <w:color w:val="000000"/>
                <w:szCs w:val="22"/>
                <w:lang w:bidi="de-DE"/>
              </w:rPr>
            </w:pPr>
            <w:r w:rsidRPr="00E0109F">
              <w:rPr>
                <w:color w:val="000000"/>
                <w:szCs w:val="22"/>
                <w:lang w:bidi="de-DE"/>
              </w:rPr>
              <w:t>Schwer</w:t>
            </w:r>
            <w:r w:rsidR="00484F58" w:rsidRPr="00E0109F">
              <w:rPr>
                <w:color w:val="000000"/>
                <w:szCs w:val="22"/>
                <w:lang w:bidi="de-DE"/>
              </w:rPr>
              <w:t xml:space="preserve"> (einschließlich Patienten, die sich einer Hämodialyse unterziehen)</w:t>
            </w:r>
          </w:p>
        </w:tc>
        <w:tc>
          <w:tcPr>
            <w:tcW w:w="2126" w:type="dxa"/>
            <w:shd w:val="clear" w:color="auto" w:fill="auto"/>
          </w:tcPr>
          <w:p w14:paraId="6C1B7806" w14:textId="77777777" w:rsidR="00E352F1" w:rsidRPr="00E0109F" w:rsidRDefault="00E352F1" w:rsidP="00E352F1">
            <w:pPr>
              <w:spacing w:line="240" w:lineRule="auto"/>
              <w:rPr>
                <w:color w:val="000000"/>
                <w:szCs w:val="22"/>
                <w:lang w:bidi="de-DE"/>
              </w:rPr>
            </w:pPr>
            <w:r w:rsidRPr="00E0109F">
              <w:rPr>
                <w:color w:val="000000"/>
                <w:szCs w:val="22"/>
                <w:lang w:bidi="de-DE"/>
              </w:rPr>
              <w:t>&lt; 30 ml/min</w:t>
            </w:r>
          </w:p>
        </w:tc>
        <w:tc>
          <w:tcPr>
            <w:tcW w:w="5343" w:type="dxa"/>
            <w:shd w:val="clear" w:color="auto" w:fill="auto"/>
          </w:tcPr>
          <w:p w14:paraId="74D86DAC" w14:textId="77777777" w:rsidR="00E352F1" w:rsidRPr="00E0109F" w:rsidRDefault="00E352F1" w:rsidP="00E352F1">
            <w:pPr>
              <w:spacing w:line="240" w:lineRule="auto"/>
              <w:rPr>
                <w:color w:val="000000"/>
                <w:szCs w:val="22"/>
                <w:lang w:bidi="de-DE"/>
              </w:rPr>
            </w:pPr>
            <w:r w:rsidRPr="00E0109F">
              <w:rPr>
                <w:color w:val="000000"/>
                <w:szCs w:val="22"/>
                <w:lang w:bidi="de-DE"/>
              </w:rPr>
              <w:t xml:space="preserve">Die Dosis sollte auf einmal täglich 5 mg reduziert werden, </w:t>
            </w:r>
            <w:r w:rsidR="00E86704" w:rsidRPr="00E0109F">
              <w:rPr>
                <w:color w:val="000000"/>
                <w:szCs w:val="22"/>
                <w:lang w:bidi="de-DE"/>
              </w:rPr>
              <w:t>wenn</w:t>
            </w:r>
            <w:r w:rsidRPr="00E0109F">
              <w:rPr>
                <w:color w:val="000000"/>
                <w:szCs w:val="22"/>
                <w:lang w:bidi="de-DE"/>
              </w:rPr>
              <w:t xml:space="preserve"> die angezeigte Dosis bei normaler Nierenfunktion zweimal täglich 5 mg beträgt.</w:t>
            </w:r>
          </w:p>
          <w:p w14:paraId="2DF4441D" w14:textId="77777777" w:rsidR="00E352F1" w:rsidRPr="00E0109F" w:rsidRDefault="00E352F1" w:rsidP="00E352F1">
            <w:pPr>
              <w:spacing w:line="240" w:lineRule="auto"/>
              <w:rPr>
                <w:color w:val="000000"/>
                <w:szCs w:val="22"/>
                <w:lang w:bidi="de-DE"/>
              </w:rPr>
            </w:pPr>
          </w:p>
          <w:p w14:paraId="0EE5E448" w14:textId="77777777" w:rsidR="00E352F1" w:rsidRPr="00E0109F" w:rsidRDefault="00E352F1" w:rsidP="00E352F1">
            <w:pPr>
              <w:spacing w:line="240" w:lineRule="auto"/>
              <w:rPr>
                <w:color w:val="000000"/>
                <w:szCs w:val="22"/>
                <w:lang w:bidi="de-DE"/>
              </w:rPr>
            </w:pPr>
            <w:r w:rsidRPr="00E0109F">
              <w:rPr>
                <w:color w:val="000000"/>
                <w:szCs w:val="22"/>
                <w:lang w:bidi="de-DE"/>
              </w:rPr>
              <w:t xml:space="preserve">Die Dosis sollte auf zweimal täglich 5 mg reduziert werden, </w:t>
            </w:r>
            <w:r w:rsidR="00E86704" w:rsidRPr="00E0109F">
              <w:rPr>
                <w:color w:val="000000"/>
                <w:szCs w:val="22"/>
                <w:lang w:bidi="de-DE"/>
              </w:rPr>
              <w:t>wenn</w:t>
            </w:r>
            <w:r w:rsidRPr="00E0109F">
              <w:rPr>
                <w:color w:val="000000"/>
                <w:szCs w:val="22"/>
                <w:lang w:bidi="de-DE"/>
              </w:rPr>
              <w:t xml:space="preserve"> die angezeigte Dosis bei normaler Nierenfunktion zweimal täglich 10 mg beträgt.</w:t>
            </w:r>
          </w:p>
          <w:p w14:paraId="2473462C" w14:textId="77777777" w:rsidR="00E352F1" w:rsidRPr="00E0109F" w:rsidRDefault="00E352F1" w:rsidP="00E352F1">
            <w:pPr>
              <w:spacing w:line="240" w:lineRule="auto"/>
              <w:rPr>
                <w:color w:val="000000"/>
                <w:szCs w:val="22"/>
                <w:lang w:bidi="de-DE"/>
              </w:rPr>
            </w:pPr>
          </w:p>
          <w:p w14:paraId="7557B94F" w14:textId="77777777" w:rsidR="00E352F1" w:rsidRPr="00E0109F" w:rsidRDefault="00E352F1" w:rsidP="00E352F1">
            <w:pPr>
              <w:spacing w:line="240" w:lineRule="auto"/>
              <w:rPr>
                <w:color w:val="000000"/>
                <w:szCs w:val="22"/>
                <w:lang w:bidi="de-DE"/>
              </w:rPr>
            </w:pPr>
            <w:r w:rsidRPr="00E0109F">
              <w:rPr>
                <w:color w:val="000000"/>
                <w:szCs w:val="22"/>
                <w:lang w:bidi="de-DE"/>
              </w:rPr>
              <w:t>Bei Patienten mit schwerer Nierenfunktionsstörung sollte eine reduzierte Dosis auch nach der Hämodialyse beibehalten werden (siehe Abschnitt 5.2).</w:t>
            </w:r>
          </w:p>
        </w:tc>
      </w:tr>
    </w:tbl>
    <w:p w14:paraId="0C1E74BF" w14:textId="77777777" w:rsidR="00207581" w:rsidRPr="00E0109F" w:rsidRDefault="00207581" w:rsidP="0098196A">
      <w:pPr>
        <w:spacing w:line="240" w:lineRule="auto"/>
        <w:rPr>
          <w:color w:val="000000"/>
        </w:rPr>
      </w:pPr>
    </w:p>
    <w:p w14:paraId="07716A81" w14:textId="77777777" w:rsidR="002405A3" w:rsidRPr="00E0109F" w:rsidRDefault="002405A3" w:rsidP="00B254ED">
      <w:pPr>
        <w:keepNext/>
        <w:tabs>
          <w:tab w:val="clear" w:pos="567"/>
        </w:tabs>
        <w:spacing w:line="240" w:lineRule="auto"/>
        <w:rPr>
          <w:i/>
          <w:color w:val="000000"/>
        </w:rPr>
      </w:pPr>
      <w:r w:rsidRPr="00E0109F">
        <w:rPr>
          <w:i/>
          <w:color w:val="000000"/>
        </w:rPr>
        <w:t>Kinder und Jugendliche</w:t>
      </w:r>
    </w:p>
    <w:p w14:paraId="250F834C" w14:textId="77777777" w:rsidR="008F7FF7" w:rsidRPr="00E0109F" w:rsidRDefault="002405A3" w:rsidP="0098196A">
      <w:pPr>
        <w:pStyle w:val="CommentText"/>
        <w:rPr>
          <w:color w:val="000000"/>
          <w:sz w:val="22"/>
          <w:lang w:val="de-DE"/>
        </w:rPr>
      </w:pPr>
      <w:r w:rsidRPr="00E0109F">
        <w:rPr>
          <w:color w:val="000000"/>
          <w:sz w:val="22"/>
          <w:lang w:val="de-DE"/>
        </w:rPr>
        <w:t xml:space="preserve">Die Sicherheit und Wirksamkeit von </w:t>
      </w:r>
      <w:r w:rsidR="00851805" w:rsidRPr="00E0109F">
        <w:rPr>
          <w:color w:val="000000"/>
          <w:sz w:val="22"/>
          <w:lang w:val="de-DE"/>
        </w:rPr>
        <w:t>Tofacitinib</w:t>
      </w:r>
      <w:r w:rsidRPr="00E0109F">
        <w:rPr>
          <w:color w:val="000000"/>
          <w:sz w:val="22"/>
          <w:lang w:val="de-DE"/>
        </w:rPr>
        <w:t xml:space="preserve"> bei Kindern </w:t>
      </w:r>
      <w:r w:rsidR="002228D9" w:rsidRPr="00E0109F">
        <w:rPr>
          <w:color w:val="000000"/>
          <w:sz w:val="22"/>
          <w:lang w:val="de-DE"/>
        </w:rPr>
        <w:t>unter einem</w:t>
      </w:r>
      <w:r w:rsidR="003B5C5A" w:rsidRPr="00E0109F">
        <w:rPr>
          <w:color w:val="000000"/>
          <w:sz w:val="22"/>
          <w:lang w:val="de-DE"/>
        </w:rPr>
        <w:t xml:space="preserve"> Alter </w:t>
      </w:r>
      <w:r w:rsidRPr="00E0109F">
        <w:rPr>
          <w:color w:val="000000"/>
          <w:sz w:val="22"/>
          <w:lang w:val="de-DE"/>
        </w:rPr>
        <w:t xml:space="preserve">von </w:t>
      </w:r>
      <w:r w:rsidR="002228D9" w:rsidRPr="00E0109F">
        <w:rPr>
          <w:color w:val="000000"/>
          <w:sz w:val="22"/>
          <w:lang w:val="de-DE"/>
        </w:rPr>
        <w:t>2</w:t>
      </w:r>
      <w:r w:rsidR="00C53274" w:rsidRPr="00E0109F">
        <w:rPr>
          <w:color w:val="000000"/>
          <w:sz w:val="22"/>
          <w:lang w:val="de-DE"/>
        </w:rPr>
        <w:t> </w:t>
      </w:r>
      <w:r w:rsidRPr="00E0109F">
        <w:rPr>
          <w:color w:val="000000"/>
          <w:sz w:val="22"/>
          <w:lang w:val="de-DE"/>
        </w:rPr>
        <w:t xml:space="preserve">Jahren </w:t>
      </w:r>
      <w:r w:rsidR="002228D9" w:rsidRPr="00E0109F">
        <w:rPr>
          <w:color w:val="000000"/>
          <w:sz w:val="22"/>
          <w:lang w:val="de-DE"/>
        </w:rPr>
        <w:t xml:space="preserve">mit polyartikulärer JIA und juveniler PsA </w:t>
      </w:r>
      <w:r w:rsidR="004E0770" w:rsidRPr="00E0109F">
        <w:rPr>
          <w:color w:val="000000"/>
          <w:sz w:val="22"/>
          <w:lang w:val="de-DE"/>
        </w:rPr>
        <w:t xml:space="preserve">sind </w:t>
      </w:r>
      <w:r w:rsidRPr="00E0109F">
        <w:rPr>
          <w:color w:val="000000"/>
          <w:sz w:val="22"/>
          <w:lang w:val="de-DE"/>
        </w:rPr>
        <w:t xml:space="preserve">nicht </w:t>
      </w:r>
      <w:r w:rsidR="003B5C5A" w:rsidRPr="00E0109F">
        <w:rPr>
          <w:color w:val="000000"/>
          <w:sz w:val="22"/>
          <w:lang w:val="de-DE"/>
        </w:rPr>
        <w:t>er</w:t>
      </w:r>
      <w:r w:rsidRPr="00E0109F">
        <w:rPr>
          <w:color w:val="000000"/>
          <w:sz w:val="22"/>
          <w:lang w:val="de-DE"/>
        </w:rPr>
        <w:t>wiesen.</w:t>
      </w:r>
      <w:r w:rsidR="002228D9" w:rsidRPr="00E0109F">
        <w:rPr>
          <w:color w:val="000000"/>
          <w:sz w:val="22"/>
          <w:szCs w:val="22"/>
          <w:lang w:val="de-DE"/>
        </w:rPr>
        <w:t xml:space="preserve"> </w:t>
      </w:r>
      <w:r w:rsidR="002228D9" w:rsidRPr="00E0109F">
        <w:rPr>
          <w:color w:val="000000"/>
          <w:sz w:val="22"/>
          <w:lang w:val="de-DE"/>
        </w:rPr>
        <w:t xml:space="preserve">Es liegen keine Daten vor </w:t>
      </w:r>
    </w:p>
    <w:p w14:paraId="5F2CC96F" w14:textId="77777777" w:rsidR="008F7FF7" w:rsidRPr="00E0109F" w:rsidRDefault="008F7FF7" w:rsidP="0098196A">
      <w:pPr>
        <w:pStyle w:val="CommentText"/>
        <w:rPr>
          <w:color w:val="000000"/>
          <w:sz w:val="22"/>
          <w:lang w:val="de-DE"/>
        </w:rPr>
      </w:pPr>
    </w:p>
    <w:p w14:paraId="54388476" w14:textId="77777777" w:rsidR="002228D9" w:rsidRPr="00E0109F" w:rsidRDefault="002228D9" w:rsidP="002228D9">
      <w:pPr>
        <w:pStyle w:val="CommentText"/>
        <w:rPr>
          <w:color w:val="000000"/>
          <w:sz w:val="22"/>
          <w:lang w:val="de-DE"/>
        </w:rPr>
      </w:pPr>
      <w:r w:rsidRPr="00E0109F">
        <w:rPr>
          <w:color w:val="000000"/>
          <w:sz w:val="22"/>
          <w:lang w:val="de-DE"/>
        </w:rPr>
        <w:t xml:space="preserve">Die Sicherheit und Wirksamkeit von Tofacitinib bei Kindern und Jugendlichen in einem Alter unter 18 Jahren in anderen Anwendungsgebieten (z. B. Colitis ulcerosa) </w:t>
      </w:r>
      <w:r w:rsidR="00901FAF" w:rsidRPr="00E0109F">
        <w:rPr>
          <w:color w:val="000000"/>
          <w:sz w:val="22"/>
          <w:lang w:val="de-DE"/>
        </w:rPr>
        <w:t>sind</w:t>
      </w:r>
      <w:r w:rsidRPr="00E0109F">
        <w:rPr>
          <w:color w:val="000000"/>
          <w:sz w:val="22"/>
          <w:lang w:val="de-DE"/>
        </w:rPr>
        <w:t xml:space="preserve"> nicht erwiesen. Es liegen keine Daten vor.</w:t>
      </w:r>
    </w:p>
    <w:p w14:paraId="173E743E" w14:textId="77777777" w:rsidR="005705C3" w:rsidRPr="00E0109F" w:rsidRDefault="005705C3" w:rsidP="0098196A">
      <w:pPr>
        <w:pStyle w:val="CommentText"/>
        <w:rPr>
          <w:color w:val="000000"/>
          <w:sz w:val="22"/>
          <w:lang w:val="de-DE"/>
        </w:rPr>
      </w:pPr>
    </w:p>
    <w:p w14:paraId="51FE2C0A" w14:textId="77777777" w:rsidR="0058604F" w:rsidRPr="00E0109F" w:rsidRDefault="0058604F" w:rsidP="00B254ED">
      <w:pPr>
        <w:keepNext/>
        <w:autoSpaceDE w:val="0"/>
        <w:autoSpaceDN w:val="0"/>
        <w:adjustRightInd w:val="0"/>
        <w:rPr>
          <w:color w:val="000000"/>
          <w:szCs w:val="22"/>
          <w:u w:val="single"/>
        </w:rPr>
      </w:pPr>
      <w:r w:rsidRPr="00E0109F">
        <w:rPr>
          <w:color w:val="000000"/>
          <w:u w:val="single"/>
        </w:rPr>
        <w:t>Art der Anwendung</w:t>
      </w:r>
    </w:p>
    <w:p w14:paraId="1EEC5A58" w14:textId="77777777" w:rsidR="008F7FF7" w:rsidRPr="00E0109F" w:rsidRDefault="008F7FF7" w:rsidP="00B254ED">
      <w:pPr>
        <w:keepNext/>
        <w:numPr>
          <w:ilvl w:val="12"/>
          <w:numId w:val="0"/>
        </w:numPr>
        <w:tabs>
          <w:tab w:val="clear" w:pos="567"/>
        </w:tabs>
        <w:spacing w:line="240" w:lineRule="auto"/>
        <w:ind w:right="-2"/>
        <w:rPr>
          <w:color w:val="000000"/>
        </w:rPr>
      </w:pPr>
    </w:p>
    <w:p w14:paraId="6C52AC38" w14:textId="77777777" w:rsidR="00B525E6" w:rsidRPr="00E0109F" w:rsidRDefault="0058604F" w:rsidP="00D9324F">
      <w:pPr>
        <w:numPr>
          <w:ilvl w:val="12"/>
          <w:numId w:val="0"/>
        </w:numPr>
        <w:tabs>
          <w:tab w:val="clear" w:pos="567"/>
        </w:tabs>
        <w:spacing w:line="240" w:lineRule="auto"/>
        <w:ind w:right="-2"/>
        <w:rPr>
          <w:color w:val="000000"/>
          <w:szCs w:val="22"/>
        </w:rPr>
      </w:pPr>
      <w:r w:rsidRPr="00E0109F">
        <w:rPr>
          <w:color w:val="000000"/>
        </w:rPr>
        <w:t>Zum Einnehmen</w:t>
      </w:r>
    </w:p>
    <w:p w14:paraId="3AA5E0C6" w14:textId="77777777" w:rsidR="005705C3" w:rsidRPr="00E0109F" w:rsidRDefault="005705C3" w:rsidP="0098196A">
      <w:pPr>
        <w:autoSpaceDE w:val="0"/>
        <w:autoSpaceDN w:val="0"/>
        <w:adjustRightInd w:val="0"/>
        <w:rPr>
          <w:color w:val="000000"/>
        </w:rPr>
      </w:pPr>
    </w:p>
    <w:p w14:paraId="08ACCC4C" w14:textId="77777777" w:rsidR="0058604F" w:rsidRPr="00E0109F" w:rsidRDefault="00851805" w:rsidP="0098196A">
      <w:pPr>
        <w:autoSpaceDE w:val="0"/>
        <w:autoSpaceDN w:val="0"/>
        <w:adjustRightInd w:val="0"/>
        <w:rPr>
          <w:color w:val="000000"/>
          <w:szCs w:val="22"/>
        </w:rPr>
      </w:pPr>
      <w:r w:rsidRPr="00E0109F">
        <w:rPr>
          <w:color w:val="000000"/>
        </w:rPr>
        <w:t>Tofacitinib</w:t>
      </w:r>
      <w:r w:rsidR="0058604F" w:rsidRPr="00E0109F">
        <w:rPr>
          <w:color w:val="000000"/>
        </w:rPr>
        <w:t xml:space="preserve"> kann mit oder ohne Nahrung eingenommen werden.</w:t>
      </w:r>
    </w:p>
    <w:p w14:paraId="68263435" w14:textId="77777777" w:rsidR="00E51BE1" w:rsidRPr="00E0109F" w:rsidRDefault="00E51BE1" w:rsidP="00FE2A4D">
      <w:pPr>
        <w:tabs>
          <w:tab w:val="clear" w:pos="567"/>
        </w:tabs>
        <w:autoSpaceDE w:val="0"/>
        <w:autoSpaceDN w:val="0"/>
        <w:adjustRightInd w:val="0"/>
        <w:spacing w:line="240" w:lineRule="auto"/>
        <w:rPr>
          <w:color w:val="000000"/>
          <w:szCs w:val="22"/>
        </w:rPr>
      </w:pPr>
    </w:p>
    <w:p w14:paraId="1CADC2BA" w14:textId="77777777" w:rsidR="005705C3" w:rsidRPr="00E0109F" w:rsidRDefault="005705C3" w:rsidP="005705C3">
      <w:pPr>
        <w:spacing w:line="240" w:lineRule="auto"/>
        <w:rPr>
          <w:color w:val="000000"/>
          <w:szCs w:val="22"/>
        </w:rPr>
      </w:pPr>
      <w:r w:rsidRPr="00E0109F">
        <w:rPr>
          <w:color w:val="000000"/>
        </w:rPr>
        <w:t xml:space="preserve">Patienten, die Schwierigkeiten mit dem Schlucken haben, können </w:t>
      </w:r>
      <w:r w:rsidR="008F7FF7" w:rsidRPr="00E0109F">
        <w:rPr>
          <w:color w:val="000000"/>
        </w:rPr>
        <w:t>Tofacitinib-</w:t>
      </w:r>
      <w:r w:rsidRPr="00E0109F">
        <w:rPr>
          <w:color w:val="000000"/>
        </w:rPr>
        <w:t>Tabletten zerkleinert mit Wasser einnehmen.</w:t>
      </w:r>
    </w:p>
    <w:p w14:paraId="51141B82" w14:textId="77777777" w:rsidR="005705C3" w:rsidRPr="00E0109F" w:rsidRDefault="005705C3" w:rsidP="005705C3">
      <w:pPr>
        <w:tabs>
          <w:tab w:val="clear" w:pos="567"/>
        </w:tabs>
        <w:spacing w:line="240" w:lineRule="auto"/>
        <w:rPr>
          <w:bCs/>
          <w:i/>
          <w:iCs/>
          <w:color w:val="000000"/>
          <w:szCs w:val="22"/>
        </w:rPr>
      </w:pPr>
    </w:p>
    <w:p w14:paraId="0B701E13" w14:textId="77777777" w:rsidR="000B0EE6" w:rsidRPr="00E0109F" w:rsidRDefault="000B0EE6" w:rsidP="000B0EE6">
      <w:pPr>
        <w:keepNext/>
        <w:tabs>
          <w:tab w:val="clear" w:pos="567"/>
        </w:tabs>
        <w:spacing w:line="240" w:lineRule="auto"/>
        <w:ind w:left="567" w:hanging="567"/>
        <w:rPr>
          <w:szCs w:val="22"/>
        </w:rPr>
      </w:pPr>
      <w:r w:rsidRPr="00E0109F">
        <w:rPr>
          <w:b/>
        </w:rPr>
        <w:t>4.3</w:t>
      </w:r>
      <w:r w:rsidRPr="00E0109F">
        <w:tab/>
      </w:r>
      <w:r w:rsidRPr="00E0109F">
        <w:rPr>
          <w:b/>
        </w:rPr>
        <w:t>Gegenanzeigen</w:t>
      </w:r>
    </w:p>
    <w:p w14:paraId="673E7C31" w14:textId="77777777" w:rsidR="000B0EE6" w:rsidRPr="00E0109F" w:rsidRDefault="000B0EE6" w:rsidP="000B0EE6">
      <w:pPr>
        <w:keepNext/>
        <w:tabs>
          <w:tab w:val="clear" w:pos="567"/>
        </w:tabs>
        <w:spacing w:line="240" w:lineRule="auto"/>
        <w:rPr>
          <w:szCs w:val="22"/>
        </w:rPr>
      </w:pPr>
    </w:p>
    <w:p w14:paraId="632F53F7" w14:textId="77777777" w:rsidR="000B0EE6" w:rsidRPr="00E0109F" w:rsidRDefault="000B0EE6" w:rsidP="000B0EE6">
      <w:pPr>
        <w:keepNext/>
        <w:numPr>
          <w:ilvl w:val="0"/>
          <w:numId w:val="34"/>
        </w:numPr>
        <w:tabs>
          <w:tab w:val="clear" w:pos="567"/>
        </w:tabs>
        <w:spacing w:line="240" w:lineRule="auto"/>
        <w:ind w:left="1052" w:hanging="485"/>
        <w:rPr>
          <w:szCs w:val="22"/>
          <w:lang w:eastAsia="en-US"/>
        </w:rPr>
      </w:pPr>
      <w:r w:rsidRPr="00E0109F">
        <w:rPr>
          <w:szCs w:val="22"/>
          <w:lang w:eastAsia="en-US"/>
        </w:rPr>
        <w:t>Überempfindlichkeit gegen den Wirkstoff oder einen der in Abschnitt 6.1 genannten sonstigen Bestandteile</w:t>
      </w:r>
    </w:p>
    <w:p w14:paraId="29B527B6" w14:textId="77777777" w:rsidR="000B0EE6" w:rsidRPr="00E0109F" w:rsidRDefault="000B0EE6" w:rsidP="007D540A">
      <w:pPr>
        <w:numPr>
          <w:ilvl w:val="0"/>
          <w:numId w:val="34"/>
        </w:numPr>
        <w:tabs>
          <w:tab w:val="clear" w:pos="567"/>
        </w:tabs>
        <w:spacing w:line="240" w:lineRule="auto"/>
        <w:ind w:left="1052" w:hanging="485"/>
        <w:rPr>
          <w:szCs w:val="22"/>
          <w:lang w:eastAsia="en-US"/>
        </w:rPr>
      </w:pPr>
      <w:r w:rsidRPr="00E0109F">
        <w:rPr>
          <w:szCs w:val="22"/>
          <w:lang w:eastAsia="en-US"/>
        </w:rPr>
        <w:t>Aktive Tuberkulose (TB), schwerwiegende Infektionen wie z. B. Sepsis oder opportunistische Infektionen (siehe Abschnitt 4.4)</w:t>
      </w:r>
    </w:p>
    <w:p w14:paraId="25C14A0F" w14:textId="77777777" w:rsidR="000B0EE6" w:rsidRPr="00E0109F" w:rsidRDefault="000B0EE6" w:rsidP="007D540A">
      <w:pPr>
        <w:numPr>
          <w:ilvl w:val="0"/>
          <w:numId w:val="34"/>
        </w:numPr>
        <w:tabs>
          <w:tab w:val="clear" w:pos="567"/>
        </w:tabs>
        <w:spacing w:line="240" w:lineRule="auto"/>
        <w:ind w:left="1052" w:hanging="485"/>
        <w:rPr>
          <w:szCs w:val="22"/>
          <w:lang w:eastAsia="en-US"/>
        </w:rPr>
      </w:pPr>
      <w:r w:rsidRPr="00E0109F">
        <w:rPr>
          <w:szCs w:val="22"/>
          <w:lang w:eastAsia="en-US"/>
        </w:rPr>
        <w:t>Schwere Leberfunktionsstörung (siehe Abschnitt 4.2)</w:t>
      </w:r>
    </w:p>
    <w:p w14:paraId="0342EC3B" w14:textId="77777777" w:rsidR="000B0EE6" w:rsidRPr="00E0109F" w:rsidRDefault="000B0EE6" w:rsidP="007D540A">
      <w:pPr>
        <w:numPr>
          <w:ilvl w:val="0"/>
          <w:numId w:val="34"/>
        </w:numPr>
        <w:tabs>
          <w:tab w:val="clear" w:pos="567"/>
        </w:tabs>
        <w:spacing w:line="240" w:lineRule="auto"/>
        <w:ind w:left="1052" w:hanging="485"/>
        <w:rPr>
          <w:szCs w:val="22"/>
          <w:lang w:eastAsia="en-US"/>
        </w:rPr>
      </w:pPr>
      <w:r w:rsidRPr="00E0109F">
        <w:rPr>
          <w:szCs w:val="22"/>
          <w:lang w:eastAsia="en-US"/>
        </w:rPr>
        <w:t>Schwangerschaft und Stillzeit (siehe Abschnitt 4.6)</w:t>
      </w:r>
    </w:p>
    <w:p w14:paraId="396D518D" w14:textId="77777777" w:rsidR="0048796F" w:rsidRPr="00E0109F" w:rsidRDefault="0048796F" w:rsidP="007D540A">
      <w:pPr>
        <w:tabs>
          <w:tab w:val="clear" w:pos="567"/>
        </w:tabs>
        <w:spacing w:line="240" w:lineRule="auto"/>
        <w:rPr>
          <w:color w:val="000000"/>
          <w:szCs w:val="22"/>
        </w:rPr>
      </w:pPr>
    </w:p>
    <w:p w14:paraId="31DE57F5" w14:textId="77777777" w:rsidR="00AC6712" w:rsidRPr="00E0109F" w:rsidRDefault="00AB2A61" w:rsidP="007D540A">
      <w:pPr>
        <w:tabs>
          <w:tab w:val="clear" w:pos="567"/>
        </w:tabs>
        <w:spacing w:line="240" w:lineRule="auto"/>
        <w:ind w:left="567" w:hanging="567"/>
        <w:rPr>
          <w:b/>
          <w:color w:val="000000"/>
          <w:szCs w:val="22"/>
        </w:rPr>
      </w:pPr>
      <w:r w:rsidRPr="00E0109F">
        <w:rPr>
          <w:b/>
          <w:color w:val="000000"/>
        </w:rPr>
        <w:t>4.4</w:t>
      </w:r>
      <w:r w:rsidRPr="00E0109F">
        <w:rPr>
          <w:color w:val="000000"/>
        </w:rPr>
        <w:tab/>
      </w:r>
      <w:r w:rsidRPr="00E0109F">
        <w:rPr>
          <w:b/>
          <w:color w:val="000000"/>
        </w:rPr>
        <w:t>Besondere Warnhinweise und Vorsichtsmaßnahmen für die Anwendung</w:t>
      </w:r>
    </w:p>
    <w:p w14:paraId="4123C1F5" w14:textId="77777777" w:rsidR="00EC69E5" w:rsidRPr="00E0109F" w:rsidRDefault="00EC69E5" w:rsidP="00EC69E5">
      <w:pPr>
        <w:pStyle w:val="Paragraph"/>
        <w:keepNext/>
        <w:spacing w:after="0"/>
        <w:rPr>
          <w:sz w:val="22"/>
          <w:szCs w:val="22"/>
          <w:u w:val="single"/>
        </w:rPr>
      </w:pPr>
    </w:p>
    <w:tbl>
      <w:tblPr>
        <w:tblW w:w="0" w:type="auto"/>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053"/>
      </w:tblGrid>
      <w:tr w:rsidR="009B15CF" w:rsidRPr="00E0109F" w14:paraId="3E872F6A" w14:textId="77777777" w:rsidTr="00D855C3">
        <w:tc>
          <w:tcPr>
            <w:tcW w:w="9071" w:type="dxa"/>
          </w:tcPr>
          <w:p w14:paraId="13D4B0D8" w14:textId="650891A8" w:rsidR="00EC69E5" w:rsidRPr="00E0109F" w:rsidRDefault="00EC69E5" w:rsidP="00D855C3">
            <w:pPr>
              <w:pStyle w:val="Paragraph"/>
              <w:keepNext/>
              <w:spacing w:after="0"/>
              <w:rPr>
                <w:sz w:val="22"/>
                <w:szCs w:val="22"/>
              </w:rPr>
            </w:pPr>
            <w:r w:rsidRPr="00E0109F">
              <w:rPr>
                <w:sz w:val="22"/>
              </w:rPr>
              <w:t>Bei folgenden Patienten sollte Tofacitinib nur angewendet werden, wenn keine geeigneten Behandlungsalternativen zur Verfügung stehen:</w:t>
            </w:r>
          </w:p>
          <w:p w14:paraId="619103F7" w14:textId="77777777" w:rsidR="00EC69E5" w:rsidRPr="00E0109F" w:rsidRDefault="00EC69E5" w:rsidP="00D855C3">
            <w:pPr>
              <w:pStyle w:val="Paragraph"/>
              <w:keepNext/>
              <w:spacing w:after="0"/>
              <w:rPr>
                <w:sz w:val="22"/>
                <w:szCs w:val="22"/>
              </w:rPr>
            </w:pPr>
            <w:r w:rsidRPr="00E0109F">
              <w:rPr>
                <w:sz w:val="22"/>
              </w:rPr>
              <w:t>- Patienten im Alter von 65 Jahren und älter</w:t>
            </w:r>
          </w:p>
          <w:p w14:paraId="13520F19" w14:textId="55702D5D" w:rsidR="00EC69E5" w:rsidRPr="00E0109F" w:rsidRDefault="00EC69E5" w:rsidP="00D855C3">
            <w:pPr>
              <w:pStyle w:val="Paragraph"/>
              <w:keepNext/>
              <w:spacing w:after="0"/>
              <w:rPr>
                <w:sz w:val="22"/>
                <w:szCs w:val="22"/>
              </w:rPr>
            </w:pPr>
            <w:r w:rsidRPr="00E0109F">
              <w:rPr>
                <w:sz w:val="22"/>
              </w:rPr>
              <w:t>- Patienten mit atherosklerotischer kardiovaskulärer Erkrankung</w:t>
            </w:r>
            <w:r w:rsidR="00AA65C8" w:rsidRPr="00E0109F">
              <w:rPr>
                <w:sz w:val="22"/>
              </w:rPr>
              <w:t xml:space="preserve"> in der Vorgeschichte</w:t>
            </w:r>
            <w:r w:rsidRPr="00E0109F">
              <w:rPr>
                <w:sz w:val="22"/>
              </w:rPr>
              <w:t xml:space="preserve"> oder anderen kardiovaskulären Risikofaktoren (wie aktuelle oder ehemalige Langzeitraucher)</w:t>
            </w:r>
          </w:p>
          <w:p w14:paraId="4E19E8EE" w14:textId="3951B8A3" w:rsidR="00EC69E5" w:rsidRPr="00E0109F" w:rsidRDefault="00EC69E5" w:rsidP="008B311A">
            <w:pPr>
              <w:pStyle w:val="Paragraph"/>
              <w:keepNext/>
              <w:spacing w:after="0"/>
              <w:rPr>
                <w:sz w:val="22"/>
                <w:szCs w:val="22"/>
                <w:u w:val="single"/>
              </w:rPr>
            </w:pPr>
            <w:r w:rsidRPr="00E0109F">
              <w:rPr>
                <w:sz w:val="22"/>
              </w:rPr>
              <w:t xml:space="preserve">- Patienten mit Risikofaktoren für Malignome (z. B. </w:t>
            </w:r>
            <w:r w:rsidR="008B311A" w:rsidRPr="00E0109F">
              <w:rPr>
                <w:sz w:val="22"/>
              </w:rPr>
              <w:t>bestehendes</w:t>
            </w:r>
            <w:r w:rsidRPr="00E0109F">
              <w:rPr>
                <w:sz w:val="22"/>
              </w:rPr>
              <w:t xml:space="preserve"> </w:t>
            </w:r>
            <w:r w:rsidR="002F2402" w:rsidRPr="00E0109F">
              <w:rPr>
                <w:sz w:val="22"/>
              </w:rPr>
              <w:t xml:space="preserve">Malignom </w:t>
            </w:r>
            <w:r w:rsidRPr="00E0109F">
              <w:rPr>
                <w:sz w:val="22"/>
              </w:rPr>
              <w:t>oder Malignom</w:t>
            </w:r>
            <w:r w:rsidR="008B311A" w:rsidRPr="00E0109F">
              <w:rPr>
                <w:sz w:val="22"/>
              </w:rPr>
              <w:t xml:space="preserve"> in der Vorgeschichte</w:t>
            </w:r>
            <w:r w:rsidRPr="00E0109F">
              <w:rPr>
                <w:sz w:val="22"/>
              </w:rPr>
              <w:t>)</w:t>
            </w:r>
          </w:p>
        </w:tc>
      </w:tr>
    </w:tbl>
    <w:p w14:paraId="39E1124B" w14:textId="77777777" w:rsidR="001C14B6" w:rsidRPr="00E0109F" w:rsidRDefault="001C14B6" w:rsidP="007D540A">
      <w:pPr>
        <w:tabs>
          <w:tab w:val="clear" w:pos="567"/>
        </w:tabs>
        <w:spacing w:line="240" w:lineRule="auto"/>
        <w:ind w:left="567" w:hanging="567"/>
        <w:rPr>
          <w:b/>
          <w:color w:val="000000"/>
          <w:szCs w:val="22"/>
        </w:rPr>
      </w:pPr>
    </w:p>
    <w:p w14:paraId="0A879B3F" w14:textId="0F59E679" w:rsidR="00AE377E" w:rsidRPr="00E0109F" w:rsidRDefault="00AE377E" w:rsidP="007D540A">
      <w:pPr>
        <w:tabs>
          <w:tab w:val="right" w:pos="9072"/>
        </w:tabs>
        <w:spacing w:line="240" w:lineRule="auto"/>
        <w:rPr>
          <w:u w:val="single"/>
        </w:rPr>
      </w:pPr>
      <w:r w:rsidRPr="00E0109F">
        <w:rPr>
          <w:u w:val="single"/>
        </w:rPr>
        <w:t xml:space="preserve">Anwendung bei Patienten </w:t>
      </w:r>
      <w:r w:rsidR="00EC69E5" w:rsidRPr="00E0109F">
        <w:rPr>
          <w:u w:val="single"/>
        </w:rPr>
        <w:t xml:space="preserve">im Alter von </w:t>
      </w:r>
      <w:r w:rsidRPr="00E0109F">
        <w:rPr>
          <w:u w:val="single"/>
        </w:rPr>
        <w:t>65 Jahre</w:t>
      </w:r>
      <w:r w:rsidR="00EC69E5" w:rsidRPr="00E0109F">
        <w:rPr>
          <w:u w:val="single"/>
        </w:rPr>
        <w:t>n und älter</w:t>
      </w:r>
      <w:r w:rsidRPr="00E0109F">
        <w:rPr>
          <w:u w:val="single"/>
        </w:rPr>
        <w:t xml:space="preserve"> </w:t>
      </w:r>
    </w:p>
    <w:p w14:paraId="0F5B64C1" w14:textId="77777777" w:rsidR="00AE377E" w:rsidRPr="00E0109F" w:rsidRDefault="00AE377E" w:rsidP="007D540A">
      <w:pPr>
        <w:tabs>
          <w:tab w:val="right" w:pos="9072"/>
        </w:tabs>
        <w:spacing w:line="240" w:lineRule="auto"/>
        <w:rPr>
          <w:u w:val="single"/>
        </w:rPr>
      </w:pPr>
    </w:p>
    <w:p w14:paraId="403501AD" w14:textId="116ED2B0" w:rsidR="00AE377E" w:rsidRPr="00E0109F" w:rsidRDefault="00AE377E" w:rsidP="007D540A">
      <w:pPr>
        <w:tabs>
          <w:tab w:val="right" w:pos="9072"/>
        </w:tabs>
        <w:spacing w:line="240" w:lineRule="auto"/>
      </w:pPr>
      <w:r w:rsidRPr="00E0109F">
        <w:t>Angesichts des erhöhten Risikos für schwere Infektionen, Myokardinfarkt</w:t>
      </w:r>
      <w:r w:rsidR="00EC69E5" w:rsidRPr="00E0109F">
        <w:t>,</w:t>
      </w:r>
      <w:r w:rsidRPr="00E0109F">
        <w:t xml:space="preserve"> Malignome </w:t>
      </w:r>
      <w:r w:rsidR="00EC69E5" w:rsidRPr="00E0109F">
        <w:t xml:space="preserve">und Mortalität jeglicher Ursache </w:t>
      </w:r>
      <w:r w:rsidRPr="00E0109F">
        <w:t xml:space="preserve">im Zusammenhang mit Tofacitinib bei Patienten </w:t>
      </w:r>
      <w:r w:rsidR="00EC69E5" w:rsidRPr="00E0109F">
        <w:t xml:space="preserve">im Alter von </w:t>
      </w:r>
      <w:r w:rsidRPr="00E0109F">
        <w:t>65 Jahre</w:t>
      </w:r>
      <w:r w:rsidR="00EC69E5" w:rsidRPr="00E0109F">
        <w:t>n und älter</w:t>
      </w:r>
      <w:r w:rsidRPr="00E0109F">
        <w:t xml:space="preserve"> sollte Tofacitinib bei diesen Patienten nur angewendet werden, wenn keine geeigneten Behandlungsalternativen zur Verfügung stehen (siehe weitere Einzelheiten in Abschnitt 4.4 und Abschnitt 5.1).</w:t>
      </w:r>
    </w:p>
    <w:p w14:paraId="4C8E2137" w14:textId="77777777" w:rsidR="00AE377E" w:rsidRPr="00E0109F" w:rsidRDefault="00AE377E" w:rsidP="00AE377E">
      <w:pPr>
        <w:keepNext/>
        <w:tabs>
          <w:tab w:val="right" w:pos="9072"/>
        </w:tabs>
        <w:spacing w:line="240" w:lineRule="auto"/>
        <w:rPr>
          <w:color w:val="000000"/>
          <w:u w:val="single"/>
        </w:rPr>
      </w:pPr>
    </w:p>
    <w:p w14:paraId="039D0CE2" w14:textId="77777777" w:rsidR="00F93FBD" w:rsidRPr="00E0109F" w:rsidRDefault="00F93FBD" w:rsidP="0098196A">
      <w:pPr>
        <w:keepNext/>
        <w:tabs>
          <w:tab w:val="right" w:pos="9072"/>
        </w:tabs>
        <w:spacing w:line="240" w:lineRule="auto"/>
        <w:rPr>
          <w:color w:val="000000"/>
          <w:u w:val="single"/>
        </w:rPr>
      </w:pPr>
      <w:r w:rsidRPr="00E0109F">
        <w:rPr>
          <w:color w:val="000000"/>
          <w:u w:val="single"/>
        </w:rPr>
        <w:t>Kombination mit anderen Therapien</w:t>
      </w:r>
    </w:p>
    <w:p w14:paraId="3B03DBAC" w14:textId="77777777" w:rsidR="008F7FF7" w:rsidRPr="00E0109F" w:rsidRDefault="008F7FF7" w:rsidP="0098196A">
      <w:pPr>
        <w:keepNext/>
        <w:tabs>
          <w:tab w:val="right" w:pos="9072"/>
        </w:tabs>
        <w:spacing w:line="240" w:lineRule="auto"/>
        <w:rPr>
          <w:color w:val="000000"/>
          <w:szCs w:val="22"/>
        </w:rPr>
      </w:pPr>
    </w:p>
    <w:p w14:paraId="1E0F1759" w14:textId="77777777" w:rsidR="00F93FBD" w:rsidRPr="00E0109F" w:rsidRDefault="00F93FBD" w:rsidP="00B254ED">
      <w:pPr>
        <w:autoSpaceDE w:val="0"/>
        <w:autoSpaceDN w:val="0"/>
        <w:adjustRightInd w:val="0"/>
        <w:spacing w:line="240" w:lineRule="auto"/>
        <w:rPr>
          <w:color w:val="000000"/>
          <w:szCs w:val="22"/>
        </w:rPr>
      </w:pPr>
      <w:r w:rsidRPr="00E0109F">
        <w:rPr>
          <w:color w:val="000000"/>
        </w:rPr>
        <w:t xml:space="preserve">Die Anwendung von </w:t>
      </w:r>
      <w:r w:rsidR="00851805" w:rsidRPr="00E0109F">
        <w:rPr>
          <w:color w:val="000000"/>
        </w:rPr>
        <w:t>Tofacitinib</w:t>
      </w:r>
      <w:r w:rsidRPr="00E0109F">
        <w:rPr>
          <w:color w:val="000000"/>
        </w:rPr>
        <w:t xml:space="preserve"> in Kombination mit </w:t>
      </w:r>
      <w:r w:rsidR="008F7FF7" w:rsidRPr="00E0109F">
        <w:rPr>
          <w:color w:val="000000"/>
        </w:rPr>
        <w:t>Biologika,</w:t>
      </w:r>
      <w:r w:rsidRPr="00E0109F">
        <w:rPr>
          <w:color w:val="000000"/>
        </w:rPr>
        <w:t xml:space="preserve"> wie TNF-Antagonisten, </w:t>
      </w:r>
      <w:r w:rsidR="00BE33F9" w:rsidRPr="00E0109F">
        <w:rPr>
          <w:color w:val="000000"/>
        </w:rPr>
        <w:t>Interleukin(</w:t>
      </w:r>
      <w:r w:rsidRPr="00E0109F">
        <w:rPr>
          <w:color w:val="000000"/>
        </w:rPr>
        <w:t>IL</w:t>
      </w:r>
      <w:r w:rsidR="00BE33F9" w:rsidRPr="00E0109F">
        <w:rPr>
          <w:color w:val="000000"/>
        </w:rPr>
        <w:t>)</w:t>
      </w:r>
      <w:r w:rsidRPr="00E0109F">
        <w:rPr>
          <w:color w:val="000000"/>
        </w:rPr>
        <w:t xml:space="preserve">-1R-Antagonisten, IL-6R-Antagonisten, monoklonalen Anti-CD20-Antikörpern, </w:t>
      </w:r>
      <w:r w:rsidR="00C26597" w:rsidRPr="00E0109F">
        <w:rPr>
          <w:color w:val="000000"/>
          <w:szCs w:val="22"/>
        </w:rPr>
        <w:t>IL</w:t>
      </w:r>
      <w:r w:rsidR="00C26597" w:rsidRPr="00E0109F">
        <w:rPr>
          <w:color w:val="000000"/>
          <w:szCs w:val="22"/>
        </w:rPr>
        <w:noBreakHyphen/>
        <w:t>17-Antagonisten, IL</w:t>
      </w:r>
      <w:r w:rsidR="00C26597" w:rsidRPr="00E0109F">
        <w:rPr>
          <w:color w:val="000000"/>
          <w:szCs w:val="22"/>
        </w:rPr>
        <w:noBreakHyphen/>
        <w:t>12/IL</w:t>
      </w:r>
      <w:r w:rsidR="00C26597" w:rsidRPr="00E0109F">
        <w:rPr>
          <w:color w:val="000000"/>
          <w:szCs w:val="22"/>
        </w:rPr>
        <w:noBreakHyphen/>
        <w:t xml:space="preserve">23-Antagonisten, </w:t>
      </w:r>
      <w:r w:rsidR="008F7FF7" w:rsidRPr="00E0109F">
        <w:rPr>
          <w:color w:val="000000"/>
          <w:szCs w:val="22"/>
          <w:lang w:bidi="de-DE"/>
        </w:rPr>
        <w:t xml:space="preserve">Integrin-Antikörpern, </w:t>
      </w:r>
      <w:r w:rsidRPr="00E0109F">
        <w:rPr>
          <w:color w:val="000000"/>
        </w:rPr>
        <w:t xml:space="preserve">selektiven Co-Stimulations-Modulatoren und starken Immunsuppressiva wie Azathioprin, </w:t>
      </w:r>
      <w:r w:rsidR="00276B0D" w:rsidRPr="00E0109F">
        <w:rPr>
          <w:color w:val="000000"/>
          <w:lang w:bidi="de-DE"/>
        </w:rPr>
        <w:t xml:space="preserve">6-Mercaptopurin, </w:t>
      </w:r>
      <w:r w:rsidRPr="00E0109F">
        <w:rPr>
          <w:color w:val="000000"/>
        </w:rPr>
        <w:t>C</w:t>
      </w:r>
      <w:r w:rsidR="00BE33F9" w:rsidRPr="00E0109F">
        <w:rPr>
          <w:color w:val="000000"/>
        </w:rPr>
        <w:t>i</w:t>
      </w:r>
      <w:r w:rsidRPr="00E0109F">
        <w:rPr>
          <w:color w:val="000000"/>
        </w:rPr>
        <w:t>closporin und Tacrolimus wurde nicht untersucht und ist aufgrund der Möglichkeit einer verstärkten Immunsuppression und eines erhöhten Infektionsrisikos zu vermeiden.</w:t>
      </w:r>
    </w:p>
    <w:p w14:paraId="43FF7E35" w14:textId="77777777" w:rsidR="009B53AD" w:rsidRPr="00E0109F" w:rsidRDefault="009B53AD" w:rsidP="00B254ED">
      <w:pPr>
        <w:autoSpaceDE w:val="0"/>
        <w:autoSpaceDN w:val="0"/>
        <w:adjustRightInd w:val="0"/>
        <w:spacing w:line="240" w:lineRule="auto"/>
        <w:rPr>
          <w:color w:val="000000"/>
        </w:rPr>
      </w:pPr>
    </w:p>
    <w:p w14:paraId="3B999F08" w14:textId="77777777" w:rsidR="009B53AD" w:rsidRPr="00E0109F" w:rsidRDefault="00C26597" w:rsidP="0098196A">
      <w:pPr>
        <w:autoSpaceDE w:val="0"/>
        <w:autoSpaceDN w:val="0"/>
        <w:rPr>
          <w:color w:val="000000"/>
          <w:szCs w:val="22"/>
        </w:rPr>
      </w:pPr>
      <w:r w:rsidRPr="00E0109F">
        <w:rPr>
          <w:color w:val="000000"/>
        </w:rPr>
        <w:t>In klinischen RA-Studien traten b</w:t>
      </w:r>
      <w:r w:rsidR="009B53AD" w:rsidRPr="00E0109F">
        <w:rPr>
          <w:color w:val="000000"/>
        </w:rPr>
        <w:t xml:space="preserve">ei der Kombination von </w:t>
      </w:r>
      <w:r w:rsidR="00851805" w:rsidRPr="00E0109F">
        <w:rPr>
          <w:color w:val="000000"/>
        </w:rPr>
        <w:t>Tofacitinib</w:t>
      </w:r>
      <w:r w:rsidR="009B53AD" w:rsidRPr="00E0109F">
        <w:rPr>
          <w:color w:val="000000"/>
        </w:rPr>
        <w:t xml:space="preserve"> mit MTX Nebenwirkungen </w:t>
      </w:r>
      <w:r w:rsidR="00AA639E" w:rsidRPr="00E0109F">
        <w:rPr>
          <w:color w:val="000000"/>
        </w:rPr>
        <w:t xml:space="preserve">häufiger </w:t>
      </w:r>
      <w:r w:rsidR="009B53AD" w:rsidRPr="00E0109F">
        <w:rPr>
          <w:color w:val="000000"/>
        </w:rPr>
        <w:t xml:space="preserve">auf als bei </w:t>
      </w:r>
      <w:r w:rsidR="00AA639E" w:rsidRPr="00E0109F">
        <w:rPr>
          <w:color w:val="000000"/>
        </w:rPr>
        <w:t xml:space="preserve">der </w:t>
      </w:r>
      <w:r w:rsidR="009B53AD" w:rsidRPr="00E0109F">
        <w:rPr>
          <w:color w:val="000000"/>
        </w:rPr>
        <w:t xml:space="preserve">Monotherapie mit </w:t>
      </w:r>
      <w:r w:rsidR="00851805" w:rsidRPr="00E0109F">
        <w:rPr>
          <w:color w:val="000000"/>
        </w:rPr>
        <w:t>Tofacitinib</w:t>
      </w:r>
      <w:r w:rsidR="009B53AD" w:rsidRPr="00E0109F">
        <w:rPr>
          <w:color w:val="000000"/>
        </w:rPr>
        <w:t xml:space="preserve">. </w:t>
      </w:r>
    </w:p>
    <w:p w14:paraId="0F76BF57" w14:textId="77777777" w:rsidR="00AB7F22" w:rsidRPr="00E0109F" w:rsidRDefault="00AB7F22" w:rsidP="00AB7F22">
      <w:pPr>
        <w:autoSpaceDE w:val="0"/>
        <w:autoSpaceDN w:val="0"/>
        <w:ind w:firstLine="562"/>
        <w:rPr>
          <w:color w:val="000000"/>
          <w:szCs w:val="22"/>
        </w:rPr>
      </w:pPr>
    </w:p>
    <w:p w14:paraId="59972061" w14:textId="77777777" w:rsidR="004E6FD3" w:rsidRPr="00E0109F" w:rsidRDefault="004E6FD3" w:rsidP="004E6FD3">
      <w:pPr>
        <w:autoSpaceDE w:val="0"/>
        <w:autoSpaceDN w:val="0"/>
        <w:rPr>
          <w:color w:val="000000"/>
          <w:szCs w:val="22"/>
        </w:rPr>
      </w:pPr>
      <w:r w:rsidRPr="00E0109F">
        <w:rPr>
          <w:rFonts w:eastAsia="Arial Unicode MS"/>
          <w:color w:val="000000"/>
          <w:szCs w:val="22"/>
        </w:rPr>
        <w:t xml:space="preserve">Die Anwendung von </w:t>
      </w:r>
      <w:r w:rsidR="00851805" w:rsidRPr="00E0109F">
        <w:rPr>
          <w:rFonts w:eastAsia="Arial Unicode MS"/>
          <w:color w:val="000000"/>
          <w:szCs w:val="22"/>
        </w:rPr>
        <w:t>Tofacitinib</w:t>
      </w:r>
      <w:r w:rsidRPr="00E0109F">
        <w:rPr>
          <w:rFonts w:eastAsia="Arial Unicode MS"/>
          <w:color w:val="000000"/>
          <w:szCs w:val="22"/>
        </w:rPr>
        <w:t xml:space="preserve"> in Kombination mit Phosphodiesterase-4-Hemmern wurde in klinischen </w:t>
      </w:r>
      <w:r w:rsidR="00851805" w:rsidRPr="00E0109F">
        <w:rPr>
          <w:rFonts w:eastAsia="Arial Unicode MS"/>
          <w:color w:val="000000"/>
          <w:szCs w:val="22"/>
        </w:rPr>
        <w:t>Tofacitinib</w:t>
      </w:r>
      <w:r w:rsidRPr="00E0109F">
        <w:rPr>
          <w:rFonts w:eastAsia="Arial Unicode MS"/>
          <w:color w:val="000000"/>
          <w:szCs w:val="22"/>
        </w:rPr>
        <w:t>-Studien nicht untersucht.</w:t>
      </w:r>
    </w:p>
    <w:p w14:paraId="15C216C9" w14:textId="77777777" w:rsidR="00005929" w:rsidRPr="00E0109F" w:rsidRDefault="00005929" w:rsidP="00005929">
      <w:pPr>
        <w:spacing w:line="240" w:lineRule="auto"/>
        <w:rPr>
          <w:rFonts w:eastAsia="Arial Unicode MS"/>
          <w:color w:val="000000"/>
          <w:szCs w:val="22"/>
        </w:rPr>
      </w:pPr>
    </w:p>
    <w:p w14:paraId="51F0E5ED" w14:textId="77777777" w:rsidR="00005929" w:rsidRPr="00E0109F" w:rsidRDefault="00005929" w:rsidP="00005929">
      <w:pPr>
        <w:keepNext/>
        <w:tabs>
          <w:tab w:val="right" w:pos="9072"/>
        </w:tabs>
        <w:spacing w:line="240" w:lineRule="auto"/>
        <w:rPr>
          <w:color w:val="000000"/>
          <w:szCs w:val="22"/>
          <w:u w:val="single"/>
        </w:rPr>
      </w:pPr>
      <w:r w:rsidRPr="00E0109F">
        <w:rPr>
          <w:color w:val="000000"/>
          <w:szCs w:val="22"/>
          <w:u w:val="single"/>
        </w:rPr>
        <w:lastRenderedPageBreak/>
        <w:t xml:space="preserve">Venöse thromboembolische Ereignisse (VTE) </w:t>
      </w:r>
    </w:p>
    <w:p w14:paraId="21B184D3" w14:textId="77777777" w:rsidR="00005929" w:rsidRPr="00E0109F" w:rsidRDefault="00005929" w:rsidP="00005929">
      <w:pPr>
        <w:keepNext/>
        <w:tabs>
          <w:tab w:val="right" w:pos="9072"/>
        </w:tabs>
        <w:spacing w:line="240" w:lineRule="auto"/>
        <w:rPr>
          <w:color w:val="000000"/>
          <w:szCs w:val="22"/>
        </w:rPr>
      </w:pPr>
    </w:p>
    <w:p w14:paraId="32415052" w14:textId="77777777" w:rsidR="00005929" w:rsidRPr="00E0109F" w:rsidRDefault="00005929" w:rsidP="00005929">
      <w:pPr>
        <w:keepNext/>
        <w:tabs>
          <w:tab w:val="right" w:pos="9072"/>
        </w:tabs>
        <w:spacing w:line="240" w:lineRule="auto"/>
        <w:rPr>
          <w:color w:val="000000"/>
          <w:szCs w:val="22"/>
        </w:rPr>
      </w:pPr>
      <w:r w:rsidRPr="00E0109F">
        <w:rPr>
          <w:color w:val="000000"/>
          <w:szCs w:val="22"/>
        </w:rPr>
        <w:t>Schwerwiegende VTE-Ereignisse, einschließlich Lungenembolien (LE), einige davon mit tödlichem Verlauf, und tiefe Venenthrombosen (TVT) wurden bei Patienten beobachtet, die Tofacitinib einnahmen.</w:t>
      </w:r>
      <w:r w:rsidR="008D63A6" w:rsidRPr="00E0109F">
        <w:rPr>
          <w:color w:val="000000"/>
          <w:szCs w:val="22"/>
        </w:rPr>
        <w:t xml:space="preserve"> </w:t>
      </w:r>
      <w:r w:rsidR="008D63A6" w:rsidRPr="00E0109F">
        <w:rPr>
          <w:bCs/>
          <w:color w:val="000000"/>
          <w:szCs w:val="22"/>
          <w:lang w:eastAsia="en-US"/>
        </w:rPr>
        <w:t>In einer randomisierten Unbedenklichkeitsstudie nach der Zulassung bei Patienten mit rheumatoider Arthritis, die 50 Jahre oder älter waren und mindestens einen zusätzlichen kardiovaskulären Risikofaktor aufwiesen,</w:t>
      </w:r>
      <w:r w:rsidRPr="00E0109F">
        <w:rPr>
          <w:color w:val="000000"/>
          <w:szCs w:val="22"/>
        </w:rPr>
        <w:t xml:space="preserve"> wurde ein dosisabhängig erhöhtes VTE-Risiko</w:t>
      </w:r>
      <w:r w:rsidR="00384784" w:rsidRPr="00E0109F">
        <w:rPr>
          <w:color w:val="000000"/>
          <w:szCs w:val="22"/>
        </w:rPr>
        <w:t xml:space="preserve"> unter Tofacitinib</w:t>
      </w:r>
      <w:r w:rsidRPr="00E0109F">
        <w:rPr>
          <w:color w:val="000000"/>
          <w:szCs w:val="22"/>
        </w:rPr>
        <w:t xml:space="preserve"> im Vergleich zu TNF-Inhibitoren beobachtet (siehe Abschnitte 4.8 und 5.1).</w:t>
      </w:r>
    </w:p>
    <w:p w14:paraId="0EB32013" w14:textId="77777777" w:rsidR="008D63A6" w:rsidRPr="00E0109F" w:rsidRDefault="008D63A6" w:rsidP="008D63A6">
      <w:pPr>
        <w:tabs>
          <w:tab w:val="right" w:pos="9072"/>
        </w:tabs>
        <w:spacing w:line="240" w:lineRule="auto"/>
      </w:pPr>
    </w:p>
    <w:p w14:paraId="08E23AEB" w14:textId="77777777" w:rsidR="008D63A6" w:rsidRPr="00E0109F" w:rsidRDefault="008D63A6" w:rsidP="007D540A">
      <w:pPr>
        <w:tabs>
          <w:tab w:val="right" w:pos="9072"/>
        </w:tabs>
        <w:spacing w:line="240" w:lineRule="auto"/>
      </w:pPr>
      <w:r w:rsidRPr="00E0109F">
        <w:t>In einer exploratorischen Post-hoc-Analyse im Rahmen dieser Studie bei Patienten mit bekannten VTE-Risikofaktoren wurden nachfolgende VTE häufiger bei mit Tofacitinib behandelten Patienten beobachtet, die nach 12-monatiger Behandlung D-Dimer-Werte vom 2</w:t>
      </w:r>
      <w:r w:rsidRPr="00E0109F">
        <w:noBreakHyphen/>
        <w:t xml:space="preserve">Fachen des oberen Normal-Grenzwerts oder mehr (≥ 2× ULN, </w:t>
      </w:r>
      <w:r w:rsidRPr="00E0109F">
        <w:rPr>
          <w:i/>
        </w:rPr>
        <w:t>upper limit of normal</w:t>
      </w:r>
      <w:r w:rsidRPr="00E0109F">
        <w:t xml:space="preserve">) aufwiesen, als bei Patienten, die D-Dimer-Werte &lt; 2× ULN hatten. Bei mit TNF-Inhibitoren behandelten Patienten wurde dies nicht festgestellt. Die </w:t>
      </w:r>
      <w:r w:rsidR="00384784" w:rsidRPr="00E0109F">
        <w:t>Interpretation</w:t>
      </w:r>
      <w:r w:rsidRPr="00E0109F">
        <w:t xml:space="preserve"> des Ergebnisses ist durch die geringe Anzahl an VTE-Ereignissen und die begrenzte Verfügbarkeit von D</w:t>
      </w:r>
      <w:r w:rsidRPr="00E0109F">
        <w:noBreakHyphen/>
        <w:t>Dimer-Testergebnissen (Untersuchung nur bei Studienbeginn sowie in Monat 12 und am Ende der Studie) eingeschränkt. Bei Patienten ohne VTE während der Studie waren die mittleren D-Dimer-Werte in allen Behandlungsarmen in Monat 12 signifikant niedriger als bei Studienbeginn. D-Dimer-Werte ≥ 2× ULN in Monat 12 wurden jedoch bei etwa 30 % der Patienten ohne nachfolgende VTE-Ereignisse beobachtet, was als eingeschränkte Spezifität der D</w:t>
      </w:r>
      <w:r w:rsidRPr="00E0109F">
        <w:noBreakHyphen/>
        <w:t>Dimer-Untersuchung in der Studie zu werten ist.</w:t>
      </w:r>
    </w:p>
    <w:p w14:paraId="550BA8D5" w14:textId="77777777" w:rsidR="00005929" w:rsidRPr="00E0109F" w:rsidRDefault="00005929" w:rsidP="007D540A">
      <w:pPr>
        <w:tabs>
          <w:tab w:val="right" w:pos="9072"/>
        </w:tabs>
        <w:spacing w:line="240" w:lineRule="auto"/>
        <w:rPr>
          <w:color w:val="000000"/>
          <w:szCs w:val="22"/>
        </w:rPr>
      </w:pPr>
    </w:p>
    <w:p w14:paraId="3B58C67A" w14:textId="1B348916" w:rsidR="00005929" w:rsidRPr="00E0109F" w:rsidRDefault="00005929" w:rsidP="007D540A">
      <w:pPr>
        <w:tabs>
          <w:tab w:val="right" w:pos="9072"/>
        </w:tabs>
        <w:spacing w:line="240" w:lineRule="auto"/>
        <w:rPr>
          <w:color w:val="000000"/>
          <w:szCs w:val="22"/>
        </w:rPr>
      </w:pPr>
      <w:r w:rsidRPr="00E0109F">
        <w:rPr>
          <w:color w:val="000000"/>
          <w:szCs w:val="22"/>
        </w:rPr>
        <w:t xml:space="preserve">Die Dosis von zweimal täglich 10 mg Tofacitinib für die Erhaltungstherapie wird bei Patienten mit CU und bekannten Risikofaktoren </w:t>
      </w:r>
      <w:r w:rsidR="00EC69E5" w:rsidRPr="00E0109F">
        <w:rPr>
          <w:color w:val="000000"/>
          <w:szCs w:val="22"/>
        </w:rPr>
        <w:t xml:space="preserve">für VTE, MACE und Malignome </w:t>
      </w:r>
      <w:r w:rsidRPr="00E0109F">
        <w:rPr>
          <w:color w:val="000000"/>
          <w:szCs w:val="22"/>
        </w:rPr>
        <w:t xml:space="preserve">nicht empfohlen, es sei denn, es gibt keine geeignete Behandlungsalternative (siehe Abschnitt 4.2). </w:t>
      </w:r>
    </w:p>
    <w:p w14:paraId="57C2FAA7" w14:textId="77777777" w:rsidR="00005929" w:rsidRPr="00E0109F" w:rsidRDefault="00005929" w:rsidP="007D540A">
      <w:pPr>
        <w:tabs>
          <w:tab w:val="right" w:pos="9072"/>
        </w:tabs>
        <w:spacing w:line="240" w:lineRule="auto"/>
        <w:rPr>
          <w:color w:val="000000"/>
          <w:szCs w:val="22"/>
        </w:rPr>
      </w:pPr>
    </w:p>
    <w:p w14:paraId="374FB7C0" w14:textId="3C8BACEC" w:rsidR="00EC69E5" w:rsidRPr="00E0109F" w:rsidRDefault="00EC69E5" w:rsidP="00EC69E5">
      <w:pPr>
        <w:spacing w:line="240" w:lineRule="auto"/>
      </w:pPr>
      <w:r w:rsidRPr="00E0109F">
        <w:t xml:space="preserve">Bei Patienten mit kardiovaskulären Risikofaktoren oder Risikofaktoren für Malignome (siehe auch Abschnitt 4.4 „Schwerwiegende unerwünschte kardiovaskuläre Ereignisse </w:t>
      </w:r>
      <w:r w:rsidR="00550FD7" w:rsidRPr="00E0109F">
        <w:t>[einschließlich Myokardinfarkt]</w:t>
      </w:r>
      <w:r w:rsidRPr="00E0109F">
        <w:t>“ und „Malign</w:t>
      </w:r>
      <w:r w:rsidR="00AD1ED7" w:rsidRPr="00E0109F">
        <w:t>om</w:t>
      </w:r>
      <w:r w:rsidR="00550FD7" w:rsidRPr="00E0109F">
        <w:t>e und lymphoproliferative Erkrankungen</w:t>
      </w:r>
      <w:r w:rsidRPr="00E0109F">
        <w:t xml:space="preserve">“) sollte </w:t>
      </w:r>
      <w:r w:rsidR="000B4298" w:rsidRPr="00E0109F">
        <w:t>Tofacit</w:t>
      </w:r>
      <w:r w:rsidRPr="00E0109F">
        <w:t>inib nur angewendet werden, wenn keine geeigneten Behandlungsalternativen zur Verfügung stehen.</w:t>
      </w:r>
    </w:p>
    <w:p w14:paraId="761179A9" w14:textId="77777777" w:rsidR="00EC69E5" w:rsidRPr="00E0109F" w:rsidRDefault="00EC69E5" w:rsidP="00EC69E5">
      <w:pPr>
        <w:spacing w:line="240" w:lineRule="auto"/>
        <w:rPr>
          <w:rFonts w:eastAsia="SimSun"/>
          <w:szCs w:val="22"/>
        </w:rPr>
      </w:pPr>
    </w:p>
    <w:p w14:paraId="6E16CBAE" w14:textId="2F9D74C4" w:rsidR="00005929" w:rsidRPr="00E0109F" w:rsidRDefault="000B4298" w:rsidP="007D540A">
      <w:pPr>
        <w:tabs>
          <w:tab w:val="right" w:pos="9072"/>
        </w:tabs>
        <w:spacing w:line="240" w:lineRule="auto"/>
        <w:rPr>
          <w:color w:val="000000"/>
          <w:szCs w:val="22"/>
        </w:rPr>
      </w:pPr>
      <w:r w:rsidRPr="00E0109F">
        <w:t xml:space="preserve">Bei Patienten mit anderen VTE-Risikofaktoren als solche für </w:t>
      </w:r>
      <w:r w:rsidR="00634A2F" w:rsidRPr="00E0109F">
        <w:t>MACE</w:t>
      </w:r>
      <w:r w:rsidRPr="00E0109F">
        <w:t xml:space="preserve"> oder Malignome sollte Tofacitinib mit Vorsicht angewendet werden. </w:t>
      </w:r>
      <w:r w:rsidR="00005929" w:rsidRPr="00E0109F">
        <w:rPr>
          <w:color w:val="000000"/>
          <w:szCs w:val="22"/>
        </w:rPr>
        <w:t>VTE-Risikofaktoren</w:t>
      </w:r>
      <w:r w:rsidRPr="00E0109F">
        <w:rPr>
          <w:color w:val="000000"/>
          <w:szCs w:val="22"/>
        </w:rPr>
        <w:t xml:space="preserve">, die keine Risikofaktoren für </w:t>
      </w:r>
      <w:r w:rsidR="00634A2F" w:rsidRPr="00E0109F">
        <w:rPr>
          <w:color w:val="000000"/>
          <w:szCs w:val="22"/>
        </w:rPr>
        <w:t xml:space="preserve">MACE oder </w:t>
      </w:r>
      <w:r w:rsidRPr="00E0109F">
        <w:rPr>
          <w:color w:val="000000"/>
          <w:szCs w:val="22"/>
        </w:rPr>
        <w:t>Malignome sind,</w:t>
      </w:r>
      <w:r w:rsidR="00005929" w:rsidRPr="00E0109F">
        <w:rPr>
          <w:color w:val="000000"/>
          <w:szCs w:val="22"/>
        </w:rPr>
        <w:t xml:space="preserve"> umfassen: frühere VTE, Patienten, die sich einem größeren chirurgischen Eingriff unterziehen, Immobilisation, Anwendung von kombinierten hormonellen Kontrazeptiva oder einer Hormonersatztherapie, Vorliegen einer erblichen Gerinnungsstörung. Während der Behandlung mit Tofacitinib sollten Patienten in regelmäßigen Abständen auf Veränderungen des VTE-Risikos untersucht werden.</w:t>
      </w:r>
    </w:p>
    <w:p w14:paraId="7B90CB71" w14:textId="77777777" w:rsidR="008D63A6" w:rsidRPr="00E0109F" w:rsidRDefault="008D63A6" w:rsidP="007D540A">
      <w:pPr>
        <w:tabs>
          <w:tab w:val="right" w:pos="9072"/>
        </w:tabs>
        <w:spacing w:line="240" w:lineRule="auto"/>
        <w:rPr>
          <w:color w:val="000000"/>
          <w:szCs w:val="22"/>
        </w:rPr>
      </w:pPr>
    </w:p>
    <w:p w14:paraId="7CD9AA5A" w14:textId="77777777" w:rsidR="008D63A6" w:rsidRPr="00E0109F" w:rsidRDefault="008D63A6" w:rsidP="007D540A">
      <w:pPr>
        <w:tabs>
          <w:tab w:val="right" w:pos="9072"/>
        </w:tabs>
        <w:spacing w:line="240" w:lineRule="auto"/>
        <w:rPr>
          <w:color w:val="000000"/>
          <w:szCs w:val="22"/>
        </w:rPr>
      </w:pPr>
      <w:r w:rsidRPr="00E0109F">
        <w:t>Bei RA-Patienten mit bekannten VTE-Risikofaktoren sollte eine Untersuchung der D-Dimer-Werte nach etwa 12 Monaten Behandlung in Betracht gezogen werden. Wenn das Ergebnis des D-Dimer-Tests ≥ 2× ULN beträgt, ist zu bestätigen, dass der klinische Nutzen die Risiken überwiegt, bevor eine Entscheidung über die Fortsetzung der Behandlung mit Tofacitinib getroffen wird.</w:t>
      </w:r>
    </w:p>
    <w:p w14:paraId="45694C16" w14:textId="77777777" w:rsidR="00005929" w:rsidRPr="00E0109F" w:rsidRDefault="00005929" w:rsidP="007D540A">
      <w:pPr>
        <w:tabs>
          <w:tab w:val="right" w:pos="9072"/>
        </w:tabs>
        <w:spacing w:line="240" w:lineRule="auto"/>
        <w:rPr>
          <w:color w:val="000000"/>
          <w:szCs w:val="22"/>
        </w:rPr>
      </w:pPr>
    </w:p>
    <w:p w14:paraId="7398B88A" w14:textId="77777777" w:rsidR="00005929" w:rsidRPr="00E0109F" w:rsidRDefault="00005929" w:rsidP="007D540A">
      <w:pPr>
        <w:tabs>
          <w:tab w:val="right" w:pos="9072"/>
        </w:tabs>
        <w:spacing w:line="240" w:lineRule="auto"/>
        <w:rPr>
          <w:color w:val="000000"/>
          <w:szCs w:val="22"/>
        </w:rPr>
      </w:pPr>
      <w:r w:rsidRPr="00E0109F">
        <w:rPr>
          <w:color w:val="000000"/>
          <w:szCs w:val="22"/>
        </w:rPr>
        <w:t>Patienten mit Anzeichen und Symptomen einer VTE sind unverzüglich zu untersuchen. Bei Patienten mit VTE-Verdacht ist Tofacitinib unabhängig von Anwendungsgebiet oder Dosierung abzusetzen.</w:t>
      </w:r>
    </w:p>
    <w:p w14:paraId="44EC6A16" w14:textId="525ABFEF" w:rsidR="00D2233A" w:rsidRPr="00E0109F" w:rsidRDefault="00D2233A" w:rsidP="007D540A">
      <w:pPr>
        <w:spacing w:line="240" w:lineRule="auto"/>
        <w:rPr>
          <w:rFonts w:eastAsia="Arial Unicode MS"/>
          <w:color w:val="000000"/>
          <w:szCs w:val="22"/>
        </w:rPr>
      </w:pPr>
    </w:p>
    <w:p w14:paraId="00F6FE97" w14:textId="77777777" w:rsidR="0028720C" w:rsidRPr="00E0109F" w:rsidRDefault="0028720C" w:rsidP="0028720C">
      <w:pPr>
        <w:spacing w:line="240" w:lineRule="auto"/>
        <w:rPr>
          <w:i/>
          <w:iCs/>
          <w:szCs w:val="22"/>
          <w:u w:val="single"/>
        </w:rPr>
      </w:pPr>
      <w:r w:rsidRPr="00E0109F">
        <w:rPr>
          <w:i/>
          <w:u w:val="single"/>
        </w:rPr>
        <w:t>Retinale Venenthrombose</w:t>
      </w:r>
    </w:p>
    <w:p w14:paraId="1E91996F" w14:textId="77777777" w:rsidR="0028720C" w:rsidRPr="00E0109F" w:rsidRDefault="0028720C" w:rsidP="0028720C">
      <w:pPr>
        <w:spacing w:line="240" w:lineRule="auto"/>
        <w:rPr>
          <w:rFonts w:eastAsia="Arial Unicode MS"/>
          <w:color w:val="000000"/>
          <w:szCs w:val="22"/>
        </w:rPr>
      </w:pPr>
    </w:p>
    <w:p w14:paraId="7E820EDC" w14:textId="24B6F525" w:rsidR="0028720C" w:rsidRPr="00E0109F" w:rsidRDefault="0028720C" w:rsidP="007D540A">
      <w:pPr>
        <w:spacing w:line="240" w:lineRule="auto"/>
        <w:rPr>
          <w:szCs w:val="22"/>
        </w:rPr>
      </w:pPr>
      <w:r w:rsidRPr="00E0109F">
        <w:t xml:space="preserve">Retinale Venenthrombose (RVT) wurde bei Patienten berichtet, die mit </w:t>
      </w:r>
      <w:r w:rsidR="00AF05F3" w:rsidRPr="00E0109F">
        <w:t>Tofacitinib</w:t>
      </w:r>
      <w:r w:rsidRPr="00E0109F">
        <w:t xml:space="preserve"> behandelt wurden (siehe Abschnitt 4.8). Patienten sollten angewiesen werden, bei Auftreten von Symptomen, die auf eine </w:t>
      </w:r>
      <w:r w:rsidR="006217B1" w:rsidRPr="00E0109F">
        <w:t>RVT</w:t>
      </w:r>
      <w:r w:rsidRPr="00E0109F">
        <w:t xml:space="preserve"> hinweisen, unverzüglich einen Arzt aufzusuchen.</w:t>
      </w:r>
    </w:p>
    <w:p w14:paraId="70072973" w14:textId="77777777" w:rsidR="0028720C" w:rsidRPr="00E0109F" w:rsidRDefault="0028720C" w:rsidP="007D540A">
      <w:pPr>
        <w:spacing w:line="240" w:lineRule="auto"/>
        <w:rPr>
          <w:rFonts w:eastAsia="Arial Unicode MS"/>
          <w:color w:val="000000"/>
          <w:szCs w:val="22"/>
        </w:rPr>
      </w:pPr>
    </w:p>
    <w:p w14:paraId="3CAEB3D2" w14:textId="77777777" w:rsidR="00AC6712" w:rsidRPr="00E0109F" w:rsidRDefault="004047FF" w:rsidP="007D540A">
      <w:pPr>
        <w:spacing w:line="240" w:lineRule="auto"/>
        <w:rPr>
          <w:color w:val="000000"/>
          <w:u w:val="single"/>
        </w:rPr>
      </w:pPr>
      <w:r w:rsidRPr="00E0109F">
        <w:rPr>
          <w:color w:val="000000"/>
          <w:u w:val="single"/>
        </w:rPr>
        <w:t>Schwer</w:t>
      </w:r>
      <w:r w:rsidR="00DA1087" w:rsidRPr="00E0109F">
        <w:rPr>
          <w:color w:val="000000"/>
          <w:u w:val="single"/>
        </w:rPr>
        <w:t>wiegend</w:t>
      </w:r>
      <w:r w:rsidRPr="00E0109F">
        <w:rPr>
          <w:color w:val="000000"/>
          <w:u w:val="single"/>
        </w:rPr>
        <w:t>e Infektionen</w:t>
      </w:r>
    </w:p>
    <w:p w14:paraId="1535535D" w14:textId="77777777" w:rsidR="00E202A8" w:rsidRPr="00E0109F" w:rsidRDefault="00E202A8" w:rsidP="007D540A">
      <w:pPr>
        <w:spacing w:line="240" w:lineRule="auto"/>
        <w:rPr>
          <w:rFonts w:eastAsia="Arial Unicode MS"/>
          <w:color w:val="000000"/>
          <w:szCs w:val="22"/>
          <w:u w:val="single"/>
        </w:rPr>
      </w:pPr>
    </w:p>
    <w:p w14:paraId="39CBC29E" w14:textId="3A4F2541" w:rsidR="00325AF7" w:rsidRPr="00E0109F" w:rsidRDefault="00325AF7" w:rsidP="007D540A">
      <w:pPr>
        <w:spacing w:line="240" w:lineRule="auto"/>
        <w:rPr>
          <w:rStyle w:val="Instructions"/>
          <w:i w:val="0"/>
          <w:iCs/>
          <w:color w:val="000000"/>
          <w:szCs w:val="22"/>
        </w:rPr>
      </w:pPr>
      <w:r w:rsidRPr="00E0109F">
        <w:rPr>
          <w:rStyle w:val="Instructions"/>
          <w:i w:val="0"/>
          <w:iCs/>
          <w:color w:val="000000"/>
        </w:rPr>
        <w:t>Schwer</w:t>
      </w:r>
      <w:r w:rsidR="00DA1087" w:rsidRPr="00E0109F">
        <w:rPr>
          <w:rStyle w:val="Instructions"/>
          <w:i w:val="0"/>
          <w:iCs/>
          <w:color w:val="000000"/>
        </w:rPr>
        <w:t>wiegend</w:t>
      </w:r>
      <w:r w:rsidRPr="00E0109F">
        <w:rPr>
          <w:rStyle w:val="Instructions"/>
          <w:i w:val="0"/>
          <w:iCs/>
          <w:color w:val="000000"/>
        </w:rPr>
        <w:t xml:space="preserve">e und bisweilen tödliche Infektionen aufgrund bakterieller, mykobakterieller, invasiv-fungaler, viraler oder anderer opportunistischer Krankheitserreger wurden bei Patienten berichtet, die </w:t>
      </w:r>
      <w:r w:rsidR="00851805" w:rsidRPr="00E0109F">
        <w:rPr>
          <w:color w:val="000000"/>
        </w:rPr>
        <w:lastRenderedPageBreak/>
        <w:t>Tofacitinib</w:t>
      </w:r>
      <w:r w:rsidRPr="00E0109F">
        <w:rPr>
          <w:color w:val="000000"/>
        </w:rPr>
        <w:t xml:space="preserve"> erhielten</w:t>
      </w:r>
      <w:r w:rsidR="0034170A" w:rsidRPr="00E0109F">
        <w:rPr>
          <w:color w:val="000000"/>
        </w:rPr>
        <w:t xml:space="preserve"> (siehe Abschnitt 4.8)</w:t>
      </w:r>
      <w:r w:rsidRPr="00E0109F">
        <w:rPr>
          <w:color w:val="000000"/>
        </w:rPr>
        <w:t xml:space="preserve">. Das Risiko für opportunistische Infektionen ist in asiatischen Regionen </w:t>
      </w:r>
      <w:r w:rsidR="00AA639E" w:rsidRPr="00E0109F">
        <w:rPr>
          <w:color w:val="000000"/>
        </w:rPr>
        <w:t xml:space="preserve">höher </w:t>
      </w:r>
      <w:r w:rsidRPr="00E0109F">
        <w:rPr>
          <w:color w:val="000000"/>
        </w:rPr>
        <w:t>(siehe</w:t>
      </w:r>
      <w:r w:rsidR="00BC4FD7" w:rsidRPr="00E0109F">
        <w:rPr>
          <w:color w:val="000000"/>
        </w:rPr>
        <w:t xml:space="preserve"> </w:t>
      </w:r>
      <w:r w:rsidRPr="00E0109F">
        <w:rPr>
          <w:color w:val="000000"/>
        </w:rPr>
        <w:t>Abschnitt 4.8).</w:t>
      </w:r>
      <w:r w:rsidR="00C77E92" w:rsidRPr="00E0109F">
        <w:rPr>
          <w:color w:val="000000"/>
          <w:lang w:bidi="de-DE"/>
        </w:rPr>
        <w:t xml:space="preserve"> Patienten mit rheumatoider Arthritis, die Kortikosteroide einnehmen, können anfällig für Infektionen sein.</w:t>
      </w:r>
    </w:p>
    <w:p w14:paraId="58F60B34" w14:textId="77777777" w:rsidR="00D31B67" w:rsidRPr="00E0109F" w:rsidRDefault="00D31B67" w:rsidP="007D540A">
      <w:pPr>
        <w:spacing w:line="240" w:lineRule="auto"/>
        <w:rPr>
          <w:iCs/>
          <w:color w:val="000000"/>
          <w:szCs w:val="22"/>
        </w:rPr>
      </w:pPr>
    </w:p>
    <w:p w14:paraId="7218A1A1" w14:textId="77777777" w:rsidR="00473AFE" w:rsidRPr="00E0109F" w:rsidRDefault="00473AFE" w:rsidP="007D540A">
      <w:pPr>
        <w:pStyle w:val="Paragraph"/>
        <w:spacing w:after="0"/>
        <w:rPr>
          <w:color w:val="000000"/>
          <w:sz w:val="22"/>
          <w:szCs w:val="22"/>
        </w:rPr>
      </w:pPr>
      <w:r w:rsidRPr="00E0109F">
        <w:rPr>
          <w:color w:val="000000"/>
          <w:sz w:val="22"/>
          <w:szCs w:val="22"/>
        </w:rPr>
        <w:t xml:space="preserve">Eine </w:t>
      </w:r>
      <w:r w:rsidR="00851805" w:rsidRPr="00E0109F">
        <w:rPr>
          <w:color w:val="000000"/>
          <w:sz w:val="22"/>
          <w:szCs w:val="22"/>
        </w:rPr>
        <w:t>Tofacitinib</w:t>
      </w:r>
      <w:r w:rsidRPr="00E0109F">
        <w:rPr>
          <w:color w:val="000000"/>
          <w:sz w:val="22"/>
          <w:szCs w:val="22"/>
        </w:rPr>
        <w:t>-</w:t>
      </w:r>
      <w:r w:rsidR="00057C51" w:rsidRPr="00E0109F">
        <w:rPr>
          <w:color w:val="000000"/>
          <w:sz w:val="22"/>
          <w:szCs w:val="22"/>
        </w:rPr>
        <w:t>Therapie</w:t>
      </w:r>
      <w:r w:rsidRPr="00E0109F">
        <w:rPr>
          <w:color w:val="000000"/>
          <w:sz w:val="22"/>
          <w:szCs w:val="22"/>
        </w:rPr>
        <w:t xml:space="preserve"> sollte nicht bei Patienten mit aktiven </w:t>
      </w:r>
      <w:r w:rsidR="00AA639E" w:rsidRPr="00E0109F">
        <w:rPr>
          <w:color w:val="000000"/>
          <w:sz w:val="22"/>
          <w:szCs w:val="22"/>
        </w:rPr>
        <w:t>Infektionen, einschließlich lokalisierter</w:t>
      </w:r>
      <w:r w:rsidRPr="00E0109F">
        <w:rPr>
          <w:color w:val="000000"/>
          <w:sz w:val="22"/>
          <w:szCs w:val="22"/>
        </w:rPr>
        <w:t xml:space="preserve"> Infektionen</w:t>
      </w:r>
      <w:r w:rsidR="00AA639E" w:rsidRPr="00E0109F">
        <w:rPr>
          <w:color w:val="000000"/>
          <w:sz w:val="22"/>
          <w:szCs w:val="22"/>
        </w:rPr>
        <w:t>,</w:t>
      </w:r>
      <w:r w:rsidRPr="00E0109F">
        <w:rPr>
          <w:color w:val="000000"/>
          <w:sz w:val="22"/>
          <w:szCs w:val="22"/>
        </w:rPr>
        <w:t xml:space="preserve"> eingeleitet werden.</w:t>
      </w:r>
    </w:p>
    <w:p w14:paraId="35FD923A" w14:textId="77777777" w:rsidR="00083387" w:rsidRPr="00E0109F" w:rsidRDefault="00083387" w:rsidP="007D540A">
      <w:pPr>
        <w:spacing w:line="240" w:lineRule="auto"/>
        <w:rPr>
          <w:b/>
          <w:iCs/>
          <w:color w:val="000000"/>
          <w:szCs w:val="22"/>
          <w:u w:val="single"/>
        </w:rPr>
      </w:pPr>
    </w:p>
    <w:p w14:paraId="5BDF94E8" w14:textId="77777777" w:rsidR="00005929" w:rsidRPr="00E0109F" w:rsidRDefault="00005929" w:rsidP="007D540A">
      <w:pPr>
        <w:spacing w:line="240" w:lineRule="auto"/>
        <w:rPr>
          <w:color w:val="000000"/>
          <w:szCs w:val="22"/>
        </w:rPr>
      </w:pPr>
      <w:r w:rsidRPr="00E0109F">
        <w:rPr>
          <w:color w:val="000000"/>
        </w:rPr>
        <w:t>Risiken und Nutzen der Behandlung sind vor der Behandlung mit Tofacitinib abzuwägen bei Patienten</w:t>
      </w:r>
    </w:p>
    <w:p w14:paraId="2B608051" w14:textId="77777777" w:rsidR="00005929" w:rsidRPr="00E0109F" w:rsidRDefault="00005929" w:rsidP="007D540A">
      <w:pPr>
        <w:numPr>
          <w:ilvl w:val="0"/>
          <w:numId w:val="33"/>
        </w:numPr>
        <w:spacing w:line="240" w:lineRule="auto"/>
        <w:ind w:left="927"/>
        <w:rPr>
          <w:szCs w:val="22"/>
          <w:lang w:eastAsia="en-US"/>
        </w:rPr>
      </w:pPr>
      <w:r w:rsidRPr="00E0109F">
        <w:rPr>
          <w:szCs w:val="22"/>
          <w:lang w:eastAsia="en-US"/>
        </w:rPr>
        <w:t>mit wiederkehrenden Infektionen,</w:t>
      </w:r>
    </w:p>
    <w:p w14:paraId="30277CD1" w14:textId="77777777" w:rsidR="00005929" w:rsidRPr="00E0109F" w:rsidRDefault="00005929" w:rsidP="007D540A">
      <w:pPr>
        <w:numPr>
          <w:ilvl w:val="0"/>
          <w:numId w:val="33"/>
        </w:numPr>
        <w:spacing w:line="240" w:lineRule="auto"/>
        <w:ind w:left="927"/>
        <w:rPr>
          <w:szCs w:val="22"/>
          <w:lang w:eastAsia="en-US"/>
        </w:rPr>
      </w:pPr>
      <w:r w:rsidRPr="00E0109F">
        <w:rPr>
          <w:szCs w:val="22"/>
          <w:lang w:eastAsia="en-US"/>
        </w:rPr>
        <w:t>mit einer schwerwiegenden oder einer opportunistischen Infektion in der Vorgeschichte,</w:t>
      </w:r>
    </w:p>
    <w:p w14:paraId="75EC2C26" w14:textId="77777777" w:rsidR="00005929" w:rsidRPr="00E0109F" w:rsidRDefault="00005929" w:rsidP="007D540A">
      <w:pPr>
        <w:numPr>
          <w:ilvl w:val="0"/>
          <w:numId w:val="33"/>
        </w:numPr>
        <w:spacing w:line="240" w:lineRule="auto"/>
        <w:ind w:left="927"/>
        <w:rPr>
          <w:szCs w:val="22"/>
          <w:lang w:eastAsia="en-US"/>
        </w:rPr>
      </w:pPr>
      <w:r w:rsidRPr="00E0109F">
        <w:rPr>
          <w:szCs w:val="22"/>
          <w:lang w:eastAsia="en-US"/>
        </w:rPr>
        <w:t>die in Gegenden mit endemischen Mykosen gelebt oder diese bereist haben,</w:t>
      </w:r>
    </w:p>
    <w:p w14:paraId="00669FED" w14:textId="77777777" w:rsidR="00005929" w:rsidRPr="00E0109F" w:rsidRDefault="00005929" w:rsidP="007D540A">
      <w:pPr>
        <w:numPr>
          <w:ilvl w:val="0"/>
          <w:numId w:val="33"/>
        </w:numPr>
        <w:spacing w:line="240" w:lineRule="auto"/>
        <w:ind w:left="927"/>
        <w:rPr>
          <w:szCs w:val="22"/>
          <w:lang w:eastAsia="en-US"/>
        </w:rPr>
      </w:pPr>
      <w:r w:rsidRPr="00E0109F">
        <w:rPr>
          <w:szCs w:val="22"/>
          <w:lang w:eastAsia="en-US"/>
        </w:rPr>
        <w:t>mit Grunderkrankungen, die sie für Infektionen anfällig machen</w:t>
      </w:r>
      <w:r w:rsidR="00A435E5" w:rsidRPr="00E0109F">
        <w:rPr>
          <w:szCs w:val="22"/>
          <w:lang w:eastAsia="en-US"/>
        </w:rPr>
        <w:t>.</w:t>
      </w:r>
    </w:p>
    <w:p w14:paraId="7C11ECC9" w14:textId="77777777" w:rsidR="006F4B8D" w:rsidRPr="00E0109F" w:rsidRDefault="006F4B8D" w:rsidP="007D540A">
      <w:pPr>
        <w:spacing w:line="240" w:lineRule="auto"/>
        <w:ind w:left="406"/>
        <w:rPr>
          <w:color w:val="000000"/>
          <w:szCs w:val="22"/>
        </w:rPr>
      </w:pPr>
    </w:p>
    <w:p w14:paraId="56B5C2DF" w14:textId="77777777" w:rsidR="004F715E" w:rsidRPr="00E0109F" w:rsidRDefault="004F715E" w:rsidP="007D540A">
      <w:pPr>
        <w:spacing w:line="240" w:lineRule="auto"/>
        <w:rPr>
          <w:iCs/>
          <w:color w:val="000000"/>
          <w:szCs w:val="22"/>
        </w:rPr>
      </w:pPr>
      <w:r w:rsidRPr="00E0109F">
        <w:rPr>
          <w:color w:val="000000"/>
        </w:rPr>
        <w:t xml:space="preserve">Die Patienten sind während und nach der Behandlung mit </w:t>
      </w:r>
      <w:r w:rsidR="00851805" w:rsidRPr="00E0109F">
        <w:rPr>
          <w:color w:val="000000"/>
        </w:rPr>
        <w:t>Tofacitinib</w:t>
      </w:r>
      <w:r w:rsidRPr="00E0109F">
        <w:rPr>
          <w:color w:val="000000"/>
        </w:rPr>
        <w:t xml:space="preserve"> engmaschig auf die Entwicklung von Anzeichen und Symptomen einer Infektion zu überwachen</w:t>
      </w:r>
      <w:r w:rsidR="007547AF" w:rsidRPr="00E0109F">
        <w:rPr>
          <w:color w:val="000000"/>
        </w:rPr>
        <w:t>.</w:t>
      </w:r>
      <w:r w:rsidRPr="00E0109F">
        <w:rPr>
          <w:color w:val="000000"/>
        </w:rPr>
        <w:t xml:space="preserve"> Die </w:t>
      </w:r>
      <w:r w:rsidR="007547AF" w:rsidRPr="00E0109F">
        <w:rPr>
          <w:color w:val="000000"/>
        </w:rPr>
        <w:t>Behandlung</w:t>
      </w:r>
      <w:r w:rsidRPr="00E0109F">
        <w:rPr>
          <w:color w:val="000000"/>
        </w:rPr>
        <w:t xml:space="preserve"> ist zu unterbrechen, wenn </w:t>
      </w:r>
      <w:r w:rsidR="007547AF" w:rsidRPr="00E0109F">
        <w:rPr>
          <w:color w:val="000000"/>
        </w:rPr>
        <w:t xml:space="preserve">es bei </w:t>
      </w:r>
      <w:r w:rsidR="00C95D34" w:rsidRPr="00E0109F">
        <w:rPr>
          <w:color w:val="000000"/>
        </w:rPr>
        <w:t xml:space="preserve">einem </w:t>
      </w:r>
      <w:r w:rsidRPr="00E0109F">
        <w:rPr>
          <w:color w:val="000000"/>
        </w:rPr>
        <w:t>Patient</w:t>
      </w:r>
      <w:r w:rsidR="007547AF" w:rsidRPr="00E0109F">
        <w:rPr>
          <w:color w:val="000000"/>
        </w:rPr>
        <w:t>en</w:t>
      </w:r>
      <w:r w:rsidRPr="00E0109F">
        <w:rPr>
          <w:color w:val="000000"/>
        </w:rPr>
        <w:t xml:space="preserve"> </w:t>
      </w:r>
      <w:r w:rsidR="007547AF" w:rsidRPr="00E0109F">
        <w:rPr>
          <w:color w:val="000000"/>
        </w:rPr>
        <w:t xml:space="preserve">zu </w:t>
      </w:r>
      <w:r w:rsidRPr="00E0109F">
        <w:rPr>
          <w:color w:val="000000"/>
        </w:rPr>
        <w:t>eine</w:t>
      </w:r>
      <w:r w:rsidR="007547AF" w:rsidRPr="00E0109F">
        <w:rPr>
          <w:color w:val="000000"/>
        </w:rPr>
        <w:t>r</w:t>
      </w:r>
      <w:r w:rsidRPr="00E0109F">
        <w:rPr>
          <w:color w:val="000000"/>
        </w:rPr>
        <w:t xml:space="preserve"> schwerwiegende</w:t>
      </w:r>
      <w:r w:rsidR="007547AF" w:rsidRPr="00E0109F">
        <w:rPr>
          <w:color w:val="000000"/>
        </w:rPr>
        <w:t>n</w:t>
      </w:r>
      <w:r w:rsidRPr="00E0109F">
        <w:rPr>
          <w:color w:val="000000"/>
        </w:rPr>
        <w:t xml:space="preserve"> Infektion, eine</w:t>
      </w:r>
      <w:r w:rsidR="007547AF" w:rsidRPr="00E0109F">
        <w:rPr>
          <w:color w:val="000000"/>
        </w:rPr>
        <w:t>r</w:t>
      </w:r>
      <w:r w:rsidRPr="00E0109F">
        <w:rPr>
          <w:color w:val="000000"/>
        </w:rPr>
        <w:t xml:space="preserve"> opportunistische</w:t>
      </w:r>
      <w:r w:rsidR="007547AF" w:rsidRPr="00E0109F">
        <w:rPr>
          <w:color w:val="000000"/>
        </w:rPr>
        <w:t>n</w:t>
      </w:r>
      <w:r w:rsidRPr="00E0109F">
        <w:rPr>
          <w:color w:val="000000"/>
        </w:rPr>
        <w:t xml:space="preserve"> Infektion oder </w:t>
      </w:r>
      <w:r w:rsidR="007547AF" w:rsidRPr="00E0109F">
        <w:rPr>
          <w:color w:val="000000"/>
        </w:rPr>
        <w:t xml:space="preserve">zu </w:t>
      </w:r>
      <w:r w:rsidRPr="00E0109F">
        <w:rPr>
          <w:color w:val="000000"/>
        </w:rPr>
        <w:t>eine</w:t>
      </w:r>
      <w:r w:rsidR="007547AF" w:rsidRPr="00E0109F">
        <w:rPr>
          <w:color w:val="000000"/>
        </w:rPr>
        <w:t>r</w:t>
      </w:r>
      <w:r w:rsidRPr="00E0109F">
        <w:rPr>
          <w:color w:val="000000"/>
        </w:rPr>
        <w:t xml:space="preserve"> Sepsis </w:t>
      </w:r>
      <w:r w:rsidR="007547AF" w:rsidRPr="00E0109F">
        <w:rPr>
          <w:color w:val="000000"/>
        </w:rPr>
        <w:t>kommt</w:t>
      </w:r>
      <w:r w:rsidRPr="00E0109F">
        <w:rPr>
          <w:color w:val="000000"/>
        </w:rPr>
        <w:t xml:space="preserve">. Patienten, bei denen während der Behandlung mit </w:t>
      </w:r>
      <w:r w:rsidR="00851805" w:rsidRPr="00E0109F">
        <w:rPr>
          <w:color w:val="000000"/>
        </w:rPr>
        <w:t>Tofacitinib</w:t>
      </w:r>
      <w:r w:rsidRPr="00E0109F">
        <w:rPr>
          <w:color w:val="000000"/>
        </w:rPr>
        <w:t xml:space="preserve"> eine Neuinfektion auftritt, müssen umgehend vollständigen diagnostischen Tests unterzogen werden, die für immungeschwächte Patienten geeignet sind. Außerdem ist eine angemessene </w:t>
      </w:r>
      <w:r w:rsidR="0061434E" w:rsidRPr="00E0109F">
        <w:rPr>
          <w:color w:val="000000"/>
        </w:rPr>
        <w:t>antimikrobielle Therapie</w:t>
      </w:r>
      <w:r w:rsidRPr="00E0109F">
        <w:rPr>
          <w:color w:val="000000"/>
        </w:rPr>
        <w:t xml:space="preserve"> einzuleiten, und die Patienten sind engmaschig zu überwachen.</w:t>
      </w:r>
    </w:p>
    <w:p w14:paraId="1601C3CD" w14:textId="77777777" w:rsidR="00A608AF" w:rsidRPr="00E0109F" w:rsidRDefault="00A608AF" w:rsidP="0098196A">
      <w:pPr>
        <w:spacing w:line="240" w:lineRule="auto"/>
        <w:rPr>
          <w:iCs/>
          <w:color w:val="000000"/>
          <w:szCs w:val="22"/>
        </w:rPr>
      </w:pPr>
    </w:p>
    <w:p w14:paraId="5CC13A55" w14:textId="46954DAF" w:rsidR="00005929" w:rsidRPr="00E0109F" w:rsidRDefault="00005929" w:rsidP="00005929">
      <w:pPr>
        <w:spacing w:line="240" w:lineRule="auto"/>
        <w:rPr>
          <w:rFonts w:eastAsia="Arial Unicode MS"/>
          <w:color w:val="000000"/>
          <w:szCs w:val="22"/>
          <w:u w:val="single"/>
        </w:rPr>
      </w:pPr>
      <w:r w:rsidRPr="00E0109F">
        <w:rPr>
          <w:rStyle w:val="Instructions"/>
          <w:i w:val="0"/>
          <w:iCs/>
          <w:color w:val="000000"/>
        </w:rPr>
        <w:t>Da bei älteren Patienten und Diabetes-Patienten generell eine höhere Infektionsrate vorliegt, ist bei der Behandlung dieser Patientengruppen Vorsicht geboten (siehe Abschnitt 4.8).</w:t>
      </w:r>
      <w:r w:rsidRPr="00E0109F">
        <w:rPr>
          <w:color w:val="000000"/>
        </w:rPr>
        <w:t xml:space="preserve"> </w:t>
      </w:r>
      <w:r w:rsidRPr="00E0109F">
        <w:rPr>
          <w:color w:val="000000"/>
          <w:szCs w:val="22"/>
        </w:rPr>
        <w:t xml:space="preserve">Bei Patienten </w:t>
      </w:r>
      <w:r w:rsidR="0034170A" w:rsidRPr="00E0109F">
        <w:rPr>
          <w:color w:val="000000"/>
          <w:szCs w:val="22"/>
        </w:rPr>
        <w:t xml:space="preserve">im Alter von </w:t>
      </w:r>
      <w:r w:rsidRPr="00E0109F">
        <w:rPr>
          <w:color w:val="000000"/>
          <w:szCs w:val="22"/>
        </w:rPr>
        <w:t>65 Jahren</w:t>
      </w:r>
      <w:r w:rsidR="0034170A" w:rsidRPr="00E0109F">
        <w:rPr>
          <w:color w:val="000000"/>
          <w:szCs w:val="22"/>
        </w:rPr>
        <w:t xml:space="preserve"> und älter</w:t>
      </w:r>
      <w:r w:rsidRPr="00E0109F">
        <w:rPr>
          <w:color w:val="000000"/>
          <w:szCs w:val="22"/>
        </w:rPr>
        <w:t xml:space="preserve"> sollte eine Behandlung mit Tofacitinib nur </w:t>
      </w:r>
      <w:r w:rsidR="00776873" w:rsidRPr="00E0109F">
        <w:rPr>
          <w:color w:val="000000"/>
          <w:szCs w:val="22"/>
        </w:rPr>
        <w:t>angewendet</w:t>
      </w:r>
      <w:r w:rsidRPr="00E0109F">
        <w:rPr>
          <w:color w:val="000000"/>
          <w:szCs w:val="22"/>
        </w:rPr>
        <w:t xml:space="preserve"> werden, wenn es keine geeignete</w:t>
      </w:r>
      <w:r w:rsidR="00776873" w:rsidRPr="00E0109F">
        <w:rPr>
          <w:color w:val="000000"/>
          <w:szCs w:val="22"/>
        </w:rPr>
        <w:t>n</w:t>
      </w:r>
      <w:r w:rsidRPr="00E0109F">
        <w:rPr>
          <w:color w:val="000000"/>
          <w:szCs w:val="22"/>
        </w:rPr>
        <w:t xml:space="preserve"> Behandlungsalternative</w:t>
      </w:r>
      <w:r w:rsidR="00776873" w:rsidRPr="00E0109F">
        <w:rPr>
          <w:color w:val="000000"/>
          <w:szCs w:val="22"/>
        </w:rPr>
        <w:t>n</w:t>
      </w:r>
      <w:r w:rsidRPr="00E0109F">
        <w:rPr>
          <w:color w:val="000000"/>
          <w:szCs w:val="22"/>
        </w:rPr>
        <w:t xml:space="preserve"> gibt (siehe Abschnitt 5.1).</w:t>
      </w:r>
    </w:p>
    <w:p w14:paraId="7BE7A4D1" w14:textId="77777777" w:rsidR="007E0AA1" w:rsidRPr="00E0109F" w:rsidRDefault="007E0AA1" w:rsidP="0098196A">
      <w:pPr>
        <w:spacing w:line="240" w:lineRule="auto"/>
        <w:rPr>
          <w:rStyle w:val="Instructions"/>
          <w:i w:val="0"/>
          <w:iCs/>
          <w:color w:val="000000"/>
        </w:rPr>
      </w:pPr>
    </w:p>
    <w:p w14:paraId="00AAF33F" w14:textId="77777777" w:rsidR="00FD691E" w:rsidRPr="00E0109F" w:rsidRDefault="00FD691E" w:rsidP="0098196A">
      <w:pPr>
        <w:spacing w:line="240" w:lineRule="auto"/>
        <w:rPr>
          <w:rStyle w:val="Instructions"/>
          <w:i w:val="0"/>
          <w:iCs/>
          <w:color w:val="000000"/>
          <w:szCs w:val="22"/>
        </w:rPr>
      </w:pPr>
      <w:r w:rsidRPr="00E0109F">
        <w:rPr>
          <w:rStyle w:val="Instructions"/>
          <w:i w:val="0"/>
          <w:iCs/>
          <w:color w:val="000000"/>
        </w:rPr>
        <w:t xml:space="preserve">Das Infektionsrisiko steigt möglicherweise mit dem Schweregrad </w:t>
      </w:r>
      <w:r w:rsidR="00491045" w:rsidRPr="00E0109F">
        <w:rPr>
          <w:rStyle w:val="Instructions"/>
          <w:i w:val="0"/>
          <w:iCs/>
          <w:color w:val="000000"/>
        </w:rPr>
        <w:t>einer</w:t>
      </w:r>
      <w:r w:rsidRPr="00E0109F">
        <w:rPr>
          <w:rStyle w:val="Instructions"/>
          <w:i w:val="0"/>
          <w:iCs/>
          <w:color w:val="000000"/>
        </w:rPr>
        <w:t xml:space="preserve"> Lymphopenie</w:t>
      </w:r>
      <w:r w:rsidR="00801A5D" w:rsidRPr="00E0109F">
        <w:rPr>
          <w:rStyle w:val="Instructions"/>
          <w:i w:val="0"/>
          <w:iCs/>
          <w:color w:val="000000"/>
        </w:rPr>
        <w:t>. D</w:t>
      </w:r>
      <w:r w:rsidRPr="00E0109F">
        <w:rPr>
          <w:rStyle w:val="Instructions"/>
          <w:i w:val="0"/>
          <w:iCs/>
          <w:color w:val="000000"/>
        </w:rPr>
        <w:t>aher sollten für die Beurteilung des individuellen Infektionsrisikos die Lymphozytenzahlen berücksichtigt werden. Die Kriterien für den Behandlungsabbruch und die Lymphopenie-Überwachung werden in Abschnitt 4.2 erläutert.</w:t>
      </w:r>
    </w:p>
    <w:p w14:paraId="39425B2E" w14:textId="77777777" w:rsidR="00A51FD6" w:rsidRPr="00E0109F" w:rsidRDefault="00A51FD6" w:rsidP="00B254ED">
      <w:pPr>
        <w:spacing w:line="240" w:lineRule="auto"/>
        <w:rPr>
          <w:rFonts w:eastAsia="Arial Unicode MS"/>
          <w:color w:val="000000"/>
          <w:szCs w:val="22"/>
          <w:u w:val="single"/>
        </w:rPr>
      </w:pPr>
    </w:p>
    <w:p w14:paraId="41B0BC65" w14:textId="77777777" w:rsidR="00FC6267" w:rsidRPr="00E0109F" w:rsidRDefault="00FC6267" w:rsidP="0098196A">
      <w:pPr>
        <w:keepNext/>
        <w:spacing w:line="240" w:lineRule="auto"/>
        <w:rPr>
          <w:rFonts w:eastAsia="Arial Unicode MS"/>
          <w:color w:val="000000"/>
          <w:szCs w:val="22"/>
          <w:u w:val="single"/>
        </w:rPr>
      </w:pPr>
      <w:r w:rsidRPr="00E0109F">
        <w:rPr>
          <w:color w:val="000000"/>
          <w:u w:val="single"/>
        </w:rPr>
        <w:t>Tuberkulose</w:t>
      </w:r>
    </w:p>
    <w:p w14:paraId="343834FA" w14:textId="77777777" w:rsidR="0048796F" w:rsidRPr="00E0109F" w:rsidRDefault="0048796F" w:rsidP="00B254ED">
      <w:pPr>
        <w:keepNext/>
        <w:spacing w:line="240" w:lineRule="auto"/>
        <w:rPr>
          <w:color w:val="000000"/>
        </w:rPr>
      </w:pPr>
    </w:p>
    <w:p w14:paraId="6B551CD4" w14:textId="77777777" w:rsidR="00A719C5" w:rsidRPr="00E0109F" w:rsidRDefault="00A719C5" w:rsidP="00B254ED">
      <w:pPr>
        <w:keepNext/>
        <w:spacing w:line="240" w:lineRule="auto"/>
        <w:rPr>
          <w:color w:val="000000"/>
          <w:szCs w:val="22"/>
        </w:rPr>
      </w:pPr>
      <w:r w:rsidRPr="00E0109F">
        <w:rPr>
          <w:color w:val="000000"/>
        </w:rPr>
        <w:t xml:space="preserve">Risiken und </w:t>
      </w:r>
      <w:r w:rsidR="009C2D3D" w:rsidRPr="00E0109F">
        <w:rPr>
          <w:color w:val="000000"/>
        </w:rPr>
        <w:t xml:space="preserve">Nutzen </w:t>
      </w:r>
      <w:r w:rsidRPr="00E0109F">
        <w:rPr>
          <w:color w:val="000000"/>
        </w:rPr>
        <w:t xml:space="preserve">der Behandlung </w:t>
      </w:r>
      <w:r w:rsidR="009C2D3D" w:rsidRPr="00E0109F">
        <w:rPr>
          <w:color w:val="000000"/>
        </w:rPr>
        <w:t xml:space="preserve">sind </w:t>
      </w:r>
      <w:r w:rsidRPr="00E0109F">
        <w:rPr>
          <w:color w:val="000000"/>
        </w:rPr>
        <w:t xml:space="preserve">vor der </w:t>
      </w:r>
      <w:r w:rsidR="009C2D3D" w:rsidRPr="00E0109F">
        <w:rPr>
          <w:color w:val="000000"/>
        </w:rPr>
        <w:t xml:space="preserve">Behandlung mit </w:t>
      </w:r>
      <w:r w:rsidR="00851805" w:rsidRPr="00E0109F">
        <w:rPr>
          <w:color w:val="000000"/>
        </w:rPr>
        <w:t>Tofacitinib</w:t>
      </w:r>
      <w:r w:rsidRPr="00E0109F">
        <w:rPr>
          <w:color w:val="000000"/>
        </w:rPr>
        <w:t xml:space="preserve"> abzuwägen</w:t>
      </w:r>
      <w:r w:rsidR="009C2D3D" w:rsidRPr="00E0109F">
        <w:rPr>
          <w:color w:val="000000"/>
        </w:rPr>
        <w:t xml:space="preserve"> bei Patienten</w:t>
      </w:r>
      <w:r w:rsidR="00491045" w:rsidRPr="00E0109F">
        <w:rPr>
          <w:color w:val="000000"/>
        </w:rPr>
        <w:t>,</w:t>
      </w:r>
    </w:p>
    <w:p w14:paraId="3B3FF231" w14:textId="77777777" w:rsidR="00A719C5" w:rsidRPr="00E0109F" w:rsidRDefault="009C2D3D" w:rsidP="006212A8">
      <w:pPr>
        <w:keepNext/>
        <w:numPr>
          <w:ilvl w:val="0"/>
          <w:numId w:val="33"/>
        </w:numPr>
        <w:spacing w:line="240" w:lineRule="auto"/>
        <w:ind w:left="927"/>
        <w:rPr>
          <w:szCs w:val="22"/>
          <w:lang w:eastAsia="en-US"/>
        </w:rPr>
      </w:pPr>
      <w:r w:rsidRPr="00E0109F">
        <w:rPr>
          <w:szCs w:val="22"/>
          <w:lang w:eastAsia="en-US"/>
        </w:rPr>
        <w:t>die T</w:t>
      </w:r>
      <w:r w:rsidR="00491045" w:rsidRPr="00E0109F">
        <w:rPr>
          <w:szCs w:val="22"/>
          <w:lang w:eastAsia="en-US"/>
        </w:rPr>
        <w:t>uberkulose</w:t>
      </w:r>
      <w:r w:rsidRPr="00E0109F">
        <w:rPr>
          <w:szCs w:val="22"/>
          <w:lang w:eastAsia="en-US"/>
        </w:rPr>
        <w:t xml:space="preserve"> ausgesetzt waren</w:t>
      </w:r>
      <w:r w:rsidR="00491045" w:rsidRPr="00E0109F">
        <w:rPr>
          <w:szCs w:val="22"/>
          <w:lang w:eastAsia="en-US"/>
        </w:rPr>
        <w:t>,</w:t>
      </w:r>
    </w:p>
    <w:p w14:paraId="1F3B2156" w14:textId="77777777" w:rsidR="00A719C5" w:rsidRPr="00E0109F" w:rsidRDefault="00A719C5" w:rsidP="006212A8">
      <w:pPr>
        <w:keepNext/>
        <w:numPr>
          <w:ilvl w:val="0"/>
          <w:numId w:val="33"/>
        </w:numPr>
        <w:spacing w:line="240" w:lineRule="auto"/>
        <w:ind w:left="927"/>
        <w:rPr>
          <w:lang w:eastAsia="en-US"/>
        </w:rPr>
      </w:pPr>
      <w:r w:rsidRPr="00E0109F">
        <w:rPr>
          <w:szCs w:val="22"/>
          <w:lang w:eastAsia="en-US"/>
        </w:rPr>
        <w:t xml:space="preserve">die in Gegenden mit endemischer Tuberkulose </w:t>
      </w:r>
      <w:r w:rsidR="009C2D3D" w:rsidRPr="00E0109F">
        <w:rPr>
          <w:szCs w:val="22"/>
          <w:lang w:eastAsia="en-US"/>
        </w:rPr>
        <w:t>ge</w:t>
      </w:r>
      <w:r w:rsidRPr="00E0109F">
        <w:rPr>
          <w:szCs w:val="22"/>
          <w:lang w:eastAsia="en-US"/>
        </w:rPr>
        <w:t xml:space="preserve">lebt oder </w:t>
      </w:r>
      <w:r w:rsidR="009C2D3D" w:rsidRPr="00E0109F">
        <w:rPr>
          <w:szCs w:val="22"/>
          <w:lang w:eastAsia="en-US"/>
        </w:rPr>
        <w:t>diese bereist haben.</w:t>
      </w:r>
    </w:p>
    <w:p w14:paraId="3A7AAA6C" w14:textId="77777777" w:rsidR="00A719C5" w:rsidRPr="00E0109F" w:rsidRDefault="00A719C5" w:rsidP="006212A8">
      <w:pPr>
        <w:spacing w:line="240" w:lineRule="auto"/>
        <w:ind w:left="924" w:hanging="357"/>
        <w:rPr>
          <w:rStyle w:val="Instructions"/>
          <w:i w:val="0"/>
          <w:iCs/>
          <w:color w:val="000000"/>
          <w:szCs w:val="22"/>
        </w:rPr>
      </w:pPr>
    </w:p>
    <w:p w14:paraId="0EE8C455" w14:textId="77777777" w:rsidR="00027898" w:rsidRPr="00E0109F" w:rsidRDefault="00027898" w:rsidP="00B254ED">
      <w:pPr>
        <w:spacing w:line="240" w:lineRule="auto"/>
        <w:rPr>
          <w:rStyle w:val="Instructions"/>
          <w:i w:val="0"/>
          <w:iCs/>
          <w:color w:val="000000"/>
          <w:szCs w:val="22"/>
        </w:rPr>
      </w:pPr>
      <w:r w:rsidRPr="00E0109F">
        <w:rPr>
          <w:rStyle w:val="Instructions"/>
          <w:i w:val="0"/>
          <w:iCs/>
          <w:color w:val="000000"/>
        </w:rPr>
        <w:t xml:space="preserve">Die Patienten sind </w:t>
      </w:r>
      <w:r w:rsidR="0061434E" w:rsidRPr="00E0109F">
        <w:rPr>
          <w:rStyle w:val="Instructions"/>
          <w:i w:val="0"/>
          <w:iCs/>
          <w:color w:val="000000"/>
        </w:rPr>
        <w:t xml:space="preserve">vor und </w:t>
      </w:r>
      <w:r w:rsidRPr="00E0109F">
        <w:rPr>
          <w:rStyle w:val="Instructions"/>
          <w:i w:val="0"/>
          <w:iCs/>
          <w:color w:val="000000"/>
        </w:rPr>
        <w:t xml:space="preserve">während der Anwendung von </w:t>
      </w:r>
      <w:r w:rsidR="00851805" w:rsidRPr="00E0109F">
        <w:rPr>
          <w:rStyle w:val="Instructions"/>
          <w:i w:val="0"/>
          <w:iCs/>
          <w:color w:val="000000"/>
        </w:rPr>
        <w:t>Tofacitinib</w:t>
      </w:r>
      <w:r w:rsidRPr="00E0109F">
        <w:rPr>
          <w:rStyle w:val="Instructions"/>
          <w:i w:val="0"/>
          <w:iCs/>
          <w:color w:val="000000"/>
        </w:rPr>
        <w:t xml:space="preserve"> nach geltenden </w:t>
      </w:r>
      <w:r w:rsidR="005B6D45" w:rsidRPr="00E0109F">
        <w:rPr>
          <w:rStyle w:val="Instructions"/>
          <w:i w:val="0"/>
          <w:iCs/>
          <w:color w:val="000000"/>
        </w:rPr>
        <w:t>Leit</w:t>
      </w:r>
      <w:r w:rsidRPr="00E0109F">
        <w:rPr>
          <w:rStyle w:val="Instructions"/>
          <w:i w:val="0"/>
          <w:iCs/>
          <w:color w:val="000000"/>
        </w:rPr>
        <w:t>linien auf eine latente oder aktive Tuberkuloseinfektion zu untersuchen und zu testen.</w:t>
      </w:r>
    </w:p>
    <w:p w14:paraId="12C0B537" w14:textId="77777777" w:rsidR="007D7809" w:rsidRPr="00E0109F" w:rsidRDefault="007D7809" w:rsidP="00B254ED">
      <w:pPr>
        <w:spacing w:line="240" w:lineRule="auto"/>
        <w:rPr>
          <w:color w:val="000000"/>
          <w:szCs w:val="22"/>
        </w:rPr>
      </w:pPr>
    </w:p>
    <w:p w14:paraId="05F4CBA3" w14:textId="77777777" w:rsidR="00330D27" w:rsidRPr="00E0109F" w:rsidRDefault="00E118A8" w:rsidP="00B254ED">
      <w:pPr>
        <w:spacing w:line="240" w:lineRule="auto"/>
        <w:rPr>
          <w:color w:val="000000"/>
          <w:szCs w:val="22"/>
        </w:rPr>
      </w:pPr>
      <w:r w:rsidRPr="00E0109F">
        <w:rPr>
          <w:color w:val="000000"/>
        </w:rPr>
        <w:t xml:space="preserve">Patienten mit latenter Tuberkulose, die positiv getestet werden, sollten vor der </w:t>
      </w:r>
      <w:r w:rsidR="002C1EED" w:rsidRPr="00E0109F">
        <w:rPr>
          <w:color w:val="000000"/>
        </w:rPr>
        <w:t>Einnahme</w:t>
      </w:r>
      <w:r w:rsidRPr="00E0109F">
        <w:rPr>
          <w:color w:val="000000"/>
        </w:rPr>
        <w:t xml:space="preserve"> von </w:t>
      </w:r>
      <w:r w:rsidR="00851805" w:rsidRPr="00E0109F">
        <w:rPr>
          <w:color w:val="000000"/>
        </w:rPr>
        <w:t>Tofacitinib</w:t>
      </w:r>
      <w:r w:rsidRPr="00E0109F">
        <w:rPr>
          <w:color w:val="000000"/>
        </w:rPr>
        <w:t xml:space="preserve"> mit einer antimykobakteriellen Standardtherapie behandelt werden.</w:t>
      </w:r>
    </w:p>
    <w:p w14:paraId="1B34D8BA" w14:textId="77777777" w:rsidR="004047FF" w:rsidRPr="00E0109F" w:rsidRDefault="004047FF" w:rsidP="00B254ED">
      <w:pPr>
        <w:spacing w:line="240" w:lineRule="auto"/>
        <w:rPr>
          <w:color w:val="000000"/>
          <w:szCs w:val="22"/>
        </w:rPr>
      </w:pPr>
    </w:p>
    <w:p w14:paraId="556B0700" w14:textId="77777777" w:rsidR="004047FF" w:rsidRPr="00E0109F" w:rsidRDefault="004047FF" w:rsidP="0098196A">
      <w:pPr>
        <w:spacing w:line="240" w:lineRule="auto"/>
        <w:rPr>
          <w:color w:val="000000"/>
          <w:szCs w:val="22"/>
        </w:rPr>
      </w:pPr>
      <w:r w:rsidRPr="00E0109F">
        <w:rPr>
          <w:color w:val="000000"/>
        </w:rPr>
        <w:t>Bei Patienten mit negativem Testergebnis</w:t>
      </w:r>
      <w:r w:rsidR="009667E6" w:rsidRPr="00E0109F">
        <w:rPr>
          <w:color w:val="000000"/>
        </w:rPr>
        <w:t>,</w:t>
      </w:r>
      <w:r w:rsidRPr="00E0109F">
        <w:rPr>
          <w:color w:val="000000"/>
        </w:rPr>
        <w:t xml:space="preserve"> aber mit latenter oder aktiver Tuberkulose in der Vorgeschichte</w:t>
      </w:r>
      <w:r w:rsidR="009667E6" w:rsidRPr="00E0109F">
        <w:rPr>
          <w:color w:val="000000"/>
        </w:rPr>
        <w:t xml:space="preserve"> und</w:t>
      </w:r>
      <w:r w:rsidRPr="00E0109F">
        <w:rPr>
          <w:color w:val="000000"/>
        </w:rPr>
        <w:t xml:space="preserve"> bei denen eine adäquate Behandlung </w:t>
      </w:r>
      <w:r w:rsidR="006224CD" w:rsidRPr="00E0109F">
        <w:rPr>
          <w:color w:val="000000"/>
        </w:rPr>
        <w:t xml:space="preserve">nicht </w:t>
      </w:r>
      <w:r w:rsidRPr="00E0109F">
        <w:rPr>
          <w:rStyle w:val="Instructions"/>
          <w:i w:val="0"/>
          <w:iCs/>
          <w:color w:val="000000"/>
        </w:rPr>
        <w:t xml:space="preserve">bestätigt </w:t>
      </w:r>
      <w:r w:rsidR="006224CD" w:rsidRPr="00E0109F">
        <w:rPr>
          <w:color w:val="000000"/>
        </w:rPr>
        <w:t>werden kann</w:t>
      </w:r>
      <w:r w:rsidRPr="00E0109F">
        <w:rPr>
          <w:color w:val="000000"/>
        </w:rPr>
        <w:t xml:space="preserve">, und bei Patienten mit negativem Testergebnis, aber </w:t>
      </w:r>
      <w:r w:rsidR="009667E6" w:rsidRPr="00E0109F">
        <w:rPr>
          <w:color w:val="000000"/>
        </w:rPr>
        <w:t xml:space="preserve">bestehenden </w:t>
      </w:r>
      <w:r w:rsidRPr="00E0109F">
        <w:rPr>
          <w:color w:val="000000"/>
        </w:rPr>
        <w:t xml:space="preserve">Risikofaktoren für eine Tuberkuloseinfektion, sollte vor der </w:t>
      </w:r>
      <w:r w:rsidR="002C1EED" w:rsidRPr="00E0109F">
        <w:rPr>
          <w:color w:val="000000"/>
        </w:rPr>
        <w:t>Einnahme</w:t>
      </w:r>
      <w:r w:rsidRPr="00E0109F">
        <w:rPr>
          <w:color w:val="000000"/>
        </w:rPr>
        <w:t xml:space="preserve"> von </w:t>
      </w:r>
      <w:r w:rsidR="00851805" w:rsidRPr="00E0109F">
        <w:rPr>
          <w:color w:val="000000"/>
        </w:rPr>
        <w:t>Tofacitinib</w:t>
      </w:r>
      <w:r w:rsidRPr="00E0109F">
        <w:rPr>
          <w:color w:val="000000"/>
        </w:rPr>
        <w:t xml:space="preserve"> eine antituberkulöse Therapie erwogen werden. Es </w:t>
      </w:r>
      <w:r w:rsidR="0061434E" w:rsidRPr="00E0109F">
        <w:rPr>
          <w:color w:val="000000"/>
        </w:rPr>
        <w:t>wird empfohlen</w:t>
      </w:r>
      <w:r w:rsidRPr="00E0109F">
        <w:rPr>
          <w:color w:val="000000"/>
        </w:rPr>
        <w:t xml:space="preserve">, mit </w:t>
      </w:r>
      <w:r w:rsidR="009667E6" w:rsidRPr="00E0109F">
        <w:rPr>
          <w:color w:val="000000"/>
        </w:rPr>
        <w:t xml:space="preserve">einem </w:t>
      </w:r>
      <w:r w:rsidRPr="00E0109F">
        <w:rPr>
          <w:color w:val="000000"/>
        </w:rPr>
        <w:t xml:space="preserve">in der Tuberkulosebehandlung </w:t>
      </w:r>
      <w:r w:rsidR="009667E6" w:rsidRPr="00E0109F">
        <w:rPr>
          <w:color w:val="000000"/>
        </w:rPr>
        <w:t xml:space="preserve">erfahrenen Arzt </w:t>
      </w:r>
      <w:r w:rsidRPr="00E0109F">
        <w:rPr>
          <w:color w:val="000000"/>
        </w:rPr>
        <w:t xml:space="preserve">Rücksprache zu halten, um </w:t>
      </w:r>
      <w:r w:rsidR="00C95D34" w:rsidRPr="00E0109F">
        <w:rPr>
          <w:color w:val="000000"/>
        </w:rPr>
        <w:t xml:space="preserve">im Einzelfall </w:t>
      </w:r>
      <w:r w:rsidRPr="00E0109F">
        <w:rPr>
          <w:color w:val="000000"/>
        </w:rPr>
        <w:t xml:space="preserve">zu entscheiden, ob die Einleitung einer antituberkulösen Therapie </w:t>
      </w:r>
      <w:r w:rsidR="009667E6" w:rsidRPr="00E0109F">
        <w:rPr>
          <w:color w:val="000000"/>
        </w:rPr>
        <w:t xml:space="preserve">für </w:t>
      </w:r>
      <w:r w:rsidR="0015316E" w:rsidRPr="00E0109F">
        <w:rPr>
          <w:color w:val="000000"/>
        </w:rPr>
        <w:t xml:space="preserve">einen </w:t>
      </w:r>
      <w:r w:rsidR="009667E6" w:rsidRPr="00E0109F">
        <w:rPr>
          <w:color w:val="000000"/>
        </w:rPr>
        <w:t xml:space="preserve">Patienten </w:t>
      </w:r>
      <w:r w:rsidR="006224CD" w:rsidRPr="00E0109F">
        <w:rPr>
          <w:color w:val="000000"/>
        </w:rPr>
        <w:t>geeignet</w:t>
      </w:r>
      <w:r w:rsidRPr="00E0109F">
        <w:rPr>
          <w:color w:val="000000"/>
        </w:rPr>
        <w:t xml:space="preserve"> ist. Die Patienten sind engmaschig auf </w:t>
      </w:r>
      <w:r w:rsidR="0015316E" w:rsidRPr="00E0109F">
        <w:rPr>
          <w:color w:val="000000"/>
        </w:rPr>
        <w:t>Anzeichen und Symptome</w:t>
      </w:r>
      <w:r w:rsidRPr="00E0109F">
        <w:rPr>
          <w:color w:val="000000"/>
        </w:rPr>
        <w:t xml:space="preserve"> einer Tuberkulose zu überwachen. Dies gilt auch für Patienten, die vor Beginn der Therapie negativ auf eine latente Tuberkuloseinfektion getestet wurden.</w:t>
      </w:r>
    </w:p>
    <w:p w14:paraId="05F86405" w14:textId="77777777" w:rsidR="00AC6712" w:rsidRPr="00E0109F" w:rsidRDefault="00AC6712" w:rsidP="00B644EE">
      <w:pPr>
        <w:keepNext/>
        <w:spacing w:line="240" w:lineRule="auto"/>
        <w:rPr>
          <w:rFonts w:eastAsia="Arial Unicode MS"/>
          <w:bCs/>
          <w:color w:val="000000"/>
          <w:szCs w:val="22"/>
        </w:rPr>
      </w:pPr>
    </w:p>
    <w:p w14:paraId="2521BF34" w14:textId="77777777" w:rsidR="00512411" w:rsidRPr="00E0109F" w:rsidRDefault="00512411" w:rsidP="006212A8">
      <w:pPr>
        <w:keepNext/>
        <w:keepLines/>
        <w:spacing w:line="240" w:lineRule="auto"/>
        <w:rPr>
          <w:rFonts w:eastAsia="Arial Unicode MS"/>
          <w:bCs/>
          <w:color w:val="000000"/>
          <w:szCs w:val="22"/>
          <w:u w:val="single"/>
        </w:rPr>
      </w:pPr>
      <w:r w:rsidRPr="00E0109F">
        <w:rPr>
          <w:color w:val="000000"/>
          <w:u w:val="single"/>
        </w:rPr>
        <w:t>Virusreaktivierung</w:t>
      </w:r>
    </w:p>
    <w:p w14:paraId="1AB0E7E3" w14:textId="77777777" w:rsidR="0048796F" w:rsidRPr="00E0109F" w:rsidRDefault="0048796F" w:rsidP="006212A8">
      <w:pPr>
        <w:keepNext/>
        <w:keepLines/>
        <w:spacing w:line="240" w:lineRule="auto"/>
        <w:rPr>
          <w:color w:val="000000"/>
        </w:rPr>
      </w:pPr>
    </w:p>
    <w:p w14:paraId="0F48B097" w14:textId="275C3FB7" w:rsidR="0028720C" w:rsidRPr="00E0109F" w:rsidRDefault="0028720C" w:rsidP="006212A8">
      <w:pPr>
        <w:keepNext/>
        <w:keepLines/>
        <w:spacing w:line="240" w:lineRule="auto"/>
        <w:rPr>
          <w:color w:val="000000"/>
        </w:rPr>
      </w:pPr>
      <w:r w:rsidRPr="00E0109F">
        <w:rPr>
          <w:color w:val="000000"/>
        </w:rPr>
        <w:t>Bei</w:t>
      </w:r>
      <w:r w:rsidR="005B4C59" w:rsidRPr="00E0109F">
        <w:rPr>
          <w:color w:val="000000"/>
        </w:rPr>
        <w:t xml:space="preserve"> mit </w:t>
      </w:r>
      <w:r w:rsidR="00851805" w:rsidRPr="00E0109F">
        <w:rPr>
          <w:color w:val="000000"/>
        </w:rPr>
        <w:t>Tofacitinib</w:t>
      </w:r>
      <w:r w:rsidR="005B4C59" w:rsidRPr="00E0109F">
        <w:rPr>
          <w:color w:val="000000"/>
        </w:rPr>
        <w:t xml:space="preserve"> </w:t>
      </w:r>
      <w:r w:rsidRPr="00E0109F">
        <w:rPr>
          <w:color w:val="000000"/>
        </w:rPr>
        <w:t>behandelten Patienten wurden</w:t>
      </w:r>
      <w:r w:rsidR="005B4C59" w:rsidRPr="00E0109F">
        <w:rPr>
          <w:color w:val="000000"/>
        </w:rPr>
        <w:t xml:space="preserve"> </w:t>
      </w:r>
      <w:r w:rsidR="00F814D2" w:rsidRPr="00E0109F">
        <w:rPr>
          <w:color w:val="000000"/>
        </w:rPr>
        <w:t xml:space="preserve">eine Virusreaktivierung und </w:t>
      </w:r>
      <w:r w:rsidR="005B4C59" w:rsidRPr="00E0109F">
        <w:rPr>
          <w:color w:val="000000"/>
        </w:rPr>
        <w:t>Fälle einer Reaktivierung von Herpesviren (z.</w:t>
      </w:r>
      <w:r w:rsidR="00BC4FD7" w:rsidRPr="00E0109F">
        <w:rPr>
          <w:color w:val="000000"/>
        </w:rPr>
        <w:t> </w:t>
      </w:r>
      <w:r w:rsidR="005B4C59" w:rsidRPr="00E0109F">
        <w:rPr>
          <w:color w:val="000000"/>
        </w:rPr>
        <w:t xml:space="preserve">B. Herpes </w:t>
      </w:r>
      <w:r w:rsidR="00DA1087" w:rsidRPr="00E0109F">
        <w:rPr>
          <w:color w:val="000000"/>
        </w:rPr>
        <w:t>z</w:t>
      </w:r>
      <w:r w:rsidR="005B4C59" w:rsidRPr="00E0109F">
        <w:rPr>
          <w:color w:val="000000"/>
        </w:rPr>
        <w:t xml:space="preserve">oster) </w:t>
      </w:r>
      <w:r w:rsidRPr="00E0109F">
        <w:rPr>
          <w:color w:val="000000"/>
        </w:rPr>
        <w:t>beobachtet (siehe Abschnitt 4.8)</w:t>
      </w:r>
      <w:r w:rsidR="005B4C59" w:rsidRPr="00E0109F">
        <w:rPr>
          <w:color w:val="000000"/>
        </w:rPr>
        <w:t xml:space="preserve">. </w:t>
      </w:r>
    </w:p>
    <w:p w14:paraId="6363343B" w14:textId="77777777" w:rsidR="0028720C" w:rsidRPr="00E0109F" w:rsidRDefault="0028720C" w:rsidP="006212A8">
      <w:pPr>
        <w:keepNext/>
        <w:keepLines/>
        <w:spacing w:line="240" w:lineRule="auto"/>
        <w:rPr>
          <w:color w:val="000000"/>
        </w:rPr>
      </w:pPr>
    </w:p>
    <w:p w14:paraId="0FBCB992" w14:textId="33EE98A8" w:rsidR="007E0AA1" w:rsidRPr="00E0109F" w:rsidRDefault="005B4C59" w:rsidP="006212A8">
      <w:pPr>
        <w:keepNext/>
        <w:keepLines/>
        <w:spacing w:line="240" w:lineRule="auto"/>
        <w:rPr>
          <w:color w:val="000000"/>
        </w:rPr>
      </w:pPr>
      <w:r w:rsidRPr="00E0109F">
        <w:rPr>
          <w:color w:val="000000"/>
        </w:rPr>
        <w:t xml:space="preserve">Bei Patienten, die mit </w:t>
      </w:r>
      <w:r w:rsidR="00851805" w:rsidRPr="00E0109F">
        <w:rPr>
          <w:color w:val="000000"/>
        </w:rPr>
        <w:t>Tofacitinib</w:t>
      </w:r>
      <w:r w:rsidRPr="00E0109F">
        <w:rPr>
          <w:color w:val="000000"/>
        </w:rPr>
        <w:t xml:space="preserve"> behandelt wurden, scheint das Auftreten von Herpes </w:t>
      </w:r>
      <w:r w:rsidR="00DA1087" w:rsidRPr="00E0109F">
        <w:rPr>
          <w:color w:val="000000"/>
        </w:rPr>
        <w:t>z</w:t>
      </w:r>
      <w:r w:rsidRPr="00E0109F">
        <w:rPr>
          <w:color w:val="000000"/>
        </w:rPr>
        <w:t xml:space="preserve">oster </w:t>
      </w:r>
      <w:r w:rsidR="007E0AA1" w:rsidRPr="00E0109F">
        <w:rPr>
          <w:color w:val="000000"/>
        </w:rPr>
        <w:t xml:space="preserve">erhöht zu sein </w:t>
      </w:r>
      <w:r w:rsidRPr="00E0109F">
        <w:rPr>
          <w:color w:val="000000"/>
        </w:rPr>
        <w:t>bei</w:t>
      </w:r>
      <w:r w:rsidR="007E0AA1" w:rsidRPr="00E0109F">
        <w:rPr>
          <w:color w:val="000000"/>
        </w:rPr>
        <w:t>:</w:t>
      </w:r>
    </w:p>
    <w:p w14:paraId="5627E22A" w14:textId="77777777" w:rsidR="007E0AA1" w:rsidRPr="00E0109F" w:rsidRDefault="005B4C59" w:rsidP="006212A8">
      <w:pPr>
        <w:keepNext/>
        <w:keepLines/>
        <w:numPr>
          <w:ilvl w:val="0"/>
          <w:numId w:val="33"/>
        </w:numPr>
        <w:tabs>
          <w:tab w:val="clear" w:pos="567"/>
          <w:tab w:val="left" w:pos="993"/>
        </w:tabs>
        <w:spacing w:line="240" w:lineRule="auto"/>
        <w:ind w:left="993" w:hanging="426"/>
        <w:rPr>
          <w:iCs/>
          <w:szCs w:val="22"/>
          <w:lang w:eastAsia="en-US"/>
        </w:rPr>
      </w:pPr>
      <w:r w:rsidRPr="00E0109F">
        <w:rPr>
          <w:iCs/>
          <w:szCs w:val="22"/>
          <w:lang w:eastAsia="en-US"/>
        </w:rPr>
        <w:t>Patienten japanischer oder koreanischer Herkunft</w:t>
      </w:r>
      <w:r w:rsidR="00EA479D" w:rsidRPr="00E0109F">
        <w:rPr>
          <w:iCs/>
          <w:szCs w:val="22"/>
          <w:lang w:eastAsia="en-US"/>
        </w:rPr>
        <w:t>.</w:t>
      </w:r>
      <w:r w:rsidRPr="00E0109F">
        <w:rPr>
          <w:iCs/>
          <w:szCs w:val="22"/>
          <w:lang w:eastAsia="en-US"/>
        </w:rPr>
        <w:t xml:space="preserve"> </w:t>
      </w:r>
    </w:p>
    <w:p w14:paraId="531C5413" w14:textId="77777777" w:rsidR="007E0AA1" w:rsidRPr="00E0109F" w:rsidRDefault="007E0AA1" w:rsidP="006212A8">
      <w:pPr>
        <w:keepNext/>
        <w:keepLines/>
        <w:numPr>
          <w:ilvl w:val="0"/>
          <w:numId w:val="33"/>
        </w:numPr>
        <w:tabs>
          <w:tab w:val="clear" w:pos="567"/>
          <w:tab w:val="left" w:pos="993"/>
        </w:tabs>
        <w:spacing w:line="240" w:lineRule="auto"/>
        <w:ind w:left="993" w:hanging="426"/>
        <w:rPr>
          <w:iCs/>
          <w:szCs w:val="22"/>
          <w:lang w:eastAsia="en-US"/>
        </w:rPr>
      </w:pPr>
      <w:r w:rsidRPr="00E0109F">
        <w:rPr>
          <w:iCs/>
          <w:szCs w:val="22"/>
          <w:lang w:eastAsia="en-US"/>
        </w:rPr>
        <w:t>Patienten mit einer ALC unter 1</w:t>
      </w:r>
      <w:r w:rsidR="00E61F20" w:rsidRPr="00E0109F">
        <w:rPr>
          <w:iCs/>
          <w:szCs w:val="22"/>
          <w:lang w:eastAsia="en-US"/>
        </w:rPr>
        <w:t>.</w:t>
      </w:r>
      <w:r w:rsidRPr="00E0109F">
        <w:rPr>
          <w:iCs/>
          <w:szCs w:val="22"/>
          <w:lang w:eastAsia="en-US"/>
        </w:rPr>
        <w:t>000 Zellen/mm3 (siehe Abschnitt 4.2).</w:t>
      </w:r>
    </w:p>
    <w:p w14:paraId="00D24F8C" w14:textId="77777777" w:rsidR="00E202A8" w:rsidRPr="00E0109F" w:rsidRDefault="005B4C59" w:rsidP="006212A8">
      <w:pPr>
        <w:keepNext/>
        <w:keepLines/>
        <w:numPr>
          <w:ilvl w:val="0"/>
          <w:numId w:val="33"/>
        </w:numPr>
        <w:tabs>
          <w:tab w:val="clear" w:pos="567"/>
          <w:tab w:val="left" w:pos="993"/>
        </w:tabs>
        <w:spacing w:line="240" w:lineRule="auto"/>
        <w:ind w:left="993" w:hanging="426"/>
        <w:rPr>
          <w:iCs/>
          <w:szCs w:val="22"/>
          <w:lang w:eastAsia="en-US"/>
        </w:rPr>
      </w:pPr>
      <w:r w:rsidRPr="00E0109F">
        <w:rPr>
          <w:iCs/>
          <w:szCs w:val="22"/>
          <w:lang w:eastAsia="en-US"/>
        </w:rPr>
        <w:t xml:space="preserve">Patienten mit langjähriger RA, die zuvor mit </w:t>
      </w:r>
      <w:r w:rsidR="0061434E" w:rsidRPr="00E0109F">
        <w:rPr>
          <w:iCs/>
          <w:szCs w:val="22"/>
          <w:lang w:eastAsia="en-US"/>
        </w:rPr>
        <w:t>2</w:t>
      </w:r>
      <w:r w:rsidRPr="00E0109F">
        <w:rPr>
          <w:iCs/>
          <w:szCs w:val="22"/>
          <w:lang w:eastAsia="en-US"/>
        </w:rPr>
        <w:t xml:space="preserve"> oder mehr biologischen </w:t>
      </w:r>
      <w:r w:rsidR="007E0AA1" w:rsidRPr="00E0109F">
        <w:rPr>
          <w:iCs/>
          <w:szCs w:val="22"/>
          <w:lang w:eastAsia="en-US"/>
        </w:rPr>
        <w:t>krankheitsmodifizierenden Antirheumatika (</w:t>
      </w:r>
      <w:r w:rsidR="002B755F" w:rsidRPr="00E0109F">
        <w:rPr>
          <w:iCs/>
          <w:szCs w:val="22"/>
          <w:lang w:eastAsia="en-US"/>
        </w:rPr>
        <w:t>b</w:t>
      </w:r>
      <w:r w:rsidRPr="00E0109F">
        <w:rPr>
          <w:iCs/>
          <w:szCs w:val="22"/>
          <w:lang w:eastAsia="en-US"/>
        </w:rPr>
        <w:t>DMARD</w:t>
      </w:r>
      <w:r w:rsidR="007E0AA1" w:rsidRPr="00E0109F">
        <w:rPr>
          <w:iCs/>
          <w:szCs w:val="22"/>
          <w:lang w:eastAsia="en-US"/>
        </w:rPr>
        <w:t>)</w:t>
      </w:r>
      <w:r w:rsidRPr="00E0109F">
        <w:rPr>
          <w:iCs/>
          <w:szCs w:val="22"/>
          <w:lang w:eastAsia="en-US"/>
        </w:rPr>
        <w:t xml:space="preserve"> behandelt wurden</w:t>
      </w:r>
      <w:r w:rsidR="00EA479D" w:rsidRPr="00E0109F">
        <w:rPr>
          <w:iCs/>
          <w:szCs w:val="22"/>
          <w:lang w:eastAsia="en-US"/>
        </w:rPr>
        <w:t>.</w:t>
      </w:r>
    </w:p>
    <w:p w14:paraId="1F425DE4" w14:textId="77777777" w:rsidR="00BD4113" w:rsidRPr="00E0109F" w:rsidRDefault="00E202A8" w:rsidP="006212A8">
      <w:pPr>
        <w:keepNext/>
        <w:keepLines/>
        <w:numPr>
          <w:ilvl w:val="0"/>
          <w:numId w:val="33"/>
        </w:numPr>
        <w:tabs>
          <w:tab w:val="clear" w:pos="567"/>
          <w:tab w:val="left" w:pos="993"/>
        </w:tabs>
        <w:spacing w:line="240" w:lineRule="auto"/>
        <w:ind w:left="993" w:hanging="426"/>
        <w:rPr>
          <w:iCs/>
          <w:szCs w:val="22"/>
          <w:lang w:eastAsia="en-US"/>
        </w:rPr>
      </w:pPr>
      <w:r w:rsidRPr="00E0109F">
        <w:rPr>
          <w:iCs/>
          <w:szCs w:val="22"/>
          <w:lang w:eastAsia="en-US"/>
        </w:rPr>
        <w:t>Patienten, die mit zweimal täglich 10 mg behandelt w</w:t>
      </w:r>
      <w:r w:rsidR="00187E0E" w:rsidRPr="00E0109F">
        <w:rPr>
          <w:iCs/>
          <w:szCs w:val="22"/>
          <w:lang w:eastAsia="en-US"/>
        </w:rPr>
        <w:t>u</w:t>
      </w:r>
      <w:r w:rsidRPr="00E0109F">
        <w:rPr>
          <w:iCs/>
          <w:szCs w:val="22"/>
          <w:lang w:eastAsia="en-US"/>
        </w:rPr>
        <w:t>rden.</w:t>
      </w:r>
    </w:p>
    <w:p w14:paraId="5018B7DD" w14:textId="77777777" w:rsidR="00377400" w:rsidRPr="00E0109F" w:rsidRDefault="00377400" w:rsidP="0098196A">
      <w:pPr>
        <w:spacing w:line="240" w:lineRule="auto"/>
        <w:rPr>
          <w:color w:val="000000"/>
          <w:szCs w:val="22"/>
        </w:rPr>
      </w:pPr>
    </w:p>
    <w:p w14:paraId="5F527BED" w14:textId="77777777" w:rsidR="0081488C" w:rsidRPr="00E0109F" w:rsidRDefault="006224CD" w:rsidP="00B254ED">
      <w:pPr>
        <w:spacing w:line="240" w:lineRule="auto"/>
        <w:rPr>
          <w:color w:val="000000"/>
        </w:rPr>
      </w:pPr>
      <w:r w:rsidRPr="00E0109F">
        <w:rPr>
          <w:color w:val="000000"/>
        </w:rPr>
        <w:t xml:space="preserve">Die Wirkung </w:t>
      </w:r>
      <w:r w:rsidR="0081488C" w:rsidRPr="00E0109F">
        <w:rPr>
          <w:color w:val="000000"/>
        </w:rPr>
        <w:t xml:space="preserve">von </w:t>
      </w:r>
      <w:r w:rsidR="00851805" w:rsidRPr="00E0109F">
        <w:rPr>
          <w:color w:val="000000"/>
        </w:rPr>
        <w:t>Tofacitinib</w:t>
      </w:r>
      <w:r w:rsidR="0081488C" w:rsidRPr="00E0109F">
        <w:rPr>
          <w:color w:val="000000"/>
        </w:rPr>
        <w:t xml:space="preserve"> auf die Reaktivierung einer chronischen Virushepatitis </w:t>
      </w:r>
      <w:r w:rsidRPr="00E0109F">
        <w:rPr>
          <w:color w:val="000000"/>
        </w:rPr>
        <w:t>ist</w:t>
      </w:r>
      <w:r w:rsidR="0081488C" w:rsidRPr="00E0109F">
        <w:rPr>
          <w:color w:val="000000"/>
        </w:rPr>
        <w:t xml:space="preserve"> </w:t>
      </w:r>
      <w:r w:rsidR="00D92723" w:rsidRPr="00E0109F">
        <w:rPr>
          <w:color w:val="000000"/>
        </w:rPr>
        <w:t>nicht bekannt</w:t>
      </w:r>
      <w:r w:rsidR="0081488C" w:rsidRPr="00E0109F">
        <w:rPr>
          <w:color w:val="000000"/>
        </w:rPr>
        <w:t>. Patienten, die positiv auf Hepatitis</w:t>
      </w:r>
      <w:r w:rsidR="00BC4FD7" w:rsidRPr="00E0109F">
        <w:rPr>
          <w:color w:val="000000"/>
        </w:rPr>
        <w:t> </w:t>
      </w:r>
      <w:r w:rsidR="0081488C" w:rsidRPr="00E0109F">
        <w:rPr>
          <w:color w:val="000000"/>
        </w:rPr>
        <w:t xml:space="preserve">B </w:t>
      </w:r>
      <w:r w:rsidR="00F814D2" w:rsidRPr="00E0109F">
        <w:rPr>
          <w:color w:val="000000"/>
        </w:rPr>
        <w:t>oder</w:t>
      </w:r>
      <w:r w:rsidR="0081488C" w:rsidRPr="00E0109F">
        <w:rPr>
          <w:color w:val="000000"/>
        </w:rPr>
        <w:t xml:space="preserve"> C getestet wurden, waren von der Teilnahme an den klinischen Studien ausgeschlossen. Vor Beginn der Therapie mit </w:t>
      </w:r>
      <w:r w:rsidR="00851805" w:rsidRPr="00E0109F">
        <w:rPr>
          <w:color w:val="000000"/>
        </w:rPr>
        <w:t>Tofacitinib</w:t>
      </w:r>
      <w:r w:rsidR="0081488C" w:rsidRPr="00E0109F">
        <w:rPr>
          <w:color w:val="000000"/>
        </w:rPr>
        <w:t xml:space="preserve"> sollte eine </w:t>
      </w:r>
      <w:r w:rsidR="0071005E" w:rsidRPr="00E0109F">
        <w:rPr>
          <w:color w:val="000000"/>
        </w:rPr>
        <w:t>U</w:t>
      </w:r>
      <w:r w:rsidR="0081488C" w:rsidRPr="00E0109F">
        <w:rPr>
          <w:color w:val="000000"/>
        </w:rPr>
        <w:t xml:space="preserve">ntersuchung auf </w:t>
      </w:r>
      <w:r w:rsidR="0071005E" w:rsidRPr="00E0109F">
        <w:rPr>
          <w:color w:val="000000"/>
        </w:rPr>
        <w:t xml:space="preserve">eine Virushepatitis entsprechend den klinischen </w:t>
      </w:r>
      <w:r w:rsidR="0077472E" w:rsidRPr="00E0109F">
        <w:rPr>
          <w:color w:val="000000"/>
        </w:rPr>
        <w:t>Leit</w:t>
      </w:r>
      <w:r w:rsidR="0071005E" w:rsidRPr="00E0109F">
        <w:rPr>
          <w:color w:val="000000"/>
        </w:rPr>
        <w:t xml:space="preserve">linien </w:t>
      </w:r>
      <w:r w:rsidR="0081488C" w:rsidRPr="00E0109F">
        <w:rPr>
          <w:color w:val="000000"/>
        </w:rPr>
        <w:t>durchgeführt werden.</w:t>
      </w:r>
    </w:p>
    <w:p w14:paraId="7CE17C29" w14:textId="77777777" w:rsidR="00E916DD" w:rsidRPr="00E0109F" w:rsidRDefault="00E916DD" w:rsidP="00E916DD">
      <w:pPr>
        <w:spacing w:line="240" w:lineRule="auto"/>
        <w:rPr>
          <w:rStyle w:val="ui-provider"/>
        </w:rPr>
      </w:pPr>
    </w:p>
    <w:p w14:paraId="316E6ECC" w14:textId="1BEA88F2" w:rsidR="00E916DD" w:rsidRPr="00E0109F" w:rsidRDefault="00E916DD" w:rsidP="00E916DD">
      <w:pPr>
        <w:spacing w:line="240" w:lineRule="auto"/>
        <w:rPr>
          <w:szCs w:val="22"/>
        </w:rPr>
      </w:pPr>
      <w:r w:rsidRPr="00E0109F">
        <w:rPr>
          <w:rStyle w:val="ui-provider"/>
        </w:rPr>
        <w:t>Bei RA-Patienten, die Tofacitinib nach der Markteinführung erhielten, wurde mindestens ein bestätigter Fall von progressiver multifokaler Leukenzephalopathie (PML) berichtet. PML kann tödlich sein und soll bei immunsupprimierten Patienten mit neuen bzw. sich verschlimmernden neurologischen Symptomen bei der Differentialdiagnos</w:t>
      </w:r>
      <w:r w:rsidR="00E05801" w:rsidRPr="00E0109F">
        <w:rPr>
          <w:rStyle w:val="ui-provider"/>
        </w:rPr>
        <w:t>tik</w:t>
      </w:r>
      <w:r w:rsidRPr="00E0109F">
        <w:rPr>
          <w:rStyle w:val="ui-provider"/>
        </w:rPr>
        <w:t xml:space="preserve"> berücksichtigt werden.</w:t>
      </w:r>
    </w:p>
    <w:p w14:paraId="7A692523" w14:textId="77777777" w:rsidR="00776873" w:rsidRPr="00E0109F" w:rsidRDefault="00776873" w:rsidP="00B254ED">
      <w:pPr>
        <w:spacing w:line="240" w:lineRule="auto"/>
        <w:rPr>
          <w:color w:val="000000"/>
          <w:szCs w:val="22"/>
        </w:rPr>
      </w:pPr>
    </w:p>
    <w:p w14:paraId="2EC29B17" w14:textId="77777777" w:rsidR="00776873" w:rsidRPr="00E0109F" w:rsidRDefault="00776873" w:rsidP="006E6C73">
      <w:pPr>
        <w:keepNext/>
        <w:keepLines/>
        <w:spacing w:line="240" w:lineRule="auto"/>
        <w:rPr>
          <w:rFonts w:eastAsia="Arial Unicode MS"/>
          <w:bCs/>
          <w:color w:val="000000"/>
          <w:szCs w:val="22"/>
          <w:u w:val="single"/>
          <w:lang w:eastAsia="en-US"/>
        </w:rPr>
      </w:pPr>
      <w:r w:rsidRPr="00E0109F">
        <w:rPr>
          <w:rFonts w:eastAsia="Arial Unicode MS"/>
          <w:bCs/>
          <w:color w:val="000000"/>
          <w:szCs w:val="22"/>
          <w:u w:val="single"/>
          <w:lang w:eastAsia="en-US"/>
        </w:rPr>
        <w:t xml:space="preserve">Schwerwiegende unerwünschte kardiovaskuläre Ereignisse (einschließlich Myokardinfarkt) </w:t>
      </w:r>
    </w:p>
    <w:p w14:paraId="7AC48011" w14:textId="77777777" w:rsidR="00776873" w:rsidRPr="00E0109F" w:rsidRDefault="00776873" w:rsidP="00776873">
      <w:pPr>
        <w:keepNext/>
        <w:keepLines/>
        <w:spacing w:line="240" w:lineRule="auto"/>
      </w:pPr>
    </w:p>
    <w:p w14:paraId="5F720DA6" w14:textId="77777777" w:rsidR="00776873" w:rsidRPr="00E0109F" w:rsidRDefault="00776873" w:rsidP="007768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Bei Patienten unter Tofacitinib wurden schwerwiegende unerwünschte kardiovaskuläre Ereignisse (MACE) beobachtet. </w:t>
      </w:r>
    </w:p>
    <w:p w14:paraId="358294B6" w14:textId="77777777" w:rsidR="00776873" w:rsidRPr="00E0109F" w:rsidRDefault="00776873" w:rsidP="006E6C73">
      <w:pPr>
        <w:keepNext/>
        <w:spacing w:line="240" w:lineRule="auto"/>
        <w:rPr>
          <w:rFonts w:eastAsia="Arial Unicode MS"/>
          <w:bCs/>
          <w:color w:val="000000"/>
          <w:szCs w:val="22"/>
          <w:lang w:eastAsia="en-US"/>
        </w:rPr>
      </w:pPr>
    </w:p>
    <w:p w14:paraId="6D8FEA2C" w14:textId="38C83B09" w:rsidR="00776873" w:rsidRPr="00E0109F" w:rsidRDefault="00776873" w:rsidP="007768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In einer randomisierten Unbedenklichkeitsstudie nach der Zulassung bei Patienten mit RA, die 50 Jahre oder älter waren und mindestens einen zusätzlichen kardiovaskulären Risikofaktor aufwiesen, wurde unter Tofacitinib im Vergleich zu TNF-Inhibitoren eine erhöhte Inzidenz von Myokardinfarkten beobachtet (siehe Abschnitte 4.8 und 5.1). Bei Patienten </w:t>
      </w:r>
      <w:r w:rsidR="0034170A" w:rsidRPr="00E0109F">
        <w:rPr>
          <w:rFonts w:eastAsia="Arial Unicode MS"/>
          <w:bCs/>
          <w:color w:val="000000"/>
          <w:szCs w:val="22"/>
          <w:lang w:eastAsia="en-US"/>
        </w:rPr>
        <w:t xml:space="preserve">im Alter von </w:t>
      </w:r>
      <w:r w:rsidRPr="00E0109F">
        <w:rPr>
          <w:rFonts w:eastAsia="Arial Unicode MS"/>
          <w:bCs/>
          <w:color w:val="000000"/>
          <w:szCs w:val="22"/>
          <w:lang w:eastAsia="en-US"/>
        </w:rPr>
        <w:t>65 Jahre</w:t>
      </w:r>
      <w:r w:rsidR="0034170A" w:rsidRPr="00E0109F">
        <w:rPr>
          <w:rFonts w:eastAsia="Arial Unicode MS"/>
          <w:bCs/>
          <w:color w:val="000000"/>
          <w:szCs w:val="22"/>
          <w:lang w:eastAsia="en-US"/>
        </w:rPr>
        <w:t>n und älter</w:t>
      </w:r>
      <w:r w:rsidRPr="00E0109F">
        <w:rPr>
          <w:rFonts w:eastAsia="Arial Unicode MS"/>
          <w:bCs/>
          <w:color w:val="000000"/>
          <w:szCs w:val="22"/>
          <w:lang w:eastAsia="en-US"/>
        </w:rPr>
        <w:t xml:space="preserve">, bei Patienten, die </w:t>
      </w:r>
      <w:r w:rsidR="00B00A59" w:rsidRPr="00E0109F">
        <w:rPr>
          <w:rFonts w:eastAsia="Arial Unicode MS"/>
          <w:bCs/>
          <w:color w:val="000000"/>
          <w:szCs w:val="22"/>
          <w:lang w:eastAsia="en-US"/>
        </w:rPr>
        <w:t xml:space="preserve">aktuelle </w:t>
      </w:r>
      <w:r w:rsidRPr="00E0109F">
        <w:rPr>
          <w:rFonts w:eastAsia="Arial Unicode MS"/>
          <w:bCs/>
          <w:color w:val="000000"/>
          <w:szCs w:val="22"/>
          <w:lang w:eastAsia="en-US"/>
        </w:rPr>
        <w:t xml:space="preserve">oder ehemalige </w:t>
      </w:r>
      <w:r w:rsidR="0034170A" w:rsidRPr="00E0109F">
        <w:rPr>
          <w:rFonts w:eastAsia="Arial Unicode MS"/>
          <w:bCs/>
          <w:color w:val="000000"/>
          <w:szCs w:val="22"/>
          <w:lang w:eastAsia="en-US"/>
        </w:rPr>
        <w:t>Langzeitr</w:t>
      </w:r>
      <w:r w:rsidRPr="00E0109F">
        <w:rPr>
          <w:rFonts w:eastAsia="Arial Unicode MS"/>
          <w:bCs/>
          <w:color w:val="000000"/>
          <w:szCs w:val="22"/>
          <w:lang w:eastAsia="en-US"/>
        </w:rPr>
        <w:t xml:space="preserve">aucher sind, und bei Patienten </w:t>
      </w:r>
      <w:r w:rsidR="0034170A" w:rsidRPr="00E0109F">
        <w:t>mit atherosklerotischer kardiovaskulärer Erkrankung</w:t>
      </w:r>
      <w:r w:rsidR="0034170A" w:rsidRPr="00E0109F">
        <w:rPr>
          <w:rFonts w:eastAsia="Arial Unicode MS"/>
          <w:bCs/>
          <w:color w:val="000000"/>
          <w:szCs w:val="22"/>
          <w:lang w:eastAsia="en-US"/>
        </w:rPr>
        <w:t xml:space="preserve"> in der Vorgeschichte</w:t>
      </w:r>
      <w:r w:rsidR="0034170A" w:rsidRPr="00E0109F">
        <w:t xml:space="preserve"> </w:t>
      </w:r>
      <w:r w:rsidR="0034170A" w:rsidRPr="00E0109F">
        <w:rPr>
          <w:rFonts w:eastAsia="Arial Unicode MS"/>
          <w:bCs/>
          <w:color w:val="000000"/>
          <w:szCs w:val="22"/>
          <w:lang w:eastAsia="en-US"/>
        </w:rPr>
        <w:t xml:space="preserve">oder </w:t>
      </w:r>
      <w:r w:rsidRPr="00E0109F">
        <w:rPr>
          <w:rFonts w:eastAsia="Arial Unicode MS"/>
          <w:bCs/>
          <w:color w:val="000000"/>
          <w:szCs w:val="22"/>
          <w:lang w:eastAsia="en-US"/>
        </w:rPr>
        <w:t>anderen kardiovaskulären Risikofaktoren sollte Tofacitinib nur angewendet werden, wenn keine geeigneten Behandlungsalternativen verfügbar sind</w:t>
      </w:r>
      <w:r w:rsidR="0034170A" w:rsidRPr="00E0109F">
        <w:rPr>
          <w:rFonts w:eastAsia="Arial Unicode MS"/>
          <w:bCs/>
          <w:color w:val="000000"/>
          <w:szCs w:val="22"/>
          <w:lang w:eastAsia="en-US"/>
        </w:rPr>
        <w:t xml:space="preserve"> (siehe Abschnitt 5.1)</w:t>
      </w:r>
      <w:r w:rsidRPr="00E0109F">
        <w:rPr>
          <w:rFonts w:eastAsia="Arial Unicode MS"/>
          <w:bCs/>
          <w:color w:val="000000"/>
          <w:szCs w:val="22"/>
          <w:lang w:eastAsia="en-US"/>
        </w:rPr>
        <w:t>.</w:t>
      </w:r>
    </w:p>
    <w:p w14:paraId="451794F1" w14:textId="77777777" w:rsidR="0045794B" w:rsidRPr="00E0109F" w:rsidRDefault="0045794B" w:rsidP="0098196A">
      <w:pPr>
        <w:spacing w:line="240" w:lineRule="auto"/>
        <w:rPr>
          <w:rFonts w:eastAsia="Arial Unicode MS"/>
          <w:color w:val="000000"/>
          <w:szCs w:val="22"/>
        </w:rPr>
      </w:pPr>
    </w:p>
    <w:p w14:paraId="34B9BE3D" w14:textId="7720EE65" w:rsidR="006C14FE" w:rsidRPr="00E0109F" w:rsidRDefault="006C14FE" w:rsidP="0098196A">
      <w:pPr>
        <w:keepNext/>
        <w:spacing w:line="240" w:lineRule="auto"/>
        <w:rPr>
          <w:color w:val="000000"/>
          <w:u w:val="single"/>
        </w:rPr>
      </w:pPr>
      <w:r w:rsidRPr="00E0109F">
        <w:rPr>
          <w:color w:val="000000"/>
          <w:u w:val="single"/>
        </w:rPr>
        <w:t>Malign</w:t>
      </w:r>
      <w:r w:rsidR="00372020" w:rsidRPr="00E0109F">
        <w:rPr>
          <w:color w:val="000000"/>
          <w:u w:val="single"/>
        </w:rPr>
        <w:t>ome</w:t>
      </w:r>
      <w:r w:rsidRPr="00E0109F">
        <w:rPr>
          <w:color w:val="000000"/>
          <w:u w:val="single"/>
        </w:rPr>
        <w:t xml:space="preserve"> und lymphoproliferative Erkrankung</w:t>
      </w:r>
    </w:p>
    <w:p w14:paraId="54C3F816" w14:textId="77777777" w:rsidR="00E202A8" w:rsidRPr="00E0109F" w:rsidRDefault="00E202A8" w:rsidP="0098196A">
      <w:pPr>
        <w:keepNext/>
        <w:spacing w:line="240" w:lineRule="auto"/>
        <w:rPr>
          <w:rFonts w:eastAsia="Arial Unicode MS"/>
          <w:color w:val="000000"/>
          <w:szCs w:val="22"/>
        </w:rPr>
      </w:pPr>
    </w:p>
    <w:p w14:paraId="7D113A3B" w14:textId="77777777" w:rsidR="00776873" w:rsidRPr="00E0109F" w:rsidRDefault="00776873" w:rsidP="006E6C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Tofacitinib kann die körpereigene Abwehr gegen Malignome beeinträchtigen. </w:t>
      </w:r>
    </w:p>
    <w:p w14:paraId="18F3EC43" w14:textId="77777777" w:rsidR="00776873" w:rsidRPr="00E0109F" w:rsidRDefault="00776873" w:rsidP="006E6C73">
      <w:pPr>
        <w:keepNext/>
        <w:spacing w:line="240" w:lineRule="auto"/>
        <w:rPr>
          <w:rFonts w:eastAsia="Arial Unicode MS"/>
          <w:bCs/>
          <w:color w:val="000000"/>
          <w:szCs w:val="22"/>
          <w:lang w:eastAsia="en-US"/>
        </w:rPr>
      </w:pPr>
    </w:p>
    <w:p w14:paraId="60BB7F82" w14:textId="0A88EC03" w:rsidR="00776873" w:rsidRPr="00E0109F" w:rsidRDefault="00776873" w:rsidP="006E6C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In einer randomisierten Unbedenklichkeitsstudie nach der Zulassung bei Patienten mit RA, die 50 Jahre oder älter waren und mindestens einen zusätzlichen kardiovaskulären Risikofaktor aufwiesen, wurde unter Tofacitinib im Vergleich zu TNF-Inhibitoren eine erhöhte Inzidenz von malignen Erkrankungen, </w:t>
      </w:r>
      <w:r w:rsidR="0034170A" w:rsidRPr="00E0109F">
        <w:rPr>
          <w:rFonts w:eastAsia="Arial Unicode MS"/>
          <w:bCs/>
          <w:color w:val="000000"/>
          <w:szCs w:val="22"/>
          <w:lang w:eastAsia="en-US"/>
        </w:rPr>
        <w:t xml:space="preserve">insbesondere </w:t>
      </w:r>
      <w:r w:rsidRPr="00E0109F">
        <w:rPr>
          <w:rFonts w:eastAsia="Arial Unicode MS"/>
          <w:bCs/>
          <w:color w:val="000000"/>
          <w:szCs w:val="22"/>
          <w:lang w:eastAsia="en-US"/>
        </w:rPr>
        <w:t xml:space="preserve">NMSC, Lungenkarzinom und Lymphom, beobachtet (siehe Abschnitte 4.8 und 5.1). </w:t>
      </w:r>
    </w:p>
    <w:p w14:paraId="14178EC6" w14:textId="77777777" w:rsidR="00776873" w:rsidRPr="00E0109F" w:rsidRDefault="00776873" w:rsidP="006E6C73">
      <w:pPr>
        <w:keepNext/>
        <w:spacing w:line="240" w:lineRule="auto"/>
        <w:rPr>
          <w:rFonts w:eastAsia="Arial Unicode MS"/>
          <w:bCs/>
          <w:color w:val="000000"/>
          <w:szCs w:val="22"/>
          <w:lang w:eastAsia="en-US"/>
        </w:rPr>
      </w:pPr>
    </w:p>
    <w:p w14:paraId="66CCEEA9" w14:textId="2A73C408" w:rsidR="00776873" w:rsidRPr="00E0109F" w:rsidRDefault="0034170A" w:rsidP="006E6C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NMSC, </w:t>
      </w:r>
      <w:r w:rsidR="00776873" w:rsidRPr="00E0109F">
        <w:rPr>
          <w:rFonts w:eastAsia="Arial Unicode MS"/>
          <w:bCs/>
          <w:color w:val="000000"/>
          <w:szCs w:val="22"/>
          <w:lang w:eastAsia="en-US"/>
        </w:rPr>
        <w:t xml:space="preserve">Lungenkarzinome und Lymphome bei mit Tofacitinib behandelten Patienten wurden auch in anderen klinischen Studien und bei der Anwendung nach der Zulassung beobachtet. </w:t>
      </w:r>
    </w:p>
    <w:p w14:paraId="5EECB417" w14:textId="77777777" w:rsidR="00776873" w:rsidRPr="00E0109F" w:rsidRDefault="00776873" w:rsidP="006E6C73">
      <w:pPr>
        <w:keepNext/>
        <w:spacing w:line="240" w:lineRule="auto"/>
        <w:rPr>
          <w:rFonts w:eastAsia="Arial Unicode MS"/>
          <w:bCs/>
          <w:color w:val="000000"/>
          <w:szCs w:val="22"/>
          <w:lang w:eastAsia="en-US"/>
        </w:rPr>
      </w:pPr>
    </w:p>
    <w:p w14:paraId="39C5C95F" w14:textId="77777777" w:rsidR="00776873" w:rsidRPr="00E0109F" w:rsidRDefault="00776873" w:rsidP="006E6C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Andere Malignome bei mit Tofacitinib behandelten Patienten wurden in klinischen Studien und bei der Anwendung nach der Zulassung beobachtet, darunter, aber nicht ausschließlich, Brustkrebs, Melanom, Prostatakrebs und Bauchspeicheldrüsenkrebs. </w:t>
      </w:r>
    </w:p>
    <w:p w14:paraId="73CB1461" w14:textId="77777777" w:rsidR="00776873" w:rsidRPr="00E0109F" w:rsidRDefault="00776873" w:rsidP="006E6C73">
      <w:pPr>
        <w:keepNext/>
        <w:spacing w:line="240" w:lineRule="auto"/>
        <w:rPr>
          <w:rFonts w:eastAsia="Arial Unicode MS"/>
          <w:bCs/>
          <w:color w:val="000000"/>
          <w:szCs w:val="22"/>
          <w:lang w:eastAsia="en-US"/>
        </w:rPr>
      </w:pPr>
    </w:p>
    <w:p w14:paraId="50D9C965" w14:textId="0F945CD8" w:rsidR="00776873" w:rsidRPr="00E0109F" w:rsidRDefault="00776873" w:rsidP="006E6C73">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Bei Patienten </w:t>
      </w:r>
      <w:r w:rsidR="00D41425" w:rsidRPr="00E0109F">
        <w:rPr>
          <w:rFonts w:eastAsia="Arial Unicode MS"/>
          <w:bCs/>
          <w:color w:val="000000"/>
          <w:szCs w:val="22"/>
          <w:lang w:eastAsia="en-US"/>
        </w:rPr>
        <w:t>in</w:t>
      </w:r>
      <w:r w:rsidR="00007D3D" w:rsidRPr="00E0109F">
        <w:rPr>
          <w:rFonts w:eastAsia="Arial Unicode MS"/>
          <w:bCs/>
          <w:color w:val="000000"/>
          <w:szCs w:val="22"/>
          <w:lang w:eastAsia="en-US"/>
        </w:rPr>
        <w:t xml:space="preserve"> einem</w:t>
      </w:r>
      <w:r w:rsidR="0034170A" w:rsidRPr="00E0109F">
        <w:rPr>
          <w:rFonts w:eastAsia="Arial Unicode MS"/>
          <w:bCs/>
          <w:color w:val="000000"/>
          <w:szCs w:val="22"/>
          <w:lang w:eastAsia="en-US"/>
        </w:rPr>
        <w:t xml:space="preserve"> Alter von</w:t>
      </w:r>
      <w:r w:rsidR="00D41425" w:rsidRPr="00E0109F">
        <w:rPr>
          <w:rFonts w:eastAsia="Arial Unicode MS"/>
          <w:bCs/>
          <w:color w:val="000000"/>
          <w:szCs w:val="22"/>
          <w:lang w:eastAsia="en-US"/>
        </w:rPr>
        <w:t xml:space="preserve"> </w:t>
      </w:r>
      <w:r w:rsidRPr="00E0109F">
        <w:rPr>
          <w:rFonts w:eastAsia="Arial Unicode MS"/>
          <w:bCs/>
          <w:color w:val="000000"/>
          <w:szCs w:val="22"/>
          <w:lang w:eastAsia="en-US"/>
        </w:rPr>
        <w:t>65 Jahre</w:t>
      </w:r>
      <w:r w:rsidR="0034170A" w:rsidRPr="00E0109F">
        <w:rPr>
          <w:rFonts w:eastAsia="Arial Unicode MS"/>
          <w:bCs/>
          <w:color w:val="000000"/>
          <w:szCs w:val="22"/>
          <w:lang w:eastAsia="en-US"/>
        </w:rPr>
        <w:t>n</w:t>
      </w:r>
      <w:r w:rsidR="004C1AE2" w:rsidRPr="00E0109F">
        <w:rPr>
          <w:rFonts w:eastAsia="Arial Unicode MS"/>
          <w:bCs/>
          <w:color w:val="000000"/>
          <w:szCs w:val="22"/>
          <w:lang w:eastAsia="en-US"/>
        </w:rPr>
        <w:t xml:space="preserve"> und älter</w:t>
      </w:r>
      <w:r w:rsidRPr="00E0109F">
        <w:rPr>
          <w:rFonts w:eastAsia="Arial Unicode MS"/>
          <w:bCs/>
          <w:color w:val="000000"/>
          <w:szCs w:val="22"/>
          <w:lang w:eastAsia="en-US"/>
        </w:rPr>
        <w:t xml:space="preserve">, Patienten, die </w:t>
      </w:r>
      <w:r w:rsidR="00007D3D" w:rsidRPr="00E0109F">
        <w:rPr>
          <w:rFonts w:eastAsia="Arial Unicode MS"/>
          <w:bCs/>
          <w:color w:val="000000"/>
          <w:szCs w:val="22"/>
          <w:lang w:eastAsia="en-US"/>
        </w:rPr>
        <w:t xml:space="preserve">aktuelle </w:t>
      </w:r>
      <w:r w:rsidRPr="00E0109F">
        <w:rPr>
          <w:rFonts w:eastAsia="Arial Unicode MS"/>
          <w:bCs/>
          <w:color w:val="000000"/>
          <w:szCs w:val="22"/>
          <w:lang w:eastAsia="en-US"/>
        </w:rPr>
        <w:t xml:space="preserve">oder ehemalige </w:t>
      </w:r>
      <w:r w:rsidR="00007D3D" w:rsidRPr="00E0109F">
        <w:rPr>
          <w:rFonts w:eastAsia="Arial Unicode MS"/>
          <w:bCs/>
          <w:color w:val="000000"/>
          <w:szCs w:val="22"/>
          <w:lang w:eastAsia="en-US"/>
        </w:rPr>
        <w:t>Langzeitr</w:t>
      </w:r>
      <w:r w:rsidRPr="00E0109F">
        <w:rPr>
          <w:rFonts w:eastAsia="Arial Unicode MS"/>
          <w:bCs/>
          <w:color w:val="000000"/>
          <w:szCs w:val="22"/>
          <w:lang w:eastAsia="en-US"/>
        </w:rPr>
        <w:t xml:space="preserve">aucher sind, und bei Patienten mit anderen Risikofaktoren für Malignome (z. B. aktuelles </w:t>
      </w:r>
      <w:r w:rsidRPr="00E0109F">
        <w:rPr>
          <w:rFonts w:eastAsia="Arial Unicode MS"/>
          <w:bCs/>
          <w:color w:val="000000"/>
          <w:szCs w:val="22"/>
          <w:lang w:eastAsia="en-US"/>
        </w:rPr>
        <w:lastRenderedPageBreak/>
        <w:t>oder zurückliegendes Malignom, ausgenommen ein erfolgreich behandelter, nicht-melanozytärer Hautkrebs) sollte Tofacitinib nur angewendet werden, wenn keine geeigneten Behandlungsalternativen verfügbar sind</w:t>
      </w:r>
      <w:r w:rsidR="00007D3D" w:rsidRPr="00E0109F">
        <w:rPr>
          <w:rFonts w:eastAsia="Arial Unicode MS"/>
          <w:bCs/>
          <w:color w:val="000000"/>
          <w:szCs w:val="22"/>
          <w:lang w:eastAsia="en-US"/>
        </w:rPr>
        <w:t xml:space="preserve"> (siehe Abschnitt 5.1)</w:t>
      </w:r>
      <w:r w:rsidRPr="00E0109F">
        <w:rPr>
          <w:rFonts w:eastAsia="Arial Unicode MS"/>
          <w:bCs/>
          <w:color w:val="000000"/>
          <w:szCs w:val="22"/>
          <w:lang w:eastAsia="en-US"/>
        </w:rPr>
        <w:t>.</w:t>
      </w:r>
    </w:p>
    <w:p w14:paraId="5FCC613A" w14:textId="0D23EC46" w:rsidR="00F14BBB" w:rsidRPr="00E0109F" w:rsidRDefault="00F14BBB" w:rsidP="0098196A">
      <w:pPr>
        <w:autoSpaceDE w:val="0"/>
        <w:autoSpaceDN w:val="0"/>
        <w:adjustRightInd w:val="0"/>
        <w:spacing w:line="240" w:lineRule="auto"/>
        <w:rPr>
          <w:rFonts w:eastAsia="Arial Unicode MS"/>
          <w:color w:val="000000"/>
          <w:kern w:val="36"/>
          <w:szCs w:val="22"/>
        </w:rPr>
      </w:pPr>
      <w:bookmarkStart w:id="2" w:name="_Hlk118372394"/>
      <w:r w:rsidRPr="00E0109F">
        <w:rPr>
          <w:color w:val="000000"/>
        </w:rPr>
        <w:t xml:space="preserve">Bei </w:t>
      </w:r>
      <w:r w:rsidR="00007D3D" w:rsidRPr="00E0109F">
        <w:rPr>
          <w:color w:val="000000"/>
        </w:rPr>
        <w:t xml:space="preserve">allen </w:t>
      </w:r>
      <w:r w:rsidRPr="00E0109F">
        <w:rPr>
          <w:color w:val="000000"/>
        </w:rPr>
        <w:t>Patienten</w:t>
      </w:r>
      <w:r w:rsidR="00007D3D" w:rsidRPr="00E0109F">
        <w:rPr>
          <w:color w:val="000000"/>
        </w:rPr>
        <w:t>, insbesondere bei Patienten</w:t>
      </w:r>
      <w:r w:rsidRPr="00E0109F">
        <w:rPr>
          <w:color w:val="000000"/>
        </w:rPr>
        <w:t xml:space="preserve"> mit erhöhtem Risiko für Hautkrebs</w:t>
      </w:r>
      <w:r w:rsidR="00007D3D" w:rsidRPr="00E0109F">
        <w:rPr>
          <w:color w:val="000000"/>
        </w:rPr>
        <w:t>,</w:t>
      </w:r>
      <w:r w:rsidRPr="00E0109F">
        <w:rPr>
          <w:color w:val="000000"/>
        </w:rPr>
        <w:t xml:space="preserve"> werden regelmäßige Hautuntersuchungen empfohlen</w:t>
      </w:r>
      <w:bookmarkEnd w:id="2"/>
      <w:r w:rsidRPr="00E0109F">
        <w:rPr>
          <w:color w:val="000000"/>
        </w:rPr>
        <w:t xml:space="preserve"> (siehe Tabelle </w:t>
      </w:r>
      <w:r w:rsidR="002228D9" w:rsidRPr="00E0109F">
        <w:rPr>
          <w:color w:val="000000"/>
        </w:rPr>
        <w:t>8</w:t>
      </w:r>
      <w:r w:rsidRPr="00E0109F">
        <w:rPr>
          <w:color w:val="000000"/>
        </w:rPr>
        <w:t xml:space="preserve"> in Abschnitt 4.8).</w:t>
      </w:r>
    </w:p>
    <w:p w14:paraId="3EBADD30" w14:textId="77777777" w:rsidR="0048796F" w:rsidRPr="00E0109F" w:rsidRDefault="0048796F" w:rsidP="0048796F">
      <w:pPr>
        <w:autoSpaceDE w:val="0"/>
        <w:autoSpaceDN w:val="0"/>
        <w:rPr>
          <w:rStyle w:val="Instructions"/>
          <w:i w:val="0"/>
          <w:iCs/>
          <w:color w:val="000000"/>
          <w:u w:val="single"/>
        </w:rPr>
      </w:pPr>
    </w:p>
    <w:p w14:paraId="21C46297" w14:textId="77777777" w:rsidR="003C3080" w:rsidRPr="00E0109F" w:rsidRDefault="003C3080" w:rsidP="00B254ED">
      <w:pPr>
        <w:keepNext/>
        <w:autoSpaceDE w:val="0"/>
        <w:autoSpaceDN w:val="0"/>
        <w:rPr>
          <w:rStyle w:val="Instructions"/>
          <w:i w:val="0"/>
          <w:iCs/>
          <w:color w:val="000000"/>
          <w:szCs w:val="22"/>
          <w:u w:val="single"/>
        </w:rPr>
      </w:pPr>
      <w:r w:rsidRPr="00E0109F">
        <w:rPr>
          <w:rStyle w:val="Instructions"/>
          <w:i w:val="0"/>
          <w:iCs/>
          <w:color w:val="000000"/>
          <w:u w:val="single"/>
        </w:rPr>
        <w:t xml:space="preserve">Interstitielle Lungenerkrankung </w:t>
      </w:r>
    </w:p>
    <w:p w14:paraId="060700C4" w14:textId="77777777" w:rsidR="00E202A8" w:rsidRPr="00E0109F" w:rsidRDefault="00E202A8" w:rsidP="00D9324F">
      <w:pPr>
        <w:keepNext/>
        <w:spacing w:line="240" w:lineRule="auto"/>
        <w:rPr>
          <w:rStyle w:val="Instructions"/>
          <w:i w:val="0"/>
          <w:iCs/>
          <w:color w:val="000000"/>
        </w:rPr>
      </w:pPr>
    </w:p>
    <w:p w14:paraId="55B524BC" w14:textId="77777777" w:rsidR="002566D4" w:rsidRPr="00E0109F" w:rsidRDefault="0066378A" w:rsidP="0098196A">
      <w:pPr>
        <w:spacing w:line="240" w:lineRule="auto"/>
        <w:rPr>
          <w:rStyle w:val="Instructions"/>
          <w:i w:val="0"/>
          <w:iCs/>
          <w:color w:val="000000"/>
        </w:rPr>
      </w:pPr>
      <w:r w:rsidRPr="00E0109F">
        <w:rPr>
          <w:rStyle w:val="Instructions"/>
          <w:i w:val="0"/>
          <w:iCs/>
          <w:color w:val="000000"/>
        </w:rPr>
        <w:t xml:space="preserve">Ebenfalls ist Vorsicht geboten bei Patienten mit </w:t>
      </w:r>
      <w:r w:rsidR="00514EB9" w:rsidRPr="00E0109F">
        <w:rPr>
          <w:rStyle w:val="Instructions"/>
          <w:i w:val="0"/>
          <w:iCs/>
          <w:color w:val="000000"/>
        </w:rPr>
        <w:t>einer chronischen Lungenerkrankung</w:t>
      </w:r>
      <w:r w:rsidRPr="00E0109F">
        <w:rPr>
          <w:rStyle w:val="Instructions"/>
          <w:i w:val="0"/>
          <w:iCs/>
          <w:color w:val="000000"/>
        </w:rPr>
        <w:t xml:space="preserve"> in der Vorgeschichte, da </w:t>
      </w:r>
      <w:r w:rsidR="009E5E03" w:rsidRPr="00E0109F">
        <w:rPr>
          <w:rStyle w:val="Instructions"/>
          <w:i w:val="0"/>
          <w:iCs/>
          <w:color w:val="000000"/>
        </w:rPr>
        <w:t>sie für Infektionen anfälliger sein können</w:t>
      </w:r>
      <w:r w:rsidRPr="00E0109F">
        <w:rPr>
          <w:rStyle w:val="Instructions"/>
          <w:i w:val="0"/>
          <w:iCs/>
          <w:color w:val="000000"/>
        </w:rPr>
        <w:t xml:space="preserve">. In klinischen </w:t>
      </w:r>
      <w:r w:rsidR="007E0AA1" w:rsidRPr="00E0109F">
        <w:rPr>
          <w:rStyle w:val="Instructions"/>
          <w:i w:val="0"/>
          <w:iCs/>
          <w:color w:val="000000"/>
        </w:rPr>
        <w:t>RA-</w:t>
      </w:r>
      <w:r w:rsidRPr="00E0109F">
        <w:rPr>
          <w:rStyle w:val="Instructions"/>
          <w:i w:val="0"/>
          <w:iCs/>
          <w:color w:val="000000"/>
        </w:rPr>
        <w:t xml:space="preserve">Studien und in der Anwendungsbeobachtung </w:t>
      </w:r>
      <w:r w:rsidR="00B075DA" w:rsidRPr="00E0109F">
        <w:rPr>
          <w:rStyle w:val="Instructions"/>
          <w:i w:val="0"/>
          <w:iCs/>
          <w:color w:val="000000"/>
        </w:rPr>
        <w:t xml:space="preserve">nach Zulassung </w:t>
      </w:r>
      <w:r w:rsidRPr="00E0109F">
        <w:rPr>
          <w:rStyle w:val="Instructions"/>
          <w:i w:val="0"/>
          <w:iCs/>
          <w:color w:val="000000"/>
        </w:rPr>
        <w:t xml:space="preserve">wurden </w:t>
      </w:r>
      <w:r w:rsidR="009E5E03" w:rsidRPr="00E0109F">
        <w:rPr>
          <w:rStyle w:val="Instructions"/>
          <w:i w:val="0"/>
          <w:iCs/>
          <w:color w:val="000000"/>
        </w:rPr>
        <w:t>Fälle von</w:t>
      </w:r>
      <w:r w:rsidRPr="00E0109F">
        <w:rPr>
          <w:rStyle w:val="Instructions"/>
          <w:i w:val="0"/>
          <w:iCs/>
          <w:color w:val="000000"/>
        </w:rPr>
        <w:t xml:space="preserve"> interstitieller Lungenerkrankung (einige davon mit tödlichem Ausgang) bei </w:t>
      </w:r>
      <w:r w:rsidR="009E5E03" w:rsidRPr="00E0109F">
        <w:rPr>
          <w:rStyle w:val="Instructions"/>
          <w:i w:val="0"/>
          <w:iCs/>
          <w:color w:val="000000"/>
        </w:rPr>
        <w:t xml:space="preserve">mit </w:t>
      </w:r>
      <w:r w:rsidR="00851805" w:rsidRPr="00E0109F">
        <w:rPr>
          <w:rStyle w:val="Instructions"/>
          <w:i w:val="0"/>
          <w:iCs/>
          <w:color w:val="000000"/>
        </w:rPr>
        <w:t>Tofacitinib</w:t>
      </w:r>
      <w:r w:rsidR="009E5E03" w:rsidRPr="00E0109F">
        <w:rPr>
          <w:rStyle w:val="Instructions"/>
          <w:i w:val="0"/>
          <w:iCs/>
          <w:color w:val="000000"/>
        </w:rPr>
        <w:t xml:space="preserve"> behandelten </w:t>
      </w:r>
      <w:r w:rsidRPr="00E0109F">
        <w:rPr>
          <w:rStyle w:val="Instructions"/>
          <w:i w:val="0"/>
          <w:iCs/>
          <w:color w:val="000000"/>
        </w:rPr>
        <w:t xml:space="preserve">Patienten </w:t>
      </w:r>
      <w:r w:rsidR="009E5E03" w:rsidRPr="00E0109F">
        <w:rPr>
          <w:rStyle w:val="Instructions"/>
          <w:i w:val="0"/>
          <w:iCs/>
          <w:color w:val="000000"/>
        </w:rPr>
        <w:t>berichtet</w:t>
      </w:r>
      <w:r w:rsidR="00425B8C" w:rsidRPr="00E0109F">
        <w:rPr>
          <w:rStyle w:val="Instructions"/>
          <w:i w:val="0"/>
          <w:iCs/>
          <w:color w:val="000000"/>
        </w:rPr>
        <w:t xml:space="preserve">, obwohl </w:t>
      </w:r>
      <w:r w:rsidRPr="00E0109F">
        <w:rPr>
          <w:rStyle w:val="Instructions"/>
          <w:i w:val="0"/>
          <w:iCs/>
          <w:color w:val="000000"/>
        </w:rPr>
        <w:t xml:space="preserve">die Rolle der Januskinase(JAK)-Inhibition </w:t>
      </w:r>
      <w:r w:rsidR="00425B8C" w:rsidRPr="00E0109F">
        <w:rPr>
          <w:rStyle w:val="Instructions"/>
          <w:i w:val="0"/>
          <w:iCs/>
          <w:color w:val="000000"/>
        </w:rPr>
        <w:t xml:space="preserve">bei </w:t>
      </w:r>
      <w:r w:rsidRPr="00E0109F">
        <w:rPr>
          <w:rStyle w:val="Instructions"/>
          <w:i w:val="0"/>
          <w:iCs/>
          <w:color w:val="000000"/>
        </w:rPr>
        <w:t xml:space="preserve">diesen </w:t>
      </w:r>
      <w:r w:rsidR="00425B8C" w:rsidRPr="00E0109F">
        <w:rPr>
          <w:rStyle w:val="Instructions"/>
          <w:i w:val="0"/>
          <w:iCs/>
          <w:color w:val="000000"/>
        </w:rPr>
        <w:t xml:space="preserve">Ereignissen nicht </w:t>
      </w:r>
      <w:r w:rsidRPr="00E0109F">
        <w:rPr>
          <w:rStyle w:val="Instructions"/>
          <w:i w:val="0"/>
          <w:iCs/>
          <w:color w:val="000000"/>
        </w:rPr>
        <w:t>bekannt</w:t>
      </w:r>
      <w:r w:rsidR="00425B8C" w:rsidRPr="00E0109F">
        <w:rPr>
          <w:rStyle w:val="Instructions"/>
          <w:i w:val="0"/>
          <w:iCs/>
          <w:color w:val="000000"/>
        </w:rPr>
        <w:t xml:space="preserve"> ist</w:t>
      </w:r>
      <w:r w:rsidRPr="00E0109F">
        <w:rPr>
          <w:rStyle w:val="Instructions"/>
          <w:i w:val="0"/>
          <w:iCs/>
          <w:color w:val="000000"/>
        </w:rPr>
        <w:t xml:space="preserve">. Asiatische RA-Patienten unterliegen bekanntermaßen einem höheren Risiko </w:t>
      </w:r>
      <w:r w:rsidR="00425B8C" w:rsidRPr="00E0109F">
        <w:rPr>
          <w:rStyle w:val="Instructions"/>
          <w:i w:val="0"/>
          <w:iCs/>
          <w:color w:val="000000"/>
        </w:rPr>
        <w:t>für eine</w:t>
      </w:r>
      <w:r w:rsidRPr="00E0109F">
        <w:rPr>
          <w:rStyle w:val="Instructions"/>
          <w:i w:val="0"/>
          <w:iCs/>
          <w:color w:val="000000"/>
        </w:rPr>
        <w:t xml:space="preserve"> interstiti</w:t>
      </w:r>
      <w:r w:rsidR="00425B8C" w:rsidRPr="00E0109F">
        <w:rPr>
          <w:rStyle w:val="Instructions"/>
          <w:i w:val="0"/>
          <w:iCs/>
          <w:color w:val="000000"/>
        </w:rPr>
        <w:t>elle</w:t>
      </w:r>
      <w:r w:rsidRPr="00E0109F">
        <w:rPr>
          <w:rStyle w:val="Instructions"/>
          <w:i w:val="0"/>
          <w:iCs/>
          <w:color w:val="000000"/>
        </w:rPr>
        <w:t xml:space="preserve"> Lungenerkrankung, </w:t>
      </w:r>
      <w:r w:rsidR="00425B8C" w:rsidRPr="00E0109F">
        <w:rPr>
          <w:rStyle w:val="Instructions"/>
          <w:i w:val="0"/>
          <w:iCs/>
          <w:color w:val="000000"/>
        </w:rPr>
        <w:t xml:space="preserve">weshalb </w:t>
      </w:r>
      <w:r w:rsidRPr="00E0109F">
        <w:rPr>
          <w:rStyle w:val="Instructions"/>
          <w:i w:val="0"/>
          <w:iCs/>
          <w:color w:val="000000"/>
        </w:rPr>
        <w:t xml:space="preserve">bei </w:t>
      </w:r>
      <w:r w:rsidR="00425B8C" w:rsidRPr="00E0109F">
        <w:rPr>
          <w:rStyle w:val="Instructions"/>
          <w:i w:val="0"/>
          <w:iCs/>
          <w:color w:val="000000"/>
        </w:rPr>
        <w:t>der Behandlung dieser Patienten</w:t>
      </w:r>
      <w:r w:rsidRPr="00E0109F">
        <w:rPr>
          <w:rStyle w:val="Instructions"/>
          <w:i w:val="0"/>
          <w:iCs/>
          <w:color w:val="000000"/>
        </w:rPr>
        <w:t xml:space="preserve"> Vorsicht </w:t>
      </w:r>
      <w:r w:rsidR="00425B8C" w:rsidRPr="00E0109F">
        <w:rPr>
          <w:rStyle w:val="Instructions"/>
          <w:i w:val="0"/>
          <w:iCs/>
          <w:color w:val="000000"/>
        </w:rPr>
        <w:t>geboten ist</w:t>
      </w:r>
      <w:r w:rsidRPr="00E0109F">
        <w:rPr>
          <w:rStyle w:val="Instructions"/>
          <w:i w:val="0"/>
          <w:iCs/>
          <w:color w:val="000000"/>
        </w:rPr>
        <w:t>.</w:t>
      </w:r>
    </w:p>
    <w:p w14:paraId="214F2FB8" w14:textId="77777777" w:rsidR="005A467F" w:rsidRPr="00E0109F" w:rsidRDefault="005A467F" w:rsidP="0098196A">
      <w:pPr>
        <w:spacing w:line="240" w:lineRule="auto"/>
        <w:rPr>
          <w:rStyle w:val="Instructions"/>
          <w:i w:val="0"/>
          <w:iCs/>
          <w:color w:val="000000"/>
          <w:u w:val="single"/>
        </w:rPr>
      </w:pPr>
    </w:p>
    <w:p w14:paraId="75E65D23" w14:textId="77777777" w:rsidR="009F1430" w:rsidRPr="00E0109F" w:rsidRDefault="009F1430" w:rsidP="00B254ED">
      <w:pPr>
        <w:keepNext/>
        <w:spacing w:line="240" w:lineRule="auto"/>
        <w:rPr>
          <w:rStyle w:val="Instructions"/>
          <w:i w:val="0"/>
          <w:iCs/>
          <w:color w:val="000000"/>
          <w:u w:val="single"/>
        </w:rPr>
      </w:pPr>
      <w:r w:rsidRPr="00E0109F">
        <w:rPr>
          <w:rStyle w:val="Instructions"/>
          <w:i w:val="0"/>
          <w:iCs/>
          <w:color w:val="000000"/>
          <w:u w:val="single"/>
        </w:rPr>
        <w:t>Magen-Darm-Perforationen</w:t>
      </w:r>
    </w:p>
    <w:p w14:paraId="219009DE" w14:textId="77777777" w:rsidR="00E202A8" w:rsidRPr="00E0109F" w:rsidRDefault="00E202A8" w:rsidP="00B254ED">
      <w:pPr>
        <w:keepNext/>
        <w:spacing w:line="240" w:lineRule="auto"/>
        <w:rPr>
          <w:rStyle w:val="Instructions"/>
          <w:i w:val="0"/>
          <w:iCs/>
          <w:color w:val="000000"/>
          <w:szCs w:val="22"/>
          <w:u w:val="single"/>
        </w:rPr>
      </w:pPr>
    </w:p>
    <w:p w14:paraId="2DD750C2" w14:textId="77777777" w:rsidR="009F1430" w:rsidRPr="00E0109F" w:rsidRDefault="009F1430" w:rsidP="00B254ED">
      <w:pPr>
        <w:spacing w:line="240" w:lineRule="auto"/>
        <w:rPr>
          <w:color w:val="000000"/>
          <w:szCs w:val="22"/>
        </w:rPr>
      </w:pPr>
      <w:r w:rsidRPr="00E0109F">
        <w:rPr>
          <w:color w:val="000000"/>
        </w:rPr>
        <w:t xml:space="preserve">In klinischen Studien </w:t>
      </w:r>
      <w:r w:rsidR="00425B8C" w:rsidRPr="00E0109F">
        <w:rPr>
          <w:color w:val="000000"/>
        </w:rPr>
        <w:t xml:space="preserve">wurden Fälle von </w:t>
      </w:r>
      <w:r w:rsidRPr="00E0109F">
        <w:rPr>
          <w:color w:val="000000"/>
        </w:rPr>
        <w:t xml:space="preserve">Magen-Darm-Perforationen </w:t>
      </w:r>
      <w:r w:rsidR="00425B8C" w:rsidRPr="00E0109F">
        <w:rPr>
          <w:color w:val="000000"/>
        </w:rPr>
        <w:t>berichtet</w:t>
      </w:r>
      <w:r w:rsidRPr="00E0109F">
        <w:rPr>
          <w:color w:val="000000"/>
        </w:rPr>
        <w:t xml:space="preserve">, </w:t>
      </w:r>
      <w:r w:rsidR="00425B8C" w:rsidRPr="00E0109F">
        <w:rPr>
          <w:color w:val="000000"/>
        </w:rPr>
        <w:t xml:space="preserve">obwohl </w:t>
      </w:r>
      <w:r w:rsidRPr="00E0109F">
        <w:rPr>
          <w:color w:val="000000"/>
        </w:rPr>
        <w:t xml:space="preserve">die Rolle der JAK-Inhibition bei diesen Ereignissen </w:t>
      </w:r>
      <w:r w:rsidR="00425B8C" w:rsidRPr="00E0109F">
        <w:rPr>
          <w:color w:val="000000"/>
        </w:rPr>
        <w:t xml:space="preserve">nicht </w:t>
      </w:r>
      <w:r w:rsidRPr="00E0109F">
        <w:rPr>
          <w:color w:val="000000"/>
        </w:rPr>
        <w:t xml:space="preserve">bekannt ist. </w:t>
      </w:r>
      <w:r w:rsidR="00851805" w:rsidRPr="00E0109F">
        <w:rPr>
          <w:color w:val="000000"/>
        </w:rPr>
        <w:t>Tofacitinib</w:t>
      </w:r>
      <w:r w:rsidRPr="00E0109F">
        <w:rPr>
          <w:color w:val="000000"/>
        </w:rPr>
        <w:t xml:space="preserve"> ist bei Patienten mit potenziell erhöhtem Risiko von Magen-Darm-Perforationen mit Vorsicht anzuwenden (z.</w:t>
      </w:r>
      <w:r w:rsidR="00BC4FD7" w:rsidRPr="00E0109F">
        <w:rPr>
          <w:color w:val="000000"/>
        </w:rPr>
        <w:t> </w:t>
      </w:r>
      <w:r w:rsidRPr="00E0109F">
        <w:rPr>
          <w:color w:val="000000"/>
        </w:rPr>
        <w:t>B. bei Patienten mit Divertikulitis in der Vorgeschichte</w:t>
      </w:r>
      <w:r w:rsidR="00D23781" w:rsidRPr="00E0109F">
        <w:rPr>
          <w:color w:val="000000"/>
        </w:rPr>
        <w:t xml:space="preserve"> oder</w:t>
      </w:r>
      <w:r w:rsidRPr="00E0109F">
        <w:rPr>
          <w:color w:val="000000"/>
        </w:rPr>
        <w:t xml:space="preserve"> </w:t>
      </w:r>
      <w:r w:rsidR="0077472E" w:rsidRPr="00E0109F">
        <w:rPr>
          <w:color w:val="000000"/>
        </w:rPr>
        <w:t xml:space="preserve">bei </w:t>
      </w:r>
      <w:r w:rsidRPr="00E0109F">
        <w:rPr>
          <w:color w:val="000000"/>
        </w:rPr>
        <w:t>Patienten</w:t>
      </w:r>
      <w:r w:rsidR="00D23781" w:rsidRPr="00E0109F">
        <w:rPr>
          <w:color w:val="000000"/>
        </w:rPr>
        <w:t xml:space="preserve">, die gleichzeitig </w:t>
      </w:r>
      <w:r w:rsidRPr="00E0109F">
        <w:rPr>
          <w:color w:val="000000"/>
        </w:rPr>
        <w:t>Kortikosteroide und/oder nichtsteroidale e</w:t>
      </w:r>
      <w:r w:rsidR="00D23781" w:rsidRPr="00E0109F">
        <w:rPr>
          <w:color w:val="000000"/>
        </w:rPr>
        <w:t>ntzündungshemmende Arzneimittel anwenden</w:t>
      </w:r>
      <w:r w:rsidRPr="00E0109F">
        <w:rPr>
          <w:color w:val="000000"/>
        </w:rPr>
        <w:t xml:space="preserve">). Bei </w:t>
      </w:r>
      <w:r w:rsidR="00D23781" w:rsidRPr="00E0109F">
        <w:rPr>
          <w:color w:val="000000"/>
        </w:rPr>
        <w:t xml:space="preserve">erstmaligem </w:t>
      </w:r>
      <w:r w:rsidRPr="00E0109F">
        <w:rPr>
          <w:color w:val="000000"/>
        </w:rPr>
        <w:t xml:space="preserve">Auftreten von </w:t>
      </w:r>
      <w:r w:rsidR="005D0985" w:rsidRPr="00E0109F">
        <w:rPr>
          <w:color w:val="000000"/>
        </w:rPr>
        <w:t xml:space="preserve">Anzeichen oder Symptomen abdomineller Komplikationen </w:t>
      </w:r>
      <w:r w:rsidRPr="00E0109F">
        <w:rPr>
          <w:color w:val="000000"/>
        </w:rPr>
        <w:t>sind die Patienten unverzüglich zur Früherkennung einer Magen-Darm-Perforation zu untersuchen.</w:t>
      </w:r>
    </w:p>
    <w:p w14:paraId="3841E46A" w14:textId="433105BD" w:rsidR="009D300E" w:rsidRPr="0080354B" w:rsidRDefault="009D300E" w:rsidP="0098196A">
      <w:pPr>
        <w:pStyle w:val="Default"/>
        <w:rPr>
          <w:rFonts w:eastAsia="SimSun"/>
          <w:color w:val="auto"/>
          <w:u w:val="single"/>
        </w:rPr>
      </w:pPr>
    </w:p>
    <w:p w14:paraId="1A355886" w14:textId="77777777" w:rsidR="0028720C" w:rsidRPr="00E0109F" w:rsidRDefault="0028720C" w:rsidP="0028720C">
      <w:pPr>
        <w:keepNext/>
        <w:tabs>
          <w:tab w:val="clear" w:pos="567"/>
        </w:tabs>
        <w:spacing w:line="240" w:lineRule="auto"/>
        <w:outlineLvl w:val="0"/>
        <w:rPr>
          <w:bCs/>
          <w:szCs w:val="22"/>
          <w:u w:val="single"/>
        </w:rPr>
      </w:pPr>
      <w:r w:rsidRPr="00E0109F">
        <w:rPr>
          <w:u w:val="single"/>
        </w:rPr>
        <w:t xml:space="preserve">Frakturen </w:t>
      </w:r>
    </w:p>
    <w:p w14:paraId="0B91CC4C" w14:textId="77777777" w:rsidR="0028720C" w:rsidRPr="00E0109F" w:rsidRDefault="0028720C" w:rsidP="0028720C">
      <w:pPr>
        <w:keepNext/>
        <w:rPr>
          <w:rStyle w:val="Instructions"/>
          <w:i w:val="0"/>
          <w:color w:val="auto"/>
        </w:rPr>
      </w:pPr>
    </w:p>
    <w:p w14:paraId="73573B40" w14:textId="7361EB50" w:rsidR="0028720C" w:rsidRPr="00E0109F" w:rsidRDefault="0028720C" w:rsidP="0028720C">
      <w:pPr>
        <w:keepNext/>
        <w:rPr>
          <w:rStyle w:val="Instructions"/>
          <w:i w:val="0"/>
          <w:color w:val="auto"/>
        </w:rPr>
      </w:pPr>
      <w:r w:rsidRPr="00E0109F">
        <w:rPr>
          <w:rStyle w:val="Instructions"/>
          <w:i w:val="0"/>
          <w:color w:val="auto"/>
        </w:rPr>
        <w:t xml:space="preserve">Frakturen wurden bei Patienten beobachtet, die mit </w:t>
      </w:r>
      <w:r w:rsidR="0056140A" w:rsidRPr="00E0109F">
        <w:rPr>
          <w:rStyle w:val="Instructions"/>
          <w:i w:val="0"/>
          <w:color w:val="auto"/>
        </w:rPr>
        <w:t>Tofacitinib</w:t>
      </w:r>
      <w:r w:rsidRPr="00E0109F">
        <w:rPr>
          <w:rStyle w:val="Instructions"/>
          <w:i w:val="0"/>
          <w:color w:val="auto"/>
        </w:rPr>
        <w:t xml:space="preserve"> behandelt wurden.</w:t>
      </w:r>
    </w:p>
    <w:p w14:paraId="7488F691" w14:textId="77777777" w:rsidR="0028720C" w:rsidRPr="00E0109F" w:rsidRDefault="0028720C" w:rsidP="0028720C">
      <w:pPr>
        <w:keepNext/>
        <w:rPr>
          <w:szCs w:val="22"/>
        </w:rPr>
      </w:pPr>
    </w:p>
    <w:p w14:paraId="4567FD4E" w14:textId="680EDE99" w:rsidR="0028720C" w:rsidRPr="00E0109F" w:rsidRDefault="0028720C" w:rsidP="0028720C">
      <w:pPr>
        <w:keepNext/>
        <w:rPr>
          <w:rStyle w:val="Instructions"/>
          <w:i w:val="0"/>
          <w:color w:val="auto"/>
        </w:rPr>
      </w:pPr>
      <w:r w:rsidRPr="00E0109F">
        <w:rPr>
          <w:rStyle w:val="Instructions"/>
          <w:i w:val="0"/>
          <w:color w:val="auto"/>
        </w:rPr>
        <w:t>Tofacitinib sollte bei Patienten mit bekannten Risikofaktoren für Frakturen, wie ältere</w:t>
      </w:r>
      <w:r w:rsidR="00721D94" w:rsidRPr="00E0109F">
        <w:rPr>
          <w:rStyle w:val="Instructions"/>
          <w:i w:val="0"/>
          <w:color w:val="auto"/>
        </w:rPr>
        <w:t>n</w:t>
      </w:r>
      <w:r w:rsidRPr="00E0109F">
        <w:rPr>
          <w:rStyle w:val="Instructions"/>
          <w:i w:val="0"/>
          <w:color w:val="auto"/>
        </w:rPr>
        <w:t xml:space="preserve"> Patienten, </w:t>
      </w:r>
      <w:r w:rsidR="00236EFC" w:rsidRPr="00E0109F">
        <w:rPr>
          <w:rStyle w:val="Instructions"/>
          <w:i w:val="0"/>
          <w:color w:val="auto"/>
        </w:rPr>
        <w:t>weiblichen Patienten</w:t>
      </w:r>
      <w:r w:rsidRPr="00E0109F">
        <w:rPr>
          <w:rStyle w:val="Instructions"/>
          <w:i w:val="0"/>
          <w:color w:val="auto"/>
        </w:rPr>
        <w:t xml:space="preserve"> und Patienten unter Kortikosteroidtherapie, unabhängig von Indikation und Dosierung</w:t>
      </w:r>
      <w:r w:rsidR="00333285" w:rsidRPr="00E0109F">
        <w:rPr>
          <w:rStyle w:val="Instructions"/>
          <w:i w:val="0"/>
          <w:color w:val="auto"/>
        </w:rPr>
        <w:t>,</w:t>
      </w:r>
      <w:r w:rsidRPr="00E0109F">
        <w:rPr>
          <w:rStyle w:val="Instructions"/>
          <w:i w:val="0"/>
          <w:color w:val="auto"/>
        </w:rPr>
        <w:t xml:space="preserve"> mit Vorsicht angewendet werden.</w:t>
      </w:r>
    </w:p>
    <w:p w14:paraId="4AB5FC4D" w14:textId="77777777" w:rsidR="0028720C" w:rsidRPr="0080354B" w:rsidRDefault="0028720C" w:rsidP="0098196A">
      <w:pPr>
        <w:pStyle w:val="Default"/>
        <w:rPr>
          <w:rFonts w:eastAsia="SimSun"/>
          <w:u w:val="single"/>
        </w:rPr>
      </w:pPr>
    </w:p>
    <w:p w14:paraId="52E48A5A" w14:textId="77777777" w:rsidR="001A5EA0" w:rsidRPr="00E0109F" w:rsidRDefault="00D832A1" w:rsidP="0098196A">
      <w:pPr>
        <w:pStyle w:val="Default"/>
        <w:keepNext/>
        <w:rPr>
          <w:sz w:val="22"/>
          <w:u w:val="single"/>
        </w:rPr>
      </w:pPr>
      <w:r w:rsidRPr="00E0109F">
        <w:rPr>
          <w:sz w:val="22"/>
          <w:u w:val="single"/>
        </w:rPr>
        <w:t>Leberenzyme</w:t>
      </w:r>
    </w:p>
    <w:p w14:paraId="249C825A" w14:textId="77777777" w:rsidR="00E202A8" w:rsidRPr="0080354B" w:rsidRDefault="00E202A8" w:rsidP="0098196A">
      <w:pPr>
        <w:pStyle w:val="Default"/>
        <w:keepNext/>
        <w:rPr>
          <w:szCs w:val="22"/>
        </w:rPr>
      </w:pPr>
    </w:p>
    <w:p w14:paraId="23418080" w14:textId="77777777" w:rsidR="00D62B57" w:rsidRPr="00E0109F" w:rsidRDefault="00D832A1" w:rsidP="00B254ED">
      <w:pPr>
        <w:spacing w:line="240" w:lineRule="auto"/>
        <w:rPr>
          <w:color w:val="000000"/>
          <w:szCs w:val="22"/>
          <w:u w:val="single"/>
        </w:rPr>
      </w:pPr>
      <w:r w:rsidRPr="00E0109F">
        <w:rPr>
          <w:color w:val="000000"/>
        </w:rPr>
        <w:t xml:space="preserve">Die Behandlung mit </w:t>
      </w:r>
      <w:r w:rsidR="00851805" w:rsidRPr="00E0109F">
        <w:rPr>
          <w:color w:val="000000"/>
        </w:rPr>
        <w:t>Tofacitinib</w:t>
      </w:r>
      <w:r w:rsidRPr="00E0109F">
        <w:rPr>
          <w:color w:val="000000"/>
        </w:rPr>
        <w:t xml:space="preserve"> </w:t>
      </w:r>
      <w:r w:rsidR="004B2602" w:rsidRPr="00E0109F">
        <w:rPr>
          <w:color w:val="000000"/>
        </w:rPr>
        <w:t xml:space="preserve">ging </w:t>
      </w:r>
      <w:r w:rsidRPr="00E0109F">
        <w:rPr>
          <w:color w:val="000000"/>
        </w:rPr>
        <w:t xml:space="preserve">bei einigen Patienten mit </w:t>
      </w:r>
      <w:r w:rsidR="004B2602" w:rsidRPr="00E0109F">
        <w:rPr>
          <w:color w:val="000000"/>
        </w:rPr>
        <w:t xml:space="preserve">einer </w:t>
      </w:r>
      <w:r w:rsidRPr="00E0109F">
        <w:rPr>
          <w:color w:val="000000"/>
        </w:rPr>
        <w:t xml:space="preserve">erhöhten </w:t>
      </w:r>
      <w:r w:rsidR="004B2602" w:rsidRPr="00E0109F">
        <w:rPr>
          <w:color w:val="000000"/>
        </w:rPr>
        <w:t>Rate von Leberwerterhöhungen</w:t>
      </w:r>
      <w:r w:rsidRPr="00E0109F">
        <w:rPr>
          <w:color w:val="000000"/>
        </w:rPr>
        <w:t xml:space="preserve"> </w:t>
      </w:r>
      <w:r w:rsidR="004B2602" w:rsidRPr="00E0109F">
        <w:rPr>
          <w:color w:val="000000"/>
        </w:rPr>
        <w:t xml:space="preserve">einher </w:t>
      </w:r>
      <w:r w:rsidRPr="00E0109F">
        <w:rPr>
          <w:color w:val="000000"/>
        </w:rPr>
        <w:t>(siehe</w:t>
      </w:r>
      <w:r w:rsidR="004B2602" w:rsidRPr="00E0109F">
        <w:rPr>
          <w:color w:val="000000"/>
        </w:rPr>
        <w:t xml:space="preserve"> Abschnitt 4.8 Leberenzymtests)</w:t>
      </w:r>
      <w:r w:rsidRPr="00E0109F">
        <w:rPr>
          <w:color w:val="000000"/>
        </w:rPr>
        <w:t xml:space="preserve">. Bei der Einleitung einer </w:t>
      </w:r>
      <w:r w:rsidR="00851805" w:rsidRPr="00E0109F">
        <w:rPr>
          <w:color w:val="000000"/>
        </w:rPr>
        <w:t>Tofacitinib</w:t>
      </w:r>
      <w:r w:rsidRPr="00E0109F">
        <w:rPr>
          <w:color w:val="000000"/>
        </w:rPr>
        <w:t xml:space="preserve">-Behandlung von Patienten mit erhöhter Alanin-Aminotransferase (ALT) oder Aspartat-Aminotransferase (AST) ist Vorsicht geboten, besonders dann, wenn sie in </w:t>
      </w:r>
      <w:r w:rsidR="004B2602" w:rsidRPr="00E0109F">
        <w:rPr>
          <w:color w:val="000000"/>
        </w:rPr>
        <w:t>Kombination</w:t>
      </w:r>
      <w:r w:rsidRPr="00E0109F">
        <w:rPr>
          <w:color w:val="000000"/>
        </w:rPr>
        <w:t xml:space="preserve"> mit potenziell hepatotoxischen Arzneimitteln, wie z. B. </w:t>
      </w:r>
      <w:r w:rsidR="007E0AA1" w:rsidRPr="00E0109F">
        <w:rPr>
          <w:color w:val="000000"/>
        </w:rPr>
        <w:t>MTX</w:t>
      </w:r>
      <w:r w:rsidRPr="00E0109F">
        <w:rPr>
          <w:color w:val="000000"/>
        </w:rPr>
        <w:t xml:space="preserve">, eingeleitet wird. Nach </w:t>
      </w:r>
      <w:r w:rsidR="004B2602" w:rsidRPr="00E0109F">
        <w:rPr>
          <w:color w:val="000000"/>
        </w:rPr>
        <w:t xml:space="preserve">Beginn </w:t>
      </w:r>
      <w:r w:rsidRPr="00E0109F">
        <w:rPr>
          <w:color w:val="000000"/>
        </w:rPr>
        <w:t xml:space="preserve">der Behandlung werden </w:t>
      </w:r>
      <w:r w:rsidR="00EA38B4" w:rsidRPr="00E0109F">
        <w:rPr>
          <w:color w:val="000000"/>
        </w:rPr>
        <w:t xml:space="preserve">regelmäßige Kontrollen </w:t>
      </w:r>
      <w:r w:rsidR="00463B8F" w:rsidRPr="00E0109F">
        <w:rPr>
          <w:color w:val="000000"/>
        </w:rPr>
        <w:t xml:space="preserve">der Leberenzyme </w:t>
      </w:r>
      <w:r w:rsidRPr="00E0109F">
        <w:rPr>
          <w:color w:val="000000"/>
        </w:rPr>
        <w:t xml:space="preserve">und eine </w:t>
      </w:r>
      <w:r w:rsidR="00463B8F" w:rsidRPr="00E0109F">
        <w:rPr>
          <w:color w:val="000000"/>
        </w:rPr>
        <w:t>sofortige Abklärung von beobachteten Leberenzymanstiegen</w:t>
      </w:r>
      <w:r w:rsidRPr="00E0109F">
        <w:rPr>
          <w:color w:val="000000"/>
        </w:rPr>
        <w:t xml:space="preserve"> empfohlen, um mögliche Fälle </w:t>
      </w:r>
      <w:r w:rsidR="00463B8F" w:rsidRPr="00E0109F">
        <w:rPr>
          <w:color w:val="000000"/>
        </w:rPr>
        <w:t>einer arzneimittelbedingten Leberschädigung zu erkennen</w:t>
      </w:r>
      <w:r w:rsidRPr="00E0109F">
        <w:rPr>
          <w:color w:val="000000"/>
        </w:rPr>
        <w:t xml:space="preserve">. </w:t>
      </w:r>
      <w:r w:rsidR="00463B8F" w:rsidRPr="00E0109F">
        <w:rPr>
          <w:color w:val="000000"/>
        </w:rPr>
        <w:t xml:space="preserve">Bei </w:t>
      </w:r>
      <w:r w:rsidRPr="00E0109F">
        <w:rPr>
          <w:color w:val="000000"/>
        </w:rPr>
        <w:t>Verdac</w:t>
      </w:r>
      <w:r w:rsidR="00463B8F" w:rsidRPr="00E0109F">
        <w:rPr>
          <w:color w:val="000000"/>
        </w:rPr>
        <w:t>ht einer arzneimittelbedingten</w:t>
      </w:r>
      <w:r w:rsidRPr="00E0109F">
        <w:rPr>
          <w:color w:val="000000"/>
        </w:rPr>
        <w:t xml:space="preserve"> Leberschädigung sollte die </w:t>
      </w:r>
      <w:r w:rsidR="002C1EED" w:rsidRPr="00E0109F">
        <w:rPr>
          <w:color w:val="000000"/>
        </w:rPr>
        <w:t>Einnahme</w:t>
      </w:r>
      <w:r w:rsidRPr="00E0109F">
        <w:rPr>
          <w:color w:val="000000"/>
        </w:rPr>
        <w:t xml:space="preserve"> von </w:t>
      </w:r>
      <w:r w:rsidR="00851805" w:rsidRPr="00E0109F">
        <w:rPr>
          <w:color w:val="000000"/>
        </w:rPr>
        <w:t>Tofacitinib</w:t>
      </w:r>
      <w:r w:rsidRPr="00E0109F">
        <w:rPr>
          <w:color w:val="000000"/>
        </w:rPr>
        <w:t xml:space="preserve"> solange unterbrochen werden, bis diese Diagnose ausgeschlossen </w:t>
      </w:r>
      <w:r w:rsidR="00463B8F" w:rsidRPr="00E0109F">
        <w:rPr>
          <w:color w:val="000000"/>
        </w:rPr>
        <w:t>worden ist</w:t>
      </w:r>
      <w:r w:rsidRPr="00E0109F">
        <w:rPr>
          <w:color w:val="000000"/>
        </w:rPr>
        <w:t>.</w:t>
      </w:r>
    </w:p>
    <w:p w14:paraId="22EB851F" w14:textId="77777777" w:rsidR="00E71962" w:rsidRPr="00E0109F" w:rsidRDefault="00E71962" w:rsidP="00E71962">
      <w:pPr>
        <w:spacing w:line="240" w:lineRule="auto"/>
        <w:rPr>
          <w:color w:val="000000"/>
          <w:szCs w:val="22"/>
          <w:u w:val="single"/>
          <w:lang w:bidi="de-DE"/>
        </w:rPr>
      </w:pPr>
    </w:p>
    <w:p w14:paraId="405EA8D7" w14:textId="77777777" w:rsidR="00E71962" w:rsidRPr="00E0109F" w:rsidRDefault="00E71962" w:rsidP="00D9324F">
      <w:pPr>
        <w:keepNext/>
        <w:spacing w:line="240" w:lineRule="auto"/>
        <w:rPr>
          <w:color w:val="000000"/>
          <w:szCs w:val="22"/>
          <w:u w:val="single"/>
          <w:lang w:bidi="de-DE"/>
        </w:rPr>
      </w:pPr>
      <w:r w:rsidRPr="00E0109F">
        <w:rPr>
          <w:color w:val="000000"/>
          <w:szCs w:val="22"/>
          <w:u w:val="single"/>
          <w:lang w:bidi="de-DE"/>
        </w:rPr>
        <w:t xml:space="preserve">Überempfindlichkeit </w:t>
      </w:r>
    </w:p>
    <w:p w14:paraId="0A800AE3" w14:textId="77777777" w:rsidR="00E202A8" w:rsidRPr="00E0109F" w:rsidRDefault="00E202A8" w:rsidP="00D9324F">
      <w:pPr>
        <w:keepNext/>
        <w:spacing w:line="240" w:lineRule="auto"/>
        <w:rPr>
          <w:color w:val="000000"/>
          <w:szCs w:val="22"/>
          <w:u w:val="single"/>
          <w:lang w:bidi="de-DE"/>
        </w:rPr>
      </w:pPr>
    </w:p>
    <w:p w14:paraId="6D2E6494" w14:textId="77777777" w:rsidR="00E71962" w:rsidRPr="00E0109F" w:rsidRDefault="00E71962" w:rsidP="00E71962">
      <w:pPr>
        <w:spacing w:line="240" w:lineRule="auto"/>
        <w:rPr>
          <w:color w:val="000000"/>
          <w:szCs w:val="22"/>
          <w:lang w:bidi="de-DE"/>
        </w:rPr>
      </w:pPr>
      <w:r w:rsidRPr="00E0109F">
        <w:rPr>
          <w:color w:val="000000"/>
          <w:szCs w:val="22"/>
          <w:lang w:bidi="de-DE"/>
        </w:rPr>
        <w:t xml:space="preserve">Nach der Markteinführung wurden Fälle von Überempfindlichkeit im Zusammenhang mit der Anwendung von Tofacitinib berichtet. Allergische Reaktionen einschließlich Angioödem und Urtikaria sowie schwerwiegende Reaktionen traten auf. Wenn schwerwiegende allergische oder anaphylaktische Reaktionen auftreten, sollte Tofacitinib unverzüglich abgesetzt werden. </w:t>
      </w:r>
    </w:p>
    <w:p w14:paraId="27D571DC" w14:textId="77777777" w:rsidR="00D62B57" w:rsidRPr="00E0109F" w:rsidRDefault="00D62B57" w:rsidP="0098196A">
      <w:pPr>
        <w:spacing w:line="240" w:lineRule="auto"/>
        <w:rPr>
          <w:color w:val="000000"/>
          <w:szCs w:val="22"/>
          <w:u w:val="single"/>
        </w:rPr>
      </w:pPr>
    </w:p>
    <w:p w14:paraId="427DD492" w14:textId="77777777" w:rsidR="002A76A2" w:rsidRPr="00E0109F" w:rsidRDefault="00380700" w:rsidP="0098196A">
      <w:pPr>
        <w:keepNext/>
        <w:spacing w:line="240" w:lineRule="auto"/>
        <w:rPr>
          <w:rStyle w:val="Instructions"/>
          <w:i w:val="0"/>
          <w:iCs/>
          <w:color w:val="000000"/>
          <w:szCs w:val="22"/>
          <w:u w:val="single"/>
        </w:rPr>
      </w:pPr>
      <w:r w:rsidRPr="00E0109F">
        <w:rPr>
          <w:rStyle w:val="Instructions"/>
          <w:i w:val="0"/>
          <w:iCs/>
          <w:color w:val="000000"/>
          <w:u w:val="single"/>
        </w:rPr>
        <w:lastRenderedPageBreak/>
        <w:t>Laborparameter</w:t>
      </w:r>
    </w:p>
    <w:p w14:paraId="7050C219" w14:textId="77777777" w:rsidR="008E644A" w:rsidRPr="00E0109F" w:rsidRDefault="008E644A" w:rsidP="0098196A">
      <w:pPr>
        <w:keepNext/>
        <w:spacing w:line="240" w:lineRule="auto"/>
        <w:outlineLvl w:val="1"/>
        <w:rPr>
          <w:i/>
          <w:color w:val="000000"/>
          <w:szCs w:val="22"/>
        </w:rPr>
      </w:pPr>
    </w:p>
    <w:p w14:paraId="653329D9" w14:textId="77777777" w:rsidR="0080695B" w:rsidRPr="00E0109F" w:rsidRDefault="0080695B" w:rsidP="0098196A">
      <w:pPr>
        <w:keepNext/>
        <w:spacing w:line="240" w:lineRule="auto"/>
        <w:outlineLvl w:val="1"/>
        <w:rPr>
          <w:i/>
          <w:color w:val="000000"/>
          <w:szCs w:val="22"/>
          <w:u w:val="single"/>
        </w:rPr>
      </w:pPr>
      <w:r w:rsidRPr="00E0109F">
        <w:rPr>
          <w:i/>
          <w:color w:val="000000"/>
          <w:u w:val="single"/>
        </w:rPr>
        <w:t>Lymphozyten</w:t>
      </w:r>
    </w:p>
    <w:p w14:paraId="76D951E8" w14:textId="77777777" w:rsidR="0080695B" w:rsidRPr="00E0109F" w:rsidRDefault="004448E1" w:rsidP="00B254ED">
      <w:pPr>
        <w:spacing w:line="240" w:lineRule="auto"/>
        <w:outlineLvl w:val="1"/>
        <w:rPr>
          <w:color w:val="000000"/>
          <w:szCs w:val="22"/>
        </w:rPr>
      </w:pPr>
      <w:r w:rsidRPr="00E0109F">
        <w:rPr>
          <w:color w:val="000000"/>
        </w:rPr>
        <w:t xml:space="preserve">Die Behandlung mit </w:t>
      </w:r>
      <w:r w:rsidR="00851805" w:rsidRPr="00E0109F">
        <w:rPr>
          <w:color w:val="000000"/>
        </w:rPr>
        <w:t>Tofacitinib</w:t>
      </w:r>
      <w:r w:rsidRPr="00E0109F">
        <w:rPr>
          <w:color w:val="000000"/>
        </w:rPr>
        <w:t xml:space="preserve"> war i</w:t>
      </w:r>
      <w:r w:rsidR="00706175" w:rsidRPr="00E0109F">
        <w:rPr>
          <w:color w:val="000000"/>
        </w:rPr>
        <w:t>m Vergleich zu Placebo mit einer</w:t>
      </w:r>
      <w:r w:rsidRPr="00E0109F">
        <w:rPr>
          <w:color w:val="000000"/>
        </w:rPr>
        <w:t xml:space="preserve"> erhöhten </w:t>
      </w:r>
      <w:r w:rsidR="00706175" w:rsidRPr="00E0109F">
        <w:rPr>
          <w:color w:val="000000"/>
        </w:rPr>
        <w:t xml:space="preserve">Rate </w:t>
      </w:r>
      <w:r w:rsidRPr="00E0109F">
        <w:rPr>
          <w:color w:val="000000"/>
        </w:rPr>
        <w:t xml:space="preserve">von Lymphozytopenien verbunden. Bei Lymphozytenzahlen </w:t>
      </w:r>
      <w:r w:rsidR="00706175" w:rsidRPr="00E0109F">
        <w:rPr>
          <w:color w:val="000000"/>
        </w:rPr>
        <w:t>unter</w:t>
      </w:r>
      <w:r w:rsidRPr="00E0109F">
        <w:rPr>
          <w:color w:val="000000"/>
        </w:rPr>
        <w:t xml:space="preserve"> 750 Zellen/mm</w:t>
      </w:r>
      <w:r w:rsidRPr="00E0109F">
        <w:rPr>
          <w:color w:val="000000"/>
          <w:vertAlign w:val="superscript"/>
        </w:rPr>
        <w:t>3</w:t>
      </w:r>
      <w:r w:rsidRPr="00E0109F">
        <w:rPr>
          <w:color w:val="000000"/>
        </w:rPr>
        <w:t xml:space="preserve"> wurden vermehrt schwer</w:t>
      </w:r>
      <w:r w:rsidR="00DA1087" w:rsidRPr="00E0109F">
        <w:rPr>
          <w:color w:val="000000"/>
        </w:rPr>
        <w:t>wiegend</w:t>
      </w:r>
      <w:r w:rsidRPr="00E0109F">
        <w:rPr>
          <w:color w:val="000000"/>
        </w:rPr>
        <w:t xml:space="preserve">e Infektionen beobachtet. Bei Patienten mit einer </w:t>
      </w:r>
      <w:r w:rsidR="00706175" w:rsidRPr="00E0109F">
        <w:rPr>
          <w:color w:val="000000"/>
        </w:rPr>
        <w:t xml:space="preserve">bestätigten </w:t>
      </w:r>
      <w:r w:rsidRPr="00E0109F">
        <w:rPr>
          <w:color w:val="000000"/>
        </w:rPr>
        <w:t xml:space="preserve">Lymphozytenzahl </w:t>
      </w:r>
      <w:r w:rsidR="00706175" w:rsidRPr="00E0109F">
        <w:rPr>
          <w:color w:val="000000"/>
        </w:rPr>
        <w:t xml:space="preserve">unter </w:t>
      </w:r>
      <w:r w:rsidRPr="00E0109F">
        <w:rPr>
          <w:color w:val="000000"/>
        </w:rPr>
        <w:t>750 Zellen/mm</w:t>
      </w:r>
      <w:r w:rsidRPr="00E0109F">
        <w:rPr>
          <w:color w:val="000000"/>
          <w:vertAlign w:val="superscript"/>
        </w:rPr>
        <w:t xml:space="preserve">3 </w:t>
      </w:r>
      <w:r w:rsidRPr="00E0109F">
        <w:rPr>
          <w:color w:val="000000"/>
        </w:rPr>
        <w:t xml:space="preserve">sollte die Behandlung mit </w:t>
      </w:r>
      <w:r w:rsidR="00851805" w:rsidRPr="00E0109F">
        <w:rPr>
          <w:color w:val="000000"/>
        </w:rPr>
        <w:t>Tofacitinib</w:t>
      </w:r>
      <w:r w:rsidRPr="00E0109F">
        <w:rPr>
          <w:color w:val="000000"/>
        </w:rPr>
        <w:t xml:space="preserve"> nicht eingeleitet oder fortgef</w:t>
      </w:r>
      <w:r w:rsidR="00706175" w:rsidRPr="00E0109F">
        <w:rPr>
          <w:color w:val="000000"/>
        </w:rPr>
        <w:t>ührt werden. Die Lymphozyten</w:t>
      </w:r>
      <w:r w:rsidRPr="00E0109F">
        <w:rPr>
          <w:color w:val="000000"/>
        </w:rPr>
        <w:t xml:space="preserve"> sollte</w:t>
      </w:r>
      <w:r w:rsidR="00706175" w:rsidRPr="00E0109F">
        <w:rPr>
          <w:color w:val="000000"/>
        </w:rPr>
        <w:t>n</w:t>
      </w:r>
      <w:r w:rsidRPr="00E0109F">
        <w:rPr>
          <w:color w:val="000000"/>
        </w:rPr>
        <w:t xml:space="preserve"> zu Beginn der Therapie und danach alle 3 Monate kontrolliert werden. Empfehlungen zu Therapieänderungen </w:t>
      </w:r>
      <w:r w:rsidR="00706175" w:rsidRPr="00E0109F">
        <w:rPr>
          <w:color w:val="000000"/>
        </w:rPr>
        <w:t xml:space="preserve">auf Basis </w:t>
      </w:r>
      <w:r w:rsidRPr="00E0109F">
        <w:rPr>
          <w:color w:val="000000"/>
        </w:rPr>
        <w:t>der Lymphozytenzahl</w:t>
      </w:r>
      <w:r w:rsidR="00706175" w:rsidRPr="00E0109F">
        <w:rPr>
          <w:color w:val="000000"/>
        </w:rPr>
        <w:t>en</w:t>
      </w:r>
      <w:r w:rsidRPr="00E0109F">
        <w:rPr>
          <w:color w:val="000000"/>
        </w:rPr>
        <w:t xml:space="preserve"> siehe Abschnitt 4.2.</w:t>
      </w:r>
    </w:p>
    <w:p w14:paraId="0A281697" w14:textId="77777777" w:rsidR="003F3CDD" w:rsidRPr="00E0109F" w:rsidRDefault="003F3CDD" w:rsidP="00B254ED">
      <w:pPr>
        <w:spacing w:line="240" w:lineRule="auto"/>
        <w:outlineLvl w:val="1"/>
        <w:rPr>
          <w:color w:val="000000"/>
          <w:szCs w:val="22"/>
        </w:rPr>
      </w:pPr>
    </w:p>
    <w:p w14:paraId="3EF74226" w14:textId="77777777" w:rsidR="0080695B" w:rsidRPr="00E0109F" w:rsidRDefault="0080695B" w:rsidP="0098196A">
      <w:pPr>
        <w:keepNext/>
        <w:spacing w:line="240" w:lineRule="auto"/>
        <w:rPr>
          <w:color w:val="000000"/>
          <w:szCs w:val="22"/>
          <w:u w:val="single"/>
        </w:rPr>
      </w:pPr>
      <w:r w:rsidRPr="00E0109F">
        <w:rPr>
          <w:i/>
          <w:color w:val="000000"/>
          <w:u w:val="single"/>
        </w:rPr>
        <w:t>Neutrophile</w:t>
      </w:r>
    </w:p>
    <w:p w14:paraId="2EB1747D" w14:textId="77777777" w:rsidR="0080695B" w:rsidRPr="00E0109F" w:rsidRDefault="0080695B" w:rsidP="00B254ED">
      <w:pPr>
        <w:spacing w:line="240" w:lineRule="auto"/>
        <w:rPr>
          <w:color w:val="000000"/>
          <w:szCs w:val="22"/>
        </w:rPr>
      </w:pPr>
      <w:r w:rsidRPr="00E0109F">
        <w:rPr>
          <w:color w:val="000000"/>
        </w:rPr>
        <w:t xml:space="preserve">Die Behandlung mit </w:t>
      </w:r>
      <w:r w:rsidR="00851805" w:rsidRPr="00E0109F">
        <w:rPr>
          <w:color w:val="000000"/>
        </w:rPr>
        <w:t>Tofacitinib</w:t>
      </w:r>
      <w:r w:rsidRPr="00E0109F">
        <w:rPr>
          <w:color w:val="000000"/>
        </w:rPr>
        <w:t xml:space="preserve"> </w:t>
      </w:r>
      <w:r w:rsidR="00A40E1E" w:rsidRPr="00E0109F">
        <w:rPr>
          <w:color w:val="000000"/>
        </w:rPr>
        <w:t>stand</w:t>
      </w:r>
      <w:r w:rsidRPr="00E0109F">
        <w:rPr>
          <w:color w:val="000000"/>
        </w:rPr>
        <w:t xml:space="preserve"> i</w:t>
      </w:r>
      <w:r w:rsidR="00706175" w:rsidRPr="00E0109F">
        <w:rPr>
          <w:color w:val="000000"/>
        </w:rPr>
        <w:t xml:space="preserve">m Vergleich zu Placebo </w:t>
      </w:r>
      <w:r w:rsidR="00A40E1E" w:rsidRPr="00E0109F">
        <w:rPr>
          <w:color w:val="000000"/>
        </w:rPr>
        <w:t xml:space="preserve">im Zusammenhang </w:t>
      </w:r>
      <w:r w:rsidR="00706175" w:rsidRPr="00E0109F">
        <w:rPr>
          <w:color w:val="000000"/>
        </w:rPr>
        <w:t>mit einer</w:t>
      </w:r>
      <w:r w:rsidRPr="00E0109F">
        <w:rPr>
          <w:color w:val="000000"/>
        </w:rPr>
        <w:t xml:space="preserve"> erhöhten </w:t>
      </w:r>
      <w:r w:rsidR="00706175" w:rsidRPr="00E0109F">
        <w:rPr>
          <w:color w:val="000000"/>
        </w:rPr>
        <w:t>Inzidenz</w:t>
      </w:r>
      <w:r w:rsidRPr="00E0109F">
        <w:rPr>
          <w:color w:val="000000"/>
        </w:rPr>
        <w:t xml:space="preserve"> von Neutropenie</w:t>
      </w:r>
      <w:r w:rsidR="00A40E1E" w:rsidRPr="00E0109F">
        <w:rPr>
          <w:color w:val="000000"/>
        </w:rPr>
        <w:t xml:space="preserve"> (weniger als 2.000 Zellen/mm³)</w:t>
      </w:r>
      <w:r w:rsidRPr="00E0109F">
        <w:rPr>
          <w:color w:val="000000"/>
        </w:rPr>
        <w:t xml:space="preserve">. Bei </w:t>
      </w:r>
      <w:r w:rsidR="002228D9" w:rsidRPr="00E0109F">
        <w:rPr>
          <w:color w:val="000000"/>
        </w:rPr>
        <w:t xml:space="preserve">erwachsenen </w:t>
      </w:r>
      <w:r w:rsidRPr="00E0109F">
        <w:rPr>
          <w:color w:val="000000"/>
        </w:rPr>
        <w:t>Patienten mit einer Neutrophilenzahl (ANC) unter 1.000 Zellen/mm</w:t>
      </w:r>
      <w:r w:rsidRPr="00E0109F">
        <w:rPr>
          <w:color w:val="000000"/>
          <w:vertAlign w:val="superscript"/>
        </w:rPr>
        <w:t xml:space="preserve">3 </w:t>
      </w:r>
      <w:r w:rsidR="002228D9" w:rsidRPr="00E0109F">
        <w:rPr>
          <w:color w:val="000000"/>
        </w:rPr>
        <w:t>und Kindern und Jugendlichen mit einer Neutrophilenzahl (ANC) unter 1.200 Zellen/mm</w:t>
      </w:r>
      <w:r w:rsidR="002228D9" w:rsidRPr="00E0109F">
        <w:rPr>
          <w:color w:val="000000"/>
          <w:vertAlign w:val="superscript"/>
        </w:rPr>
        <w:t>3</w:t>
      </w:r>
      <w:r w:rsidR="002228D9" w:rsidRPr="00E0109F">
        <w:rPr>
          <w:color w:val="000000"/>
        </w:rPr>
        <w:t xml:space="preserve"> </w:t>
      </w:r>
      <w:r w:rsidRPr="00E0109F">
        <w:rPr>
          <w:color w:val="000000"/>
        </w:rPr>
        <w:t xml:space="preserve">sollte keine Behandlung mit </w:t>
      </w:r>
      <w:r w:rsidR="00851805" w:rsidRPr="00E0109F">
        <w:rPr>
          <w:color w:val="000000"/>
        </w:rPr>
        <w:t>Tofacitinib</w:t>
      </w:r>
      <w:r w:rsidRPr="00E0109F">
        <w:rPr>
          <w:color w:val="000000"/>
        </w:rPr>
        <w:t xml:space="preserve"> eingeleitet werden. D</w:t>
      </w:r>
      <w:r w:rsidR="00A40E1E" w:rsidRPr="00E0109F">
        <w:rPr>
          <w:color w:val="000000"/>
        </w:rPr>
        <w:t>i</w:t>
      </w:r>
      <w:r w:rsidRPr="00E0109F">
        <w:rPr>
          <w:color w:val="000000"/>
        </w:rPr>
        <w:t>e ANC sollte bei Therapiebeginn, nach 4</w:t>
      </w:r>
      <w:r w:rsidR="00C362AE" w:rsidRPr="00E0109F">
        <w:rPr>
          <w:color w:val="000000"/>
        </w:rPr>
        <w:t>-</w:t>
      </w:r>
      <w:r w:rsidRPr="00E0109F">
        <w:rPr>
          <w:color w:val="000000"/>
        </w:rPr>
        <w:t xml:space="preserve"> bis 8</w:t>
      </w:r>
      <w:r w:rsidR="00A40E1E" w:rsidRPr="00E0109F">
        <w:rPr>
          <w:color w:val="000000"/>
        </w:rPr>
        <w:t xml:space="preserve">-wöchiger </w:t>
      </w:r>
      <w:r w:rsidRPr="00E0109F">
        <w:rPr>
          <w:color w:val="000000"/>
        </w:rPr>
        <w:t xml:space="preserve">Behandlung und </w:t>
      </w:r>
      <w:r w:rsidR="00A40E1E" w:rsidRPr="00E0109F">
        <w:rPr>
          <w:color w:val="000000"/>
        </w:rPr>
        <w:t xml:space="preserve">danach </w:t>
      </w:r>
      <w:r w:rsidRPr="00E0109F">
        <w:rPr>
          <w:color w:val="000000"/>
        </w:rPr>
        <w:t>alle 3 Monate kontrolliert werden. Empfehlungen zu Therapieänderungen aufgrund der ANC siehe Abschnitt 4.2.</w:t>
      </w:r>
    </w:p>
    <w:p w14:paraId="68CE9A3A" w14:textId="77777777" w:rsidR="003E298D" w:rsidRPr="00E0109F" w:rsidRDefault="003E298D" w:rsidP="0098196A">
      <w:pPr>
        <w:spacing w:line="240" w:lineRule="auto"/>
        <w:rPr>
          <w:color w:val="000000"/>
          <w:szCs w:val="22"/>
        </w:rPr>
      </w:pPr>
    </w:p>
    <w:p w14:paraId="58FF9376" w14:textId="77777777" w:rsidR="003E298D" w:rsidRPr="00E0109F" w:rsidRDefault="00A5105E" w:rsidP="0098196A">
      <w:pPr>
        <w:keepNext/>
        <w:spacing w:line="240" w:lineRule="auto"/>
        <w:rPr>
          <w:i/>
          <w:color w:val="000000"/>
          <w:szCs w:val="22"/>
          <w:u w:val="single"/>
        </w:rPr>
      </w:pPr>
      <w:r w:rsidRPr="00E0109F">
        <w:rPr>
          <w:i/>
          <w:color w:val="000000"/>
          <w:u w:val="single"/>
        </w:rPr>
        <w:t>Hämoglobin</w:t>
      </w:r>
    </w:p>
    <w:p w14:paraId="5FC90163" w14:textId="77777777" w:rsidR="002B1D44" w:rsidRPr="00E0109F" w:rsidRDefault="009B4871" w:rsidP="00B254ED">
      <w:pPr>
        <w:spacing w:line="240" w:lineRule="auto"/>
        <w:rPr>
          <w:color w:val="000000"/>
          <w:szCs w:val="22"/>
        </w:rPr>
      </w:pPr>
      <w:r w:rsidRPr="00E0109F">
        <w:rPr>
          <w:color w:val="000000"/>
        </w:rPr>
        <w:t xml:space="preserve">Die Behandlung mit </w:t>
      </w:r>
      <w:r w:rsidR="00851805" w:rsidRPr="00E0109F">
        <w:rPr>
          <w:color w:val="000000"/>
        </w:rPr>
        <w:t>Tofacitinib</w:t>
      </w:r>
      <w:r w:rsidRPr="00E0109F">
        <w:rPr>
          <w:color w:val="000000"/>
        </w:rPr>
        <w:t xml:space="preserve"> wurde mit einer Abnahme der Hämoglobinwerte in Verbindung gebracht. Es wird empfohlen, die </w:t>
      </w:r>
      <w:r w:rsidR="00851805" w:rsidRPr="00E0109F">
        <w:rPr>
          <w:color w:val="000000"/>
        </w:rPr>
        <w:t>Tofacitinib</w:t>
      </w:r>
      <w:r w:rsidRPr="00E0109F">
        <w:rPr>
          <w:color w:val="000000"/>
        </w:rPr>
        <w:t xml:space="preserve">-Behandlung bei </w:t>
      </w:r>
      <w:r w:rsidR="002228D9" w:rsidRPr="00E0109F">
        <w:rPr>
          <w:color w:val="000000"/>
        </w:rPr>
        <w:t xml:space="preserve">erwachsenen </w:t>
      </w:r>
      <w:r w:rsidRPr="00E0109F">
        <w:rPr>
          <w:color w:val="000000"/>
        </w:rPr>
        <w:t xml:space="preserve">Patienten mit einem Hb-Wert unter 9 g/dl </w:t>
      </w:r>
      <w:r w:rsidR="00277F06" w:rsidRPr="00E0109F">
        <w:rPr>
          <w:color w:val="000000"/>
        </w:rPr>
        <w:t>und</w:t>
      </w:r>
      <w:r w:rsidR="00211F38" w:rsidRPr="00E0109F">
        <w:rPr>
          <w:color w:val="000000"/>
        </w:rPr>
        <w:t xml:space="preserve"> bei Kindern und Jugendlichen mit einem Hb-Wert unter 10 g/dl </w:t>
      </w:r>
      <w:r w:rsidRPr="00E0109F">
        <w:rPr>
          <w:color w:val="000000"/>
        </w:rPr>
        <w:t>nicht zu beginnen. Der Hämoglobinwert sollte bei Therapiebeginn, nach 4</w:t>
      </w:r>
      <w:r w:rsidR="00C362AE" w:rsidRPr="00E0109F">
        <w:rPr>
          <w:color w:val="000000"/>
        </w:rPr>
        <w:t>-</w:t>
      </w:r>
      <w:r w:rsidRPr="00E0109F">
        <w:rPr>
          <w:color w:val="000000"/>
        </w:rPr>
        <w:t xml:space="preserve"> bis 8</w:t>
      </w:r>
      <w:r w:rsidR="00A40E1E" w:rsidRPr="00E0109F">
        <w:rPr>
          <w:color w:val="000000"/>
        </w:rPr>
        <w:t>-wöchiger</w:t>
      </w:r>
      <w:r w:rsidRPr="00E0109F">
        <w:rPr>
          <w:color w:val="000000"/>
        </w:rPr>
        <w:t xml:space="preserve"> Behandlung und </w:t>
      </w:r>
      <w:r w:rsidR="00A40E1E" w:rsidRPr="00E0109F">
        <w:rPr>
          <w:color w:val="000000"/>
        </w:rPr>
        <w:t xml:space="preserve">danach </w:t>
      </w:r>
      <w:r w:rsidRPr="00E0109F">
        <w:rPr>
          <w:color w:val="000000"/>
        </w:rPr>
        <w:t>alle</w:t>
      </w:r>
      <w:r w:rsidR="00B6378A" w:rsidRPr="00E0109F">
        <w:rPr>
          <w:color w:val="000000"/>
        </w:rPr>
        <w:t xml:space="preserve"> </w:t>
      </w:r>
      <w:r w:rsidRPr="00E0109F">
        <w:rPr>
          <w:color w:val="000000"/>
        </w:rPr>
        <w:t>3</w:t>
      </w:r>
      <w:r w:rsidR="00B6378A" w:rsidRPr="00E0109F">
        <w:rPr>
          <w:color w:val="000000"/>
        </w:rPr>
        <w:t> </w:t>
      </w:r>
      <w:r w:rsidRPr="00E0109F">
        <w:rPr>
          <w:color w:val="000000"/>
        </w:rPr>
        <w:t>Monate kontrolliert werden. Empfehlungen zu Therapieänderungen aufgrund des Hämoglobinwerts siehe Abschnitt 4.2.</w:t>
      </w:r>
    </w:p>
    <w:p w14:paraId="3D4725E8" w14:textId="77777777" w:rsidR="00CB450B" w:rsidRPr="00E0109F" w:rsidRDefault="00CB450B" w:rsidP="00B254ED">
      <w:pPr>
        <w:spacing w:line="240" w:lineRule="auto"/>
        <w:rPr>
          <w:color w:val="000000"/>
          <w:szCs w:val="22"/>
        </w:rPr>
      </w:pPr>
    </w:p>
    <w:p w14:paraId="6D86012E" w14:textId="77777777" w:rsidR="003E298D" w:rsidRPr="00E0109F" w:rsidRDefault="00A5105E" w:rsidP="0098196A">
      <w:pPr>
        <w:keepNext/>
        <w:spacing w:line="240" w:lineRule="auto"/>
        <w:rPr>
          <w:i/>
          <w:iCs/>
          <w:color w:val="000000"/>
          <w:szCs w:val="22"/>
          <w:u w:val="single"/>
        </w:rPr>
      </w:pPr>
      <w:r w:rsidRPr="00E0109F">
        <w:rPr>
          <w:i/>
          <w:color w:val="000000"/>
          <w:u w:val="single"/>
        </w:rPr>
        <w:t>Überwachung der Lipidwerte</w:t>
      </w:r>
    </w:p>
    <w:p w14:paraId="48E841FD" w14:textId="77777777" w:rsidR="003E298D" w:rsidRPr="00E0109F" w:rsidRDefault="00A40E1E" w:rsidP="00B254ED">
      <w:pPr>
        <w:spacing w:line="240" w:lineRule="auto"/>
        <w:rPr>
          <w:color w:val="000000"/>
          <w:szCs w:val="22"/>
        </w:rPr>
      </w:pPr>
      <w:r w:rsidRPr="00E0109F">
        <w:rPr>
          <w:color w:val="000000"/>
        </w:rPr>
        <w:t xml:space="preserve">Während der </w:t>
      </w:r>
      <w:r w:rsidR="003E298D" w:rsidRPr="00E0109F">
        <w:rPr>
          <w:color w:val="000000"/>
        </w:rPr>
        <w:t xml:space="preserve">Behandlung mit </w:t>
      </w:r>
      <w:r w:rsidR="00851805" w:rsidRPr="00E0109F">
        <w:rPr>
          <w:color w:val="000000"/>
        </w:rPr>
        <w:t>Tofacitinib</w:t>
      </w:r>
      <w:r w:rsidR="003E298D" w:rsidRPr="00E0109F">
        <w:rPr>
          <w:color w:val="000000"/>
        </w:rPr>
        <w:t xml:space="preserve"> </w:t>
      </w:r>
      <w:r w:rsidRPr="00E0109F">
        <w:rPr>
          <w:color w:val="000000"/>
        </w:rPr>
        <w:t xml:space="preserve">kam es zu </w:t>
      </w:r>
      <w:r w:rsidR="003E298D" w:rsidRPr="00E0109F">
        <w:rPr>
          <w:color w:val="000000"/>
        </w:rPr>
        <w:t xml:space="preserve">einem Anstieg der Blutfettwerte, wie </w:t>
      </w:r>
      <w:r w:rsidR="00815AA7" w:rsidRPr="00E0109F">
        <w:rPr>
          <w:color w:val="000000"/>
        </w:rPr>
        <w:t xml:space="preserve">z. B. </w:t>
      </w:r>
      <w:r w:rsidR="003E298D" w:rsidRPr="00E0109F">
        <w:rPr>
          <w:color w:val="000000"/>
        </w:rPr>
        <w:t>des Gesamtcholesterins, des Lipoprotein-Cholesterins niedriger Dichte (LDL) und des Lipoprotein-</w:t>
      </w:r>
      <w:r w:rsidR="00815AA7" w:rsidRPr="00E0109F">
        <w:rPr>
          <w:color w:val="000000"/>
        </w:rPr>
        <w:t>Cholesterins hoher Dichte (HDL)</w:t>
      </w:r>
      <w:r w:rsidR="003E298D" w:rsidRPr="00E0109F">
        <w:rPr>
          <w:color w:val="000000"/>
        </w:rPr>
        <w:t xml:space="preserve">. </w:t>
      </w:r>
      <w:r w:rsidR="00815AA7" w:rsidRPr="00E0109F">
        <w:rPr>
          <w:color w:val="000000"/>
        </w:rPr>
        <w:t xml:space="preserve">Maximale </w:t>
      </w:r>
      <w:r w:rsidR="003E298D" w:rsidRPr="00E0109F">
        <w:rPr>
          <w:color w:val="000000"/>
        </w:rPr>
        <w:t xml:space="preserve">Effekte </w:t>
      </w:r>
      <w:r w:rsidR="00815AA7" w:rsidRPr="00E0109F">
        <w:rPr>
          <w:color w:val="000000"/>
        </w:rPr>
        <w:t xml:space="preserve">waren </w:t>
      </w:r>
      <w:r w:rsidR="003E298D" w:rsidRPr="00E0109F">
        <w:rPr>
          <w:color w:val="000000"/>
        </w:rPr>
        <w:t>im Allgemeinen innerhalb von 6</w:t>
      </w:r>
      <w:r w:rsidR="00BC4FD7" w:rsidRPr="00E0109F">
        <w:rPr>
          <w:color w:val="000000"/>
        </w:rPr>
        <w:t> </w:t>
      </w:r>
      <w:r w:rsidR="003E298D" w:rsidRPr="00E0109F">
        <w:rPr>
          <w:color w:val="000000"/>
        </w:rPr>
        <w:t xml:space="preserve">Wochen zu beobachten. </w:t>
      </w:r>
      <w:r w:rsidR="00E2455A" w:rsidRPr="00E0109F">
        <w:rPr>
          <w:color w:val="000000"/>
        </w:rPr>
        <w:t>Acht</w:t>
      </w:r>
      <w:r w:rsidR="00BC4FD7" w:rsidRPr="00E0109F">
        <w:rPr>
          <w:color w:val="000000"/>
        </w:rPr>
        <w:t> </w:t>
      </w:r>
      <w:r w:rsidR="003E298D" w:rsidRPr="00E0109F">
        <w:rPr>
          <w:color w:val="000000"/>
        </w:rPr>
        <w:t xml:space="preserve">Wochen nach Beginn der </w:t>
      </w:r>
      <w:r w:rsidR="00851805" w:rsidRPr="00E0109F">
        <w:rPr>
          <w:color w:val="000000"/>
        </w:rPr>
        <w:t>Tofacitinib</w:t>
      </w:r>
      <w:r w:rsidR="003E298D" w:rsidRPr="00E0109F">
        <w:rPr>
          <w:color w:val="000000"/>
        </w:rPr>
        <w:t xml:space="preserve">-Therapie sollte eine Untersuchung der Blutfettwerte </w:t>
      </w:r>
      <w:r w:rsidR="00815AA7" w:rsidRPr="00E0109F">
        <w:rPr>
          <w:color w:val="000000"/>
        </w:rPr>
        <w:t>vorgenommen werden</w:t>
      </w:r>
      <w:r w:rsidR="003E298D" w:rsidRPr="00E0109F">
        <w:rPr>
          <w:color w:val="000000"/>
        </w:rPr>
        <w:t xml:space="preserve">. Die Patienten sollten </w:t>
      </w:r>
      <w:r w:rsidR="00815AA7" w:rsidRPr="00E0109F">
        <w:rPr>
          <w:color w:val="000000"/>
        </w:rPr>
        <w:t xml:space="preserve">gemäß </w:t>
      </w:r>
      <w:r w:rsidR="003E298D" w:rsidRPr="00E0109F">
        <w:rPr>
          <w:color w:val="000000"/>
        </w:rPr>
        <w:t xml:space="preserve">den klinischen Leitlinien für </w:t>
      </w:r>
      <w:r w:rsidR="00815AA7" w:rsidRPr="00E0109F">
        <w:rPr>
          <w:color w:val="000000"/>
        </w:rPr>
        <w:t xml:space="preserve">die Therapie der </w:t>
      </w:r>
      <w:r w:rsidR="003E298D" w:rsidRPr="00E0109F">
        <w:rPr>
          <w:color w:val="000000"/>
        </w:rPr>
        <w:t xml:space="preserve">Hyperlipidämie behandelt werden. </w:t>
      </w:r>
      <w:r w:rsidR="00815AA7" w:rsidRPr="00E0109F">
        <w:rPr>
          <w:color w:val="000000"/>
        </w:rPr>
        <w:t>Erhöhte</w:t>
      </w:r>
      <w:r w:rsidR="003E298D" w:rsidRPr="00E0109F">
        <w:rPr>
          <w:color w:val="000000"/>
        </w:rPr>
        <w:t xml:space="preserve"> Gesamtcholesterin- und LDL-Werte </w:t>
      </w:r>
      <w:r w:rsidR="00815AA7" w:rsidRPr="00E0109F">
        <w:rPr>
          <w:color w:val="000000"/>
        </w:rPr>
        <w:t xml:space="preserve">im Zusammenhang mit </w:t>
      </w:r>
      <w:r w:rsidR="00851805" w:rsidRPr="00E0109F">
        <w:rPr>
          <w:color w:val="000000"/>
        </w:rPr>
        <w:t>Tofacitinib</w:t>
      </w:r>
      <w:r w:rsidR="00815AA7" w:rsidRPr="00E0109F">
        <w:rPr>
          <w:color w:val="000000"/>
        </w:rPr>
        <w:t xml:space="preserve"> </w:t>
      </w:r>
      <w:r w:rsidR="003E298D" w:rsidRPr="00E0109F">
        <w:rPr>
          <w:color w:val="000000"/>
        </w:rPr>
        <w:t>können mit einer Statin-Therapie auf die Werte vor der Behandlung gesenkt werden.</w:t>
      </w:r>
    </w:p>
    <w:p w14:paraId="11385F8E" w14:textId="2F4FE3B0" w:rsidR="00FF1079" w:rsidRPr="00E0109F" w:rsidRDefault="00FF1079" w:rsidP="00D85F0A">
      <w:pPr>
        <w:widowControl w:val="0"/>
        <w:spacing w:line="240" w:lineRule="auto"/>
        <w:rPr>
          <w:rFonts w:eastAsia="Arial Unicode MS"/>
          <w:i/>
          <w:color w:val="000000"/>
          <w:szCs w:val="22"/>
        </w:rPr>
      </w:pPr>
    </w:p>
    <w:p w14:paraId="6D1AD231" w14:textId="23C5ADFB" w:rsidR="00D64365" w:rsidRPr="00E0109F" w:rsidRDefault="00D64365" w:rsidP="00D64365">
      <w:pPr>
        <w:autoSpaceDE w:val="0"/>
        <w:autoSpaceDN w:val="0"/>
        <w:spacing w:line="240" w:lineRule="auto"/>
        <w:rPr>
          <w:color w:val="000000"/>
          <w:u w:val="single"/>
        </w:rPr>
      </w:pPr>
      <w:r w:rsidRPr="00E0109F">
        <w:rPr>
          <w:color w:val="000000"/>
          <w:u w:val="single"/>
        </w:rPr>
        <w:t>Hypoglykämie bei Patienten</w:t>
      </w:r>
      <w:r w:rsidR="00CE073F" w:rsidRPr="00E0109F">
        <w:rPr>
          <w:color w:val="000000"/>
          <w:u w:val="single"/>
        </w:rPr>
        <w:t xml:space="preserve">, die aufgrund eines </w:t>
      </w:r>
      <w:r w:rsidRPr="00E0109F">
        <w:rPr>
          <w:color w:val="000000"/>
          <w:u w:val="single"/>
        </w:rPr>
        <w:t>Diabetes</w:t>
      </w:r>
      <w:r w:rsidR="00CE073F" w:rsidRPr="00E0109F">
        <w:rPr>
          <w:color w:val="000000"/>
          <w:u w:val="single"/>
        </w:rPr>
        <w:t xml:space="preserve"> behandelt werden</w:t>
      </w:r>
    </w:p>
    <w:p w14:paraId="38FE927E" w14:textId="77777777" w:rsidR="00D64365" w:rsidRPr="00E0109F" w:rsidRDefault="00D64365" w:rsidP="00D64365">
      <w:pPr>
        <w:keepNext/>
        <w:spacing w:line="240" w:lineRule="auto"/>
        <w:rPr>
          <w:color w:val="000000"/>
          <w:lang w:eastAsia="it-IT"/>
        </w:rPr>
      </w:pPr>
    </w:p>
    <w:p w14:paraId="1946CCCF" w14:textId="2FFF6184" w:rsidR="00D64365" w:rsidRPr="00E0109F" w:rsidRDefault="00D64365" w:rsidP="00D64365">
      <w:pPr>
        <w:spacing w:line="240" w:lineRule="auto"/>
        <w:rPr>
          <w:color w:val="000000"/>
        </w:rPr>
      </w:pPr>
      <w:r w:rsidRPr="00E0109F">
        <w:rPr>
          <w:color w:val="000000"/>
        </w:rPr>
        <w:t xml:space="preserve">Nach Einleitung einer </w:t>
      </w:r>
      <w:r w:rsidR="00235D31" w:rsidRPr="00E0109F">
        <w:rPr>
          <w:color w:val="000000"/>
        </w:rPr>
        <w:t>Tofacitinib</w:t>
      </w:r>
      <w:r w:rsidRPr="00E0109F">
        <w:rPr>
          <w:color w:val="000000"/>
        </w:rPr>
        <w:t>-Therapie bei Patienten</w:t>
      </w:r>
      <w:r w:rsidR="00CE073F" w:rsidRPr="00E0109F">
        <w:rPr>
          <w:color w:val="000000"/>
        </w:rPr>
        <w:t>,</w:t>
      </w:r>
      <w:r w:rsidRPr="00E0109F">
        <w:rPr>
          <w:color w:val="000000"/>
        </w:rPr>
        <w:t xml:space="preserve"> </w:t>
      </w:r>
      <w:r w:rsidR="00CE073F" w:rsidRPr="00E0109F">
        <w:rPr>
          <w:color w:val="000000"/>
        </w:rPr>
        <w:t xml:space="preserve">die </w:t>
      </w:r>
      <w:r w:rsidR="00C878B5" w:rsidRPr="00E0109F">
        <w:rPr>
          <w:color w:val="000000"/>
        </w:rPr>
        <w:t>Arzneimittel</w:t>
      </w:r>
      <w:r w:rsidR="000A7CA6" w:rsidRPr="00E0109F">
        <w:rPr>
          <w:color w:val="000000"/>
        </w:rPr>
        <w:t xml:space="preserve"> gegen Diabetes</w:t>
      </w:r>
      <w:r w:rsidR="00CE073F" w:rsidRPr="00E0109F">
        <w:rPr>
          <w:color w:val="000000"/>
        </w:rPr>
        <w:t xml:space="preserve"> </w:t>
      </w:r>
      <w:r w:rsidR="00251870" w:rsidRPr="00E0109F">
        <w:rPr>
          <w:color w:val="000000"/>
        </w:rPr>
        <w:t>erhalten haben</w:t>
      </w:r>
      <w:r w:rsidR="00CE073F" w:rsidRPr="00E0109F">
        <w:rPr>
          <w:color w:val="000000"/>
        </w:rPr>
        <w:t xml:space="preserve">, </w:t>
      </w:r>
      <w:r w:rsidRPr="00E0109F">
        <w:rPr>
          <w:color w:val="000000"/>
        </w:rPr>
        <w:t xml:space="preserve">wurden Fälle von Hypoglykämie berichtet. </w:t>
      </w:r>
      <w:r w:rsidR="00CE073F" w:rsidRPr="00E0109F">
        <w:rPr>
          <w:color w:val="000000"/>
        </w:rPr>
        <w:t xml:space="preserve">Bei Auftreten einer </w:t>
      </w:r>
      <w:r w:rsidRPr="00E0109F">
        <w:rPr>
          <w:color w:val="000000"/>
        </w:rPr>
        <w:t xml:space="preserve">Hypoglykämie könnte eine Dosisanpassung der </w:t>
      </w:r>
      <w:r w:rsidR="002E3954" w:rsidRPr="00E0109F">
        <w:rPr>
          <w:color w:val="000000"/>
        </w:rPr>
        <w:t>a</w:t>
      </w:r>
      <w:r w:rsidR="00CE073F" w:rsidRPr="00E0109F">
        <w:rPr>
          <w:color w:val="000000"/>
        </w:rPr>
        <w:t>ntidiabeti</w:t>
      </w:r>
      <w:r w:rsidR="002E3954" w:rsidRPr="00E0109F">
        <w:rPr>
          <w:color w:val="000000"/>
        </w:rPr>
        <w:t xml:space="preserve">schen </w:t>
      </w:r>
      <w:r w:rsidR="00897FAB" w:rsidRPr="00E0109F">
        <w:rPr>
          <w:color w:val="000000"/>
        </w:rPr>
        <w:t>Arzneimittel</w:t>
      </w:r>
      <w:r w:rsidR="00CE073F" w:rsidRPr="00E0109F">
        <w:rPr>
          <w:color w:val="000000"/>
        </w:rPr>
        <w:t xml:space="preserve"> </w:t>
      </w:r>
      <w:r w:rsidRPr="00E0109F">
        <w:rPr>
          <w:color w:val="000000"/>
        </w:rPr>
        <w:t>erforderlich sein.</w:t>
      </w:r>
    </w:p>
    <w:p w14:paraId="26DEB56D" w14:textId="77777777" w:rsidR="00D64365" w:rsidRPr="00E0109F" w:rsidRDefault="00D64365" w:rsidP="00D85F0A">
      <w:pPr>
        <w:widowControl w:val="0"/>
        <w:spacing w:line="240" w:lineRule="auto"/>
        <w:rPr>
          <w:rFonts w:eastAsia="Arial Unicode MS"/>
          <w:i/>
          <w:color w:val="000000"/>
          <w:szCs w:val="22"/>
        </w:rPr>
      </w:pPr>
    </w:p>
    <w:p w14:paraId="3AB6797E" w14:textId="77777777" w:rsidR="00BC321F" w:rsidRPr="00E0109F" w:rsidRDefault="00BC321F" w:rsidP="00D85F0A">
      <w:pPr>
        <w:widowControl w:val="0"/>
        <w:spacing w:line="240" w:lineRule="auto"/>
        <w:rPr>
          <w:color w:val="000000"/>
          <w:u w:val="single"/>
        </w:rPr>
      </w:pPr>
      <w:r w:rsidRPr="00E0109F">
        <w:rPr>
          <w:color w:val="000000"/>
          <w:u w:val="single"/>
        </w:rPr>
        <w:t>Impfungen</w:t>
      </w:r>
    </w:p>
    <w:p w14:paraId="055FA561" w14:textId="77777777" w:rsidR="00E202A8" w:rsidRPr="00E0109F" w:rsidRDefault="00E202A8" w:rsidP="00D85F0A">
      <w:pPr>
        <w:widowControl w:val="0"/>
        <w:spacing w:line="240" w:lineRule="auto"/>
        <w:rPr>
          <w:rFonts w:eastAsia="Arial Unicode MS"/>
          <w:color w:val="000000"/>
          <w:szCs w:val="22"/>
          <w:u w:val="single"/>
        </w:rPr>
      </w:pPr>
    </w:p>
    <w:p w14:paraId="41581C1B" w14:textId="77777777" w:rsidR="004C32BD" w:rsidRPr="00E0109F" w:rsidRDefault="00B17CC9" w:rsidP="00D85F0A">
      <w:pPr>
        <w:widowControl w:val="0"/>
        <w:tabs>
          <w:tab w:val="clear" w:pos="567"/>
        </w:tabs>
        <w:autoSpaceDE w:val="0"/>
        <w:autoSpaceDN w:val="0"/>
        <w:adjustRightInd w:val="0"/>
        <w:spacing w:line="240" w:lineRule="auto"/>
        <w:rPr>
          <w:iCs/>
          <w:color w:val="000000"/>
          <w:szCs w:val="22"/>
        </w:rPr>
      </w:pPr>
      <w:r w:rsidRPr="00E0109F">
        <w:rPr>
          <w:color w:val="000000"/>
        </w:rPr>
        <w:t xml:space="preserve">Vor Beginn der Therapie mit </w:t>
      </w:r>
      <w:r w:rsidR="00851805" w:rsidRPr="00E0109F">
        <w:rPr>
          <w:color w:val="000000"/>
        </w:rPr>
        <w:t>Tofacitinib</w:t>
      </w:r>
      <w:r w:rsidRPr="00E0109F">
        <w:rPr>
          <w:color w:val="000000"/>
        </w:rPr>
        <w:t xml:space="preserve"> </w:t>
      </w:r>
      <w:r w:rsidR="00802FD4" w:rsidRPr="00E0109F">
        <w:rPr>
          <w:color w:val="000000"/>
        </w:rPr>
        <w:t>sollte d</w:t>
      </w:r>
      <w:r w:rsidR="004C32BD" w:rsidRPr="00E0109F">
        <w:rPr>
          <w:color w:val="000000"/>
        </w:rPr>
        <w:t>er Impfstatus aller Patienten</w:t>
      </w:r>
      <w:r w:rsidR="00211F38" w:rsidRPr="00E0109F">
        <w:rPr>
          <w:color w:val="000000"/>
        </w:rPr>
        <w:t>, insbesondere von pJIA- und jPsA-Patienten</w:t>
      </w:r>
      <w:r w:rsidR="004C32BD" w:rsidRPr="00E0109F">
        <w:rPr>
          <w:color w:val="000000"/>
        </w:rPr>
        <w:t xml:space="preserve"> </w:t>
      </w:r>
      <w:r w:rsidR="00802FD4" w:rsidRPr="00E0109F">
        <w:rPr>
          <w:color w:val="000000"/>
        </w:rPr>
        <w:t xml:space="preserve">entsprechend </w:t>
      </w:r>
      <w:r w:rsidR="004C32BD" w:rsidRPr="00E0109F">
        <w:rPr>
          <w:color w:val="000000"/>
        </w:rPr>
        <w:t xml:space="preserve">den aktuellen </w:t>
      </w:r>
      <w:r w:rsidR="00802FD4" w:rsidRPr="00E0109F">
        <w:rPr>
          <w:color w:val="000000"/>
        </w:rPr>
        <w:t xml:space="preserve">Impfempfehlungen </w:t>
      </w:r>
      <w:r w:rsidR="004C32BD" w:rsidRPr="00E0109F">
        <w:rPr>
          <w:color w:val="000000"/>
        </w:rPr>
        <w:t xml:space="preserve">auf den neuesten Stand gebracht werden. Es wird empfohlen, Lebendimpfstoffe nicht gleichzeitig mit </w:t>
      </w:r>
      <w:r w:rsidR="00851805" w:rsidRPr="00E0109F">
        <w:rPr>
          <w:color w:val="000000"/>
        </w:rPr>
        <w:t>Tofacitinib</w:t>
      </w:r>
      <w:r w:rsidR="004C32BD" w:rsidRPr="00E0109F">
        <w:rPr>
          <w:color w:val="000000"/>
        </w:rPr>
        <w:t xml:space="preserve"> anzuwenden. Bei der Entscheidung über die Anwendung von Lebendimpfstoffen vor Beginn der Therapie mit </w:t>
      </w:r>
      <w:r w:rsidR="00851805" w:rsidRPr="00E0109F">
        <w:rPr>
          <w:color w:val="000000"/>
        </w:rPr>
        <w:t>Tofacitinib</w:t>
      </w:r>
      <w:r w:rsidR="004C32BD" w:rsidRPr="00E0109F">
        <w:rPr>
          <w:color w:val="000000"/>
        </w:rPr>
        <w:t xml:space="preserve"> sollte </w:t>
      </w:r>
      <w:r w:rsidR="007E0AA1" w:rsidRPr="00E0109F">
        <w:rPr>
          <w:color w:val="000000"/>
        </w:rPr>
        <w:t>die vorbestehende Immunsuppression</w:t>
      </w:r>
      <w:r w:rsidR="004C32BD" w:rsidRPr="00E0109F">
        <w:rPr>
          <w:color w:val="000000"/>
        </w:rPr>
        <w:t xml:space="preserve"> des jeweiligen Patienten berücksichtigt werden.</w:t>
      </w:r>
    </w:p>
    <w:p w14:paraId="6C3B158B" w14:textId="77777777" w:rsidR="004C32BD" w:rsidRPr="00E0109F" w:rsidRDefault="004C32BD" w:rsidP="0098196A">
      <w:pPr>
        <w:tabs>
          <w:tab w:val="clear" w:pos="567"/>
          <w:tab w:val="left" w:pos="1440"/>
        </w:tabs>
        <w:autoSpaceDE w:val="0"/>
        <w:autoSpaceDN w:val="0"/>
        <w:adjustRightInd w:val="0"/>
        <w:spacing w:line="240" w:lineRule="auto"/>
        <w:rPr>
          <w:color w:val="000000"/>
        </w:rPr>
      </w:pPr>
    </w:p>
    <w:p w14:paraId="31B65841" w14:textId="77777777" w:rsidR="004C32BD" w:rsidRPr="00E0109F" w:rsidRDefault="004C32BD" w:rsidP="0098196A">
      <w:pPr>
        <w:tabs>
          <w:tab w:val="clear" w:pos="567"/>
        </w:tabs>
        <w:autoSpaceDE w:val="0"/>
        <w:autoSpaceDN w:val="0"/>
        <w:adjustRightInd w:val="0"/>
        <w:spacing w:line="240" w:lineRule="auto"/>
        <w:rPr>
          <w:bCs/>
          <w:color w:val="000000"/>
          <w:szCs w:val="22"/>
        </w:rPr>
      </w:pPr>
      <w:r w:rsidRPr="00E0109F">
        <w:rPr>
          <w:color w:val="000000"/>
        </w:rPr>
        <w:t xml:space="preserve">Eine prophylaktische Impfung gegen Herpes </w:t>
      </w:r>
      <w:r w:rsidR="00DA1087" w:rsidRPr="00E0109F">
        <w:rPr>
          <w:color w:val="000000"/>
        </w:rPr>
        <w:t>z</w:t>
      </w:r>
      <w:r w:rsidRPr="00E0109F">
        <w:rPr>
          <w:color w:val="000000"/>
        </w:rPr>
        <w:t xml:space="preserve">oster sollte </w:t>
      </w:r>
      <w:r w:rsidR="00802FD4" w:rsidRPr="00E0109F">
        <w:rPr>
          <w:color w:val="000000"/>
        </w:rPr>
        <w:t>gemäß den Impfempfehlungen</w:t>
      </w:r>
      <w:r w:rsidRPr="00E0109F">
        <w:rPr>
          <w:color w:val="000000"/>
        </w:rPr>
        <w:t xml:space="preserve"> in Betracht gezogen werden. Patienten mit langjähriger RA, die zuvor </w:t>
      </w:r>
      <w:r w:rsidR="0061434E" w:rsidRPr="00E0109F">
        <w:rPr>
          <w:color w:val="000000"/>
        </w:rPr>
        <w:t>2</w:t>
      </w:r>
      <w:r w:rsidRPr="00E0109F">
        <w:rPr>
          <w:color w:val="000000"/>
        </w:rPr>
        <w:t xml:space="preserve"> oder mehr </w:t>
      </w:r>
      <w:r w:rsidR="002B755F" w:rsidRPr="00E0109F">
        <w:rPr>
          <w:color w:val="000000"/>
        </w:rPr>
        <w:t>b</w:t>
      </w:r>
      <w:r w:rsidRPr="00E0109F">
        <w:rPr>
          <w:color w:val="000000"/>
        </w:rPr>
        <w:t xml:space="preserve">DMARD erhalten haben, sollte besondere Aufmerksamkeit geschenkt werden. </w:t>
      </w:r>
      <w:r w:rsidR="00802FD4" w:rsidRPr="00E0109F">
        <w:rPr>
          <w:color w:val="000000"/>
        </w:rPr>
        <w:t xml:space="preserve">Wenn der </w:t>
      </w:r>
      <w:r w:rsidRPr="00E0109F">
        <w:rPr>
          <w:color w:val="000000"/>
        </w:rPr>
        <w:t xml:space="preserve">Herpes-Zoster-Lebendimpfstoff </w:t>
      </w:r>
      <w:r w:rsidR="00802FD4" w:rsidRPr="00E0109F">
        <w:rPr>
          <w:color w:val="000000"/>
        </w:rPr>
        <w:t xml:space="preserve">gegeben wird, </w:t>
      </w:r>
      <w:r w:rsidRPr="00E0109F">
        <w:rPr>
          <w:color w:val="000000"/>
        </w:rPr>
        <w:t xml:space="preserve">sollte </w:t>
      </w:r>
      <w:r w:rsidR="00802FD4" w:rsidRPr="00E0109F">
        <w:rPr>
          <w:color w:val="000000"/>
        </w:rPr>
        <w:t xml:space="preserve">er </w:t>
      </w:r>
      <w:r w:rsidRPr="00E0109F">
        <w:rPr>
          <w:color w:val="000000"/>
        </w:rPr>
        <w:t xml:space="preserve">nur Patienten mit bekannter Vorgeschichte von Windpocken oder Patienten, die </w:t>
      </w:r>
      <w:r w:rsidR="00724D65" w:rsidRPr="00E0109F">
        <w:rPr>
          <w:color w:val="000000"/>
        </w:rPr>
        <w:t>seropositiv auf das Varicella-Zoster-Virus (VZV) getestet wurden</w:t>
      </w:r>
      <w:r w:rsidRPr="00E0109F">
        <w:rPr>
          <w:color w:val="000000"/>
        </w:rPr>
        <w:t xml:space="preserve">, </w:t>
      </w:r>
      <w:r w:rsidR="00E4735E" w:rsidRPr="00E0109F">
        <w:rPr>
          <w:color w:val="000000"/>
        </w:rPr>
        <w:t xml:space="preserve">verabreicht </w:t>
      </w:r>
      <w:r w:rsidRPr="00E0109F">
        <w:rPr>
          <w:color w:val="000000"/>
        </w:rPr>
        <w:t xml:space="preserve">werden. Sollte die </w:t>
      </w:r>
      <w:r w:rsidRPr="00E0109F">
        <w:rPr>
          <w:color w:val="000000"/>
        </w:rPr>
        <w:lastRenderedPageBreak/>
        <w:t>Vorgeschichte von Windpocken als zweifelhaft oder unzuverlässig erachtet werden, so wird empfohlen, auf Antikörper gegen VZV zu testen.</w:t>
      </w:r>
    </w:p>
    <w:p w14:paraId="3B6478AD" w14:textId="77777777" w:rsidR="004C32BD" w:rsidRPr="00E0109F" w:rsidRDefault="004C32BD" w:rsidP="0098196A">
      <w:pPr>
        <w:tabs>
          <w:tab w:val="clear" w:pos="567"/>
        </w:tabs>
        <w:autoSpaceDE w:val="0"/>
        <w:autoSpaceDN w:val="0"/>
        <w:adjustRightInd w:val="0"/>
        <w:spacing w:line="240" w:lineRule="auto"/>
        <w:rPr>
          <w:bCs/>
          <w:color w:val="000000"/>
          <w:szCs w:val="22"/>
        </w:rPr>
      </w:pPr>
    </w:p>
    <w:p w14:paraId="18764E21" w14:textId="77777777" w:rsidR="004C32BD" w:rsidRPr="00E0109F" w:rsidRDefault="004C32BD" w:rsidP="0098196A">
      <w:pPr>
        <w:tabs>
          <w:tab w:val="clear" w:pos="567"/>
        </w:tabs>
        <w:autoSpaceDE w:val="0"/>
        <w:autoSpaceDN w:val="0"/>
        <w:adjustRightInd w:val="0"/>
        <w:spacing w:line="240" w:lineRule="auto"/>
        <w:rPr>
          <w:color w:val="000000"/>
        </w:rPr>
      </w:pPr>
      <w:r w:rsidRPr="00E0109F">
        <w:rPr>
          <w:color w:val="000000"/>
        </w:rPr>
        <w:t>Eine Impfung mit Lebendimpfstoffen sollte mindestens 2</w:t>
      </w:r>
      <w:r w:rsidR="00BC4FD7" w:rsidRPr="00E0109F">
        <w:rPr>
          <w:color w:val="000000"/>
        </w:rPr>
        <w:t> </w:t>
      </w:r>
      <w:r w:rsidRPr="00E0109F">
        <w:rPr>
          <w:color w:val="000000"/>
        </w:rPr>
        <w:t>Wochen, vorzugsweise aber 4</w:t>
      </w:r>
      <w:r w:rsidR="00BC4FD7" w:rsidRPr="00E0109F">
        <w:rPr>
          <w:color w:val="000000"/>
        </w:rPr>
        <w:t> </w:t>
      </w:r>
      <w:r w:rsidRPr="00E0109F">
        <w:rPr>
          <w:color w:val="000000"/>
        </w:rPr>
        <w:t xml:space="preserve">Wochen vor Beginn der Therapie mit </w:t>
      </w:r>
      <w:r w:rsidR="00851805" w:rsidRPr="00E0109F">
        <w:rPr>
          <w:color w:val="000000"/>
        </w:rPr>
        <w:t>Tofacitinib</w:t>
      </w:r>
      <w:r w:rsidRPr="00E0109F">
        <w:rPr>
          <w:color w:val="000000"/>
        </w:rPr>
        <w:t xml:space="preserve"> </w:t>
      </w:r>
      <w:r w:rsidR="00E4735E" w:rsidRPr="00E0109F">
        <w:rPr>
          <w:color w:val="000000"/>
        </w:rPr>
        <w:t xml:space="preserve">erfolgen, </w:t>
      </w:r>
      <w:r w:rsidRPr="00E0109F">
        <w:rPr>
          <w:color w:val="000000"/>
        </w:rPr>
        <w:t xml:space="preserve">oder </w:t>
      </w:r>
      <w:r w:rsidR="00444A95" w:rsidRPr="00E0109F">
        <w:rPr>
          <w:color w:val="000000"/>
        </w:rPr>
        <w:t>gemäß</w:t>
      </w:r>
      <w:r w:rsidR="00E4735E" w:rsidRPr="00E0109F">
        <w:rPr>
          <w:color w:val="000000"/>
        </w:rPr>
        <w:t xml:space="preserve"> den </w:t>
      </w:r>
      <w:r w:rsidR="00444A95" w:rsidRPr="00E0109F">
        <w:rPr>
          <w:color w:val="000000"/>
        </w:rPr>
        <w:t xml:space="preserve">aktuellen </w:t>
      </w:r>
      <w:r w:rsidR="00E4735E" w:rsidRPr="00E0109F">
        <w:rPr>
          <w:color w:val="000000"/>
        </w:rPr>
        <w:t>Impfempfehlungen</w:t>
      </w:r>
      <w:r w:rsidRPr="00E0109F">
        <w:rPr>
          <w:color w:val="000000"/>
        </w:rPr>
        <w:t xml:space="preserve"> </w:t>
      </w:r>
      <w:r w:rsidR="00444A95" w:rsidRPr="00E0109F">
        <w:rPr>
          <w:color w:val="000000"/>
        </w:rPr>
        <w:t xml:space="preserve">zur </w:t>
      </w:r>
      <w:r w:rsidR="006D5329" w:rsidRPr="00E0109F">
        <w:rPr>
          <w:color w:val="000000"/>
        </w:rPr>
        <w:t>Anwendung</w:t>
      </w:r>
      <w:r w:rsidR="00444A95" w:rsidRPr="00E0109F">
        <w:rPr>
          <w:color w:val="000000"/>
        </w:rPr>
        <w:t xml:space="preserve"> von immunmodulierenden Arzneimitteln</w:t>
      </w:r>
      <w:r w:rsidRPr="00E0109F">
        <w:rPr>
          <w:color w:val="000000"/>
        </w:rPr>
        <w:t xml:space="preserve">. </w:t>
      </w:r>
      <w:r w:rsidR="00E4735E" w:rsidRPr="00E0109F">
        <w:rPr>
          <w:color w:val="000000"/>
        </w:rPr>
        <w:t>Bezüglich einer Sekundärüb</w:t>
      </w:r>
      <w:r w:rsidRPr="00E0109F">
        <w:rPr>
          <w:color w:val="000000"/>
        </w:rPr>
        <w:t xml:space="preserve">ertragung von Infektionen durch Lebendimpfstoffe auf Patienten unter </w:t>
      </w:r>
      <w:r w:rsidR="00851805" w:rsidRPr="00E0109F">
        <w:rPr>
          <w:color w:val="000000"/>
        </w:rPr>
        <w:t>Tofacitinib</w:t>
      </w:r>
      <w:r w:rsidRPr="00E0109F">
        <w:rPr>
          <w:color w:val="000000"/>
        </w:rPr>
        <w:t xml:space="preserve"> liegen keine Daten vor.</w:t>
      </w:r>
    </w:p>
    <w:p w14:paraId="0DA01432" w14:textId="77777777" w:rsidR="009A300E" w:rsidRPr="00E0109F" w:rsidRDefault="009A300E" w:rsidP="0098196A">
      <w:pPr>
        <w:tabs>
          <w:tab w:val="clear" w:pos="567"/>
        </w:tabs>
        <w:autoSpaceDE w:val="0"/>
        <w:autoSpaceDN w:val="0"/>
        <w:adjustRightInd w:val="0"/>
        <w:spacing w:line="240" w:lineRule="auto"/>
        <w:rPr>
          <w:iCs/>
          <w:color w:val="000000"/>
          <w:szCs w:val="22"/>
        </w:rPr>
      </w:pPr>
    </w:p>
    <w:p w14:paraId="51336B39" w14:textId="77777777" w:rsidR="00155CFC" w:rsidRPr="00E0109F" w:rsidRDefault="00211F38" w:rsidP="0098196A">
      <w:pPr>
        <w:keepNext/>
        <w:spacing w:line="240" w:lineRule="auto"/>
        <w:rPr>
          <w:color w:val="000000"/>
          <w:u w:val="single"/>
        </w:rPr>
      </w:pPr>
      <w:r w:rsidRPr="00E0109F">
        <w:rPr>
          <w:color w:val="000000"/>
          <w:u w:val="single"/>
        </w:rPr>
        <w:t>S</w:t>
      </w:r>
      <w:r w:rsidR="00CA742E" w:rsidRPr="00E0109F">
        <w:rPr>
          <w:color w:val="000000"/>
          <w:u w:val="single"/>
        </w:rPr>
        <w:t>onstige Bestandteile</w:t>
      </w:r>
    </w:p>
    <w:p w14:paraId="3CA5583A" w14:textId="77777777" w:rsidR="00F61B86" w:rsidRPr="00E0109F" w:rsidRDefault="00F61B86" w:rsidP="0098196A">
      <w:pPr>
        <w:keepNext/>
        <w:spacing w:line="240" w:lineRule="auto"/>
        <w:rPr>
          <w:color w:val="000000"/>
          <w:szCs w:val="22"/>
          <w:u w:val="single"/>
        </w:rPr>
      </w:pPr>
    </w:p>
    <w:p w14:paraId="2E367FD7" w14:textId="77777777" w:rsidR="004C6A90" w:rsidRPr="00E0109F" w:rsidRDefault="00CD42E9" w:rsidP="00B254ED">
      <w:pPr>
        <w:spacing w:line="240" w:lineRule="auto"/>
        <w:rPr>
          <w:color w:val="000000"/>
        </w:rPr>
      </w:pPr>
      <w:r w:rsidRPr="00E0109F">
        <w:rPr>
          <w:color w:val="000000"/>
        </w:rPr>
        <w:t xml:space="preserve">Dieses Arzneimittel </w:t>
      </w:r>
      <w:r w:rsidR="00A05310" w:rsidRPr="00E0109F">
        <w:rPr>
          <w:color w:val="000000"/>
        </w:rPr>
        <w:t>enthält La</w:t>
      </w:r>
      <w:r w:rsidR="000F16A8" w:rsidRPr="00E0109F">
        <w:rPr>
          <w:color w:val="000000"/>
        </w:rPr>
        <w:t>c</w:t>
      </w:r>
      <w:r w:rsidR="00A05310" w:rsidRPr="00E0109F">
        <w:rPr>
          <w:color w:val="000000"/>
        </w:rPr>
        <w:t>tose. Patienten mit der seltenen hereditären Gala</w:t>
      </w:r>
      <w:r w:rsidR="00DF44CB" w:rsidRPr="00E0109F">
        <w:rPr>
          <w:color w:val="000000"/>
        </w:rPr>
        <w:t>c</w:t>
      </w:r>
      <w:r w:rsidR="00A05310" w:rsidRPr="00E0109F">
        <w:rPr>
          <w:color w:val="000000"/>
        </w:rPr>
        <w:t xml:space="preserve">tose-Intoleranz, </w:t>
      </w:r>
      <w:r w:rsidR="00F53387" w:rsidRPr="00E0109F">
        <w:rPr>
          <w:color w:val="000000"/>
        </w:rPr>
        <w:t xml:space="preserve">völligem </w:t>
      </w:r>
      <w:r w:rsidR="00A05310" w:rsidRPr="00E0109F">
        <w:rPr>
          <w:color w:val="000000"/>
        </w:rPr>
        <w:t>La</w:t>
      </w:r>
      <w:r w:rsidR="00DF44CB" w:rsidRPr="00E0109F">
        <w:rPr>
          <w:color w:val="000000"/>
        </w:rPr>
        <w:t>c</w:t>
      </w:r>
      <w:r w:rsidR="00A05310" w:rsidRPr="00E0109F">
        <w:rPr>
          <w:color w:val="000000"/>
        </w:rPr>
        <w:t>tase-Mangel oder Glu</w:t>
      </w:r>
      <w:r w:rsidR="00DF44CB" w:rsidRPr="00E0109F">
        <w:rPr>
          <w:color w:val="000000"/>
        </w:rPr>
        <w:t>c</w:t>
      </w:r>
      <w:r w:rsidR="00A05310" w:rsidRPr="00E0109F">
        <w:rPr>
          <w:color w:val="000000"/>
        </w:rPr>
        <w:t>ose-Gala</w:t>
      </w:r>
      <w:r w:rsidR="00DF44CB" w:rsidRPr="00E0109F">
        <w:rPr>
          <w:color w:val="000000"/>
        </w:rPr>
        <w:t>c</w:t>
      </w:r>
      <w:r w:rsidR="00A05310" w:rsidRPr="00E0109F">
        <w:rPr>
          <w:color w:val="000000"/>
        </w:rPr>
        <w:t xml:space="preserve">tose-Malabsorption </w:t>
      </w:r>
      <w:r w:rsidR="00DF44CB" w:rsidRPr="00E0109F">
        <w:rPr>
          <w:color w:val="000000"/>
        </w:rPr>
        <w:t>sollten</w:t>
      </w:r>
      <w:r w:rsidR="00A05310" w:rsidRPr="00E0109F">
        <w:rPr>
          <w:color w:val="000000"/>
        </w:rPr>
        <w:t xml:space="preserve"> dieses Arzneimittel nicht einnehmen.</w:t>
      </w:r>
    </w:p>
    <w:p w14:paraId="7BD31B9E" w14:textId="77777777" w:rsidR="00DF7AB7" w:rsidRPr="00E0109F" w:rsidRDefault="00DF7AB7" w:rsidP="00B254ED">
      <w:pPr>
        <w:spacing w:line="240" w:lineRule="auto"/>
        <w:rPr>
          <w:color w:val="000000"/>
        </w:rPr>
      </w:pPr>
    </w:p>
    <w:p w14:paraId="6CD7654C" w14:textId="77777777" w:rsidR="00DF7AB7" w:rsidRPr="00E0109F" w:rsidRDefault="00787A03" w:rsidP="00B254ED">
      <w:pPr>
        <w:spacing w:line="240" w:lineRule="auto"/>
        <w:rPr>
          <w:color w:val="000000"/>
          <w:szCs w:val="22"/>
        </w:rPr>
      </w:pPr>
      <w:r w:rsidRPr="00E0109F">
        <w:rPr>
          <w:color w:val="000000"/>
          <w:szCs w:val="22"/>
        </w:rPr>
        <w:t xml:space="preserve">Dieses Arzneimittel enthält weniger als 1 mmol </w:t>
      </w:r>
      <w:r w:rsidR="00277F06" w:rsidRPr="00E0109F">
        <w:rPr>
          <w:color w:val="000000"/>
          <w:szCs w:val="22"/>
        </w:rPr>
        <w:t>(23</w:t>
      </w:r>
      <w:r w:rsidR="00277F06" w:rsidRPr="00E0109F">
        <w:rPr>
          <w:color w:val="000000"/>
          <w:lang w:bidi="de-DE"/>
        </w:rPr>
        <w:t> </w:t>
      </w:r>
      <w:r w:rsidR="00277F06" w:rsidRPr="00E0109F">
        <w:rPr>
          <w:color w:val="000000"/>
          <w:szCs w:val="22"/>
        </w:rPr>
        <w:t xml:space="preserve">mg) </w:t>
      </w:r>
      <w:r w:rsidRPr="00E0109F">
        <w:rPr>
          <w:color w:val="000000"/>
          <w:szCs w:val="22"/>
        </w:rPr>
        <w:t>Natrium pro Tablette</w:t>
      </w:r>
      <w:r w:rsidR="0008595C" w:rsidRPr="00E0109F">
        <w:rPr>
          <w:color w:val="000000"/>
          <w:szCs w:val="22"/>
        </w:rPr>
        <w:t>, d. h. es ist</w:t>
      </w:r>
      <w:r w:rsidRPr="00E0109F">
        <w:rPr>
          <w:color w:val="000000"/>
          <w:szCs w:val="22"/>
        </w:rPr>
        <w:t xml:space="preserve"> nahezu „natriumfrei“.</w:t>
      </w:r>
    </w:p>
    <w:p w14:paraId="1E55F9D7" w14:textId="77777777" w:rsidR="001867B7" w:rsidRPr="00E0109F" w:rsidRDefault="001867B7" w:rsidP="00B254ED">
      <w:pPr>
        <w:spacing w:line="240" w:lineRule="auto"/>
        <w:rPr>
          <w:color w:val="000000"/>
          <w:u w:val="single"/>
        </w:rPr>
      </w:pPr>
    </w:p>
    <w:p w14:paraId="635E6FDD" w14:textId="77777777" w:rsidR="00E577BC" w:rsidRPr="00E0109F" w:rsidRDefault="00E577BC" w:rsidP="0098196A">
      <w:pPr>
        <w:keepNext/>
        <w:tabs>
          <w:tab w:val="clear" w:pos="567"/>
        </w:tabs>
        <w:spacing w:line="240" w:lineRule="auto"/>
        <w:ind w:left="562" w:hanging="562"/>
        <w:outlineLvl w:val="0"/>
        <w:rPr>
          <w:color w:val="000000"/>
          <w:szCs w:val="22"/>
        </w:rPr>
      </w:pPr>
      <w:r w:rsidRPr="00E0109F">
        <w:rPr>
          <w:b/>
          <w:color w:val="000000"/>
        </w:rPr>
        <w:t>4.5</w:t>
      </w:r>
      <w:r w:rsidRPr="00E0109F">
        <w:rPr>
          <w:color w:val="000000"/>
        </w:rPr>
        <w:tab/>
      </w:r>
      <w:r w:rsidRPr="00E0109F">
        <w:rPr>
          <w:b/>
          <w:color w:val="000000"/>
        </w:rPr>
        <w:t>Wechselwirkungen mit anderen Arzneimitteln und sonstige Wechselwirkungen</w:t>
      </w:r>
    </w:p>
    <w:p w14:paraId="38F66B6B" w14:textId="77777777" w:rsidR="00E577BC" w:rsidRPr="00E0109F" w:rsidRDefault="00E577BC" w:rsidP="0098196A">
      <w:pPr>
        <w:keepNext/>
        <w:tabs>
          <w:tab w:val="clear" w:pos="567"/>
        </w:tabs>
        <w:spacing w:line="240" w:lineRule="auto"/>
        <w:rPr>
          <w:color w:val="000000"/>
          <w:szCs w:val="22"/>
        </w:rPr>
      </w:pPr>
    </w:p>
    <w:p w14:paraId="6083C48E" w14:textId="77777777" w:rsidR="000D7A09" w:rsidRPr="00E0109F" w:rsidRDefault="00297868" w:rsidP="00B254ED">
      <w:pPr>
        <w:keepNext/>
        <w:spacing w:line="240" w:lineRule="auto"/>
        <w:rPr>
          <w:color w:val="000000"/>
          <w:u w:val="single"/>
        </w:rPr>
      </w:pPr>
      <w:r w:rsidRPr="00E0109F">
        <w:rPr>
          <w:color w:val="000000"/>
          <w:u w:val="single"/>
        </w:rPr>
        <w:t xml:space="preserve">Mögliche Beeinflussung der Pharmakokinetik </w:t>
      </w:r>
      <w:r w:rsidR="00316E2B" w:rsidRPr="00E0109F">
        <w:rPr>
          <w:color w:val="000000"/>
          <w:u w:val="single"/>
        </w:rPr>
        <w:t xml:space="preserve">(PK) </w:t>
      </w:r>
      <w:r w:rsidRPr="00E0109F">
        <w:rPr>
          <w:color w:val="000000"/>
          <w:u w:val="single"/>
        </w:rPr>
        <w:t xml:space="preserve">von </w:t>
      </w:r>
      <w:r w:rsidR="00851805" w:rsidRPr="00E0109F">
        <w:rPr>
          <w:color w:val="000000"/>
          <w:u w:val="single"/>
        </w:rPr>
        <w:t>Tofacitinib</w:t>
      </w:r>
      <w:r w:rsidRPr="00E0109F">
        <w:rPr>
          <w:color w:val="000000"/>
          <w:u w:val="single"/>
        </w:rPr>
        <w:t xml:space="preserve"> durch andere Arzneimittel</w:t>
      </w:r>
    </w:p>
    <w:p w14:paraId="3A186FE0" w14:textId="77777777" w:rsidR="00F61B86" w:rsidRPr="00E0109F" w:rsidRDefault="00F61B86" w:rsidP="00B254ED">
      <w:pPr>
        <w:keepNext/>
        <w:spacing w:line="240" w:lineRule="auto"/>
        <w:rPr>
          <w:color w:val="000000"/>
          <w:u w:val="single"/>
        </w:rPr>
      </w:pPr>
    </w:p>
    <w:p w14:paraId="5688BA9E" w14:textId="77777777" w:rsidR="000F2215" w:rsidRPr="00E0109F" w:rsidRDefault="000F2215" w:rsidP="0098196A">
      <w:pPr>
        <w:spacing w:line="240" w:lineRule="auto"/>
        <w:rPr>
          <w:color w:val="000000"/>
          <w:szCs w:val="22"/>
        </w:rPr>
      </w:pPr>
      <w:r w:rsidRPr="00E0109F">
        <w:rPr>
          <w:color w:val="000000"/>
        </w:rPr>
        <w:t xml:space="preserve">Da Tofacitinib durch CYP3A4 metabolisiert wird, ist eine Wechselwirkung mit Arzneimitteln, die CYP3A4 hemmen oder induzieren, wahrscheinlich. Die </w:t>
      </w:r>
      <w:r w:rsidR="00851805" w:rsidRPr="00E0109F">
        <w:rPr>
          <w:color w:val="000000"/>
        </w:rPr>
        <w:t>Tofacitinib</w:t>
      </w:r>
      <w:r w:rsidRPr="00E0109F">
        <w:rPr>
          <w:color w:val="000000"/>
        </w:rPr>
        <w:t xml:space="preserve">-Exposition ist </w:t>
      </w:r>
      <w:r w:rsidR="0023113C" w:rsidRPr="00E0109F">
        <w:rPr>
          <w:color w:val="000000"/>
        </w:rPr>
        <w:t>erhöht, wenn gleichzeitig</w:t>
      </w:r>
      <w:r w:rsidRPr="00E0109F">
        <w:rPr>
          <w:color w:val="000000"/>
        </w:rPr>
        <w:t xml:space="preserve"> </w:t>
      </w:r>
      <w:r w:rsidR="0023113C" w:rsidRPr="00E0109F">
        <w:rPr>
          <w:color w:val="000000"/>
        </w:rPr>
        <w:t xml:space="preserve">starke </w:t>
      </w:r>
      <w:r w:rsidRPr="00E0109F">
        <w:rPr>
          <w:color w:val="000000"/>
        </w:rPr>
        <w:t>CYP3A4-Inhibitoren (z.</w:t>
      </w:r>
      <w:r w:rsidR="00BC4FD7" w:rsidRPr="00E0109F">
        <w:rPr>
          <w:color w:val="000000"/>
        </w:rPr>
        <w:t> </w:t>
      </w:r>
      <w:r w:rsidRPr="00E0109F">
        <w:rPr>
          <w:color w:val="000000"/>
        </w:rPr>
        <w:t xml:space="preserve">B. Ketoconazol) </w:t>
      </w:r>
      <w:r w:rsidR="007A79F3" w:rsidRPr="00E0109F">
        <w:rPr>
          <w:color w:val="000000"/>
        </w:rPr>
        <w:t>angewendet</w:t>
      </w:r>
      <w:r w:rsidR="0023113C" w:rsidRPr="00E0109F">
        <w:rPr>
          <w:color w:val="000000"/>
        </w:rPr>
        <w:t xml:space="preserve"> werden </w:t>
      </w:r>
      <w:r w:rsidRPr="00E0109F">
        <w:rPr>
          <w:color w:val="000000"/>
        </w:rPr>
        <w:t xml:space="preserve">oder wenn die </w:t>
      </w:r>
      <w:r w:rsidR="008E0AD0" w:rsidRPr="00E0109F">
        <w:rPr>
          <w:color w:val="000000"/>
        </w:rPr>
        <w:t xml:space="preserve">gleichzeitige </w:t>
      </w:r>
      <w:r w:rsidRPr="00E0109F">
        <w:rPr>
          <w:color w:val="000000"/>
        </w:rPr>
        <w:t xml:space="preserve">Anwendung mindestens </w:t>
      </w:r>
      <w:r w:rsidR="004F1E64" w:rsidRPr="00E0109F">
        <w:rPr>
          <w:color w:val="000000"/>
        </w:rPr>
        <w:t xml:space="preserve">eines </w:t>
      </w:r>
      <w:r w:rsidR="008E0AD0" w:rsidRPr="00E0109F">
        <w:rPr>
          <w:color w:val="000000"/>
        </w:rPr>
        <w:t>A</w:t>
      </w:r>
      <w:r w:rsidR="004F1E64" w:rsidRPr="00E0109F">
        <w:rPr>
          <w:color w:val="000000"/>
        </w:rPr>
        <w:t xml:space="preserve">rzneimittels </w:t>
      </w:r>
      <w:r w:rsidRPr="00E0109F">
        <w:rPr>
          <w:color w:val="000000"/>
        </w:rPr>
        <w:t>zu einer mittelstarken Hemmung von CYP3A4 und zu einer starken Hemmung von CYP2C19 (z.</w:t>
      </w:r>
      <w:r w:rsidR="00BC4FD7" w:rsidRPr="00E0109F">
        <w:rPr>
          <w:color w:val="000000"/>
        </w:rPr>
        <w:t> </w:t>
      </w:r>
      <w:r w:rsidRPr="00E0109F">
        <w:rPr>
          <w:color w:val="000000"/>
        </w:rPr>
        <w:t>B. Fluconazol) führt (siehe Abschnitt 4.2)</w:t>
      </w:r>
      <w:r w:rsidRPr="00E0109F">
        <w:rPr>
          <w:i/>
          <w:color w:val="000000"/>
        </w:rPr>
        <w:t>.</w:t>
      </w:r>
    </w:p>
    <w:p w14:paraId="566C1BDC" w14:textId="77777777" w:rsidR="00131CD7" w:rsidRPr="00E0109F" w:rsidRDefault="00131CD7" w:rsidP="0098196A">
      <w:pPr>
        <w:spacing w:line="240" w:lineRule="auto"/>
        <w:rPr>
          <w:rFonts w:eastAsia="Arial Unicode MS"/>
          <w:color w:val="000000"/>
          <w:szCs w:val="22"/>
        </w:rPr>
      </w:pPr>
    </w:p>
    <w:p w14:paraId="0C75A64F" w14:textId="77777777" w:rsidR="00131CD7" w:rsidRPr="00E0109F" w:rsidRDefault="00A05310" w:rsidP="0098196A">
      <w:pPr>
        <w:spacing w:line="240" w:lineRule="auto"/>
        <w:rPr>
          <w:rFonts w:eastAsia="Arial Unicode MS"/>
          <w:color w:val="000000"/>
          <w:szCs w:val="22"/>
        </w:rPr>
      </w:pPr>
      <w:r w:rsidRPr="00E0109F">
        <w:rPr>
          <w:color w:val="000000"/>
        </w:rPr>
        <w:t xml:space="preserve">Bei gleichzeitiger </w:t>
      </w:r>
      <w:r w:rsidR="007A79F3" w:rsidRPr="00E0109F">
        <w:rPr>
          <w:color w:val="000000"/>
        </w:rPr>
        <w:t>Anwendung</w:t>
      </w:r>
      <w:r w:rsidRPr="00E0109F">
        <w:rPr>
          <w:color w:val="000000"/>
        </w:rPr>
        <w:t xml:space="preserve"> mit </w:t>
      </w:r>
      <w:r w:rsidR="0023113C" w:rsidRPr="00E0109F">
        <w:rPr>
          <w:color w:val="000000"/>
        </w:rPr>
        <w:t xml:space="preserve">starken </w:t>
      </w:r>
      <w:r w:rsidRPr="00E0109F">
        <w:rPr>
          <w:color w:val="000000"/>
        </w:rPr>
        <w:t>CYP-Induktoren (z.</w:t>
      </w:r>
      <w:r w:rsidR="00BC4FD7" w:rsidRPr="00E0109F">
        <w:rPr>
          <w:color w:val="000000"/>
        </w:rPr>
        <w:t> </w:t>
      </w:r>
      <w:r w:rsidRPr="00E0109F">
        <w:rPr>
          <w:color w:val="000000"/>
        </w:rPr>
        <w:t xml:space="preserve">B. Rifampicin) verringert sich die </w:t>
      </w:r>
      <w:r w:rsidR="00851805" w:rsidRPr="00E0109F">
        <w:rPr>
          <w:color w:val="000000"/>
        </w:rPr>
        <w:t>Tofacitinib</w:t>
      </w:r>
      <w:r w:rsidRPr="00E0109F">
        <w:rPr>
          <w:color w:val="000000"/>
        </w:rPr>
        <w:t>-Exposition. CYP2C19-Inhibitoren alleine oder P-Glykoprotein</w:t>
      </w:r>
      <w:r w:rsidR="00DA1087" w:rsidRPr="00E0109F">
        <w:rPr>
          <w:color w:val="000000"/>
        </w:rPr>
        <w:t>-Inhibitoren</w:t>
      </w:r>
      <w:r w:rsidRPr="00E0109F">
        <w:rPr>
          <w:color w:val="000000"/>
        </w:rPr>
        <w:t xml:space="preserve"> beeinflussen </w:t>
      </w:r>
      <w:r w:rsidR="00D414A9" w:rsidRPr="00E0109F">
        <w:rPr>
          <w:color w:val="000000"/>
        </w:rPr>
        <w:t xml:space="preserve">die </w:t>
      </w:r>
      <w:r w:rsidR="00D572B4" w:rsidRPr="00E0109F">
        <w:rPr>
          <w:color w:val="000000"/>
        </w:rPr>
        <w:t xml:space="preserve">PK </w:t>
      </w:r>
      <w:r w:rsidRPr="00E0109F">
        <w:rPr>
          <w:color w:val="000000"/>
        </w:rPr>
        <w:t xml:space="preserve">von </w:t>
      </w:r>
      <w:r w:rsidR="00851805" w:rsidRPr="00E0109F">
        <w:rPr>
          <w:color w:val="000000"/>
        </w:rPr>
        <w:t>Tofacitinib</w:t>
      </w:r>
      <w:r w:rsidRPr="00E0109F">
        <w:rPr>
          <w:color w:val="000000"/>
        </w:rPr>
        <w:t xml:space="preserve"> wahrscheinlich nur unwesentlich.</w:t>
      </w:r>
    </w:p>
    <w:p w14:paraId="1879E0F2" w14:textId="77777777" w:rsidR="002E3391" w:rsidRPr="00E0109F" w:rsidRDefault="002E3391" w:rsidP="0098196A">
      <w:pPr>
        <w:spacing w:line="240" w:lineRule="auto"/>
        <w:rPr>
          <w:color w:val="000000"/>
          <w:szCs w:val="22"/>
        </w:rPr>
      </w:pPr>
    </w:p>
    <w:p w14:paraId="16B758E4" w14:textId="77777777" w:rsidR="004C32BD" w:rsidRPr="00E0109F" w:rsidRDefault="00D96FF4" w:rsidP="0098196A">
      <w:pPr>
        <w:spacing w:line="240" w:lineRule="auto"/>
        <w:rPr>
          <w:color w:val="000000"/>
        </w:rPr>
      </w:pPr>
      <w:r w:rsidRPr="00E0109F">
        <w:rPr>
          <w:color w:val="000000"/>
        </w:rPr>
        <w:t xml:space="preserve">Bei gleichzeitiger </w:t>
      </w:r>
      <w:r w:rsidR="007A79F3" w:rsidRPr="00E0109F">
        <w:rPr>
          <w:color w:val="000000"/>
        </w:rPr>
        <w:t>Anwendung</w:t>
      </w:r>
      <w:r w:rsidRPr="00E0109F">
        <w:rPr>
          <w:color w:val="000000"/>
        </w:rPr>
        <w:t xml:space="preserve"> von Ketoconazol (starker CYP3A4-Inhibitor), Fluconazol (mittelstarker CYP3A4- und starker CYP2C19-Inhibitor), Tacrolimus (</w:t>
      </w:r>
      <w:r w:rsidR="00D414A9" w:rsidRPr="00E0109F">
        <w:rPr>
          <w:color w:val="000000"/>
        </w:rPr>
        <w:t>schwacher</w:t>
      </w:r>
      <w:r w:rsidRPr="00E0109F">
        <w:rPr>
          <w:color w:val="000000"/>
        </w:rPr>
        <w:t xml:space="preserve"> CYP3A4-Inhibitor) und Ciclosporin (mittelstarker CYP3A4-Inhibitor) erhöhte sich die AUC von </w:t>
      </w:r>
      <w:r w:rsidR="00851805" w:rsidRPr="00E0109F">
        <w:rPr>
          <w:color w:val="000000"/>
        </w:rPr>
        <w:t>Tofacitinib</w:t>
      </w:r>
      <w:r w:rsidRPr="00E0109F">
        <w:rPr>
          <w:color w:val="000000"/>
        </w:rPr>
        <w:t xml:space="preserve">, während </w:t>
      </w:r>
      <w:r w:rsidR="005C1F43" w:rsidRPr="00E0109F">
        <w:rPr>
          <w:color w:val="000000"/>
        </w:rPr>
        <w:t>Rifampicin (ein starker</w:t>
      </w:r>
      <w:r w:rsidRPr="00E0109F">
        <w:rPr>
          <w:color w:val="000000"/>
        </w:rPr>
        <w:t xml:space="preserve"> CYP3A4-Induktor) </w:t>
      </w:r>
      <w:r w:rsidR="005C1F43" w:rsidRPr="00E0109F">
        <w:rPr>
          <w:color w:val="000000"/>
        </w:rPr>
        <w:t>die AUC erniedrigte</w:t>
      </w:r>
      <w:r w:rsidRPr="00E0109F">
        <w:rPr>
          <w:color w:val="000000"/>
        </w:rPr>
        <w:t xml:space="preserve">. </w:t>
      </w:r>
      <w:r w:rsidR="005C1F43" w:rsidRPr="00E0109F">
        <w:rPr>
          <w:color w:val="000000"/>
        </w:rPr>
        <w:t>Die gleichzeitige</w:t>
      </w:r>
      <w:r w:rsidRPr="00E0109F">
        <w:rPr>
          <w:color w:val="000000"/>
        </w:rPr>
        <w:t xml:space="preserve"> </w:t>
      </w:r>
      <w:r w:rsidR="002C1EED" w:rsidRPr="00E0109F">
        <w:rPr>
          <w:color w:val="000000"/>
        </w:rPr>
        <w:t>Anwendung</w:t>
      </w:r>
      <w:r w:rsidR="005C1F43" w:rsidRPr="00E0109F">
        <w:rPr>
          <w:color w:val="000000"/>
        </w:rPr>
        <w:t xml:space="preserve"> von </w:t>
      </w:r>
      <w:r w:rsidR="00851805" w:rsidRPr="00E0109F">
        <w:rPr>
          <w:color w:val="000000"/>
        </w:rPr>
        <w:t>Tofacitinib</w:t>
      </w:r>
      <w:r w:rsidR="005C1F43" w:rsidRPr="00E0109F">
        <w:rPr>
          <w:color w:val="000000"/>
        </w:rPr>
        <w:t xml:space="preserve"> und starken </w:t>
      </w:r>
      <w:r w:rsidRPr="00E0109F">
        <w:rPr>
          <w:color w:val="000000"/>
        </w:rPr>
        <w:t>CYP3A4-Induktoren (z. B.</w:t>
      </w:r>
      <w:r w:rsidR="00BC4FD7" w:rsidRPr="00E0109F">
        <w:rPr>
          <w:color w:val="000000"/>
        </w:rPr>
        <w:t xml:space="preserve"> </w:t>
      </w:r>
      <w:r w:rsidRPr="00E0109F">
        <w:rPr>
          <w:color w:val="000000"/>
        </w:rPr>
        <w:t xml:space="preserve">Rifampicin) </w:t>
      </w:r>
      <w:r w:rsidR="005C1F43" w:rsidRPr="00E0109F">
        <w:rPr>
          <w:color w:val="000000"/>
        </w:rPr>
        <w:t xml:space="preserve">kann </w:t>
      </w:r>
      <w:r w:rsidRPr="00E0109F">
        <w:rPr>
          <w:color w:val="000000"/>
        </w:rPr>
        <w:t xml:space="preserve">zu einem Verlust oder zu einer Verringerung des klinischen Ansprechens führen (siehe Abbildung 1). Die gleichzeitige </w:t>
      </w:r>
      <w:r w:rsidR="007A79F3" w:rsidRPr="00E0109F">
        <w:rPr>
          <w:color w:val="000000"/>
        </w:rPr>
        <w:t>Anwendung</w:t>
      </w:r>
      <w:r w:rsidRPr="00E0109F">
        <w:rPr>
          <w:color w:val="000000"/>
        </w:rPr>
        <w:t xml:space="preserve"> </w:t>
      </w:r>
      <w:r w:rsidR="005C1F43" w:rsidRPr="00E0109F">
        <w:rPr>
          <w:color w:val="000000"/>
        </w:rPr>
        <w:t xml:space="preserve">starker </w:t>
      </w:r>
      <w:r w:rsidRPr="00E0109F">
        <w:rPr>
          <w:color w:val="000000"/>
        </w:rPr>
        <w:t xml:space="preserve">CYP3A4-Induktoren mit </w:t>
      </w:r>
      <w:r w:rsidR="00851805" w:rsidRPr="00E0109F">
        <w:rPr>
          <w:color w:val="000000"/>
        </w:rPr>
        <w:t>Tofacitinib</w:t>
      </w:r>
      <w:r w:rsidRPr="00E0109F">
        <w:rPr>
          <w:color w:val="000000"/>
        </w:rPr>
        <w:t xml:space="preserve"> wird nicht empfohlen. </w:t>
      </w:r>
      <w:r w:rsidR="00FE4B0B" w:rsidRPr="00E0109F">
        <w:rPr>
          <w:color w:val="000000"/>
        </w:rPr>
        <w:t>Die gleichzeitige</w:t>
      </w:r>
      <w:r w:rsidRPr="00E0109F">
        <w:rPr>
          <w:color w:val="000000"/>
        </w:rPr>
        <w:t xml:space="preserve"> </w:t>
      </w:r>
      <w:r w:rsidR="007A79F3" w:rsidRPr="00E0109F">
        <w:rPr>
          <w:color w:val="000000"/>
        </w:rPr>
        <w:t>Anwendung</w:t>
      </w:r>
      <w:r w:rsidRPr="00E0109F">
        <w:rPr>
          <w:color w:val="000000"/>
        </w:rPr>
        <w:t xml:space="preserve"> von Ketoconazol und Fluconazol erhöhte </w:t>
      </w:r>
      <w:r w:rsidR="00FE4B0B" w:rsidRPr="00E0109F">
        <w:rPr>
          <w:color w:val="000000"/>
        </w:rPr>
        <w:t xml:space="preserve">den </w:t>
      </w:r>
      <w:r w:rsidRPr="00E0109F">
        <w:rPr>
          <w:color w:val="000000"/>
        </w:rPr>
        <w:t>C</w:t>
      </w:r>
      <w:r w:rsidRPr="00E0109F">
        <w:rPr>
          <w:color w:val="000000"/>
          <w:vertAlign w:val="subscript"/>
        </w:rPr>
        <w:t>max</w:t>
      </w:r>
      <w:r w:rsidRPr="00E0109F">
        <w:rPr>
          <w:color w:val="000000"/>
        </w:rPr>
        <w:t xml:space="preserve">-Wert von </w:t>
      </w:r>
      <w:r w:rsidR="00851805" w:rsidRPr="00E0109F">
        <w:rPr>
          <w:color w:val="000000"/>
        </w:rPr>
        <w:t>Tofacitinib</w:t>
      </w:r>
      <w:r w:rsidRPr="00E0109F">
        <w:rPr>
          <w:color w:val="000000"/>
        </w:rPr>
        <w:t xml:space="preserve">, während Tacrolimus, Ciclosporin und Rifampicin </w:t>
      </w:r>
      <w:r w:rsidR="00FE4B0B" w:rsidRPr="00E0109F">
        <w:rPr>
          <w:color w:val="000000"/>
        </w:rPr>
        <w:t>den C</w:t>
      </w:r>
      <w:r w:rsidR="00FE4B0B" w:rsidRPr="00E0109F">
        <w:rPr>
          <w:color w:val="000000"/>
          <w:vertAlign w:val="subscript"/>
        </w:rPr>
        <w:t>max</w:t>
      </w:r>
      <w:r w:rsidR="00FE4B0B" w:rsidRPr="00E0109F">
        <w:rPr>
          <w:color w:val="000000"/>
        </w:rPr>
        <w:t xml:space="preserve"> von </w:t>
      </w:r>
      <w:r w:rsidR="00851805" w:rsidRPr="00E0109F">
        <w:rPr>
          <w:color w:val="000000"/>
        </w:rPr>
        <w:t>Tofacitinib</w:t>
      </w:r>
      <w:r w:rsidR="00FE4B0B" w:rsidRPr="00E0109F">
        <w:rPr>
          <w:color w:val="000000"/>
        </w:rPr>
        <w:t xml:space="preserve"> senkte</w:t>
      </w:r>
      <w:r w:rsidR="00D414A9" w:rsidRPr="00E0109F">
        <w:rPr>
          <w:color w:val="000000"/>
        </w:rPr>
        <w:t>n</w:t>
      </w:r>
      <w:r w:rsidRPr="00E0109F">
        <w:rPr>
          <w:color w:val="000000"/>
        </w:rPr>
        <w:t xml:space="preserve">. Die gleichzeitige </w:t>
      </w:r>
      <w:r w:rsidR="007A79F3" w:rsidRPr="00E0109F">
        <w:rPr>
          <w:color w:val="000000"/>
        </w:rPr>
        <w:t>Anwendung</w:t>
      </w:r>
      <w:r w:rsidRPr="00E0109F">
        <w:rPr>
          <w:color w:val="000000"/>
        </w:rPr>
        <w:t xml:space="preserve"> von einmal wöchentlich 15</w:t>
      </w:r>
      <w:r w:rsidR="007A79F3" w:rsidRPr="00E0109F">
        <w:rPr>
          <w:color w:val="000000"/>
        </w:rPr>
        <w:noBreakHyphen/>
      </w:r>
      <w:r w:rsidRPr="00E0109F">
        <w:rPr>
          <w:color w:val="000000"/>
        </w:rPr>
        <w:t xml:space="preserve">25 mg MTX hatte keine Auswirkung auf die </w:t>
      </w:r>
      <w:r w:rsidR="00D572B4" w:rsidRPr="00E0109F">
        <w:rPr>
          <w:color w:val="000000"/>
        </w:rPr>
        <w:t xml:space="preserve">PK </w:t>
      </w:r>
      <w:r w:rsidRPr="00E0109F">
        <w:rPr>
          <w:color w:val="000000"/>
        </w:rPr>
        <w:t xml:space="preserve">von </w:t>
      </w:r>
      <w:r w:rsidR="00851805" w:rsidRPr="00E0109F">
        <w:rPr>
          <w:color w:val="000000"/>
        </w:rPr>
        <w:t>Tofacitinib</w:t>
      </w:r>
      <w:r w:rsidRPr="00E0109F">
        <w:rPr>
          <w:color w:val="000000"/>
        </w:rPr>
        <w:t xml:space="preserve"> bei RA-Patienten (siehe Abbildung 1).</w:t>
      </w:r>
    </w:p>
    <w:p w14:paraId="12D9E66B" w14:textId="77777777" w:rsidR="004C32BD" w:rsidRPr="00E0109F" w:rsidRDefault="004C32BD" w:rsidP="0098196A">
      <w:pPr>
        <w:spacing w:line="240" w:lineRule="auto"/>
        <w:rPr>
          <w:color w:val="000000"/>
        </w:rPr>
      </w:pPr>
    </w:p>
    <w:p w14:paraId="4C694434" w14:textId="77777777" w:rsidR="002B351D" w:rsidRPr="00E0109F" w:rsidRDefault="002B351D" w:rsidP="0098196A">
      <w:pPr>
        <w:keepNext/>
        <w:spacing w:line="240" w:lineRule="auto"/>
        <w:rPr>
          <w:color w:val="000000"/>
        </w:rPr>
      </w:pPr>
      <w:r w:rsidRPr="00E0109F">
        <w:rPr>
          <w:b/>
          <w:color w:val="000000"/>
        </w:rPr>
        <w:lastRenderedPageBreak/>
        <w:t xml:space="preserve">Abbildung 1 Auswirkung anderer Arzneimittel auf die PK von </w:t>
      </w:r>
      <w:r w:rsidR="00851805" w:rsidRPr="00E0109F">
        <w:rPr>
          <w:b/>
          <w:color w:val="000000"/>
        </w:rPr>
        <w:t>Tofacitinib</w:t>
      </w:r>
    </w:p>
    <w:p w14:paraId="7D6A549B" w14:textId="77777777" w:rsidR="00697D85" w:rsidRPr="00E0109F" w:rsidRDefault="00697D85" w:rsidP="004B6773">
      <w:pPr>
        <w:pStyle w:val="ListBullet"/>
        <w:keepNext/>
        <w:numPr>
          <w:ilvl w:val="0"/>
          <w:numId w:val="0"/>
        </w:numPr>
        <w:spacing w:after="0"/>
        <w:rPr>
          <w:rFonts w:eastAsia="Arial Unicode MS"/>
          <w:b/>
          <w:color w:val="000000"/>
          <w:sz w:val="22"/>
          <w:szCs w:val="22"/>
        </w:rPr>
      </w:pPr>
    </w:p>
    <w:p w14:paraId="733CB6B7" w14:textId="08DC209E" w:rsidR="00B25448" w:rsidRPr="0080354B" w:rsidRDefault="000C6FCA" w:rsidP="00D9324F">
      <w:pPr>
        <w:pStyle w:val="ListBullet"/>
        <w:keepNext/>
        <w:numPr>
          <w:ilvl w:val="0"/>
          <w:numId w:val="0"/>
        </w:numPr>
        <w:spacing w:after="0"/>
        <w:rPr>
          <w:color w:val="000000"/>
          <w:sz w:val="20"/>
          <w:szCs w:val="20"/>
        </w:rPr>
      </w:pPr>
      <w:r w:rsidRPr="0080354B">
        <w:rPr>
          <w:noProof/>
          <w:color w:val="000000"/>
          <w:sz w:val="20"/>
          <w:szCs w:val="20"/>
        </w:rPr>
        <mc:AlternateContent>
          <mc:Choice Requires="wpc">
            <w:drawing>
              <wp:inline distT="0" distB="0" distL="0" distR="0" wp14:anchorId="71CA0D55" wp14:editId="6BF3F3C8">
                <wp:extent cx="5924550" cy="3645535"/>
                <wp:effectExtent l="4445" t="1905" r="0" b="635"/>
                <wp:docPr id="674" name="Zeichenbereich 6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 name="Rectangle 423"/>
                        <wps:cNvSpPr>
                          <a:spLocks noChangeArrowheads="1"/>
                        </wps:cNvSpPr>
                        <wps:spPr bwMode="auto">
                          <a:xfrm>
                            <a:off x="3735032" y="1415414"/>
                            <a:ext cx="1368412"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968FF" w14:textId="77777777" w:rsidR="00094978" w:rsidRPr="00E0109F" w:rsidRDefault="00094978" w:rsidP="00BA0FED">
                              <w:r w:rsidRPr="00E0109F">
                                <w:rPr>
                                  <w:color w:val="000000"/>
                                  <w:sz w:val="16"/>
                                  <w:szCs w:val="16"/>
                                </w:rPr>
                                <w:t>Kann die Wirksamkeit verringern</w:t>
                              </w:r>
                            </w:p>
                          </w:txbxContent>
                        </wps:txbx>
                        <wps:bodyPr rot="0" vert="horz" wrap="none" lIns="0" tIns="0" rIns="0" bIns="0" anchor="t" anchorCtr="0" upright="1">
                          <a:spAutoFit/>
                        </wps:bodyPr>
                      </wps:wsp>
                      <wps:wsp>
                        <wps:cNvPr id="247" name="Rectangle 424"/>
                        <wps:cNvSpPr>
                          <a:spLocks noChangeArrowheads="1"/>
                        </wps:cNvSpPr>
                        <wps:spPr bwMode="auto">
                          <a:xfrm>
                            <a:off x="3735032" y="1831918"/>
                            <a:ext cx="923308"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CAE5" w14:textId="77777777" w:rsidR="00094978" w:rsidRPr="00E0109F" w:rsidRDefault="00094978" w:rsidP="00BA0FED">
                              <w:r w:rsidRPr="00E0109F">
                                <w:rPr>
                                  <w:color w:val="000000"/>
                                  <w:sz w:val="16"/>
                                  <w:szCs w:val="16"/>
                                </w:rPr>
                                <w:t>Keine Dosisanpassung</w:t>
                              </w:r>
                            </w:p>
                          </w:txbxContent>
                        </wps:txbx>
                        <wps:bodyPr rot="0" vert="horz" wrap="none" lIns="0" tIns="0" rIns="0" bIns="0" anchor="t" anchorCtr="0" upright="1">
                          <a:spAutoFit/>
                        </wps:bodyPr>
                      </wps:wsp>
                      <wps:wsp>
                        <wps:cNvPr id="248" name="Rectangle 425"/>
                        <wps:cNvSpPr>
                          <a:spLocks noChangeArrowheads="1"/>
                        </wps:cNvSpPr>
                        <wps:spPr bwMode="auto">
                          <a:xfrm>
                            <a:off x="3735032" y="2257422"/>
                            <a:ext cx="1718315" cy="307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ECD6" w14:textId="77777777" w:rsidR="00094978" w:rsidRPr="00E0109F" w:rsidRDefault="00094978" w:rsidP="00BA0FED">
                              <w:pPr>
                                <w:rPr>
                                  <w:color w:val="000000"/>
                                  <w:sz w:val="16"/>
                                  <w:szCs w:val="16"/>
                                </w:rPr>
                              </w:pPr>
                              <w:r w:rsidRPr="00E0109F">
                                <w:rPr>
                                  <w:color w:val="000000"/>
                                  <w:sz w:val="16"/>
                                  <w:szCs w:val="16"/>
                                </w:rPr>
                                <w:t>Gleichzeitige Anwendung von Tofacitinib</w:t>
                              </w:r>
                            </w:p>
                            <w:p w14:paraId="7BABD5CF" w14:textId="77777777" w:rsidR="00094978" w:rsidRPr="00E0109F" w:rsidRDefault="00094978" w:rsidP="00BA0FED">
                              <w:r w:rsidRPr="00E0109F">
                                <w:rPr>
                                  <w:color w:val="000000"/>
                                  <w:sz w:val="16"/>
                                  <w:szCs w:val="16"/>
                                </w:rPr>
                                <w:t>mit Tacrolimus sollte vermieden werden</w:t>
                              </w:r>
                            </w:p>
                          </w:txbxContent>
                        </wps:txbx>
                        <wps:bodyPr rot="0" vert="horz" wrap="none" lIns="0" tIns="0" rIns="0" bIns="0" anchor="t" anchorCtr="0" upright="1">
                          <a:noAutofit/>
                        </wps:bodyPr>
                      </wps:wsp>
                      <wps:wsp>
                        <wps:cNvPr id="249" name="Rectangle 427"/>
                        <wps:cNvSpPr>
                          <a:spLocks noChangeArrowheads="1"/>
                        </wps:cNvSpPr>
                        <wps:spPr bwMode="auto">
                          <a:xfrm>
                            <a:off x="3735032" y="2682826"/>
                            <a:ext cx="1718315" cy="307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5879" w14:textId="77777777" w:rsidR="00094978" w:rsidRPr="00E0109F" w:rsidRDefault="00094978" w:rsidP="00BA0FED">
                              <w:pPr>
                                <w:spacing w:line="240" w:lineRule="auto"/>
                                <w:rPr>
                                  <w:sz w:val="16"/>
                                  <w:szCs w:val="16"/>
                                </w:rPr>
                              </w:pPr>
                              <w:r w:rsidRPr="00E0109F">
                                <w:rPr>
                                  <w:sz w:val="16"/>
                                  <w:szCs w:val="16"/>
                                </w:rPr>
                                <w:t>Gleichzeitige Anwendung von Tofacitinib</w:t>
                              </w:r>
                            </w:p>
                            <w:p w14:paraId="6A33167C" w14:textId="77777777" w:rsidR="00094978" w:rsidRPr="00E0109F" w:rsidRDefault="00094978" w:rsidP="00BA0FED">
                              <w:pPr>
                                <w:spacing w:line="240" w:lineRule="auto"/>
                                <w:rPr>
                                  <w:sz w:val="16"/>
                                  <w:szCs w:val="16"/>
                                </w:rPr>
                              </w:pPr>
                              <w:r w:rsidRPr="00E0109F">
                                <w:rPr>
                                  <w:sz w:val="16"/>
                                  <w:szCs w:val="16"/>
                                </w:rPr>
                                <w:t xml:space="preserve"> mit Ciclosporin sollte vermieden werden</w:t>
                              </w:r>
                            </w:p>
                          </w:txbxContent>
                        </wps:txbx>
                        <wps:bodyPr rot="0" vert="horz" wrap="none" lIns="0" tIns="0" rIns="0" bIns="0" anchor="t" anchorCtr="0" upright="1">
                          <a:noAutofit/>
                        </wps:bodyPr>
                      </wps:wsp>
                      <wps:wsp>
                        <wps:cNvPr id="250" name="Rectangle 429"/>
                        <wps:cNvSpPr>
                          <a:spLocks noChangeArrowheads="1"/>
                        </wps:cNvSpPr>
                        <wps:spPr bwMode="auto">
                          <a:xfrm>
                            <a:off x="2106918" y="3481033"/>
                            <a:ext cx="1304911" cy="16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1176D" w14:textId="77777777" w:rsidR="00094978" w:rsidRPr="00E0109F" w:rsidRDefault="00094978" w:rsidP="00BA0FED">
                              <w:r w:rsidRPr="00E0109F">
                                <w:rPr>
                                  <w:b/>
                                  <w:bCs/>
                                  <w:color w:val="000000"/>
                                  <w:sz w:val="20"/>
                                </w:rPr>
                                <w:t>Verhältnis zur Referenz</w:t>
                              </w:r>
                            </w:p>
                          </w:txbxContent>
                        </wps:txbx>
                        <wps:bodyPr rot="0" vert="horz" wrap="none" lIns="0" tIns="0" rIns="0" bIns="0" anchor="t" anchorCtr="0" upright="1">
                          <a:noAutofit/>
                        </wps:bodyPr>
                      </wps:wsp>
                      <wps:wsp>
                        <wps:cNvPr id="251" name="Rectangle 430"/>
                        <wps:cNvSpPr>
                          <a:spLocks noChangeArrowheads="1"/>
                        </wps:cNvSpPr>
                        <wps:spPr bwMode="auto">
                          <a:xfrm>
                            <a:off x="128201" y="69101"/>
                            <a:ext cx="1421712" cy="33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F017" w14:textId="77777777" w:rsidR="00094978" w:rsidRPr="00E0109F" w:rsidRDefault="00094978" w:rsidP="00BA0FED">
                              <w:pPr>
                                <w:rPr>
                                  <w:b/>
                                  <w:bCs/>
                                  <w:sz w:val="20"/>
                                </w:rPr>
                              </w:pPr>
                              <w:r w:rsidRPr="00E0109F">
                                <w:rPr>
                                  <w:b/>
                                  <w:bCs/>
                                  <w:sz w:val="20"/>
                                </w:rPr>
                                <w:t>Gleichzeitig angewendetes</w:t>
                              </w:r>
                            </w:p>
                            <w:p w14:paraId="0B2C7A8D" w14:textId="77777777" w:rsidR="00094978" w:rsidRPr="00E0109F" w:rsidRDefault="00094978" w:rsidP="00BA0FED">
                              <w:r w:rsidRPr="00E0109F">
                                <w:rPr>
                                  <w:b/>
                                  <w:bCs/>
                                  <w:sz w:val="20"/>
                                </w:rPr>
                                <w:t>Arzneimittel</w:t>
                              </w:r>
                            </w:p>
                          </w:txbxContent>
                        </wps:txbx>
                        <wps:bodyPr rot="0" vert="horz" wrap="none" lIns="0" tIns="0" rIns="0" bIns="0" anchor="t" anchorCtr="0" upright="1">
                          <a:spAutoFit/>
                        </wps:bodyPr>
                      </wps:wsp>
                      <wps:wsp>
                        <wps:cNvPr id="252" name="Rectangle 432"/>
                        <wps:cNvSpPr>
                          <a:spLocks noChangeArrowheads="1"/>
                        </wps:cNvSpPr>
                        <wps:spPr bwMode="auto">
                          <a:xfrm>
                            <a:off x="1711914" y="69801"/>
                            <a:ext cx="176501" cy="16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3E08A" w14:textId="77777777" w:rsidR="00094978" w:rsidRPr="00E0109F" w:rsidRDefault="00094978" w:rsidP="00BA0FED">
                              <w:r w:rsidRPr="00E0109F">
                                <w:rPr>
                                  <w:b/>
                                  <w:bCs/>
                                  <w:sz w:val="20"/>
                                </w:rPr>
                                <w:t xml:space="preserve">PK </w:t>
                              </w:r>
                            </w:p>
                          </w:txbxContent>
                        </wps:txbx>
                        <wps:bodyPr rot="0" vert="horz" wrap="none" lIns="0" tIns="0" rIns="0" bIns="0" anchor="t" anchorCtr="0" upright="1">
                          <a:spAutoFit/>
                        </wps:bodyPr>
                      </wps:wsp>
                      <wps:wsp>
                        <wps:cNvPr id="253" name="Rectangle 433"/>
                        <wps:cNvSpPr>
                          <a:spLocks noChangeArrowheads="1"/>
                        </wps:cNvSpPr>
                        <wps:spPr bwMode="auto">
                          <a:xfrm>
                            <a:off x="2039617" y="69201"/>
                            <a:ext cx="1313211"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B4F66" w14:textId="77777777" w:rsidR="00094978" w:rsidRPr="00E0109F" w:rsidRDefault="00094978" w:rsidP="00BA0FED">
                              <w:r w:rsidRPr="00E0109F">
                                <w:rPr>
                                  <w:b/>
                                  <w:bCs/>
                                  <w:sz w:val="20"/>
                                </w:rPr>
                                <w:t>Verhältnis und 90 % KI</w:t>
                              </w:r>
                            </w:p>
                          </w:txbxContent>
                        </wps:txbx>
                        <wps:bodyPr rot="0" vert="horz" wrap="none" lIns="0" tIns="0" rIns="0" bIns="0" anchor="t" anchorCtr="0" upright="1">
                          <a:spAutoFit/>
                        </wps:bodyPr>
                      </wps:wsp>
                      <wps:wsp>
                        <wps:cNvPr id="254" name="Rectangle 434"/>
                        <wps:cNvSpPr>
                          <a:spLocks noChangeArrowheads="1"/>
                        </wps:cNvSpPr>
                        <wps:spPr bwMode="auto">
                          <a:xfrm>
                            <a:off x="3673431" y="69201"/>
                            <a:ext cx="670606"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45BB" w14:textId="77777777" w:rsidR="00094978" w:rsidRPr="00E0109F" w:rsidRDefault="00094978" w:rsidP="00BA0FED">
                              <w:r w:rsidRPr="00E0109F">
                                <w:rPr>
                                  <w:b/>
                                  <w:sz w:val="20"/>
                                </w:rPr>
                                <w:t>Empfehlung</w:t>
                              </w:r>
                            </w:p>
                          </w:txbxContent>
                        </wps:txbx>
                        <wps:bodyPr rot="0" vert="horz" wrap="none" lIns="0" tIns="0" rIns="0" bIns="0" anchor="t" anchorCtr="0" upright="1">
                          <a:spAutoFit/>
                        </wps:bodyPr>
                      </wps:wsp>
                      <wpg:wgp>
                        <wpg:cNvPr id="255" name="Group 221"/>
                        <wpg:cNvGrpSpPr>
                          <a:grpSpLocks/>
                        </wpg:cNvGrpSpPr>
                        <wpg:grpSpPr bwMode="auto">
                          <a:xfrm>
                            <a:off x="0" y="476205"/>
                            <a:ext cx="4928842" cy="2947728"/>
                            <a:chOff x="-125" y="750"/>
                            <a:chExt cx="7762" cy="4642"/>
                          </a:xfrm>
                        </wpg:grpSpPr>
                        <wps:wsp>
                          <wps:cNvPr id="448"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0"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1"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2"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3"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4"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5"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6"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7"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8"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79"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0"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1"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2"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3"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4"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5"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6"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7"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8"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89"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0"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1"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2"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3"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4"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5"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6"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7"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8"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599"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600"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601"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602"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603"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604"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605"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06"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07"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08"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09"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0"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1"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2"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3"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4"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5"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6"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5052" w14:textId="77777777" w:rsidR="00094978" w:rsidRPr="00E0109F" w:rsidRDefault="00094978" w:rsidP="00BA0FED">
                                <w:r w:rsidRPr="00E0109F">
                                  <w:rPr>
                                    <w:b/>
                                    <w:color w:val="000000"/>
                                    <w:sz w:val="20"/>
                                  </w:rPr>
                                  <w:t>0</w:t>
                                </w:r>
                              </w:p>
                            </w:txbxContent>
                          </wps:txbx>
                          <wps:bodyPr rot="0" vert="horz" wrap="none" lIns="0" tIns="0" rIns="0" bIns="0" anchor="t" anchorCtr="0" upright="1">
                            <a:spAutoFit/>
                          </wps:bodyPr>
                        </wps:wsp>
                        <wps:wsp>
                          <wps:cNvPr id="618" name="Rectangle 391"/>
                          <wps:cNvSpPr>
                            <a:spLocks noChangeArrowheads="1"/>
                          </wps:cNvSpPr>
                          <wps:spPr bwMode="auto">
                            <a:xfrm>
                              <a:off x="3248"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0B36" w14:textId="77777777" w:rsidR="00094978" w:rsidRPr="00E0109F" w:rsidRDefault="00094978" w:rsidP="00BA0FED">
                                <w:r w:rsidRPr="00E0109F">
                                  <w:rPr>
                                    <w:b/>
                                    <w:color w:val="000000"/>
                                    <w:sz w:val="20"/>
                                  </w:rPr>
                                  <w:t>0,5</w:t>
                                </w:r>
                              </w:p>
                            </w:txbxContent>
                          </wps:txbx>
                          <wps:bodyPr rot="0" vert="horz" wrap="none" lIns="0" tIns="0" rIns="0" bIns="0" anchor="t" anchorCtr="0" upright="1">
                            <a:spAutoFit/>
                          </wps:bodyPr>
                        </wps:wsp>
                        <wps:wsp>
                          <wps:cNvPr id="619"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C745" w14:textId="77777777" w:rsidR="00094978" w:rsidRPr="00E0109F" w:rsidRDefault="00094978" w:rsidP="00BA0FED">
                                <w:r w:rsidRPr="00E0109F">
                                  <w:rPr>
                                    <w:b/>
                                    <w:color w:val="000000"/>
                                    <w:sz w:val="20"/>
                                  </w:rPr>
                                  <w:t>1</w:t>
                                </w:r>
                              </w:p>
                            </w:txbxContent>
                          </wps:txbx>
                          <wps:bodyPr rot="0" vert="horz" wrap="none" lIns="0" tIns="0" rIns="0" bIns="0" anchor="t" anchorCtr="0" upright="1">
                            <a:spAutoFit/>
                          </wps:bodyPr>
                        </wps:wsp>
                        <wps:wsp>
                          <wps:cNvPr id="620" name="Rectangle 393"/>
                          <wps:cNvSpPr>
                            <a:spLocks noChangeArrowheads="1"/>
                          </wps:cNvSpPr>
                          <wps:spPr bwMode="auto">
                            <a:xfrm>
                              <a:off x="4405"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AB836" w14:textId="77777777" w:rsidR="00094978" w:rsidRPr="00E0109F" w:rsidRDefault="00094978" w:rsidP="00BA0FED">
                                <w:r w:rsidRPr="00E0109F">
                                  <w:rPr>
                                    <w:b/>
                                    <w:color w:val="000000"/>
                                    <w:sz w:val="20"/>
                                  </w:rPr>
                                  <w:t>1,5</w:t>
                                </w:r>
                              </w:p>
                            </w:txbxContent>
                          </wps:txbx>
                          <wps:bodyPr rot="0" vert="horz" wrap="none" lIns="0" tIns="0" rIns="0" bIns="0" anchor="t" anchorCtr="0" upright="1">
                            <a:spAutoFit/>
                          </wps:bodyPr>
                        </wps:wsp>
                        <wps:wsp>
                          <wps:cNvPr id="621"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4957" w14:textId="77777777" w:rsidR="00094978" w:rsidRPr="00E0109F" w:rsidRDefault="00094978" w:rsidP="00BA0FED">
                                <w:r w:rsidRPr="00E0109F">
                                  <w:rPr>
                                    <w:b/>
                                    <w:color w:val="000000"/>
                                    <w:sz w:val="20"/>
                                  </w:rPr>
                                  <w:t>2</w:t>
                                </w:r>
                              </w:p>
                            </w:txbxContent>
                          </wps:txbx>
                          <wps:bodyPr rot="0" vert="horz" wrap="none" lIns="0" tIns="0" rIns="0" bIns="0" anchor="t" anchorCtr="0" upright="1">
                            <a:spAutoFit/>
                          </wps:bodyPr>
                        </wps:wsp>
                        <wps:wsp>
                          <wps:cNvPr id="622" name="Rectangle 395"/>
                          <wps:cNvSpPr>
                            <a:spLocks noChangeArrowheads="1"/>
                          </wps:cNvSpPr>
                          <wps:spPr bwMode="auto">
                            <a:xfrm>
                              <a:off x="5561"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70C9" w14:textId="77777777" w:rsidR="00094978" w:rsidRPr="00E0109F" w:rsidRDefault="00094978" w:rsidP="00BA0FED">
                                <w:r w:rsidRPr="00E0109F">
                                  <w:rPr>
                                    <w:b/>
                                    <w:color w:val="000000"/>
                                    <w:sz w:val="20"/>
                                  </w:rPr>
                                  <w:t>2,5</w:t>
                                </w:r>
                              </w:p>
                            </w:txbxContent>
                          </wps:txbx>
                          <wps:bodyPr rot="0" vert="horz" wrap="none" lIns="0" tIns="0" rIns="0" bIns="0" anchor="t" anchorCtr="0" upright="1">
                            <a:spAutoFit/>
                          </wps:bodyPr>
                        </wps:wsp>
                        <wps:wsp>
                          <wps:cNvPr id="623"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24" name="Rectangle 397"/>
                          <wps:cNvSpPr>
                            <a:spLocks noChangeArrowheads="1"/>
                          </wps:cNvSpPr>
                          <wps:spPr bwMode="auto">
                            <a:xfrm>
                              <a:off x="2077" y="444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A45D3" w14:textId="77777777" w:rsidR="00094978" w:rsidRPr="00E0109F" w:rsidRDefault="00094978" w:rsidP="00BA0FE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625" name="Rectangle 398"/>
                          <wps:cNvSpPr>
                            <a:spLocks noChangeArrowheads="1"/>
                          </wps:cNvSpPr>
                          <wps:spPr bwMode="auto">
                            <a:xfrm>
                              <a:off x="2161" y="4224"/>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9682" w14:textId="77777777" w:rsidR="00094978" w:rsidRPr="00E0109F" w:rsidRDefault="00094978" w:rsidP="00BA0FED">
                                <w:r w:rsidRPr="00E0109F">
                                  <w:rPr>
                                    <w:b/>
                                    <w:color w:val="000000"/>
                                    <w:sz w:val="16"/>
                                  </w:rPr>
                                  <w:t>AUC</w:t>
                                </w:r>
                              </w:p>
                            </w:txbxContent>
                          </wps:txbx>
                          <wps:bodyPr rot="0" vert="horz" wrap="none" lIns="0" tIns="0" rIns="0" bIns="0" anchor="t" anchorCtr="0" upright="1">
                            <a:spAutoFit/>
                          </wps:bodyPr>
                        </wps:wsp>
                        <wps:wsp>
                          <wps:cNvPr id="626" name="Rectangle 399"/>
                          <wps:cNvSpPr>
                            <a:spLocks noChangeArrowheads="1"/>
                          </wps:cNvSpPr>
                          <wps:spPr bwMode="auto">
                            <a:xfrm>
                              <a:off x="2077" y="377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1A" w14:textId="77777777" w:rsidR="00094978" w:rsidRPr="00E0109F" w:rsidRDefault="00094978" w:rsidP="00BA0FE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627" name="Rectangle 400"/>
                          <wps:cNvSpPr>
                            <a:spLocks noChangeArrowheads="1"/>
                          </wps:cNvSpPr>
                          <wps:spPr bwMode="auto">
                            <a:xfrm>
                              <a:off x="2161" y="356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6B241" w14:textId="77777777" w:rsidR="00094978" w:rsidRPr="00E0109F" w:rsidRDefault="00094978" w:rsidP="00BA0FED">
                                <w:r w:rsidRPr="00E0109F">
                                  <w:rPr>
                                    <w:b/>
                                    <w:color w:val="000000"/>
                                    <w:sz w:val="16"/>
                                  </w:rPr>
                                  <w:t>AUC</w:t>
                                </w:r>
                              </w:p>
                            </w:txbxContent>
                          </wps:txbx>
                          <wps:bodyPr rot="0" vert="horz" wrap="none" lIns="0" tIns="0" rIns="0" bIns="0" anchor="t" anchorCtr="0" upright="1">
                            <a:spAutoFit/>
                          </wps:bodyPr>
                        </wps:wsp>
                        <wps:wsp>
                          <wps:cNvPr id="628" name="Rectangle 401"/>
                          <wps:cNvSpPr>
                            <a:spLocks noChangeArrowheads="1"/>
                          </wps:cNvSpPr>
                          <wps:spPr bwMode="auto">
                            <a:xfrm>
                              <a:off x="2077" y="312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7896" w14:textId="77777777" w:rsidR="00094978" w:rsidRPr="00E0109F" w:rsidRDefault="00094978" w:rsidP="00BA0FE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629" name="Rectangle 402"/>
                          <wps:cNvSpPr>
                            <a:spLocks noChangeArrowheads="1"/>
                          </wps:cNvSpPr>
                          <wps:spPr bwMode="auto">
                            <a:xfrm>
                              <a:off x="2161" y="289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427C" w14:textId="77777777" w:rsidR="00094978" w:rsidRPr="00E0109F" w:rsidRDefault="00094978" w:rsidP="00BA0FED">
                                <w:r w:rsidRPr="00E0109F">
                                  <w:rPr>
                                    <w:b/>
                                    <w:color w:val="000000"/>
                                    <w:sz w:val="16"/>
                                  </w:rPr>
                                  <w:t>AUC</w:t>
                                </w:r>
                              </w:p>
                            </w:txbxContent>
                          </wps:txbx>
                          <wps:bodyPr rot="0" vert="horz" wrap="none" lIns="0" tIns="0" rIns="0" bIns="0" anchor="t" anchorCtr="0" upright="1">
                            <a:spAutoFit/>
                          </wps:bodyPr>
                        </wps:wsp>
                        <wps:wsp>
                          <wps:cNvPr id="630" name="Rectangle 403"/>
                          <wps:cNvSpPr>
                            <a:spLocks noChangeArrowheads="1"/>
                          </wps:cNvSpPr>
                          <wps:spPr bwMode="auto">
                            <a:xfrm>
                              <a:off x="2077" y="245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8841B" w14:textId="77777777" w:rsidR="00094978" w:rsidRPr="00E0109F" w:rsidRDefault="00094978" w:rsidP="00BA0FE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631" name="Rectangle 404"/>
                          <wps:cNvSpPr>
                            <a:spLocks noChangeArrowheads="1"/>
                          </wps:cNvSpPr>
                          <wps:spPr bwMode="auto">
                            <a:xfrm>
                              <a:off x="2161" y="222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32255" w14:textId="77777777" w:rsidR="00094978" w:rsidRPr="00E0109F" w:rsidRDefault="00094978" w:rsidP="00BA0FED">
                                <w:r w:rsidRPr="00E0109F">
                                  <w:rPr>
                                    <w:b/>
                                    <w:color w:val="000000"/>
                                    <w:sz w:val="16"/>
                                  </w:rPr>
                                  <w:t>AUC</w:t>
                                </w:r>
                              </w:p>
                            </w:txbxContent>
                          </wps:txbx>
                          <wps:bodyPr rot="0" vert="horz" wrap="none" lIns="0" tIns="0" rIns="0" bIns="0" anchor="t" anchorCtr="0" upright="1">
                            <a:spAutoFit/>
                          </wps:bodyPr>
                        </wps:wsp>
                        <wps:wsp>
                          <wps:cNvPr id="632" name="Rectangle 405"/>
                          <wps:cNvSpPr>
                            <a:spLocks noChangeArrowheads="1"/>
                          </wps:cNvSpPr>
                          <wps:spPr bwMode="auto">
                            <a:xfrm>
                              <a:off x="2077" y="179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5EED" w14:textId="77777777" w:rsidR="00094978" w:rsidRPr="00E0109F" w:rsidRDefault="00094978" w:rsidP="00BA0FE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633" name="Rectangle 406"/>
                          <wps:cNvSpPr>
                            <a:spLocks noChangeArrowheads="1"/>
                          </wps:cNvSpPr>
                          <wps:spPr bwMode="auto">
                            <a:xfrm>
                              <a:off x="2161" y="157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3969" w14:textId="77777777" w:rsidR="00094978" w:rsidRPr="00E0109F" w:rsidRDefault="00094978" w:rsidP="00BA0FED">
                                <w:r w:rsidRPr="00E0109F">
                                  <w:rPr>
                                    <w:b/>
                                    <w:color w:val="000000"/>
                                    <w:sz w:val="16"/>
                                  </w:rPr>
                                  <w:t>AUC</w:t>
                                </w:r>
                              </w:p>
                            </w:txbxContent>
                          </wps:txbx>
                          <wps:bodyPr rot="0" vert="horz" wrap="none" lIns="0" tIns="0" rIns="0" bIns="0" anchor="t" anchorCtr="0" upright="1">
                            <a:spAutoFit/>
                          </wps:bodyPr>
                        </wps:wsp>
                        <wps:wsp>
                          <wps:cNvPr id="634" name="Rectangle 407"/>
                          <wps:cNvSpPr>
                            <a:spLocks noChangeArrowheads="1"/>
                          </wps:cNvSpPr>
                          <wps:spPr bwMode="auto">
                            <a:xfrm>
                              <a:off x="2077" y="112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2E50E" w14:textId="77777777" w:rsidR="00094978" w:rsidRPr="00E0109F" w:rsidRDefault="00094978" w:rsidP="00BA0FE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635" name="Rectangle 408"/>
                          <wps:cNvSpPr>
                            <a:spLocks noChangeArrowheads="1"/>
                          </wps:cNvSpPr>
                          <wps:spPr bwMode="auto">
                            <a:xfrm>
                              <a:off x="2161" y="90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0CD3" w14:textId="77777777" w:rsidR="00094978" w:rsidRPr="00E0109F" w:rsidRDefault="00094978" w:rsidP="00BA0FED">
                                <w:r w:rsidRPr="00E0109F">
                                  <w:rPr>
                                    <w:b/>
                                    <w:color w:val="000000"/>
                                    <w:sz w:val="16"/>
                                  </w:rPr>
                                  <w:t>AUC</w:t>
                                </w:r>
                              </w:p>
                            </w:txbxContent>
                          </wps:txbx>
                          <wps:bodyPr rot="0" vert="horz" wrap="none" lIns="0" tIns="0" rIns="0" bIns="0" anchor="t" anchorCtr="0" upright="1">
                            <a:spAutoFit/>
                          </wps:bodyPr>
                        </wps:wsp>
                        <wps:wsp>
                          <wps:cNvPr id="636"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10"/>
                          <wps:cNvSpPr>
                            <a:spLocks noChangeArrowheads="1"/>
                          </wps:cNvSpPr>
                          <wps:spPr bwMode="auto">
                            <a:xfrm>
                              <a:off x="502" y="792"/>
                              <a:ext cx="109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C5943" w14:textId="77777777" w:rsidR="00094978" w:rsidRPr="00E0109F" w:rsidRDefault="00094978" w:rsidP="00BA0FED">
                                <w:r w:rsidRPr="00E0109F">
                                  <w:rPr>
                                    <w:i/>
                                    <w:color w:val="000000"/>
                                    <w:sz w:val="16"/>
                                  </w:rPr>
                                  <w:t>CYP3A-Inhibitor</w:t>
                                </w:r>
                              </w:p>
                            </w:txbxContent>
                          </wps:txbx>
                          <wps:bodyPr rot="0" vert="horz" wrap="none" lIns="0" tIns="0" rIns="0" bIns="0" anchor="t" anchorCtr="0" upright="1">
                            <a:spAutoFit/>
                          </wps:bodyPr>
                        </wps:wsp>
                        <wps:wsp>
                          <wps:cNvPr id="638" name="Rectangle 411"/>
                          <wps:cNvSpPr>
                            <a:spLocks noChangeArrowheads="1"/>
                          </wps:cNvSpPr>
                          <wps:spPr bwMode="auto">
                            <a:xfrm>
                              <a:off x="543" y="959"/>
                              <a:ext cx="9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48B66" w14:textId="77777777" w:rsidR="00094978" w:rsidRPr="00E0109F" w:rsidRDefault="00094978" w:rsidP="00BA0FED">
                                <w:r w:rsidRPr="00E0109F">
                                  <w:rPr>
                                    <w:color w:val="000000"/>
                                    <w:sz w:val="16"/>
                                  </w:rPr>
                                  <w:t>Ketoconazol</w:t>
                                </w:r>
                              </w:p>
                            </w:txbxContent>
                          </wps:txbx>
                          <wps:bodyPr rot="0" vert="horz" wrap="square" lIns="0" tIns="0" rIns="0" bIns="0" anchor="t" anchorCtr="0" upright="1">
                            <a:spAutoFit/>
                          </wps:bodyPr>
                        </wps:wsp>
                        <wps:wsp>
                          <wps:cNvPr id="639" name="Rectangle 412"/>
                          <wps:cNvSpPr>
                            <a:spLocks noChangeArrowheads="1"/>
                          </wps:cNvSpPr>
                          <wps:spPr bwMode="auto">
                            <a:xfrm>
                              <a:off x="-125" y="1462"/>
                              <a:ext cx="21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3521" w14:textId="77777777" w:rsidR="00094978" w:rsidRPr="00E0109F" w:rsidRDefault="00094978" w:rsidP="00BA0FED">
                                <w:r w:rsidRPr="00E0109F">
                                  <w:rPr>
                                    <w:i/>
                                    <w:color w:val="000000"/>
                                    <w:sz w:val="16"/>
                                  </w:rPr>
                                  <w:t>CYP3A- und CYP2C19-Inhibitor</w:t>
                                </w:r>
                              </w:p>
                            </w:txbxContent>
                          </wps:txbx>
                          <wps:bodyPr rot="0" vert="horz" wrap="none" lIns="0" tIns="0" rIns="0" bIns="0" anchor="t" anchorCtr="0" upright="1">
                            <a:spAutoFit/>
                          </wps:bodyPr>
                        </wps:wsp>
                        <wps:wsp>
                          <wps:cNvPr id="640" name="Rectangle 413"/>
                          <wps:cNvSpPr>
                            <a:spLocks noChangeArrowheads="1"/>
                          </wps:cNvSpPr>
                          <wps:spPr bwMode="auto">
                            <a:xfrm>
                              <a:off x="586" y="1601"/>
                              <a:ext cx="7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C4DE8" w14:textId="77777777" w:rsidR="00094978" w:rsidRPr="00E0109F" w:rsidRDefault="00094978" w:rsidP="00BA0FED">
                                <w:r w:rsidRPr="00E0109F">
                                  <w:rPr>
                                    <w:color w:val="000000"/>
                                    <w:sz w:val="16"/>
                                  </w:rPr>
                                  <w:t>Fluconazol</w:t>
                                </w:r>
                              </w:p>
                            </w:txbxContent>
                          </wps:txbx>
                          <wps:bodyPr rot="0" vert="horz" wrap="none" lIns="0" tIns="0" rIns="0" bIns="0" anchor="t" anchorCtr="0" upright="1">
                            <a:spAutoFit/>
                          </wps:bodyPr>
                        </wps:wsp>
                        <wps:wsp>
                          <wps:cNvPr id="641" name="Rectangle 414"/>
                          <wps:cNvSpPr>
                            <a:spLocks noChangeArrowheads="1"/>
                          </wps:cNvSpPr>
                          <wps:spPr bwMode="auto">
                            <a:xfrm>
                              <a:off x="558" y="2132"/>
                              <a:ext cx="8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7B33F" w14:textId="77777777" w:rsidR="00094978" w:rsidRPr="00E0109F" w:rsidRDefault="00094978" w:rsidP="00BA0FED">
                                <w:r w:rsidRPr="00E0109F">
                                  <w:rPr>
                                    <w:i/>
                                    <w:color w:val="000000"/>
                                    <w:sz w:val="16"/>
                                  </w:rPr>
                                  <w:t>CYP-Induktor</w:t>
                                </w:r>
                              </w:p>
                            </w:txbxContent>
                          </wps:txbx>
                          <wps:bodyPr rot="0" vert="horz" wrap="none" lIns="0" tIns="0" rIns="0" bIns="0" anchor="t" anchorCtr="0" upright="1">
                            <a:spAutoFit/>
                          </wps:bodyPr>
                        </wps:wsp>
                        <wps:wsp>
                          <wps:cNvPr id="642" name="Rectangle 415"/>
                          <wps:cNvSpPr>
                            <a:spLocks noChangeArrowheads="1"/>
                          </wps:cNvSpPr>
                          <wps:spPr bwMode="auto">
                            <a:xfrm>
                              <a:off x="725" y="2285"/>
                              <a:ext cx="7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C30CF" w14:textId="77777777" w:rsidR="00094978" w:rsidRPr="00E0109F" w:rsidRDefault="00094978" w:rsidP="00BA0FED">
                                <w:r w:rsidRPr="00E0109F">
                                  <w:rPr>
                                    <w:color w:val="000000"/>
                                    <w:sz w:val="16"/>
                                  </w:rPr>
                                  <w:t>Rifampicin</w:t>
                                </w:r>
                              </w:p>
                            </w:txbxContent>
                          </wps:txbx>
                          <wps:bodyPr rot="0" vert="horz" wrap="none" lIns="0" tIns="0" rIns="0" bIns="0" anchor="t" anchorCtr="0" upright="1">
                            <a:spAutoFit/>
                          </wps:bodyPr>
                        </wps:wsp>
                        <wps:wsp>
                          <wps:cNvPr id="643" name="Rectangle 416"/>
                          <wps:cNvSpPr>
                            <a:spLocks noChangeArrowheads="1"/>
                          </wps:cNvSpPr>
                          <wps:spPr bwMode="auto">
                            <a:xfrm>
                              <a:off x="585" y="2885"/>
                              <a:ext cx="7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B06A" w14:textId="77777777" w:rsidR="00094978" w:rsidRPr="00E0109F" w:rsidRDefault="00094978" w:rsidP="00BA0FED">
                                <w:r w:rsidRPr="00E0109F">
                                  <w:rPr>
                                    <w:color w:val="000000"/>
                                    <w:sz w:val="16"/>
                                  </w:rPr>
                                  <w:t>Methotrexat</w:t>
                                </w:r>
                              </w:p>
                            </w:txbxContent>
                          </wps:txbx>
                          <wps:bodyPr rot="0" vert="horz" wrap="none" lIns="0" tIns="0" rIns="0" bIns="0" anchor="t" anchorCtr="0" upright="1">
                            <a:spAutoFit/>
                          </wps:bodyPr>
                        </wps:wsp>
                        <wps:wsp>
                          <wps:cNvPr id="644" name="Rectangle 417"/>
                          <wps:cNvSpPr>
                            <a:spLocks noChangeArrowheads="1"/>
                          </wps:cNvSpPr>
                          <wps:spPr bwMode="auto">
                            <a:xfrm>
                              <a:off x="752" y="3555"/>
                              <a:ext cx="84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14F0E" w14:textId="77777777" w:rsidR="00094978" w:rsidRPr="00E0109F" w:rsidRDefault="00094978" w:rsidP="00BA0FED">
                                <w:r w:rsidRPr="00E0109F">
                                  <w:rPr>
                                    <w:color w:val="000000"/>
                                    <w:sz w:val="16"/>
                                  </w:rPr>
                                  <w:t>Tacrolimus</w:t>
                                </w:r>
                              </w:p>
                            </w:txbxContent>
                          </wps:txbx>
                          <wps:bodyPr rot="0" vert="horz" wrap="square" lIns="0" tIns="0" rIns="0" bIns="0" anchor="t" anchorCtr="0" upright="1">
                            <a:spAutoFit/>
                          </wps:bodyPr>
                        </wps:wsp>
                        <wps:wsp>
                          <wps:cNvPr id="645" name="Rectangle 418"/>
                          <wps:cNvSpPr>
                            <a:spLocks noChangeArrowheads="1"/>
                          </wps:cNvSpPr>
                          <wps:spPr bwMode="auto">
                            <a:xfrm>
                              <a:off x="599" y="4225"/>
                              <a:ext cx="7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2EDB0" w14:textId="77777777" w:rsidR="00094978" w:rsidRPr="00E0109F" w:rsidRDefault="00094978" w:rsidP="00BA0FED">
                                <w:r w:rsidRPr="00E0109F">
                                  <w:rPr>
                                    <w:color w:val="000000"/>
                                    <w:sz w:val="16"/>
                                  </w:rPr>
                                  <w:t>Ciclosporin</w:t>
                                </w:r>
                              </w:p>
                            </w:txbxContent>
                          </wps:txbx>
                          <wps:bodyPr rot="0" vert="horz" wrap="none" lIns="0" tIns="0" rIns="0" bIns="0" anchor="t" anchorCtr="0" upright="1">
                            <a:spAutoFit/>
                          </wps:bodyPr>
                        </wps:wsp>
                        <wps:wsp>
                          <wps:cNvPr id="646" name="Rectangle 419"/>
                          <wps:cNvSpPr>
                            <a:spLocks noChangeArrowheads="1"/>
                          </wps:cNvSpPr>
                          <wps:spPr bwMode="auto">
                            <a:xfrm>
                              <a:off x="5757" y="903"/>
                              <a:ext cx="112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2466" w14:textId="77777777" w:rsidR="00094978" w:rsidRPr="00E0109F" w:rsidRDefault="00094978" w:rsidP="00BA0FED">
                                <w:r w:rsidRPr="00E0109F">
                                  <w:rPr>
                                    <w:color w:val="000000"/>
                                    <w:sz w:val="16"/>
                                  </w:rPr>
                                  <w:t xml:space="preserve">Tofacitinib-Dosis </w:t>
                                </w:r>
                              </w:p>
                            </w:txbxContent>
                          </wps:txbx>
                          <wps:bodyPr rot="0" vert="horz" wrap="none" lIns="0" tIns="0" rIns="0" bIns="0" anchor="t" anchorCtr="0" upright="1">
                            <a:spAutoFit/>
                          </wps:bodyPr>
                        </wps:wsp>
                        <wps:wsp>
                          <wps:cNvPr id="647" name="Rectangle 420"/>
                          <wps:cNvSpPr>
                            <a:spLocks noChangeArrowheads="1"/>
                          </wps:cNvSpPr>
                          <wps:spPr bwMode="auto">
                            <a:xfrm>
                              <a:off x="5757" y="1057"/>
                              <a:ext cx="7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807E" w14:textId="77777777" w:rsidR="00094978" w:rsidRPr="00E0109F" w:rsidRDefault="00094978" w:rsidP="00BA0FED">
                                <w:pPr>
                                  <w:rPr>
                                    <w:vertAlign w:val="superscript"/>
                                  </w:rPr>
                                </w:pPr>
                                <w:r w:rsidRPr="00E0109F">
                                  <w:rPr>
                                    <w:color w:val="000000"/>
                                    <w:sz w:val="16"/>
                                  </w:rPr>
                                  <w:t>verringern</w:t>
                                </w:r>
                                <w:r w:rsidRPr="00E0109F">
                                  <w:rPr>
                                    <w:color w:val="000000"/>
                                    <w:sz w:val="16"/>
                                    <w:vertAlign w:val="superscript"/>
                                  </w:rPr>
                                  <w:t>a</w:t>
                                </w:r>
                              </w:p>
                            </w:txbxContent>
                          </wps:txbx>
                          <wps:bodyPr rot="0" vert="horz" wrap="none" lIns="0" tIns="0" rIns="0" bIns="0" anchor="t" anchorCtr="0" upright="1">
                            <a:spAutoFit/>
                          </wps:bodyPr>
                        </wps:wsp>
                        <wps:wsp>
                          <wps:cNvPr id="648" name="Rectangle 421"/>
                          <wps:cNvSpPr>
                            <a:spLocks noChangeArrowheads="1"/>
                          </wps:cNvSpPr>
                          <wps:spPr bwMode="auto">
                            <a:xfrm>
                              <a:off x="5757" y="1559"/>
                              <a:ext cx="18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520B2" w14:textId="77777777" w:rsidR="00094978" w:rsidRPr="00E0109F" w:rsidRDefault="00094978" w:rsidP="00BA0FED">
                                <w:pPr>
                                  <w:rPr>
                                    <w:vertAlign w:val="superscript"/>
                                  </w:rPr>
                                </w:pPr>
                                <w:r w:rsidRPr="00E0109F">
                                  <w:rPr>
                                    <w:color w:val="000000"/>
                                    <w:sz w:val="16"/>
                                  </w:rPr>
                                  <w:t>Tofacitinib-Dosis verringern</w:t>
                                </w:r>
                                <w:r w:rsidRPr="00E0109F">
                                  <w:rPr>
                                    <w:color w:val="000000"/>
                                    <w:sz w:val="16"/>
                                    <w:vertAlign w:val="superscript"/>
                                  </w:rPr>
                                  <w:t>a</w:t>
                                </w:r>
                              </w:p>
                            </w:txbxContent>
                          </wps:txbx>
                          <wps:bodyPr rot="0" vert="horz" wrap="none" lIns="0" tIns="0" rIns="0" bIns="0" anchor="t" anchorCtr="0" upright="1">
                            <a:spAutoFit/>
                          </wps:bodyPr>
                        </wps:wsp>
                      </wpg:wgp>
                    </wpc:wpc>
                  </a:graphicData>
                </a:graphic>
              </wp:inline>
            </w:drawing>
          </mc:Choice>
          <mc:Fallback>
            <w:pict>
              <v:group w14:anchorId="71CA0D55" id="Zeichenbereich 674" o:spid="_x0000_s1026" editas="canvas" style="width:466.5pt;height:287.05pt;mso-position-horizontal-relative:char;mso-position-vertical-relative:line" coordsize="59245,3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45;height:36455;visibility:visible;mso-wrap-style:square">
                  <v:fill o:detectmouseclick="t"/>
                  <v:path o:connecttype="none"/>
                </v:shape>
                <v:rect id="Rectangle 423" o:spid="_x0000_s1028" style="position:absolute;left:37350;top:14154;width:13684;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06A968FF" w14:textId="77777777" w:rsidR="00094978" w:rsidRPr="00E0109F" w:rsidRDefault="00094978" w:rsidP="00BA0FED">
                        <w:r w:rsidRPr="00E0109F">
                          <w:rPr>
                            <w:color w:val="000000"/>
                            <w:sz w:val="16"/>
                            <w:szCs w:val="16"/>
                          </w:rPr>
                          <w:t>Kann die Wirksamkeit verringern</w:t>
                        </w:r>
                      </w:p>
                    </w:txbxContent>
                  </v:textbox>
                </v:rect>
                <v:rect id="Rectangle 424" o:spid="_x0000_s1029" style="position:absolute;left:37350;top:18319;width:923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70E5CAE5" w14:textId="77777777" w:rsidR="00094978" w:rsidRPr="00E0109F" w:rsidRDefault="00094978" w:rsidP="00BA0FED">
                        <w:r w:rsidRPr="00E0109F">
                          <w:rPr>
                            <w:color w:val="000000"/>
                            <w:sz w:val="16"/>
                            <w:szCs w:val="16"/>
                          </w:rPr>
                          <w:t>Keine Dosisanpassung</w:t>
                        </w:r>
                      </w:p>
                    </w:txbxContent>
                  </v:textbox>
                </v:rect>
                <v:rect id="Rectangle 425" o:spid="_x0000_s1030" style="position:absolute;left:37350;top:22574;width:17183;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" filled="f" stroked="f">
                  <v:textbox inset="0,0,0,0">
                    <w:txbxContent>
                      <w:p w14:paraId="7D95ECD6" w14:textId="77777777" w:rsidR="00094978" w:rsidRPr="00E0109F" w:rsidRDefault="00094978" w:rsidP="00BA0FED">
                        <w:pPr>
                          <w:rPr>
                            <w:color w:val="000000"/>
                            <w:sz w:val="16"/>
                            <w:szCs w:val="16"/>
                          </w:rPr>
                        </w:pPr>
                        <w:r w:rsidRPr="00E0109F">
                          <w:rPr>
                            <w:color w:val="000000"/>
                            <w:sz w:val="16"/>
                            <w:szCs w:val="16"/>
                          </w:rPr>
                          <w:t>Gleichzeitige Anwendung von Tofacitinib</w:t>
                        </w:r>
                      </w:p>
                      <w:p w14:paraId="7BABD5CF" w14:textId="77777777" w:rsidR="00094978" w:rsidRPr="00E0109F" w:rsidRDefault="00094978" w:rsidP="00BA0FED">
                        <w:r w:rsidRPr="00E0109F">
                          <w:rPr>
                            <w:color w:val="000000"/>
                            <w:sz w:val="16"/>
                            <w:szCs w:val="16"/>
                          </w:rPr>
                          <w:t>mit Tacrolimus sollte vermieden werden</w:t>
                        </w:r>
                      </w:p>
                    </w:txbxContent>
                  </v:textbox>
                </v:rect>
                <v:rect id="Rectangle 427" o:spid="_x0000_s1031" style="position:absolute;left:37350;top:26828;width:17183;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" filled="f" stroked="f">
                  <v:textbox inset="0,0,0,0">
                    <w:txbxContent>
                      <w:p w14:paraId="63345879" w14:textId="77777777" w:rsidR="00094978" w:rsidRPr="00E0109F" w:rsidRDefault="00094978" w:rsidP="00BA0FED">
                        <w:pPr>
                          <w:spacing w:line="240" w:lineRule="auto"/>
                          <w:rPr>
                            <w:sz w:val="16"/>
                            <w:szCs w:val="16"/>
                          </w:rPr>
                        </w:pPr>
                        <w:r w:rsidRPr="00E0109F">
                          <w:rPr>
                            <w:sz w:val="16"/>
                            <w:szCs w:val="16"/>
                          </w:rPr>
                          <w:t>Gleichzeitige Anwendung von Tofacitinib</w:t>
                        </w:r>
                      </w:p>
                      <w:p w14:paraId="6A33167C" w14:textId="77777777" w:rsidR="00094978" w:rsidRPr="00E0109F" w:rsidRDefault="00094978" w:rsidP="00BA0FED">
                        <w:pPr>
                          <w:spacing w:line="240" w:lineRule="auto"/>
                          <w:rPr>
                            <w:sz w:val="16"/>
                            <w:szCs w:val="16"/>
                          </w:rPr>
                        </w:pPr>
                        <w:r w:rsidRPr="00E0109F">
                          <w:rPr>
                            <w:sz w:val="16"/>
                            <w:szCs w:val="16"/>
                          </w:rPr>
                          <w:t xml:space="preserve"> mit Ciclosporin sollte vermieden werden</w:t>
                        </w:r>
                      </w:p>
                    </w:txbxContent>
                  </v:textbox>
                </v:rect>
                <v:rect id="Rectangle 429" o:spid="_x0000_s1032" style="position:absolute;left:21069;top:34810;width:13049;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" filled="f" stroked="f">
                  <v:textbox inset="0,0,0,0">
                    <w:txbxContent>
                      <w:p w14:paraId="2861176D" w14:textId="77777777" w:rsidR="00094978" w:rsidRPr="00E0109F" w:rsidRDefault="00094978" w:rsidP="00BA0FED">
                        <w:r w:rsidRPr="00E0109F">
                          <w:rPr>
                            <w:b/>
                            <w:bCs/>
                            <w:color w:val="000000"/>
                            <w:sz w:val="20"/>
                          </w:rPr>
                          <w:t>Verhältnis zur Referenz</w:t>
                        </w:r>
                      </w:p>
                    </w:txbxContent>
                  </v:textbox>
                </v:rect>
                <v:rect id="Rectangle 430" o:spid="_x0000_s1033" style="position:absolute;left:1282;top:691;width:1421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5069F017" w14:textId="77777777" w:rsidR="00094978" w:rsidRPr="00E0109F" w:rsidRDefault="00094978" w:rsidP="00BA0FED">
                        <w:pPr>
                          <w:rPr>
                            <w:b/>
                            <w:bCs/>
                            <w:sz w:val="20"/>
                          </w:rPr>
                        </w:pPr>
                        <w:r w:rsidRPr="00E0109F">
                          <w:rPr>
                            <w:b/>
                            <w:bCs/>
                            <w:sz w:val="20"/>
                          </w:rPr>
                          <w:t>Gleichzeitig angewendetes</w:t>
                        </w:r>
                      </w:p>
                      <w:p w14:paraId="0B2C7A8D" w14:textId="77777777" w:rsidR="00094978" w:rsidRPr="00E0109F" w:rsidRDefault="00094978" w:rsidP="00BA0FED">
                        <w:r w:rsidRPr="00E0109F">
                          <w:rPr>
                            <w:b/>
                            <w:bCs/>
                            <w:sz w:val="20"/>
                          </w:rPr>
                          <w:t>Arzneimittel</w:t>
                        </w:r>
                      </w:p>
                    </w:txbxContent>
                  </v:textbox>
                </v:rect>
                <v:rect id="Rectangle 432" o:spid="_x0000_s1034" style="position:absolute;left:17119;top:698;width:176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1CB3E08A" w14:textId="77777777" w:rsidR="00094978" w:rsidRPr="00E0109F" w:rsidRDefault="00094978" w:rsidP="00BA0FED">
                        <w:r w:rsidRPr="00E0109F">
                          <w:rPr>
                            <w:b/>
                            <w:bCs/>
                            <w:sz w:val="20"/>
                          </w:rPr>
                          <w:t xml:space="preserve">PK </w:t>
                        </w:r>
                      </w:p>
                    </w:txbxContent>
                  </v:textbox>
                </v:rect>
                <v:rect id="Rectangle 433" o:spid="_x0000_s1035" style="position:absolute;left:20396;top:692;width:1313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630B4F66" w14:textId="77777777" w:rsidR="00094978" w:rsidRPr="00E0109F" w:rsidRDefault="00094978" w:rsidP="00BA0FED">
                        <w:r w:rsidRPr="00E0109F">
                          <w:rPr>
                            <w:b/>
                            <w:bCs/>
                            <w:sz w:val="20"/>
                          </w:rPr>
                          <w:t>Verhältnis und 90 % KI</w:t>
                        </w:r>
                      </w:p>
                    </w:txbxContent>
                  </v:textbox>
                </v:rect>
                <v:rect id="Rectangle 434" o:spid="_x0000_s1036" style="position:absolute;left:36734;top:692;width:670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24545BB" w14:textId="77777777" w:rsidR="00094978" w:rsidRPr="00E0109F" w:rsidRDefault="00094978" w:rsidP="00BA0FED">
                        <w:r w:rsidRPr="00E0109F">
                          <w:rPr>
                            <w:b/>
                            <w:sz w:val="20"/>
                          </w:rPr>
                          <w:t>Empfehlung</w:t>
                        </w:r>
                      </w:p>
                    </w:txbxContent>
                  </v:textbox>
                </v:rect>
                <v:group id="Group 221" o:spid="_x0000_s1037" style="position:absolute;top:4762;width:49288;height:29477" coordorigin="-125,750" coordsize="776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22" o:spid="_x0000_s1038"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rect id="Rectangle 223" o:spid="_x0000_s1039"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224" o:spid="_x0000_s1040"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" fillcolor="black" stroked="f"/>
                  <v:rect id="Rectangle 225" o:spid="_x0000_s1041"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rect id="Rectangle 226" o:spid="_x0000_s1042"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rect id="Rectangle 227" o:spid="_x0000_s1043"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rect id="Rectangle 228" o:spid="_x0000_s1044"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" fillcolor="black" stroked="f"/>
                  <v:rect id="Rectangle 229" o:spid="_x0000_s1045"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v:rect id="Rectangle 230" o:spid="_x0000_s1046"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oval id="Oval 231" o:spid="_x0000_s1047"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" filled="f" strokeweight=".7pt">
                    <v:stroke endcap="round"/>
                  </v:oval>
                  <v:rect id="Rectangle 232" o:spid="_x0000_s1048"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" fillcolor="black" stroked="f"/>
                  <v:rect id="Rectangle 233" o:spid="_x0000_s1049"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rect id="Rectangle 234" o:spid="_x0000_s1050"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rect id="Rectangle 235" o:spid="_x0000_s1051"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236" o:spid="_x0000_s1052"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237" o:spid="_x0000_s1053"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rect id="Rectangle 238" o:spid="_x0000_s1054"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rect id="Rectangle 239" o:spid="_x0000_s1055"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240" o:spid="_x0000_s1056"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oval id="Oval 241" o:spid="_x0000_s1057"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" filled="f" strokeweight=".7pt">
                    <v:stroke endcap="round"/>
                  </v:oval>
                  <v:rect id="Rectangle 242" o:spid="_x0000_s1058"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243" o:spid="_x0000_s1059"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244" o:spid="_x0000_s1060"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rect id="Rectangle 245" o:spid="_x0000_s1061"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v:rect id="Rectangle 246" o:spid="_x0000_s1062"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rect id="Rectangle 247" o:spid="_x0000_s1063"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X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wxTuZ+IRkLM/AAAA//8DAFBLAQItABQABgAIAAAAIQDb4fbL7gAAAIUBAAATAAAAAAAA&#10;AAAAAAAAAAAAAABbQ29udGVudF9UeXBlc10ueG1sUEsBAi0AFAAGAAgAAAAhAFr0LFu/AAAAFQEA&#10;AAsAAAAAAAAAAAAAAAAAHwEAAF9yZWxzLy5yZWxzUEsBAi0AFAAGAAgAAAAhABr+hdfHAAAA3AAA&#10;AA8AAAAAAAAAAAAAAAAABwIAAGRycy9kb3ducmV2LnhtbFBLBQYAAAAAAwADALcAAAD7AgAAAAA=&#10;" fillcolor="black" stroked="f"/>
                  <v:rect id="Rectangle 248" o:spid="_x0000_s1064"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iBM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3AdzPxCMgZ/8AAAD//wMAUEsBAi0AFAAGAAgAAAAhANvh9svuAAAAhQEAABMAAAAAAAAA&#10;AAAAAAAAAAAAAFtDb250ZW50X1R5cGVzXS54bWxQSwECLQAUAAYACAAAACEAWvQsW78AAAAVAQAA&#10;CwAAAAAAAAAAAAAAAAAfAQAAX3JlbHMvLnJlbHNQSwECLQAUAAYACAAAACEAdbIgTMYAAADcAAAA&#10;DwAAAAAAAAAAAAAAAAAHAgAAZHJzL2Rvd25yZXYueG1sUEsFBgAAAAADAAMAtwAAAPoCAAAAAA==&#10;" fillcolor="black" stroked="f"/>
                  <v:rect id="Rectangle 249" o:spid="_x0000_s1065"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rect id="Rectangle 250" o:spid="_x0000_s1066"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oval id="Oval 251" o:spid="_x0000_s1067"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" filled="f" strokeweight=".7pt">
                    <v:stroke endcap="round"/>
                  </v:oval>
                  <v:rect id="Rectangle 252" o:spid="_x0000_s1068"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253" o:spid="_x0000_s1069"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fillcolor="black" stroked="f"/>
                  <v:rect id="Rectangle 254" o:spid="_x0000_s1070"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rect id="Rectangle 255" o:spid="_x0000_s1071"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rect id="Rectangle 256" o:spid="_x0000_s1072"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rect id="Rectangle 257" o:spid="_x0000_s1073"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v:rect id="Rectangle 258" o:spid="_x0000_s1074"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Br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wHcH9TDwCcn4DAAD//wMAUEsBAi0AFAAGAAgAAAAhANvh9svuAAAAhQEAABMAAAAAAAAA&#10;AAAAAAAAAAAAAFtDb250ZW50X1R5cGVzXS54bWxQSwECLQAUAAYACAAAACEAWvQsW78AAAAVAQAA&#10;CwAAAAAAAAAAAAAAAAAfAQAAX3JlbHMvLnJlbHNQSwECLQAUAAYACAAAACEAQGdQa8YAAADcAAAA&#10;DwAAAAAAAAAAAAAAAAAHAgAAZHJzL2Rvd25yZXYueG1sUEsFBgAAAAADAAMAtwAAAPoCAAAAAA==&#10;" fillcolor="black" stroked="f"/>
                  <v:rect id="Rectangle 259" o:spid="_x0000_s1075"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rect id="Rectangle 260" o:spid="_x0000_s1076"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oval id="Oval 261" o:spid="_x0000_s1077"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" filled="f" strokeweight=".7pt">
                    <v:stroke endcap="round"/>
                  </v:oval>
                  <v:rect id="Rectangle 262" o:spid="_x0000_s1078"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rect id="Rectangle 263" o:spid="_x0000_s1079"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rect id="Rectangle 264" o:spid="_x0000_s1080"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rect id="Rectangle 265" o:spid="_x0000_s1081"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rect id="Rectangle 266" o:spid="_x0000_s1082"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rect id="Rectangle 267" o:spid="_x0000_s1083"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Mt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P/M/EIyPkVAAD//wMAUEsBAi0AFAAGAAgAAAAhANvh9svuAAAAhQEAABMAAAAAAAAA&#10;AAAAAAAAAAAAAFtDb250ZW50X1R5cGVzXS54bWxQSwECLQAUAAYACAAAACEAWvQsW78AAAAVAQAA&#10;CwAAAAAAAAAAAAAAAAAfAQAAX3JlbHMvLnJlbHNQSwECLQAUAAYACAAAACEAqvJjLcYAAADcAAAA&#10;DwAAAAAAAAAAAAAAAAAHAgAAZHJzL2Rvd25yZXYueG1sUEsFBgAAAAADAAMAtwAAAPoCAAAAAA==&#10;" fillcolor="black" stroked="f"/>
                  <v:rect id="Rectangle 268" o:spid="_x0000_s1084"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rect id="Rectangle 269" o:spid="_x0000_s1085"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jB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zCdzPxCMgF/8AAAD//wMAUEsBAi0AFAAGAAgAAAAhANvh9svuAAAAhQEAABMAAAAAAAAA&#10;AAAAAAAAAAAAAFtDb250ZW50X1R5cGVzXS54bWxQSwECLQAUAAYACAAAACEAWvQsW78AAAAVAQAA&#10;CwAAAAAAAAAAAAAAAAAfAQAAX3JlbHMvLnJlbHNQSwECLQAUAAYACAAAACEANWxYwcYAAADcAAAA&#10;DwAAAAAAAAAAAAAAAAAHAgAAZHJzL2Rvd25yZXYueG1sUEsFBgAAAAADAAMAtwAAAPoCAAAAAA==&#10;" fillcolor="black" stroked="f"/>
                  <v:rect id="Rectangle 270" o:spid="_x0000_s1086"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oval id="Oval 271" o:spid="_x0000_s1087"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" filled="f" strokeweight=".7pt">
                    <v:stroke endcap="round"/>
                  </v:oval>
                  <v:rect id="Rectangle 272" o:spid="_x0000_s1088"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rect id="Rectangle 273" o:spid="_x0000_s1089"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v:rect id="Rectangle 274" o:spid="_x0000_s1090"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rect id="Rectangle 275" o:spid="_x0000_s1091"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v:rect id="Rectangle 276" o:spid="_x0000_s1092"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Rectangle 277" o:spid="_x0000_s1093"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" fillcolor="black" stroked="f"/>
                  <v:rect id="Rectangle 278" o:spid="_x0000_s1094"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rect id="Rectangle 279" o:spid="_x0000_s1095"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" fillcolor="black" stroked="f"/>
                  <v:rect id="Rectangle 280" o:spid="_x0000_s1096"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oval id="Oval 281" o:spid="_x0000_s1097"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" filled="f" strokeweight=".7pt">
                    <v:stroke endcap="round"/>
                  </v:oval>
                  <v:rect id="Rectangle 282" o:spid="_x0000_s1098"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283" o:spid="_x0000_s1099"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" fillcolor="black" stroked="f"/>
                  <v:rect id="Rectangle 284" o:spid="_x0000_s1100"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rect id="Rectangle 285" o:spid="_x0000_s1101"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IF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A0TOF+Jh4BOf8HAAD//wMAUEsBAi0AFAAGAAgAAAAhANvh9svuAAAAhQEAABMAAAAAAAAA&#10;AAAAAAAAAAAAAFtDb250ZW50X1R5cGVzXS54bWxQSwECLQAUAAYACAAAACEAWvQsW78AAAAVAQAA&#10;CwAAAAAAAAAAAAAAAAAfAQAAX3JlbHMvLnJlbHNQSwECLQAUAAYACAAAACEAUWVSBcYAAADcAAAA&#10;DwAAAAAAAAAAAAAAAAAHAgAAZHJzL2Rvd25yZXYueG1sUEsFBgAAAAADAAMAtwAAAPoCAAAAAA==&#10;" fillcolor="black" stroked="f"/>
                  <v:rect id="Rectangle 286" o:spid="_x0000_s1102"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" fillcolor="black" stroked="f"/>
                  <v:rect id="Rectangle 287" o:spid="_x0000_s1103"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" fillcolor="black" stroked="f"/>
                  <v:rect id="Rectangle 288" o:spid="_x0000_s1104"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rect id="Rectangle 289" o:spid="_x0000_s1105"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QG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ggeZ+IRkPkdAAD//wMAUEsBAi0AFAAGAAgAAAAhANvh9svuAAAAhQEAABMAAAAAAAAA&#10;AAAAAAAAAAAAAFtDb250ZW50X1R5cGVzXS54bWxQSwECLQAUAAYACAAAACEAWvQsW78AAAAVAQAA&#10;CwAAAAAAAAAAAAAAAAAfAQAAX3JlbHMvLnJlbHNQSwECLQAUAAYACAAAACEALl5UBsYAAADcAAAA&#10;DwAAAAAAAAAAAAAAAAAHAgAAZHJzL2Rvd25yZXYueG1sUEsFBgAAAAADAAMAtwAAAPoCAAAAAA==&#10;" fillcolor="black" stroked="f"/>
                  <v:rect id="Rectangle 290" o:spid="_x0000_s1106"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" fillcolor="black" stroked="f"/>
                  <v:oval id="Oval 291" o:spid="_x0000_s1107"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" filled="f" strokeweight=".7pt">
                    <v:stroke endcap="round"/>
                  </v:oval>
                  <v:rect id="Rectangle 292" o:spid="_x0000_s1108"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" fillcolor="black" stroked="f"/>
                  <v:rect id="Rectangle 293" o:spid="_x0000_s1109"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v:rect id="Rectangle 294" o:spid="_x0000_s1110"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" fillcolor="black" stroked="f"/>
                  <v:rect id="Rectangle 295" o:spid="_x0000_s1111"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" fillcolor="black" stroked="f"/>
                  <v:rect id="Rectangle 296" o:spid="_x0000_s1112"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" fillcolor="black" stroked="f"/>
                  <v:rect id="Rectangle 297" o:spid="_x0000_s1113"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E/7cH9TDwCcnoDAAD//wMAUEsBAi0AFAAGAAgAAAAhANvh9svuAAAAhQEAABMAAAAAAAAA&#10;AAAAAAAAAAAAAFtDb250ZW50X1R5cGVzXS54bWxQSwECLQAUAAYACAAAACEAWvQsW78AAAAVAQAA&#10;CwAAAAAAAAAAAAAAAAAfAQAAX3JlbHMvLnJlbHNQSwECLQAUAAYACAAAACEAf6ylV8YAAADcAAAA&#10;DwAAAAAAAAAAAAAAAAAHAgAAZHJzL2Rvd25yZXYueG1sUEsFBgAAAAADAAMAtwAAAPoCAAAAAA==&#10;" fillcolor="black" stroked="f"/>
                  <v:rect id="Rectangle 298" o:spid="_x0000_s1114"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DM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BLM/g9E4+AnD8AAAD//wMAUEsBAi0AFAAGAAgAAAAhANvh9svuAAAAhQEAABMAAAAAAAAA&#10;AAAAAAAAAAAAAFtDb250ZW50X1R5cGVzXS54bWxQSwECLQAUAAYACAAAACEAWvQsW78AAAAVAQAA&#10;CwAAAAAAAAAAAAAAAAAfAQAAX3JlbHMvLnJlbHNQSwECLQAUAAYACAAAACEAEOAAzMYAAADcAAAA&#10;DwAAAAAAAAAAAAAAAAAHAgAAZHJzL2Rvd25yZXYueG1sUEsFBgAAAAADAAMAtwAAAPoCAAAAAA==&#10;" fillcolor="black" stroked="f"/>
                  <v:rect id="Rectangle 299" o:spid="_x0000_s1115"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" fillcolor="black" stroked="f"/>
                  <v:rect id="Rectangle 300" o:spid="_x0000_s1116"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" fillcolor="black" stroked="f"/>
                  <v:oval id="Oval 301" o:spid="_x0000_s1117"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" filled="f" strokeweight=".7pt">
                    <v:stroke endcap="round"/>
                  </v:oval>
                  <v:rect id="Rectangle 302" o:spid="_x0000_s1118"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" fillcolor="black" stroked="f"/>
                  <v:rect id="Rectangle 303" o:spid="_x0000_s1119"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" fillcolor="black" stroked="f"/>
                  <v:rect id="Rectangle 304" o:spid="_x0000_s1120"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" fillcolor="black" stroked="f"/>
                  <v:rect id="Rectangle 305" o:spid="_x0000_s1121"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rect id="Rectangle 306" o:spid="_x0000_s1122"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" fillcolor="black" stroked="f"/>
                  <v:rect id="Rectangle 307" o:spid="_x0000_s1123"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" fillcolor="black" stroked="f"/>
                  <v:rect id="Rectangle 308" o:spid="_x0000_s1124"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" fillcolor="black" stroked="f"/>
                  <v:rect id="Rectangle 309" o:spid="_x0000_s1125"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" fillcolor="black" stroked="f"/>
                  <v:rect id="Rectangle 310" o:spid="_x0000_s1126"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oval id="Oval 311" o:spid="_x0000_s1127"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" filled="f" strokeweight=".7pt">
                    <v:stroke endcap="round"/>
                  </v:oval>
                  <v:rect id="Rectangle 312" o:spid="_x0000_s1128"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wU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2xiuZ+IRkNN/AAAA//8DAFBLAQItABQABgAIAAAAIQDb4fbL7gAAAIUBAAATAAAAAAAA&#10;AAAAAAAAAAAAAABbQ29udGVudF9UeXBlc10ueG1sUEsBAi0AFAAGAAgAAAAhAFr0LFu/AAAAFQEA&#10;AAsAAAAAAAAAAAAAAAAAHwEAAF9yZWxzLy5yZWxzUEsBAi0AFAAGAAgAAAAhABR0nBTHAAAA3AAA&#10;AA8AAAAAAAAAAAAAAAAABwIAAGRycy9kb3ducmV2LnhtbFBLBQYAAAAAAwADALcAAAD7AgAAAAA=&#10;" fillcolor="black" stroked="f"/>
                  <v:rect id="Rectangle 313" o:spid="_x0000_s1129"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" fillcolor="black" stroked="f"/>
                  <v:rect id="Rectangle 314" o:spid="_x0000_s1130"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" fillcolor="black" stroked="f"/>
                  <v:rect id="Rectangle 315" o:spid="_x0000_s1131"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0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l8L9TDwCcnoDAAD//wMAUEsBAi0AFAAGAAgAAAAhANvh9svuAAAAhQEAABMAAAAAAAAA&#10;AAAAAAAAAAAAAFtDb250ZW50X1R5cGVzXS54bWxQSwECLQAUAAYACAAAACEAWvQsW78AAAAVAQAA&#10;CwAAAAAAAAAAAAAAAAAfAQAAX3JlbHMvLnJlbHNQSwECLQAUAAYACAAAACEAQtZ9GMYAAADcAAAA&#10;DwAAAAAAAAAAAAAAAAAHAgAAZHJzL2Rvd25yZXYueG1sUEsFBgAAAAADAAMAtwAAAPoCAAAAAA==&#10;" fillcolor="black" stroked="f"/>
                  <v:rect id="Rectangle 316" o:spid="_x0000_s1132"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rect id="Rectangle 317" o:spid="_x0000_s1133"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" fillcolor="black" stroked="f"/>
                  <v:rect id="Rectangle 318" o:spid="_x0000_s1134"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" fillcolor="black" stroked="f"/>
                  <v:rect id="Rectangle 319" o:spid="_x0000_s1135"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Xs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eAr/Z+IRkMUfAAAA//8DAFBLAQItABQABgAIAAAAIQDb4fbL7gAAAIUBAAATAAAAAAAA&#10;AAAAAAAAAAAAAABbQ29udGVudF9UeXBlc10ueG1sUEsBAi0AFAAGAAgAAAAhAFr0LFu/AAAAFQEA&#10;AAsAAAAAAAAAAAAAAAAAHwEAAF9yZWxzLy5yZWxzUEsBAi0AFAAGAAgAAAAhAD3texvHAAAA3AAA&#10;AA8AAAAAAAAAAAAAAAAABwIAAGRycy9kb3ducmV2LnhtbFBLBQYAAAAAAwADALcAAAD7AgAAAAA=&#10;" fillcolor="black" stroked="f"/>
                  <v:rect id="Rectangle 320" o:spid="_x0000_s1136"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6A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O9zPxCMgZ/8AAAD//wMAUEsBAi0AFAAGAAgAAAAhANvh9svuAAAAhQEAABMAAAAAAAAA&#10;AAAAAAAAAAAAAFtDb250ZW50X1R5cGVzXS54bWxQSwECLQAUAAYACAAAACEAWvQsW78AAAAVAQAA&#10;CwAAAAAAAAAAAAAAAAAfAQAAX3JlbHMvLnJlbHNQSwECLQAUAAYACAAAACEAUqHegMYAAADcAAAA&#10;DwAAAAAAAAAAAAAAAAAHAgAAZHJzL2Rvd25yZXYueG1sUEsFBgAAAAADAAMAtwAAAPoCAAAAAA==&#10;" fillcolor="black" stroked="f"/>
                  <v:oval id="Oval 321" o:spid="_x0000_s1137"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" filled="f" strokeweight=".7pt">
                    <v:stroke endcap="round"/>
                  </v:oval>
                  <v:rect id="Rectangle 322" o:spid="_x0000_s1138"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" fillcolor="black" stroked="f"/>
                  <v:rect id="Rectangle 323" o:spid="_x0000_s1139"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" fillcolor="black" stroked="f"/>
                  <v:rect id="Rectangle 324" o:spid="_x0000_s1140"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" fillcolor="black" stroked="f"/>
                  <v:rect id="Rectangle 325" o:spid="_x0000_s1141"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F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LUvg9E4+AnD8AAAD//wMAUEsBAi0AFAAGAAgAAAAhANvh9svuAAAAhQEAABMAAAAAAAAA&#10;AAAAAAAAAAAAAFtDb250ZW50X1R5cGVzXS54bWxQSwECLQAUAAYACAAAACEAWvQsW78AAAAVAQAA&#10;CwAAAAAAAAAAAAAAAAAfAQAAX3JlbHMvLnJlbHNQSwECLQAUAAYACAAAACEAxw/rxcYAAADcAAAA&#10;DwAAAAAAAAAAAAAAAAAHAgAAZHJzL2Rvd25yZXYueG1sUEsFBgAAAAADAAMAtwAAAPoCAAAAAA==&#10;" fillcolor="black" stroked="f"/>
                  <v:rect id="Rectangle 326" o:spid="_x0000_s1142"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rect id="Rectangle 327" o:spid="_x0000_s1143"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" fillcolor="black" stroked="f"/>
                  <v:rect id="Rectangle 328" o:spid="_x0000_s1144"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" fillcolor="black" stroked="f"/>
                  <v:rect id="Rectangle 329" o:spid="_x0000_s1145"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" fillcolor="black" stroked="f"/>
                  <v:rect id="Rectangle 330" o:spid="_x0000_s1146"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" fillcolor="black" stroked="f"/>
                  <v:oval id="Oval 331" o:spid="_x0000_s1147"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" filled="f" strokeweight=".7pt">
                    <v:stroke endcap="round"/>
                  </v:oval>
                  <v:rect id="Rectangle 332" o:spid="_x0000_s1148"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" fillcolor="black" stroked="f"/>
                  <v:rect id="Rectangle 333" o:spid="_x0000_s1149"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334" o:spid="_x0000_s1150"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rect id="Rectangle 335" o:spid="_x0000_s1151"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" fillcolor="black" stroked="f"/>
                  <v:rect id="Rectangle 336" o:spid="_x0000_s1152"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v:rect id="Rectangle 337" o:spid="_x0000_s1153"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" fillcolor="black" stroked="f"/>
                  <v:rect id="Rectangle 338" o:spid="_x0000_s1154"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" fillcolor="black" stroked="f"/>
                  <v:rect id="Rectangle 339" o:spid="_x0000_s1155"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" fillcolor="black" stroked="f"/>
                  <v:rect id="Rectangle 340" o:spid="_x0000_s1156"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oval id="Oval 341" o:spid="_x0000_s1157"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" filled="f" strokeweight=".7pt">
                    <v:stroke endcap="round"/>
                  </v:oval>
                  <v:line id="Line 342" o:spid="_x0000_s1158"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" strokeweight="1.4pt">
                    <v:stroke endcap="round"/>
                  </v:line>
                  <v:line id="Line 343" o:spid="_x0000_s1159"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" strokeweight="1.4pt">
                    <v:stroke endcap="round"/>
                  </v:line>
                  <v:line id="Line 344" o:spid="_x0000_s1160"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" strokeweight="1.4pt">
                    <v:stroke endcap="round"/>
                  </v:line>
                  <v:line id="Line 345" o:spid="_x0000_s1161"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" strokeweight="1.4pt">
                    <v:stroke endcap="round"/>
                  </v:line>
                  <v:line id="Line 346" o:spid="_x0000_s1162"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" strokeweight="1.4pt">
                    <v:stroke endcap="round"/>
                  </v:line>
                  <v:line id="Line 347" o:spid="_x0000_s1163"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" strokeweight="1.4pt">
                    <v:stroke endcap="round"/>
                  </v:line>
                  <v:line id="Line 348" o:spid="_x0000_s1164"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" strokeweight="1.4pt">
                    <v:stroke endcap="round"/>
                  </v:line>
                  <v:line id="Line 349" o:spid="_x0000_s1165"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" strokeweight="1.4pt">
                    <v:stroke endcap="round"/>
                  </v:line>
                  <v:line id="Line 350" o:spid="_x0000_s1166"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" strokeweight="1.4pt">
                    <v:stroke endcap="round"/>
                  </v:line>
                  <v:line id="Line 351" o:spid="_x0000_s1167"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" strokeweight="1.4pt">
                    <v:stroke endcap="round"/>
                  </v:line>
                  <v:line id="Line 352" o:spid="_x0000_s1168"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" strokeweight="1.4pt">
                    <v:stroke endcap="round"/>
                  </v:line>
                  <v:line id="Line 353" o:spid="_x0000_s1169"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" strokeweight="1.4pt">
                    <v:stroke endcap="round"/>
                  </v:line>
                  <v:line id="Line 354" o:spid="_x0000_s1170"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" strokeweight="1.4pt">
                    <v:stroke endcap="round"/>
                  </v:line>
                  <v:line id="Line 355" o:spid="_x0000_s1171"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" strokeweight="1.4pt">
                    <v:stroke endcap="round"/>
                  </v:line>
                  <v:line id="Line 356" o:spid="_x0000_s1172"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" strokeweight="1.4pt">
                    <v:stroke endcap="round"/>
                  </v:line>
                  <v:line id="Line 357" o:spid="_x0000_s1173"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" strokeweight="1.4pt">
                    <v:stroke endcap="round"/>
                  </v:line>
                  <v:line id="Line 358" o:spid="_x0000_s1174"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" strokeweight="1.4pt">
                    <v:stroke endcap="round"/>
                  </v:line>
                  <v:line id="Line 359" o:spid="_x0000_s1175"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" strokeweight="1.4pt">
                    <v:stroke endcap="round"/>
                  </v:line>
                  <v:line id="Line 360" o:spid="_x0000_s1176"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" strokeweight="1.4pt">
                    <v:stroke endcap="round"/>
                  </v:line>
                  <v:line id="Line 361" o:spid="_x0000_s1177"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" strokeweight="1.4pt">
                    <v:stroke endcap="round"/>
                  </v:line>
                  <v:line id="Line 362" o:spid="_x0000_s1178"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" strokeweight="1.4pt">
                    <v:stroke endcap="round"/>
                  </v:line>
                  <v:line id="Line 363" o:spid="_x0000_s1179"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" strokeweight="1.4pt">
                    <v:stroke endcap="round"/>
                  </v:line>
                  <v:line id="Line 364" o:spid="_x0000_s1180"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" strokeweight="1.4pt">
                    <v:stroke endcap="round"/>
                  </v:line>
                  <v:line id="Line 365" o:spid="_x0000_s1181"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" strokeweight="1.4pt">
                    <v:stroke endcap="round"/>
                  </v:line>
                  <v:line id="Line 366" o:spid="_x0000_s1182"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" strokeweight="1.4pt">
                    <v:stroke endcap="round"/>
                  </v:line>
                  <v:line id="Line 367" o:spid="_x0000_s1183"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" strokeweight="1.4pt">
                    <v:stroke endcap="round"/>
                  </v:line>
                  <v:line id="Line 368" o:spid="_x0000_s1184"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" strokeweight="1.4pt">
                    <v:stroke endcap="round"/>
                  </v:line>
                  <v:line id="Line 369" o:spid="_x0000_s1185"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" strokeweight="1.4pt">
                    <v:stroke endcap="round"/>
                  </v:line>
                  <v:line id="Line 370" o:spid="_x0000_s1186"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" strokeweight="1.4pt">
                    <v:stroke endcap="round"/>
                  </v:line>
                  <v:line id="Line 371" o:spid="_x0000_s1187"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" strokeweight="1.4pt">
                    <v:stroke endcap="round"/>
                  </v:line>
                  <v:line id="Line 372" o:spid="_x0000_s1188"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" strokeweight="1.4pt">
                    <v:stroke endcap="round"/>
                  </v:line>
                  <v:line id="Line 373" o:spid="_x0000_s1189"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" strokeweight="1.4pt">
                    <v:stroke endcap="round"/>
                  </v:line>
                  <v:line id="Line 374" o:spid="_x0000_s1190"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" strokeweight="1.4pt">
                    <v:stroke endcap="round"/>
                  </v:line>
                  <v:line id="Line 375" o:spid="_x0000_s1191"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" strokeweight="1.4pt">
                    <v:stroke endcap="round"/>
                  </v:line>
                  <v:line id="Line 376" o:spid="_x0000_s1192"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" strokeweight="1.4pt">
                    <v:stroke endcap="round"/>
                  </v:line>
                  <v:line id="Line 377" o:spid="_x0000_s1193"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" strokeweight="1.4pt">
                    <v:stroke endcap="round"/>
                  </v:line>
                  <v:line id="Line 378" o:spid="_x0000_s1194"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" strokeweight=".7pt">
                    <v:stroke endcap="round"/>
                  </v:line>
                  <v:line id="Line 379" o:spid="_x0000_s1195"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" strokeweight=".7pt">
                    <v:stroke endcap="round"/>
                  </v:line>
                  <v:line id="Line 380" o:spid="_x0000_s1196"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" strokeweight=".7pt">
                    <v:stroke endcap="round"/>
                  </v:line>
                  <v:line id="Line 381" o:spid="_x0000_s1197"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" strokeweight=".7pt">
                    <v:stroke endcap="round"/>
                  </v:line>
                  <v:line id="Line 382" o:spid="_x0000_s1198"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" strokeweight=".7pt">
                    <v:stroke endcap="round"/>
                  </v:line>
                  <v:line id="Line 383" o:spid="_x0000_s1199"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" strokeweight=".7pt">
                    <v:stroke endcap="round"/>
                  </v:line>
                  <v:line id="Line 384" o:spid="_x0000_s1200"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" strokeweight=".7pt">
                    <v:stroke endcap="round"/>
                  </v:line>
                  <v:line id="Line 385" o:spid="_x0000_s1201"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" strokeweight=".7pt">
                    <v:stroke endcap="round"/>
                  </v:line>
                  <v:line id="Line 386" o:spid="_x0000_s1202"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" strokeweight=".7pt">
                    <v:stroke endcap="round"/>
                  </v:line>
                  <v:line id="Line 387" o:spid="_x0000_s1203"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" strokeweight=".7pt">
                    <v:stroke endcap="round"/>
                  </v:line>
                  <v:line id="Line 388" o:spid="_x0000_s1204"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" strokeweight=".7pt">
                    <v:stroke endcap="round"/>
                  </v:line>
                  <v:line id="Line 389" o:spid="_x0000_s1205"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" strokeweight=".7pt">
                    <v:stroke endcap="round"/>
                  </v:line>
                  <v:rect id="Rectangle 390" o:spid="_x0000_s1206"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wiwgAAANwAAAAPAAAAZHJzL2Rvd25yZXYueG1sRI/NigIx&#10;EITvwr5DaMGbk9GDK7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igXwiwgAAANwAAAAPAAAA&#10;AAAAAAAAAAAAAAcCAABkcnMvZG93bnJldi54bWxQSwUGAAAAAAMAAwC3AAAA9gIAAAAA&#10;" filled="f" stroked="f">
                    <v:textbox style="mso-fit-shape-to-text:t" inset="0,0,0,0">
                      <w:txbxContent>
                        <w:p w14:paraId="21355052" w14:textId="77777777" w:rsidR="00094978" w:rsidRPr="00E0109F" w:rsidRDefault="00094978" w:rsidP="00BA0FED">
                          <w:r w:rsidRPr="00E0109F">
                            <w:rPr>
                              <w:b/>
                              <w:color w:val="000000"/>
                              <w:sz w:val="20"/>
                            </w:rPr>
                            <w:t>0</w:t>
                          </w:r>
                        </w:p>
                      </w:txbxContent>
                    </v:textbox>
                  </v:rect>
                  <v:rect id="Rectangle 391" o:spid="_x0000_s1207" style="position:absolute;left:3248;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" filled="f" stroked="f">
                    <v:textbox style="mso-fit-shape-to-text:t" inset="0,0,0,0">
                      <w:txbxContent>
                        <w:p w14:paraId="490C0B36" w14:textId="77777777" w:rsidR="00094978" w:rsidRPr="00E0109F" w:rsidRDefault="00094978" w:rsidP="00BA0FED">
                          <w:r w:rsidRPr="00E0109F">
                            <w:rPr>
                              <w:b/>
                              <w:color w:val="000000"/>
                              <w:sz w:val="20"/>
                            </w:rPr>
                            <w:t>0,5</w:t>
                          </w:r>
                        </w:p>
                      </w:txbxContent>
                    </v:textbox>
                  </v:rect>
                  <v:rect id="Rectangle 392" o:spid="_x0000_s1208"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" filled="f" stroked="f">
                    <v:textbox style="mso-fit-shape-to-text:t" inset="0,0,0,0">
                      <w:txbxContent>
                        <w:p w14:paraId="7E8CC745" w14:textId="77777777" w:rsidR="00094978" w:rsidRPr="00E0109F" w:rsidRDefault="00094978" w:rsidP="00BA0FED">
                          <w:r w:rsidRPr="00E0109F">
                            <w:rPr>
                              <w:b/>
                              <w:color w:val="000000"/>
                              <w:sz w:val="20"/>
                            </w:rPr>
                            <w:t>1</w:t>
                          </w:r>
                        </w:p>
                      </w:txbxContent>
                    </v:textbox>
                  </v:rect>
                  <v:rect id="Rectangle 393" o:spid="_x0000_s1209" style="position:absolute;left:4405;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" filled="f" stroked="f">
                    <v:textbox style="mso-fit-shape-to-text:t" inset="0,0,0,0">
                      <w:txbxContent>
                        <w:p w14:paraId="2EDAB836" w14:textId="77777777" w:rsidR="00094978" w:rsidRPr="00E0109F" w:rsidRDefault="00094978" w:rsidP="00BA0FED">
                          <w:r w:rsidRPr="00E0109F">
                            <w:rPr>
                              <w:b/>
                              <w:color w:val="000000"/>
                              <w:sz w:val="20"/>
                            </w:rPr>
                            <w:t>1,5</w:t>
                          </w:r>
                        </w:p>
                      </w:txbxContent>
                    </v:textbox>
                  </v:rect>
                  <v:rect id="Rectangle 394" o:spid="_x0000_s1210"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" filled="f" stroked="f">
                    <v:textbox style="mso-fit-shape-to-text:t" inset="0,0,0,0">
                      <w:txbxContent>
                        <w:p w14:paraId="15694957" w14:textId="77777777" w:rsidR="00094978" w:rsidRPr="00E0109F" w:rsidRDefault="00094978" w:rsidP="00BA0FED">
                          <w:r w:rsidRPr="00E0109F">
                            <w:rPr>
                              <w:b/>
                              <w:color w:val="000000"/>
                              <w:sz w:val="20"/>
                            </w:rPr>
                            <w:t>2</w:t>
                          </w:r>
                        </w:p>
                      </w:txbxContent>
                    </v:textbox>
                  </v:rect>
                  <v:rect id="Rectangle 395" o:spid="_x0000_s1211" style="position:absolute;left:5561;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" filled="f" stroked="f">
                    <v:textbox style="mso-fit-shape-to-text:t" inset="0,0,0,0">
                      <w:txbxContent>
                        <w:p w14:paraId="471270C9" w14:textId="77777777" w:rsidR="00094978" w:rsidRPr="00E0109F" w:rsidRDefault="00094978" w:rsidP="00BA0FED">
                          <w:r w:rsidRPr="00E0109F">
                            <w:rPr>
                              <w:b/>
                              <w:color w:val="000000"/>
                              <w:sz w:val="20"/>
                            </w:rPr>
                            <w:t>2,5</w:t>
                          </w:r>
                        </w:p>
                      </w:txbxContent>
                    </v:textbox>
                  </v:rect>
                  <v:line id="Line 396" o:spid="_x0000_s1212"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" strokeweight=".7pt">
                    <v:stroke endcap="round"/>
                  </v:line>
                  <v:rect id="Rectangle 397" o:spid="_x0000_s1213" style="position:absolute;left:2077;top:444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jowQAAANwAAAAPAAAAZHJzL2Rvd25yZXYueG1sRI/disIw&#10;FITvF3yHcBa8W9MtIl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Jw/KOjBAAAA3AAAAA8AAAAA&#10;AAAAAAAAAAAABwIAAGRycy9kb3ducmV2LnhtbFBLBQYAAAAAAwADALcAAAD1AgAAAAA=&#10;" filled="f" stroked="f">
                    <v:textbox style="mso-fit-shape-to-text:t" inset="0,0,0,0">
                      <w:txbxContent>
                        <w:p w14:paraId="523A45D3" w14:textId="77777777" w:rsidR="00094978" w:rsidRPr="00E0109F" w:rsidRDefault="00094978" w:rsidP="00BA0FED">
                          <w:r w:rsidRPr="00E0109F">
                            <w:rPr>
                              <w:b/>
                              <w:color w:val="000000"/>
                              <w:sz w:val="16"/>
                            </w:rPr>
                            <w:t>C</w:t>
                          </w:r>
                          <w:r w:rsidRPr="00E0109F">
                            <w:rPr>
                              <w:b/>
                              <w:color w:val="000000"/>
                              <w:sz w:val="16"/>
                              <w:vertAlign w:val="subscript"/>
                            </w:rPr>
                            <w:t>max</w:t>
                          </w:r>
                        </w:p>
                      </w:txbxContent>
                    </v:textbox>
                  </v:rect>
                  <v:rect id="Rectangle 398" o:spid="_x0000_s1214" style="position:absolute;left:2161;top:4224;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" filled="f" stroked="f">
                    <v:textbox style="mso-fit-shape-to-text:t" inset="0,0,0,0">
                      <w:txbxContent>
                        <w:p w14:paraId="23F39682" w14:textId="77777777" w:rsidR="00094978" w:rsidRPr="00E0109F" w:rsidRDefault="00094978" w:rsidP="00BA0FED">
                          <w:r w:rsidRPr="00E0109F">
                            <w:rPr>
                              <w:b/>
                              <w:color w:val="000000"/>
                              <w:sz w:val="16"/>
                            </w:rPr>
                            <w:t>AUC</w:t>
                          </w:r>
                        </w:p>
                      </w:txbxContent>
                    </v:textbox>
                  </v:rect>
                  <v:rect id="Rectangle 399" o:spid="_x0000_s1215" style="position:absolute;left:2077;top:377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" filled="f" stroked="f">
                    <v:textbox style="mso-fit-shape-to-text:t" inset="0,0,0,0">
                      <w:txbxContent>
                        <w:p w14:paraId="38D60E1A" w14:textId="77777777" w:rsidR="00094978" w:rsidRPr="00E0109F" w:rsidRDefault="00094978" w:rsidP="00BA0FED">
                          <w:r w:rsidRPr="00E0109F">
                            <w:rPr>
                              <w:b/>
                              <w:color w:val="000000"/>
                              <w:sz w:val="16"/>
                            </w:rPr>
                            <w:t>C</w:t>
                          </w:r>
                          <w:r w:rsidRPr="00E0109F">
                            <w:rPr>
                              <w:b/>
                              <w:color w:val="000000"/>
                              <w:sz w:val="16"/>
                              <w:vertAlign w:val="subscript"/>
                            </w:rPr>
                            <w:t>max</w:t>
                          </w:r>
                        </w:p>
                      </w:txbxContent>
                    </v:textbox>
                  </v:rect>
                  <v:rect id="Rectangle 400" o:spid="_x0000_s1216" style="position:absolute;left:2161;top:356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" filled="f" stroked="f">
                    <v:textbox style="mso-fit-shape-to-text:t" inset="0,0,0,0">
                      <w:txbxContent>
                        <w:p w14:paraId="0866B241" w14:textId="77777777" w:rsidR="00094978" w:rsidRPr="00E0109F" w:rsidRDefault="00094978" w:rsidP="00BA0FED">
                          <w:r w:rsidRPr="00E0109F">
                            <w:rPr>
                              <w:b/>
                              <w:color w:val="000000"/>
                              <w:sz w:val="16"/>
                            </w:rPr>
                            <w:t>AUC</w:t>
                          </w:r>
                        </w:p>
                      </w:txbxContent>
                    </v:textbox>
                  </v:rect>
                  <v:rect id="Rectangle 401" o:spid="_x0000_s1217" style="position:absolute;left:2077;top:312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" filled="f" stroked="f">
                    <v:textbox style="mso-fit-shape-to-text:t" inset="0,0,0,0">
                      <w:txbxContent>
                        <w:p w14:paraId="7E8D7896" w14:textId="77777777" w:rsidR="00094978" w:rsidRPr="00E0109F" w:rsidRDefault="00094978" w:rsidP="00BA0FED">
                          <w:r w:rsidRPr="00E0109F">
                            <w:rPr>
                              <w:b/>
                              <w:color w:val="000000"/>
                              <w:sz w:val="16"/>
                            </w:rPr>
                            <w:t>C</w:t>
                          </w:r>
                          <w:r w:rsidRPr="00E0109F">
                            <w:rPr>
                              <w:b/>
                              <w:color w:val="000000"/>
                              <w:sz w:val="16"/>
                              <w:vertAlign w:val="subscript"/>
                            </w:rPr>
                            <w:t>max</w:t>
                          </w:r>
                        </w:p>
                      </w:txbxContent>
                    </v:textbox>
                  </v:rect>
                  <v:rect id="Rectangle 402" o:spid="_x0000_s1218" style="position:absolute;left:2161;top:289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" filled="f" stroked="f">
                    <v:textbox style="mso-fit-shape-to-text:t" inset="0,0,0,0">
                      <w:txbxContent>
                        <w:p w14:paraId="0F90427C" w14:textId="77777777" w:rsidR="00094978" w:rsidRPr="00E0109F" w:rsidRDefault="00094978" w:rsidP="00BA0FED">
                          <w:r w:rsidRPr="00E0109F">
                            <w:rPr>
                              <w:b/>
                              <w:color w:val="000000"/>
                              <w:sz w:val="16"/>
                            </w:rPr>
                            <w:t>AUC</w:t>
                          </w:r>
                        </w:p>
                      </w:txbxContent>
                    </v:textbox>
                  </v:rect>
                  <v:rect id="Rectangle 403" o:spid="_x0000_s1219" style="position:absolute;left:2077;top:245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g2wAAAANwAAAAPAAAAZHJzL2Rvd25yZXYueG1sRE9LasMw&#10;EN0Xcgcxge4aOS4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Zt24NsAAAADcAAAADwAAAAAA&#10;AAAAAAAAAAAHAgAAZHJzL2Rvd25yZXYueG1sUEsFBgAAAAADAAMAtwAAAPQCAAAAAA==&#10;" filled="f" stroked="f">
                    <v:textbox style="mso-fit-shape-to-text:t" inset="0,0,0,0">
                      <w:txbxContent>
                        <w:p w14:paraId="10D8841B" w14:textId="77777777" w:rsidR="00094978" w:rsidRPr="00E0109F" w:rsidRDefault="00094978" w:rsidP="00BA0FED">
                          <w:r w:rsidRPr="00E0109F">
                            <w:rPr>
                              <w:b/>
                              <w:color w:val="000000"/>
                              <w:sz w:val="16"/>
                            </w:rPr>
                            <w:t>C</w:t>
                          </w:r>
                          <w:r w:rsidRPr="00E0109F">
                            <w:rPr>
                              <w:b/>
                              <w:color w:val="000000"/>
                              <w:sz w:val="16"/>
                              <w:vertAlign w:val="subscript"/>
                            </w:rPr>
                            <w:t>max</w:t>
                          </w:r>
                        </w:p>
                      </w:txbxContent>
                    </v:textbox>
                  </v:rect>
                  <v:rect id="Rectangle 404" o:spid="_x0000_s1220" style="position:absolute;left:2161;top:222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7C932255" w14:textId="77777777" w:rsidR="00094978" w:rsidRPr="00E0109F" w:rsidRDefault="00094978" w:rsidP="00BA0FED">
                          <w:r w:rsidRPr="00E0109F">
                            <w:rPr>
                              <w:b/>
                              <w:color w:val="000000"/>
                              <w:sz w:val="16"/>
                            </w:rPr>
                            <w:t>AUC</w:t>
                          </w:r>
                        </w:p>
                      </w:txbxContent>
                    </v:textbox>
                  </v:rect>
                  <v:rect id="Rectangle 405" o:spid="_x0000_s1221" style="position:absolute;left:2077;top:179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PawQAAANwAAAAPAAAAZHJzL2Rvd25yZXYueG1sRI/disIw&#10;FITvF3yHcBa8W9OtIF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PlDg9rBAAAA3AAAAA8AAAAA&#10;AAAAAAAAAAAABwIAAGRycy9kb3ducmV2LnhtbFBLBQYAAAAAAwADALcAAAD1AgAAAAA=&#10;" filled="f" stroked="f">
                    <v:textbox style="mso-fit-shape-to-text:t" inset="0,0,0,0">
                      <w:txbxContent>
                        <w:p w14:paraId="14C95EED" w14:textId="77777777" w:rsidR="00094978" w:rsidRPr="00E0109F" w:rsidRDefault="00094978" w:rsidP="00BA0FED">
                          <w:r w:rsidRPr="00E0109F">
                            <w:rPr>
                              <w:b/>
                              <w:color w:val="000000"/>
                              <w:sz w:val="16"/>
                            </w:rPr>
                            <w:t>C</w:t>
                          </w:r>
                          <w:r w:rsidRPr="00E0109F">
                            <w:rPr>
                              <w:b/>
                              <w:color w:val="000000"/>
                              <w:sz w:val="16"/>
                              <w:vertAlign w:val="subscript"/>
                            </w:rPr>
                            <w:t>max</w:t>
                          </w:r>
                        </w:p>
                      </w:txbxContent>
                    </v:textbox>
                  </v:rect>
                  <v:rect id="Rectangle 406" o:spid="_x0000_s1222" style="position:absolute;left:2161;top:157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ZBwQAAANwAAAAPAAAAZHJzL2Rvd25yZXYueG1sRI/NigIx&#10;EITvC75DaMHbmlFB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JYPJkHBAAAA3AAAAA8AAAAA&#10;AAAAAAAAAAAABwIAAGRycy9kb3ducmV2LnhtbFBLBQYAAAAAAwADALcAAAD1AgAAAAA=&#10;" filled="f" stroked="f">
                    <v:textbox style="mso-fit-shape-to-text:t" inset="0,0,0,0">
                      <w:txbxContent>
                        <w:p w14:paraId="43123969" w14:textId="77777777" w:rsidR="00094978" w:rsidRPr="00E0109F" w:rsidRDefault="00094978" w:rsidP="00BA0FED">
                          <w:r w:rsidRPr="00E0109F">
                            <w:rPr>
                              <w:b/>
                              <w:color w:val="000000"/>
                              <w:sz w:val="16"/>
                            </w:rPr>
                            <w:t>AUC</w:t>
                          </w:r>
                        </w:p>
                      </w:txbxContent>
                    </v:textbox>
                  </v:rect>
                  <v:rect id="Rectangle 407" o:spid="_x0000_s1223" style="position:absolute;left:2077;top:112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41wgAAANwAAAAPAAAAZHJzL2Rvd25yZXYueG1sRI/NigIx&#10;EITvgu8QWvCmGXUR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Z5r41wgAAANwAAAAPAAAA&#10;AAAAAAAAAAAAAAcCAABkcnMvZG93bnJldi54bWxQSwUGAAAAAAMAAwC3AAAA9gIAAAAA&#10;" filled="f" stroked="f">
                    <v:textbox style="mso-fit-shape-to-text:t" inset="0,0,0,0">
                      <w:txbxContent>
                        <w:p w14:paraId="55E2E50E" w14:textId="77777777" w:rsidR="00094978" w:rsidRPr="00E0109F" w:rsidRDefault="00094978" w:rsidP="00BA0FED">
                          <w:r w:rsidRPr="00E0109F">
                            <w:rPr>
                              <w:b/>
                              <w:color w:val="000000"/>
                              <w:sz w:val="16"/>
                            </w:rPr>
                            <w:t>C</w:t>
                          </w:r>
                          <w:r w:rsidRPr="00E0109F">
                            <w:rPr>
                              <w:b/>
                              <w:color w:val="000000"/>
                              <w:sz w:val="16"/>
                              <w:vertAlign w:val="subscript"/>
                            </w:rPr>
                            <w:t>max</w:t>
                          </w:r>
                        </w:p>
                      </w:txbxContent>
                    </v:textbox>
                  </v:rect>
                  <v:rect id="Rectangle 408" o:spid="_x0000_s1224" style="position:absolute;left:2161;top:90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uuwgAAANwAAAAPAAAAZHJzL2Rvd25yZXYueG1sRI/NigIx&#10;EITvgu8QWvCmGZ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B2qhuuwgAAANwAAAAPAAAA&#10;AAAAAAAAAAAAAAcCAABkcnMvZG93bnJldi54bWxQSwUGAAAAAAMAAwC3AAAA9gIAAAAA&#10;" filled="f" stroked="f">
                    <v:textbox style="mso-fit-shape-to-text:t" inset="0,0,0,0">
                      <w:txbxContent>
                        <w:p w14:paraId="77870CD3" w14:textId="77777777" w:rsidR="00094978" w:rsidRPr="00E0109F" w:rsidRDefault="00094978" w:rsidP="00BA0FED">
                          <w:r w:rsidRPr="00E0109F">
                            <w:rPr>
                              <w:b/>
                              <w:color w:val="000000"/>
                              <w:sz w:val="16"/>
                            </w:rPr>
                            <w:t>AUC</w:t>
                          </w:r>
                        </w:p>
                      </w:txbxContent>
                    </v:textbox>
                  </v:rect>
                  <v:line id="Line 409" o:spid="_x0000_s1225"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" strokeweight=".7pt">
                    <v:stroke endcap="round"/>
                  </v:line>
                  <v:rect id="Rectangle 410" o:spid="_x0000_s1226" style="position:absolute;left:502;top:792;width:109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BCwgAAANwAAAAPAAAAZHJzL2Rvd25yZXYueG1sRI/NigIx&#10;EITvgu8QWtibZlRw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DpNCBCwgAAANwAAAAPAAAA&#10;AAAAAAAAAAAAAAcCAABkcnMvZG93bnJldi54bWxQSwUGAAAAAAMAAwC3AAAA9gIAAAAA&#10;" filled="f" stroked="f">
                    <v:textbox style="mso-fit-shape-to-text:t" inset="0,0,0,0">
                      <w:txbxContent>
                        <w:p w14:paraId="179C5943" w14:textId="77777777" w:rsidR="00094978" w:rsidRPr="00E0109F" w:rsidRDefault="00094978" w:rsidP="00BA0FED">
                          <w:r w:rsidRPr="00E0109F">
                            <w:rPr>
                              <w:i/>
                              <w:color w:val="000000"/>
                              <w:sz w:val="16"/>
                            </w:rPr>
                            <w:t>CYP3A-Inhibitor</w:t>
                          </w:r>
                        </w:p>
                      </w:txbxContent>
                    </v:textbox>
                  </v:rect>
                  <v:rect id="Rectangle 411" o:spid="_x0000_s1227" style="position:absolute;left:543;top:959;width:9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" filled="f" stroked="f">
                    <v:textbox style="mso-fit-shape-to-text:t" inset="0,0,0,0">
                      <w:txbxContent>
                        <w:p w14:paraId="31248B66" w14:textId="77777777" w:rsidR="00094978" w:rsidRPr="00E0109F" w:rsidRDefault="00094978" w:rsidP="00BA0FED">
                          <w:r w:rsidRPr="00E0109F">
                            <w:rPr>
                              <w:color w:val="000000"/>
                              <w:sz w:val="16"/>
                            </w:rPr>
                            <w:t>Ketoconazol</w:t>
                          </w:r>
                        </w:p>
                      </w:txbxContent>
                    </v:textbox>
                  </v:rect>
                  <v:rect id="Rectangle 412" o:spid="_x0000_s1228" style="position:absolute;left:-125;top:1462;width:210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" filled="f" stroked="f">
                    <v:textbox style="mso-fit-shape-to-text:t" inset="0,0,0,0">
                      <w:txbxContent>
                        <w:p w14:paraId="67B23521" w14:textId="77777777" w:rsidR="00094978" w:rsidRPr="00E0109F" w:rsidRDefault="00094978" w:rsidP="00BA0FED">
                          <w:r w:rsidRPr="00E0109F">
                            <w:rPr>
                              <w:i/>
                              <w:color w:val="000000"/>
                              <w:sz w:val="16"/>
                            </w:rPr>
                            <w:t>CYP3A- und CYP2C19-Inhibitor</w:t>
                          </w:r>
                        </w:p>
                      </w:txbxContent>
                    </v:textbox>
                  </v:rect>
                  <v:rect id="Rectangle 413" o:spid="_x0000_s1229" style="position:absolute;left:586;top:1601;width:7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14:paraId="1C3C4DE8" w14:textId="77777777" w:rsidR="00094978" w:rsidRPr="00E0109F" w:rsidRDefault="00094978" w:rsidP="00BA0FED">
                          <w:r w:rsidRPr="00E0109F">
                            <w:rPr>
                              <w:color w:val="000000"/>
                              <w:sz w:val="16"/>
                            </w:rPr>
                            <w:t>Fluconazol</w:t>
                          </w:r>
                        </w:p>
                      </w:txbxContent>
                    </v:textbox>
                  </v:rect>
                  <v:rect id="Rectangle 414" o:spid="_x0000_s1230" style="position:absolute;left:558;top:2132;width:89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14:paraId="2A57B33F" w14:textId="77777777" w:rsidR="00094978" w:rsidRPr="00E0109F" w:rsidRDefault="00094978" w:rsidP="00BA0FED">
                          <w:r w:rsidRPr="00E0109F">
                            <w:rPr>
                              <w:i/>
                              <w:color w:val="000000"/>
                              <w:sz w:val="16"/>
                            </w:rPr>
                            <w:t>CYP-Induktor</w:t>
                          </w:r>
                        </w:p>
                      </w:txbxContent>
                    </v:textbox>
                  </v:rect>
                  <v:rect id="Rectangle 415" o:spid="_x0000_s1231" style="position:absolute;left:725;top:2285;width:72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14:paraId="47DC30CF" w14:textId="77777777" w:rsidR="00094978" w:rsidRPr="00E0109F" w:rsidRDefault="00094978" w:rsidP="00BA0FED">
                          <w:r w:rsidRPr="00E0109F">
                            <w:rPr>
                              <w:color w:val="000000"/>
                              <w:sz w:val="16"/>
                            </w:rPr>
                            <w:t>Rifampicin</w:t>
                          </w:r>
                        </w:p>
                      </w:txbxContent>
                    </v:textbox>
                  </v:rect>
                  <v:rect id="Rectangle 416" o:spid="_x0000_s1232" style="position:absolute;left:585;top:2885;width:78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14:paraId="485BB06A" w14:textId="77777777" w:rsidR="00094978" w:rsidRPr="00E0109F" w:rsidRDefault="00094978" w:rsidP="00BA0FED">
                          <w:r w:rsidRPr="00E0109F">
                            <w:rPr>
                              <w:color w:val="000000"/>
                              <w:sz w:val="16"/>
                            </w:rPr>
                            <w:t>Methotrexat</w:t>
                          </w:r>
                        </w:p>
                      </w:txbxContent>
                    </v:textbox>
                  </v:rect>
                  <v:rect id="Rectangle 417" o:spid="_x0000_s1233" style="position:absolute;left:752;top:3555;width:84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" filled="f" stroked="f">
                    <v:textbox style="mso-fit-shape-to-text:t" inset="0,0,0,0">
                      <w:txbxContent>
                        <w:p w14:paraId="0B314F0E" w14:textId="77777777" w:rsidR="00094978" w:rsidRPr="00E0109F" w:rsidRDefault="00094978" w:rsidP="00BA0FED">
                          <w:r w:rsidRPr="00E0109F">
                            <w:rPr>
                              <w:color w:val="000000"/>
                              <w:sz w:val="16"/>
                            </w:rPr>
                            <w:t>Tacrolimus</w:t>
                          </w:r>
                        </w:p>
                      </w:txbxContent>
                    </v:textbox>
                  </v:rect>
                  <v:rect id="Rectangle 418" o:spid="_x0000_s1234" style="position:absolute;left:599;top:4225;width:7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14:paraId="4732EDB0" w14:textId="77777777" w:rsidR="00094978" w:rsidRPr="00E0109F" w:rsidRDefault="00094978" w:rsidP="00BA0FED">
                          <w:r w:rsidRPr="00E0109F">
                            <w:rPr>
                              <w:color w:val="000000"/>
                              <w:sz w:val="16"/>
                            </w:rPr>
                            <w:t>Ciclosporin</w:t>
                          </w:r>
                        </w:p>
                      </w:txbxContent>
                    </v:textbox>
                  </v:rect>
                  <v:rect id="Rectangle 419" o:spid="_x0000_s1235" style="position:absolute;left:5757;top:903;width:112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14:paraId="1EAA2466" w14:textId="77777777" w:rsidR="00094978" w:rsidRPr="00E0109F" w:rsidRDefault="00094978" w:rsidP="00BA0FED">
                          <w:r w:rsidRPr="00E0109F">
                            <w:rPr>
                              <w:color w:val="000000"/>
                              <w:sz w:val="16"/>
                            </w:rPr>
                            <w:t xml:space="preserve">Tofacitinib-Dosis </w:t>
                          </w:r>
                        </w:p>
                      </w:txbxContent>
                    </v:textbox>
                  </v:rect>
                  <v:rect id="Rectangle 420" o:spid="_x0000_s1236" style="position:absolute;left:5757;top:1057;width:7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14:paraId="2817807E" w14:textId="77777777" w:rsidR="00094978" w:rsidRPr="00E0109F" w:rsidRDefault="00094978" w:rsidP="00BA0FED">
                          <w:pPr>
                            <w:rPr>
                              <w:vertAlign w:val="superscript"/>
                            </w:rPr>
                          </w:pPr>
                          <w:r w:rsidRPr="00E0109F">
                            <w:rPr>
                              <w:color w:val="000000"/>
                              <w:sz w:val="16"/>
                            </w:rPr>
                            <w:t>verringern</w:t>
                          </w:r>
                          <w:r w:rsidRPr="00E0109F">
                            <w:rPr>
                              <w:color w:val="000000"/>
                              <w:sz w:val="16"/>
                              <w:vertAlign w:val="superscript"/>
                            </w:rPr>
                            <w:t>a</w:t>
                          </w:r>
                        </w:p>
                      </w:txbxContent>
                    </v:textbox>
                  </v:rect>
                  <v:rect id="Rectangle 421" o:spid="_x0000_s1237" style="position:absolute;left:5757;top:1559;width:188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14:paraId="7E7520B2" w14:textId="77777777" w:rsidR="00094978" w:rsidRPr="00E0109F" w:rsidRDefault="00094978" w:rsidP="00BA0FED">
                          <w:pPr>
                            <w:rPr>
                              <w:vertAlign w:val="superscript"/>
                            </w:rPr>
                          </w:pPr>
                          <w:r w:rsidRPr="00E0109F">
                            <w:rPr>
                              <w:color w:val="000000"/>
                              <w:sz w:val="16"/>
                            </w:rPr>
                            <w:t>Tofacitinib-Dosis verringern</w:t>
                          </w:r>
                          <w:r w:rsidRPr="00E0109F">
                            <w:rPr>
                              <w:color w:val="000000"/>
                              <w:sz w:val="16"/>
                              <w:vertAlign w:val="superscript"/>
                            </w:rPr>
                            <w:t>a</w:t>
                          </w:r>
                        </w:p>
                      </w:txbxContent>
                    </v:textbox>
                  </v:rect>
                </v:group>
                <w10:anchorlock/>
              </v:group>
            </w:pict>
          </mc:Fallback>
        </mc:AlternateContent>
      </w:r>
      <w:r w:rsidR="00B25448" w:rsidRPr="0080354B">
        <w:rPr>
          <w:color w:val="000000"/>
          <w:sz w:val="20"/>
          <w:szCs w:val="20"/>
        </w:rPr>
        <w:t xml:space="preserve">Hinweis: Die Referenzgruppe steht für die </w:t>
      </w:r>
      <w:r w:rsidR="006D5329" w:rsidRPr="0080354B">
        <w:rPr>
          <w:color w:val="000000"/>
          <w:sz w:val="20"/>
          <w:szCs w:val="20"/>
        </w:rPr>
        <w:t>Anwendung</w:t>
      </w:r>
      <w:r w:rsidR="00B25448" w:rsidRPr="0080354B">
        <w:rPr>
          <w:color w:val="000000"/>
          <w:sz w:val="20"/>
          <w:szCs w:val="20"/>
        </w:rPr>
        <w:t xml:space="preserve"> von </w:t>
      </w:r>
      <w:r w:rsidR="00851805" w:rsidRPr="0080354B">
        <w:rPr>
          <w:color w:val="000000"/>
          <w:sz w:val="20"/>
          <w:szCs w:val="20"/>
        </w:rPr>
        <w:t>Tofacitinib</w:t>
      </w:r>
      <w:r w:rsidR="00B25448" w:rsidRPr="0080354B">
        <w:rPr>
          <w:color w:val="000000"/>
          <w:sz w:val="20"/>
          <w:szCs w:val="20"/>
        </w:rPr>
        <w:t xml:space="preserve"> allein</w:t>
      </w:r>
    </w:p>
    <w:p w14:paraId="7B3A86C9" w14:textId="77777777" w:rsidR="00D572B4" w:rsidRPr="0080354B" w:rsidRDefault="00D572B4" w:rsidP="00D9324F">
      <w:pPr>
        <w:tabs>
          <w:tab w:val="clear" w:pos="567"/>
          <w:tab w:val="num" w:pos="360"/>
        </w:tabs>
        <w:spacing w:after="240" w:line="240" w:lineRule="auto"/>
        <w:ind w:left="284" w:hanging="284"/>
        <w:rPr>
          <w:rFonts w:eastAsia="Arial Unicode MS"/>
          <w:color w:val="000000"/>
          <w:sz w:val="20"/>
          <w:lang w:bidi="de-DE"/>
        </w:rPr>
      </w:pPr>
      <w:r w:rsidRPr="0080354B">
        <w:rPr>
          <w:rFonts w:eastAsia="Arial Unicode MS"/>
          <w:color w:val="000000"/>
          <w:sz w:val="20"/>
          <w:vertAlign w:val="superscript"/>
          <w:lang w:bidi="de-DE"/>
        </w:rPr>
        <w:t>a</w:t>
      </w:r>
      <w:r w:rsidRPr="0080354B">
        <w:rPr>
          <w:rFonts w:eastAsia="Arial Unicode MS"/>
          <w:color w:val="000000"/>
          <w:sz w:val="20"/>
          <w:lang w:bidi="de-DE"/>
        </w:rPr>
        <w:tab/>
      </w:r>
      <w:r w:rsidRPr="0080354B">
        <w:rPr>
          <w:rFonts w:eastAsia="MS Mincho"/>
          <w:color w:val="000000"/>
          <w:sz w:val="20"/>
          <w:lang w:bidi="de-DE"/>
        </w:rPr>
        <w:t xml:space="preserve">Bei Patienten, die zweimal täglich 10 mg erhalten, sollte die Tofacitinib-Dosis auf zweimal täglich 5 mg verringert werden. </w:t>
      </w:r>
      <w:r w:rsidRPr="0080354B">
        <w:rPr>
          <w:rFonts w:eastAsia="Arial Unicode MS"/>
          <w:color w:val="000000"/>
          <w:sz w:val="20"/>
          <w:lang w:bidi="de-DE"/>
        </w:rPr>
        <w:t xml:space="preserve">Bei Patienten, die zweimal täglich 5 mg erhalten, sollte die </w:t>
      </w:r>
      <w:r w:rsidRPr="0080354B">
        <w:rPr>
          <w:rFonts w:eastAsia="MS Mincho"/>
          <w:color w:val="000000"/>
          <w:sz w:val="20"/>
          <w:lang w:bidi="de-DE"/>
        </w:rPr>
        <w:t>Tofacitinib-Dosis auf einmal täglich 5 mg verringert werden (siehe Abschnitt 4.2).</w:t>
      </w:r>
    </w:p>
    <w:p w14:paraId="0F51B40D" w14:textId="77777777" w:rsidR="00131CD7" w:rsidRPr="00E0109F" w:rsidRDefault="003F1CB0" w:rsidP="0098196A">
      <w:pPr>
        <w:keepNext/>
        <w:spacing w:line="240" w:lineRule="auto"/>
        <w:rPr>
          <w:color w:val="000000"/>
          <w:u w:val="single"/>
        </w:rPr>
      </w:pPr>
      <w:r w:rsidRPr="00E0109F">
        <w:rPr>
          <w:color w:val="000000"/>
          <w:u w:val="single"/>
        </w:rPr>
        <w:t xml:space="preserve">Mögliche Beeinflussung der </w:t>
      </w:r>
      <w:r w:rsidR="00D572B4" w:rsidRPr="00E0109F">
        <w:rPr>
          <w:color w:val="000000"/>
          <w:u w:val="single"/>
        </w:rPr>
        <w:t xml:space="preserve">PK </w:t>
      </w:r>
      <w:r w:rsidRPr="00E0109F">
        <w:rPr>
          <w:color w:val="000000"/>
          <w:u w:val="single"/>
        </w:rPr>
        <w:t xml:space="preserve">anderer Arzneimittel durch </w:t>
      </w:r>
      <w:r w:rsidR="00851805" w:rsidRPr="00E0109F">
        <w:rPr>
          <w:color w:val="000000"/>
          <w:u w:val="single"/>
        </w:rPr>
        <w:t>Tofacitinib</w:t>
      </w:r>
    </w:p>
    <w:p w14:paraId="4C7500E8" w14:textId="77777777" w:rsidR="00131CD7" w:rsidRPr="00E0109F" w:rsidRDefault="00131CD7" w:rsidP="00D9324F">
      <w:pPr>
        <w:keepNext/>
        <w:spacing w:line="240" w:lineRule="auto"/>
        <w:rPr>
          <w:color w:val="000000"/>
          <w:szCs w:val="22"/>
        </w:rPr>
      </w:pPr>
    </w:p>
    <w:p w14:paraId="3FB0A83C" w14:textId="77777777" w:rsidR="00131CD7" w:rsidRPr="00E0109F" w:rsidRDefault="00131CD7" w:rsidP="0098196A">
      <w:pPr>
        <w:pStyle w:val="Paragraph"/>
        <w:spacing w:after="0"/>
        <w:rPr>
          <w:color w:val="000000"/>
          <w:sz w:val="22"/>
          <w:szCs w:val="22"/>
        </w:rPr>
      </w:pPr>
      <w:r w:rsidRPr="00E0109F">
        <w:rPr>
          <w:color w:val="000000"/>
          <w:sz w:val="22"/>
        </w:rPr>
        <w:t xml:space="preserve">Die gleichzeitige </w:t>
      </w:r>
      <w:r w:rsidR="002C1EED" w:rsidRPr="00E0109F">
        <w:rPr>
          <w:color w:val="000000"/>
          <w:sz w:val="22"/>
        </w:rPr>
        <w:t>Anwendung</w:t>
      </w:r>
      <w:r w:rsidR="001B2017" w:rsidRPr="00E0109F">
        <w:rPr>
          <w:color w:val="000000"/>
          <w:sz w:val="22"/>
        </w:rPr>
        <w:t xml:space="preserve"> von </w:t>
      </w:r>
      <w:r w:rsidR="00851805" w:rsidRPr="00E0109F">
        <w:rPr>
          <w:color w:val="000000"/>
          <w:sz w:val="22"/>
        </w:rPr>
        <w:t>Tofacitinib</w:t>
      </w:r>
      <w:r w:rsidRPr="00E0109F">
        <w:rPr>
          <w:color w:val="000000"/>
          <w:sz w:val="22"/>
        </w:rPr>
        <w:t xml:space="preserve"> hatte bei gesunden weiblichen </w:t>
      </w:r>
      <w:r w:rsidR="0089448A" w:rsidRPr="00E0109F">
        <w:rPr>
          <w:color w:val="000000"/>
          <w:sz w:val="22"/>
        </w:rPr>
        <w:t>Probanden</w:t>
      </w:r>
      <w:r w:rsidRPr="00E0109F">
        <w:rPr>
          <w:color w:val="000000"/>
          <w:sz w:val="22"/>
        </w:rPr>
        <w:t xml:space="preserve"> keine Auswirkungen auf die P</w:t>
      </w:r>
      <w:r w:rsidR="001B2017" w:rsidRPr="00E0109F">
        <w:rPr>
          <w:color w:val="000000"/>
          <w:sz w:val="22"/>
        </w:rPr>
        <w:t>harmakokinetik</w:t>
      </w:r>
      <w:r w:rsidRPr="00E0109F">
        <w:rPr>
          <w:color w:val="000000"/>
          <w:sz w:val="22"/>
        </w:rPr>
        <w:t xml:space="preserve"> der oralen Empfängnisverhütungsmittel Levonorgestrel und Ethinylestradiol.</w:t>
      </w:r>
    </w:p>
    <w:p w14:paraId="7732EB79" w14:textId="77777777" w:rsidR="00131CD7" w:rsidRPr="00E0109F" w:rsidRDefault="00131CD7" w:rsidP="0098196A">
      <w:pPr>
        <w:pStyle w:val="Paragraph"/>
        <w:spacing w:after="0"/>
        <w:rPr>
          <w:color w:val="000000"/>
          <w:sz w:val="22"/>
          <w:szCs w:val="22"/>
        </w:rPr>
      </w:pPr>
    </w:p>
    <w:p w14:paraId="77806D73" w14:textId="77777777" w:rsidR="00131CD7" w:rsidRPr="00E0109F" w:rsidRDefault="003D5FEC" w:rsidP="0098196A">
      <w:pPr>
        <w:pStyle w:val="ListBullet"/>
        <w:numPr>
          <w:ilvl w:val="0"/>
          <w:numId w:val="0"/>
        </w:numPr>
        <w:spacing w:after="0"/>
        <w:rPr>
          <w:color w:val="000000"/>
          <w:sz w:val="22"/>
          <w:szCs w:val="22"/>
        </w:rPr>
      </w:pPr>
      <w:r w:rsidRPr="00E0109F">
        <w:rPr>
          <w:color w:val="000000"/>
          <w:sz w:val="22"/>
        </w:rPr>
        <w:t xml:space="preserve">Bei gleichzeitiger </w:t>
      </w:r>
      <w:r w:rsidR="002C1EED" w:rsidRPr="00E0109F">
        <w:rPr>
          <w:color w:val="000000"/>
          <w:sz w:val="22"/>
        </w:rPr>
        <w:t>Anwendung</w:t>
      </w:r>
      <w:r w:rsidRPr="00E0109F">
        <w:rPr>
          <w:color w:val="000000"/>
          <w:sz w:val="22"/>
        </w:rPr>
        <w:t xml:space="preserve"> von </w:t>
      </w:r>
      <w:r w:rsidR="00851805" w:rsidRPr="00E0109F">
        <w:rPr>
          <w:color w:val="000000"/>
          <w:sz w:val="22"/>
        </w:rPr>
        <w:t>Tofacitinib</w:t>
      </w:r>
      <w:r w:rsidR="00EE455B" w:rsidRPr="00E0109F">
        <w:rPr>
          <w:color w:val="000000"/>
          <w:sz w:val="22"/>
        </w:rPr>
        <w:t xml:space="preserve"> mit </w:t>
      </w:r>
      <w:r w:rsidRPr="00E0109F">
        <w:rPr>
          <w:color w:val="000000"/>
          <w:sz w:val="22"/>
        </w:rPr>
        <w:t>einmal wöchentlich 15</w:t>
      </w:r>
      <w:r w:rsidR="00026184" w:rsidRPr="00E0109F">
        <w:rPr>
          <w:color w:val="000000"/>
          <w:sz w:val="22"/>
        </w:rPr>
        <w:noBreakHyphen/>
      </w:r>
      <w:r w:rsidRPr="00E0109F">
        <w:rPr>
          <w:color w:val="000000"/>
          <w:sz w:val="22"/>
        </w:rPr>
        <w:t xml:space="preserve">25 mg MTX </w:t>
      </w:r>
      <w:r w:rsidR="00EE455B" w:rsidRPr="00E0109F">
        <w:rPr>
          <w:color w:val="000000"/>
          <w:sz w:val="22"/>
        </w:rPr>
        <w:t>bei RA</w:t>
      </w:r>
      <w:r w:rsidR="00026184" w:rsidRPr="00E0109F">
        <w:rPr>
          <w:color w:val="000000"/>
          <w:sz w:val="22"/>
        </w:rPr>
        <w:noBreakHyphen/>
      </w:r>
      <w:r w:rsidR="00EE455B" w:rsidRPr="00E0109F">
        <w:rPr>
          <w:color w:val="000000"/>
          <w:sz w:val="22"/>
        </w:rPr>
        <w:t xml:space="preserve">Patienten </w:t>
      </w:r>
      <w:r w:rsidRPr="00E0109F">
        <w:rPr>
          <w:color w:val="000000"/>
          <w:sz w:val="22"/>
        </w:rPr>
        <w:t>verringerte</w:t>
      </w:r>
      <w:r w:rsidR="00EE455B" w:rsidRPr="00E0109F">
        <w:rPr>
          <w:color w:val="000000"/>
          <w:sz w:val="22"/>
        </w:rPr>
        <w:t>n</w:t>
      </w:r>
      <w:r w:rsidRPr="00E0109F">
        <w:rPr>
          <w:color w:val="000000"/>
          <w:sz w:val="22"/>
        </w:rPr>
        <w:t xml:space="preserve"> sich die AUC und C</w:t>
      </w:r>
      <w:r w:rsidRPr="00E0109F">
        <w:rPr>
          <w:color w:val="000000"/>
          <w:sz w:val="22"/>
          <w:vertAlign w:val="subscript"/>
        </w:rPr>
        <w:t>max</w:t>
      </w:r>
      <w:r w:rsidRPr="00E0109F">
        <w:rPr>
          <w:color w:val="000000"/>
          <w:sz w:val="22"/>
        </w:rPr>
        <w:t xml:space="preserve"> von MTX um 10 % bzw. 13 %. </w:t>
      </w:r>
      <w:r w:rsidR="00EE455B" w:rsidRPr="00E0109F">
        <w:rPr>
          <w:color w:val="000000"/>
          <w:sz w:val="22"/>
        </w:rPr>
        <w:t xml:space="preserve">Das Ausmaß </w:t>
      </w:r>
      <w:r w:rsidRPr="00E0109F">
        <w:rPr>
          <w:color w:val="000000"/>
          <w:sz w:val="22"/>
        </w:rPr>
        <w:t>der Verringerung der MTX-Exposition rechtfertigt keine Veränderung</w:t>
      </w:r>
      <w:r w:rsidR="00EE455B" w:rsidRPr="00E0109F">
        <w:rPr>
          <w:color w:val="000000"/>
          <w:sz w:val="22"/>
        </w:rPr>
        <w:t>en</w:t>
      </w:r>
      <w:r w:rsidRPr="00E0109F">
        <w:rPr>
          <w:color w:val="000000"/>
          <w:sz w:val="22"/>
        </w:rPr>
        <w:t xml:space="preserve"> der </w:t>
      </w:r>
      <w:r w:rsidR="00EE455B" w:rsidRPr="00E0109F">
        <w:rPr>
          <w:color w:val="000000"/>
          <w:sz w:val="22"/>
        </w:rPr>
        <w:t xml:space="preserve">individuellen </w:t>
      </w:r>
      <w:r w:rsidRPr="00E0109F">
        <w:rPr>
          <w:color w:val="000000"/>
          <w:sz w:val="22"/>
        </w:rPr>
        <w:t>MTX-</w:t>
      </w:r>
      <w:r w:rsidR="00EE455B" w:rsidRPr="00E0109F">
        <w:rPr>
          <w:color w:val="000000"/>
          <w:sz w:val="22"/>
        </w:rPr>
        <w:t>Dosierung</w:t>
      </w:r>
      <w:r w:rsidRPr="00E0109F">
        <w:rPr>
          <w:color w:val="000000"/>
          <w:sz w:val="22"/>
        </w:rPr>
        <w:t>.</w:t>
      </w:r>
    </w:p>
    <w:p w14:paraId="14F3D595" w14:textId="77777777" w:rsidR="00084F50" w:rsidRPr="00E0109F" w:rsidRDefault="00084F50" w:rsidP="0098196A">
      <w:pPr>
        <w:pStyle w:val="ListBullet"/>
        <w:numPr>
          <w:ilvl w:val="0"/>
          <w:numId w:val="0"/>
        </w:numPr>
        <w:spacing w:after="0"/>
        <w:rPr>
          <w:color w:val="000000"/>
          <w:sz w:val="22"/>
          <w:szCs w:val="22"/>
        </w:rPr>
      </w:pPr>
    </w:p>
    <w:p w14:paraId="695571E5" w14:textId="77777777" w:rsidR="00AC072D" w:rsidRPr="00E0109F" w:rsidRDefault="00AC072D" w:rsidP="00AC072D">
      <w:pPr>
        <w:pStyle w:val="ListBullet"/>
        <w:numPr>
          <w:ilvl w:val="0"/>
          <w:numId w:val="0"/>
        </w:numPr>
        <w:spacing w:after="0"/>
        <w:rPr>
          <w:color w:val="000000"/>
          <w:sz w:val="22"/>
          <w:szCs w:val="22"/>
          <w:u w:val="single"/>
        </w:rPr>
      </w:pPr>
      <w:r w:rsidRPr="00E0109F">
        <w:rPr>
          <w:color w:val="000000"/>
          <w:sz w:val="22"/>
          <w:szCs w:val="22"/>
          <w:u w:val="single"/>
        </w:rPr>
        <w:t>Kinder und Jugendliche</w:t>
      </w:r>
    </w:p>
    <w:p w14:paraId="0DFF43F3" w14:textId="77777777" w:rsidR="00AC072D" w:rsidRPr="0080354B" w:rsidRDefault="00AC072D" w:rsidP="00AC072D">
      <w:pPr>
        <w:pStyle w:val="ListBullet"/>
        <w:numPr>
          <w:ilvl w:val="0"/>
          <w:numId w:val="0"/>
        </w:numPr>
        <w:spacing w:after="0"/>
        <w:rPr>
          <w:color w:val="000000"/>
        </w:rPr>
      </w:pPr>
    </w:p>
    <w:p w14:paraId="14DE6805" w14:textId="77777777" w:rsidR="00AC072D" w:rsidRPr="00E0109F" w:rsidRDefault="00AC072D" w:rsidP="0098196A">
      <w:pPr>
        <w:pStyle w:val="ListBullet"/>
        <w:numPr>
          <w:ilvl w:val="0"/>
          <w:numId w:val="0"/>
        </w:numPr>
        <w:spacing w:after="0"/>
        <w:rPr>
          <w:color w:val="000000"/>
          <w:sz w:val="22"/>
          <w:szCs w:val="22"/>
        </w:rPr>
      </w:pPr>
      <w:r w:rsidRPr="00E0109F">
        <w:rPr>
          <w:color w:val="000000"/>
          <w:sz w:val="22"/>
          <w:szCs w:val="22"/>
        </w:rPr>
        <w:t>Studien zur Erfassung von Wechselwirkungen wurden nur bei Erwachsenen durchgeführt.</w:t>
      </w:r>
    </w:p>
    <w:p w14:paraId="334937C6" w14:textId="77777777" w:rsidR="00AC072D" w:rsidRPr="00E0109F" w:rsidRDefault="00AC072D" w:rsidP="0098196A">
      <w:pPr>
        <w:pStyle w:val="ListBullet"/>
        <w:numPr>
          <w:ilvl w:val="0"/>
          <w:numId w:val="0"/>
        </w:numPr>
        <w:spacing w:after="0"/>
        <w:rPr>
          <w:color w:val="000000"/>
          <w:sz w:val="22"/>
          <w:szCs w:val="22"/>
        </w:rPr>
      </w:pPr>
    </w:p>
    <w:p w14:paraId="1AED6400" w14:textId="77777777" w:rsidR="00A37877" w:rsidRPr="00E0109F" w:rsidRDefault="00A37877" w:rsidP="0098196A">
      <w:pPr>
        <w:keepNext/>
        <w:tabs>
          <w:tab w:val="clear" w:pos="567"/>
        </w:tabs>
        <w:spacing w:line="240" w:lineRule="auto"/>
        <w:outlineLvl w:val="0"/>
        <w:rPr>
          <w:color w:val="000000"/>
          <w:szCs w:val="22"/>
        </w:rPr>
      </w:pPr>
      <w:r w:rsidRPr="00E0109F">
        <w:rPr>
          <w:b/>
          <w:color w:val="000000"/>
        </w:rPr>
        <w:t>4.6</w:t>
      </w:r>
      <w:r w:rsidRPr="00E0109F">
        <w:rPr>
          <w:color w:val="000000"/>
        </w:rPr>
        <w:tab/>
      </w:r>
      <w:r w:rsidRPr="00E0109F">
        <w:rPr>
          <w:b/>
          <w:color w:val="000000"/>
        </w:rPr>
        <w:t>Fertilität, Schwangerschaft und Stillzeit</w:t>
      </w:r>
    </w:p>
    <w:p w14:paraId="202208E7" w14:textId="77777777" w:rsidR="00850AF7" w:rsidRPr="00E0109F" w:rsidRDefault="00850AF7" w:rsidP="0098196A">
      <w:pPr>
        <w:keepNext/>
        <w:spacing w:line="240" w:lineRule="auto"/>
        <w:rPr>
          <w:color w:val="000000"/>
          <w:szCs w:val="22"/>
          <w:u w:val="single"/>
        </w:rPr>
      </w:pPr>
    </w:p>
    <w:p w14:paraId="54BC4289" w14:textId="77777777" w:rsidR="00102972" w:rsidRPr="00E0109F" w:rsidRDefault="00102972" w:rsidP="0098196A">
      <w:pPr>
        <w:keepNext/>
        <w:spacing w:line="240" w:lineRule="auto"/>
        <w:rPr>
          <w:color w:val="000000"/>
          <w:u w:val="single"/>
        </w:rPr>
      </w:pPr>
      <w:r w:rsidRPr="00E0109F">
        <w:rPr>
          <w:color w:val="000000"/>
          <w:u w:val="single"/>
        </w:rPr>
        <w:t>Schwangerschaft</w:t>
      </w:r>
    </w:p>
    <w:p w14:paraId="55515996" w14:textId="77777777" w:rsidR="00FE42E4" w:rsidRPr="00E0109F" w:rsidRDefault="00FE42E4" w:rsidP="0098196A">
      <w:pPr>
        <w:keepNext/>
        <w:spacing w:line="240" w:lineRule="auto"/>
        <w:rPr>
          <w:color w:val="000000"/>
          <w:szCs w:val="22"/>
          <w:u w:val="single"/>
        </w:rPr>
      </w:pPr>
    </w:p>
    <w:p w14:paraId="2CE6A4D6" w14:textId="77777777" w:rsidR="00736D15" w:rsidRPr="00E0109F" w:rsidRDefault="0012680F" w:rsidP="0098196A">
      <w:pPr>
        <w:spacing w:line="240" w:lineRule="auto"/>
        <w:rPr>
          <w:color w:val="000000"/>
          <w:szCs w:val="22"/>
        </w:rPr>
      </w:pPr>
      <w:r w:rsidRPr="00E0109F">
        <w:rPr>
          <w:color w:val="000000"/>
        </w:rPr>
        <w:t xml:space="preserve">Es </w:t>
      </w:r>
      <w:r w:rsidR="00143422" w:rsidRPr="00E0109F">
        <w:rPr>
          <w:color w:val="000000"/>
        </w:rPr>
        <w:t xml:space="preserve">gibt </w:t>
      </w:r>
      <w:r w:rsidRPr="00E0109F">
        <w:rPr>
          <w:color w:val="000000"/>
        </w:rPr>
        <w:t xml:space="preserve">keine </w:t>
      </w:r>
      <w:r w:rsidR="00190591" w:rsidRPr="00E0109F">
        <w:rPr>
          <w:color w:val="000000"/>
        </w:rPr>
        <w:t xml:space="preserve">adäquaten und </w:t>
      </w:r>
      <w:r w:rsidRPr="00E0109F">
        <w:rPr>
          <w:color w:val="000000"/>
        </w:rPr>
        <w:t xml:space="preserve">gut kontrollierten Studien zur Anwendung von Tofacitinib </w:t>
      </w:r>
      <w:r w:rsidR="0018028A" w:rsidRPr="00E0109F">
        <w:rPr>
          <w:color w:val="000000"/>
        </w:rPr>
        <w:t>bei schwangeren</w:t>
      </w:r>
      <w:r w:rsidRPr="00E0109F">
        <w:rPr>
          <w:color w:val="000000"/>
        </w:rPr>
        <w:t xml:space="preserve"> </w:t>
      </w:r>
      <w:r w:rsidR="0018028A" w:rsidRPr="00E0109F">
        <w:rPr>
          <w:color w:val="000000"/>
        </w:rPr>
        <w:t>Frauen</w:t>
      </w:r>
      <w:r w:rsidRPr="00E0109F">
        <w:rPr>
          <w:color w:val="000000"/>
        </w:rPr>
        <w:t>. Tofacitinib erwies sich bei Ratten und Kaninchen als teratogen</w:t>
      </w:r>
      <w:r w:rsidR="00190591" w:rsidRPr="00E0109F">
        <w:rPr>
          <w:color w:val="000000"/>
        </w:rPr>
        <w:t>,</w:t>
      </w:r>
      <w:r w:rsidRPr="00E0109F">
        <w:rPr>
          <w:color w:val="000000"/>
        </w:rPr>
        <w:t xml:space="preserve"> und </w:t>
      </w:r>
      <w:r w:rsidR="00190591" w:rsidRPr="00E0109F">
        <w:rPr>
          <w:color w:val="000000"/>
        </w:rPr>
        <w:t xml:space="preserve">es </w:t>
      </w:r>
      <w:r w:rsidR="00143422" w:rsidRPr="00E0109F">
        <w:rPr>
          <w:color w:val="000000"/>
        </w:rPr>
        <w:t>beeinträchtigte</w:t>
      </w:r>
      <w:r w:rsidRPr="00E0109F">
        <w:rPr>
          <w:color w:val="000000"/>
        </w:rPr>
        <w:t xml:space="preserve"> die Geburt und die peri-/postnatale Entwicklung (siehe Abschnitt 5.3).</w:t>
      </w:r>
    </w:p>
    <w:p w14:paraId="274E7B50" w14:textId="77777777" w:rsidR="00BD4113" w:rsidRPr="00E0109F" w:rsidRDefault="00BD4113" w:rsidP="0098196A">
      <w:pPr>
        <w:spacing w:line="240" w:lineRule="auto"/>
        <w:rPr>
          <w:color w:val="000000"/>
          <w:szCs w:val="22"/>
        </w:rPr>
      </w:pPr>
    </w:p>
    <w:p w14:paraId="08DD702D" w14:textId="77777777" w:rsidR="00736D15" w:rsidRPr="00E0109F" w:rsidRDefault="005B6B4A" w:rsidP="0098196A">
      <w:pPr>
        <w:spacing w:line="240" w:lineRule="auto"/>
        <w:rPr>
          <w:color w:val="000000"/>
          <w:szCs w:val="22"/>
        </w:rPr>
      </w:pPr>
      <w:r w:rsidRPr="00E0109F">
        <w:rPr>
          <w:color w:val="000000"/>
        </w:rPr>
        <w:t>Aus Vorsicht</w:t>
      </w:r>
      <w:r w:rsidR="00C0588F" w:rsidRPr="00E0109F">
        <w:rPr>
          <w:color w:val="000000"/>
        </w:rPr>
        <w:t>s</w:t>
      </w:r>
      <w:r w:rsidRPr="00E0109F">
        <w:rPr>
          <w:color w:val="000000"/>
        </w:rPr>
        <w:t xml:space="preserve">gründen </w:t>
      </w:r>
      <w:r w:rsidR="000B67BD" w:rsidRPr="00E0109F">
        <w:rPr>
          <w:color w:val="000000"/>
        </w:rPr>
        <w:t xml:space="preserve">ist die </w:t>
      </w:r>
      <w:r w:rsidR="000D7A09" w:rsidRPr="00E0109F">
        <w:rPr>
          <w:color w:val="000000"/>
        </w:rPr>
        <w:t>An</w:t>
      </w:r>
      <w:r w:rsidR="000B67BD" w:rsidRPr="00E0109F">
        <w:rPr>
          <w:color w:val="000000"/>
        </w:rPr>
        <w:t xml:space="preserve">wendung von </w:t>
      </w:r>
      <w:r w:rsidR="00851805" w:rsidRPr="00E0109F">
        <w:rPr>
          <w:color w:val="000000"/>
        </w:rPr>
        <w:t>Tofacitinib</w:t>
      </w:r>
      <w:r w:rsidR="000B67BD" w:rsidRPr="00E0109F">
        <w:rPr>
          <w:color w:val="000000"/>
        </w:rPr>
        <w:t xml:space="preserve"> während der Schwangerschaft kontraindiziert (siehe Abschnitt</w:t>
      </w:r>
      <w:r w:rsidR="0047015F" w:rsidRPr="00E0109F">
        <w:rPr>
          <w:color w:val="000000"/>
        </w:rPr>
        <w:t> </w:t>
      </w:r>
      <w:r w:rsidR="000B67BD" w:rsidRPr="00E0109F">
        <w:rPr>
          <w:color w:val="000000"/>
        </w:rPr>
        <w:t>4.3).</w:t>
      </w:r>
    </w:p>
    <w:p w14:paraId="32252618" w14:textId="77777777" w:rsidR="00736D15" w:rsidRPr="00E0109F" w:rsidRDefault="00736D15" w:rsidP="0098196A">
      <w:pPr>
        <w:spacing w:line="240" w:lineRule="auto"/>
        <w:rPr>
          <w:color w:val="000000"/>
          <w:szCs w:val="22"/>
        </w:rPr>
      </w:pPr>
    </w:p>
    <w:p w14:paraId="563345F4" w14:textId="77777777" w:rsidR="00736D15" w:rsidRPr="00E0109F" w:rsidRDefault="00736D15" w:rsidP="0098196A">
      <w:pPr>
        <w:keepNext/>
        <w:tabs>
          <w:tab w:val="clear" w:pos="567"/>
        </w:tabs>
        <w:spacing w:line="240" w:lineRule="auto"/>
        <w:rPr>
          <w:color w:val="000000"/>
          <w:u w:val="single"/>
        </w:rPr>
      </w:pPr>
      <w:r w:rsidRPr="00E0109F">
        <w:rPr>
          <w:color w:val="000000"/>
          <w:u w:val="single"/>
        </w:rPr>
        <w:lastRenderedPageBreak/>
        <w:t>Frauen im gebärfähigen Alter/Verhütung bei Frauen</w:t>
      </w:r>
    </w:p>
    <w:p w14:paraId="080F7650" w14:textId="77777777" w:rsidR="00FE42E4" w:rsidRPr="00E0109F" w:rsidRDefault="00FE42E4" w:rsidP="0098196A">
      <w:pPr>
        <w:keepNext/>
        <w:tabs>
          <w:tab w:val="clear" w:pos="567"/>
        </w:tabs>
        <w:spacing w:line="240" w:lineRule="auto"/>
        <w:rPr>
          <w:color w:val="000000"/>
          <w:szCs w:val="22"/>
          <w:u w:val="single"/>
        </w:rPr>
      </w:pPr>
    </w:p>
    <w:p w14:paraId="543A9847" w14:textId="77777777" w:rsidR="00B21680" w:rsidRPr="00E0109F" w:rsidRDefault="00736D15" w:rsidP="0098196A">
      <w:pPr>
        <w:tabs>
          <w:tab w:val="clear" w:pos="567"/>
        </w:tabs>
        <w:spacing w:line="240" w:lineRule="auto"/>
        <w:rPr>
          <w:color w:val="000000"/>
          <w:szCs w:val="22"/>
        </w:rPr>
      </w:pPr>
      <w:r w:rsidRPr="00E0109F">
        <w:rPr>
          <w:color w:val="000000"/>
        </w:rPr>
        <w:t xml:space="preserve">Frauen im gebärfähigen Alter </w:t>
      </w:r>
      <w:r w:rsidR="001A0731" w:rsidRPr="00E0109F">
        <w:rPr>
          <w:color w:val="000000"/>
        </w:rPr>
        <w:t xml:space="preserve">müssen </w:t>
      </w:r>
      <w:r w:rsidRPr="00E0109F">
        <w:rPr>
          <w:color w:val="000000"/>
        </w:rPr>
        <w:t xml:space="preserve">angewiesen werden, während der Behandlung mit </w:t>
      </w:r>
      <w:r w:rsidR="00851805" w:rsidRPr="00E0109F">
        <w:rPr>
          <w:color w:val="000000"/>
        </w:rPr>
        <w:t>Tofacitinib</w:t>
      </w:r>
      <w:r w:rsidRPr="00E0109F">
        <w:rPr>
          <w:color w:val="000000"/>
        </w:rPr>
        <w:t xml:space="preserve"> und für mindestens 4 Wochen nach Einnahme der letzten Dosis ein</w:t>
      </w:r>
      <w:r w:rsidR="005B6B4A" w:rsidRPr="00E0109F">
        <w:rPr>
          <w:color w:val="000000"/>
        </w:rPr>
        <w:t>e zuverlässige Verhütungsmethode</w:t>
      </w:r>
      <w:r w:rsidRPr="00E0109F">
        <w:rPr>
          <w:color w:val="000000"/>
        </w:rPr>
        <w:t xml:space="preserve"> </w:t>
      </w:r>
      <w:r w:rsidR="005B6B4A" w:rsidRPr="00E0109F">
        <w:rPr>
          <w:color w:val="000000"/>
        </w:rPr>
        <w:t>anzuwenden</w:t>
      </w:r>
      <w:r w:rsidRPr="00E0109F">
        <w:rPr>
          <w:color w:val="000000"/>
        </w:rPr>
        <w:t>.</w:t>
      </w:r>
    </w:p>
    <w:p w14:paraId="66F0C4FE" w14:textId="77777777" w:rsidR="0012680F" w:rsidRPr="00E0109F" w:rsidRDefault="0012680F" w:rsidP="0098196A">
      <w:pPr>
        <w:tabs>
          <w:tab w:val="clear" w:pos="567"/>
        </w:tabs>
        <w:spacing w:line="240" w:lineRule="auto"/>
        <w:rPr>
          <w:color w:val="000000"/>
          <w:szCs w:val="22"/>
          <w:shd w:val="clear" w:color="auto" w:fill="FFFF00"/>
        </w:rPr>
      </w:pPr>
    </w:p>
    <w:p w14:paraId="3DC21F03" w14:textId="77777777" w:rsidR="00D31B67" w:rsidRPr="00E0109F" w:rsidRDefault="00D31B67" w:rsidP="0098196A">
      <w:pPr>
        <w:keepNext/>
        <w:spacing w:line="240" w:lineRule="auto"/>
        <w:rPr>
          <w:rStyle w:val="Instructions"/>
          <w:i w:val="0"/>
          <w:iCs/>
          <w:color w:val="000000"/>
          <w:u w:val="single"/>
        </w:rPr>
      </w:pPr>
      <w:r w:rsidRPr="00E0109F">
        <w:rPr>
          <w:rStyle w:val="Instructions"/>
          <w:i w:val="0"/>
          <w:iCs/>
          <w:color w:val="000000"/>
          <w:u w:val="single"/>
        </w:rPr>
        <w:t>Stillzeit</w:t>
      </w:r>
    </w:p>
    <w:p w14:paraId="5B2C8EA7" w14:textId="77777777" w:rsidR="00FE42E4" w:rsidRPr="00E0109F" w:rsidRDefault="00FE42E4" w:rsidP="0098196A">
      <w:pPr>
        <w:keepNext/>
        <w:spacing w:line="240" w:lineRule="auto"/>
        <w:rPr>
          <w:rStyle w:val="Instructions"/>
          <w:i w:val="0"/>
          <w:color w:val="000000"/>
          <w:szCs w:val="22"/>
          <w:u w:val="single"/>
        </w:rPr>
      </w:pPr>
    </w:p>
    <w:p w14:paraId="57699155" w14:textId="52B9FC95" w:rsidR="00D31B67" w:rsidRPr="00E0109F" w:rsidRDefault="003C2B84" w:rsidP="00A16808">
      <w:pPr>
        <w:spacing w:line="240" w:lineRule="auto"/>
        <w:rPr>
          <w:color w:val="000000"/>
        </w:rPr>
      </w:pPr>
      <w:r w:rsidRPr="00E0109F">
        <w:rPr>
          <w:color w:val="000000"/>
        </w:rPr>
        <w:t>Basierend auf veröffentlichten Daten</w:t>
      </w:r>
      <w:r w:rsidRPr="00E0109F">
        <w:t xml:space="preserve"> geht</w:t>
      </w:r>
      <w:r w:rsidR="003B6CD9" w:rsidRPr="00E0109F">
        <w:rPr>
          <w:color w:val="000000"/>
        </w:rPr>
        <w:t xml:space="preserve"> </w:t>
      </w:r>
      <w:r w:rsidR="00851805" w:rsidRPr="00E0109F">
        <w:rPr>
          <w:color w:val="000000"/>
        </w:rPr>
        <w:t>Tofacitinib</w:t>
      </w:r>
      <w:r w:rsidR="003B6CD9" w:rsidRPr="00E0109F">
        <w:rPr>
          <w:color w:val="000000"/>
        </w:rPr>
        <w:t xml:space="preserve"> in die Muttermilch </w:t>
      </w:r>
      <w:r w:rsidRPr="00E0109F">
        <w:rPr>
          <w:color w:val="000000"/>
        </w:rPr>
        <w:t>über</w:t>
      </w:r>
      <w:r w:rsidR="003B6CD9" w:rsidRPr="00E0109F">
        <w:rPr>
          <w:color w:val="000000"/>
        </w:rPr>
        <w:t xml:space="preserve">. </w:t>
      </w:r>
      <w:r w:rsidR="00BC4EBA" w:rsidRPr="00BC4EBA">
        <w:rPr>
          <w:color w:val="000000"/>
        </w:rPr>
        <w:t>Die Auswirkung von Tofacitinib auf das gestillte Kind ist auf Grundlage von Daten aus veröffentlichter Literatur und Daten nach Markteinführung nicht bekann</w:t>
      </w:r>
      <w:r w:rsidR="009C6F99">
        <w:rPr>
          <w:color w:val="000000"/>
        </w:rPr>
        <w:t>t</w:t>
      </w:r>
      <w:r w:rsidR="00BC4EBA" w:rsidRPr="00BC4EBA">
        <w:rPr>
          <w:color w:val="000000"/>
        </w:rPr>
        <w:t>. Diese Daten sind auf eine kleine Anzahl von Fällen ohne kausal bedingte unerwünschte Ereignisse beschränkt</w:t>
      </w:r>
      <w:r w:rsidR="00380F28" w:rsidRPr="00E0109F">
        <w:t>.</w:t>
      </w:r>
      <w:r w:rsidRPr="00E0109F">
        <w:t xml:space="preserve"> </w:t>
      </w:r>
      <w:r w:rsidR="003B6CD9" w:rsidRPr="00E0109F">
        <w:rPr>
          <w:color w:val="000000"/>
        </w:rPr>
        <w:t xml:space="preserve">Ein Risiko für </w:t>
      </w:r>
      <w:r w:rsidR="008E7FAE" w:rsidRPr="00E0109F">
        <w:rPr>
          <w:color w:val="000000"/>
        </w:rPr>
        <w:t xml:space="preserve">das gestillte Kind </w:t>
      </w:r>
      <w:r w:rsidR="005A21C2" w:rsidRPr="00E0109F">
        <w:rPr>
          <w:color w:val="000000"/>
        </w:rPr>
        <w:t>kann nicht ausgeschlossen werden</w:t>
      </w:r>
      <w:r w:rsidR="003B6CD9" w:rsidRPr="00E0109F">
        <w:rPr>
          <w:color w:val="000000"/>
        </w:rPr>
        <w:t xml:space="preserve">. </w:t>
      </w:r>
      <w:r w:rsidR="005A21C2" w:rsidRPr="00E0109F">
        <w:rPr>
          <w:color w:val="000000"/>
        </w:rPr>
        <w:t xml:space="preserve">Aus Vorsichtsgründen </w:t>
      </w:r>
      <w:r w:rsidR="003B6CD9" w:rsidRPr="00E0109F">
        <w:rPr>
          <w:color w:val="000000"/>
        </w:rPr>
        <w:t xml:space="preserve">ist die </w:t>
      </w:r>
      <w:r w:rsidR="005A21C2" w:rsidRPr="00E0109F">
        <w:rPr>
          <w:color w:val="000000"/>
        </w:rPr>
        <w:t>An</w:t>
      </w:r>
      <w:r w:rsidR="003B6CD9" w:rsidRPr="00E0109F">
        <w:rPr>
          <w:color w:val="000000"/>
        </w:rPr>
        <w:t xml:space="preserve">wendung von </w:t>
      </w:r>
      <w:r w:rsidR="00851805" w:rsidRPr="00E0109F">
        <w:rPr>
          <w:color w:val="000000"/>
        </w:rPr>
        <w:t>Tofacitinib</w:t>
      </w:r>
      <w:r w:rsidR="003B6CD9" w:rsidRPr="00E0109F">
        <w:rPr>
          <w:color w:val="000000"/>
        </w:rPr>
        <w:t xml:space="preserve"> während der Stillzeit kontraindiziert (siehe Abschnitt</w:t>
      </w:r>
      <w:r w:rsidR="0047015F" w:rsidRPr="00E0109F">
        <w:rPr>
          <w:color w:val="000000"/>
        </w:rPr>
        <w:t> </w:t>
      </w:r>
      <w:r w:rsidR="003B6CD9" w:rsidRPr="00E0109F">
        <w:rPr>
          <w:color w:val="000000"/>
        </w:rPr>
        <w:t>4.3).</w:t>
      </w:r>
    </w:p>
    <w:p w14:paraId="07F93C9A" w14:textId="77777777" w:rsidR="00D31B67" w:rsidRPr="00E0109F" w:rsidRDefault="00D31B67" w:rsidP="0098196A">
      <w:pPr>
        <w:spacing w:line="240" w:lineRule="auto"/>
        <w:rPr>
          <w:i/>
          <w:color w:val="000000"/>
          <w:szCs w:val="22"/>
        </w:rPr>
      </w:pPr>
    </w:p>
    <w:p w14:paraId="7F96A7CC" w14:textId="77777777" w:rsidR="004F7ABE" w:rsidRPr="00E0109F" w:rsidRDefault="004F7ABE" w:rsidP="0098196A">
      <w:pPr>
        <w:keepNext/>
        <w:spacing w:line="240" w:lineRule="auto"/>
        <w:rPr>
          <w:color w:val="000000"/>
          <w:u w:val="single"/>
        </w:rPr>
      </w:pPr>
      <w:r w:rsidRPr="00E0109F">
        <w:rPr>
          <w:color w:val="000000"/>
          <w:u w:val="single"/>
        </w:rPr>
        <w:t>Fertilität</w:t>
      </w:r>
    </w:p>
    <w:p w14:paraId="51B044BB" w14:textId="77777777" w:rsidR="00FE42E4" w:rsidRPr="00E0109F" w:rsidRDefault="00FE42E4" w:rsidP="0098196A">
      <w:pPr>
        <w:keepNext/>
        <w:spacing w:line="240" w:lineRule="auto"/>
        <w:rPr>
          <w:color w:val="000000"/>
          <w:szCs w:val="22"/>
          <w:u w:val="single"/>
        </w:rPr>
      </w:pPr>
    </w:p>
    <w:p w14:paraId="72498B14" w14:textId="77777777" w:rsidR="00BD48EE" w:rsidRPr="00E0109F" w:rsidRDefault="00B7193E" w:rsidP="0098196A">
      <w:pPr>
        <w:tabs>
          <w:tab w:val="clear" w:pos="567"/>
        </w:tabs>
        <w:spacing w:line="240" w:lineRule="auto"/>
        <w:rPr>
          <w:rFonts w:eastAsia="Arial Unicode MS"/>
          <w:iCs/>
          <w:color w:val="000000"/>
          <w:szCs w:val="22"/>
        </w:rPr>
      </w:pPr>
      <w:r w:rsidRPr="00E0109F">
        <w:rPr>
          <w:color w:val="000000"/>
        </w:rPr>
        <w:t xml:space="preserve">Es wurden keine formalen Studien zur </w:t>
      </w:r>
      <w:r w:rsidR="00DC5236" w:rsidRPr="00E0109F">
        <w:rPr>
          <w:color w:val="000000"/>
        </w:rPr>
        <w:t xml:space="preserve">möglichen Wirkung </w:t>
      </w:r>
      <w:r w:rsidRPr="00E0109F">
        <w:rPr>
          <w:color w:val="000000"/>
        </w:rPr>
        <w:t xml:space="preserve">auf die </w:t>
      </w:r>
      <w:r w:rsidR="00645BD2" w:rsidRPr="00E0109F">
        <w:rPr>
          <w:color w:val="000000"/>
        </w:rPr>
        <w:t>Fertilität beim Menschen</w:t>
      </w:r>
      <w:r w:rsidRPr="00E0109F">
        <w:rPr>
          <w:color w:val="000000"/>
        </w:rPr>
        <w:t xml:space="preserve"> durchgeführt. Tofacitinib </w:t>
      </w:r>
      <w:r w:rsidR="00645BD2" w:rsidRPr="00E0109F">
        <w:rPr>
          <w:color w:val="000000"/>
        </w:rPr>
        <w:t xml:space="preserve">beeinträchtigte </w:t>
      </w:r>
      <w:r w:rsidRPr="00E0109F">
        <w:rPr>
          <w:color w:val="000000"/>
        </w:rPr>
        <w:t xml:space="preserve">bei Ratten die </w:t>
      </w:r>
      <w:r w:rsidR="00DC5236" w:rsidRPr="00E0109F">
        <w:rPr>
          <w:color w:val="000000"/>
        </w:rPr>
        <w:t xml:space="preserve">weibliche </w:t>
      </w:r>
      <w:r w:rsidRPr="00E0109F">
        <w:rPr>
          <w:color w:val="000000"/>
        </w:rPr>
        <w:t xml:space="preserve">Fertilität, </w:t>
      </w:r>
      <w:r w:rsidR="00DC5236" w:rsidRPr="00E0109F">
        <w:rPr>
          <w:color w:val="000000"/>
        </w:rPr>
        <w:t xml:space="preserve">aber </w:t>
      </w:r>
      <w:r w:rsidRPr="00E0109F">
        <w:rPr>
          <w:color w:val="000000"/>
        </w:rPr>
        <w:t xml:space="preserve">nicht die </w:t>
      </w:r>
      <w:r w:rsidR="00DC5236" w:rsidRPr="00E0109F">
        <w:rPr>
          <w:color w:val="000000"/>
        </w:rPr>
        <w:t xml:space="preserve">männliche </w:t>
      </w:r>
      <w:r w:rsidR="00645BD2" w:rsidRPr="00E0109F">
        <w:rPr>
          <w:color w:val="000000"/>
        </w:rPr>
        <w:t xml:space="preserve">Fertilität </w:t>
      </w:r>
      <w:r w:rsidRPr="00E0109F">
        <w:rPr>
          <w:color w:val="000000"/>
        </w:rPr>
        <w:t>(siehe Abschnitt 5.3).</w:t>
      </w:r>
    </w:p>
    <w:p w14:paraId="0A69739B" w14:textId="77777777" w:rsidR="00474F37" w:rsidRPr="00E0109F" w:rsidRDefault="00474F37" w:rsidP="0098196A">
      <w:pPr>
        <w:tabs>
          <w:tab w:val="clear" w:pos="567"/>
        </w:tabs>
        <w:spacing w:line="240" w:lineRule="auto"/>
        <w:rPr>
          <w:rFonts w:eastAsia="Arial Unicode MS"/>
          <w:iCs/>
          <w:color w:val="000000"/>
          <w:szCs w:val="22"/>
        </w:rPr>
      </w:pPr>
    </w:p>
    <w:p w14:paraId="0A84C62C" w14:textId="77777777" w:rsidR="00AB2A61" w:rsidRPr="00E0109F" w:rsidRDefault="00AB2A61" w:rsidP="0098196A">
      <w:pPr>
        <w:keepNext/>
        <w:tabs>
          <w:tab w:val="clear" w:pos="567"/>
        </w:tabs>
        <w:spacing w:line="240" w:lineRule="auto"/>
        <w:ind w:left="567" w:hanging="567"/>
        <w:outlineLvl w:val="0"/>
        <w:rPr>
          <w:color w:val="000000"/>
          <w:szCs w:val="22"/>
        </w:rPr>
      </w:pPr>
      <w:r w:rsidRPr="00E0109F">
        <w:rPr>
          <w:b/>
          <w:color w:val="000000"/>
        </w:rPr>
        <w:t>4.7</w:t>
      </w:r>
      <w:r w:rsidRPr="00E0109F">
        <w:rPr>
          <w:color w:val="000000"/>
        </w:rPr>
        <w:tab/>
      </w:r>
      <w:r w:rsidRPr="00E0109F">
        <w:rPr>
          <w:b/>
          <w:color w:val="000000"/>
        </w:rPr>
        <w:t>Auswirkungen auf die Verkehrstüchtigkeit und die Fähigkeit zum Bedienen von Maschinen</w:t>
      </w:r>
    </w:p>
    <w:p w14:paraId="22B336B1" w14:textId="77777777" w:rsidR="00AB2A61" w:rsidRPr="00E0109F" w:rsidRDefault="00AB2A61" w:rsidP="0098196A">
      <w:pPr>
        <w:keepNext/>
        <w:tabs>
          <w:tab w:val="clear" w:pos="567"/>
        </w:tabs>
        <w:spacing w:line="240" w:lineRule="auto"/>
        <w:rPr>
          <w:color w:val="000000"/>
        </w:rPr>
      </w:pPr>
    </w:p>
    <w:p w14:paraId="5045DA53" w14:textId="77777777" w:rsidR="0012680F" w:rsidRPr="00E0109F" w:rsidRDefault="00851805" w:rsidP="0098196A">
      <w:pPr>
        <w:spacing w:line="240" w:lineRule="auto"/>
        <w:rPr>
          <w:color w:val="000000"/>
          <w:szCs w:val="22"/>
        </w:rPr>
      </w:pPr>
      <w:r w:rsidRPr="00E0109F">
        <w:rPr>
          <w:color w:val="000000"/>
        </w:rPr>
        <w:t>Tofacitinib</w:t>
      </w:r>
      <w:r w:rsidR="00A05310" w:rsidRPr="00E0109F">
        <w:rPr>
          <w:color w:val="000000"/>
        </w:rPr>
        <w:t xml:space="preserve"> hat keinen oder einen </w:t>
      </w:r>
      <w:r w:rsidR="00F765DF" w:rsidRPr="00E0109F">
        <w:rPr>
          <w:color w:val="000000"/>
        </w:rPr>
        <w:t xml:space="preserve">zu vernachlässigenden </w:t>
      </w:r>
      <w:r w:rsidR="00A05310" w:rsidRPr="00E0109F">
        <w:rPr>
          <w:color w:val="000000"/>
        </w:rPr>
        <w:t>Einfluss auf die Verkehrstüchtigkeit und die Fähigkeit zum Bedienen von Maschinen.</w:t>
      </w:r>
    </w:p>
    <w:p w14:paraId="22D57A92" w14:textId="77777777" w:rsidR="006E4AEF" w:rsidRPr="00E0109F" w:rsidRDefault="006E4AEF" w:rsidP="0098196A">
      <w:pPr>
        <w:spacing w:line="240" w:lineRule="auto"/>
        <w:outlineLvl w:val="0"/>
        <w:rPr>
          <w:b/>
          <w:color w:val="000000"/>
          <w:szCs w:val="22"/>
        </w:rPr>
      </w:pPr>
    </w:p>
    <w:p w14:paraId="72CBF366" w14:textId="77777777" w:rsidR="006176A7" w:rsidRPr="00E0109F" w:rsidRDefault="002B7170" w:rsidP="0098196A">
      <w:pPr>
        <w:keepNext/>
        <w:spacing w:line="240" w:lineRule="auto"/>
        <w:outlineLvl w:val="0"/>
        <w:rPr>
          <w:b/>
          <w:color w:val="000000"/>
          <w:szCs w:val="22"/>
        </w:rPr>
      </w:pPr>
      <w:r w:rsidRPr="00E0109F">
        <w:rPr>
          <w:b/>
          <w:color w:val="000000"/>
        </w:rPr>
        <w:t>4.8</w:t>
      </w:r>
      <w:r w:rsidRPr="00E0109F">
        <w:rPr>
          <w:color w:val="000000"/>
        </w:rPr>
        <w:tab/>
      </w:r>
      <w:r w:rsidRPr="00E0109F">
        <w:rPr>
          <w:b/>
          <w:color w:val="000000"/>
        </w:rPr>
        <w:t>Nebenwirkungen</w:t>
      </w:r>
    </w:p>
    <w:p w14:paraId="15459162" w14:textId="77777777" w:rsidR="00CF56EA" w:rsidRPr="00E0109F" w:rsidRDefault="00CF56EA" w:rsidP="0098196A">
      <w:pPr>
        <w:keepNext/>
        <w:tabs>
          <w:tab w:val="clear" w:pos="567"/>
        </w:tabs>
        <w:spacing w:line="240" w:lineRule="auto"/>
        <w:rPr>
          <w:color w:val="000000"/>
          <w:szCs w:val="22"/>
        </w:rPr>
      </w:pPr>
    </w:p>
    <w:p w14:paraId="28E723DC" w14:textId="77777777" w:rsidR="007575E7" w:rsidRPr="00E0109F" w:rsidRDefault="007D5C4A" w:rsidP="0098196A">
      <w:pPr>
        <w:pStyle w:val="first"/>
        <w:keepNext/>
        <w:spacing w:before="0" w:line="240" w:lineRule="auto"/>
        <w:rPr>
          <w:rFonts w:eastAsia="Arial Unicode MS"/>
          <w:color w:val="000000"/>
          <w:sz w:val="22"/>
          <w:szCs w:val="22"/>
          <w:u w:val="single"/>
        </w:rPr>
      </w:pPr>
      <w:r w:rsidRPr="00E0109F">
        <w:rPr>
          <w:color w:val="000000"/>
          <w:sz w:val="22"/>
          <w:u w:val="single"/>
        </w:rPr>
        <w:t>Zusammenfassung des Sicherheitsprofils</w:t>
      </w:r>
    </w:p>
    <w:p w14:paraId="46577ECC" w14:textId="77777777" w:rsidR="00316E2B" w:rsidRPr="00E0109F" w:rsidRDefault="00316E2B" w:rsidP="00D9324F">
      <w:pPr>
        <w:keepNext/>
        <w:tabs>
          <w:tab w:val="clear" w:pos="567"/>
        </w:tabs>
        <w:spacing w:line="240" w:lineRule="auto"/>
        <w:rPr>
          <w:color w:val="000000"/>
        </w:rPr>
      </w:pPr>
    </w:p>
    <w:p w14:paraId="25A823B7" w14:textId="77777777" w:rsidR="00316E2B" w:rsidRPr="00E0109F" w:rsidRDefault="00316E2B" w:rsidP="00D9324F">
      <w:pPr>
        <w:keepNext/>
        <w:tabs>
          <w:tab w:val="clear" w:pos="567"/>
        </w:tabs>
        <w:spacing w:line="240" w:lineRule="auto"/>
        <w:rPr>
          <w:i/>
          <w:color w:val="000000"/>
          <w:szCs w:val="22"/>
          <w:u w:val="single"/>
        </w:rPr>
      </w:pPr>
      <w:r w:rsidRPr="00E0109F">
        <w:rPr>
          <w:i/>
          <w:color w:val="000000"/>
          <w:szCs w:val="22"/>
          <w:u w:val="single"/>
        </w:rPr>
        <w:t>Rheumatoide Arthritis</w:t>
      </w:r>
    </w:p>
    <w:p w14:paraId="3E6EE186" w14:textId="77777777" w:rsidR="009E0A4A" w:rsidRPr="00E0109F" w:rsidRDefault="009E0A4A" w:rsidP="0098196A">
      <w:pPr>
        <w:pStyle w:val="Paragraph"/>
        <w:spacing w:after="0"/>
        <w:rPr>
          <w:color w:val="000000"/>
          <w:sz w:val="22"/>
        </w:rPr>
      </w:pPr>
      <w:r w:rsidRPr="00E0109F">
        <w:rPr>
          <w:color w:val="000000"/>
          <w:sz w:val="22"/>
          <w:szCs w:val="22"/>
        </w:rPr>
        <w:t>Die</w:t>
      </w:r>
      <w:r w:rsidRPr="00E0109F">
        <w:rPr>
          <w:color w:val="000000"/>
          <w:sz w:val="22"/>
        </w:rPr>
        <w:t xml:space="preserve"> häufigsten </w:t>
      </w:r>
      <w:r w:rsidR="00856D36" w:rsidRPr="00E0109F">
        <w:rPr>
          <w:color w:val="000000"/>
          <w:sz w:val="22"/>
        </w:rPr>
        <w:t xml:space="preserve">schwerwiegenden Nebenwirkungen </w:t>
      </w:r>
      <w:r w:rsidRPr="00E0109F">
        <w:rPr>
          <w:color w:val="000000"/>
          <w:sz w:val="22"/>
        </w:rPr>
        <w:t>waren schwer</w:t>
      </w:r>
      <w:r w:rsidR="00DA1087" w:rsidRPr="00E0109F">
        <w:rPr>
          <w:color w:val="000000"/>
          <w:sz w:val="22"/>
        </w:rPr>
        <w:t>wiegend</w:t>
      </w:r>
      <w:r w:rsidRPr="00E0109F">
        <w:rPr>
          <w:color w:val="000000"/>
          <w:sz w:val="22"/>
        </w:rPr>
        <w:t>e Infektionen (siehe Abschnitt 4.4).</w:t>
      </w:r>
    </w:p>
    <w:p w14:paraId="3ECE9471" w14:textId="5AAC6875" w:rsidR="009E0A4A" w:rsidRPr="0080354B" w:rsidRDefault="00AC072D" w:rsidP="00B644EE">
      <w:pPr>
        <w:pStyle w:val="Paragraph"/>
        <w:widowControl w:val="0"/>
        <w:spacing w:after="0"/>
        <w:rPr>
          <w:color w:val="000000"/>
        </w:rPr>
      </w:pPr>
      <w:r w:rsidRPr="00E0109F">
        <w:rPr>
          <w:color w:val="000000"/>
          <w:sz w:val="22"/>
        </w:rPr>
        <w:t>Bei der Langzeit-Sicherheits-Population über alle Expositionen waren d</w:t>
      </w:r>
      <w:r w:rsidR="009E0A4A" w:rsidRPr="00E0109F">
        <w:rPr>
          <w:color w:val="000000"/>
          <w:sz w:val="22"/>
        </w:rPr>
        <w:t xml:space="preserve">ie häufigsten im Zusammenhang mit </w:t>
      </w:r>
      <w:r w:rsidR="00851805" w:rsidRPr="00E0109F">
        <w:rPr>
          <w:color w:val="000000"/>
          <w:sz w:val="22"/>
        </w:rPr>
        <w:t>Tofacitinib</w:t>
      </w:r>
      <w:r w:rsidR="009E0A4A" w:rsidRPr="00E0109F">
        <w:rPr>
          <w:color w:val="000000"/>
          <w:sz w:val="22"/>
        </w:rPr>
        <w:t xml:space="preserve"> berichteten schwer</w:t>
      </w:r>
      <w:r w:rsidR="00DA1087" w:rsidRPr="00E0109F">
        <w:rPr>
          <w:color w:val="000000"/>
          <w:sz w:val="22"/>
        </w:rPr>
        <w:t>wiegend</w:t>
      </w:r>
      <w:r w:rsidR="009E0A4A" w:rsidRPr="00E0109F">
        <w:rPr>
          <w:color w:val="000000"/>
          <w:sz w:val="22"/>
        </w:rPr>
        <w:t>en Infektionen Pneumonie</w:t>
      </w:r>
      <w:r w:rsidRPr="00E0109F">
        <w:rPr>
          <w:color w:val="000000"/>
          <w:sz w:val="22"/>
        </w:rPr>
        <w:t xml:space="preserve"> (1,7 %)</w:t>
      </w:r>
      <w:r w:rsidR="009E0A4A" w:rsidRPr="00E0109F">
        <w:rPr>
          <w:color w:val="000000"/>
          <w:sz w:val="22"/>
        </w:rPr>
        <w:t xml:space="preserve">, Herpes </w:t>
      </w:r>
      <w:r w:rsidR="00DA1087" w:rsidRPr="00E0109F">
        <w:rPr>
          <w:color w:val="000000"/>
          <w:sz w:val="22"/>
        </w:rPr>
        <w:t>z</w:t>
      </w:r>
      <w:r w:rsidR="00856D36" w:rsidRPr="00E0109F">
        <w:rPr>
          <w:color w:val="000000"/>
          <w:sz w:val="22"/>
        </w:rPr>
        <w:t>oster</w:t>
      </w:r>
      <w:r w:rsidRPr="00E0109F">
        <w:rPr>
          <w:color w:val="000000"/>
          <w:sz w:val="22"/>
        </w:rPr>
        <w:t xml:space="preserve"> (0,6 %)</w:t>
      </w:r>
      <w:r w:rsidR="00856D36" w:rsidRPr="00E0109F">
        <w:rPr>
          <w:color w:val="000000"/>
          <w:sz w:val="22"/>
        </w:rPr>
        <w:t>, Harnwegsinfekt</w:t>
      </w:r>
      <w:r w:rsidRPr="00E0109F">
        <w:rPr>
          <w:color w:val="000000"/>
          <w:sz w:val="22"/>
        </w:rPr>
        <w:t xml:space="preserve"> (0,4 %)</w:t>
      </w:r>
      <w:r w:rsidR="009E0A4A" w:rsidRPr="00E0109F">
        <w:rPr>
          <w:color w:val="000000"/>
          <w:sz w:val="22"/>
        </w:rPr>
        <w:t xml:space="preserve">, </w:t>
      </w:r>
      <w:r w:rsidRPr="00E0109F">
        <w:rPr>
          <w:color w:val="000000"/>
          <w:sz w:val="22"/>
        </w:rPr>
        <w:t xml:space="preserve">Zellulitis (0,4 %), </w:t>
      </w:r>
      <w:r w:rsidR="009E0A4A" w:rsidRPr="00E0109F">
        <w:rPr>
          <w:color w:val="000000"/>
          <w:sz w:val="22"/>
        </w:rPr>
        <w:t xml:space="preserve">Divertikulitis </w:t>
      </w:r>
      <w:r w:rsidRPr="00E0109F">
        <w:rPr>
          <w:color w:val="000000"/>
          <w:sz w:val="22"/>
        </w:rPr>
        <w:t xml:space="preserve">(0,3 %) </w:t>
      </w:r>
      <w:r w:rsidR="009E0A4A" w:rsidRPr="00E0109F">
        <w:rPr>
          <w:color w:val="000000"/>
          <w:sz w:val="22"/>
        </w:rPr>
        <w:t>und Appendizitis</w:t>
      </w:r>
      <w:r w:rsidRPr="00E0109F">
        <w:rPr>
          <w:color w:val="000000"/>
          <w:sz w:val="22"/>
        </w:rPr>
        <w:t xml:space="preserve"> (0,2 %)</w:t>
      </w:r>
      <w:r w:rsidR="009E0A4A" w:rsidRPr="00E0109F">
        <w:rPr>
          <w:color w:val="000000"/>
          <w:sz w:val="22"/>
        </w:rPr>
        <w:t xml:space="preserve">. Zu den im Zusammenhang mit </w:t>
      </w:r>
      <w:r w:rsidR="00851805" w:rsidRPr="00E0109F">
        <w:rPr>
          <w:color w:val="000000"/>
          <w:sz w:val="22"/>
        </w:rPr>
        <w:t>Tofacitinib</w:t>
      </w:r>
      <w:r w:rsidR="009E0A4A" w:rsidRPr="00E0109F">
        <w:rPr>
          <w:color w:val="000000"/>
          <w:sz w:val="22"/>
        </w:rPr>
        <w:t xml:space="preserve"> berichteten opportunistischen Infektionen </w:t>
      </w:r>
      <w:r w:rsidR="00856D36" w:rsidRPr="00E0109F">
        <w:rPr>
          <w:color w:val="000000"/>
          <w:sz w:val="22"/>
        </w:rPr>
        <w:t xml:space="preserve">gehörten </w:t>
      </w:r>
      <w:r w:rsidR="009E0A4A" w:rsidRPr="00E0109F">
        <w:rPr>
          <w:color w:val="000000"/>
          <w:sz w:val="22"/>
        </w:rPr>
        <w:t>TB und andere mykobakterielle Infektionen, Infektionen mit Cryptococ</w:t>
      </w:r>
      <w:r w:rsidR="00856D36" w:rsidRPr="00E0109F">
        <w:rPr>
          <w:color w:val="000000"/>
          <w:sz w:val="22"/>
        </w:rPr>
        <w:t>cus, Histoplasmose, ösophageale</w:t>
      </w:r>
      <w:r w:rsidR="009E0A4A" w:rsidRPr="00E0109F">
        <w:rPr>
          <w:color w:val="000000"/>
          <w:sz w:val="22"/>
        </w:rPr>
        <w:t xml:space="preserve"> Candidose, multidermatomaler Herpes </w:t>
      </w:r>
      <w:r w:rsidR="00DA1087" w:rsidRPr="00E0109F">
        <w:rPr>
          <w:color w:val="000000"/>
          <w:sz w:val="22"/>
        </w:rPr>
        <w:t>z</w:t>
      </w:r>
      <w:r w:rsidR="009E0A4A" w:rsidRPr="00E0109F">
        <w:rPr>
          <w:color w:val="000000"/>
          <w:sz w:val="22"/>
        </w:rPr>
        <w:t>oster,</w:t>
      </w:r>
      <w:r w:rsidR="00856D36" w:rsidRPr="00E0109F">
        <w:rPr>
          <w:color w:val="000000"/>
          <w:sz w:val="22"/>
        </w:rPr>
        <w:t xml:space="preserve"> C</w:t>
      </w:r>
      <w:r w:rsidR="009E0A4A" w:rsidRPr="00E0109F">
        <w:rPr>
          <w:color w:val="000000"/>
          <w:sz w:val="22"/>
        </w:rPr>
        <w:t>ytomegalievirus</w:t>
      </w:r>
      <w:r w:rsidR="00D64365" w:rsidRPr="00E0109F">
        <w:rPr>
          <w:color w:val="000000"/>
          <w:sz w:val="22"/>
        </w:rPr>
        <w:t>-Infektion</w:t>
      </w:r>
      <w:r w:rsidR="009E0A4A" w:rsidRPr="00E0109F">
        <w:rPr>
          <w:color w:val="000000"/>
          <w:sz w:val="22"/>
        </w:rPr>
        <w:t>, BK-Virus</w:t>
      </w:r>
      <w:r w:rsidR="00856D36" w:rsidRPr="00E0109F">
        <w:rPr>
          <w:color w:val="000000"/>
          <w:sz w:val="22"/>
        </w:rPr>
        <w:t>-Infektionen</w:t>
      </w:r>
      <w:r w:rsidR="009E0A4A" w:rsidRPr="00E0109F">
        <w:rPr>
          <w:color w:val="000000"/>
          <w:sz w:val="22"/>
        </w:rPr>
        <w:t xml:space="preserve"> und Listeriose. Einige Patienten wiesen eine disseminierte statt einer lokalisierten Erkrankung auf. </w:t>
      </w:r>
      <w:r w:rsidR="00856D36" w:rsidRPr="00E0109F">
        <w:rPr>
          <w:color w:val="000000"/>
          <w:sz w:val="22"/>
        </w:rPr>
        <w:t>A</w:t>
      </w:r>
      <w:r w:rsidR="009E0A4A" w:rsidRPr="00E0109F">
        <w:rPr>
          <w:color w:val="000000"/>
          <w:sz w:val="22"/>
        </w:rPr>
        <w:t>ndere, nicht in klinischen S</w:t>
      </w:r>
      <w:r w:rsidR="00856D36" w:rsidRPr="00E0109F">
        <w:rPr>
          <w:color w:val="000000"/>
          <w:sz w:val="22"/>
        </w:rPr>
        <w:t>tudien berichtete schwer</w:t>
      </w:r>
      <w:r w:rsidR="00DA1087" w:rsidRPr="00E0109F">
        <w:rPr>
          <w:color w:val="000000"/>
          <w:sz w:val="22"/>
        </w:rPr>
        <w:t>wiegend</w:t>
      </w:r>
      <w:r w:rsidR="00856D36" w:rsidRPr="00E0109F">
        <w:rPr>
          <w:color w:val="000000"/>
          <w:sz w:val="22"/>
        </w:rPr>
        <w:t>e</w:t>
      </w:r>
      <w:r w:rsidR="009E0A4A" w:rsidRPr="00E0109F">
        <w:rPr>
          <w:color w:val="000000"/>
          <w:sz w:val="22"/>
        </w:rPr>
        <w:t xml:space="preserve"> Infektionen können </w:t>
      </w:r>
      <w:r w:rsidR="00856D36" w:rsidRPr="00E0109F">
        <w:rPr>
          <w:color w:val="000000"/>
          <w:sz w:val="22"/>
        </w:rPr>
        <w:t xml:space="preserve">ebenfalls </w:t>
      </w:r>
      <w:r w:rsidR="009E0A4A" w:rsidRPr="00E0109F">
        <w:rPr>
          <w:color w:val="000000"/>
          <w:sz w:val="22"/>
        </w:rPr>
        <w:t>auftreten</w:t>
      </w:r>
      <w:r w:rsidR="00527C1B" w:rsidRPr="00E0109F">
        <w:rPr>
          <w:color w:val="000000"/>
          <w:sz w:val="22"/>
        </w:rPr>
        <w:t xml:space="preserve"> (z. B. </w:t>
      </w:r>
      <w:r w:rsidR="00DA1087" w:rsidRPr="00E0109F">
        <w:rPr>
          <w:color w:val="000000"/>
          <w:sz w:val="22"/>
        </w:rPr>
        <w:t>Kokzidiomykose</w:t>
      </w:r>
      <w:r w:rsidR="00527C1B" w:rsidRPr="00E0109F">
        <w:rPr>
          <w:color w:val="000000"/>
          <w:sz w:val="22"/>
        </w:rPr>
        <w:t>)</w:t>
      </w:r>
      <w:r w:rsidR="009E0A4A" w:rsidRPr="00E0109F">
        <w:rPr>
          <w:color w:val="000000"/>
          <w:sz w:val="22"/>
        </w:rPr>
        <w:t>.</w:t>
      </w:r>
    </w:p>
    <w:p w14:paraId="162186D3" w14:textId="77777777" w:rsidR="009E0A4A" w:rsidRPr="0080354B" w:rsidRDefault="009E0A4A" w:rsidP="00B644EE">
      <w:pPr>
        <w:pStyle w:val="Paragraph"/>
        <w:widowControl w:val="0"/>
        <w:tabs>
          <w:tab w:val="left" w:pos="3606"/>
        </w:tabs>
        <w:spacing w:after="0"/>
        <w:rPr>
          <w:color w:val="000000"/>
        </w:rPr>
      </w:pPr>
    </w:p>
    <w:p w14:paraId="1F3E02FA" w14:textId="77777777" w:rsidR="009E0A4A" w:rsidRPr="00E0109F" w:rsidRDefault="009E0A4A" w:rsidP="00B644EE">
      <w:pPr>
        <w:pStyle w:val="Paragraph"/>
        <w:widowControl w:val="0"/>
        <w:spacing w:after="0"/>
        <w:rPr>
          <w:color w:val="000000"/>
          <w:sz w:val="22"/>
          <w:szCs w:val="22"/>
        </w:rPr>
      </w:pPr>
      <w:r w:rsidRPr="00E0109F">
        <w:rPr>
          <w:color w:val="000000"/>
          <w:sz w:val="22"/>
        </w:rPr>
        <w:t>Die in</w:t>
      </w:r>
      <w:r w:rsidR="00776873" w:rsidRPr="00E0109F">
        <w:rPr>
          <w:sz w:val="22"/>
        </w:rPr>
        <w:t xml:space="preserve"> doppelblinden, Placebo- oder MTX</w:t>
      </w:r>
      <w:r w:rsidR="00776873" w:rsidRPr="00E0109F">
        <w:rPr>
          <w:color w:val="000000"/>
          <w:sz w:val="22"/>
        </w:rPr>
        <w:t>-</w:t>
      </w:r>
      <w:r w:rsidRPr="00E0109F">
        <w:rPr>
          <w:color w:val="000000"/>
          <w:sz w:val="22"/>
        </w:rPr>
        <w:t xml:space="preserve">kontrollierten klinischen Studien </w:t>
      </w:r>
      <w:r w:rsidR="000B70B1" w:rsidRPr="00E0109F">
        <w:rPr>
          <w:color w:val="000000"/>
          <w:sz w:val="22"/>
        </w:rPr>
        <w:t>während der ersten 3</w:t>
      </w:r>
      <w:r w:rsidR="0047015F" w:rsidRPr="00E0109F">
        <w:rPr>
          <w:color w:val="000000"/>
          <w:sz w:val="22"/>
        </w:rPr>
        <w:t> </w:t>
      </w:r>
      <w:r w:rsidR="000B70B1" w:rsidRPr="00E0109F">
        <w:rPr>
          <w:color w:val="000000"/>
          <w:sz w:val="22"/>
        </w:rPr>
        <w:t xml:space="preserve">Monate </w:t>
      </w:r>
      <w:r w:rsidRPr="00E0109F">
        <w:rPr>
          <w:color w:val="000000"/>
          <w:sz w:val="22"/>
        </w:rPr>
        <w:t xml:space="preserve">am häufigsten </w:t>
      </w:r>
      <w:r w:rsidR="000B70B1" w:rsidRPr="00E0109F">
        <w:rPr>
          <w:color w:val="000000"/>
          <w:sz w:val="22"/>
        </w:rPr>
        <w:t>berichteten Nebenwirkungen</w:t>
      </w:r>
      <w:r w:rsidRPr="00E0109F">
        <w:rPr>
          <w:color w:val="000000"/>
          <w:sz w:val="22"/>
        </w:rPr>
        <w:t xml:space="preserve"> waren Kopfschmerz</w:t>
      </w:r>
      <w:r w:rsidR="000B70B1" w:rsidRPr="00E0109F">
        <w:rPr>
          <w:color w:val="000000"/>
          <w:sz w:val="22"/>
        </w:rPr>
        <w:t>en</w:t>
      </w:r>
      <w:r w:rsidR="00AC072D" w:rsidRPr="00E0109F">
        <w:rPr>
          <w:color w:val="000000"/>
          <w:sz w:val="22"/>
        </w:rPr>
        <w:t xml:space="preserve"> (3,9 %)</w:t>
      </w:r>
      <w:r w:rsidRPr="00E0109F">
        <w:rPr>
          <w:color w:val="000000"/>
          <w:sz w:val="22"/>
        </w:rPr>
        <w:t>, Infektionen der oberen Atemwege</w:t>
      </w:r>
      <w:r w:rsidR="00AC072D" w:rsidRPr="00E0109F">
        <w:rPr>
          <w:color w:val="000000"/>
          <w:sz w:val="22"/>
        </w:rPr>
        <w:t xml:space="preserve"> (3,8 %)</w:t>
      </w:r>
      <w:r w:rsidRPr="00E0109F">
        <w:rPr>
          <w:color w:val="000000"/>
          <w:sz w:val="22"/>
        </w:rPr>
        <w:t xml:space="preserve">, </w:t>
      </w:r>
      <w:r w:rsidR="00AC072D" w:rsidRPr="00E0109F">
        <w:rPr>
          <w:color w:val="000000"/>
          <w:sz w:val="22"/>
        </w:rPr>
        <w:t>Virusinfektionen der oberen Atemwege (3,3 %)</w:t>
      </w:r>
      <w:r w:rsidRPr="00E0109F">
        <w:rPr>
          <w:color w:val="000000"/>
          <w:sz w:val="22"/>
        </w:rPr>
        <w:t>, Diarrhö</w:t>
      </w:r>
      <w:r w:rsidR="00AC072D" w:rsidRPr="00E0109F">
        <w:rPr>
          <w:color w:val="000000"/>
          <w:sz w:val="22"/>
        </w:rPr>
        <w:t xml:space="preserve"> (2,9 %)</w:t>
      </w:r>
      <w:r w:rsidRPr="00E0109F">
        <w:rPr>
          <w:color w:val="000000"/>
          <w:sz w:val="22"/>
        </w:rPr>
        <w:t xml:space="preserve">, Übelkeit </w:t>
      </w:r>
      <w:r w:rsidR="00AC072D" w:rsidRPr="00E0109F">
        <w:rPr>
          <w:color w:val="000000"/>
          <w:sz w:val="22"/>
        </w:rPr>
        <w:t xml:space="preserve">(2,7 %) </w:t>
      </w:r>
      <w:r w:rsidRPr="00E0109F">
        <w:rPr>
          <w:color w:val="000000"/>
          <w:sz w:val="22"/>
        </w:rPr>
        <w:t xml:space="preserve">und Hypertonie </w:t>
      </w:r>
      <w:r w:rsidR="00AC072D" w:rsidRPr="00E0109F">
        <w:rPr>
          <w:color w:val="000000"/>
          <w:sz w:val="22"/>
        </w:rPr>
        <w:t>(2,2 %)</w:t>
      </w:r>
    </w:p>
    <w:p w14:paraId="2904FEBF" w14:textId="77777777" w:rsidR="009E0A4A" w:rsidRPr="00E0109F" w:rsidRDefault="009E0A4A" w:rsidP="00B644EE">
      <w:pPr>
        <w:pStyle w:val="Paragraph"/>
        <w:widowControl w:val="0"/>
        <w:spacing w:after="0"/>
        <w:rPr>
          <w:iCs/>
          <w:color w:val="000000"/>
          <w:sz w:val="22"/>
          <w:szCs w:val="22"/>
        </w:rPr>
      </w:pPr>
    </w:p>
    <w:p w14:paraId="3FADBBA1" w14:textId="77777777" w:rsidR="009E0A4A" w:rsidRPr="00E0109F" w:rsidRDefault="009E0A4A" w:rsidP="00B644EE">
      <w:pPr>
        <w:widowControl w:val="0"/>
        <w:tabs>
          <w:tab w:val="clear" w:pos="567"/>
        </w:tabs>
        <w:spacing w:line="240" w:lineRule="auto"/>
        <w:rPr>
          <w:color w:val="000000"/>
          <w:szCs w:val="22"/>
        </w:rPr>
      </w:pPr>
      <w:r w:rsidRPr="00E0109F">
        <w:rPr>
          <w:color w:val="000000"/>
        </w:rPr>
        <w:t>Der Anteil der Patienten, die in den ersten 3</w:t>
      </w:r>
      <w:r w:rsidR="0047015F" w:rsidRPr="00E0109F">
        <w:rPr>
          <w:color w:val="000000"/>
        </w:rPr>
        <w:t> </w:t>
      </w:r>
      <w:r w:rsidRPr="00E0109F">
        <w:rPr>
          <w:color w:val="000000"/>
        </w:rPr>
        <w:t xml:space="preserve">Monaten der doppelblinden, Placebo- oder MTX-kontrollierten Studien die Behandlung aufgrund von Nebenwirkungen abbrachen, betrug für die mit </w:t>
      </w:r>
      <w:r w:rsidR="00851805" w:rsidRPr="00E0109F">
        <w:rPr>
          <w:color w:val="000000"/>
        </w:rPr>
        <w:t>Tofacitinib</w:t>
      </w:r>
      <w:r w:rsidRPr="00E0109F">
        <w:rPr>
          <w:color w:val="000000"/>
        </w:rPr>
        <w:t xml:space="preserve"> behandelten Patienten 3,8 %. Die häufigsten </w:t>
      </w:r>
      <w:r w:rsidR="009E693A" w:rsidRPr="00E0109F">
        <w:rPr>
          <w:color w:val="000000"/>
        </w:rPr>
        <w:t xml:space="preserve">Infektionen, die in kontrollierten klinischen Studien in den ersten 3 Monaten </w:t>
      </w:r>
      <w:r w:rsidRPr="00E0109F">
        <w:rPr>
          <w:color w:val="000000"/>
        </w:rPr>
        <w:t>zu einem Therapieabbruch führ</w:t>
      </w:r>
      <w:r w:rsidR="009E693A" w:rsidRPr="00E0109F">
        <w:rPr>
          <w:color w:val="000000"/>
        </w:rPr>
        <w:t>ten</w:t>
      </w:r>
      <w:r w:rsidRPr="00E0109F">
        <w:rPr>
          <w:color w:val="000000"/>
        </w:rPr>
        <w:t xml:space="preserve"> waren Herpes </w:t>
      </w:r>
      <w:r w:rsidR="00DA1087" w:rsidRPr="00E0109F">
        <w:rPr>
          <w:color w:val="000000"/>
        </w:rPr>
        <w:t>z</w:t>
      </w:r>
      <w:r w:rsidRPr="00E0109F">
        <w:rPr>
          <w:color w:val="000000"/>
        </w:rPr>
        <w:t xml:space="preserve">oster </w:t>
      </w:r>
      <w:r w:rsidR="009E693A" w:rsidRPr="00E0109F">
        <w:rPr>
          <w:color w:val="000000"/>
        </w:rPr>
        <w:t xml:space="preserve">(0,19 %) </w:t>
      </w:r>
      <w:r w:rsidRPr="00E0109F">
        <w:rPr>
          <w:color w:val="000000"/>
        </w:rPr>
        <w:t>und Pneumonie</w:t>
      </w:r>
      <w:r w:rsidR="009E693A" w:rsidRPr="00E0109F">
        <w:rPr>
          <w:color w:val="000000"/>
        </w:rPr>
        <w:t xml:space="preserve"> (0,15 %)</w:t>
      </w:r>
      <w:r w:rsidRPr="00E0109F">
        <w:rPr>
          <w:color w:val="000000"/>
        </w:rPr>
        <w:t>.</w:t>
      </w:r>
    </w:p>
    <w:p w14:paraId="0703EBF4" w14:textId="77777777" w:rsidR="00A112A0" w:rsidRPr="00E0109F" w:rsidRDefault="00A112A0" w:rsidP="00B644EE">
      <w:pPr>
        <w:widowControl w:val="0"/>
        <w:tabs>
          <w:tab w:val="clear" w:pos="567"/>
        </w:tabs>
        <w:spacing w:line="240" w:lineRule="auto"/>
        <w:rPr>
          <w:color w:val="000000"/>
        </w:rPr>
      </w:pPr>
    </w:p>
    <w:p w14:paraId="3C7FA8A9" w14:textId="77777777" w:rsidR="004E6FD3" w:rsidRPr="00E0109F" w:rsidRDefault="004E6FD3" w:rsidP="000F390A">
      <w:pPr>
        <w:keepNext/>
        <w:tabs>
          <w:tab w:val="clear" w:pos="567"/>
        </w:tabs>
        <w:spacing w:line="240" w:lineRule="auto"/>
        <w:rPr>
          <w:i/>
          <w:color w:val="000000"/>
          <w:u w:val="single"/>
        </w:rPr>
      </w:pPr>
      <w:r w:rsidRPr="00E0109F">
        <w:rPr>
          <w:i/>
          <w:color w:val="000000"/>
          <w:u w:val="single"/>
        </w:rPr>
        <w:lastRenderedPageBreak/>
        <w:t>Psoriasis-Arthritis</w:t>
      </w:r>
    </w:p>
    <w:p w14:paraId="08763E01" w14:textId="77777777" w:rsidR="004E6FD3" w:rsidRPr="00E0109F" w:rsidRDefault="004E6FD3" w:rsidP="000F390A">
      <w:pPr>
        <w:keepNext/>
        <w:tabs>
          <w:tab w:val="clear" w:pos="567"/>
        </w:tabs>
        <w:spacing w:line="240" w:lineRule="auto"/>
        <w:rPr>
          <w:color w:val="000000"/>
        </w:rPr>
      </w:pPr>
      <w:r w:rsidRPr="00E0109F">
        <w:rPr>
          <w:color w:val="000000"/>
        </w:rPr>
        <w:t xml:space="preserve">Insgesamt zeigte sich, dass unter der Behandlung mit </w:t>
      </w:r>
      <w:r w:rsidR="00851805" w:rsidRPr="00E0109F">
        <w:rPr>
          <w:color w:val="000000"/>
        </w:rPr>
        <w:t>Tofacitinib</w:t>
      </w:r>
      <w:r w:rsidRPr="00E0109F">
        <w:rPr>
          <w:color w:val="000000"/>
        </w:rPr>
        <w:t xml:space="preserve"> das Sicherheitsprofil bei Patienten mit aktiver PsA mit dem bei RA-Patienten konsistent war.</w:t>
      </w:r>
    </w:p>
    <w:p w14:paraId="3B356157" w14:textId="77777777" w:rsidR="004E6FD3" w:rsidRPr="00E0109F" w:rsidRDefault="004E6FD3" w:rsidP="00B644EE">
      <w:pPr>
        <w:widowControl w:val="0"/>
        <w:rPr>
          <w:color w:val="000000"/>
          <w:szCs w:val="22"/>
          <w:u w:val="single"/>
        </w:rPr>
      </w:pPr>
    </w:p>
    <w:p w14:paraId="09E40A32" w14:textId="77777777" w:rsidR="00216290" w:rsidRPr="00E0109F" w:rsidRDefault="00C60147" w:rsidP="00C919B2">
      <w:pPr>
        <w:widowControl w:val="0"/>
        <w:tabs>
          <w:tab w:val="clear" w:pos="567"/>
        </w:tabs>
        <w:spacing w:line="240" w:lineRule="auto"/>
        <w:rPr>
          <w:i/>
          <w:color w:val="000000"/>
          <w:u w:val="single"/>
        </w:rPr>
      </w:pPr>
      <w:r w:rsidRPr="00E0109F">
        <w:rPr>
          <w:i/>
          <w:color w:val="000000"/>
          <w:u w:val="single"/>
        </w:rPr>
        <w:t>Ankylosierende Spondylitis</w:t>
      </w:r>
    </w:p>
    <w:p w14:paraId="0C67CD80" w14:textId="77777777" w:rsidR="00C919B2" w:rsidRPr="00E0109F" w:rsidRDefault="00C919B2" w:rsidP="00C919B2">
      <w:pPr>
        <w:widowControl w:val="0"/>
        <w:tabs>
          <w:tab w:val="clear" w:pos="567"/>
        </w:tabs>
        <w:spacing w:line="240" w:lineRule="auto"/>
        <w:rPr>
          <w:color w:val="000000"/>
        </w:rPr>
      </w:pPr>
      <w:r w:rsidRPr="00E0109F">
        <w:rPr>
          <w:color w:val="000000"/>
        </w:rPr>
        <w:t xml:space="preserve">Insgesamt zeigte sich, dass unter der Behandlung mit Tofacitinib das Sicherheitsprofil bei Patienten mit aktiver </w:t>
      </w:r>
      <w:r w:rsidR="00C60147" w:rsidRPr="00E0109F">
        <w:rPr>
          <w:color w:val="000000"/>
        </w:rPr>
        <w:t xml:space="preserve">AS </w:t>
      </w:r>
      <w:r w:rsidRPr="00E0109F">
        <w:rPr>
          <w:color w:val="000000"/>
        </w:rPr>
        <w:t>mit dem bei RA-Patienten konsistent war.</w:t>
      </w:r>
    </w:p>
    <w:p w14:paraId="054356DC" w14:textId="77777777" w:rsidR="00C919B2" w:rsidRPr="00E0109F" w:rsidRDefault="00C919B2" w:rsidP="00B644EE">
      <w:pPr>
        <w:widowControl w:val="0"/>
        <w:rPr>
          <w:color w:val="000000"/>
          <w:szCs w:val="22"/>
          <w:u w:val="single"/>
        </w:rPr>
      </w:pPr>
    </w:p>
    <w:p w14:paraId="0367E19C" w14:textId="77777777" w:rsidR="00FE42E4" w:rsidRPr="00E0109F" w:rsidRDefault="00FE42E4" w:rsidP="00B644EE">
      <w:pPr>
        <w:widowControl w:val="0"/>
        <w:tabs>
          <w:tab w:val="clear" w:pos="567"/>
        </w:tabs>
        <w:spacing w:line="240" w:lineRule="auto"/>
        <w:rPr>
          <w:i/>
          <w:iCs/>
          <w:color w:val="000000"/>
          <w:szCs w:val="22"/>
          <w:u w:val="single"/>
        </w:rPr>
      </w:pPr>
      <w:r w:rsidRPr="00E0109F">
        <w:rPr>
          <w:i/>
          <w:iCs/>
          <w:color w:val="000000"/>
          <w:szCs w:val="22"/>
          <w:u w:val="single"/>
        </w:rPr>
        <w:t>Colitis ulcerosa</w:t>
      </w:r>
    </w:p>
    <w:p w14:paraId="4346CD2D" w14:textId="77777777" w:rsidR="00FE42E4" w:rsidRPr="00E0109F" w:rsidRDefault="00FE42E4" w:rsidP="00B644EE">
      <w:pPr>
        <w:widowControl w:val="0"/>
        <w:tabs>
          <w:tab w:val="clear" w:pos="567"/>
        </w:tabs>
        <w:spacing w:line="240" w:lineRule="auto"/>
        <w:rPr>
          <w:rFonts w:eastAsia="Arial Unicode MS"/>
          <w:color w:val="000000"/>
          <w:szCs w:val="22"/>
        </w:rPr>
      </w:pPr>
      <w:r w:rsidRPr="00E0109F">
        <w:rPr>
          <w:rFonts w:eastAsia="Arial Unicode MS"/>
          <w:color w:val="000000"/>
          <w:szCs w:val="22"/>
        </w:rPr>
        <w:t xml:space="preserve">Die am häufigsten berichteten Nebenwirkungen bei Patienten, die in den Induktionsstudien zweimal täglich 10 mg Tofacitinib erhielten, waren Kopfschmerzen, Nasopharyngitis, Übelkeit und Arthralgie. </w:t>
      </w:r>
    </w:p>
    <w:p w14:paraId="0E3A1756" w14:textId="77777777" w:rsidR="00FE42E4" w:rsidRPr="00E0109F" w:rsidRDefault="00FE42E4" w:rsidP="00B644EE">
      <w:pPr>
        <w:widowControl w:val="0"/>
        <w:tabs>
          <w:tab w:val="clear" w:pos="567"/>
        </w:tabs>
        <w:spacing w:line="240" w:lineRule="auto"/>
        <w:rPr>
          <w:rFonts w:eastAsia="Arial Unicode MS"/>
          <w:color w:val="000000"/>
          <w:szCs w:val="22"/>
        </w:rPr>
      </w:pPr>
    </w:p>
    <w:p w14:paraId="659DE581" w14:textId="77777777" w:rsidR="00FE42E4" w:rsidRPr="00E0109F" w:rsidRDefault="00FE42E4" w:rsidP="00B644EE">
      <w:pPr>
        <w:widowControl w:val="0"/>
        <w:tabs>
          <w:tab w:val="clear" w:pos="567"/>
        </w:tabs>
        <w:spacing w:line="240" w:lineRule="auto"/>
        <w:rPr>
          <w:rFonts w:eastAsia="Arial Unicode MS"/>
          <w:color w:val="000000"/>
          <w:szCs w:val="22"/>
        </w:rPr>
      </w:pPr>
      <w:r w:rsidRPr="00E0109F">
        <w:rPr>
          <w:color w:val="000000"/>
          <w:szCs w:val="22"/>
        </w:rPr>
        <w:t xml:space="preserve">In den Induktions- und Erhaltungsstudien waren die häufigsten Kategorien </w:t>
      </w:r>
      <w:r w:rsidRPr="00E0109F">
        <w:rPr>
          <w:color w:val="000000"/>
        </w:rPr>
        <w:t xml:space="preserve">schwerwiegender Nebenwirkungen sowohl in den </w:t>
      </w:r>
      <w:r w:rsidRPr="00E0109F">
        <w:rPr>
          <w:color w:val="000000"/>
          <w:szCs w:val="22"/>
        </w:rPr>
        <w:t xml:space="preserve">Tofacitinib- als auch in den Placebo-Gruppen Erkrankungen </w:t>
      </w:r>
      <w:r w:rsidR="001304CC" w:rsidRPr="00E0109F">
        <w:rPr>
          <w:color w:val="000000"/>
          <w:szCs w:val="22"/>
        </w:rPr>
        <w:t>des Gastro</w:t>
      </w:r>
      <w:r w:rsidR="00E75EB6" w:rsidRPr="00E0109F">
        <w:rPr>
          <w:color w:val="000000"/>
          <w:szCs w:val="22"/>
        </w:rPr>
        <w:t xml:space="preserve">intestinaltrakts </w:t>
      </w:r>
      <w:r w:rsidRPr="00E0109F">
        <w:rPr>
          <w:color w:val="000000"/>
          <w:szCs w:val="22"/>
        </w:rPr>
        <w:t>und Infektionen. Die häufigste schwerwiegende Nebenwirkung war eine Verschlechterung der CU.</w:t>
      </w:r>
    </w:p>
    <w:p w14:paraId="757A6698" w14:textId="77777777" w:rsidR="00FE42E4" w:rsidRPr="00E0109F" w:rsidRDefault="00FE42E4" w:rsidP="00B644EE">
      <w:pPr>
        <w:widowControl w:val="0"/>
        <w:tabs>
          <w:tab w:val="clear" w:pos="567"/>
        </w:tabs>
        <w:spacing w:line="240" w:lineRule="auto"/>
        <w:rPr>
          <w:color w:val="000000"/>
          <w:szCs w:val="22"/>
        </w:rPr>
      </w:pPr>
    </w:p>
    <w:p w14:paraId="73BEC229" w14:textId="77777777" w:rsidR="00FE42E4" w:rsidRPr="00E0109F" w:rsidRDefault="00FE42E4" w:rsidP="00B644EE">
      <w:pPr>
        <w:widowControl w:val="0"/>
        <w:tabs>
          <w:tab w:val="clear" w:pos="567"/>
        </w:tabs>
        <w:spacing w:line="240" w:lineRule="auto"/>
        <w:rPr>
          <w:color w:val="000000"/>
        </w:rPr>
      </w:pPr>
      <w:r w:rsidRPr="00E0109F">
        <w:rPr>
          <w:color w:val="000000"/>
        </w:rPr>
        <w:t>Insgesamt zeigte sich, dass unter der Behandlung mit Tofacitinib das Sicherheitsprofil bei Patienten mit CU mit dem bei RA-Patienten konsistent war.</w:t>
      </w:r>
    </w:p>
    <w:p w14:paraId="782BA34A" w14:textId="77777777" w:rsidR="00FE42E4" w:rsidRPr="00E0109F" w:rsidRDefault="00FE42E4" w:rsidP="00B644EE">
      <w:pPr>
        <w:widowControl w:val="0"/>
        <w:rPr>
          <w:color w:val="000000"/>
          <w:szCs w:val="22"/>
          <w:u w:val="single"/>
        </w:rPr>
      </w:pPr>
    </w:p>
    <w:p w14:paraId="3D244C96" w14:textId="77777777" w:rsidR="00717F3B" w:rsidRPr="00E0109F" w:rsidRDefault="00717F3B" w:rsidP="00B644EE">
      <w:pPr>
        <w:pStyle w:val="CommentText"/>
        <w:widowControl w:val="0"/>
        <w:spacing w:line="240" w:lineRule="auto"/>
        <w:rPr>
          <w:color w:val="000000"/>
          <w:sz w:val="22"/>
          <w:u w:val="single"/>
          <w:lang w:val="de-DE"/>
        </w:rPr>
      </w:pPr>
      <w:r w:rsidRPr="00E0109F">
        <w:rPr>
          <w:color w:val="000000"/>
          <w:sz w:val="22"/>
          <w:u w:val="single"/>
          <w:lang w:val="de-DE"/>
        </w:rPr>
        <w:t>Tabellarische Auflistung der Nebenwirkungen</w:t>
      </w:r>
    </w:p>
    <w:p w14:paraId="349AF654" w14:textId="77777777" w:rsidR="00FE42E4" w:rsidRPr="00E0109F" w:rsidRDefault="00FE42E4" w:rsidP="00B644EE">
      <w:pPr>
        <w:pStyle w:val="CommentText"/>
        <w:widowControl w:val="0"/>
        <w:spacing w:line="240" w:lineRule="auto"/>
        <w:rPr>
          <w:color w:val="000000"/>
          <w:sz w:val="22"/>
          <w:u w:val="single"/>
          <w:lang w:val="de-DE"/>
        </w:rPr>
      </w:pPr>
    </w:p>
    <w:p w14:paraId="37E8B435" w14:textId="77777777" w:rsidR="00B26CCA" w:rsidRPr="00E0109F" w:rsidRDefault="007F0178" w:rsidP="00B644EE">
      <w:pPr>
        <w:pStyle w:val="CommentText"/>
        <w:widowControl w:val="0"/>
        <w:spacing w:line="240" w:lineRule="auto"/>
        <w:rPr>
          <w:color w:val="000000"/>
          <w:sz w:val="22"/>
          <w:szCs w:val="22"/>
          <w:lang w:val="de-DE"/>
        </w:rPr>
      </w:pPr>
      <w:r w:rsidRPr="00E0109F">
        <w:rPr>
          <w:color w:val="000000"/>
          <w:sz w:val="22"/>
          <w:lang w:val="de-DE"/>
        </w:rPr>
        <w:t>Die nachfolgende</w:t>
      </w:r>
      <w:r w:rsidR="00B26CCA" w:rsidRPr="00E0109F">
        <w:rPr>
          <w:color w:val="000000"/>
          <w:sz w:val="22"/>
          <w:lang w:val="de-DE"/>
        </w:rPr>
        <w:t xml:space="preserve"> Tabelle </w:t>
      </w:r>
      <w:r w:rsidRPr="00E0109F">
        <w:rPr>
          <w:color w:val="000000"/>
          <w:sz w:val="22"/>
          <w:lang w:val="de-DE"/>
        </w:rPr>
        <w:t>zeigt eine Auflistung der Nebenwirkungen</w:t>
      </w:r>
      <w:r w:rsidR="00B26CCA" w:rsidRPr="00E0109F">
        <w:rPr>
          <w:color w:val="000000"/>
          <w:sz w:val="22"/>
          <w:lang w:val="de-DE"/>
        </w:rPr>
        <w:t xml:space="preserve"> </w:t>
      </w:r>
      <w:r w:rsidR="00040BDB" w:rsidRPr="00E0109F">
        <w:rPr>
          <w:color w:val="000000"/>
          <w:sz w:val="22"/>
          <w:lang w:val="de-DE"/>
        </w:rPr>
        <w:t>aus klinischen Studien an RA-</w:t>
      </w:r>
      <w:r w:rsidR="00FE42E4" w:rsidRPr="00E0109F">
        <w:rPr>
          <w:color w:val="000000"/>
          <w:sz w:val="22"/>
          <w:lang w:val="de-DE"/>
        </w:rPr>
        <w:t>,</w:t>
      </w:r>
      <w:r w:rsidR="00040BDB" w:rsidRPr="00E0109F">
        <w:rPr>
          <w:color w:val="000000"/>
          <w:sz w:val="22"/>
          <w:lang w:val="de-DE"/>
        </w:rPr>
        <w:t xml:space="preserve"> PsA-</w:t>
      </w:r>
      <w:r w:rsidR="00877224" w:rsidRPr="00E0109F">
        <w:rPr>
          <w:color w:val="000000"/>
          <w:sz w:val="22"/>
          <w:lang w:val="de-DE"/>
        </w:rPr>
        <w:t xml:space="preserve">, </w:t>
      </w:r>
      <w:r w:rsidR="00C60147" w:rsidRPr="00E0109F">
        <w:rPr>
          <w:color w:val="000000"/>
          <w:sz w:val="22"/>
          <w:lang w:val="de-DE"/>
        </w:rPr>
        <w:t>AS</w:t>
      </w:r>
      <w:r w:rsidR="00877224" w:rsidRPr="00E0109F">
        <w:rPr>
          <w:color w:val="000000"/>
          <w:sz w:val="22"/>
          <w:lang w:val="de-DE"/>
        </w:rPr>
        <w:t>-</w:t>
      </w:r>
      <w:r w:rsidR="00FE42E4" w:rsidRPr="00E0109F">
        <w:rPr>
          <w:color w:val="000000"/>
          <w:sz w:val="22"/>
          <w:lang w:val="de-DE"/>
        </w:rPr>
        <w:t xml:space="preserve"> und CU-</w:t>
      </w:r>
      <w:r w:rsidR="00040BDB" w:rsidRPr="00E0109F">
        <w:rPr>
          <w:color w:val="000000"/>
          <w:sz w:val="22"/>
          <w:lang w:val="de-DE"/>
        </w:rPr>
        <w:t xml:space="preserve">Patienten </w:t>
      </w:r>
      <w:r w:rsidR="00B26CCA" w:rsidRPr="00E0109F">
        <w:rPr>
          <w:color w:val="000000"/>
          <w:sz w:val="22"/>
          <w:lang w:val="de-DE"/>
        </w:rPr>
        <w:t xml:space="preserve">nach Systemorganklassen und </w:t>
      </w:r>
      <w:r w:rsidRPr="00E0109F">
        <w:rPr>
          <w:color w:val="000000"/>
          <w:sz w:val="22"/>
          <w:lang w:val="de-DE"/>
        </w:rPr>
        <w:t>Häufigkeitskategorien</w:t>
      </w:r>
      <w:r w:rsidR="00B26CCA" w:rsidRPr="00E0109F">
        <w:rPr>
          <w:color w:val="000000"/>
          <w:sz w:val="22"/>
          <w:lang w:val="de-DE"/>
        </w:rPr>
        <w:t xml:space="preserve">, </w:t>
      </w:r>
      <w:r w:rsidRPr="00E0109F">
        <w:rPr>
          <w:color w:val="000000"/>
          <w:sz w:val="22"/>
          <w:lang w:val="de-DE"/>
        </w:rPr>
        <w:t xml:space="preserve">die wie folgt festgelegt </w:t>
      </w:r>
      <w:r w:rsidR="00B26CCA" w:rsidRPr="00E0109F">
        <w:rPr>
          <w:color w:val="000000"/>
          <w:sz w:val="22"/>
          <w:lang w:val="de-DE"/>
        </w:rPr>
        <w:t xml:space="preserve">sind: </w:t>
      </w:r>
      <w:r w:rsidR="00BC7B5E" w:rsidRPr="00E0109F">
        <w:rPr>
          <w:color w:val="000000"/>
          <w:sz w:val="22"/>
          <w:lang w:val="de-DE"/>
        </w:rPr>
        <w:t>s</w:t>
      </w:r>
      <w:r w:rsidR="00B26CCA" w:rsidRPr="00E0109F">
        <w:rPr>
          <w:color w:val="000000"/>
          <w:sz w:val="22"/>
          <w:lang w:val="de-DE"/>
        </w:rPr>
        <w:t>ehr häufig (≥</w:t>
      </w:r>
      <w:r w:rsidR="00293A90" w:rsidRPr="00E0109F">
        <w:rPr>
          <w:color w:val="000000"/>
          <w:sz w:val="22"/>
          <w:lang w:val="de-DE"/>
        </w:rPr>
        <w:t> </w:t>
      </w:r>
      <w:r w:rsidR="00B26CCA" w:rsidRPr="00E0109F">
        <w:rPr>
          <w:color w:val="000000"/>
          <w:sz w:val="22"/>
          <w:lang w:val="de-DE"/>
        </w:rPr>
        <w:t>1/10)</w:t>
      </w:r>
      <w:r w:rsidR="00BC7B5E" w:rsidRPr="00E0109F">
        <w:rPr>
          <w:color w:val="000000"/>
          <w:sz w:val="22"/>
          <w:lang w:val="de-DE"/>
        </w:rPr>
        <w:t>,</w:t>
      </w:r>
      <w:r w:rsidR="00B26CCA" w:rsidRPr="00E0109F">
        <w:rPr>
          <w:color w:val="000000"/>
          <w:sz w:val="22"/>
          <w:lang w:val="de-DE"/>
        </w:rPr>
        <w:t xml:space="preserve"> </w:t>
      </w:r>
      <w:r w:rsidR="00BC7B5E" w:rsidRPr="00E0109F">
        <w:rPr>
          <w:color w:val="000000"/>
          <w:sz w:val="22"/>
          <w:lang w:val="de-DE"/>
        </w:rPr>
        <w:t>h</w:t>
      </w:r>
      <w:r w:rsidR="00B26CCA" w:rsidRPr="00E0109F">
        <w:rPr>
          <w:color w:val="000000"/>
          <w:sz w:val="22"/>
          <w:lang w:val="de-DE"/>
        </w:rPr>
        <w:t>äufig (≥</w:t>
      </w:r>
      <w:r w:rsidR="00293A90" w:rsidRPr="00E0109F">
        <w:rPr>
          <w:color w:val="000000"/>
          <w:sz w:val="22"/>
          <w:lang w:val="de-DE"/>
        </w:rPr>
        <w:t> </w:t>
      </w:r>
      <w:r w:rsidR="00B26CCA" w:rsidRPr="00E0109F">
        <w:rPr>
          <w:color w:val="000000"/>
          <w:sz w:val="22"/>
          <w:lang w:val="de-DE"/>
        </w:rPr>
        <w:t>1/100 bis &lt;</w:t>
      </w:r>
      <w:r w:rsidR="00293A90" w:rsidRPr="00E0109F">
        <w:rPr>
          <w:color w:val="000000"/>
          <w:sz w:val="22"/>
          <w:lang w:val="de-DE"/>
        </w:rPr>
        <w:t> </w:t>
      </w:r>
      <w:r w:rsidR="00B26CCA" w:rsidRPr="00E0109F">
        <w:rPr>
          <w:color w:val="000000"/>
          <w:sz w:val="22"/>
          <w:lang w:val="de-DE"/>
        </w:rPr>
        <w:t xml:space="preserve">1/10), </w:t>
      </w:r>
      <w:r w:rsidR="00BC7B5E" w:rsidRPr="00E0109F">
        <w:rPr>
          <w:color w:val="000000"/>
          <w:sz w:val="22"/>
          <w:lang w:val="de-DE"/>
        </w:rPr>
        <w:t>g</w:t>
      </w:r>
      <w:r w:rsidR="00B26CCA" w:rsidRPr="00E0109F">
        <w:rPr>
          <w:color w:val="000000"/>
          <w:sz w:val="22"/>
          <w:lang w:val="de-DE"/>
        </w:rPr>
        <w:t>elegentlich (≥</w:t>
      </w:r>
      <w:r w:rsidR="00293A90" w:rsidRPr="00E0109F">
        <w:rPr>
          <w:color w:val="000000"/>
          <w:sz w:val="22"/>
          <w:lang w:val="de-DE"/>
        </w:rPr>
        <w:t> </w:t>
      </w:r>
      <w:r w:rsidR="00B26CCA" w:rsidRPr="00E0109F">
        <w:rPr>
          <w:color w:val="000000"/>
          <w:sz w:val="22"/>
          <w:lang w:val="de-DE"/>
        </w:rPr>
        <w:t>1/1.000 bis &lt;</w:t>
      </w:r>
      <w:r w:rsidR="00293A90" w:rsidRPr="00E0109F">
        <w:rPr>
          <w:color w:val="000000"/>
          <w:sz w:val="22"/>
          <w:lang w:val="de-DE"/>
        </w:rPr>
        <w:t> </w:t>
      </w:r>
      <w:r w:rsidR="00B26CCA" w:rsidRPr="00E0109F">
        <w:rPr>
          <w:color w:val="000000"/>
          <w:sz w:val="22"/>
          <w:lang w:val="de-DE"/>
        </w:rPr>
        <w:t>1/100)</w:t>
      </w:r>
      <w:r w:rsidR="00040BDB" w:rsidRPr="00E0109F">
        <w:rPr>
          <w:color w:val="000000"/>
          <w:sz w:val="22"/>
          <w:lang w:val="de-DE"/>
        </w:rPr>
        <w:t>,</w:t>
      </w:r>
      <w:r w:rsidR="00B26CCA" w:rsidRPr="00E0109F">
        <w:rPr>
          <w:color w:val="000000"/>
          <w:sz w:val="22"/>
          <w:lang w:val="de-DE"/>
        </w:rPr>
        <w:t xml:space="preserve"> </w:t>
      </w:r>
      <w:r w:rsidR="00BC7B5E" w:rsidRPr="00E0109F">
        <w:rPr>
          <w:color w:val="000000"/>
          <w:sz w:val="22"/>
          <w:lang w:val="de-DE"/>
        </w:rPr>
        <w:t>s</w:t>
      </w:r>
      <w:r w:rsidR="00B26CCA" w:rsidRPr="00E0109F">
        <w:rPr>
          <w:color w:val="000000"/>
          <w:sz w:val="22"/>
          <w:lang w:val="de-DE"/>
        </w:rPr>
        <w:t>elten (≥</w:t>
      </w:r>
      <w:r w:rsidR="00293A90" w:rsidRPr="00E0109F">
        <w:rPr>
          <w:color w:val="000000"/>
          <w:sz w:val="22"/>
          <w:lang w:val="de-DE"/>
        </w:rPr>
        <w:t> </w:t>
      </w:r>
      <w:r w:rsidR="00B26CCA" w:rsidRPr="00E0109F">
        <w:rPr>
          <w:color w:val="000000"/>
          <w:sz w:val="22"/>
          <w:lang w:val="de-DE"/>
        </w:rPr>
        <w:t>1/10.000 bis &lt;</w:t>
      </w:r>
      <w:r w:rsidR="00293A90" w:rsidRPr="00E0109F">
        <w:rPr>
          <w:color w:val="000000"/>
          <w:sz w:val="22"/>
          <w:lang w:val="de-DE"/>
        </w:rPr>
        <w:t> </w:t>
      </w:r>
      <w:r w:rsidR="00B26CCA" w:rsidRPr="00E0109F">
        <w:rPr>
          <w:color w:val="000000"/>
          <w:sz w:val="22"/>
          <w:lang w:val="de-DE"/>
        </w:rPr>
        <w:t>1/1.000)</w:t>
      </w:r>
      <w:r w:rsidR="00E71962" w:rsidRPr="00E0109F">
        <w:rPr>
          <w:color w:val="000000"/>
          <w:sz w:val="22"/>
          <w:lang w:val="de-DE"/>
        </w:rPr>
        <w:t>,</w:t>
      </w:r>
      <w:r w:rsidR="00040BDB" w:rsidRPr="00E0109F">
        <w:rPr>
          <w:color w:val="000000"/>
          <w:sz w:val="22"/>
          <w:lang w:val="de-DE"/>
        </w:rPr>
        <w:t xml:space="preserve"> sehr selten (</w:t>
      </w:r>
      <w:r w:rsidR="00040BDB" w:rsidRPr="00E0109F">
        <w:rPr>
          <w:color w:val="000000"/>
          <w:sz w:val="22"/>
          <w:szCs w:val="22"/>
          <w:lang w:val="de-DE"/>
        </w:rPr>
        <w:t>&lt; 1/10.000)</w:t>
      </w:r>
      <w:r w:rsidR="00E71962" w:rsidRPr="00E0109F">
        <w:rPr>
          <w:color w:val="000000"/>
          <w:sz w:val="22"/>
          <w:szCs w:val="22"/>
          <w:lang w:val="de-DE" w:bidi="de-DE"/>
        </w:rPr>
        <w:t xml:space="preserve"> oder nicht bekannt (Häufigkeit auf Grundlage der verfügbaren Daten nicht abschätzbar)</w:t>
      </w:r>
      <w:r w:rsidR="00B26CCA" w:rsidRPr="00E0109F">
        <w:rPr>
          <w:color w:val="000000"/>
          <w:sz w:val="22"/>
          <w:lang w:val="de-DE"/>
        </w:rPr>
        <w:t xml:space="preserve">. Innerhalb jeder Häufigkeitsgruppe </w:t>
      </w:r>
      <w:r w:rsidR="00BC7B5E" w:rsidRPr="00E0109F">
        <w:rPr>
          <w:color w:val="000000"/>
          <w:sz w:val="22"/>
          <w:lang w:val="de-DE"/>
        </w:rPr>
        <w:t xml:space="preserve">sind </w:t>
      </w:r>
      <w:r w:rsidR="00B26CCA" w:rsidRPr="00E0109F">
        <w:rPr>
          <w:color w:val="000000"/>
          <w:sz w:val="22"/>
          <w:lang w:val="de-DE"/>
        </w:rPr>
        <w:t xml:space="preserve">die </w:t>
      </w:r>
      <w:r w:rsidR="00BC7B5E" w:rsidRPr="00E0109F">
        <w:rPr>
          <w:color w:val="000000"/>
          <w:sz w:val="22"/>
          <w:lang w:val="de-DE"/>
        </w:rPr>
        <w:t>Nebenw</w:t>
      </w:r>
      <w:r w:rsidR="00B26CCA" w:rsidRPr="00E0109F">
        <w:rPr>
          <w:color w:val="000000"/>
          <w:sz w:val="22"/>
          <w:lang w:val="de-DE"/>
        </w:rPr>
        <w:t xml:space="preserve">irkungen </w:t>
      </w:r>
      <w:r w:rsidR="00BC7B5E" w:rsidRPr="00E0109F">
        <w:rPr>
          <w:color w:val="000000"/>
          <w:sz w:val="22"/>
          <w:lang w:val="de-DE"/>
        </w:rPr>
        <w:t>nach abnehmendem</w:t>
      </w:r>
      <w:r w:rsidR="00B26CCA" w:rsidRPr="00E0109F">
        <w:rPr>
          <w:color w:val="000000"/>
          <w:sz w:val="22"/>
          <w:lang w:val="de-DE"/>
        </w:rPr>
        <w:t xml:space="preserve"> Schwere</w:t>
      </w:r>
      <w:r w:rsidR="00BC7B5E" w:rsidRPr="00E0109F">
        <w:rPr>
          <w:color w:val="000000"/>
          <w:sz w:val="22"/>
          <w:lang w:val="de-DE"/>
        </w:rPr>
        <w:t>grad</w:t>
      </w:r>
      <w:r w:rsidR="00B26CCA" w:rsidRPr="00E0109F">
        <w:rPr>
          <w:color w:val="000000"/>
          <w:sz w:val="22"/>
          <w:lang w:val="de-DE"/>
        </w:rPr>
        <w:t xml:space="preserve"> </w:t>
      </w:r>
      <w:r w:rsidR="00BC7B5E" w:rsidRPr="00E0109F">
        <w:rPr>
          <w:color w:val="000000"/>
          <w:sz w:val="22"/>
          <w:lang w:val="de-DE"/>
        </w:rPr>
        <w:t>an</w:t>
      </w:r>
      <w:r w:rsidR="00B26CCA" w:rsidRPr="00E0109F">
        <w:rPr>
          <w:color w:val="000000"/>
          <w:sz w:val="22"/>
          <w:lang w:val="de-DE"/>
        </w:rPr>
        <w:t>geordnet.</w:t>
      </w:r>
    </w:p>
    <w:p w14:paraId="755617DD" w14:textId="77777777" w:rsidR="00A214CF" w:rsidRPr="00E0109F" w:rsidRDefault="00A214CF" w:rsidP="00B644EE">
      <w:pPr>
        <w:pStyle w:val="CommentText"/>
        <w:widowControl w:val="0"/>
        <w:spacing w:line="240" w:lineRule="auto"/>
        <w:rPr>
          <w:color w:val="000000"/>
          <w:sz w:val="22"/>
          <w:szCs w:val="22"/>
          <w:lang w:val="de-DE"/>
        </w:rPr>
      </w:pPr>
    </w:p>
    <w:p w14:paraId="02DE657C" w14:textId="77777777" w:rsidR="006A74CE" w:rsidRPr="00E0109F" w:rsidRDefault="006A74CE" w:rsidP="0031577A">
      <w:pPr>
        <w:keepNext/>
        <w:keepLines/>
        <w:widowControl w:val="0"/>
        <w:tabs>
          <w:tab w:val="clear" w:pos="567"/>
        </w:tabs>
        <w:spacing w:line="240" w:lineRule="auto"/>
        <w:rPr>
          <w:color w:val="000000"/>
          <w:szCs w:val="22"/>
        </w:rPr>
      </w:pPr>
      <w:bookmarkStart w:id="3" w:name="_Ref414631779"/>
      <w:bookmarkStart w:id="4" w:name="_Toc414878833"/>
      <w:bookmarkStart w:id="5" w:name="_Toc414879121"/>
      <w:r w:rsidRPr="00E0109F">
        <w:rPr>
          <w:b/>
          <w:color w:val="000000"/>
        </w:rPr>
        <w:t>Tabelle </w:t>
      </w:r>
      <w:r w:rsidR="0088164D" w:rsidRPr="00E0109F">
        <w:rPr>
          <w:b/>
          <w:color w:val="000000"/>
        </w:rPr>
        <w:t>8</w:t>
      </w:r>
      <w:r w:rsidRPr="00E0109F">
        <w:rPr>
          <w:b/>
          <w:color w:val="000000"/>
        </w:rPr>
        <w:t>: Nebenwirkungen</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587"/>
        <w:gridCol w:w="1587"/>
        <w:gridCol w:w="1587"/>
        <w:gridCol w:w="1587"/>
        <w:gridCol w:w="1585"/>
      </w:tblGrid>
      <w:tr w:rsidR="00425703" w:rsidRPr="00E0109F" w14:paraId="2BFB0EA9" w14:textId="77777777" w:rsidTr="00005929">
        <w:trPr>
          <w:cantSplit/>
          <w:trHeight w:val="872"/>
          <w:tblHeader/>
        </w:trPr>
        <w:tc>
          <w:tcPr>
            <w:tcW w:w="831" w:type="pct"/>
          </w:tcPr>
          <w:bookmarkEnd w:id="3"/>
          <w:bookmarkEnd w:id="4"/>
          <w:bookmarkEnd w:id="5"/>
          <w:p w14:paraId="28E8049D"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Systemorgan-klasse</w:t>
            </w:r>
          </w:p>
        </w:tc>
        <w:tc>
          <w:tcPr>
            <w:tcW w:w="834" w:type="pct"/>
          </w:tcPr>
          <w:p w14:paraId="6805C836"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Häufig</w:t>
            </w:r>
          </w:p>
          <w:p w14:paraId="40DEB3E8"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 bis &lt; 1/10</w:t>
            </w:r>
          </w:p>
          <w:p w14:paraId="3AA8A186"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p>
        </w:tc>
        <w:tc>
          <w:tcPr>
            <w:tcW w:w="834" w:type="pct"/>
          </w:tcPr>
          <w:p w14:paraId="72496E23"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Gelegentlich</w:t>
            </w:r>
          </w:p>
          <w:p w14:paraId="06133A77"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1/1.000 bis</w:t>
            </w:r>
          </w:p>
          <w:p w14:paraId="2AB6A38D"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w:t>
            </w:r>
          </w:p>
        </w:tc>
        <w:tc>
          <w:tcPr>
            <w:tcW w:w="834" w:type="pct"/>
          </w:tcPr>
          <w:p w14:paraId="3BAD142A"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Selten</w:t>
            </w:r>
          </w:p>
          <w:p w14:paraId="79EB7515"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1/10.000 bis</w:t>
            </w:r>
          </w:p>
          <w:p w14:paraId="58F7A110"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1/1.000</w:t>
            </w:r>
          </w:p>
        </w:tc>
        <w:tc>
          <w:tcPr>
            <w:tcW w:w="834" w:type="pct"/>
          </w:tcPr>
          <w:p w14:paraId="2EEAB529"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Sehr selten</w:t>
            </w:r>
          </w:p>
          <w:p w14:paraId="7D34B145"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1/10.000</w:t>
            </w:r>
          </w:p>
        </w:tc>
        <w:tc>
          <w:tcPr>
            <w:tcW w:w="833" w:type="pct"/>
          </w:tcPr>
          <w:p w14:paraId="698199ED"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lang w:bidi="de-DE"/>
              </w:rPr>
              <w:t>Nicht bekannt (Häufigkeit auf Grundlage der verfügbaren Daten nicht abschätzbar)</w:t>
            </w:r>
          </w:p>
        </w:tc>
      </w:tr>
      <w:tr w:rsidR="00425703" w:rsidRPr="00E0109F" w14:paraId="0A22A4F0" w14:textId="77777777" w:rsidTr="00005929">
        <w:trPr>
          <w:cantSplit/>
        </w:trPr>
        <w:tc>
          <w:tcPr>
            <w:tcW w:w="831" w:type="pct"/>
          </w:tcPr>
          <w:p w14:paraId="596E4302"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Infektionen und parasitäre Erkrankungen</w:t>
            </w:r>
          </w:p>
        </w:tc>
        <w:tc>
          <w:tcPr>
            <w:tcW w:w="834" w:type="pct"/>
          </w:tcPr>
          <w:p w14:paraId="760D86DB"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Pneumonie</w:t>
            </w:r>
          </w:p>
          <w:p w14:paraId="7FFB654F"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Influenza</w:t>
            </w:r>
          </w:p>
          <w:p w14:paraId="6A6A7B50"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 xml:space="preserve">Herpes </w:t>
            </w:r>
            <w:r w:rsidR="00DA1087" w:rsidRPr="0080354B">
              <w:rPr>
                <w:color w:val="000000"/>
                <w:sz w:val="20"/>
              </w:rPr>
              <w:t>z</w:t>
            </w:r>
            <w:r w:rsidRPr="0080354B">
              <w:rPr>
                <w:color w:val="000000"/>
                <w:sz w:val="20"/>
              </w:rPr>
              <w:t>oster</w:t>
            </w:r>
          </w:p>
          <w:p w14:paraId="12099065"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Harnwegsinfekt</w:t>
            </w:r>
          </w:p>
          <w:p w14:paraId="13F52E7D"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Sinusitis</w:t>
            </w:r>
          </w:p>
          <w:p w14:paraId="400522F0"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Bronchitis</w:t>
            </w:r>
          </w:p>
          <w:p w14:paraId="201A2D80"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Nasopharyngitis</w:t>
            </w:r>
          </w:p>
          <w:p w14:paraId="275058F3"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Pharyngitis</w:t>
            </w:r>
          </w:p>
        </w:tc>
        <w:tc>
          <w:tcPr>
            <w:tcW w:w="834" w:type="pct"/>
          </w:tcPr>
          <w:p w14:paraId="507126C3"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Tuberkulose</w:t>
            </w:r>
          </w:p>
          <w:p w14:paraId="1FE8E16E"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Divertikulitis</w:t>
            </w:r>
          </w:p>
          <w:p w14:paraId="441D0397"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Pyelonephritis</w:t>
            </w:r>
          </w:p>
          <w:p w14:paraId="281F8E66" w14:textId="77777777" w:rsidR="00425703" w:rsidRPr="0080354B" w:rsidRDefault="00E2455A"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Z</w:t>
            </w:r>
            <w:r w:rsidR="00425703" w:rsidRPr="0080354B">
              <w:rPr>
                <w:color w:val="000000"/>
                <w:sz w:val="20"/>
              </w:rPr>
              <w:t>ellulitis</w:t>
            </w:r>
          </w:p>
          <w:p w14:paraId="5DA6B106"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Herpes simplex</w:t>
            </w:r>
          </w:p>
          <w:p w14:paraId="5EE22871"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Virale Gastroenteritis</w:t>
            </w:r>
          </w:p>
          <w:p w14:paraId="25365B28"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Virusinfektion</w:t>
            </w:r>
          </w:p>
          <w:p w14:paraId="3153DAC9"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8FD0EE8"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Sepsis</w:t>
            </w:r>
          </w:p>
          <w:p w14:paraId="1F31DBD6"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Urosepsis</w:t>
            </w:r>
          </w:p>
          <w:p w14:paraId="56CB5677"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Disseminierte Tuberkulose</w:t>
            </w:r>
          </w:p>
          <w:p w14:paraId="72AF6D8F"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Bakteriämie</w:t>
            </w:r>
          </w:p>
          <w:p w14:paraId="750FD5A2"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i/>
                <w:color w:val="000000"/>
                <w:sz w:val="20"/>
              </w:rPr>
              <w:t>Pneumocystis jirovecii-</w:t>
            </w:r>
            <w:r w:rsidRPr="0080354B">
              <w:rPr>
                <w:color w:val="000000"/>
                <w:sz w:val="20"/>
              </w:rPr>
              <w:t>Pneumonie Pneumokokken-Pneumonie</w:t>
            </w:r>
          </w:p>
          <w:p w14:paraId="7B83A3C8"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Bakterielle Pneumonie</w:t>
            </w:r>
          </w:p>
          <w:p w14:paraId="67264BF7"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Zytomegal</w:t>
            </w:r>
            <w:r w:rsidR="00DA1087" w:rsidRPr="0080354B">
              <w:rPr>
                <w:color w:val="000000"/>
                <w:sz w:val="20"/>
              </w:rPr>
              <w:t>ie-V</w:t>
            </w:r>
            <w:r w:rsidRPr="0080354B">
              <w:rPr>
                <w:color w:val="000000"/>
                <w:sz w:val="20"/>
              </w:rPr>
              <w:t>irus-Infektion</w:t>
            </w:r>
          </w:p>
          <w:p w14:paraId="433D3A64"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Bakterielle Arthritis</w:t>
            </w:r>
          </w:p>
        </w:tc>
        <w:tc>
          <w:tcPr>
            <w:tcW w:w="834" w:type="pct"/>
          </w:tcPr>
          <w:p w14:paraId="1EF5EB3E"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Tuberkulose des Zentralnerven</w:t>
            </w:r>
            <w:r w:rsidRPr="0080354B">
              <w:rPr>
                <w:color w:val="000000"/>
                <w:sz w:val="20"/>
              </w:rPr>
              <w:softHyphen/>
              <w:t>systems</w:t>
            </w:r>
          </w:p>
          <w:p w14:paraId="5B4E65FD" w14:textId="31CBD8A6"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Kryptokokken-Meningitis</w:t>
            </w:r>
          </w:p>
          <w:p w14:paraId="15B041E9" w14:textId="77777777" w:rsidR="00D64365" w:rsidRPr="0080354B" w:rsidRDefault="00D64365" w:rsidP="00D64365">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Nekrotisierende Fasziitis</w:t>
            </w:r>
          </w:p>
          <w:p w14:paraId="2086B8FC" w14:textId="77777777" w:rsidR="00D64365" w:rsidRPr="0080354B" w:rsidRDefault="00D64365" w:rsidP="00D64365">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Enzephalitis</w:t>
            </w:r>
          </w:p>
          <w:p w14:paraId="74432B53" w14:textId="17378136" w:rsidR="00D64365" w:rsidRPr="0080354B" w:rsidRDefault="00D64365"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Staphylokokken-Bakteriämie</w:t>
            </w:r>
          </w:p>
          <w:p w14:paraId="6833CB69"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i/>
                <w:color w:val="000000"/>
                <w:sz w:val="20"/>
              </w:rPr>
              <w:t>Mycobacterium-avium</w:t>
            </w:r>
            <w:r w:rsidRPr="0080354B">
              <w:rPr>
                <w:color w:val="000000"/>
                <w:sz w:val="20"/>
              </w:rPr>
              <w:t>-Komplex-Infektion</w:t>
            </w:r>
          </w:p>
          <w:p w14:paraId="35A5D2B9" w14:textId="77777777" w:rsidR="00D64365" w:rsidRPr="0080354B" w:rsidRDefault="00D64365" w:rsidP="00D64365">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Atypische mykobakterielle Infektion</w:t>
            </w:r>
          </w:p>
          <w:p w14:paraId="69AB8B27" w14:textId="00EB915A" w:rsidR="00D64365" w:rsidRPr="0080354B" w:rsidRDefault="00D64365"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750634C0" w14:textId="77777777" w:rsidR="00425703" w:rsidRPr="0080354B" w:rsidRDefault="00425703" w:rsidP="0031577A">
            <w:pPr>
              <w:keepNext/>
              <w:keepLines/>
              <w:widowControl w:val="0"/>
              <w:tabs>
                <w:tab w:val="clear" w:pos="567"/>
              </w:tabs>
              <w:overflowPunct w:val="0"/>
              <w:autoSpaceDE w:val="0"/>
              <w:autoSpaceDN w:val="0"/>
              <w:adjustRightInd w:val="0"/>
              <w:spacing w:line="240" w:lineRule="auto"/>
              <w:textAlignment w:val="baseline"/>
              <w:rPr>
                <w:color w:val="000000"/>
                <w:sz w:val="20"/>
              </w:rPr>
            </w:pPr>
          </w:p>
        </w:tc>
      </w:tr>
      <w:tr w:rsidR="00425703" w:rsidRPr="00E0109F" w14:paraId="5F8DE83C" w14:textId="77777777" w:rsidTr="00005929">
        <w:trPr>
          <w:cantSplit/>
        </w:trPr>
        <w:tc>
          <w:tcPr>
            <w:tcW w:w="831" w:type="pct"/>
          </w:tcPr>
          <w:p w14:paraId="6E1E2FFA"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Gutartige, bösartige und unspezifische Neubildungen (einschl. Zysten und Polypen)</w:t>
            </w:r>
          </w:p>
        </w:tc>
        <w:tc>
          <w:tcPr>
            <w:tcW w:w="834" w:type="pct"/>
          </w:tcPr>
          <w:p w14:paraId="17236AC8"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44C42FEE"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Lungenkrebs</w:t>
            </w:r>
          </w:p>
          <w:p w14:paraId="356F9CEC"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vertAlign w:val="superscript"/>
              </w:rPr>
            </w:pPr>
            <w:r w:rsidRPr="0080354B">
              <w:rPr>
                <w:color w:val="000000"/>
                <w:sz w:val="20"/>
              </w:rPr>
              <w:t>Nicht-melanozytärer Hautkrebs</w:t>
            </w:r>
          </w:p>
        </w:tc>
        <w:tc>
          <w:tcPr>
            <w:tcW w:w="834" w:type="pct"/>
          </w:tcPr>
          <w:p w14:paraId="15E3CCF3" w14:textId="77777777" w:rsidR="00425703"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Lymphom</w:t>
            </w:r>
          </w:p>
        </w:tc>
        <w:tc>
          <w:tcPr>
            <w:tcW w:w="834" w:type="pct"/>
          </w:tcPr>
          <w:p w14:paraId="5F3A3721"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5761D74F"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425703" w:rsidRPr="00E0109F" w14:paraId="4D799124" w14:textId="77777777" w:rsidTr="00005929">
        <w:trPr>
          <w:cantSplit/>
        </w:trPr>
        <w:tc>
          <w:tcPr>
            <w:tcW w:w="831" w:type="pct"/>
          </w:tcPr>
          <w:p w14:paraId="62132D45"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lastRenderedPageBreak/>
              <w:t>Erkrankungen des Blutes und des Lymphsystems</w:t>
            </w:r>
          </w:p>
        </w:tc>
        <w:tc>
          <w:tcPr>
            <w:tcW w:w="834" w:type="pct"/>
          </w:tcPr>
          <w:p w14:paraId="43BEFDF7" w14:textId="77777777" w:rsidR="00D64365" w:rsidRPr="0080354B" w:rsidRDefault="00D64365" w:rsidP="00D64365">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Lymphopenie</w:t>
            </w:r>
          </w:p>
          <w:p w14:paraId="14BCAA5A" w14:textId="36FA555B"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Anämie</w:t>
            </w:r>
          </w:p>
        </w:tc>
        <w:tc>
          <w:tcPr>
            <w:tcW w:w="834" w:type="pct"/>
          </w:tcPr>
          <w:p w14:paraId="24E002F5"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Leukopenie</w:t>
            </w:r>
          </w:p>
          <w:p w14:paraId="27E4D4EE"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Neutropenie</w:t>
            </w:r>
          </w:p>
        </w:tc>
        <w:tc>
          <w:tcPr>
            <w:tcW w:w="834" w:type="pct"/>
          </w:tcPr>
          <w:p w14:paraId="10C983E2"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DD52B47"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15EA02C9"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425703" w:rsidRPr="00E0109F" w14:paraId="0CD99BFC" w14:textId="77777777" w:rsidTr="00005929">
        <w:trPr>
          <w:cantSplit/>
        </w:trPr>
        <w:tc>
          <w:tcPr>
            <w:tcW w:w="831" w:type="pct"/>
          </w:tcPr>
          <w:p w14:paraId="4BC1EDCA"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lang w:bidi="de-DE"/>
              </w:rPr>
              <w:t>Erkrankungen des Immunsystems</w:t>
            </w:r>
          </w:p>
        </w:tc>
        <w:tc>
          <w:tcPr>
            <w:tcW w:w="834" w:type="pct"/>
          </w:tcPr>
          <w:p w14:paraId="69CC44CF" w14:textId="77777777" w:rsidR="00425703" w:rsidRPr="0080354B" w:rsidDel="005D63B3"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C789EA7"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A6B4443"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0267EC8"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7FDA7A38"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lang w:bidi="de-DE"/>
              </w:rPr>
            </w:pPr>
            <w:r w:rsidRPr="0080354B">
              <w:rPr>
                <w:color w:val="000000"/>
                <w:sz w:val="20"/>
                <w:lang w:bidi="de-DE"/>
              </w:rPr>
              <w:t>Überempfindlichkeit*</w:t>
            </w:r>
          </w:p>
          <w:p w14:paraId="7B8FC60E"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lang w:bidi="de-DE"/>
              </w:rPr>
            </w:pPr>
            <w:r w:rsidRPr="0080354B">
              <w:rPr>
                <w:color w:val="000000"/>
                <w:sz w:val="20"/>
                <w:lang w:bidi="de-DE"/>
              </w:rPr>
              <w:t>Angioödem*</w:t>
            </w:r>
          </w:p>
          <w:p w14:paraId="55ADEFE9"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lang w:bidi="de-DE"/>
              </w:rPr>
              <w:t>Urtikaria*</w:t>
            </w:r>
          </w:p>
        </w:tc>
      </w:tr>
      <w:tr w:rsidR="00425703" w:rsidRPr="00E0109F" w14:paraId="7E986525" w14:textId="77777777" w:rsidTr="00005929">
        <w:trPr>
          <w:cantSplit/>
        </w:trPr>
        <w:tc>
          <w:tcPr>
            <w:tcW w:w="831" w:type="pct"/>
          </w:tcPr>
          <w:p w14:paraId="1341B9F6"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Stoffwechsel- und Ernährungs-störungen</w:t>
            </w:r>
          </w:p>
        </w:tc>
        <w:tc>
          <w:tcPr>
            <w:tcW w:w="834" w:type="pct"/>
          </w:tcPr>
          <w:p w14:paraId="5B87DAAC"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05DCDD31"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Dyslipidämie</w:t>
            </w:r>
          </w:p>
          <w:p w14:paraId="051E5913"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Hyperlipidämie Dehydrierung</w:t>
            </w:r>
          </w:p>
        </w:tc>
        <w:tc>
          <w:tcPr>
            <w:tcW w:w="834" w:type="pct"/>
          </w:tcPr>
          <w:p w14:paraId="784BF12F"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4709CA0"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F35660A"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425703" w:rsidRPr="00E0109F" w14:paraId="08413DCB" w14:textId="77777777" w:rsidTr="00005929">
        <w:trPr>
          <w:cantSplit/>
        </w:trPr>
        <w:tc>
          <w:tcPr>
            <w:tcW w:w="831" w:type="pct"/>
          </w:tcPr>
          <w:p w14:paraId="376D42A4"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Psychiatrische Erkrankungen</w:t>
            </w:r>
          </w:p>
        </w:tc>
        <w:tc>
          <w:tcPr>
            <w:tcW w:w="834" w:type="pct"/>
          </w:tcPr>
          <w:p w14:paraId="75A24D57"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6E7DF28C"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Insomnie</w:t>
            </w:r>
          </w:p>
        </w:tc>
        <w:tc>
          <w:tcPr>
            <w:tcW w:w="834" w:type="pct"/>
          </w:tcPr>
          <w:p w14:paraId="70CECD15"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489E91F1"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651B960"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425703" w:rsidRPr="00E0109F" w14:paraId="34346AAA" w14:textId="77777777" w:rsidTr="00005929">
        <w:trPr>
          <w:cantSplit/>
        </w:trPr>
        <w:tc>
          <w:tcPr>
            <w:tcW w:w="831" w:type="pct"/>
          </w:tcPr>
          <w:p w14:paraId="49EC44C6"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Nervensystems</w:t>
            </w:r>
          </w:p>
        </w:tc>
        <w:tc>
          <w:tcPr>
            <w:tcW w:w="834" w:type="pct"/>
          </w:tcPr>
          <w:p w14:paraId="08174A55"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Kopfschmerzen</w:t>
            </w:r>
          </w:p>
        </w:tc>
        <w:tc>
          <w:tcPr>
            <w:tcW w:w="834" w:type="pct"/>
          </w:tcPr>
          <w:p w14:paraId="008B4FA9"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Parästhesie</w:t>
            </w:r>
          </w:p>
        </w:tc>
        <w:tc>
          <w:tcPr>
            <w:tcW w:w="834" w:type="pct"/>
          </w:tcPr>
          <w:p w14:paraId="7B7BC362"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6038142"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5F82B3B1" w14:textId="77777777" w:rsidR="00425703" w:rsidRPr="0080354B" w:rsidRDefault="00425703"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791398" w:rsidRPr="00E0109F" w14:paraId="6BF17EBE" w14:textId="77777777" w:rsidTr="00005929">
        <w:trPr>
          <w:cantSplit/>
        </w:trPr>
        <w:tc>
          <w:tcPr>
            <w:tcW w:w="831" w:type="pct"/>
          </w:tcPr>
          <w:p w14:paraId="59ECBBAC"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sz w:val="20"/>
              </w:rPr>
              <w:t>Herzerkrankungen</w:t>
            </w:r>
          </w:p>
        </w:tc>
        <w:tc>
          <w:tcPr>
            <w:tcW w:w="834" w:type="pct"/>
          </w:tcPr>
          <w:p w14:paraId="69E88D00"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97618D6"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sz w:val="20"/>
              </w:rPr>
              <w:t>Myokardinfarkt</w:t>
            </w:r>
          </w:p>
        </w:tc>
        <w:tc>
          <w:tcPr>
            <w:tcW w:w="834" w:type="pct"/>
          </w:tcPr>
          <w:p w14:paraId="62A3896E"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6DC29F0"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741A206" w14:textId="77777777" w:rsidR="00791398" w:rsidRPr="0080354B" w:rsidRDefault="00791398"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694C009E" w14:textId="77777777" w:rsidTr="00005929">
        <w:trPr>
          <w:cantSplit/>
        </w:trPr>
        <w:tc>
          <w:tcPr>
            <w:tcW w:w="831" w:type="pct"/>
          </w:tcPr>
          <w:p w14:paraId="2A98329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Gefäßerkrankun</w:t>
            </w:r>
            <w:r w:rsidRPr="0080354B">
              <w:rPr>
                <w:color w:val="000000"/>
                <w:sz w:val="20"/>
              </w:rPr>
              <w:softHyphen/>
              <w:t>gen</w:t>
            </w:r>
          </w:p>
        </w:tc>
        <w:tc>
          <w:tcPr>
            <w:tcW w:w="834" w:type="pct"/>
          </w:tcPr>
          <w:p w14:paraId="2BD89BC0"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Hypertonie</w:t>
            </w:r>
          </w:p>
        </w:tc>
        <w:tc>
          <w:tcPr>
            <w:tcW w:w="834" w:type="pct"/>
          </w:tcPr>
          <w:p w14:paraId="2FDBDBA2"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Venöse thromboembolische Ereignisse **</w:t>
            </w:r>
          </w:p>
        </w:tc>
        <w:tc>
          <w:tcPr>
            <w:tcW w:w="834" w:type="pct"/>
          </w:tcPr>
          <w:p w14:paraId="2085A940"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42BAB61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FE8994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4718310E" w14:textId="77777777" w:rsidTr="00005929">
        <w:trPr>
          <w:cantSplit/>
        </w:trPr>
        <w:tc>
          <w:tcPr>
            <w:tcW w:w="831" w:type="pct"/>
          </w:tcPr>
          <w:p w14:paraId="23C09B7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der Atemwege, des Brustraums und Mediastinums</w:t>
            </w:r>
          </w:p>
        </w:tc>
        <w:tc>
          <w:tcPr>
            <w:tcW w:w="834" w:type="pct"/>
          </w:tcPr>
          <w:p w14:paraId="2F191DE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Husten</w:t>
            </w:r>
          </w:p>
        </w:tc>
        <w:tc>
          <w:tcPr>
            <w:tcW w:w="834" w:type="pct"/>
          </w:tcPr>
          <w:p w14:paraId="719D733F"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Dyspnoe</w:t>
            </w:r>
          </w:p>
          <w:p w14:paraId="405B1E8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Verstopfte Nebenhöhlen</w:t>
            </w:r>
          </w:p>
        </w:tc>
        <w:tc>
          <w:tcPr>
            <w:tcW w:w="834" w:type="pct"/>
          </w:tcPr>
          <w:p w14:paraId="02AF684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E4044F6"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22A24AB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33557034" w14:textId="77777777" w:rsidTr="00005929">
        <w:trPr>
          <w:cantSplit/>
        </w:trPr>
        <w:tc>
          <w:tcPr>
            <w:tcW w:w="831" w:type="pct"/>
          </w:tcPr>
          <w:p w14:paraId="061ECE3D"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Gastrointestinal</w:t>
            </w:r>
            <w:r w:rsidRPr="0080354B">
              <w:rPr>
                <w:color w:val="000000"/>
                <w:sz w:val="20"/>
              </w:rPr>
              <w:softHyphen/>
              <w:t>trakts</w:t>
            </w:r>
          </w:p>
        </w:tc>
        <w:tc>
          <w:tcPr>
            <w:tcW w:w="834" w:type="pct"/>
          </w:tcPr>
          <w:p w14:paraId="66DAC01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Bauchschmerzen</w:t>
            </w:r>
          </w:p>
          <w:p w14:paraId="71073812"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Erbrechen</w:t>
            </w:r>
          </w:p>
          <w:p w14:paraId="3CFEF9F5"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Diarrhö</w:t>
            </w:r>
          </w:p>
          <w:p w14:paraId="1CC809BE"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Übelkeit</w:t>
            </w:r>
          </w:p>
          <w:p w14:paraId="412A7A6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Gastritis</w:t>
            </w:r>
          </w:p>
          <w:p w14:paraId="15A71DC9"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Dyspepsie</w:t>
            </w:r>
          </w:p>
        </w:tc>
        <w:tc>
          <w:tcPr>
            <w:tcW w:w="834" w:type="pct"/>
          </w:tcPr>
          <w:p w14:paraId="472E635D"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9A6BB3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6C69951B"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298A225F"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7DB0F855" w14:textId="77777777" w:rsidTr="00005929">
        <w:trPr>
          <w:cantSplit/>
        </w:trPr>
        <w:tc>
          <w:tcPr>
            <w:tcW w:w="831" w:type="pct"/>
          </w:tcPr>
          <w:p w14:paraId="6FBE3EA0"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Leber- und Gallenerkrankun-gen</w:t>
            </w:r>
          </w:p>
        </w:tc>
        <w:tc>
          <w:tcPr>
            <w:tcW w:w="834" w:type="pct"/>
          </w:tcPr>
          <w:p w14:paraId="707561C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62341D07"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Lebersteatose</w:t>
            </w:r>
          </w:p>
          <w:p w14:paraId="044A6F63"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 Leberenzymwerte</w:t>
            </w:r>
          </w:p>
          <w:p w14:paraId="369FD446"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Erhöhung der Transaminasen</w:t>
            </w:r>
          </w:p>
          <w:p w14:paraId="786BF883"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Gamma-Glutamyltrans-ferasewert</w:t>
            </w:r>
          </w:p>
        </w:tc>
        <w:tc>
          <w:tcPr>
            <w:tcW w:w="834" w:type="pct"/>
          </w:tcPr>
          <w:p w14:paraId="22C8E8C7" w14:textId="435AA6E5" w:rsidR="00D64365" w:rsidRPr="0080354B" w:rsidRDefault="00D64365" w:rsidP="00D64365">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Anormaler Leberfunktions-test</w:t>
            </w:r>
          </w:p>
          <w:p w14:paraId="6129ABB4"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6AD0ACF"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78468B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0D52B00E" w14:textId="77777777" w:rsidTr="00005929">
        <w:trPr>
          <w:cantSplit/>
        </w:trPr>
        <w:tc>
          <w:tcPr>
            <w:tcW w:w="831" w:type="pct"/>
          </w:tcPr>
          <w:p w14:paraId="0933D143"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der Haut und des Unterhautzell-gewebes</w:t>
            </w:r>
          </w:p>
        </w:tc>
        <w:tc>
          <w:tcPr>
            <w:tcW w:w="834" w:type="pct"/>
          </w:tcPr>
          <w:p w14:paraId="27A31E50"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Ausschlag</w:t>
            </w:r>
          </w:p>
          <w:p w14:paraId="23EFBEE6" w14:textId="7E002D8A" w:rsidR="006A6178" w:rsidRPr="0080354B" w:rsidRDefault="00863390"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Akne</w:t>
            </w:r>
          </w:p>
        </w:tc>
        <w:tc>
          <w:tcPr>
            <w:tcW w:w="834" w:type="pct"/>
          </w:tcPr>
          <w:p w14:paraId="3F7B42F0"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Erythem</w:t>
            </w:r>
          </w:p>
          <w:p w14:paraId="76C3D2AB"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Pruritus</w:t>
            </w:r>
          </w:p>
        </w:tc>
        <w:tc>
          <w:tcPr>
            <w:tcW w:w="834" w:type="pct"/>
          </w:tcPr>
          <w:p w14:paraId="5175D006"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FBA513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19CA9F6C"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1B166E30" w14:textId="77777777" w:rsidTr="00005929">
        <w:trPr>
          <w:cantSplit/>
        </w:trPr>
        <w:tc>
          <w:tcPr>
            <w:tcW w:w="831" w:type="pct"/>
          </w:tcPr>
          <w:p w14:paraId="3838B6F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Skelettmuskula-tur</w:t>
            </w:r>
            <w:r w:rsidRPr="0080354B">
              <w:rPr>
                <w:color w:val="000000"/>
                <w:sz w:val="20"/>
              </w:rPr>
              <w:noBreakHyphen/>
              <w:t>, Bindegewebs- und Knochen</w:t>
            </w:r>
            <w:r w:rsidRPr="0080354B">
              <w:rPr>
                <w:color w:val="000000"/>
                <w:sz w:val="20"/>
              </w:rPr>
              <w:softHyphen/>
              <w:t xml:space="preserve">erkrankungen </w:t>
            </w:r>
          </w:p>
        </w:tc>
        <w:tc>
          <w:tcPr>
            <w:tcW w:w="834" w:type="pct"/>
          </w:tcPr>
          <w:p w14:paraId="72CF1BAE"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Arthralgie</w:t>
            </w:r>
          </w:p>
        </w:tc>
        <w:tc>
          <w:tcPr>
            <w:tcW w:w="834" w:type="pct"/>
          </w:tcPr>
          <w:p w14:paraId="75EDEB5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Gelenkschwellung</w:t>
            </w:r>
          </w:p>
          <w:p w14:paraId="436AD754"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Tendinitis</w:t>
            </w:r>
          </w:p>
        </w:tc>
        <w:tc>
          <w:tcPr>
            <w:tcW w:w="834" w:type="pct"/>
          </w:tcPr>
          <w:p w14:paraId="62B8910F" w14:textId="2B44E2D4" w:rsidR="00D64365" w:rsidRPr="0080354B" w:rsidRDefault="00723F06" w:rsidP="00D64365">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Muskuloskelettale Schmerzen</w:t>
            </w:r>
          </w:p>
          <w:p w14:paraId="74D38043"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0EC86DE"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CFEEEA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79CA2861" w14:textId="77777777" w:rsidTr="00005929">
        <w:trPr>
          <w:cantSplit/>
        </w:trPr>
        <w:tc>
          <w:tcPr>
            <w:tcW w:w="831" w:type="pct"/>
          </w:tcPr>
          <w:p w14:paraId="468DE20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lastRenderedPageBreak/>
              <w:t xml:space="preserve">Allgemeine Erkrankungen und Beschwerden am Verabreichungsort </w:t>
            </w:r>
          </w:p>
        </w:tc>
        <w:tc>
          <w:tcPr>
            <w:tcW w:w="834" w:type="pct"/>
          </w:tcPr>
          <w:p w14:paraId="488B7C37"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Peripheres Ödem</w:t>
            </w:r>
          </w:p>
          <w:p w14:paraId="2A29156F" w14:textId="575912A9"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0324F102" w14:textId="77777777" w:rsidR="00D64365" w:rsidRPr="0080354B" w:rsidRDefault="00D64365" w:rsidP="00D64365">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Pyrexie</w:t>
            </w:r>
          </w:p>
          <w:p w14:paraId="052819CC" w14:textId="6BA43D00" w:rsidR="00005929" w:rsidRPr="0080354B" w:rsidRDefault="00D64365"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Fatigue</w:t>
            </w:r>
          </w:p>
        </w:tc>
        <w:tc>
          <w:tcPr>
            <w:tcW w:w="834" w:type="pct"/>
          </w:tcPr>
          <w:p w14:paraId="6E724BBF"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1D0D7C6"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3F2844C"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6B606F0E" w14:textId="77777777" w:rsidTr="00005929">
        <w:trPr>
          <w:cantSplit/>
        </w:trPr>
        <w:tc>
          <w:tcPr>
            <w:tcW w:w="831" w:type="pct"/>
          </w:tcPr>
          <w:p w14:paraId="5B7C0A19"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 xml:space="preserve">Untersuchungen </w:t>
            </w:r>
          </w:p>
          <w:p w14:paraId="409C3A79"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447C022F"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 Kreatin</w:t>
            </w:r>
            <w:r w:rsidRPr="0080354B">
              <w:rPr>
                <w:color w:val="000000"/>
                <w:sz w:val="20"/>
              </w:rPr>
              <w:softHyphen/>
              <w:t>phosphokinase im Blut</w:t>
            </w:r>
          </w:p>
        </w:tc>
        <w:tc>
          <w:tcPr>
            <w:tcW w:w="834" w:type="pct"/>
          </w:tcPr>
          <w:p w14:paraId="646C90D3"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Blut-Kreatininspiegel</w:t>
            </w:r>
          </w:p>
          <w:p w14:paraId="33FCE0FE"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Blut</w:t>
            </w:r>
            <w:r w:rsidRPr="0080354B">
              <w:rPr>
                <w:color w:val="000000"/>
                <w:sz w:val="20"/>
              </w:rPr>
              <w:softHyphen/>
              <w:t>cholesterinspiegel</w:t>
            </w:r>
          </w:p>
          <w:p w14:paraId="07505129"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Lipoprotein-Cholesterinwert niedriger Dichte</w:t>
            </w:r>
          </w:p>
          <w:p w14:paraId="2F46400D"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Gewichtszunahme</w:t>
            </w:r>
          </w:p>
        </w:tc>
        <w:tc>
          <w:tcPr>
            <w:tcW w:w="834" w:type="pct"/>
          </w:tcPr>
          <w:p w14:paraId="3514085E"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C91C93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5FE1900F"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r w:rsidR="00005929" w:rsidRPr="00E0109F" w14:paraId="0096B508" w14:textId="77777777" w:rsidTr="00005929">
        <w:trPr>
          <w:cantSplit/>
        </w:trPr>
        <w:tc>
          <w:tcPr>
            <w:tcW w:w="831" w:type="pct"/>
          </w:tcPr>
          <w:p w14:paraId="6D916398"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Verletzung, Vergiftung und durch Eingriffe bedingte Komplikationen</w:t>
            </w:r>
          </w:p>
        </w:tc>
        <w:tc>
          <w:tcPr>
            <w:tcW w:w="834" w:type="pct"/>
          </w:tcPr>
          <w:p w14:paraId="7DA6B3A1"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F46199A"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Bänderdehnung</w:t>
            </w:r>
          </w:p>
          <w:p w14:paraId="3F511B5C"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Muskelzerrung</w:t>
            </w:r>
          </w:p>
        </w:tc>
        <w:tc>
          <w:tcPr>
            <w:tcW w:w="834" w:type="pct"/>
          </w:tcPr>
          <w:p w14:paraId="25938059"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6AFADB3"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CA77DED" w14:textId="77777777" w:rsidR="00005929" w:rsidRPr="0080354B" w:rsidRDefault="00005929" w:rsidP="00B644EE">
            <w:pPr>
              <w:widowControl w:val="0"/>
              <w:tabs>
                <w:tab w:val="clear" w:pos="567"/>
              </w:tabs>
              <w:overflowPunct w:val="0"/>
              <w:autoSpaceDE w:val="0"/>
              <w:autoSpaceDN w:val="0"/>
              <w:adjustRightInd w:val="0"/>
              <w:spacing w:line="240" w:lineRule="auto"/>
              <w:textAlignment w:val="baseline"/>
              <w:rPr>
                <w:color w:val="000000"/>
                <w:sz w:val="20"/>
              </w:rPr>
            </w:pPr>
          </w:p>
        </w:tc>
      </w:tr>
    </w:tbl>
    <w:p w14:paraId="30ABB5C5" w14:textId="77777777" w:rsidR="00005929" w:rsidRPr="0080354B" w:rsidRDefault="00005929" w:rsidP="00B644EE">
      <w:pPr>
        <w:widowControl w:val="0"/>
        <w:tabs>
          <w:tab w:val="clear" w:pos="567"/>
        </w:tabs>
        <w:spacing w:line="240" w:lineRule="auto"/>
        <w:rPr>
          <w:color w:val="000000"/>
          <w:sz w:val="20"/>
          <w:lang w:bidi="de-DE"/>
        </w:rPr>
      </w:pPr>
      <w:r w:rsidRPr="0080354B">
        <w:rPr>
          <w:color w:val="000000"/>
          <w:sz w:val="20"/>
          <w:lang w:bidi="de-DE"/>
        </w:rPr>
        <w:t>*Daten aus Spontanberichten</w:t>
      </w:r>
    </w:p>
    <w:p w14:paraId="46691372" w14:textId="66C406A6" w:rsidR="00005929" w:rsidRPr="0080354B" w:rsidRDefault="00005929" w:rsidP="00B644EE">
      <w:pPr>
        <w:widowControl w:val="0"/>
        <w:tabs>
          <w:tab w:val="clear" w:pos="567"/>
        </w:tabs>
        <w:spacing w:line="240" w:lineRule="auto"/>
        <w:rPr>
          <w:color w:val="000000"/>
          <w:sz w:val="20"/>
          <w:lang w:bidi="de-DE"/>
        </w:rPr>
      </w:pPr>
      <w:r w:rsidRPr="0080354B">
        <w:rPr>
          <w:color w:val="000000"/>
          <w:sz w:val="20"/>
          <w:lang w:bidi="de-DE"/>
        </w:rPr>
        <w:t>**Venöse thromboembolische Ereignisse umfassen LE</w:t>
      </w:r>
      <w:r w:rsidR="00D64365" w:rsidRPr="0080354B">
        <w:rPr>
          <w:color w:val="000000"/>
          <w:sz w:val="20"/>
          <w:lang w:bidi="de-DE"/>
        </w:rPr>
        <w:t>,</w:t>
      </w:r>
      <w:r w:rsidRPr="0080354B">
        <w:rPr>
          <w:color w:val="000000"/>
          <w:sz w:val="20"/>
          <w:lang w:bidi="de-DE"/>
        </w:rPr>
        <w:t xml:space="preserve"> TVT</w:t>
      </w:r>
      <w:r w:rsidR="00D64365" w:rsidRPr="0080354B">
        <w:rPr>
          <w:color w:val="000000"/>
          <w:sz w:val="20"/>
          <w:lang w:bidi="de-DE"/>
        </w:rPr>
        <w:t xml:space="preserve"> und retinale Venenthrombose</w:t>
      </w:r>
    </w:p>
    <w:p w14:paraId="481BC954" w14:textId="77777777" w:rsidR="00005929" w:rsidRPr="00E0109F" w:rsidRDefault="00005929" w:rsidP="00B644EE">
      <w:pPr>
        <w:widowControl w:val="0"/>
        <w:tabs>
          <w:tab w:val="clear" w:pos="567"/>
        </w:tabs>
        <w:spacing w:line="240" w:lineRule="auto"/>
        <w:rPr>
          <w:i/>
          <w:color w:val="000000"/>
          <w:szCs w:val="22"/>
        </w:rPr>
      </w:pPr>
    </w:p>
    <w:p w14:paraId="6D0773A1" w14:textId="77777777" w:rsidR="00005929" w:rsidRPr="00E0109F" w:rsidRDefault="00005929" w:rsidP="00B644EE">
      <w:pPr>
        <w:pStyle w:val="first"/>
        <w:widowControl w:val="0"/>
        <w:spacing w:before="0" w:line="240" w:lineRule="auto"/>
        <w:rPr>
          <w:rFonts w:eastAsia="Arial Unicode MS"/>
          <w:color w:val="000000"/>
          <w:sz w:val="22"/>
          <w:szCs w:val="22"/>
          <w:u w:val="single"/>
        </w:rPr>
      </w:pPr>
      <w:r w:rsidRPr="00E0109F">
        <w:rPr>
          <w:color w:val="000000"/>
          <w:sz w:val="22"/>
          <w:u w:val="single"/>
        </w:rPr>
        <w:t>Beschreibung ausgewählter Nebenwirkungen</w:t>
      </w:r>
    </w:p>
    <w:p w14:paraId="51EBD8B4" w14:textId="77777777" w:rsidR="00005929" w:rsidRPr="00E0109F" w:rsidRDefault="00005929" w:rsidP="00B644EE">
      <w:pPr>
        <w:pStyle w:val="Paragraph"/>
        <w:widowControl w:val="0"/>
        <w:spacing w:after="0"/>
        <w:rPr>
          <w:rStyle w:val="Instructions"/>
          <w:iCs/>
          <w:color w:val="000000"/>
          <w:sz w:val="22"/>
          <w:szCs w:val="22"/>
        </w:rPr>
      </w:pPr>
    </w:p>
    <w:p w14:paraId="5FE55CE9" w14:textId="77777777" w:rsidR="00005929" w:rsidRPr="00E0109F" w:rsidRDefault="00005929" w:rsidP="00B644EE">
      <w:pPr>
        <w:pStyle w:val="Paragraph"/>
        <w:widowControl w:val="0"/>
        <w:spacing w:after="0"/>
        <w:rPr>
          <w:rFonts w:eastAsia="Arial Unicode MS"/>
          <w:i/>
          <w:color w:val="000000"/>
          <w:sz w:val="22"/>
          <w:szCs w:val="22"/>
          <w:u w:val="single"/>
        </w:rPr>
      </w:pPr>
      <w:r w:rsidRPr="00E0109F">
        <w:rPr>
          <w:rFonts w:eastAsia="Arial Unicode MS"/>
          <w:i/>
          <w:color w:val="000000"/>
          <w:sz w:val="22"/>
          <w:szCs w:val="22"/>
          <w:u w:val="single"/>
        </w:rPr>
        <w:t>Venöse thromboembolische Ereignisse</w:t>
      </w:r>
    </w:p>
    <w:p w14:paraId="7D2A4995" w14:textId="77777777" w:rsidR="00005929" w:rsidRPr="00E0109F" w:rsidRDefault="00005929" w:rsidP="00B644EE">
      <w:pPr>
        <w:pStyle w:val="Paragraph"/>
        <w:widowControl w:val="0"/>
        <w:spacing w:after="0"/>
        <w:rPr>
          <w:rFonts w:eastAsia="Arial Unicode MS"/>
          <w:color w:val="000000"/>
          <w:sz w:val="22"/>
          <w:szCs w:val="22"/>
        </w:rPr>
      </w:pPr>
    </w:p>
    <w:p w14:paraId="5A55CB65" w14:textId="77777777" w:rsidR="00005929" w:rsidRPr="00E0109F" w:rsidRDefault="00005929" w:rsidP="00B644EE">
      <w:pPr>
        <w:pStyle w:val="Paragraph"/>
        <w:widowControl w:val="0"/>
        <w:spacing w:after="0"/>
        <w:rPr>
          <w:rFonts w:eastAsia="Arial Unicode MS"/>
          <w:i/>
          <w:color w:val="000000"/>
          <w:sz w:val="22"/>
          <w:szCs w:val="22"/>
        </w:rPr>
      </w:pPr>
      <w:r w:rsidRPr="00E0109F">
        <w:rPr>
          <w:rFonts w:eastAsia="Arial Unicode MS"/>
          <w:i/>
          <w:color w:val="000000"/>
          <w:sz w:val="22"/>
          <w:szCs w:val="22"/>
        </w:rPr>
        <w:t>Rheumatoide Arthritis</w:t>
      </w:r>
    </w:p>
    <w:p w14:paraId="2868BBAF" w14:textId="0D7D096F" w:rsidR="00005929" w:rsidRPr="00E0109F" w:rsidRDefault="00005929" w:rsidP="00B644EE">
      <w:pPr>
        <w:widowControl w:val="0"/>
        <w:spacing w:line="240" w:lineRule="auto"/>
        <w:rPr>
          <w:rFonts w:eastAsia="Arial Unicode MS"/>
          <w:color w:val="000000"/>
          <w:szCs w:val="22"/>
        </w:rPr>
      </w:pPr>
      <w:r w:rsidRPr="00E0109F">
        <w:rPr>
          <w:rFonts w:eastAsia="Arial Unicode MS"/>
          <w:color w:val="000000"/>
          <w:szCs w:val="22"/>
        </w:rPr>
        <w:t>In einer groß angelegten</w:t>
      </w:r>
      <w:r w:rsidR="00007D3D" w:rsidRPr="00E0109F">
        <w:rPr>
          <w:rFonts w:eastAsia="Arial Unicode MS"/>
          <w:color w:val="000000"/>
          <w:szCs w:val="22"/>
        </w:rPr>
        <w:t xml:space="preserve"> (</w:t>
      </w:r>
      <w:r w:rsidR="000776FC" w:rsidRPr="00E0109F">
        <w:rPr>
          <w:rFonts w:eastAsia="Arial Unicode MS"/>
          <w:color w:val="000000"/>
          <w:szCs w:val="22"/>
        </w:rPr>
        <w:t>n</w:t>
      </w:r>
      <w:r w:rsidR="00007D3D" w:rsidRPr="00E0109F">
        <w:rPr>
          <w:rFonts w:eastAsia="Arial Unicode MS"/>
          <w:color w:val="000000"/>
          <w:szCs w:val="22"/>
        </w:rPr>
        <w:t> = 4.362)</w:t>
      </w:r>
      <w:r w:rsidRPr="00E0109F">
        <w:rPr>
          <w:rFonts w:eastAsia="Arial Unicode MS"/>
          <w:color w:val="000000"/>
          <w:szCs w:val="22"/>
        </w:rPr>
        <w:t xml:space="preserve">, randomisierten </w:t>
      </w:r>
      <w:r w:rsidR="00917A5B" w:rsidRPr="00E0109F">
        <w:rPr>
          <w:rFonts w:eastAsia="Arial Unicode MS"/>
          <w:color w:val="000000"/>
          <w:szCs w:val="22"/>
        </w:rPr>
        <w:t>Sicherheits</w:t>
      </w:r>
      <w:r w:rsidRPr="00E0109F">
        <w:rPr>
          <w:rFonts w:eastAsia="Arial Unicode MS"/>
          <w:color w:val="000000"/>
          <w:szCs w:val="22"/>
        </w:rPr>
        <w:t xml:space="preserve">studie nach Zulassung an Patienten mit rheumatoider Arthritis im Alter von 50 Jahren und älter mit mindestens einem </w:t>
      </w:r>
      <w:r w:rsidR="00791398" w:rsidRPr="00E0109F">
        <w:rPr>
          <w:rFonts w:eastAsia="Arial Unicode MS"/>
          <w:szCs w:val="22"/>
        </w:rPr>
        <w:t xml:space="preserve">zusätzlichen </w:t>
      </w:r>
      <w:r w:rsidRPr="00E0109F">
        <w:rPr>
          <w:rFonts w:eastAsia="Arial Unicode MS"/>
          <w:color w:val="000000"/>
          <w:szCs w:val="22"/>
        </w:rPr>
        <w:t>kardiovaskulären Risikofaktor wurde eine erhöhte und dosisabhängige Inzidenz von VTE bei Patienten beobachtet, die mit Tofacitinib behandelt wurden, im Vergleich zu Patienten, die TNF-Inhibitoren erhielten</w:t>
      </w:r>
      <w:r w:rsidR="000776FC" w:rsidRPr="00E0109F">
        <w:rPr>
          <w:rFonts w:eastAsia="Arial Unicode MS"/>
          <w:color w:val="000000"/>
          <w:szCs w:val="22"/>
        </w:rPr>
        <w:t xml:space="preserve"> (siehe Abschnitt 5.1)</w:t>
      </w:r>
      <w:r w:rsidRPr="00E0109F">
        <w:rPr>
          <w:rFonts w:eastAsia="Arial Unicode MS"/>
          <w:color w:val="000000"/>
          <w:szCs w:val="22"/>
        </w:rPr>
        <w:t xml:space="preserve">. Die Mehrzahl dieser Ereignisse war schwerwiegend und einige führten zum Tod. </w:t>
      </w:r>
      <w:r w:rsidR="000776FC" w:rsidRPr="00E0109F">
        <w:rPr>
          <w:rFonts w:eastAsia="Arial Unicode MS"/>
          <w:szCs w:val="22"/>
        </w:rPr>
        <w:t>D</w:t>
      </w:r>
      <w:r w:rsidRPr="00E0109F">
        <w:rPr>
          <w:rFonts w:eastAsia="Arial Unicode MS"/>
          <w:color w:val="000000"/>
          <w:szCs w:val="22"/>
        </w:rPr>
        <w:t xml:space="preserve">ie Inzidenzraten (95 % KI) für LE bei zweimal täglich </w:t>
      </w:r>
      <w:r w:rsidR="000776FC" w:rsidRPr="00E0109F">
        <w:rPr>
          <w:rFonts w:eastAsia="Arial Unicode MS"/>
          <w:color w:val="000000"/>
          <w:szCs w:val="22"/>
        </w:rPr>
        <w:t xml:space="preserve">5 mg Tofacitinib, zweimal täglich </w:t>
      </w:r>
      <w:r w:rsidRPr="00E0109F">
        <w:rPr>
          <w:rFonts w:eastAsia="Arial Unicode MS"/>
          <w:color w:val="000000"/>
          <w:szCs w:val="22"/>
        </w:rPr>
        <w:t xml:space="preserve">10 mg Tofacitinib und TNF-Inhibitoren </w:t>
      </w:r>
      <w:r w:rsidR="000776FC" w:rsidRPr="00E0109F">
        <w:rPr>
          <w:rFonts w:eastAsia="Arial Unicode MS"/>
          <w:color w:val="000000"/>
          <w:szCs w:val="22"/>
        </w:rPr>
        <w:t xml:space="preserve">betrugen </w:t>
      </w:r>
      <w:r w:rsidR="00917A5B" w:rsidRPr="00E0109F">
        <w:rPr>
          <w:rFonts w:eastAsia="Arial Unicode MS"/>
          <w:color w:val="000000"/>
          <w:szCs w:val="22"/>
        </w:rPr>
        <w:t xml:space="preserve">jeweils </w:t>
      </w:r>
      <w:r w:rsidRPr="00E0109F">
        <w:rPr>
          <w:rFonts w:eastAsia="Arial Unicode MS"/>
          <w:color w:val="000000"/>
          <w:szCs w:val="22"/>
        </w:rPr>
        <w:t>0,</w:t>
      </w:r>
      <w:r w:rsidR="000776FC" w:rsidRPr="00E0109F">
        <w:rPr>
          <w:rFonts w:eastAsia="Arial Unicode MS"/>
          <w:color w:val="000000"/>
          <w:szCs w:val="22"/>
        </w:rPr>
        <w:t>17</w:t>
      </w:r>
      <w:r w:rsidR="0088164D" w:rsidRPr="00E0109F">
        <w:rPr>
          <w:rFonts w:eastAsia="Arial Unicode MS"/>
          <w:color w:val="000000"/>
          <w:szCs w:val="22"/>
        </w:rPr>
        <w:t> </w:t>
      </w:r>
      <w:r w:rsidRPr="00E0109F">
        <w:rPr>
          <w:rFonts w:eastAsia="Arial Unicode MS"/>
          <w:color w:val="000000"/>
          <w:szCs w:val="22"/>
        </w:rPr>
        <w:t>(0,</w:t>
      </w:r>
      <w:r w:rsidR="000776FC" w:rsidRPr="00E0109F">
        <w:rPr>
          <w:rFonts w:eastAsia="Arial Unicode MS"/>
          <w:color w:val="000000"/>
          <w:szCs w:val="22"/>
        </w:rPr>
        <w:t>08</w:t>
      </w:r>
      <w:r w:rsidR="001B063E" w:rsidRPr="00E0109F">
        <w:rPr>
          <w:rFonts w:eastAsia="Arial Unicode MS"/>
          <w:color w:val="000000"/>
          <w:szCs w:val="22"/>
        </w:rPr>
        <w:t>–</w:t>
      </w:r>
      <w:r w:rsidRPr="00E0109F">
        <w:rPr>
          <w:rFonts w:eastAsia="Arial Unicode MS"/>
          <w:color w:val="000000"/>
          <w:szCs w:val="22"/>
        </w:rPr>
        <w:t>0,</w:t>
      </w:r>
      <w:r w:rsidR="000776FC" w:rsidRPr="00E0109F">
        <w:rPr>
          <w:rFonts w:eastAsia="Arial Unicode MS"/>
          <w:color w:val="000000"/>
          <w:szCs w:val="22"/>
        </w:rPr>
        <w:t>33</w:t>
      </w:r>
      <w:r w:rsidRPr="00E0109F">
        <w:rPr>
          <w:rFonts w:eastAsia="Arial Unicode MS"/>
          <w:color w:val="000000"/>
          <w:szCs w:val="22"/>
        </w:rPr>
        <w:t>), 0,</w:t>
      </w:r>
      <w:r w:rsidR="000776FC" w:rsidRPr="00E0109F">
        <w:rPr>
          <w:rFonts w:eastAsia="Arial Unicode MS"/>
          <w:color w:val="000000"/>
          <w:szCs w:val="22"/>
        </w:rPr>
        <w:t>50</w:t>
      </w:r>
      <w:r w:rsidR="0088164D" w:rsidRPr="00E0109F">
        <w:rPr>
          <w:rFonts w:eastAsia="Arial Unicode MS"/>
          <w:color w:val="000000"/>
          <w:szCs w:val="22"/>
        </w:rPr>
        <w:t> </w:t>
      </w:r>
      <w:r w:rsidRPr="00E0109F">
        <w:rPr>
          <w:rFonts w:eastAsia="Arial Unicode MS"/>
          <w:color w:val="000000"/>
          <w:szCs w:val="22"/>
        </w:rPr>
        <w:t>(0,</w:t>
      </w:r>
      <w:r w:rsidR="000776FC" w:rsidRPr="00E0109F">
        <w:rPr>
          <w:rFonts w:eastAsia="Arial Unicode MS"/>
          <w:color w:val="000000"/>
          <w:szCs w:val="22"/>
        </w:rPr>
        <w:t>32</w:t>
      </w:r>
      <w:r w:rsidR="001B063E" w:rsidRPr="00E0109F">
        <w:rPr>
          <w:rFonts w:eastAsia="Arial Unicode MS"/>
          <w:color w:val="000000"/>
          <w:szCs w:val="22"/>
        </w:rPr>
        <w:t>–</w:t>
      </w:r>
      <w:r w:rsidRPr="00E0109F">
        <w:rPr>
          <w:rFonts w:eastAsia="Arial Unicode MS"/>
          <w:color w:val="000000"/>
          <w:szCs w:val="22"/>
        </w:rPr>
        <w:t>0,</w:t>
      </w:r>
      <w:r w:rsidR="000776FC" w:rsidRPr="00E0109F">
        <w:rPr>
          <w:rFonts w:eastAsia="Arial Unicode MS"/>
          <w:color w:val="000000"/>
          <w:szCs w:val="22"/>
        </w:rPr>
        <w:t>74</w:t>
      </w:r>
      <w:r w:rsidRPr="00E0109F">
        <w:rPr>
          <w:rFonts w:eastAsia="Arial Unicode MS"/>
          <w:color w:val="000000"/>
          <w:szCs w:val="22"/>
        </w:rPr>
        <w:t>) und 0,</w:t>
      </w:r>
      <w:r w:rsidR="000776FC" w:rsidRPr="00E0109F">
        <w:rPr>
          <w:rFonts w:eastAsia="Arial Unicode MS"/>
          <w:color w:val="000000"/>
          <w:szCs w:val="22"/>
        </w:rPr>
        <w:t>06</w:t>
      </w:r>
      <w:r w:rsidR="0088164D" w:rsidRPr="00E0109F">
        <w:rPr>
          <w:rFonts w:eastAsia="Arial Unicode MS"/>
          <w:color w:val="000000"/>
          <w:szCs w:val="22"/>
        </w:rPr>
        <w:t> </w:t>
      </w:r>
      <w:r w:rsidRPr="00E0109F">
        <w:rPr>
          <w:rFonts w:eastAsia="Arial Unicode MS"/>
          <w:color w:val="000000"/>
          <w:szCs w:val="22"/>
        </w:rPr>
        <w:t>(0,</w:t>
      </w:r>
      <w:r w:rsidR="000776FC" w:rsidRPr="00E0109F">
        <w:rPr>
          <w:rFonts w:eastAsia="Arial Unicode MS"/>
          <w:color w:val="000000"/>
          <w:szCs w:val="22"/>
        </w:rPr>
        <w:t>01</w:t>
      </w:r>
      <w:r w:rsidR="001B063E" w:rsidRPr="00E0109F">
        <w:rPr>
          <w:rFonts w:eastAsia="Arial Unicode MS"/>
          <w:color w:val="000000"/>
          <w:szCs w:val="22"/>
        </w:rPr>
        <w:t>–</w:t>
      </w:r>
      <w:r w:rsidRPr="00E0109F">
        <w:rPr>
          <w:rFonts w:eastAsia="Arial Unicode MS"/>
          <w:color w:val="000000"/>
          <w:szCs w:val="22"/>
        </w:rPr>
        <w:t>0,</w:t>
      </w:r>
      <w:r w:rsidR="000776FC" w:rsidRPr="00E0109F">
        <w:rPr>
          <w:rFonts w:eastAsia="Arial Unicode MS"/>
          <w:color w:val="000000"/>
          <w:szCs w:val="22"/>
        </w:rPr>
        <w:t>17</w:t>
      </w:r>
      <w:r w:rsidRPr="00E0109F">
        <w:rPr>
          <w:rFonts w:eastAsia="Arial Unicode MS"/>
          <w:color w:val="000000"/>
          <w:szCs w:val="22"/>
        </w:rPr>
        <w:t>)</w:t>
      </w:r>
      <w:r w:rsidR="000776FC" w:rsidRPr="00E0109F">
        <w:rPr>
          <w:rFonts w:eastAsia="Arial Unicode MS"/>
          <w:color w:val="000000"/>
          <w:szCs w:val="22"/>
        </w:rPr>
        <w:t> </w:t>
      </w:r>
      <w:r w:rsidRPr="00E0109F">
        <w:rPr>
          <w:rFonts w:eastAsia="Arial Unicode MS"/>
          <w:color w:val="000000"/>
          <w:szCs w:val="22"/>
        </w:rPr>
        <w:t>Patienten mit Ereignissen pro 100 Patientenjahre. Im Vergleich zu TNF-Inhibitoren betrug die Hazard Ratio (HR) für LE jeweils 2,</w:t>
      </w:r>
      <w:r w:rsidR="000776FC" w:rsidRPr="00E0109F">
        <w:rPr>
          <w:rFonts w:eastAsia="Arial Unicode MS"/>
          <w:color w:val="000000"/>
          <w:szCs w:val="22"/>
        </w:rPr>
        <w:t>93</w:t>
      </w:r>
      <w:r w:rsidR="0088164D" w:rsidRPr="00E0109F">
        <w:rPr>
          <w:rFonts w:eastAsia="Arial Unicode MS"/>
          <w:color w:val="000000"/>
          <w:szCs w:val="22"/>
        </w:rPr>
        <w:t> </w:t>
      </w:r>
      <w:r w:rsidRPr="00E0109F">
        <w:rPr>
          <w:rFonts w:eastAsia="Arial Unicode MS"/>
          <w:color w:val="000000"/>
          <w:szCs w:val="22"/>
        </w:rPr>
        <w:t>(0,</w:t>
      </w:r>
      <w:r w:rsidR="000776FC" w:rsidRPr="00E0109F">
        <w:rPr>
          <w:rFonts w:eastAsia="Arial Unicode MS"/>
          <w:color w:val="000000"/>
          <w:szCs w:val="22"/>
        </w:rPr>
        <w:t>79</w:t>
      </w:r>
      <w:r w:rsidR="001B063E" w:rsidRPr="00E0109F">
        <w:rPr>
          <w:rFonts w:eastAsia="Arial Unicode MS"/>
          <w:color w:val="000000"/>
          <w:szCs w:val="22"/>
        </w:rPr>
        <w:t>–</w:t>
      </w:r>
      <w:r w:rsidRPr="00E0109F">
        <w:rPr>
          <w:rFonts w:eastAsia="Arial Unicode MS"/>
          <w:color w:val="000000"/>
          <w:szCs w:val="22"/>
        </w:rPr>
        <w:t>1</w:t>
      </w:r>
      <w:r w:rsidR="000776FC" w:rsidRPr="00E0109F">
        <w:rPr>
          <w:rFonts w:eastAsia="Arial Unicode MS"/>
          <w:color w:val="000000"/>
          <w:szCs w:val="22"/>
        </w:rPr>
        <w:t>0</w:t>
      </w:r>
      <w:r w:rsidRPr="00E0109F">
        <w:rPr>
          <w:rFonts w:eastAsia="Arial Unicode MS"/>
          <w:color w:val="000000"/>
          <w:szCs w:val="22"/>
        </w:rPr>
        <w:t>,</w:t>
      </w:r>
      <w:r w:rsidR="000776FC" w:rsidRPr="00E0109F">
        <w:rPr>
          <w:rFonts w:eastAsia="Arial Unicode MS"/>
          <w:color w:val="000000"/>
          <w:szCs w:val="22"/>
        </w:rPr>
        <w:t>83</w:t>
      </w:r>
      <w:r w:rsidRPr="00E0109F">
        <w:rPr>
          <w:rFonts w:eastAsia="Arial Unicode MS"/>
          <w:color w:val="000000"/>
          <w:szCs w:val="22"/>
        </w:rPr>
        <w:t>)</w:t>
      </w:r>
      <w:r w:rsidR="000776FC" w:rsidRPr="00E0109F">
        <w:rPr>
          <w:rFonts w:eastAsia="Arial Unicode MS"/>
          <w:color w:val="000000"/>
          <w:szCs w:val="22"/>
        </w:rPr>
        <w:t xml:space="preserve"> bzw. 8,26 (2,49</w:t>
      </w:r>
      <w:r w:rsidR="001B063E" w:rsidRPr="00E0109F">
        <w:rPr>
          <w:rFonts w:eastAsia="Arial Unicode MS"/>
          <w:color w:val="000000"/>
          <w:szCs w:val="22"/>
        </w:rPr>
        <w:t>–</w:t>
      </w:r>
      <w:r w:rsidR="000776FC" w:rsidRPr="00E0109F">
        <w:rPr>
          <w:rFonts w:eastAsia="Arial Unicode MS"/>
          <w:color w:val="000000"/>
          <w:szCs w:val="22"/>
        </w:rPr>
        <w:t>27,43)</w:t>
      </w:r>
      <w:r w:rsidRPr="00E0109F">
        <w:rPr>
          <w:rFonts w:eastAsia="Arial Unicode MS"/>
          <w:color w:val="000000"/>
          <w:szCs w:val="22"/>
        </w:rPr>
        <w:t xml:space="preserve"> für zweimal täglich </w:t>
      </w:r>
      <w:r w:rsidR="000776FC" w:rsidRPr="00E0109F">
        <w:rPr>
          <w:rFonts w:eastAsia="Arial Unicode MS"/>
          <w:color w:val="000000"/>
          <w:szCs w:val="22"/>
        </w:rPr>
        <w:t>5</w:t>
      </w:r>
      <w:r w:rsidRPr="00E0109F">
        <w:rPr>
          <w:rFonts w:eastAsia="Arial Unicode MS"/>
          <w:color w:val="000000"/>
          <w:szCs w:val="22"/>
        </w:rPr>
        <w:t xml:space="preserve"> mg Tofacitinib bzw. zweimal täglich </w:t>
      </w:r>
      <w:r w:rsidR="000776FC" w:rsidRPr="00E0109F">
        <w:rPr>
          <w:rFonts w:eastAsia="Arial Unicode MS"/>
          <w:color w:val="000000"/>
          <w:szCs w:val="22"/>
        </w:rPr>
        <w:t>10</w:t>
      </w:r>
      <w:r w:rsidRPr="00E0109F">
        <w:rPr>
          <w:rFonts w:eastAsia="Arial Unicode MS"/>
          <w:color w:val="000000"/>
          <w:szCs w:val="22"/>
        </w:rPr>
        <w:t xml:space="preserve"> mg Tofacitinib (siehe Abschnitt 5.1). </w:t>
      </w:r>
      <w:r w:rsidR="000776FC" w:rsidRPr="00E0109F">
        <w:rPr>
          <w:rFonts w:eastAsia="Arial Unicode MS"/>
          <w:color w:val="000000"/>
          <w:szCs w:val="22"/>
        </w:rPr>
        <w:t xml:space="preserve">Die Mehrheit (97 %) der mit Tofacitinib behandelten Patienten, bei denen </w:t>
      </w:r>
      <w:r w:rsidR="00643057" w:rsidRPr="00E0109F">
        <w:rPr>
          <w:rFonts w:eastAsia="Arial Unicode MS"/>
          <w:color w:val="000000"/>
          <w:szCs w:val="22"/>
        </w:rPr>
        <w:t xml:space="preserve">eine </w:t>
      </w:r>
      <w:r w:rsidR="000776FC" w:rsidRPr="00E0109F">
        <w:rPr>
          <w:rFonts w:eastAsia="Arial Unicode MS"/>
          <w:color w:val="000000"/>
          <w:szCs w:val="22"/>
        </w:rPr>
        <w:t>LE beobachtet wurde, hatten VTE-Risikofaktoren.</w:t>
      </w:r>
    </w:p>
    <w:p w14:paraId="54F4E1D2" w14:textId="77777777" w:rsidR="00005929" w:rsidRPr="00E0109F" w:rsidRDefault="00005929" w:rsidP="00B644EE">
      <w:pPr>
        <w:widowControl w:val="0"/>
        <w:spacing w:line="240" w:lineRule="auto"/>
        <w:rPr>
          <w:rFonts w:eastAsia="Arial Unicode MS"/>
          <w:color w:val="000000"/>
          <w:szCs w:val="22"/>
        </w:rPr>
      </w:pPr>
    </w:p>
    <w:p w14:paraId="438ACF78" w14:textId="77777777" w:rsidR="00E44E48" w:rsidRPr="00E0109F" w:rsidRDefault="00C60147" w:rsidP="00B644EE">
      <w:pPr>
        <w:widowControl w:val="0"/>
        <w:spacing w:line="240" w:lineRule="auto"/>
        <w:rPr>
          <w:i/>
          <w:color w:val="000000"/>
        </w:rPr>
      </w:pPr>
      <w:r w:rsidRPr="00E0109F">
        <w:rPr>
          <w:i/>
          <w:color w:val="000000" w:themeColor="text1"/>
        </w:rPr>
        <w:t>A</w:t>
      </w:r>
      <w:r w:rsidRPr="00E0109F">
        <w:rPr>
          <w:i/>
          <w:color w:val="000000"/>
        </w:rPr>
        <w:t>nkylosierende Spondylitis</w:t>
      </w:r>
    </w:p>
    <w:p w14:paraId="3F45F7B9" w14:textId="77777777" w:rsidR="00877224" w:rsidRPr="00E0109F" w:rsidRDefault="00877224" w:rsidP="00B644EE">
      <w:pPr>
        <w:widowControl w:val="0"/>
        <w:spacing w:line="240" w:lineRule="auto"/>
        <w:rPr>
          <w:color w:val="000000"/>
        </w:rPr>
      </w:pPr>
      <w:r w:rsidRPr="00E0109F">
        <w:rPr>
          <w:color w:val="000000"/>
        </w:rPr>
        <w:t>In den kombinierten randomisierten kontrollierten klinischen Phase-2- und Phase-3-Studien kam es bei 420 Patienten (233 Patientenjahre Beobachtung), die bis zu 48 Wochen lang Tofacitinib erhielten, zu keine</w:t>
      </w:r>
      <w:r w:rsidR="004F60F3" w:rsidRPr="00E0109F">
        <w:rPr>
          <w:color w:val="000000"/>
        </w:rPr>
        <w:t>n</w:t>
      </w:r>
      <w:r w:rsidRPr="00E0109F">
        <w:rPr>
          <w:color w:val="000000"/>
        </w:rPr>
        <w:t xml:space="preserve"> VTE.</w:t>
      </w:r>
    </w:p>
    <w:p w14:paraId="7A3D58D5" w14:textId="77777777" w:rsidR="00877224" w:rsidRPr="00E0109F" w:rsidRDefault="00877224" w:rsidP="00B644EE">
      <w:pPr>
        <w:widowControl w:val="0"/>
        <w:spacing w:line="240" w:lineRule="auto"/>
        <w:rPr>
          <w:color w:val="000000"/>
        </w:rPr>
      </w:pPr>
    </w:p>
    <w:p w14:paraId="1E85E169" w14:textId="77777777" w:rsidR="00005929" w:rsidRPr="00E0109F" w:rsidRDefault="00005929" w:rsidP="00B644EE">
      <w:pPr>
        <w:pStyle w:val="Paragraph"/>
        <w:widowControl w:val="0"/>
        <w:spacing w:after="0"/>
        <w:rPr>
          <w:rFonts w:eastAsia="Arial Unicode MS"/>
          <w:i/>
          <w:color w:val="000000"/>
          <w:sz w:val="22"/>
          <w:szCs w:val="22"/>
        </w:rPr>
      </w:pPr>
      <w:r w:rsidRPr="00E0109F">
        <w:rPr>
          <w:rFonts w:eastAsia="Arial Unicode MS"/>
          <w:i/>
          <w:color w:val="000000"/>
          <w:sz w:val="22"/>
          <w:szCs w:val="22"/>
        </w:rPr>
        <w:t>Colitis ulcerosa (CU)</w:t>
      </w:r>
    </w:p>
    <w:p w14:paraId="112540B4" w14:textId="77777777" w:rsidR="00005929" w:rsidRPr="00E0109F" w:rsidRDefault="00005929" w:rsidP="00B644EE">
      <w:pPr>
        <w:pStyle w:val="Paragraph"/>
        <w:widowControl w:val="0"/>
        <w:spacing w:after="0"/>
        <w:rPr>
          <w:rStyle w:val="Instructions"/>
          <w:iCs/>
          <w:color w:val="000000"/>
          <w:sz w:val="22"/>
          <w:szCs w:val="22"/>
        </w:rPr>
      </w:pPr>
      <w:r w:rsidRPr="00E0109F">
        <w:rPr>
          <w:bCs/>
          <w:color w:val="000000"/>
          <w:sz w:val="22"/>
          <w:szCs w:val="22"/>
        </w:rPr>
        <w:t>In der laufenden Anschlussstudie zu CU wurden bei Patienten, die zweimal täglich 10 mg Tofacitinib erhielten und VTE-Risikofaktor(en) aufwiesen, Fälle von LE und TVT beobachtet.</w:t>
      </w:r>
    </w:p>
    <w:p w14:paraId="5D2FFEC6" w14:textId="77777777" w:rsidR="00CC5858" w:rsidRPr="00E0109F" w:rsidRDefault="00CC5858" w:rsidP="00B644EE">
      <w:pPr>
        <w:pStyle w:val="Paragraph"/>
        <w:widowControl w:val="0"/>
        <w:spacing w:after="0"/>
        <w:rPr>
          <w:rStyle w:val="Instructions"/>
          <w:iCs/>
          <w:color w:val="000000"/>
          <w:sz w:val="22"/>
          <w:szCs w:val="22"/>
        </w:rPr>
      </w:pPr>
    </w:p>
    <w:p w14:paraId="154DD36A" w14:textId="77777777" w:rsidR="008F45D4" w:rsidRPr="00E0109F" w:rsidRDefault="00313084" w:rsidP="00510FBB">
      <w:pPr>
        <w:pStyle w:val="Paragraph"/>
        <w:keepNext/>
        <w:spacing w:after="0"/>
        <w:rPr>
          <w:rStyle w:val="Instructions"/>
          <w:iCs/>
          <w:color w:val="000000"/>
          <w:sz w:val="22"/>
          <w:u w:val="single"/>
        </w:rPr>
      </w:pPr>
      <w:r w:rsidRPr="00E0109F">
        <w:rPr>
          <w:rStyle w:val="Instructions"/>
          <w:iCs/>
          <w:color w:val="000000"/>
          <w:sz w:val="22"/>
          <w:u w:val="single"/>
        </w:rPr>
        <w:lastRenderedPageBreak/>
        <w:t>Allgemeine Infektionen</w:t>
      </w:r>
    </w:p>
    <w:p w14:paraId="65B4490C" w14:textId="77777777" w:rsidR="00DE66B3" w:rsidRPr="00E0109F" w:rsidRDefault="00DE66B3" w:rsidP="00510FBB">
      <w:pPr>
        <w:pStyle w:val="Paragraph"/>
        <w:keepNext/>
        <w:spacing w:after="0"/>
        <w:rPr>
          <w:rStyle w:val="Instructions"/>
          <w:iCs/>
          <w:color w:val="000000"/>
          <w:sz w:val="22"/>
        </w:rPr>
      </w:pPr>
    </w:p>
    <w:p w14:paraId="50632C66" w14:textId="77777777" w:rsidR="00181EB5" w:rsidRPr="00E0109F" w:rsidRDefault="00181EB5" w:rsidP="00510FBB">
      <w:pPr>
        <w:pStyle w:val="Paragraph"/>
        <w:keepNext/>
        <w:spacing w:after="0"/>
        <w:rPr>
          <w:rFonts w:eastAsia="Arial Unicode MS"/>
          <w:i/>
          <w:color w:val="000000"/>
          <w:sz w:val="22"/>
          <w:szCs w:val="22"/>
        </w:rPr>
      </w:pPr>
      <w:r w:rsidRPr="00E0109F">
        <w:rPr>
          <w:rFonts w:eastAsia="Arial Unicode MS"/>
          <w:i/>
          <w:color w:val="000000"/>
          <w:sz w:val="22"/>
          <w:szCs w:val="22"/>
        </w:rPr>
        <w:t>Rheumatoide Arthritis</w:t>
      </w:r>
    </w:p>
    <w:p w14:paraId="07AB1322" w14:textId="77777777" w:rsidR="007860F3" w:rsidRPr="00E0109F" w:rsidRDefault="00313084" w:rsidP="0098196A">
      <w:pPr>
        <w:pStyle w:val="Paragraph"/>
        <w:keepNext/>
        <w:spacing w:after="0"/>
        <w:rPr>
          <w:iCs/>
          <w:color w:val="000000"/>
          <w:sz w:val="22"/>
          <w:szCs w:val="22"/>
          <w:u w:val="single"/>
        </w:rPr>
      </w:pPr>
      <w:r w:rsidRPr="00E0109F">
        <w:rPr>
          <w:color w:val="000000"/>
          <w:sz w:val="22"/>
        </w:rPr>
        <w:t xml:space="preserve">In den kontrollierten klinischen Phase 3-Studien </w:t>
      </w:r>
      <w:r w:rsidR="00F21D11" w:rsidRPr="00E0109F">
        <w:rPr>
          <w:color w:val="000000"/>
          <w:sz w:val="22"/>
        </w:rPr>
        <w:t>mit zweimal täglich 5 mg (insgesamt 616 Patienten)</w:t>
      </w:r>
      <w:r w:rsidR="00F21D11" w:rsidRPr="00E0109F">
        <w:rPr>
          <w:rStyle w:val="Instructions"/>
          <w:iCs/>
          <w:color w:val="000000"/>
          <w:sz w:val="22"/>
        </w:rPr>
        <w:t xml:space="preserve"> </w:t>
      </w:r>
      <w:r w:rsidR="00F21D11" w:rsidRPr="00E0109F">
        <w:rPr>
          <w:color w:val="000000"/>
          <w:sz w:val="22"/>
        </w:rPr>
        <w:t>und zweimal täglich 10 mg (insgesamt 642 Patienten)</w:t>
      </w:r>
      <w:r w:rsidR="00F21D11" w:rsidRPr="00E0109F">
        <w:rPr>
          <w:rStyle w:val="Instructions"/>
          <w:iCs/>
          <w:color w:val="000000"/>
          <w:sz w:val="22"/>
        </w:rPr>
        <w:t xml:space="preserve"> </w:t>
      </w:r>
      <w:r w:rsidRPr="00E0109F">
        <w:rPr>
          <w:color w:val="000000"/>
          <w:sz w:val="22"/>
        </w:rPr>
        <w:t>betrugen die Infektionsraten über 0–3 Monate in de</w:t>
      </w:r>
      <w:r w:rsidR="007926F0" w:rsidRPr="00E0109F">
        <w:rPr>
          <w:color w:val="000000"/>
          <w:sz w:val="22"/>
        </w:rPr>
        <w:t>n</w:t>
      </w:r>
      <w:r w:rsidRPr="00E0109F">
        <w:rPr>
          <w:color w:val="000000"/>
          <w:sz w:val="22"/>
        </w:rPr>
        <w:t xml:space="preserve"> </w:t>
      </w:r>
      <w:r w:rsidR="00851805" w:rsidRPr="00E0109F">
        <w:rPr>
          <w:color w:val="000000"/>
          <w:sz w:val="22"/>
        </w:rPr>
        <w:t>Tofacitinib</w:t>
      </w:r>
      <w:r w:rsidRPr="00E0109F">
        <w:rPr>
          <w:color w:val="000000"/>
          <w:sz w:val="22"/>
        </w:rPr>
        <w:t>-Monotherapie-Gruppe</w:t>
      </w:r>
      <w:r w:rsidR="007926F0" w:rsidRPr="00E0109F">
        <w:rPr>
          <w:color w:val="000000"/>
          <w:sz w:val="22"/>
        </w:rPr>
        <w:t>n</w:t>
      </w:r>
      <w:r w:rsidRPr="00E0109F">
        <w:rPr>
          <w:color w:val="000000"/>
          <w:sz w:val="22"/>
        </w:rPr>
        <w:t xml:space="preserve"> 16,2 % (100 Patienten) bzw. 17,9 % (115 Patienten) im Vergleich zu 18,9 % (23 Patienten) in der Placebogruppe (insgesamt 122 Patienten). In den kontrollierten klinischen Phase 3-Studien mit DMARD-</w:t>
      </w:r>
      <w:r w:rsidR="00F21D11" w:rsidRPr="00E0109F">
        <w:rPr>
          <w:color w:val="000000"/>
          <w:sz w:val="22"/>
        </w:rPr>
        <w:t>Begleitmedikation</w:t>
      </w:r>
      <w:r w:rsidRPr="00E0109F">
        <w:rPr>
          <w:color w:val="000000"/>
          <w:sz w:val="22"/>
        </w:rPr>
        <w:t xml:space="preserve"> </w:t>
      </w:r>
      <w:r w:rsidR="007926F0" w:rsidRPr="00E0109F">
        <w:rPr>
          <w:color w:val="000000"/>
          <w:sz w:val="22"/>
        </w:rPr>
        <w:t>mit zweimal täglich 5 mg (insgesamt 973 Patienten)</w:t>
      </w:r>
      <w:r w:rsidR="007926F0" w:rsidRPr="00E0109F">
        <w:rPr>
          <w:i/>
          <w:color w:val="000000"/>
          <w:sz w:val="22"/>
        </w:rPr>
        <w:t xml:space="preserve"> </w:t>
      </w:r>
      <w:r w:rsidR="007926F0" w:rsidRPr="00E0109F">
        <w:rPr>
          <w:color w:val="000000"/>
          <w:sz w:val="22"/>
        </w:rPr>
        <w:t xml:space="preserve">und zweimal täglich 10 mg (insgesamt 969 Patienten) </w:t>
      </w:r>
      <w:r w:rsidRPr="00E0109F">
        <w:rPr>
          <w:color w:val="000000"/>
          <w:sz w:val="22"/>
        </w:rPr>
        <w:t xml:space="preserve">betrugen die Infektionsraten über 0–3 Monate in der Behandlungsgruppe </w:t>
      </w:r>
      <w:r w:rsidR="00851805" w:rsidRPr="00E0109F">
        <w:rPr>
          <w:color w:val="000000"/>
          <w:sz w:val="22"/>
        </w:rPr>
        <w:t>Tofacitinib</w:t>
      </w:r>
      <w:r w:rsidRPr="00E0109F">
        <w:rPr>
          <w:color w:val="000000"/>
          <w:sz w:val="22"/>
        </w:rPr>
        <w:t xml:space="preserve"> plus DMARD 21,3 % (207 Patienten) bzw. 21,8 % (211 Patienten) im Vergleich zu 18,4 % (103 Patienten) in der Behandlungsgruppe DMARD plus Placebo (insgesamt 559 Patienten).</w:t>
      </w:r>
    </w:p>
    <w:p w14:paraId="4909BD2B" w14:textId="77777777" w:rsidR="00BB7280" w:rsidRPr="00E0109F" w:rsidRDefault="00BB7280" w:rsidP="0098196A">
      <w:pPr>
        <w:pStyle w:val="Paragraph"/>
        <w:spacing w:after="0"/>
        <w:rPr>
          <w:rFonts w:eastAsia="Arial Unicode MS"/>
          <w:color w:val="000000"/>
          <w:sz w:val="22"/>
          <w:szCs w:val="22"/>
        </w:rPr>
      </w:pPr>
    </w:p>
    <w:p w14:paraId="15AAEED8" w14:textId="77777777" w:rsidR="00FD40E3" w:rsidRPr="00E0109F" w:rsidRDefault="00546067" w:rsidP="0098196A">
      <w:pPr>
        <w:pStyle w:val="Paragraph"/>
        <w:spacing w:after="0"/>
        <w:rPr>
          <w:rFonts w:eastAsia="Arial Unicode MS"/>
          <w:color w:val="000000"/>
          <w:sz w:val="22"/>
          <w:szCs w:val="22"/>
        </w:rPr>
      </w:pPr>
      <w:r w:rsidRPr="00E0109F">
        <w:rPr>
          <w:color w:val="000000"/>
          <w:sz w:val="22"/>
        </w:rPr>
        <w:t>Die a</w:t>
      </w:r>
      <w:r w:rsidR="00FD40E3" w:rsidRPr="00E0109F">
        <w:rPr>
          <w:color w:val="000000"/>
          <w:sz w:val="22"/>
        </w:rPr>
        <w:t xml:space="preserve">m häufigsten </w:t>
      </w:r>
      <w:r w:rsidRPr="00E0109F">
        <w:rPr>
          <w:color w:val="000000"/>
          <w:sz w:val="22"/>
        </w:rPr>
        <w:t xml:space="preserve">berichteten Infektionen waren </w:t>
      </w:r>
      <w:r w:rsidR="00FD40E3" w:rsidRPr="00E0109F">
        <w:rPr>
          <w:color w:val="000000"/>
          <w:sz w:val="22"/>
        </w:rPr>
        <w:t>Infektionen der oberen Atemwege und Nas</w:t>
      </w:r>
      <w:r w:rsidRPr="00E0109F">
        <w:rPr>
          <w:color w:val="000000"/>
          <w:sz w:val="22"/>
        </w:rPr>
        <w:t>opharyngitis (3,7 % bzw. 3,2 %)</w:t>
      </w:r>
      <w:r w:rsidR="00FD40E3" w:rsidRPr="00E0109F">
        <w:rPr>
          <w:color w:val="000000"/>
          <w:sz w:val="22"/>
        </w:rPr>
        <w:t>.</w:t>
      </w:r>
    </w:p>
    <w:p w14:paraId="59998E3D" w14:textId="77777777" w:rsidR="00CD763D" w:rsidRPr="00E0109F" w:rsidRDefault="00CD763D" w:rsidP="0098196A">
      <w:pPr>
        <w:pStyle w:val="Paragraph"/>
        <w:spacing w:after="0"/>
        <w:rPr>
          <w:rFonts w:eastAsia="Arial Unicode MS"/>
          <w:color w:val="000000"/>
          <w:sz w:val="22"/>
          <w:szCs w:val="22"/>
        </w:rPr>
      </w:pPr>
    </w:p>
    <w:p w14:paraId="72F295B8" w14:textId="77777777" w:rsidR="00AA5DCF" w:rsidRPr="00E0109F" w:rsidRDefault="00AA5DCF" w:rsidP="0098196A">
      <w:pPr>
        <w:pStyle w:val="first"/>
        <w:spacing w:before="0" w:line="240" w:lineRule="auto"/>
        <w:rPr>
          <w:color w:val="000000"/>
          <w:sz w:val="22"/>
        </w:rPr>
      </w:pPr>
      <w:r w:rsidRPr="00E0109F">
        <w:rPr>
          <w:color w:val="000000"/>
          <w:sz w:val="22"/>
        </w:rPr>
        <w:t xml:space="preserve">Die Gesamthäufigkeit </w:t>
      </w:r>
      <w:r w:rsidR="00546067" w:rsidRPr="00E0109F">
        <w:rPr>
          <w:color w:val="000000"/>
          <w:sz w:val="22"/>
        </w:rPr>
        <w:t>von</w:t>
      </w:r>
      <w:r w:rsidRPr="00E0109F">
        <w:rPr>
          <w:color w:val="000000"/>
          <w:sz w:val="22"/>
        </w:rPr>
        <w:t xml:space="preserve"> Infektionen unter </w:t>
      </w:r>
      <w:r w:rsidR="00851805" w:rsidRPr="00E0109F">
        <w:rPr>
          <w:color w:val="000000"/>
          <w:sz w:val="22"/>
        </w:rPr>
        <w:t>Tofacitinib</w:t>
      </w:r>
      <w:r w:rsidRPr="00E0109F">
        <w:rPr>
          <w:color w:val="000000"/>
          <w:sz w:val="22"/>
        </w:rPr>
        <w:t xml:space="preserve"> in der Langzeit-Sicherheits-Population </w:t>
      </w:r>
      <w:r w:rsidR="00546067" w:rsidRPr="00E0109F">
        <w:rPr>
          <w:color w:val="000000"/>
          <w:sz w:val="22"/>
        </w:rPr>
        <w:t xml:space="preserve">über alle Expositionen </w:t>
      </w:r>
      <w:r w:rsidRPr="00E0109F">
        <w:rPr>
          <w:color w:val="000000"/>
          <w:sz w:val="22"/>
        </w:rPr>
        <w:t>(insgesamt 4.867</w:t>
      </w:r>
      <w:r w:rsidR="005B66D4" w:rsidRPr="00E0109F">
        <w:rPr>
          <w:color w:val="000000"/>
          <w:sz w:val="22"/>
        </w:rPr>
        <w:t> </w:t>
      </w:r>
      <w:r w:rsidRPr="00E0109F">
        <w:rPr>
          <w:color w:val="000000"/>
          <w:sz w:val="22"/>
        </w:rPr>
        <w:t xml:space="preserve">Patienten) betrug 46,1 Patienten mit Ereignissen pro 100 Patientenjahre (43,8 </w:t>
      </w:r>
      <w:r w:rsidR="00546067" w:rsidRPr="00E0109F">
        <w:rPr>
          <w:color w:val="000000"/>
          <w:sz w:val="22"/>
        </w:rPr>
        <w:t>bzw.</w:t>
      </w:r>
      <w:r w:rsidRPr="00E0109F">
        <w:rPr>
          <w:color w:val="000000"/>
          <w:sz w:val="22"/>
        </w:rPr>
        <w:t xml:space="preserve"> 47,2 Patienten mit Ereignissen für die Dosierungen zweimal täglich 5 mg bzw. 10 mg). Für Patienten unter Monotherapie (insgesamt 1.750) betrugen die Häufigkeiten für die Dosierungen </w:t>
      </w:r>
      <w:r w:rsidR="00546067" w:rsidRPr="00E0109F">
        <w:rPr>
          <w:color w:val="000000"/>
          <w:sz w:val="22"/>
        </w:rPr>
        <w:t xml:space="preserve">zweimal täglich </w:t>
      </w:r>
      <w:r w:rsidRPr="00E0109F">
        <w:rPr>
          <w:color w:val="000000"/>
          <w:sz w:val="22"/>
        </w:rPr>
        <w:t>5 mg bzw. 10 mg 48,9 bzw. 41,9 Patienten</w:t>
      </w:r>
      <w:r w:rsidR="00546067" w:rsidRPr="00E0109F">
        <w:rPr>
          <w:color w:val="000000"/>
          <w:sz w:val="22"/>
        </w:rPr>
        <w:t xml:space="preserve"> mit Er</w:t>
      </w:r>
      <w:r w:rsidRPr="00E0109F">
        <w:rPr>
          <w:color w:val="000000"/>
          <w:sz w:val="22"/>
        </w:rPr>
        <w:t>eignisse</w:t>
      </w:r>
      <w:r w:rsidR="00546067" w:rsidRPr="00E0109F">
        <w:rPr>
          <w:color w:val="000000"/>
          <w:sz w:val="22"/>
        </w:rPr>
        <w:t>n</w:t>
      </w:r>
      <w:r w:rsidRPr="00E0109F">
        <w:rPr>
          <w:color w:val="000000"/>
          <w:sz w:val="22"/>
        </w:rPr>
        <w:t xml:space="preserve"> pro 100 Patientenjahre. Für Patienten unter DMARD-Begleittherapie (insgesamt 3.117) betrugen die Häufigkeiten für die Dosierungen </w:t>
      </w:r>
      <w:r w:rsidR="00546067" w:rsidRPr="00E0109F">
        <w:rPr>
          <w:color w:val="000000"/>
          <w:sz w:val="22"/>
        </w:rPr>
        <w:t xml:space="preserve">zweimal täglich </w:t>
      </w:r>
      <w:r w:rsidRPr="00E0109F">
        <w:rPr>
          <w:color w:val="000000"/>
          <w:sz w:val="22"/>
        </w:rPr>
        <w:t>5 mg bzw. 10 mg 41,0 bzw. 50,3 Patientenereignisse pro 100 Patientenjahre.</w:t>
      </w:r>
    </w:p>
    <w:p w14:paraId="5F66B2B2" w14:textId="77777777" w:rsidR="00EE0253" w:rsidRPr="00E0109F" w:rsidRDefault="00EE0253" w:rsidP="0098196A">
      <w:pPr>
        <w:pStyle w:val="first"/>
        <w:spacing w:before="0" w:line="240" w:lineRule="auto"/>
        <w:rPr>
          <w:rFonts w:eastAsia="Arial Unicode MS"/>
          <w:color w:val="000000"/>
          <w:sz w:val="22"/>
          <w:szCs w:val="22"/>
        </w:rPr>
      </w:pPr>
    </w:p>
    <w:p w14:paraId="01E24470" w14:textId="77777777" w:rsidR="00216290" w:rsidRPr="00E0109F" w:rsidRDefault="00C60147" w:rsidP="008427AE">
      <w:pPr>
        <w:keepNext/>
        <w:keepLines/>
        <w:spacing w:line="240" w:lineRule="auto"/>
        <w:rPr>
          <w:i/>
          <w:color w:val="000000"/>
        </w:rPr>
      </w:pPr>
      <w:r w:rsidRPr="00E0109F">
        <w:rPr>
          <w:i/>
          <w:color w:val="000000"/>
        </w:rPr>
        <w:t>Ankylosierende Spondylitis</w:t>
      </w:r>
    </w:p>
    <w:p w14:paraId="60683422" w14:textId="77777777" w:rsidR="00EE0253" w:rsidRPr="00E0109F" w:rsidRDefault="00EE0253" w:rsidP="008427AE">
      <w:pPr>
        <w:keepNext/>
        <w:keepLines/>
        <w:spacing w:line="240" w:lineRule="auto"/>
        <w:rPr>
          <w:color w:val="000000"/>
        </w:rPr>
      </w:pPr>
      <w:r w:rsidRPr="00E0109F">
        <w:rPr>
          <w:color w:val="000000"/>
        </w:rPr>
        <w:t xml:space="preserve">In den kombinierten klinischen Phase-2- und Phase-3-Studien lag die Häufigkeit von Infektionen während des placebokontrollierten Zeitraums von bis zu 16 Wochen in der Gruppe mit zweimal täglich </w:t>
      </w:r>
      <w:r w:rsidR="003E581A" w:rsidRPr="00E0109F">
        <w:rPr>
          <w:color w:val="000000"/>
        </w:rPr>
        <w:t xml:space="preserve">5 mg Tofacitinib </w:t>
      </w:r>
      <w:r w:rsidRPr="00E0109F">
        <w:rPr>
          <w:color w:val="000000"/>
        </w:rPr>
        <w:t>(185</w:t>
      </w:r>
      <w:r w:rsidR="003E581A" w:rsidRPr="00E0109F">
        <w:rPr>
          <w:color w:val="000000"/>
        </w:rPr>
        <w:t> </w:t>
      </w:r>
      <w:r w:rsidRPr="00E0109F">
        <w:rPr>
          <w:color w:val="000000"/>
        </w:rPr>
        <w:t>Patienten) bei 27,6</w:t>
      </w:r>
      <w:r w:rsidR="003E581A" w:rsidRPr="00E0109F">
        <w:rPr>
          <w:color w:val="000000"/>
        </w:rPr>
        <w:t> </w:t>
      </w:r>
      <w:r w:rsidRPr="00E0109F">
        <w:rPr>
          <w:color w:val="000000"/>
        </w:rPr>
        <w:t>% und in der Placebogruppe (187</w:t>
      </w:r>
      <w:r w:rsidR="003E581A" w:rsidRPr="00E0109F">
        <w:rPr>
          <w:color w:val="000000"/>
        </w:rPr>
        <w:t> </w:t>
      </w:r>
      <w:r w:rsidRPr="00E0109F">
        <w:rPr>
          <w:color w:val="000000"/>
        </w:rPr>
        <w:t>Patienten) be</w:t>
      </w:r>
      <w:r w:rsidR="003E581A" w:rsidRPr="00E0109F">
        <w:rPr>
          <w:color w:val="000000"/>
        </w:rPr>
        <w:t>i</w:t>
      </w:r>
      <w:r w:rsidRPr="00E0109F">
        <w:rPr>
          <w:color w:val="000000"/>
        </w:rPr>
        <w:t xml:space="preserve"> 23,0 %. In den kombinierten klinischen Phase</w:t>
      </w:r>
      <w:r w:rsidR="003E581A" w:rsidRPr="00E0109F">
        <w:rPr>
          <w:color w:val="000000"/>
        </w:rPr>
        <w:t>-</w:t>
      </w:r>
      <w:r w:rsidRPr="00E0109F">
        <w:rPr>
          <w:color w:val="000000"/>
        </w:rPr>
        <w:t>2</w:t>
      </w:r>
      <w:r w:rsidR="003E581A" w:rsidRPr="00E0109F">
        <w:rPr>
          <w:color w:val="000000"/>
        </w:rPr>
        <w:t>-</w:t>
      </w:r>
      <w:r w:rsidRPr="00E0109F">
        <w:rPr>
          <w:color w:val="000000"/>
        </w:rPr>
        <w:t xml:space="preserve"> und </w:t>
      </w:r>
      <w:r w:rsidR="003E581A" w:rsidRPr="00E0109F">
        <w:rPr>
          <w:color w:val="000000"/>
        </w:rPr>
        <w:t>Phase-</w:t>
      </w:r>
      <w:r w:rsidRPr="00E0109F">
        <w:rPr>
          <w:color w:val="000000"/>
        </w:rPr>
        <w:t>3</w:t>
      </w:r>
      <w:r w:rsidR="003E581A" w:rsidRPr="00E0109F">
        <w:rPr>
          <w:color w:val="000000"/>
        </w:rPr>
        <w:t>-Studien</w:t>
      </w:r>
      <w:r w:rsidRPr="00E0109F">
        <w:rPr>
          <w:color w:val="000000"/>
        </w:rPr>
        <w:t xml:space="preserve"> betrug die Häufigkeit von Infektionen bei den 316</w:t>
      </w:r>
      <w:r w:rsidR="003E581A" w:rsidRPr="00E0109F">
        <w:rPr>
          <w:color w:val="000000"/>
        </w:rPr>
        <w:t> </w:t>
      </w:r>
      <w:r w:rsidRPr="00E0109F">
        <w:rPr>
          <w:color w:val="000000"/>
        </w:rPr>
        <w:t>Patienten, die bis zu 48</w:t>
      </w:r>
      <w:r w:rsidR="003E581A" w:rsidRPr="00E0109F">
        <w:rPr>
          <w:color w:val="000000"/>
        </w:rPr>
        <w:t> </w:t>
      </w:r>
      <w:r w:rsidRPr="00E0109F">
        <w:rPr>
          <w:color w:val="000000"/>
        </w:rPr>
        <w:t xml:space="preserve">Wochen lang mit zweimal täglich </w:t>
      </w:r>
      <w:r w:rsidR="003E581A" w:rsidRPr="00E0109F">
        <w:rPr>
          <w:color w:val="000000"/>
        </w:rPr>
        <w:t xml:space="preserve">5 mg Tofacitinib </w:t>
      </w:r>
      <w:r w:rsidRPr="00E0109F">
        <w:rPr>
          <w:color w:val="000000"/>
        </w:rPr>
        <w:t>behandelt wurden, 35,1</w:t>
      </w:r>
      <w:r w:rsidR="003E581A" w:rsidRPr="00E0109F">
        <w:rPr>
          <w:color w:val="000000"/>
        </w:rPr>
        <w:t> </w:t>
      </w:r>
      <w:r w:rsidRPr="00E0109F">
        <w:rPr>
          <w:color w:val="000000"/>
        </w:rPr>
        <w:t>%.</w:t>
      </w:r>
    </w:p>
    <w:p w14:paraId="18A4E615" w14:textId="77777777" w:rsidR="007558DC" w:rsidRPr="0080354B" w:rsidRDefault="007558DC" w:rsidP="007558DC">
      <w:pPr>
        <w:pStyle w:val="Paragraph"/>
        <w:spacing w:after="0"/>
        <w:rPr>
          <w:b/>
          <w:color w:val="000000"/>
          <w:sz w:val="18"/>
          <w:szCs w:val="18"/>
          <w:u w:val="single"/>
        </w:rPr>
      </w:pPr>
    </w:p>
    <w:p w14:paraId="091B6310" w14:textId="77777777" w:rsidR="007558DC" w:rsidRPr="00E0109F" w:rsidRDefault="007558DC" w:rsidP="007558DC">
      <w:pPr>
        <w:pStyle w:val="Paragraph"/>
        <w:keepNext/>
        <w:widowControl w:val="0"/>
        <w:spacing w:after="0"/>
        <w:rPr>
          <w:rFonts w:eastAsia="Arial Unicode MS"/>
          <w:i/>
          <w:color w:val="000000"/>
          <w:sz w:val="22"/>
          <w:szCs w:val="22"/>
        </w:rPr>
      </w:pPr>
      <w:r w:rsidRPr="00E0109F">
        <w:rPr>
          <w:rFonts w:eastAsia="Arial Unicode MS"/>
          <w:i/>
          <w:color w:val="000000"/>
          <w:sz w:val="22"/>
          <w:szCs w:val="22"/>
        </w:rPr>
        <w:t>Colitis ulcerosa</w:t>
      </w:r>
    </w:p>
    <w:p w14:paraId="7AB40F76" w14:textId="77777777" w:rsidR="007558DC" w:rsidRPr="00E0109F" w:rsidRDefault="007558DC" w:rsidP="007558DC">
      <w:pPr>
        <w:pStyle w:val="Paragraph"/>
        <w:keepNext/>
        <w:spacing w:after="0"/>
        <w:rPr>
          <w:rFonts w:eastAsia="Arial Unicode MS"/>
          <w:color w:val="000000"/>
          <w:sz w:val="22"/>
          <w:szCs w:val="22"/>
        </w:rPr>
      </w:pPr>
      <w:r w:rsidRPr="00E0109F">
        <w:rPr>
          <w:rFonts w:eastAsia="Arial Unicode MS"/>
          <w:color w:val="000000"/>
          <w:sz w:val="22"/>
          <w:szCs w:val="22"/>
        </w:rPr>
        <w:t>In den randomisierten, 8-wöchigen Phase 2/3-Induktionsstudien betrug der Anteil an Patienten mit Infektionen in der Gruppe mit zweimal täglich 10 mg Tofacitinib 21,1 % (198 Patienten), im Vergleich zu 15,2 % (43 Patienten) in der Placebogruppe. In der randomisierten, 52-wöchigen Phase 3-Erhaltungsstudie betrug der Anteil an Patienten mit Infektionen in de</w:t>
      </w:r>
      <w:r w:rsidR="006732E2" w:rsidRPr="00E0109F">
        <w:rPr>
          <w:rFonts w:eastAsia="Arial Unicode MS"/>
          <w:color w:val="000000"/>
          <w:sz w:val="22"/>
          <w:szCs w:val="22"/>
        </w:rPr>
        <w:t xml:space="preserve">r Gruppe </w:t>
      </w:r>
      <w:r w:rsidRPr="00E0109F">
        <w:rPr>
          <w:rFonts w:eastAsia="Arial Unicode MS"/>
          <w:color w:val="000000"/>
          <w:sz w:val="22"/>
          <w:szCs w:val="22"/>
        </w:rPr>
        <w:t xml:space="preserve">mit zweimal täglich 5 mg Tofacitinib 35,9 % (71 Patienten) </w:t>
      </w:r>
      <w:r w:rsidR="006732E2" w:rsidRPr="00E0109F">
        <w:rPr>
          <w:rFonts w:eastAsia="Arial Unicode MS"/>
          <w:color w:val="000000"/>
          <w:sz w:val="22"/>
          <w:szCs w:val="22"/>
        </w:rPr>
        <w:t xml:space="preserve">und </w:t>
      </w:r>
      <w:r w:rsidRPr="00E0109F">
        <w:rPr>
          <w:rFonts w:eastAsia="Arial Unicode MS"/>
          <w:color w:val="000000"/>
          <w:sz w:val="22"/>
          <w:szCs w:val="22"/>
        </w:rPr>
        <w:t>39,8 % (78 Patienten)</w:t>
      </w:r>
      <w:r w:rsidR="006732E2" w:rsidRPr="00E0109F">
        <w:rPr>
          <w:rFonts w:eastAsia="Arial Unicode MS"/>
          <w:color w:val="000000"/>
          <w:sz w:val="22"/>
          <w:szCs w:val="22"/>
        </w:rPr>
        <w:t xml:space="preserve"> in der Gruppe mit zweimal täglich 10 mg Tofacitinib</w:t>
      </w:r>
      <w:r w:rsidRPr="00E0109F">
        <w:rPr>
          <w:rFonts w:eastAsia="Arial Unicode MS"/>
          <w:color w:val="000000"/>
          <w:sz w:val="22"/>
          <w:szCs w:val="22"/>
        </w:rPr>
        <w:t>, im Vergleich zu 24,2 % (48 Patienten) in der Placebogruppe.</w:t>
      </w:r>
    </w:p>
    <w:p w14:paraId="68C219FA" w14:textId="77777777" w:rsidR="007558DC" w:rsidRPr="00E0109F" w:rsidRDefault="007558DC" w:rsidP="007558DC">
      <w:pPr>
        <w:pStyle w:val="Paragraph"/>
        <w:widowControl w:val="0"/>
        <w:spacing w:after="0"/>
        <w:rPr>
          <w:rFonts w:eastAsia="Arial Unicode MS"/>
          <w:color w:val="000000"/>
          <w:sz w:val="22"/>
          <w:szCs w:val="22"/>
        </w:rPr>
      </w:pPr>
    </w:p>
    <w:p w14:paraId="796B6C40" w14:textId="77777777" w:rsidR="007558DC" w:rsidRPr="00E0109F" w:rsidRDefault="007558DC" w:rsidP="007558DC">
      <w:pPr>
        <w:pStyle w:val="Paragraph"/>
        <w:widowControl w:val="0"/>
        <w:spacing w:after="0"/>
        <w:rPr>
          <w:rFonts w:eastAsia="Arial Unicode MS"/>
          <w:color w:val="000000"/>
          <w:sz w:val="22"/>
          <w:szCs w:val="22"/>
        </w:rPr>
      </w:pPr>
      <w:r w:rsidRPr="00E0109F">
        <w:rPr>
          <w:rFonts w:eastAsia="Arial Unicode MS"/>
          <w:color w:val="000000"/>
          <w:sz w:val="22"/>
          <w:szCs w:val="22"/>
        </w:rPr>
        <w:t>In der gesamten Therapieerfahrung mit Tofacitinib war die am häufigsten berichtete Infektion Nasopharyngitis, die bei 18,2 % der Patienten (211 Patienten) auftrat.</w:t>
      </w:r>
    </w:p>
    <w:p w14:paraId="2924CAB0" w14:textId="77777777" w:rsidR="007558DC" w:rsidRPr="00E0109F" w:rsidRDefault="007558DC" w:rsidP="007558DC">
      <w:pPr>
        <w:pStyle w:val="Paragraph"/>
        <w:widowControl w:val="0"/>
        <w:spacing w:after="0"/>
        <w:rPr>
          <w:rFonts w:eastAsia="Arial Unicode MS"/>
          <w:color w:val="000000"/>
          <w:sz w:val="22"/>
          <w:szCs w:val="22"/>
        </w:rPr>
      </w:pPr>
    </w:p>
    <w:p w14:paraId="03808A19" w14:textId="77777777" w:rsidR="007558DC" w:rsidRPr="00E0109F" w:rsidRDefault="007558DC" w:rsidP="007558DC">
      <w:pPr>
        <w:pStyle w:val="Paragraph"/>
        <w:widowControl w:val="0"/>
        <w:spacing w:after="0"/>
        <w:rPr>
          <w:rFonts w:eastAsia="Arial Unicode MS"/>
          <w:color w:val="000000"/>
          <w:sz w:val="22"/>
          <w:szCs w:val="22"/>
        </w:rPr>
      </w:pPr>
      <w:r w:rsidRPr="00E0109F">
        <w:rPr>
          <w:rFonts w:eastAsia="Arial Unicode MS"/>
          <w:color w:val="000000"/>
          <w:sz w:val="22"/>
          <w:szCs w:val="22"/>
        </w:rPr>
        <w:t xml:space="preserve">In der gesamten Therapieerfahrung mit Tofacitinib lag die </w:t>
      </w:r>
      <w:r w:rsidRPr="00E0109F">
        <w:rPr>
          <w:color w:val="000000"/>
          <w:sz w:val="22"/>
        </w:rPr>
        <w:t xml:space="preserve">Gesamthäufigkeit von Infektionen bei </w:t>
      </w:r>
      <w:r w:rsidRPr="00E0109F">
        <w:rPr>
          <w:rFonts w:eastAsia="Arial Unicode MS"/>
          <w:color w:val="000000"/>
          <w:sz w:val="22"/>
          <w:szCs w:val="22"/>
        </w:rPr>
        <w:t xml:space="preserve">60,3 Ereignissen pro 100 Patientenjahre (49,4 % betroffene Patienten; insgesamt 572 Patienten). </w:t>
      </w:r>
    </w:p>
    <w:p w14:paraId="753E917C" w14:textId="77777777" w:rsidR="00C120D2" w:rsidRPr="0080354B" w:rsidRDefault="00C120D2" w:rsidP="00D85F0A">
      <w:pPr>
        <w:pStyle w:val="Paragraph"/>
        <w:widowControl w:val="0"/>
        <w:spacing w:after="0"/>
        <w:rPr>
          <w:b/>
          <w:color w:val="000000"/>
          <w:sz w:val="18"/>
          <w:szCs w:val="18"/>
          <w:u w:val="single"/>
        </w:rPr>
      </w:pPr>
    </w:p>
    <w:p w14:paraId="7C6028EC" w14:textId="77777777" w:rsidR="00DE66B3" w:rsidRPr="00E0109F" w:rsidRDefault="00AA5DCF" w:rsidP="00D85F0A">
      <w:pPr>
        <w:pStyle w:val="Paragraph"/>
        <w:widowControl w:val="0"/>
        <w:spacing w:after="0"/>
        <w:rPr>
          <w:i/>
          <w:color w:val="000000"/>
          <w:sz w:val="22"/>
          <w:u w:val="single"/>
        </w:rPr>
      </w:pPr>
      <w:r w:rsidRPr="00E0109F">
        <w:rPr>
          <w:i/>
          <w:color w:val="000000"/>
          <w:sz w:val="22"/>
          <w:u w:val="single"/>
        </w:rPr>
        <w:t>Schwer</w:t>
      </w:r>
      <w:r w:rsidR="00DA1087" w:rsidRPr="00E0109F">
        <w:rPr>
          <w:i/>
          <w:color w:val="000000"/>
          <w:sz w:val="22"/>
          <w:u w:val="single"/>
        </w:rPr>
        <w:t>wiegend</w:t>
      </w:r>
      <w:r w:rsidRPr="00E0109F">
        <w:rPr>
          <w:i/>
          <w:color w:val="000000"/>
          <w:sz w:val="22"/>
          <w:u w:val="single"/>
        </w:rPr>
        <w:t>e Infektionen</w:t>
      </w:r>
    </w:p>
    <w:p w14:paraId="100ECEB6" w14:textId="77777777" w:rsidR="00181EB5" w:rsidRPr="00E0109F" w:rsidRDefault="00181EB5" w:rsidP="00D85F0A">
      <w:pPr>
        <w:pStyle w:val="Paragraph"/>
        <w:widowControl w:val="0"/>
        <w:spacing w:after="0"/>
        <w:rPr>
          <w:rFonts w:eastAsia="Arial Unicode MS"/>
          <w:color w:val="000000"/>
          <w:sz w:val="22"/>
          <w:szCs w:val="22"/>
        </w:rPr>
      </w:pPr>
    </w:p>
    <w:p w14:paraId="231CE207" w14:textId="77777777" w:rsidR="00181EB5" w:rsidRPr="00E0109F" w:rsidRDefault="00181EB5" w:rsidP="00D85F0A">
      <w:pPr>
        <w:pStyle w:val="Paragraph"/>
        <w:widowControl w:val="0"/>
        <w:spacing w:after="0"/>
        <w:rPr>
          <w:rFonts w:eastAsia="Arial Unicode MS"/>
          <w:i/>
          <w:color w:val="000000"/>
          <w:sz w:val="22"/>
          <w:szCs w:val="22"/>
        </w:rPr>
      </w:pPr>
      <w:r w:rsidRPr="00E0109F">
        <w:rPr>
          <w:rFonts w:eastAsia="Arial Unicode MS"/>
          <w:i/>
          <w:color w:val="000000"/>
          <w:sz w:val="22"/>
          <w:szCs w:val="22"/>
        </w:rPr>
        <w:t>Rheumatoide Arthritis</w:t>
      </w:r>
    </w:p>
    <w:p w14:paraId="2617EC14" w14:textId="77777777" w:rsidR="00FD40E3" w:rsidRPr="00E0109F" w:rsidRDefault="00AA5DCF" w:rsidP="00D85F0A">
      <w:pPr>
        <w:pStyle w:val="Paragraph"/>
        <w:widowControl w:val="0"/>
        <w:spacing w:after="0"/>
        <w:rPr>
          <w:color w:val="000000"/>
          <w:sz w:val="22"/>
        </w:rPr>
      </w:pPr>
      <w:r w:rsidRPr="00E0109F">
        <w:rPr>
          <w:color w:val="000000"/>
          <w:sz w:val="22"/>
        </w:rPr>
        <w:t>In den kontrollierten klinischen Studien über 6 und 24</w:t>
      </w:r>
      <w:r w:rsidR="005B66D4" w:rsidRPr="00E0109F">
        <w:rPr>
          <w:color w:val="000000"/>
          <w:sz w:val="22"/>
        </w:rPr>
        <w:t> </w:t>
      </w:r>
      <w:r w:rsidRPr="00E0109F">
        <w:rPr>
          <w:color w:val="000000"/>
          <w:sz w:val="22"/>
        </w:rPr>
        <w:t>Monate betrug die Rate schwer</w:t>
      </w:r>
      <w:r w:rsidR="00DA1087" w:rsidRPr="00E0109F">
        <w:rPr>
          <w:color w:val="000000"/>
          <w:sz w:val="22"/>
        </w:rPr>
        <w:t>wiegend</w:t>
      </w:r>
      <w:r w:rsidRPr="00E0109F">
        <w:rPr>
          <w:color w:val="000000"/>
          <w:sz w:val="22"/>
        </w:rPr>
        <w:t xml:space="preserve">er Infektionen in der Monotherapie-Gruppe </w:t>
      </w:r>
      <w:r w:rsidR="00BE04BF" w:rsidRPr="00E0109F">
        <w:rPr>
          <w:color w:val="000000"/>
          <w:sz w:val="22"/>
        </w:rPr>
        <w:t xml:space="preserve">mit zweimal </w:t>
      </w:r>
      <w:r w:rsidRPr="00E0109F">
        <w:rPr>
          <w:color w:val="000000"/>
          <w:sz w:val="22"/>
        </w:rPr>
        <w:t xml:space="preserve">täglich 5 mg </w:t>
      </w:r>
      <w:r w:rsidR="00851805" w:rsidRPr="00E0109F">
        <w:rPr>
          <w:color w:val="000000"/>
          <w:sz w:val="22"/>
        </w:rPr>
        <w:t>Tofacitinib</w:t>
      </w:r>
      <w:r w:rsidRPr="00E0109F">
        <w:rPr>
          <w:color w:val="000000"/>
          <w:sz w:val="22"/>
        </w:rPr>
        <w:t xml:space="preserve"> 1,7 Patienten</w:t>
      </w:r>
      <w:r w:rsidR="00BE04BF" w:rsidRPr="00E0109F">
        <w:rPr>
          <w:color w:val="000000"/>
          <w:sz w:val="22"/>
        </w:rPr>
        <w:t xml:space="preserve"> mit Er</w:t>
      </w:r>
      <w:r w:rsidRPr="00E0109F">
        <w:rPr>
          <w:color w:val="000000"/>
          <w:sz w:val="22"/>
        </w:rPr>
        <w:t>eignisse</w:t>
      </w:r>
      <w:r w:rsidR="00BE04BF" w:rsidRPr="00E0109F">
        <w:rPr>
          <w:color w:val="000000"/>
          <w:sz w:val="22"/>
        </w:rPr>
        <w:t>n</w:t>
      </w:r>
      <w:r w:rsidRPr="00E0109F">
        <w:rPr>
          <w:color w:val="000000"/>
          <w:sz w:val="22"/>
        </w:rPr>
        <w:t xml:space="preserve"> pro 100 Patientenjahre. In der Monotherapie-Gruppe mit zweimal täglich 10 mg </w:t>
      </w:r>
      <w:r w:rsidR="00851805" w:rsidRPr="00E0109F">
        <w:rPr>
          <w:color w:val="000000"/>
          <w:sz w:val="22"/>
        </w:rPr>
        <w:t>Tofacitinib</w:t>
      </w:r>
      <w:r w:rsidRPr="00E0109F">
        <w:rPr>
          <w:color w:val="000000"/>
          <w:sz w:val="22"/>
        </w:rPr>
        <w:t xml:space="preserve"> betrug die Inzidenzrate 1,6 Patienten</w:t>
      </w:r>
      <w:r w:rsidR="00BE04BF" w:rsidRPr="00E0109F">
        <w:rPr>
          <w:color w:val="000000"/>
          <w:sz w:val="22"/>
        </w:rPr>
        <w:t xml:space="preserve"> mit Ereignissen</w:t>
      </w:r>
      <w:r w:rsidRPr="00E0109F">
        <w:rPr>
          <w:color w:val="000000"/>
          <w:sz w:val="22"/>
        </w:rPr>
        <w:t xml:space="preserve"> pro 100 Patientenjahre, in der Placebo-Gruppe 0 Ereignisse pro 100 Patientenjahre und in der MTX-Gruppe 1,9 Patienten</w:t>
      </w:r>
      <w:r w:rsidR="00BE04BF" w:rsidRPr="00E0109F">
        <w:rPr>
          <w:color w:val="000000"/>
          <w:sz w:val="22"/>
        </w:rPr>
        <w:t xml:space="preserve"> mit E</w:t>
      </w:r>
      <w:r w:rsidRPr="00E0109F">
        <w:rPr>
          <w:color w:val="000000"/>
          <w:sz w:val="22"/>
        </w:rPr>
        <w:t>reignisse</w:t>
      </w:r>
      <w:r w:rsidR="00BE04BF" w:rsidRPr="00E0109F">
        <w:rPr>
          <w:color w:val="000000"/>
          <w:sz w:val="22"/>
        </w:rPr>
        <w:t>n</w:t>
      </w:r>
      <w:r w:rsidRPr="00E0109F">
        <w:rPr>
          <w:color w:val="000000"/>
          <w:sz w:val="22"/>
        </w:rPr>
        <w:t xml:space="preserve"> pro 100 Patientenjahre.</w:t>
      </w:r>
    </w:p>
    <w:p w14:paraId="7EC88451" w14:textId="77777777" w:rsidR="00793DC1" w:rsidRPr="00E0109F" w:rsidRDefault="00793DC1" w:rsidP="00D9324F">
      <w:pPr>
        <w:pStyle w:val="Paragraph"/>
        <w:spacing w:after="0"/>
        <w:rPr>
          <w:rFonts w:eastAsia="Arial Unicode MS"/>
          <w:color w:val="000000"/>
          <w:sz w:val="22"/>
          <w:szCs w:val="22"/>
        </w:rPr>
      </w:pPr>
    </w:p>
    <w:p w14:paraId="6D891B72" w14:textId="77777777" w:rsidR="00FD40E3" w:rsidRPr="00E0109F" w:rsidRDefault="00FD40E3" w:rsidP="00793DC1">
      <w:pPr>
        <w:pStyle w:val="Paragraph"/>
        <w:spacing w:after="0"/>
        <w:rPr>
          <w:color w:val="000000"/>
          <w:sz w:val="22"/>
        </w:rPr>
      </w:pPr>
      <w:r w:rsidRPr="00E0109F">
        <w:rPr>
          <w:color w:val="000000"/>
          <w:sz w:val="22"/>
        </w:rPr>
        <w:lastRenderedPageBreak/>
        <w:t>In den Studien mit einer Dauer von 6, 12, oder 24 Monaten betrugen die Inzidenzraten schwer</w:t>
      </w:r>
      <w:r w:rsidR="00DA1087" w:rsidRPr="00E0109F">
        <w:rPr>
          <w:color w:val="000000"/>
          <w:sz w:val="22"/>
        </w:rPr>
        <w:t>wiegend</w:t>
      </w:r>
      <w:r w:rsidRPr="00E0109F">
        <w:rPr>
          <w:color w:val="000000"/>
          <w:sz w:val="22"/>
        </w:rPr>
        <w:t xml:space="preserve">er Infektionen in den </w:t>
      </w:r>
      <w:r w:rsidR="00851805" w:rsidRPr="00E0109F">
        <w:rPr>
          <w:color w:val="000000"/>
          <w:sz w:val="22"/>
        </w:rPr>
        <w:t>Tofacitinib</w:t>
      </w:r>
      <w:r w:rsidR="00136D0F" w:rsidRPr="00E0109F">
        <w:rPr>
          <w:color w:val="000000"/>
          <w:sz w:val="22"/>
        </w:rPr>
        <w:t xml:space="preserve"> plus DMARD-</w:t>
      </w:r>
      <w:r w:rsidRPr="00E0109F">
        <w:rPr>
          <w:color w:val="000000"/>
          <w:sz w:val="22"/>
        </w:rPr>
        <w:t xml:space="preserve">Behandlungsgruppen </w:t>
      </w:r>
      <w:r w:rsidR="00136D0F" w:rsidRPr="00E0109F">
        <w:rPr>
          <w:color w:val="000000"/>
          <w:sz w:val="22"/>
        </w:rPr>
        <w:t xml:space="preserve">mit </w:t>
      </w:r>
      <w:r w:rsidRPr="00E0109F">
        <w:rPr>
          <w:color w:val="000000"/>
          <w:sz w:val="22"/>
        </w:rPr>
        <w:t>zweimal täglich 5 mg bzw. 10 mg 3,6 bzw. 3,4 Patienten</w:t>
      </w:r>
      <w:r w:rsidR="00136D0F" w:rsidRPr="00E0109F">
        <w:rPr>
          <w:color w:val="000000"/>
          <w:sz w:val="22"/>
        </w:rPr>
        <w:t xml:space="preserve"> mit E</w:t>
      </w:r>
      <w:r w:rsidRPr="00E0109F">
        <w:rPr>
          <w:color w:val="000000"/>
          <w:sz w:val="22"/>
        </w:rPr>
        <w:t>reignisse</w:t>
      </w:r>
      <w:r w:rsidR="00136D0F" w:rsidRPr="00E0109F">
        <w:rPr>
          <w:color w:val="000000"/>
          <w:sz w:val="22"/>
        </w:rPr>
        <w:t>n</w:t>
      </w:r>
      <w:r w:rsidRPr="00E0109F">
        <w:rPr>
          <w:color w:val="000000"/>
          <w:sz w:val="22"/>
        </w:rPr>
        <w:t xml:space="preserve"> pro 100 Patientenjahre im Vergleich zu 1,7 Patienten</w:t>
      </w:r>
      <w:r w:rsidR="00136D0F" w:rsidRPr="00E0109F">
        <w:rPr>
          <w:color w:val="000000"/>
          <w:sz w:val="22"/>
        </w:rPr>
        <w:t xml:space="preserve"> mit E</w:t>
      </w:r>
      <w:r w:rsidRPr="00E0109F">
        <w:rPr>
          <w:color w:val="000000"/>
          <w:sz w:val="22"/>
        </w:rPr>
        <w:t>reignissen pro 100 Patientenjahre in der Placebo plus DMARD-Gruppe.</w:t>
      </w:r>
    </w:p>
    <w:p w14:paraId="3FEEE6B7" w14:textId="77777777" w:rsidR="00793DC1" w:rsidRPr="00E0109F" w:rsidRDefault="00793DC1" w:rsidP="00793DC1">
      <w:pPr>
        <w:pStyle w:val="Paragraph"/>
        <w:spacing w:after="0"/>
        <w:rPr>
          <w:rFonts w:eastAsia="Arial Unicode MS"/>
          <w:color w:val="000000"/>
          <w:sz w:val="22"/>
          <w:szCs w:val="22"/>
        </w:rPr>
      </w:pPr>
    </w:p>
    <w:p w14:paraId="4B15CF86" w14:textId="77777777" w:rsidR="006A2178" w:rsidRPr="00E0109F" w:rsidRDefault="00FD40E3" w:rsidP="00793DC1">
      <w:pPr>
        <w:pStyle w:val="Paragraph"/>
        <w:spacing w:after="0"/>
        <w:rPr>
          <w:color w:val="000000"/>
          <w:sz w:val="22"/>
        </w:rPr>
      </w:pPr>
      <w:r w:rsidRPr="00E0109F">
        <w:rPr>
          <w:color w:val="000000"/>
          <w:sz w:val="22"/>
        </w:rPr>
        <w:t xml:space="preserve">In der Langzeit-Sicherheits-Population </w:t>
      </w:r>
      <w:r w:rsidR="00095F0F" w:rsidRPr="00E0109F">
        <w:rPr>
          <w:color w:val="000000"/>
          <w:sz w:val="22"/>
        </w:rPr>
        <w:t xml:space="preserve">über alle Expositionen </w:t>
      </w:r>
      <w:r w:rsidRPr="00E0109F">
        <w:rPr>
          <w:color w:val="000000"/>
          <w:sz w:val="22"/>
        </w:rPr>
        <w:t>betrug die Gesamthäufigkeit schwer</w:t>
      </w:r>
      <w:r w:rsidR="00DA1087" w:rsidRPr="00E0109F">
        <w:rPr>
          <w:color w:val="000000"/>
          <w:sz w:val="22"/>
        </w:rPr>
        <w:t>wiegend</w:t>
      </w:r>
      <w:r w:rsidRPr="00E0109F">
        <w:rPr>
          <w:color w:val="000000"/>
          <w:sz w:val="22"/>
        </w:rPr>
        <w:t xml:space="preserve">er Infektionen unter </w:t>
      </w:r>
      <w:r w:rsidR="00851805" w:rsidRPr="00E0109F">
        <w:rPr>
          <w:color w:val="000000"/>
          <w:sz w:val="22"/>
        </w:rPr>
        <w:t>Tofacitinib</w:t>
      </w:r>
      <w:r w:rsidRPr="00E0109F">
        <w:rPr>
          <w:color w:val="000000"/>
          <w:sz w:val="22"/>
        </w:rPr>
        <w:t xml:space="preserve"> 2,4 bzw. 3,0 Patienten</w:t>
      </w:r>
      <w:r w:rsidR="00095F0F" w:rsidRPr="00E0109F">
        <w:rPr>
          <w:color w:val="000000"/>
          <w:sz w:val="22"/>
        </w:rPr>
        <w:t xml:space="preserve"> mit E</w:t>
      </w:r>
      <w:r w:rsidRPr="00E0109F">
        <w:rPr>
          <w:color w:val="000000"/>
          <w:sz w:val="22"/>
        </w:rPr>
        <w:t>reignisse</w:t>
      </w:r>
      <w:r w:rsidR="00095F0F" w:rsidRPr="00E0109F">
        <w:rPr>
          <w:color w:val="000000"/>
          <w:sz w:val="22"/>
        </w:rPr>
        <w:t>n</w:t>
      </w:r>
      <w:r w:rsidRPr="00E0109F">
        <w:rPr>
          <w:color w:val="000000"/>
          <w:sz w:val="22"/>
        </w:rPr>
        <w:t xml:space="preserve"> pro 100 Patientenjahre für die </w:t>
      </w:r>
      <w:r w:rsidR="00851805" w:rsidRPr="00E0109F">
        <w:rPr>
          <w:color w:val="000000"/>
          <w:sz w:val="22"/>
        </w:rPr>
        <w:t>Tofacitinib</w:t>
      </w:r>
      <w:r w:rsidR="00095F0F" w:rsidRPr="00E0109F">
        <w:rPr>
          <w:color w:val="000000"/>
          <w:sz w:val="22"/>
        </w:rPr>
        <w:t>-</w:t>
      </w:r>
      <w:r w:rsidRPr="00E0109F">
        <w:rPr>
          <w:color w:val="000000"/>
          <w:sz w:val="22"/>
        </w:rPr>
        <w:t xml:space="preserve">Gruppen mit </w:t>
      </w:r>
      <w:r w:rsidR="00095F0F" w:rsidRPr="00E0109F">
        <w:rPr>
          <w:color w:val="000000"/>
          <w:sz w:val="22"/>
        </w:rPr>
        <w:t>zweimal täglich 5 mg bzw. 10 mg</w:t>
      </w:r>
      <w:r w:rsidRPr="00E0109F">
        <w:rPr>
          <w:color w:val="000000"/>
          <w:sz w:val="22"/>
        </w:rPr>
        <w:t>. Die häufigsten schwer</w:t>
      </w:r>
      <w:r w:rsidR="00017520" w:rsidRPr="00E0109F">
        <w:rPr>
          <w:color w:val="000000"/>
          <w:sz w:val="22"/>
        </w:rPr>
        <w:t>wiegend</w:t>
      </w:r>
      <w:r w:rsidRPr="00E0109F">
        <w:rPr>
          <w:color w:val="000000"/>
          <w:sz w:val="22"/>
        </w:rPr>
        <w:t xml:space="preserve">en Infektionen waren Pneumonie, </w:t>
      </w:r>
      <w:r w:rsidR="00095F0F" w:rsidRPr="00E0109F">
        <w:rPr>
          <w:color w:val="000000"/>
          <w:sz w:val="22"/>
        </w:rPr>
        <w:t xml:space="preserve">Herpes </w:t>
      </w:r>
      <w:r w:rsidR="00017520" w:rsidRPr="00E0109F">
        <w:rPr>
          <w:color w:val="000000"/>
          <w:sz w:val="22"/>
        </w:rPr>
        <w:t>z</w:t>
      </w:r>
      <w:r w:rsidR="00095F0F" w:rsidRPr="00E0109F">
        <w:rPr>
          <w:color w:val="000000"/>
          <w:sz w:val="22"/>
        </w:rPr>
        <w:t>oster, Harnwegsinfekt</w:t>
      </w:r>
      <w:r w:rsidRPr="00E0109F">
        <w:rPr>
          <w:color w:val="000000"/>
          <w:sz w:val="22"/>
        </w:rPr>
        <w:t xml:space="preserve">, </w:t>
      </w:r>
      <w:r w:rsidR="00E2455A" w:rsidRPr="00E0109F">
        <w:rPr>
          <w:color w:val="000000"/>
          <w:sz w:val="22"/>
        </w:rPr>
        <w:t>Z</w:t>
      </w:r>
      <w:r w:rsidRPr="00E0109F">
        <w:rPr>
          <w:color w:val="000000"/>
          <w:sz w:val="22"/>
        </w:rPr>
        <w:t xml:space="preserve">ellulitis, Gastroenteritis und Divertikulitis. </w:t>
      </w:r>
      <w:r w:rsidR="00095F0F" w:rsidRPr="00E0109F">
        <w:rPr>
          <w:color w:val="000000"/>
          <w:sz w:val="22"/>
        </w:rPr>
        <w:t xml:space="preserve">Es wurden </w:t>
      </w:r>
      <w:r w:rsidRPr="00E0109F">
        <w:rPr>
          <w:color w:val="000000"/>
          <w:sz w:val="22"/>
        </w:rPr>
        <w:t>Fälle opportunistischer Infektionen berichtet (siehe Abschnitt 4.4).</w:t>
      </w:r>
    </w:p>
    <w:p w14:paraId="0D2DE87F" w14:textId="77777777" w:rsidR="0094105D" w:rsidRPr="00E0109F" w:rsidRDefault="0094105D" w:rsidP="003C4CE3">
      <w:pPr>
        <w:pStyle w:val="Paragraph"/>
        <w:spacing w:after="0"/>
        <w:rPr>
          <w:color w:val="000000"/>
          <w:sz w:val="22"/>
          <w:szCs w:val="22"/>
        </w:rPr>
      </w:pPr>
    </w:p>
    <w:p w14:paraId="60CF7129" w14:textId="1E1AF65E" w:rsidR="0094105D" w:rsidRPr="00E0109F" w:rsidRDefault="0094105D" w:rsidP="003C4CE3">
      <w:pPr>
        <w:pStyle w:val="Paragraph"/>
        <w:spacing w:after="0"/>
        <w:rPr>
          <w:color w:val="000000"/>
          <w:sz w:val="22"/>
          <w:szCs w:val="22"/>
        </w:rPr>
      </w:pPr>
      <w:r w:rsidRPr="00E0109F">
        <w:rPr>
          <w:color w:val="000000"/>
          <w:sz w:val="22"/>
          <w:szCs w:val="22"/>
        </w:rPr>
        <w:t xml:space="preserve">In einer großen (n = 4.362), randomisierten </w:t>
      </w:r>
      <w:r w:rsidR="001B7EB6" w:rsidRPr="00E0109F">
        <w:rPr>
          <w:color w:val="000000"/>
          <w:sz w:val="22"/>
          <w:szCs w:val="22"/>
        </w:rPr>
        <w:t>Sicherheits</w:t>
      </w:r>
      <w:r w:rsidRPr="00E0109F">
        <w:rPr>
          <w:color w:val="000000"/>
          <w:sz w:val="22"/>
          <w:szCs w:val="22"/>
        </w:rPr>
        <w:t xml:space="preserve">studie nach Zulassung an Patienten mit rheumatoider Arthritis im Alter von 50 Jahren </w:t>
      </w:r>
      <w:r w:rsidR="001C61AB" w:rsidRPr="00E0109F">
        <w:rPr>
          <w:color w:val="000000"/>
          <w:sz w:val="22"/>
          <w:szCs w:val="22"/>
        </w:rPr>
        <w:t>oder</w:t>
      </w:r>
      <w:r w:rsidRPr="00E0109F">
        <w:rPr>
          <w:color w:val="000000"/>
          <w:sz w:val="22"/>
          <w:szCs w:val="22"/>
        </w:rPr>
        <w:t xml:space="preserve"> älter und mindestens einem zusätzlichen kardiovaskulären Risikofaktor wurde ein dosisabhängig</w:t>
      </w:r>
      <w:r w:rsidR="00931842" w:rsidRPr="00E0109F">
        <w:rPr>
          <w:color w:val="000000"/>
          <w:sz w:val="22"/>
          <w:szCs w:val="22"/>
        </w:rPr>
        <w:t>e</w:t>
      </w:r>
      <w:r w:rsidR="00CA78B2" w:rsidRPr="00E0109F">
        <w:rPr>
          <w:color w:val="000000"/>
          <w:sz w:val="22"/>
          <w:szCs w:val="22"/>
        </w:rPr>
        <w:t>r</w:t>
      </w:r>
      <w:r w:rsidRPr="00E0109F">
        <w:rPr>
          <w:color w:val="000000"/>
          <w:sz w:val="22"/>
          <w:szCs w:val="22"/>
        </w:rPr>
        <w:t xml:space="preserve"> </w:t>
      </w:r>
      <w:r w:rsidR="00CA78B2" w:rsidRPr="00E0109F">
        <w:rPr>
          <w:color w:val="000000"/>
          <w:sz w:val="22"/>
          <w:szCs w:val="22"/>
        </w:rPr>
        <w:t>Anstieg</w:t>
      </w:r>
      <w:r w:rsidR="00F579C8" w:rsidRPr="00E0109F">
        <w:rPr>
          <w:color w:val="000000"/>
          <w:sz w:val="22"/>
          <w:szCs w:val="22"/>
        </w:rPr>
        <w:t xml:space="preserve"> </w:t>
      </w:r>
      <w:r w:rsidRPr="00E0109F">
        <w:rPr>
          <w:color w:val="000000"/>
          <w:sz w:val="22"/>
          <w:szCs w:val="22"/>
        </w:rPr>
        <w:t xml:space="preserve">schwerwiegender Infektionen unter </w:t>
      </w:r>
      <w:r w:rsidR="000003F6" w:rsidRPr="00E0109F">
        <w:rPr>
          <w:color w:val="000000"/>
          <w:sz w:val="22"/>
          <w:szCs w:val="22"/>
        </w:rPr>
        <w:t>Tofacitinib</w:t>
      </w:r>
      <w:r w:rsidRPr="00E0109F">
        <w:rPr>
          <w:color w:val="000000"/>
          <w:sz w:val="22"/>
          <w:szCs w:val="22"/>
        </w:rPr>
        <w:t xml:space="preserve"> im Vergleich zu TNF-Inhibitoren beobachtet (siehe Abschnitt 4.4).</w:t>
      </w:r>
    </w:p>
    <w:p w14:paraId="113526C9" w14:textId="10D25860" w:rsidR="0094105D" w:rsidRPr="00E0109F" w:rsidRDefault="0094105D" w:rsidP="003C4CE3">
      <w:pPr>
        <w:pStyle w:val="Paragraph"/>
        <w:spacing w:after="0"/>
        <w:rPr>
          <w:color w:val="000000"/>
          <w:sz w:val="22"/>
          <w:szCs w:val="22"/>
        </w:rPr>
      </w:pPr>
    </w:p>
    <w:p w14:paraId="3F1DAE48" w14:textId="03734BCF" w:rsidR="0094105D" w:rsidRPr="00E0109F" w:rsidRDefault="0094105D" w:rsidP="003C4CE3">
      <w:pPr>
        <w:pStyle w:val="Paragraph"/>
        <w:spacing w:after="0"/>
        <w:rPr>
          <w:color w:val="000000"/>
          <w:sz w:val="22"/>
          <w:szCs w:val="22"/>
        </w:rPr>
      </w:pPr>
      <w:r w:rsidRPr="00E0109F">
        <w:rPr>
          <w:color w:val="000000"/>
          <w:sz w:val="22"/>
          <w:szCs w:val="22"/>
        </w:rPr>
        <w:t xml:space="preserve">Die Inzidenzraten (95 % KI) für schwerwiegende Infektionen bei zweimal täglich 5 mg Tofacitinib, zweimal täglich 10 mg Tofacitinib </w:t>
      </w:r>
      <w:r w:rsidR="001B7EB6" w:rsidRPr="00E0109F">
        <w:rPr>
          <w:color w:val="000000"/>
          <w:sz w:val="22"/>
          <w:szCs w:val="22"/>
        </w:rPr>
        <w:t>und</w:t>
      </w:r>
      <w:r w:rsidRPr="00E0109F">
        <w:rPr>
          <w:color w:val="000000"/>
          <w:sz w:val="22"/>
          <w:szCs w:val="22"/>
        </w:rPr>
        <w:t xml:space="preserve"> TNF-Inhibitoren betrugen </w:t>
      </w:r>
      <w:r w:rsidR="001B7EB6" w:rsidRPr="00E0109F">
        <w:rPr>
          <w:color w:val="000000"/>
          <w:sz w:val="22"/>
          <w:szCs w:val="22"/>
        </w:rPr>
        <w:t xml:space="preserve">jeweils </w:t>
      </w:r>
      <w:r w:rsidRPr="00E0109F">
        <w:rPr>
          <w:color w:val="000000"/>
          <w:sz w:val="22"/>
          <w:szCs w:val="22"/>
        </w:rPr>
        <w:t>2,86 (2,4</w:t>
      </w:r>
      <w:r w:rsidR="00792EAF" w:rsidRPr="00E0109F">
        <w:rPr>
          <w:color w:val="000000"/>
          <w:sz w:val="22"/>
          <w:szCs w:val="22"/>
        </w:rPr>
        <w:t xml:space="preserve">1; </w:t>
      </w:r>
      <w:r w:rsidRPr="00E0109F">
        <w:rPr>
          <w:color w:val="000000"/>
          <w:sz w:val="22"/>
          <w:szCs w:val="22"/>
        </w:rPr>
        <w:t>3,37), 3,64 (3,11</w:t>
      </w:r>
      <w:r w:rsidR="00792EAF" w:rsidRPr="00E0109F">
        <w:rPr>
          <w:color w:val="000000"/>
          <w:sz w:val="22"/>
          <w:szCs w:val="22"/>
        </w:rPr>
        <w:t xml:space="preserve">; </w:t>
      </w:r>
      <w:r w:rsidRPr="00E0109F">
        <w:rPr>
          <w:color w:val="000000"/>
          <w:sz w:val="22"/>
          <w:szCs w:val="22"/>
        </w:rPr>
        <w:t xml:space="preserve">4,23) </w:t>
      </w:r>
      <w:r w:rsidR="001B7EB6" w:rsidRPr="00E0109F">
        <w:rPr>
          <w:color w:val="000000"/>
          <w:sz w:val="22"/>
          <w:szCs w:val="22"/>
        </w:rPr>
        <w:t>und</w:t>
      </w:r>
      <w:r w:rsidRPr="00E0109F">
        <w:rPr>
          <w:color w:val="000000"/>
          <w:sz w:val="22"/>
          <w:szCs w:val="22"/>
        </w:rPr>
        <w:t xml:space="preserve"> 2,44 (2,02</w:t>
      </w:r>
      <w:r w:rsidR="00792EAF" w:rsidRPr="00E0109F">
        <w:rPr>
          <w:color w:val="000000"/>
          <w:sz w:val="22"/>
          <w:szCs w:val="22"/>
        </w:rPr>
        <w:t xml:space="preserve">; </w:t>
      </w:r>
      <w:r w:rsidRPr="00E0109F">
        <w:rPr>
          <w:color w:val="000000"/>
          <w:sz w:val="22"/>
          <w:szCs w:val="22"/>
        </w:rPr>
        <w:t>2,92) Patienten mit Ereignissen pro 100 Patientenjahre. Im Vergleich zu TNF-Inhibitoren betrug die Hazard Ratio (HR) für schwerwiegende Infektionen jeweils 1,17 (0,92</w:t>
      </w:r>
      <w:r w:rsidR="00792EAF" w:rsidRPr="00E0109F">
        <w:rPr>
          <w:color w:val="000000"/>
          <w:sz w:val="22"/>
          <w:szCs w:val="22"/>
        </w:rPr>
        <w:t xml:space="preserve">; </w:t>
      </w:r>
      <w:r w:rsidRPr="00E0109F">
        <w:rPr>
          <w:color w:val="000000"/>
          <w:sz w:val="22"/>
          <w:szCs w:val="22"/>
        </w:rPr>
        <w:t>1,50) bzw. 1,48 (1,17</w:t>
      </w:r>
      <w:r w:rsidR="00792EAF" w:rsidRPr="00E0109F">
        <w:rPr>
          <w:color w:val="000000"/>
          <w:sz w:val="22"/>
          <w:szCs w:val="22"/>
        </w:rPr>
        <w:t xml:space="preserve">; </w:t>
      </w:r>
      <w:r w:rsidRPr="00E0109F">
        <w:rPr>
          <w:color w:val="000000"/>
          <w:sz w:val="22"/>
          <w:szCs w:val="22"/>
        </w:rPr>
        <w:t>1,87) für zweimal täglich 10 mg Tofacitinib bzw. zweimal täglich 5 mg Tofacitinib.</w:t>
      </w:r>
    </w:p>
    <w:p w14:paraId="1EC727BD" w14:textId="77777777" w:rsidR="00082E15" w:rsidRPr="00E0109F" w:rsidRDefault="00082E15" w:rsidP="00793DC1">
      <w:pPr>
        <w:pStyle w:val="Paragraph"/>
        <w:spacing w:after="0"/>
        <w:rPr>
          <w:color w:val="000000"/>
          <w:sz w:val="22"/>
        </w:rPr>
      </w:pPr>
    </w:p>
    <w:p w14:paraId="594C5241" w14:textId="77777777" w:rsidR="00216290" w:rsidRPr="00E0109F" w:rsidRDefault="00C60147" w:rsidP="00082E15">
      <w:pPr>
        <w:widowControl w:val="0"/>
        <w:spacing w:line="240" w:lineRule="auto"/>
        <w:rPr>
          <w:i/>
          <w:color w:val="000000"/>
        </w:rPr>
      </w:pPr>
      <w:r w:rsidRPr="00E0109F">
        <w:rPr>
          <w:i/>
          <w:color w:val="000000"/>
        </w:rPr>
        <w:t>Ankylosierende Spondylitis</w:t>
      </w:r>
    </w:p>
    <w:p w14:paraId="5FFC6439" w14:textId="77777777" w:rsidR="00082E15" w:rsidRPr="00E0109F" w:rsidRDefault="00082E15" w:rsidP="00082E15">
      <w:pPr>
        <w:widowControl w:val="0"/>
        <w:spacing w:line="240" w:lineRule="auto"/>
        <w:rPr>
          <w:color w:val="000000"/>
        </w:rPr>
      </w:pPr>
      <w:r w:rsidRPr="00E0109F">
        <w:rPr>
          <w:color w:val="000000"/>
        </w:rPr>
        <w:t>In den kombinierten klinischen Phase-2- und Phase-3-Studien kam es unter den 316 Patienten, die bis zu 48 Wochen lang mit zweimal täglich 5 mg Tofacitinib behandelt wurden, zu einer schwerwiegenden Infektion (aseptische Meningitis). Daraus ergibt sich eine Rate von 0,43 Patienten mit Ereignissen pro 100 Patientenjahre.</w:t>
      </w:r>
    </w:p>
    <w:p w14:paraId="709DCC06" w14:textId="77777777" w:rsidR="007558DC" w:rsidRPr="00E0109F" w:rsidRDefault="007558DC" w:rsidP="007558DC">
      <w:pPr>
        <w:pStyle w:val="Paragraph"/>
        <w:spacing w:after="0"/>
        <w:rPr>
          <w:rFonts w:eastAsia="Arial Unicode MS"/>
          <w:color w:val="000000"/>
          <w:sz w:val="22"/>
          <w:szCs w:val="22"/>
        </w:rPr>
      </w:pPr>
    </w:p>
    <w:p w14:paraId="70A902E7" w14:textId="77777777" w:rsidR="007558DC" w:rsidRPr="00E0109F" w:rsidRDefault="007558DC" w:rsidP="007558DC">
      <w:pPr>
        <w:pStyle w:val="Paragraph"/>
        <w:keepNext/>
        <w:widowControl w:val="0"/>
        <w:spacing w:after="0"/>
        <w:rPr>
          <w:rFonts w:eastAsia="Arial Unicode MS"/>
          <w:color w:val="000000"/>
          <w:sz w:val="22"/>
          <w:szCs w:val="22"/>
        </w:rPr>
      </w:pPr>
      <w:r w:rsidRPr="00E0109F">
        <w:rPr>
          <w:rFonts w:eastAsia="Arial Unicode MS"/>
          <w:i/>
          <w:color w:val="000000"/>
          <w:sz w:val="22"/>
          <w:szCs w:val="22"/>
        </w:rPr>
        <w:t>Colitis ulcerosa</w:t>
      </w:r>
    </w:p>
    <w:p w14:paraId="1EE15A85" w14:textId="77777777" w:rsidR="007558DC" w:rsidRPr="00E0109F" w:rsidRDefault="007558DC" w:rsidP="00D9324F">
      <w:pPr>
        <w:pStyle w:val="Paragraph"/>
        <w:widowControl w:val="0"/>
        <w:spacing w:after="0"/>
        <w:rPr>
          <w:rFonts w:eastAsia="Arial Unicode MS"/>
          <w:color w:val="000000"/>
          <w:sz w:val="22"/>
          <w:szCs w:val="22"/>
        </w:rPr>
      </w:pPr>
      <w:r w:rsidRPr="00E0109F">
        <w:rPr>
          <w:rFonts w:eastAsia="Arial Unicode MS"/>
          <w:color w:val="000000"/>
          <w:sz w:val="22"/>
          <w:szCs w:val="22"/>
        </w:rPr>
        <w:t>Die Inzidenzraten und Arten schwer</w:t>
      </w:r>
      <w:r w:rsidR="00017520" w:rsidRPr="00E0109F">
        <w:rPr>
          <w:rFonts w:eastAsia="Arial Unicode MS"/>
          <w:color w:val="000000"/>
          <w:sz w:val="22"/>
          <w:szCs w:val="22"/>
        </w:rPr>
        <w:t>wiegend</w:t>
      </w:r>
      <w:r w:rsidRPr="00E0109F">
        <w:rPr>
          <w:rFonts w:eastAsia="Arial Unicode MS"/>
          <w:color w:val="000000"/>
          <w:sz w:val="22"/>
          <w:szCs w:val="22"/>
        </w:rPr>
        <w:t>er Infektionen in den klinischen CU-Studien waren im Allgemeinen ähnlich denen, die in klinischen RA-Studien in den Behandlungsgruppen mit Tofacitinib-Monotherapie berichtet wurden.</w:t>
      </w:r>
    </w:p>
    <w:p w14:paraId="465A6ADF" w14:textId="77777777" w:rsidR="00793DC1" w:rsidRPr="00E0109F" w:rsidRDefault="00793DC1" w:rsidP="00793DC1">
      <w:pPr>
        <w:pStyle w:val="Paragraph"/>
        <w:spacing w:after="0"/>
        <w:rPr>
          <w:rFonts w:eastAsia="Arial Unicode MS"/>
          <w:color w:val="000000"/>
          <w:sz w:val="22"/>
          <w:szCs w:val="22"/>
        </w:rPr>
      </w:pPr>
    </w:p>
    <w:p w14:paraId="15C2BC97" w14:textId="77777777" w:rsidR="00F54702" w:rsidRPr="00E0109F" w:rsidRDefault="00FD40E3" w:rsidP="0098196A">
      <w:pPr>
        <w:keepNext/>
        <w:spacing w:line="240" w:lineRule="auto"/>
        <w:rPr>
          <w:rFonts w:eastAsia="Arial Unicode MS"/>
          <w:i/>
          <w:color w:val="000000"/>
          <w:szCs w:val="22"/>
          <w:u w:val="single"/>
        </w:rPr>
      </w:pPr>
      <w:r w:rsidRPr="00E0109F">
        <w:rPr>
          <w:i/>
          <w:color w:val="000000"/>
          <w:u w:val="single"/>
        </w:rPr>
        <w:t>Schwer</w:t>
      </w:r>
      <w:r w:rsidR="00017520" w:rsidRPr="00E0109F">
        <w:rPr>
          <w:i/>
          <w:color w:val="000000"/>
          <w:u w:val="single"/>
        </w:rPr>
        <w:t>wiegend</w:t>
      </w:r>
      <w:r w:rsidRPr="00E0109F">
        <w:rPr>
          <w:i/>
          <w:color w:val="000000"/>
          <w:u w:val="single"/>
        </w:rPr>
        <w:t>e Infektionen bei älteren Patienten</w:t>
      </w:r>
    </w:p>
    <w:p w14:paraId="6AC99C95" w14:textId="77777777" w:rsidR="00126E84" w:rsidRPr="00E0109F" w:rsidRDefault="00FD40E3" w:rsidP="0098196A">
      <w:pPr>
        <w:keepNext/>
        <w:spacing w:line="240" w:lineRule="auto"/>
        <w:rPr>
          <w:color w:val="000000"/>
        </w:rPr>
      </w:pPr>
      <w:r w:rsidRPr="00E0109F">
        <w:rPr>
          <w:color w:val="000000"/>
        </w:rPr>
        <w:t>Von den 4</w:t>
      </w:r>
      <w:r w:rsidR="00925B65" w:rsidRPr="00E0109F">
        <w:rPr>
          <w:color w:val="000000"/>
        </w:rPr>
        <w:t>.</w:t>
      </w:r>
      <w:r w:rsidRPr="00E0109F">
        <w:rPr>
          <w:color w:val="000000"/>
        </w:rPr>
        <w:t xml:space="preserve">271 Patienten, die an den </w:t>
      </w:r>
      <w:r w:rsidR="009278EC" w:rsidRPr="00E0109F">
        <w:rPr>
          <w:color w:val="000000"/>
        </w:rPr>
        <w:t>RA-</w:t>
      </w:r>
      <w:r w:rsidRPr="00E0109F">
        <w:rPr>
          <w:color w:val="000000"/>
        </w:rPr>
        <w:t>Studien I-VI (siehe Abschnitt 5.1) teilnahmen, waren 608 RA</w:t>
      </w:r>
      <w:r w:rsidR="0061434E" w:rsidRPr="00E0109F">
        <w:rPr>
          <w:color w:val="000000"/>
        </w:rPr>
        <w:noBreakHyphen/>
      </w:r>
      <w:r w:rsidRPr="00E0109F">
        <w:rPr>
          <w:color w:val="000000"/>
        </w:rPr>
        <w:t>Patienten 65 Jahre oder älter, darunter 85 Patienten</w:t>
      </w:r>
      <w:r w:rsidR="00630CD8" w:rsidRPr="00E0109F">
        <w:rPr>
          <w:color w:val="000000"/>
        </w:rPr>
        <w:t>, die 75 Jahre</w:t>
      </w:r>
      <w:r w:rsidRPr="00E0109F">
        <w:rPr>
          <w:color w:val="000000"/>
        </w:rPr>
        <w:t xml:space="preserve"> und älter</w:t>
      </w:r>
      <w:r w:rsidR="00630CD8" w:rsidRPr="00E0109F">
        <w:rPr>
          <w:color w:val="000000"/>
        </w:rPr>
        <w:t xml:space="preserve"> waren</w:t>
      </w:r>
      <w:r w:rsidRPr="00E0109F">
        <w:rPr>
          <w:color w:val="000000"/>
        </w:rPr>
        <w:t>.</w:t>
      </w:r>
      <w:r w:rsidRPr="00E0109F">
        <w:rPr>
          <w:rStyle w:val="Instructions"/>
          <w:iCs/>
          <w:color w:val="000000"/>
        </w:rPr>
        <w:t xml:space="preserve"> </w:t>
      </w:r>
      <w:r w:rsidRPr="00E0109F">
        <w:rPr>
          <w:color w:val="000000"/>
        </w:rPr>
        <w:t>Die Häufigkeit schwer</w:t>
      </w:r>
      <w:r w:rsidR="00017520" w:rsidRPr="00E0109F">
        <w:rPr>
          <w:color w:val="000000"/>
        </w:rPr>
        <w:t>wiegend</w:t>
      </w:r>
      <w:r w:rsidRPr="00E0109F">
        <w:rPr>
          <w:color w:val="000000"/>
        </w:rPr>
        <w:t xml:space="preserve">er Infektionen unter den mit </w:t>
      </w:r>
      <w:r w:rsidR="00851805" w:rsidRPr="00E0109F">
        <w:rPr>
          <w:color w:val="000000"/>
        </w:rPr>
        <w:t>Tofacitinib</w:t>
      </w:r>
      <w:r w:rsidRPr="00E0109F">
        <w:rPr>
          <w:color w:val="000000"/>
        </w:rPr>
        <w:t xml:space="preserve"> behandelten Patienten war in der Altersgruppe ab 65 Jahren höher als in der Altersgruppe unter 65 Jahren (4,8 bzw. 2,4</w:t>
      </w:r>
      <w:r w:rsidR="005B66D4" w:rsidRPr="00E0109F">
        <w:rPr>
          <w:color w:val="000000"/>
        </w:rPr>
        <w:t> </w:t>
      </w:r>
      <w:r w:rsidRPr="00E0109F">
        <w:rPr>
          <w:color w:val="000000"/>
        </w:rPr>
        <w:t xml:space="preserve">Ereignisse pro 100 Patientenjahre). </w:t>
      </w:r>
    </w:p>
    <w:p w14:paraId="5388F504" w14:textId="77777777" w:rsidR="00126E84" w:rsidRPr="00E0109F" w:rsidRDefault="00126E84" w:rsidP="0098196A">
      <w:pPr>
        <w:keepNext/>
        <w:spacing w:line="240" w:lineRule="auto"/>
        <w:rPr>
          <w:color w:val="000000"/>
        </w:rPr>
      </w:pPr>
    </w:p>
    <w:p w14:paraId="3BB4D0ED" w14:textId="1DCCEAC0" w:rsidR="001B063E" w:rsidRPr="00E0109F" w:rsidRDefault="001B063E" w:rsidP="001B063E">
      <w:pPr>
        <w:spacing w:line="240" w:lineRule="auto"/>
        <w:rPr>
          <w:color w:val="000000"/>
          <w:szCs w:val="22"/>
        </w:rPr>
      </w:pPr>
      <w:r w:rsidRPr="00E0109F">
        <w:rPr>
          <w:color w:val="000000"/>
          <w:szCs w:val="22"/>
        </w:rPr>
        <w:t xml:space="preserve">In einer großen (n = 4.362), randomisierten </w:t>
      </w:r>
      <w:r w:rsidR="00094978" w:rsidRPr="00E0109F">
        <w:rPr>
          <w:color w:val="000000"/>
          <w:szCs w:val="22"/>
        </w:rPr>
        <w:t>Sicherheits</w:t>
      </w:r>
      <w:r w:rsidR="000971E9" w:rsidRPr="00E0109F">
        <w:rPr>
          <w:color w:val="000000"/>
          <w:szCs w:val="22"/>
        </w:rPr>
        <w:t>studie</w:t>
      </w:r>
      <w:r w:rsidRPr="00E0109F">
        <w:rPr>
          <w:color w:val="000000"/>
          <w:szCs w:val="22"/>
        </w:rPr>
        <w:t xml:space="preserve"> nach Zulassung an Patienten mit rheumatoider Arthritis im Alter von 50 Jahren </w:t>
      </w:r>
      <w:r w:rsidR="001C61AB" w:rsidRPr="00E0109F">
        <w:rPr>
          <w:color w:val="000000"/>
          <w:szCs w:val="22"/>
        </w:rPr>
        <w:t>oder</w:t>
      </w:r>
      <w:r w:rsidRPr="00E0109F">
        <w:rPr>
          <w:color w:val="000000"/>
          <w:szCs w:val="22"/>
        </w:rPr>
        <w:t xml:space="preserve"> älter und mindestens einem zusätzlichen kardiovaskulären Risikofaktor wurde ein </w:t>
      </w:r>
      <w:r w:rsidR="00CA78B2" w:rsidRPr="00E0109F">
        <w:rPr>
          <w:color w:val="000000"/>
          <w:szCs w:val="22"/>
        </w:rPr>
        <w:t>Anstieg</w:t>
      </w:r>
      <w:r w:rsidR="006A39C2" w:rsidRPr="00E0109F">
        <w:rPr>
          <w:color w:val="000000"/>
          <w:szCs w:val="22"/>
        </w:rPr>
        <w:t xml:space="preserve"> </w:t>
      </w:r>
      <w:r w:rsidRPr="00E0109F">
        <w:rPr>
          <w:color w:val="000000"/>
          <w:szCs w:val="22"/>
        </w:rPr>
        <w:t xml:space="preserve">schwerwiegender Infektionen bei Patienten </w:t>
      </w:r>
      <w:r w:rsidR="00E31CF7" w:rsidRPr="00E0109F">
        <w:rPr>
          <w:color w:val="000000"/>
          <w:szCs w:val="22"/>
        </w:rPr>
        <w:t>in</w:t>
      </w:r>
      <w:r w:rsidRPr="00E0109F">
        <w:rPr>
          <w:color w:val="000000"/>
          <w:szCs w:val="22"/>
        </w:rPr>
        <w:t xml:space="preserve"> einem Alter von 65 Jahren</w:t>
      </w:r>
      <w:r w:rsidR="006A39C2" w:rsidRPr="00E0109F">
        <w:rPr>
          <w:color w:val="000000"/>
          <w:szCs w:val="22"/>
        </w:rPr>
        <w:t xml:space="preserve"> und älter</w:t>
      </w:r>
      <w:r w:rsidRPr="00E0109F">
        <w:rPr>
          <w:color w:val="000000"/>
          <w:szCs w:val="22"/>
        </w:rPr>
        <w:t xml:space="preserve"> beobachtet, die zweimal täglich 10 mg Tofacitinib erhielten, im Vergleich zu TNF-Inhibitoren und zweimal täglich 5 mg Tofacitinib (siehe Abschnitt 4.4). Bei Patienten </w:t>
      </w:r>
      <w:r w:rsidR="00C4780D" w:rsidRPr="00E0109F">
        <w:t>≥</w:t>
      </w:r>
      <w:r w:rsidR="00C4780D" w:rsidRPr="00E0109F">
        <w:rPr>
          <w:color w:val="000000"/>
          <w:szCs w:val="22"/>
        </w:rPr>
        <w:t> </w:t>
      </w:r>
      <w:r w:rsidRPr="00E0109F">
        <w:rPr>
          <w:color w:val="000000"/>
          <w:szCs w:val="22"/>
        </w:rPr>
        <w:t xml:space="preserve">65 Jahren betrugen die Inzidenzraten (95 % KI) für schwerwiegende Infektionen bei zweimal täglich 5 mg Tofacitinib, zweimal täglich 10 mg Tofacitinib </w:t>
      </w:r>
      <w:r w:rsidR="00094978" w:rsidRPr="00E0109F">
        <w:rPr>
          <w:color w:val="000000"/>
          <w:szCs w:val="22"/>
        </w:rPr>
        <w:t>und</w:t>
      </w:r>
      <w:r w:rsidRPr="00E0109F">
        <w:rPr>
          <w:color w:val="000000"/>
          <w:szCs w:val="22"/>
        </w:rPr>
        <w:t xml:space="preserve"> TNF-Inhibitoren </w:t>
      </w:r>
      <w:r w:rsidR="00094978" w:rsidRPr="00E0109F">
        <w:rPr>
          <w:color w:val="000000"/>
          <w:szCs w:val="22"/>
        </w:rPr>
        <w:t xml:space="preserve">jeweils </w:t>
      </w:r>
      <w:r w:rsidRPr="00E0109F">
        <w:rPr>
          <w:color w:val="000000"/>
          <w:szCs w:val="22"/>
        </w:rPr>
        <w:t>4,03 (3,02</w:t>
      </w:r>
      <w:r w:rsidR="00792EAF" w:rsidRPr="00E0109F">
        <w:rPr>
          <w:color w:val="000000"/>
          <w:szCs w:val="22"/>
        </w:rPr>
        <w:t xml:space="preserve">; </w:t>
      </w:r>
      <w:r w:rsidRPr="00E0109F">
        <w:rPr>
          <w:color w:val="000000"/>
          <w:szCs w:val="22"/>
        </w:rPr>
        <w:t>5,27), 5,85 (4,64</w:t>
      </w:r>
      <w:r w:rsidR="00792EAF" w:rsidRPr="00E0109F">
        <w:rPr>
          <w:color w:val="000000"/>
          <w:szCs w:val="22"/>
        </w:rPr>
        <w:t xml:space="preserve">; </w:t>
      </w:r>
      <w:r w:rsidRPr="00E0109F">
        <w:rPr>
          <w:color w:val="000000"/>
          <w:szCs w:val="22"/>
        </w:rPr>
        <w:t xml:space="preserve">7,30) </w:t>
      </w:r>
      <w:r w:rsidR="00094978" w:rsidRPr="00E0109F">
        <w:rPr>
          <w:color w:val="000000"/>
          <w:szCs w:val="22"/>
        </w:rPr>
        <w:t>und</w:t>
      </w:r>
      <w:r w:rsidRPr="00E0109F">
        <w:rPr>
          <w:color w:val="000000"/>
          <w:szCs w:val="22"/>
        </w:rPr>
        <w:t xml:space="preserve"> 3,73 (2,81</w:t>
      </w:r>
      <w:r w:rsidR="00792EAF" w:rsidRPr="00E0109F">
        <w:rPr>
          <w:color w:val="000000"/>
          <w:szCs w:val="22"/>
        </w:rPr>
        <w:t xml:space="preserve">; </w:t>
      </w:r>
      <w:r w:rsidRPr="00E0109F">
        <w:rPr>
          <w:color w:val="000000"/>
          <w:szCs w:val="22"/>
        </w:rPr>
        <w:t>4,85) Patienten mit Ereignissen pro 100 Patientenjahre.</w:t>
      </w:r>
    </w:p>
    <w:p w14:paraId="7192E2AF" w14:textId="4892C8F8" w:rsidR="001B063E" w:rsidRPr="00E0109F" w:rsidRDefault="001B063E" w:rsidP="001B063E">
      <w:pPr>
        <w:spacing w:line="240" w:lineRule="auto"/>
        <w:rPr>
          <w:color w:val="000000"/>
          <w:szCs w:val="22"/>
        </w:rPr>
      </w:pPr>
    </w:p>
    <w:p w14:paraId="42349E25" w14:textId="5FC9FECB" w:rsidR="001B063E" w:rsidRPr="00E0109F" w:rsidRDefault="001B063E" w:rsidP="001B063E">
      <w:pPr>
        <w:spacing w:line="240" w:lineRule="auto"/>
      </w:pPr>
      <w:r w:rsidRPr="00E0109F">
        <w:t xml:space="preserve">Im Vergleich zu TNF-Inhibitoren betrug die Hazard Ratio (HR) für schwerwiegende Infektionen bei Patienten </w:t>
      </w:r>
      <w:r w:rsidR="00677FDD" w:rsidRPr="00E0109F">
        <w:t>≥ </w:t>
      </w:r>
      <w:r w:rsidRPr="00E0109F">
        <w:t>65 Jahren 1,08 (0,74</w:t>
      </w:r>
      <w:r w:rsidR="0047748B" w:rsidRPr="00E0109F">
        <w:t xml:space="preserve">; </w:t>
      </w:r>
      <w:r w:rsidRPr="00E0109F">
        <w:t>1,58) bzw. 1,55 (1,10</w:t>
      </w:r>
      <w:r w:rsidR="0047748B" w:rsidRPr="00E0109F">
        <w:t xml:space="preserve">; </w:t>
      </w:r>
      <w:r w:rsidRPr="00E0109F">
        <w:t>2,19) für zweimal täglich 5 mg Tofacitinib bzw. zweimal täglich 10 mg Tofacitinib.</w:t>
      </w:r>
    </w:p>
    <w:p w14:paraId="6E871B1F" w14:textId="77777777" w:rsidR="006E5CC6" w:rsidRPr="00E0109F" w:rsidRDefault="006E5CC6" w:rsidP="0098196A">
      <w:pPr>
        <w:spacing w:line="240" w:lineRule="auto"/>
        <w:rPr>
          <w:color w:val="000000"/>
          <w:szCs w:val="22"/>
        </w:rPr>
      </w:pPr>
    </w:p>
    <w:p w14:paraId="502856A4" w14:textId="77777777" w:rsidR="009242D5" w:rsidRPr="00E0109F" w:rsidRDefault="0011682D" w:rsidP="00510FBB">
      <w:pPr>
        <w:pStyle w:val="Paragraph"/>
        <w:keepNext/>
        <w:spacing w:after="0"/>
        <w:rPr>
          <w:rFonts w:eastAsia="Arial Unicode MS"/>
          <w:i/>
          <w:iCs/>
          <w:color w:val="000000"/>
          <w:sz w:val="22"/>
          <w:szCs w:val="22"/>
          <w:u w:val="single"/>
        </w:rPr>
      </w:pPr>
      <w:r w:rsidRPr="00E0109F">
        <w:rPr>
          <w:rFonts w:eastAsia="Arial Unicode MS"/>
          <w:i/>
          <w:iCs/>
          <w:color w:val="000000"/>
          <w:sz w:val="22"/>
          <w:szCs w:val="22"/>
          <w:u w:val="single"/>
        </w:rPr>
        <w:lastRenderedPageBreak/>
        <w:t xml:space="preserve">Schwerwiegende Infektionen aus </w:t>
      </w:r>
      <w:r w:rsidR="00A1320C" w:rsidRPr="00E0109F">
        <w:rPr>
          <w:rFonts w:eastAsia="Arial Unicode MS"/>
          <w:i/>
          <w:iCs/>
          <w:color w:val="000000"/>
          <w:sz w:val="22"/>
          <w:szCs w:val="22"/>
          <w:u w:val="single"/>
        </w:rPr>
        <w:t xml:space="preserve">einer </w:t>
      </w:r>
      <w:r w:rsidRPr="00E0109F">
        <w:rPr>
          <w:rFonts w:eastAsia="Arial Unicode MS"/>
          <w:i/>
          <w:iCs/>
          <w:color w:val="000000"/>
          <w:sz w:val="22"/>
          <w:szCs w:val="22"/>
          <w:u w:val="single"/>
        </w:rPr>
        <w:t xml:space="preserve">nichtinterventionellen Unbedenklichkeitsprüfung nach </w:t>
      </w:r>
      <w:r w:rsidR="00CB0310" w:rsidRPr="00E0109F">
        <w:rPr>
          <w:rFonts w:eastAsia="Arial Unicode MS"/>
          <w:i/>
          <w:iCs/>
          <w:color w:val="000000"/>
          <w:sz w:val="22"/>
          <w:szCs w:val="22"/>
          <w:u w:val="single"/>
        </w:rPr>
        <w:t>Zulassung</w:t>
      </w:r>
    </w:p>
    <w:p w14:paraId="3690BE73" w14:textId="77777777" w:rsidR="00F54702" w:rsidRPr="00E0109F" w:rsidRDefault="00F54702" w:rsidP="00510FBB">
      <w:pPr>
        <w:keepNext/>
        <w:spacing w:line="240" w:lineRule="auto"/>
        <w:rPr>
          <w:color w:val="000000"/>
          <w:szCs w:val="22"/>
        </w:rPr>
      </w:pPr>
      <w:r w:rsidRPr="00E0109F">
        <w:rPr>
          <w:rFonts w:eastAsia="Arial Unicode MS"/>
          <w:color w:val="000000"/>
          <w:szCs w:val="22"/>
        </w:rPr>
        <w:t>Dat</w:t>
      </w:r>
      <w:r w:rsidR="0011682D" w:rsidRPr="00E0109F">
        <w:rPr>
          <w:rFonts w:eastAsia="Arial Unicode MS"/>
          <w:color w:val="000000"/>
          <w:szCs w:val="22"/>
        </w:rPr>
        <w:t xml:space="preserve">en aus einer nichtinterventionellen Unbedenklichkeitsprüfung nach </w:t>
      </w:r>
      <w:r w:rsidR="006D3B59" w:rsidRPr="00E0109F">
        <w:rPr>
          <w:rFonts w:eastAsia="Arial Unicode MS"/>
          <w:color w:val="000000"/>
          <w:szCs w:val="22"/>
        </w:rPr>
        <w:t>Zulassung</w:t>
      </w:r>
      <w:r w:rsidR="0011682D" w:rsidRPr="00E0109F">
        <w:rPr>
          <w:rFonts w:eastAsia="Arial Unicode MS"/>
          <w:color w:val="000000"/>
          <w:szCs w:val="22"/>
        </w:rPr>
        <w:t xml:space="preserve"> zur Bewertung </w:t>
      </w:r>
      <w:r w:rsidR="00FB5D6F" w:rsidRPr="00E0109F">
        <w:rPr>
          <w:rFonts w:eastAsia="Arial Unicode MS"/>
          <w:color w:val="000000"/>
          <w:szCs w:val="22"/>
        </w:rPr>
        <w:t xml:space="preserve">der Sicherheit </w:t>
      </w:r>
      <w:r w:rsidR="0011682D" w:rsidRPr="00E0109F">
        <w:rPr>
          <w:rFonts w:eastAsia="Arial Unicode MS"/>
          <w:color w:val="000000"/>
          <w:szCs w:val="22"/>
        </w:rPr>
        <w:t>von T</w:t>
      </w:r>
      <w:r w:rsidRPr="00E0109F">
        <w:rPr>
          <w:rFonts w:eastAsia="Arial Unicode MS"/>
          <w:color w:val="000000"/>
          <w:szCs w:val="22"/>
        </w:rPr>
        <w:t xml:space="preserve">ofacitinib </w:t>
      </w:r>
      <w:r w:rsidR="0011682D" w:rsidRPr="00E0109F">
        <w:rPr>
          <w:rFonts w:eastAsia="Arial Unicode MS"/>
          <w:color w:val="000000"/>
          <w:szCs w:val="22"/>
        </w:rPr>
        <w:t xml:space="preserve">bei </w:t>
      </w:r>
      <w:r w:rsidRPr="00E0109F">
        <w:rPr>
          <w:rFonts w:eastAsia="Arial Unicode MS"/>
          <w:color w:val="000000"/>
          <w:szCs w:val="22"/>
        </w:rPr>
        <w:t>RA</w:t>
      </w:r>
      <w:r w:rsidR="0011682D" w:rsidRPr="00E0109F">
        <w:rPr>
          <w:rFonts w:eastAsia="Arial Unicode MS"/>
          <w:color w:val="000000"/>
          <w:szCs w:val="22"/>
        </w:rPr>
        <w:t xml:space="preserve">-Patienten aus einem Register </w:t>
      </w:r>
      <w:r w:rsidRPr="00E0109F">
        <w:rPr>
          <w:rFonts w:eastAsia="Arial Unicode MS"/>
          <w:color w:val="000000"/>
          <w:szCs w:val="22"/>
        </w:rPr>
        <w:t>(US Corrona)</w:t>
      </w:r>
      <w:r w:rsidR="0011682D" w:rsidRPr="00E0109F">
        <w:rPr>
          <w:rFonts w:eastAsia="Arial Unicode MS"/>
          <w:color w:val="000000"/>
          <w:szCs w:val="22"/>
        </w:rPr>
        <w:t xml:space="preserve"> zeigten, dass eine numerisch höhere Inzidenzrate schwerwiegender Infektionen bei</w:t>
      </w:r>
      <w:r w:rsidR="00FB5D6F" w:rsidRPr="00E0109F">
        <w:rPr>
          <w:rFonts w:eastAsia="Arial Unicode MS"/>
          <w:color w:val="000000"/>
          <w:szCs w:val="22"/>
        </w:rPr>
        <w:t xml:space="preserve"> der einmal täglichen Einnahme von</w:t>
      </w:r>
      <w:r w:rsidR="0011682D" w:rsidRPr="00E0109F">
        <w:rPr>
          <w:rFonts w:eastAsia="Arial Unicode MS"/>
          <w:color w:val="000000"/>
          <w:szCs w:val="22"/>
        </w:rPr>
        <w:t xml:space="preserve"> </w:t>
      </w:r>
      <w:r w:rsidRPr="00E0109F">
        <w:rPr>
          <w:rFonts w:eastAsia="Arial Unicode MS"/>
          <w:color w:val="000000"/>
          <w:szCs w:val="22"/>
        </w:rPr>
        <w:t xml:space="preserve">11 mg </w:t>
      </w:r>
      <w:r w:rsidR="0011682D" w:rsidRPr="00E0109F">
        <w:rPr>
          <w:rFonts w:eastAsia="Arial Unicode MS"/>
          <w:color w:val="000000"/>
          <w:szCs w:val="22"/>
        </w:rPr>
        <w:t xml:space="preserve">Retardtabletten </w:t>
      </w:r>
      <w:r w:rsidR="00667504" w:rsidRPr="00E0109F">
        <w:rPr>
          <w:rFonts w:eastAsia="Arial Unicode MS"/>
          <w:color w:val="000000"/>
          <w:szCs w:val="22"/>
        </w:rPr>
        <w:t>im Vergleich zur zweimal täglichen Einnahme von</w:t>
      </w:r>
      <w:r w:rsidR="00667504" w:rsidRPr="00E0109F" w:rsidDel="00FB5D6F">
        <w:rPr>
          <w:rFonts w:eastAsia="Arial Unicode MS"/>
          <w:color w:val="000000"/>
          <w:szCs w:val="22"/>
        </w:rPr>
        <w:t xml:space="preserve"> </w:t>
      </w:r>
      <w:r w:rsidR="00667504" w:rsidRPr="00E0109F">
        <w:rPr>
          <w:rFonts w:eastAsia="Arial Unicode MS"/>
          <w:color w:val="000000"/>
          <w:szCs w:val="22"/>
        </w:rPr>
        <w:t>5 mg Filmtabletten</w:t>
      </w:r>
      <w:r w:rsidR="00667504" w:rsidRPr="00E0109F" w:rsidDel="00FB5D6F">
        <w:rPr>
          <w:rFonts w:eastAsia="Arial Unicode MS"/>
          <w:color w:val="000000"/>
          <w:szCs w:val="22"/>
        </w:rPr>
        <w:t xml:space="preserve"> </w:t>
      </w:r>
      <w:r w:rsidR="0011682D" w:rsidRPr="00E0109F">
        <w:rPr>
          <w:rFonts w:eastAsia="Arial Unicode MS"/>
          <w:color w:val="000000"/>
          <w:szCs w:val="22"/>
        </w:rPr>
        <w:t>beobachtet wurde</w:t>
      </w:r>
      <w:r w:rsidRPr="00E0109F">
        <w:rPr>
          <w:rFonts w:eastAsia="Arial Unicode MS"/>
          <w:color w:val="000000"/>
          <w:szCs w:val="22"/>
        </w:rPr>
        <w:t xml:space="preserve">. </w:t>
      </w:r>
      <w:r w:rsidR="00FB5D6F" w:rsidRPr="00E0109F">
        <w:rPr>
          <w:rFonts w:eastAsia="Arial Unicode MS"/>
          <w:color w:val="000000"/>
          <w:szCs w:val="22"/>
        </w:rPr>
        <w:t>Vorläufige</w:t>
      </w:r>
      <w:r w:rsidR="0011682D" w:rsidRPr="00E0109F">
        <w:rPr>
          <w:rFonts w:eastAsia="Arial Unicode MS"/>
          <w:color w:val="000000"/>
          <w:szCs w:val="22"/>
        </w:rPr>
        <w:t xml:space="preserve"> Inzidenzrate</w:t>
      </w:r>
      <w:r w:rsidR="00FB5D6F" w:rsidRPr="00E0109F">
        <w:rPr>
          <w:rFonts w:eastAsia="Arial Unicode MS"/>
          <w:color w:val="000000"/>
          <w:szCs w:val="22"/>
        </w:rPr>
        <w:t>n</w:t>
      </w:r>
      <w:r w:rsidR="0011682D" w:rsidRPr="00E0109F">
        <w:rPr>
          <w:rFonts w:eastAsia="Arial Unicode MS"/>
          <w:color w:val="000000"/>
          <w:szCs w:val="22"/>
        </w:rPr>
        <w:t xml:space="preserve"> </w:t>
      </w:r>
      <w:r w:rsidRPr="00E0109F">
        <w:rPr>
          <w:rFonts w:eastAsia="Arial Unicode MS"/>
          <w:color w:val="000000"/>
          <w:szCs w:val="22"/>
        </w:rPr>
        <w:t>(95</w:t>
      </w:r>
      <w:r w:rsidR="0011682D" w:rsidRPr="00E0109F">
        <w:rPr>
          <w:rFonts w:eastAsia="Arial Unicode MS"/>
          <w:color w:val="000000"/>
          <w:szCs w:val="22"/>
        </w:rPr>
        <w:t> </w:t>
      </w:r>
      <w:r w:rsidRPr="00E0109F">
        <w:rPr>
          <w:rFonts w:eastAsia="Arial Unicode MS"/>
          <w:color w:val="000000"/>
          <w:szCs w:val="22"/>
        </w:rPr>
        <w:t>%</w:t>
      </w:r>
      <w:r w:rsidR="0011682D" w:rsidRPr="00E0109F">
        <w:rPr>
          <w:rFonts w:eastAsia="Arial Unicode MS"/>
          <w:color w:val="000000"/>
          <w:szCs w:val="22"/>
        </w:rPr>
        <w:t> K</w:t>
      </w:r>
      <w:r w:rsidRPr="00E0109F">
        <w:rPr>
          <w:rFonts w:eastAsia="Arial Unicode MS"/>
          <w:color w:val="000000"/>
          <w:szCs w:val="22"/>
        </w:rPr>
        <w:t>I</w:t>
      </w:r>
      <w:r w:rsidR="00FB5D6F" w:rsidRPr="00E0109F">
        <w:rPr>
          <w:rFonts w:eastAsia="Arial Unicode MS"/>
          <w:color w:val="000000"/>
          <w:szCs w:val="22"/>
        </w:rPr>
        <w:t>) (</w:t>
      </w:r>
      <w:r w:rsidR="0011682D" w:rsidRPr="00E0109F">
        <w:rPr>
          <w:rFonts w:eastAsia="Arial Unicode MS"/>
          <w:color w:val="000000"/>
          <w:szCs w:val="22"/>
        </w:rPr>
        <w:t>ohne Anpassung für Alter oder Geschlecht</w:t>
      </w:r>
      <w:r w:rsidRPr="00E0109F">
        <w:rPr>
          <w:rFonts w:eastAsia="Arial Unicode MS"/>
          <w:color w:val="000000"/>
          <w:szCs w:val="22"/>
        </w:rPr>
        <w:t xml:space="preserve">) </w:t>
      </w:r>
      <w:r w:rsidR="004C171D" w:rsidRPr="00E0109F">
        <w:rPr>
          <w:rFonts w:eastAsia="Arial Unicode MS"/>
          <w:color w:val="000000"/>
          <w:szCs w:val="22"/>
        </w:rPr>
        <w:t xml:space="preserve">lagen in den mit 11 mg Retardtabletten einmal täglich bzw. 5 mg Filmtabletten zweimal täglich behandelten Gruppen </w:t>
      </w:r>
      <w:r w:rsidR="0011682D" w:rsidRPr="00E0109F">
        <w:rPr>
          <w:rFonts w:eastAsia="Arial Unicode MS"/>
          <w:color w:val="000000"/>
          <w:szCs w:val="22"/>
        </w:rPr>
        <w:t xml:space="preserve">ab der Verfügbarkeit der jeweiligen </w:t>
      </w:r>
      <w:r w:rsidR="00277F06" w:rsidRPr="00E0109F">
        <w:rPr>
          <w:rFonts w:eastAsia="Arial Unicode MS"/>
          <w:color w:val="000000"/>
          <w:szCs w:val="22"/>
        </w:rPr>
        <w:t>Darreichungsform</w:t>
      </w:r>
      <w:r w:rsidR="0011682D" w:rsidRPr="00E0109F">
        <w:rPr>
          <w:rFonts w:eastAsia="Arial Unicode MS"/>
          <w:color w:val="000000"/>
          <w:szCs w:val="22"/>
        </w:rPr>
        <w:t xml:space="preserve"> </w:t>
      </w:r>
      <w:r w:rsidRPr="00E0109F">
        <w:rPr>
          <w:rFonts w:eastAsia="Arial Unicode MS"/>
          <w:color w:val="000000"/>
          <w:szCs w:val="22"/>
        </w:rPr>
        <w:t>12</w:t>
      </w:r>
      <w:r w:rsidR="0011682D" w:rsidRPr="00E0109F">
        <w:rPr>
          <w:rFonts w:eastAsia="Arial Unicode MS"/>
          <w:color w:val="000000"/>
          <w:szCs w:val="22"/>
        </w:rPr>
        <w:t xml:space="preserve"> Monate nach der Einleitung der Therapie bei </w:t>
      </w:r>
      <w:r w:rsidRPr="00E0109F">
        <w:rPr>
          <w:rFonts w:eastAsia="Arial Unicode MS"/>
          <w:color w:val="000000"/>
          <w:szCs w:val="22"/>
        </w:rPr>
        <w:t>3</w:t>
      </w:r>
      <w:r w:rsidR="0011682D" w:rsidRPr="00E0109F">
        <w:rPr>
          <w:rFonts w:eastAsia="Arial Unicode MS"/>
          <w:color w:val="000000"/>
          <w:szCs w:val="22"/>
        </w:rPr>
        <w:t>,</w:t>
      </w:r>
      <w:r w:rsidRPr="00E0109F">
        <w:rPr>
          <w:rFonts w:eastAsia="Arial Unicode MS"/>
          <w:color w:val="000000"/>
          <w:szCs w:val="22"/>
        </w:rPr>
        <w:t>45 (1</w:t>
      </w:r>
      <w:r w:rsidR="0011682D" w:rsidRPr="00E0109F">
        <w:rPr>
          <w:rFonts w:eastAsia="Arial Unicode MS"/>
          <w:color w:val="000000"/>
          <w:szCs w:val="22"/>
        </w:rPr>
        <w:t>,</w:t>
      </w:r>
      <w:r w:rsidRPr="00E0109F">
        <w:rPr>
          <w:rFonts w:eastAsia="Arial Unicode MS"/>
          <w:color w:val="000000"/>
          <w:szCs w:val="22"/>
        </w:rPr>
        <w:t>93</w:t>
      </w:r>
      <w:r w:rsidR="0011682D" w:rsidRPr="00E0109F">
        <w:rPr>
          <w:rFonts w:eastAsia="Arial Unicode MS"/>
          <w:color w:val="000000"/>
          <w:szCs w:val="22"/>
        </w:rPr>
        <w:t>;</w:t>
      </w:r>
      <w:r w:rsidRPr="00E0109F">
        <w:rPr>
          <w:rFonts w:eastAsia="Arial Unicode MS"/>
          <w:color w:val="000000"/>
          <w:szCs w:val="22"/>
        </w:rPr>
        <w:t xml:space="preserve"> 5</w:t>
      </w:r>
      <w:r w:rsidR="0011682D" w:rsidRPr="00E0109F">
        <w:rPr>
          <w:rFonts w:eastAsia="Arial Unicode MS"/>
          <w:color w:val="000000"/>
          <w:szCs w:val="22"/>
        </w:rPr>
        <w:t>,</w:t>
      </w:r>
      <w:r w:rsidRPr="00E0109F">
        <w:rPr>
          <w:rFonts w:eastAsia="Arial Unicode MS"/>
          <w:color w:val="000000"/>
          <w:szCs w:val="22"/>
        </w:rPr>
        <w:t xml:space="preserve">69) </w:t>
      </w:r>
      <w:r w:rsidR="00126E84" w:rsidRPr="00E0109F">
        <w:rPr>
          <w:rFonts w:eastAsia="Arial Unicode MS"/>
          <w:color w:val="000000"/>
          <w:szCs w:val="22"/>
        </w:rPr>
        <w:t>bzw.</w:t>
      </w:r>
      <w:r w:rsidRPr="00E0109F">
        <w:rPr>
          <w:rFonts w:eastAsia="Arial Unicode MS"/>
          <w:color w:val="000000"/>
          <w:szCs w:val="22"/>
        </w:rPr>
        <w:t xml:space="preserve"> 2</w:t>
      </w:r>
      <w:r w:rsidR="0011682D" w:rsidRPr="00E0109F">
        <w:rPr>
          <w:rFonts w:eastAsia="Arial Unicode MS"/>
          <w:color w:val="000000"/>
          <w:szCs w:val="22"/>
        </w:rPr>
        <w:t>,</w:t>
      </w:r>
      <w:r w:rsidRPr="00E0109F">
        <w:rPr>
          <w:rFonts w:eastAsia="Arial Unicode MS"/>
          <w:color w:val="000000"/>
          <w:szCs w:val="22"/>
        </w:rPr>
        <w:t>78 (1</w:t>
      </w:r>
      <w:r w:rsidR="0011682D" w:rsidRPr="00E0109F">
        <w:rPr>
          <w:rFonts w:eastAsia="Arial Unicode MS"/>
          <w:color w:val="000000"/>
          <w:szCs w:val="22"/>
        </w:rPr>
        <w:t>,</w:t>
      </w:r>
      <w:r w:rsidRPr="00E0109F">
        <w:rPr>
          <w:rFonts w:eastAsia="Arial Unicode MS"/>
          <w:color w:val="000000"/>
          <w:szCs w:val="22"/>
        </w:rPr>
        <w:t>74</w:t>
      </w:r>
      <w:r w:rsidR="0011682D" w:rsidRPr="00E0109F">
        <w:rPr>
          <w:rFonts w:eastAsia="Arial Unicode MS"/>
          <w:color w:val="000000"/>
          <w:szCs w:val="22"/>
        </w:rPr>
        <w:t>;</w:t>
      </w:r>
      <w:r w:rsidRPr="00E0109F">
        <w:rPr>
          <w:rFonts w:eastAsia="Arial Unicode MS"/>
          <w:color w:val="000000"/>
          <w:szCs w:val="22"/>
        </w:rPr>
        <w:t xml:space="preserve"> 4</w:t>
      </w:r>
      <w:r w:rsidR="0011682D" w:rsidRPr="00E0109F">
        <w:rPr>
          <w:rFonts w:eastAsia="Arial Unicode MS"/>
          <w:color w:val="000000"/>
          <w:szCs w:val="22"/>
        </w:rPr>
        <w:t>,</w:t>
      </w:r>
      <w:r w:rsidRPr="00E0109F">
        <w:rPr>
          <w:rFonts w:eastAsia="Arial Unicode MS"/>
          <w:color w:val="000000"/>
          <w:szCs w:val="22"/>
        </w:rPr>
        <w:t xml:space="preserve">21) </w:t>
      </w:r>
      <w:r w:rsidR="00126E84" w:rsidRPr="00E0109F">
        <w:rPr>
          <w:rFonts w:eastAsia="Arial Unicode MS"/>
          <w:color w:val="000000"/>
          <w:szCs w:val="22"/>
        </w:rPr>
        <w:t xml:space="preserve">und </w:t>
      </w:r>
      <w:r w:rsidRPr="00E0109F">
        <w:rPr>
          <w:rFonts w:eastAsia="Arial Unicode MS"/>
          <w:color w:val="000000"/>
          <w:szCs w:val="22"/>
        </w:rPr>
        <w:t>36</w:t>
      </w:r>
      <w:r w:rsidR="00126E84" w:rsidRPr="00E0109F">
        <w:rPr>
          <w:rFonts w:eastAsia="Arial Unicode MS"/>
          <w:color w:val="000000"/>
          <w:szCs w:val="22"/>
        </w:rPr>
        <w:t xml:space="preserve"> Monate nach der Einleitung der Therapie bei </w:t>
      </w:r>
      <w:r w:rsidRPr="00E0109F">
        <w:rPr>
          <w:rFonts w:eastAsia="Arial Unicode MS"/>
          <w:color w:val="000000"/>
          <w:szCs w:val="22"/>
        </w:rPr>
        <w:t>4</w:t>
      </w:r>
      <w:r w:rsidR="00126E84" w:rsidRPr="00E0109F">
        <w:rPr>
          <w:rFonts w:eastAsia="Arial Unicode MS"/>
          <w:color w:val="000000"/>
          <w:szCs w:val="22"/>
        </w:rPr>
        <w:t>,</w:t>
      </w:r>
      <w:r w:rsidRPr="00E0109F">
        <w:rPr>
          <w:rFonts w:eastAsia="Arial Unicode MS"/>
          <w:color w:val="000000"/>
          <w:szCs w:val="22"/>
        </w:rPr>
        <w:t>71 (3</w:t>
      </w:r>
      <w:r w:rsidR="00126E84" w:rsidRPr="00E0109F">
        <w:rPr>
          <w:rFonts w:eastAsia="Arial Unicode MS"/>
          <w:color w:val="000000"/>
          <w:szCs w:val="22"/>
        </w:rPr>
        <w:t>,</w:t>
      </w:r>
      <w:r w:rsidRPr="00E0109F">
        <w:rPr>
          <w:rFonts w:eastAsia="Arial Unicode MS"/>
          <w:color w:val="000000"/>
          <w:szCs w:val="22"/>
        </w:rPr>
        <w:t>08</w:t>
      </w:r>
      <w:r w:rsidR="00126E84" w:rsidRPr="00E0109F">
        <w:rPr>
          <w:rFonts w:eastAsia="Arial Unicode MS"/>
          <w:color w:val="000000"/>
          <w:szCs w:val="22"/>
        </w:rPr>
        <w:t>;</w:t>
      </w:r>
      <w:r w:rsidRPr="00E0109F">
        <w:rPr>
          <w:rFonts w:eastAsia="Arial Unicode MS"/>
          <w:color w:val="000000"/>
          <w:szCs w:val="22"/>
        </w:rPr>
        <w:t xml:space="preserve"> 6</w:t>
      </w:r>
      <w:r w:rsidR="00126E84" w:rsidRPr="00E0109F">
        <w:rPr>
          <w:rFonts w:eastAsia="Arial Unicode MS"/>
          <w:color w:val="000000"/>
          <w:szCs w:val="22"/>
        </w:rPr>
        <w:t>,</w:t>
      </w:r>
      <w:r w:rsidRPr="00E0109F">
        <w:rPr>
          <w:rFonts w:eastAsia="Arial Unicode MS"/>
          <w:color w:val="000000"/>
          <w:szCs w:val="22"/>
        </w:rPr>
        <w:t xml:space="preserve">91) </w:t>
      </w:r>
      <w:r w:rsidR="00126E84" w:rsidRPr="00E0109F">
        <w:rPr>
          <w:rFonts w:eastAsia="Arial Unicode MS"/>
          <w:color w:val="000000"/>
          <w:szCs w:val="22"/>
        </w:rPr>
        <w:t xml:space="preserve">bzw. </w:t>
      </w:r>
      <w:r w:rsidRPr="00E0109F">
        <w:rPr>
          <w:rFonts w:eastAsia="Arial Unicode MS"/>
          <w:color w:val="000000"/>
          <w:szCs w:val="22"/>
        </w:rPr>
        <w:t>2</w:t>
      </w:r>
      <w:r w:rsidR="00126E84" w:rsidRPr="00E0109F">
        <w:rPr>
          <w:rFonts w:eastAsia="Arial Unicode MS"/>
          <w:color w:val="000000"/>
          <w:szCs w:val="22"/>
        </w:rPr>
        <w:t>,</w:t>
      </w:r>
      <w:r w:rsidRPr="00E0109F">
        <w:rPr>
          <w:rFonts w:eastAsia="Arial Unicode MS"/>
          <w:color w:val="000000"/>
          <w:szCs w:val="22"/>
        </w:rPr>
        <w:t>79 (2</w:t>
      </w:r>
      <w:r w:rsidR="00126E84" w:rsidRPr="00E0109F">
        <w:rPr>
          <w:rFonts w:eastAsia="Arial Unicode MS"/>
          <w:color w:val="000000"/>
          <w:szCs w:val="22"/>
        </w:rPr>
        <w:t>,</w:t>
      </w:r>
      <w:r w:rsidRPr="00E0109F">
        <w:rPr>
          <w:rFonts w:eastAsia="Arial Unicode MS"/>
          <w:color w:val="000000"/>
          <w:szCs w:val="22"/>
        </w:rPr>
        <w:t>01</w:t>
      </w:r>
      <w:r w:rsidR="00126E84" w:rsidRPr="00E0109F">
        <w:rPr>
          <w:rFonts w:eastAsia="Arial Unicode MS"/>
          <w:color w:val="000000"/>
          <w:szCs w:val="22"/>
        </w:rPr>
        <w:t>;</w:t>
      </w:r>
      <w:r w:rsidRPr="00E0109F">
        <w:rPr>
          <w:rFonts w:eastAsia="Arial Unicode MS"/>
          <w:color w:val="000000"/>
          <w:szCs w:val="22"/>
        </w:rPr>
        <w:t xml:space="preserve"> 3</w:t>
      </w:r>
      <w:r w:rsidR="00126E84" w:rsidRPr="00E0109F">
        <w:rPr>
          <w:rFonts w:eastAsia="Arial Unicode MS"/>
          <w:color w:val="000000"/>
          <w:szCs w:val="22"/>
        </w:rPr>
        <w:t>,</w:t>
      </w:r>
      <w:r w:rsidRPr="00E0109F">
        <w:rPr>
          <w:rFonts w:eastAsia="Arial Unicode MS"/>
          <w:color w:val="000000"/>
          <w:szCs w:val="22"/>
        </w:rPr>
        <w:t xml:space="preserve">77) </w:t>
      </w:r>
      <w:r w:rsidR="00126E84" w:rsidRPr="00E0109F">
        <w:rPr>
          <w:rFonts w:eastAsia="Arial Unicode MS"/>
          <w:color w:val="000000"/>
          <w:szCs w:val="22"/>
        </w:rPr>
        <w:t xml:space="preserve">Patienten mit Ereignissen pro </w:t>
      </w:r>
      <w:r w:rsidRPr="00E0109F">
        <w:rPr>
          <w:rFonts w:eastAsia="Arial Unicode MS"/>
          <w:color w:val="000000"/>
          <w:szCs w:val="22"/>
        </w:rPr>
        <w:t>100</w:t>
      </w:r>
      <w:r w:rsidR="00126E84" w:rsidRPr="00E0109F">
        <w:rPr>
          <w:rFonts w:eastAsia="Arial Unicode MS"/>
          <w:color w:val="000000"/>
          <w:szCs w:val="22"/>
        </w:rPr>
        <w:t> Patientenjahre</w:t>
      </w:r>
      <w:r w:rsidRPr="00E0109F">
        <w:rPr>
          <w:rFonts w:eastAsia="Arial Unicode MS"/>
          <w:color w:val="000000"/>
          <w:szCs w:val="22"/>
        </w:rPr>
        <w:t xml:space="preserve">. </w:t>
      </w:r>
      <w:r w:rsidR="00126E84" w:rsidRPr="00E0109F">
        <w:rPr>
          <w:rFonts w:eastAsia="Arial Unicode MS"/>
          <w:color w:val="000000"/>
          <w:szCs w:val="22"/>
        </w:rPr>
        <w:t>Die nicht adjustierte H</w:t>
      </w:r>
      <w:r w:rsidRPr="00E0109F">
        <w:rPr>
          <w:rFonts w:eastAsia="Arial Unicode MS"/>
          <w:color w:val="000000"/>
          <w:szCs w:val="22"/>
        </w:rPr>
        <w:t xml:space="preserve">azard </w:t>
      </w:r>
      <w:r w:rsidR="00126E84" w:rsidRPr="00E0109F">
        <w:rPr>
          <w:rFonts w:eastAsia="Arial Unicode MS"/>
          <w:color w:val="000000"/>
          <w:szCs w:val="22"/>
        </w:rPr>
        <w:t>R</w:t>
      </w:r>
      <w:r w:rsidRPr="00E0109F">
        <w:rPr>
          <w:rFonts w:eastAsia="Arial Unicode MS"/>
          <w:color w:val="000000"/>
          <w:szCs w:val="22"/>
        </w:rPr>
        <w:t xml:space="preserve">atio </w:t>
      </w:r>
      <w:r w:rsidR="00126E84" w:rsidRPr="00E0109F">
        <w:rPr>
          <w:rFonts w:eastAsia="Arial Unicode MS"/>
          <w:color w:val="000000"/>
          <w:szCs w:val="22"/>
        </w:rPr>
        <w:t xml:space="preserve">lag bei </w:t>
      </w:r>
      <w:r w:rsidRPr="00E0109F">
        <w:rPr>
          <w:rFonts w:eastAsia="Arial Unicode MS"/>
          <w:color w:val="000000"/>
          <w:szCs w:val="22"/>
        </w:rPr>
        <w:t>1</w:t>
      </w:r>
      <w:r w:rsidR="00126E84" w:rsidRPr="00E0109F">
        <w:rPr>
          <w:rFonts w:eastAsia="Arial Unicode MS"/>
          <w:color w:val="000000"/>
          <w:szCs w:val="22"/>
        </w:rPr>
        <w:t>,</w:t>
      </w:r>
      <w:r w:rsidRPr="00E0109F">
        <w:rPr>
          <w:rFonts w:eastAsia="Arial Unicode MS"/>
          <w:color w:val="000000"/>
          <w:szCs w:val="22"/>
        </w:rPr>
        <w:t>30 (95</w:t>
      </w:r>
      <w:r w:rsidR="00126E84" w:rsidRPr="00E0109F">
        <w:rPr>
          <w:rFonts w:eastAsia="Arial Unicode MS"/>
          <w:color w:val="000000"/>
          <w:szCs w:val="22"/>
        </w:rPr>
        <w:t> </w:t>
      </w:r>
      <w:r w:rsidRPr="00E0109F">
        <w:rPr>
          <w:rFonts w:eastAsia="Arial Unicode MS"/>
          <w:color w:val="000000"/>
          <w:szCs w:val="22"/>
        </w:rPr>
        <w:t>%</w:t>
      </w:r>
      <w:r w:rsidR="00126E84" w:rsidRPr="00E0109F">
        <w:rPr>
          <w:rFonts w:eastAsia="Arial Unicode MS"/>
          <w:color w:val="000000"/>
          <w:szCs w:val="22"/>
        </w:rPr>
        <w:t> K</w:t>
      </w:r>
      <w:r w:rsidRPr="00E0109F">
        <w:rPr>
          <w:rFonts w:eastAsia="Arial Unicode MS"/>
          <w:color w:val="000000"/>
          <w:szCs w:val="22"/>
        </w:rPr>
        <w:t>I: 0</w:t>
      </w:r>
      <w:r w:rsidR="00126E84" w:rsidRPr="00E0109F">
        <w:rPr>
          <w:rFonts w:eastAsia="Arial Unicode MS"/>
          <w:color w:val="000000"/>
          <w:szCs w:val="22"/>
        </w:rPr>
        <w:t>,</w:t>
      </w:r>
      <w:r w:rsidRPr="00E0109F">
        <w:rPr>
          <w:rFonts w:eastAsia="Arial Unicode MS"/>
          <w:color w:val="000000"/>
          <w:szCs w:val="22"/>
        </w:rPr>
        <w:t>67</w:t>
      </w:r>
      <w:r w:rsidR="00126E84" w:rsidRPr="00E0109F">
        <w:rPr>
          <w:rFonts w:eastAsia="Arial Unicode MS"/>
          <w:color w:val="000000"/>
          <w:szCs w:val="22"/>
        </w:rPr>
        <w:t>;</w:t>
      </w:r>
      <w:r w:rsidRPr="00E0109F">
        <w:rPr>
          <w:rFonts w:eastAsia="Arial Unicode MS"/>
          <w:color w:val="000000"/>
          <w:szCs w:val="22"/>
        </w:rPr>
        <w:t xml:space="preserve"> 2</w:t>
      </w:r>
      <w:r w:rsidR="00126E84" w:rsidRPr="00E0109F">
        <w:rPr>
          <w:rFonts w:eastAsia="Arial Unicode MS"/>
          <w:color w:val="000000"/>
          <w:szCs w:val="22"/>
        </w:rPr>
        <w:t>,</w:t>
      </w:r>
      <w:r w:rsidRPr="00E0109F">
        <w:rPr>
          <w:rFonts w:eastAsia="Arial Unicode MS"/>
          <w:color w:val="000000"/>
          <w:szCs w:val="22"/>
        </w:rPr>
        <w:t xml:space="preserve">50) </w:t>
      </w:r>
      <w:r w:rsidR="00126E84" w:rsidRPr="00E0109F">
        <w:rPr>
          <w:rFonts w:eastAsia="Arial Unicode MS"/>
          <w:color w:val="000000"/>
          <w:szCs w:val="22"/>
        </w:rPr>
        <w:t xml:space="preserve">nach </w:t>
      </w:r>
      <w:r w:rsidRPr="00E0109F">
        <w:rPr>
          <w:rFonts w:eastAsia="Arial Unicode MS"/>
          <w:color w:val="000000"/>
          <w:szCs w:val="22"/>
        </w:rPr>
        <w:t>12</w:t>
      </w:r>
      <w:r w:rsidR="00126E84" w:rsidRPr="00E0109F">
        <w:rPr>
          <w:rFonts w:eastAsia="Arial Unicode MS"/>
          <w:color w:val="000000"/>
          <w:szCs w:val="22"/>
        </w:rPr>
        <w:t xml:space="preserve"> Monaten und </w:t>
      </w:r>
      <w:r w:rsidRPr="00E0109F">
        <w:rPr>
          <w:rFonts w:eastAsia="Arial Unicode MS"/>
          <w:color w:val="000000"/>
          <w:szCs w:val="22"/>
        </w:rPr>
        <w:t>1</w:t>
      </w:r>
      <w:r w:rsidR="00126E84" w:rsidRPr="00E0109F">
        <w:rPr>
          <w:rFonts w:eastAsia="Arial Unicode MS"/>
          <w:color w:val="000000"/>
          <w:szCs w:val="22"/>
        </w:rPr>
        <w:t>,</w:t>
      </w:r>
      <w:r w:rsidRPr="00E0109F">
        <w:rPr>
          <w:rFonts w:eastAsia="Arial Unicode MS"/>
          <w:color w:val="000000"/>
          <w:szCs w:val="22"/>
        </w:rPr>
        <w:t>93 (95</w:t>
      </w:r>
      <w:r w:rsidR="00126E84" w:rsidRPr="00E0109F">
        <w:rPr>
          <w:rFonts w:eastAsia="Arial Unicode MS"/>
          <w:color w:val="000000"/>
          <w:szCs w:val="22"/>
        </w:rPr>
        <w:t> </w:t>
      </w:r>
      <w:r w:rsidRPr="00E0109F">
        <w:rPr>
          <w:rFonts w:eastAsia="Arial Unicode MS"/>
          <w:color w:val="000000"/>
          <w:szCs w:val="22"/>
        </w:rPr>
        <w:t>%</w:t>
      </w:r>
      <w:r w:rsidR="00126E84" w:rsidRPr="00E0109F">
        <w:rPr>
          <w:rFonts w:eastAsia="Arial Unicode MS"/>
          <w:color w:val="000000"/>
          <w:szCs w:val="22"/>
        </w:rPr>
        <w:t> K</w:t>
      </w:r>
      <w:r w:rsidRPr="00E0109F">
        <w:rPr>
          <w:rFonts w:eastAsia="Arial Unicode MS"/>
          <w:color w:val="000000"/>
          <w:szCs w:val="22"/>
        </w:rPr>
        <w:t>I: 1</w:t>
      </w:r>
      <w:r w:rsidR="00126E84" w:rsidRPr="00E0109F">
        <w:rPr>
          <w:rFonts w:eastAsia="Arial Unicode MS"/>
          <w:color w:val="000000"/>
          <w:szCs w:val="22"/>
        </w:rPr>
        <w:t>,</w:t>
      </w:r>
      <w:r w:rsidRPr="00E0109F">
        <w:rPr>
          <w:rFonts w:eastAsia="Arial Unicode MS"/>
          <w:color w:val="000000"/>
          <w:szCs w:val="22"/>
        </w:rPr>
        <w:t>15</w:t>
      </w:r>
      <w:r w:rsidR="00126E84" w:rsidRPr="00E0109F">
        <w:rPr>
          <w:rFonts w:eastAsia="Arial Unicode MS"/>
          <w:color w:val="000000"/>
          <w:szCs w:val="22"/>
        </w:rPr>
        <w:t>;</w:t>
      </w:r>
      <w:r w:rsidRPr="00E0109F">
        <w:rPr>
          <w:rFonts w:eastAsia="Arial Unicode MS"/>
          <w:color w:val="000000"/>
          <w:szCs w:val="22"/>
        </w:rPr>
        <w:t xml:space="preserve"> 3</w:t>
      </w:r>
      <w:r w:rsidR="00126E84" w:rsidRPr="00E0109F">
        <w:rPr>
          <w:rFonts w:eastAsia="Arial Unicode MS"/>
          <w:color w:val="000000"/>
          <w:szCs w:val="22"/>
        </w:rPr>
        <w:t>,</w:t>
      </w:r>
      <w:r w:rsidRPr="00E0109F">
        <w:rPr>
          <w:rFonts w:eastAsia="Arial Unicode MS"/>
          <w:color w:val="000000"/>
          <w:szCs w:val="22"/>
        </w:rPr>
        <w:t xml:space="preserve">24) </w:t>
      </w:r>
      <w:r w:rsidR="00126E84" w:rsidRPr="00E0109F">
        <w:rPr>
          <w:rFonts w:eastAsia="Arial Unicode MS"/>
          <w:color w:val="000000"/>
          <w:szCs w:val="22"/>
        </w:rPr>
        <w:t xml:space="preserve">nach </w:t>
      </w:r>
      <w:r w:rsidRPr="00E0109F">
        <w:rPr>
          <w:rFonts w:eastAsia="Arial Unicode MS"/>
          <w:color w:val="000000"/>
          <w:szCs w:val="22"/>
        </w:rPr>
        <w:t>36</w:t>
      </w:r>
      <w:r w:rsidR="00126E84" w:rsidRPr="00E0109F">
        <w:rPr>
          <w:rFonts w:eastAsia="Arial Unicode MS"/>
          <w:color w:val="000000"/>
          <w:szCs w:val="22"/>
        </w:rPr>
        <w:t> Monate</w:t>
      </w:r>
      <w:r w:rsidR="0052507B" w:rsidRPr="00E0109F">
        <w:rPr>
          <w:rFonts w:eastAsia="Arial Unicode MS"/>
          <w:color w:val="000000"/>
          <w:szCs w:val="22"/>
        </w:rPr>
        <w:t>n</w:t>
      </w:r>
      <w:r w:rsidR="00126E84" w:rsidRPr="00E0109F">
        <w:rPr>
          <w:rFonts w:eastAsia="Arial Unicode MS"/>
          <w:color w:val="000000"/>
          <w:szCs w:val="22"/>
        </w:rPr>
        <w:t xml:space="preserve"> bei </w:t>
      </w:r>
      <w:r w:rsidRPr="00E0109F">
        <w:rPr>
          <w:rFonts w:eastAsia="Arial Unicode MS"/>
          <w:color w:val="000000"/>
          <w:szCs w:val="22"/>
        </w:rPr>
        <w:t xml:space="preserve">11 mg </w:t>
      </w:r>
      <w:r w:rsidR="00126E84" w:rsidRPr="00E0109F">
        <w:rPr>
          <w:rFonts w:eastAsia="Arial Unicode MS"/>
          <w:color w:val="000000"/>
          <w:szCs w:val="22"/>
        </w:rPr>
        <w:t xml:space="preserve">Retardtabletten einmal täglich im Vergleich zur Dosis mit </w:t>
      </w:r>
      <w:r w:rsidRPr="00E0109F">
        <w:rPr>
          <w:rFonts w:eastAsia="Arial Unicode MS"/>
          <w:color w:val="000000"/>
          <w:szCs w:val="22"/>
        </w:rPr>
        <w:t xml:space="preserve">5 mg </w:t>
      </w:r>
      <w:r w:rsidR="00126E84" w:rsidRPr="00E0109F">
        <w:rPr>
          <w:rFonts w:eastAsia="Arial Unicode MS"/>
          <w:color w:val="000000"/>
          <w:szCs w:val="22"/>
        </w:rPr>
        <w:t>Filmtabletten zweimal täglich</w:t>
      </w:r>
      <w:r w:rsidRPr="00E0109F">
        <w:rPr>
          <w:rFonts w:eastAsia="Arial Unicode MS"/>
          <w:color w:val="000000"/>
          <w:szCs w:val="22"/>
        </w:rPr>
        <w:t xml:space="preserve">. </w:t>
      </w:r>
      <w:r w:rsidR="00126E84" w:rsidRPr="00E0109F">
        <w:rPr>
          <w:rFonts w:eastAsia="Arial Unicode MS"/>
          <w:color w:val="000000"/>
          <w:szCs w:val="22"/>
        </w:rPr>
        <w:t>Die Daten basieren auf einer kleinen Patienten</w:t>
      </w:r>
      <w:r w:rsidR="006C6CA9" w:rsidRPr="00E0109F">
        <w:rPr>
          <w:rFonts w:eastAsia="Arial Unicode MS"/>
          <w:color w:val="000000"/>
          <w:szCs w:val="22"/>
        </w:rPr>
        <w:t>zahl</w:t>
      </w:r>
      <w:r w:rsidR="00126E84" w:rsidRPr="00E0109F">
        <w:rPr>
          <w:rFonts w:eastAsia="Arial Unicode MS"/>
          <w:color w:val="000000"/>
          <w:szCs w:val="22"/>
        </w:rPr>
        <w:t xml:space="preserve"> mit </w:t>
      </w:r>
      <w:r w:rsidR="005E415C" w:rsidRPr="00E0109F">
        <w:rPr>
          <w:rFonts w:eastAsia="Arial Unicode MS"/>
          <w:color w:val="000000"/>
          <w:szCs w:val="22"/>
        </w:rPr>
        <w:t xml:space="preserve">beobachteten </w:t>
      </w:r>
      <w:r w:rsidR="00126E84" w:rsidRPr="00E0109F">
        <w:rPr>
          <w:rFonts w:eastAsia="Arial Unicode MS"/>
          <w:color w:val="000000"/>
          <w:szCs w:val="22"/>
        </w:rPr>
        <w:t xml:space="preserve">Ereignissen </w:t>
      </w:r>
      <w:r w:rsidR="005E415C" w:rsidRPr="00E0109F">
        <w:rPr>
          <w:rFonts w:eastAsia="Arial Unicode MS"/>
          <w:color w:val="000000"/>
          <w:szCs w:val="22"/>
        </w:rPr>
        <w:t>mit relativ großen Konfidenzintervallen und begrenzter Nachbeobachtungszeit</w:t>
      </w:r>
      <w:r w:rsidRPr="00E0109F">
        <w:rPr>
          <w:rFonts w:eastAsia="Arial Unicode MS"/>
          <w:color w:val="000000"/>
          <w:szCs w:val="22"/>
        </w:rPr>
        <w:t>.</w:t>
      </w:r>
    </w:p>
    <w:p w14:paraId="69E718B1" w14:textId="77777777" w:rsidR="00F54702" w:rsidRPr="00E0109F" w:rsidRDefault="00F54702" w:rsidP="0098196A">
      <w:pPr>
        <w:spacing w:line="240" w:lineRule="auto"/>
        <w:rPr>
          <w:color w:val="000000"/>
          <w:szCs w:val="22"/>
        </w:rPr>
      </w:pPr>
    </w:p>
    <w:p w14:paraId="61AB331D" w14:textId="77777777" w:rsidR="006E5CC6" w:rsidRPr="00E0109F" w:rsidRDefault="006E5CC6" w:rsidP="0098196A">
      <w:pPr>
        <w:keepNext/>
        <w:spacing w:line="240" w:lineRule="auto"/>
        <w:rPr>
          <w:i/>
          <w:iCs/>
          <w:color w:val="000000"/>
          <w:u w:val="single"/>
        </w:rPr>
      </w:pPr>
      <w:r w:rsidRPr="00E0109F">
        <w:rPr>
          <w:i/>
          <w:iCs/>
          <w:color w:val="000000"/>
          <w:u w:val="single"/>
        </w:rPr>
        <w:t>Virusreaktivierung</w:t>
      </w:r>
    </w:p>
    <w:p w14:paraId="7FD4C030" w14:textId="77777777" w:rsidR="00CD632C" w:rsidRPr="00E0109F" w:rsidRDefault="00CD632C" w:rsidP="0098196A">
      <w:pPr>
        <w:keepNext/>
        <w:spacing w:line="240" w:lineRule="auto"/>
        <w:rPr>
          <w:color w:val="000000"/>
          <w:szCs w:val="22"/>
          <w:u w:val="single"/>
        </w:rPr>
      </w:pPr>
    </w:p>
    <w:p w14:paraId="1FDDFDC8" w14:textId="77777777" w:rsidR="00954566" w:rsidRPr="00E0109F" w:rsidRDefault="00181EB5" w:rsidP="0098196A">
      <w:pPr>
        <w:spacing w:line="240" w:lineRule="auto"/>
        <w:rPr>
          <w:color w:val="000000"/>
        </w:rPr>
      </w:pPr>
      <w:r w:rsidRPr="00E0109F">
        <w:rPr>
          <w:color w:val="000000"/>
        </w:rPr>
        <w:t xml:space="preserve">Bei mit </w:t>
      </w:r>
      <w:r w:rsidR="00851805" w:rsidRPr="00E0109F">
        <w:rPr>
          <w:color w:val="000000"/>
        </w:rPr>
        <w:t>Tofacitinib</w:t>
      </w:r>
      <w:r w:rsidR="00773BFD" w:rsidRPr="00E0109F">
        <w:rPr>
          <w:color w:val="000000"/>
        </w:rPr>
        <w:t xml:space="preserve"> </w:t>
      </w:r>
      <w:r w:rsidRPr="00E0109F">
        <w:rPr>
          <w:color w:val="000000"/>
        </w:rPr>
        <w:t xml:space="preserve">behandelten Patienten </w:t>
      </w:r>
      <w:r w:rsidR="006E5CC6" w:rsidRPr="00E0109F">
        <w:rPr>
          <w:color w:val="000000"/>
        </w:rPr>
        <w:t>japanische</w:t>
      </w:r>
      <w:r w:rsidRPr="00E0109F">
        <w:rPr>
          <w:color w:val="000000"/>
        </w:rPr>
        <w:t>r</w:t>
      </w:r>
      <w:r w:rsidR="006E5CC6" w:rsidRPr="00E0109F">
        <w:rPr>
          <w:color w:val="000000"/>
        </w:rPr>
        <w:t xml:space="preserve"> </w:t>
      </w:r>
      <w:r w:rsidR="00CC2EB3" w:rsidRPr="00E0109F">
        <w:rPr>
          <w:color w:val="000000"/>
        </w:rPr>
        <w:t xml:space="preserve">oder </w:t>
      </w:r>
      <w:r w:rsidR="006E5CC6" w:rsidRPr="00E0109F">
        <w:rPr>
          <w:color w:val="000000"/>
        </w:rPr>
        <w:t>koreanische</w:t>
      </w:r>
      <w:r w:rsidRPr="00E0109F">
        <w:rPr>
          <w:color w:val="000000"/>
        </w:rPr>
        <w:t xml:space="preserve">r Herkunft, </w:t>
      </w:r>
      <w:r w:rsidR="006E5CC6" w:rsidRPr="00E0109F">
        <w:rPr>
          <w:color w:val="000000"/>
        </w:rPr>
        <w:t xml:space="preserve">bei Patienten mit langjähriger RA, die zuvor </w:t>
      </w:r>
      <w:r w:rsidR="0061434E" w:rsidRPr="00E0109F">
        <w:rPr>
          <w:color w:val="000000"/>
        </w:rPr>
        <w:t>2</w:t>
      </w:r>
      <w:r w:rsidR="006E5CC6" w:rsidRPr="00E0109F">
        <w:rPr>
          <w:color w:val="000000"/>
        </w:rPr>
        <w:t xml:space="preserve"> oder mehr </w:t>
      </w:r>
      <w:r w:rsidR="002B755F" w:rsidRPr="00E0109F">
        <w:rPr>
          <w:color w:val="000000"/>
        </w:rPr>
        <w:t>b</w:t>
      </w:r>
      <w:r w:rsidR="006E5CC6" w:rsidRPr="00E0109F">
        <w:rPr>
          <w:color w:val="000000"/>
        </w:rPr>
        <w:t xml:space="preserve">DMARD erhalten </w:t>
      </w:r>
      <w:r w:rsidR="00462FF5" w:rsidRPr="00E0109F">
        <w:rPr>
          <w:color w:val="000000"/>
        </w:rPr>
        <w:t>hatten</w:t>
      </w:r>
      <w:r w:rsidR="007558DC" w:rsidRPr="00E0109F">
        <w:rPr>
          <w:color w:val="000000"/>
        </w:rPr>
        <w:t>,</w:t>
      </w:r>
      <w:r w:rsidRPr="00E0109F">
        <w:rPr>
          <w:color w:val="000000"/>
        </w:rPr>
        <w:t xml:space="preserve"> </w:t>
      </w:r>
      <w:r w:rsidR="002402D5" w:rsidRPr="00E0109F">
        <w:rPr>
          <w:color w:val="000000"/>
        </w:rPr>
        <w:t xml:space="preserve">bei </w:t>
      </w:r>
      <w:r w:rsidR="00462FF5" w:rsidRPr="00E0109F">
        <w:rPr>
          <w:color w:val="000000"/>
        </w:rPr>
        <w:t>Patienten mit einer ALC unter 1.000</w:t>
      </w:r>
      <w:r w:rsidR="005B66D4" w:rsidRPr="00E0109F">
        <w:rPr>
          <w:color w:val="000000"/>
        </w:rPr>
        <w:t> </w:t>
      </w:r>
      <w:r w:rsidR="00462FF5" w:rsidRPr="00E0109F">
        <w:rPr>
          <w:color w:val="000000"/>
        </w:rPr>
        <w:t>Zellen/mm</w:t>
      </w:r>
      <w:r w:rsidR="00462FF5" w:rsidRPr="00E0109F">
        <w:rPr>
          <w:color w:val="000000"/>
          <w:vertAlign w:val="superscript"/>
        </w:rPr>
        <w:t>3</w:t>
      </w:r>
      <w:r w:rsidR="00462FF5" w:rsidRPr="00E0109F">
        <w:rPr>
          <w:color w:val="000000"/>
        </w:rPr>
        <w:t xml:space="preserve"> </w:t>
      </w:r>
      <w:r w:rsidR="007558DC" w:rsidRPr="00E0109F">
        <w:rPr>
          <w:color w:val="000000"/>
          <w:lang w:bidi="de-DE"/>
        </w:rPr>
        <w:t xml:space="preserve">oder bei Patienten, die mit zweimal täglich 10 mg behandelt werden, </w:t>
      </w:r>
      <w:r w:rsidR="00CC2EB3" w:rsidRPr="00E0109F">
        <w:rPr>
          <w:color w:val="000000"/>
        </w:rPr>
        <w:t xml:space="preserve">ist das </w:t>
      </w:r>
      <w:r w:rsidR="00462FF5" w:rsidRPr="00E0109F">
        <w:rPr>
          <w:color w:val="000000"/>
        </w:rPr>
        <w:t xml:space="preserve">Risiko für Herpes </w:t>
      </w:r>
      <w:r w:rsidR="00017520" w:rsidRPr="00E0109F">
        <w:rPr>
          <w:color w:val="000000"/>
        </w:rPr>
        <w:t>z</w:t>
      </w:r>
      <w:r w:rsidR="00462FF5" w:rsidRPr="00E0109F">
        <w:rPr>
          <w:color w:val="000000"/>
        </w:rPr>
        <w:t xml:space="preserve">oster </w:t>
      </w:r>
      <w:r w:rsidR="00CC2EB3" w:rsidRPr="00E0109F">
        <w:rPr>
          <w:color w:val="000000"/>
        </w:rPr>
        <w:t>möglicherweise erhöht</w:t>
      </w:r>
      <w:r w:rsidRPr="00E0109F">
        <w:rPr>
          <w:color w:val="000000"/>
        </w:rPr>
        <w:t xml:space="preserve"> </w:t>
      </w:r>
      <w:r w:rsidR="00462FF5" w:rsidRPr="00E0109F">
        <w:rPr>
          <w:color w:val="000000"/>
        </w:rPr>
        <w:t>(siehe Abschnitt 4.4).</w:t>
      </w:r>
    </w:p>
    <w:p w14:paraId="225D9D60" w14:textId="01C14189" w:rsidR="00237CBF" w:rsidRPr="00E0109F" w:rsidRDefault="00237CBF" w:rsidP="0098196A">
      <w:pPr>
        <w:spacing w:line="240" w:lineRule="auto"/>
        <w:rPr>
          <w:iCs/>
          <w:color w:val="000000"/>
          <w:szCs w:val="22"/>
        </w:rPr>
      </w:pPr>
    </w:p>
    <w:p w14:paraId="7240F8BE" w14:textId="6873A39D" w:rsidR="003C0003" w:rsidRPr="00E0109F" w:rsidRDefault="003C0003" w:rsidP="003C0003">
      <w:pPr>
        <w:spacing w:line="240" w:lineRule="auto"/>
        <w:rPr>
          <w:iCs/>
          <w:szCs w:val="22"/>
        </w:rPr>
      </w:pPr>
      <w:r w:rsidRPr="00E0109F">
        <w:t xml:space="preserve">In einer großen (n = 4.362), randomisierten Sicherheitsüberwachungsstudie nach </w:t>
      </w:r>
      <w:r w:rsidR="007E712D" w:rsidRPr="00E0109F">
        <w:t xml:space="preserve">der </w:t>
      </w:r>
      <w:r w:rsidRPr="00E0109F">
        <w:t xml:space="preserve">Zulassung </w:t>
      </w:r>
      <w:r w:rsidR="007E712D" w:rsidRPr="00E0109F">
        <w:t>bei</w:t>
      </w:r>
      <w:r w:rsidRPr="00E0109F">
        <w:t xml:space="preserve"> Patienten mit </w:t>
      </w:r>
      <w:r w:rsidR="007A73E3" w:rsidRPr="00E0109F">
        <w:t>RA</w:t>
      </w:r>
      <w:r w:rsidRPr="00E0109F">
        <w:t xml:space="preserve"> im Alter von 50 Jahren und älter und mindestens einem zusätzlichen kardiovaskulären Risikofaktor wurde bei mit </w:t>
      </w:r>
      <w:r w:rsidR="00975C93" w:rsidRPr="00E0109F">
        <w:t>Tofacitinib</w:t>
      </w:r>
      <w:r w:rsidRPr="00E0109F">
        <w:t xml:space="preserve"> behandelten Patienten im Vergleich zu TNF-Inhibitoren ein Anstieg von Herpes-zoster-Ereignissen beobachtet. Die Inzidenzraten (95 % KI) für Herpes zoster bei zweimal täglich 5 mg Tofacitinib, zweimal täglich 10 mg Tofacitinib bzw. TNF-Inhibitoren betrugen </w:t>
      </w:r>
      <w:r w:rsidR="00CE073F" w:rsidRPr="00E0109F">
        <w:t xml:space="preserve">jeweils </w:t>
      </w:r>
      <w:r w:rsidRPr="00E0109F">
        <w:t>3,75 (3,22</w:t>
      </w:r>
      <w:r w:rsidR="00E069D5" w:rsidRPr="00E0109F">
        <w:t xml:space="preserve">; </w:t>
      </w:r>
      <w:r w:rsidRPr="00E0109F">
        <w:t>4,34), 3,94 (3,38</w:t>
      </w:r>
      <w:r w:rsidR="00E069D5" w:rsidRPr="00E0109F">
        <w:t xml:space="preserve">; </w:t>
      </w:r>
      <w:r w:rsidRPr="00E0109F">
        <w:t xml:space="preserve">4,57) </w:t>
      </w:r>
      <w:r w:rsidR="00EA2F0D" w:rsidRPr="00E0109F">
        <w:t>und</w:t>
      </w:r>
      <w:r w:rsidRPr="00E0109F">
        <w:t xml:space="preserve"> 1,18 (0,90</w:t>
      </w:r>
      <w:r w:rsidR="00E069D5" w:rsidRPr="00E0109F">
        <w:t xml:space="preserve">; </w:t>
      </w:r>
      <w:r w:rsidRPr="00E0109F">
        <w:t>1,52) Patienten mit Ereignissen pro 100 Patientenjahre.</w:t>
      </w:r>
    </w:p>
    <w:p w14:paraId="6DFBD851" w14:textId="77777777" w:rsidR="003C0003" w:rsidRPr="00E0109F" w:rsidRDefault="003C0003" w:rsidP="0098196A">
      <w:pPr>
        <w:spacing w:line="240" w:lineRule="auto"/>
        <w:rPr>
          <w:iCs/>
          <w:color w:val="000000"/>
          <w:szCs w:val="22"/>
        </w:rPr>
      </w:pPr>
    </w:p>
    <w:p w14:paraId="7C6B3CCB" w14:textId="77777777" w:rsidR="00FD40E3" w:rsidRPr="00E0109F" w:rsidRDefault="00FD40E3" w:rsidP="0098196A">
      <w:pPr>
        <w:keepNext/>
        <w:spacing w:line="240" w:lineRule="auto"/>
        <w:rPr>
          <w:i/>
          <w:iCs/>
          <w:color w:val="000000"/>
          <w:szCs w:val="22"/>
          <w:u w:val="single"/>
        </w:rPr>
      </w:pPr>
      <w:r w:rsidRPr="00E0109F">
        <w:rPr>
          <w:i/>
          <w:iCs/>
          <w:color w:val="000000"/>
          <w:u w:val="single"/>
        </w:rPr>
        <w:t>Laboruntersuchungen</w:t>
      </w:r>
    </w:p>
    <w:p w14:paraId="39083E8B" w14:textId="77777777" w:rsidR="008D31F2" w:rsidRPr="00E0109F" w:rsidRDefault="008D31F2" w:rsidP="0098196A">
      <w:pPr>
        <w:keepNext/>
        <w:spacing w:line="240" w:lineRule="auto"/>
        <w:rPr>
          <w:i/>
          <w:color w:val="000000"/>
          <w:szCs w:val="22"/>
        </w:rPr>
      </w:pPr>
    </w:p>
    <w:p w14:paraId="0C542BA6" w14:textId="77777777" w:rsidR="00380BAF" w:rsidRPr="00E0109F" w:rsidRDefault="00B61FBA" w:rsidP="0098196A">
      <w:pPr>
        <w:keepNext/>
        <w:spacing w:line="240" w:lineRule="auto"/>
        <w:rPr>
          <w:i/>
          <w:color w:val="000000"/>
          <w:szCs w:val="22"/>
        </w:rPr>
      </w:pPr>
      <w:r w:rsidRPr="00E0109F">
        <w:rPr>
          <w:i/>
          <w:color w:val="000000"/>
        </w:rPr>
        <w:t>Lymphozyten</w:t>
      </w:r>
    </w:p>
    <w:p w14:paraId="141B27EB" w14:textId="77777777" w:rsidR="00FD40E3" w:rsidRPr="00E0109F" w:rsidRDefault="00FD40E3" w:rsidP="0098196A">
      <w:pPr>
        <w:spacing w:line="240" w:lineRule="auto"/>
        <w:rPr>
          <w:color w:val="000000"/>
          <w:szCs w:val="22"/>
        </w:rPr>
      </w:pPr>
      <w:r w:rsidRPr="00E0109F">
        <w:rPr>
          <w:color w:val="000000"/>
        </w:rPr>
        <w:t xml:space="preserve">In den kontrollierten klinischen </w:t>
      </w:r>
      <w:r w:rsidR="00181EB5" w:rsidRPr="00E0109F">
        <w:rPr>
          <w:color w:val="000000"/>
        </w:rPr>
        <w:t>RA-</w:t>
      </w:r>
      <w:r w:rsidRPr="00E0109F">
        <w:rPr>
          <w:color w:val="000000"/>
        </w:rPr>
        <w:t xml:space="preserve">Studien </w:t>
      </w:r>
      <w:r w:rsidR="000C755C" w:rsidRPr="00E0109F">
        <w:rPr>
          <w:color w:val="000000"/>
        </w:rPr>
        <w:t>kam</w:t>
      </w:r>
      <w:r w:rsidR="009E7B5E" w:rsidRPr="00E0109F">
        <w:rPr>
          <w:color w:val="000000"/>
        </w:rPr>
        <w:t xml:space="preserve"> es</w:t>
      </w:r>
      <w:r w:rsidR="00875501" w:rsidRPr="00E0109F">
        <w:rPr>
          <w:color w:val="000000"/>
        </w:rPr>
        <w:t>,</w:t>
      </w:r>
      <w:r w:rsidR="000C755C" w:rsidRPr="00E0109F">
        <w:rPr>
          <w:color w:val="000000"/>
        </w:rPr>
        <w:t xml:space="preserve"> </w:t>
      </w:r>
      <w:r w:rsidR="00875501" w:rsidRPr="00E0109F">
        <w:rPr>
          <w:color w:val="000000"/>
        </w:rPr>
        <w:t>bezogen auf die Dosierungen von zweimal täglich 5 mg und zweimal täglich 10 mg zusammengenommen,</w:t>
      </w:r>
      <w:r w:rsidR="000C755C" w:rsidRPr="00E0109F">
        <w:rPr>
          <w:color w:val="000000"/>
        </w:rPr>
        <w:t xml:space="preserve"> </w:t>
      </w:r>
      <w:r w:rsidR="00875501" w:rsidRPr="00E0109F">
        <w:rPr>
          <w:color w:val="000000"/>
        </w:rPr>
        <w:t>bei 0,3 % der Patienten zu bestätigten Abnahmen der ALC unter 500 Zellen/mm</w:t>
      </w:r>
      <w:r w:rsidR="00875501" w:rsidRPr="00E0109F">
        <w:rPr>
          <w:color w:val="000000"/>
          <w:vertAlign w:val="superscript"/>
        </w:rPr>
        <w:t>3</w:t>
      </w:r>
      <w:r w:rsidR="00875501" w:rsidRPr="00E0109F">
        <w:rPr>
          <w:color w:val="000000"/>
        </w:rPr>
        <w:t xml:space="preserve"> und bei 1,9 % der Patienten zu Abnahmen der ALC auf einen Wert zwischen 500 und 750</w:t>
      </w:r>
      <w:r w:rsidR="005B66D4" w:rsidRPr="00E0109F">
        <w:rPr>
          <w:color w:val="000000"/>
        </w:rPr>
        <w:t> </w:t>
      </w:r>
      <w:r w:rsidR="00875501" w:rsidRPr="00E0109F">
        <w:rPr>
          <w:color w:val="000000"/>
        </w:rPr>
        <w:t>Zellen/mm</w:t>
      </w:r>
      <w:r w:rsidR="00875501" w:rsidRPr="00E0109F">
        <w:rPr>
          <w:color w:val="000000"/>
          <w:vertAlign w:val="superscript"/>
        </w:rPr>
        <w:t>3</w:t>
      </w:r>
      <w:r w:rsidRPr="00E0109F">
        <w:rPr>
          <w:color w:val="000000"/>
        </w:rPr>
        <w:t>.</w:t>
      </w:r>
    </w:p>
    <w:p w14:paraId="70D72714" w14:textId="77777777" w:rsidR="00FD40E3" w:rsidRPr="00E0109F" w:rsidRDefault="00FD40E3" w:rsidP="0098196A">
      <w:pPr>
        <w:spacing w:line="240" w:lineRule="auto"/>
        <w:rPr>
          <w:color w:val="000000"/>
          <w:szCs w:val="22"/>
        </w:rPr>
      </w:pPr>
    </w:p>
    <w:p w14:paraId="090319C3" w14:textId="77777777" w:rsidR="00FD40E3" w:rsidRPr="00E0109F" w:rsidRDefault="00271D72" w:rsidP="0098196A">
      <w:pPr>
        <w:spacing w:line="240" w:lineRule="auto"/>
        <w:rPr>
          <w:color w:val="000000"/>
          <w:szCs w:val="22"/>
        </w:rPr>
      </w:pPr>
      <w:r w:rsidRPr="00E0109F">
        <w:rPr>
          <w:color w:val="000000"/>
        </w:rPr>
        <w:t xml:space="preserve">In der </w:t>
      </w:r>
      <w:r w:rsidR="0081640F" w:rsidRPr="00E0109F">
        <w:rPr>
          <w:color w:val="000000"/>
        </w:rPr>
        <w:t>RA-</w:t>
      </w:r>
      <w:r w:rsidRPr="00E0109F">
        <w:rPr>
          <w:color w:val="000000"/>
        </w:rPr>
        <w:t xml:space="preserve">Langzeit-Sicherheits-Population </w:t>
      </w:r>
      <w:r w:rsidR="009E7B5E" w:rsidRPr="00E0109F">
        <w:rPr>
          <w:color w:val="000000"/>
        </w:rPr>
        <w:t>kam es, bezogen auf die Dosierungen von zweimal täglich 5 mg und zweimal täglich 10 mg zusammengenommen, bei 1,3 % der Patienten zu bestätigten Abnahmen der ALC unter 500 Zellen/mm</w:t>
      </w:r>
      <w:r w:rsidR="009E7B5E" w:rsidRPr="00E0109F">
        <w:rPr>
          <w:color w:val="000000"/>
          <w:vertAlign w:val="superscript"/>
        </w:rPr>
        <w:t>3</w:t>
      </w:r>
      <w:r w:rsidR="009E7B5E" w:rsidRPr="00E0109F">
        <w:rPr>
          <w:color w:val="000000"/>
        </w:rPr>
        <w:t xml:space="preserve"> und bei 8,4 % der Patienten zu Abnahmen der ALC auf einen Wert zwischen 500 und 750</w:t>
      </w:r>
      <w:r w:rsidR="005B66D4" w:rsidRPr="00E0109F">
        <w:rPr>
          <w:color w:val="000000"/>
        </w:rPr>
        <w:t> </w:t>
      </w:r>
      <w:r w:rsidR="009E7B5E" w:rsidRPr="00E0109F">
        <w:rPr>
          <w:color w:val="000000"/>
        </w:rPr>
        <w:t>Zellen/mm</w:t>
      </w:r>
      <w:r w:rsidR="009E7B5E" w:rsidRPr="00E0109F">
        <w:rPr>
          <w:color w:val="000000"/>
          <w:vertAlign w:val="superscript"/>
        </w:rPr>
        <w:t>3</w:t>
      </w:r>
      <w:r w:rsidRPr="00E0109F">
        <w:rPr>
          <w:color w:val="000000"/>
        </w:rPr>
        <w:t>.</w:t>
      </w:r>
    </w:p>
    <w:p w14:paraId="57000C1B" w14:textId="77777777" w:rsidR="00FD40E3" w:rsidRPr="00E0109F" w:rsidRDefault="00FD40E3" w:rsidP="0098196A">
      <w:pPr>
        <w:spacing w:line="240" w:lineRule="auto"/>
        <w:rPr>
          <w:color w:val="000000"/>
          <w:szCs w:val="22"/>
        </w:rPr>
      </w:pPr>
    </w:p>
    <w:p w14:paraId="37DD3F7A" w14:textId="77777777" w:rsidR="00FD40E3" w:rsidRPr="00E0109F" w:rsidRDefault="00307CBC" w:rsidP="0098196A">
      <w:pPr>
        <w:spacing w:line="240" w:lineRule="auto"/>
        <w:rPr>
          <w:color w:val="000000"/>
          <w:szCs w:val="22"/>
        </w:rPr>
      </w:pPr>
      <w:r w:rsidRPr="00E0109F">
        <w:rPr>
          <w:color w:val="000000"/>
        </w:rPr>
        <w:t>B</w:t>
      </w:r>
      <w:r w:rsidR="00FD40E3" w:rsidRPr="00E0109F">
        <w:rPr>
          <w:color w:val="000000"/>
        </w:rPr>
        <w:t xml:space="preserve">estätigte </w:t>
      </w:r>
      <w:r w:rsidRPr="00E0109F">
        <w:rPr>
          <w:color w:val="000000"/>
        </w:rPr>
        <w:t>ALC-Werte</w:t>
      </w:r>
      <w:r w:rsidR="00FD40E3" w:rsidRPr="00E0109F">
        <w:rPr>
          <w:color w:val="000000"/>
        </w:rPr>
        <w:t xml:space="preserve"> </w:t>
      </w:r>
      <w:r w:rsidRPr="00E0109F">
        <w:rPr>
          <w:color w:val="000000"/>
        </w:rPr>
        <w:t>unter 7</w:t>
      </w:r>
      <w:r w:rsidR="00FD40E3" w:rsidRPr="00E0109F">
        <w:rPr>
          <w:color w:val="000000"/>
        </w:rPr>
        <w:t>50 Zellen/mm</w:t>
      </w:r>
      <w:r w:rsidR="00FD40E3" w:rsidRPr="00E0109F">
        <w:rPr>
          <w:color w:val="000000"/>
          <w:vertAlign w:val="superscript"/>
        </w:rPr>
        <w:t>3</w:t>
      </w:r>
      <w:r w:rsidR="00FD40E3" w:rsidRPr="00E0109F">
        <w:rPr>
          <w:color w:val="000000"/>
        </w:rPr>
        <w:t xml:space="preserve"> waren mit einem gehäuften Auftreten schwer</w:t>
      </w:r>
      <w:r w:rsidR="00017520" w:rsidRPr="00E0109F">
        <w:rPr>
          <w:color w:val="000000"/>
        </w:rPr>
        <w:t>wiegend</w:t>
      </w:r>
      <w:r w:rsidR="00FD40E3" w:rsidRPr="00E0109F">
        <w:rPr>
          <w:color w:val="000000"/>
        </w:rPr>
        <w:t>er Infektionen verbunden (siehe Abschnitt 4.4).</w:t>
      </w:r>
    </w:p>
    <w:p w14:paraId="3DD8F2BA" w14:textId="77777777" w:rsidR="00B122F6" w:rsidRPr="00E0109F" w:rsidRDefault="00B122F6" w:rsidP="00B122F6">
      <w:pPr>
        <w:spacing w:line="240" w:lineRule="auto"/>
        <w:rPr>
          <w:color w:val="000000"/>
          <w:szCs w:val="22"/>
          <w:lang w:bidi="de-DE"/>
        </w:rPr>
      </w:pPr>
    </w:p>
    <w:p w14:paraId="46E4A761" w14:textId="77777777" w:rsidR="00B122F6" w:rsidRPr="00E0109F" w:rsidRDefault="00B122F6" w:rsidP="00B122F6">
      <w:pPr>
        <w:spacing w:line="240" w:lineRule="auto"/>
        <w:rPr>
          <w:color w:val="000000"/>
          <w:szCs w:val="22"/>
          <w:lang w:bidi="de-DE"/>
        </w:rPr>
      </w:pPr>
      <w:r w:rsidRPr="00E0109F">
        <w:rPr>
          <w:color w:val="000000"/>
          <w:szCs w:val="22"/>
          <w:lang w:bidi="de-DE"/>
        </w:rPr>
        <w:t>In den klinischen CU-Studien waren ALC-Veränderungen, die unter der Behandlung mit Tofacitinib beobachtet wurden, ähnlich denen, die in klinischen RA-Studien festgestellt wurden.</w:t>
      </w:r>
    </w:p>
    <w:p w14:paraId="4CF61DF6" w14:textId="77777777" w:rsidR="00FD40E3" w:rsidRPr="00E0109F" w:rsidRDefault="00FD40E3" w:rsidP="0098196A">
      <w:pPr>
        <w:spacing w:line="240" w:lineRule="auto"/>
        <w:rPr>
          <w:i/>
          <w:color w:val="000000"/>
          <w:szCs w:val="22"/>
        </w:rPr>
      </w:pPr>
    </w:p>
    <w:p w14:paraId="18E84B86" w14:textId="77777777" w:rsidR="00FD40E3" w:rsidRPr="00E0109F" w:rsidRDefault="00FD40E3" w:rsidP="0098196A">
      <w:pPr>
        <w:keepNext/>
        <w:spacing w:line="240" w:lineRule="auto"/>
        <w:rPr>
          <w:i/>
          <w:color w:val="000000"/>
          <w:szCs w:val="22"/>
        </w:rPr>
      </w:pPr>
      <w:r w:rsidRPr="00E0109F">
        <w:rPr>
          <w:i/>
          <w:color w:val="000000"/>
        </w:rPr>
        <w:t>Neutrophile</w:t>
      </w:r>
    </w:p>
    <w:p w14:paraId="22A60F66" w14:textId="77777777" w:rsidR="00FD40E3" w:rsidRPr="00E0109F" w:rsidRDefault="00FD40E3" w:rsidP="0098196A">
      <w:pPr>
        <w:spacing w:line="240" w:lineRule="auto"/>
        <w:rPr>
          <w:i/>
          <w:color w:val="000000"/>
          <w:szCs w:val="22"/>
        </w:rPr>
      </w:pPr>
      <w:r w:rsidRPr="00E0109F">
        <w:rPr>
          <w:color w:val="000000"/>
        </w:rPr>
        <w:t xml:space="preserve">In den kontrollierten klinischen </w:t>
      </w:r>
      <w:r w:rsidR="0081640F" w:rsidRPr="00E0109F">
        <w:rPr>
          <w:color w:val="000000"/>
        </w:rPr>
        <w:t>RA-</w:t>
      </w:r>
      <w:r w:rsidRPr="00E0109F">
        <w:rPr>
          <w:color w:val="000000"/>
        </w:rPr>
        <w:t xml:space="preserve">Studien </w:t>
      </w:r>
      <w:r w:rsidR="00710994" w:rsidRPr="00E0109F">
        <w:rPr>
          <w:color w:val="000000"/>
        </w:rPr>
        <w:t>kam es, bezogen auf die Dosierungen von zweimal täglich 5 mg und zweimal täglich 10 mg zusammengenommen,</w:t>
      </w:r>
      <w:r w:rsidRPr="00E0109F">
        <w:rPr>
          <w:color w:val="000000"/>
        </w:rPr>
        <w:t xml:space="preserve"> bei 0,08</w:t>
      </w:r>
      <w:r w:rsidR="00957668" w:rsidRPr="00E0109F">
        <w:rPr>
          <w:color w:val="000000"/>
        </w:rPr>
        <w:t> </w:t>
      </w:r>
      <w:r w:rsidRPr="00E0109F">
        <w:rPr>
          <w:color w:val="000000"/>
        </w:rPr>
        <w:t xml:space="preserve">% der Patienten </w:t>
      </w:r>
      <w:r w:rsidR="00710994" w:rsidRPr="00E0109F">
        <w:rPr>
          <w:color w:val="000000"/>
        </w:rPr>
        <w:t xml:space="preserve">zu </w:t>
      </w:r>
      <w:r w:rsidRPr="00E0109F">
        <w:rPr>
          <w:color w:val="000000"/>
        </w:rPr>
        <w:t>bestätigte</w:t>
      </w:r>
      <w:r w:rsidR="00710994" w:rsidRPr="00E0109F">
        <w:rPr>
          <w:color w:val="000000"/>
        </w:rPr>
        <w:t>n</w:t>
      </w:r>
      <w:r w:rsidRPr="00E0109F">
        <w:rPr>
          <w:color w:val="000000"/>
        </w:rPr>
        <w:t xml:space="preserve"> Abnahmen der ANC-Werte unter 1.000 Zellen/mm</w:t>
      </w:r>
      <w:r w:rsidRPr="00E0109F">
        <w:rPr>
          <w:color w:val="000000"/>
          <w:vertAlign w:val="superscript"/>
        </w:rPr>
        <w:t>3</w:t>
      </w:r>
      <w:r w:rsidRPr="00E0109F">
        <w:rPr>
          <w:color w:val="000000"/>
        </w:rPr>
        <w:t xml:space="preserve">. </w:t>
      </w:r>
      <w:r w:rsidR="00710994" w:rsidRPr="00E0109F">
        <w:rPr>
          <w:color w:val="000000"/>
        </w:rPr>
        <w:t xml:space="preserve">In </w:t>
      </w:r>
      <w:r w:rsidRPr="00E0109F">
        <w:rPr>
          <w:color w:val="000000"/>
        </w:rPr>
        <w:t xml:space="preserve">keiner </w:t>
      </w:r>
      <w:r w:rsidR="00710994" w:rsidRPr="00E0109F">
        <w:rPr>
          <w:color w:val="000000"/>
        </w:rPr>
        <w:t>Patientengruppe</w:t>
      </w:r>
      <w:r w:rsidRPr="00E0109F">
        <w:rPr>
          <w:color w:val="000000"/>
        </w:rPr>
        <w:t xml:space="preserve"> wurden </w:t>
      </w:r>
      <w:r w:rsidR="00710994" w:rsidRPr="00E0109F">
        <w:rPr>
          <w:color w:val="000000"/>
        </w:rPr>
        <w:t xml:space="preserve">bestätigte </w:t>
      </w:r>
      <w:r w:rsidRPr="00E0109F">
        <w:rPr>
          <w:color w:val="000000"/>
        </w:rPr>
        <w:t>Abnahmen de</w:t>
      </w:r>
      <w:r w:rsidR="00710994" w:rsidRPr="00E0109F">
        <w:rPr>
          <w:color w:val="000000"/>
        </w:rPr>
        <w:t>r</w:t>
      </w:r>
      <w:r w:rsidRPr="00E0109F">
        <w:rPr>
          <w:color w:val="000000"/>
        </w:rPr>
        <w:t xml:space="preserve"> ANC unter 500 Zellen/mm</w:t>
      </w:r>
      <w:r w:rsidRPr="00E0109F">
        <w:rPr>
          <w:color w:val="000000"/>
          <w:vertAlign w:val="superscript"/>
        </w:rPr>
        <w:t>3</w:t>
      </w:r>
      <w:r w:rsidRPr="00E0109F">
        <w:rPr>
          <w:color w:val="000000"/>
        </w:rPr>
        <w:t xml:space="preserve"> beobachtet. Es war kein eindeutiger Zusammenhang zwischen Neutropenie und dem Auftreten schwer</w:t>
      </w:r>
      <w:r w:rsidR="00017520" w:rsidRPr="00E0109F">
        <w:rPr>
          <w:color w:val="000000"/>
        </w:rPr>
        <w:t>wiegend</w:t>
      </w:r>
      <w:r w:rsidRPr="00E0109F">
        <w:rPr>
          <w:color w:val="000000"/>
        </w:rPr>
        <w:t>er Infektionen zu erkennen.</w:t>
      </w:r>
    </w:p>
    <w:p w14:paraId="57A98CFA" w14:textId="77777777" w:rsidR="00FD40E3" w:rsidRPr="00E0109F" w:rsidRDefault="00FD40E3" w:rsidP="0098196A">
      <w:pPr>
        <w:spacing w:line="240" w:lineRule="auto"/>
        <w:rPr>
          <w:color w:val="000000"/>
          <w:szCs w:val="22"/>
        </w:rPr>
      </w:pPr>
    </w:p>
    <w:p w14:paraId="1E923341" w14:textId="77777777" w:rsidR="00FD40E3" w:rsidRPr="00E0109F" w:rsidRDefault="00FD40E3" w:rsidP="0098196A">
      <w:pPr>
        <w:spacing w:line="240" w:lineRule="auto"/>
        <w:rPr>
          <w:color w:val="000000"/>
          <w:szCs w:val="22"/>
        </w:rPr>
      </w:pPr>
      <w:r w:rsidRPr="00E0109F">
        <w:rPr>
          <w:color w:val="000000"/>
        </w:rPr>
        <w:t xml:space="preserve">In der </w:t>
      </w:r>
      <w:r w:rsidR="0081640F" w:rsidRPr="00E0109F">
        <w:rPr>
          <w:color w:val="000000"/>
        </w:rPr>
        <w:t>RA-</w:t>
      </w:r>
      <w:r w:rsidRPr="00E0109F">
        <w:rPr>
          <w:color w:val="000000"/>
        </w:rPr>
        <w:t xml:space="preserve">Langzeit-Sicherheits-Population stimmten </w:t>
      </w:r>
      <w:r w:rsidR="00C23E26" w:rsidRPr="00E0109F">
        <w:rPr>
          <w:color w:val="000000"/>
        </w:rPr>
        <w:t xml:space="preserve">Muster und Inzidenz der </w:t>
      </w:r>
      <w:r w:rsidRPr="00E0109F">
        <w:rPr>
          <w:color w:val="000000"/>
        </w:rPr>
        <w:t xml:space="preserve">bestätigten ANC-Abnahmen mit </w:t>
      </w:r>
      <w:r w:rsidR="00C23E26" w:rsidRPr="00E0109F">
        <w:rPr>
          <w:color w:val="000000"/>
        </w:rPr>
        <w:t xml:space="preserve">den Befunden aus den </w:t>
      </w:r>
      <w:r w:rsidRPr="00E0109F">
        <w:rPr>
          <w:color w:val="000000"/>
        </w:rPr>
        <w:t xml:space="preserve">kontrollierten klinischen Studien </w:t>
      </w:r>
      <w:r w:rsidR="00C23E26" w:rsidRPr="00E0109F">
        <w:rPr>
          <w:color w:val="000000"/>
        </w:rPr>
        <w:t xml:space="preserve">überein </w:t>
      </w:r>
      <w:r w:rsidRPr="00E0109F">
        <w:rPr>
          <w:color w:val="000000"/>
        </w:rPr>
        <w:t>(siehe Abschnitt 4.4).</w:t>
      </w:r>
    </w:p>
    <w:p w14:paraId="69C515AF" w14:textId="77777777" w:rsidR="00B122F6" w:rsidRPr="00E0109F" w:rsidRDefault="00B122F6" w:rsidP="00B122F6">
      <w:pPr>
        <w:spacing w:line="240" w:lineRule="auto"/>
        <w:rPr>
          <w:color w:val="000000"/>
          <w:lang w:bidi="de-DE"/>
        </w:rPr>
      </w:pPr>
    </w:p>
    <w:p w14:paraId="48DDC8F2" w14:textId="77777777" w:rsidR="00B122F6" w:rsidRPr="00E0109F" w:rsidRDefault="00B122F6" w:rsidP="00B122F6">
      <w:pPr>
        <w:spacing w:line="240" w:lineRule="auto"/>
        <w:rPr>
          <w:color w:val="000000"/>
          <w:lang w:bidi="de-DE"/>
        </w:rPr>
      </w:pPr>
      <w:r w:rsidRPr="00E0109F">
        <w:rPr>
          <w:color w:val="000000"/>
          <w:lang w:bidi="de-DE"/>
        </w:rPr>
        <w:t>In den klinischen CU-Studien waren ANC-Veränderungen, die unter der Behandlung mit Tofacitinib beobachtet wurden, ähnlich denen, die in klinischen RA-Studien festgestellt wurden.</w:t>
      </w:r>
    </w:p>
    <w:p w14:paraId="7F72B4BE" w14:textId="77777777" w:rsidR="00C1503D" w:rsidRPr="00E0109F" w:rsidRDefault="00C1503D" w:rsidP="00C1503D">
      <w:pPr>
        <w:spacing w:line="240" w:lineRule="auto"/>
        <w:rPr>
          <w:szCs w:val="22"/>
        </w:rPr>
      </w:pPr>
    </w:p>
    <w:p w14:paraId="6E8CCC24" w14:textId="77777777" w:rsidR="00C1503D" w:rsidRPr="00E0109F" w:rsidRDefault="00C1503D" w:rsidP="00017ED9">
      <w:pPr>
        <w:keepNext/>
        <w:keepLines/>
        <w:rPr>
          <w:i/>
          <w:iCs/>
        </w:rPr>
      </w:pPr>
      <w:r w:rsidRPr="00E0109F">
        <w:rPr>
          <w:i/>
          <w:iCs/>
        </w:rPr>
        <w:t>Thrombozyten</w:t>
      </w:r>
    </w:p>
    <w:p w14:paraId="2A80694E" w14:textId="77777777" w:rsidR="00C1503D" w:rsidRPr="00E0109F" w:rsidRDefault="00C1503D" w:rsidP="00C1503D">
      <w:pPr>
        <w:spacing w:line="240" w:lineRule="auto"/>
        <w:rPr>
          <w:szCs w:val="22"/>
        </w:rPr>
      </w:pPr>
      <w:r w:rsidRPr="00E0109F">
        <w:t xml:space="preserve">Die Patienten in den kontrollierten klinischen Phase-3-Studien (RA, PsA, </w:t>
      </w:r>
      <w:r w:rsidR="00C60147" w:rsidRPr="00E0109F">
        <w:t>AS</w:t>
      </w:r>
      <w:r w:rsidRPr="00E0109F">
        <w:t>, CU) mussten eine Thrombozytenzahl von ≥ 100.000 Zellen/mm</w:t>
      </w:r>
      <w:r w:rsidRPr="00E0109F">
        <w:rPr>
          <w:vertAlign w:val="superscript"/>
        </w:rPr>
        <w:t>3</w:t>
      </w:r>
      <w:r w:rsidRPr="00E0109F">
        <w:t xml:space="preserve"> aufweisen, um für die Aufnahme in die Studie in Frage zu kommen. Daher liegen keine Angaben zu Patienten mit Thrombozytenzahlen &lt; 100.000 Zellen/mm</w:t>
      </w:r>
      <w:r w:rsidRPr="00E0109F">
        <w:rPr>
          <w:vertAlign w:val="superscript"/>
        </w:rPr>
        <w:t>3</w:t>
      </w:r>
      <w:r w:rsidRPr="00E0109F">
        <w:t xml:space="preserve"> vor Beginn der Behandlung mit Tofacitinib vor.</w:t>
      </w:r>
    </w:p>
    <w:p w14:paraId="1B54A24A" w14:textId="77777777" w:rsidR="00D254FD" w:rsidRPr="00E0109F" w:rsidRDefault="00D254FD" w:rsidP="0098196A">
      <w:pPr>
        <w:spacing w:line="240" w:lineRule="auto"/>
        <w:rPr>
          <w:color w:val="000000"/>
        </w:rPr>
      </w:pPr>
    </w:p>
    <w:p w14:paraId="18E2B944" w14:textId="77777777" w:rsidR="006A0D6B" w:rsidRPr="00E0109F" w:rsidRDefault="00FD40E3" w:rsidP="0098196A">
      <w:pPr>
        <w:keepNext/>
        <w:spacing w:line="240" w:lineRule="auto"/>
        <w:rPr>
          <w:i/>
          <w:color w:val="000000"/>
          <w:szCs w:val="22"/>
        </w:rPr>
      </w:pPr>
      <w:r w:rsidRPr="00E0109F">
        <w:rPr>
          <w:i/>
          <w:color w:val="000000"/>
        </w:rPr>
        <w:t>Leberenzymtests</w:t>
      </w:r>
    </w:p>
    <w:p w14:paraId="4CEA2B03" w14:textId="77777777" w:rsidR="00FD40E3" w:rsidRPr="00E0109F" w:rsidRDefault="00FD40E3" w:rsidP="0098196A">
      <w:pPr>
        <w:spacing w:line="240" w:lineRule="auto"/>
        <w:outlineLvl w:val="1"/>
        <w:rPr>
          <w:rFonts w:eastAsia="Arial Unicode MS"/>
          <w:bCs/>
          <w:color w:val="000000"/>
          <w:szCs w:val="22"/>
        </w:rPr>
      </w:pPr>
      <w:r w:rsidRPr="00E0109F">
        <w:rPr>
          <w:color w:val="000000"/>
        </w:rPr>
        <w:t xml:space="preserve">Bestätigte Erhöhungen der Leberenzymwerte um mehr als das </w:t>
      </w:r>
      <w:r w:rsidR="00AD2F89" w:rsidRPr="00E0109F">
        <w:rPr>
          <w:color w:val="000000"/>
        </w:rPr>
        <w:t>3-F</w:t>
      </w:r>
      <w:r w:rsidRPr="00E0109F">
        <w:rPr>
          <w:color w:val="000000"/>
        </w:rPr>
        <w:t xml:space="preserve">ache des oberen </w:t>
      </w:r>
      <w:r w:rsidR="00AD2F89" w:rsidRPr="00E0109F">
        <w:rPr>
          <w:color w:val="000000"/>
        </w:rPr>
        <w:t>Normal-</w:t>
      </w:r>
      <w:r w:rsidRPr="00E0109F">
        <w:rPr>
          <w:color w:val="000000"/>
        </w:rPr>
        <w:t>Grenzwerts (3x ULN</w:t>
      </w:r>
      <w:r w:rsidR="0061434E" w:rsidRPr="00E0109F">
        <w:rPr>
          <w:color w:val="000000"/>
        </w:rPr>
        <w:t xml:space="preserve">, </w:t>
      </w:r>
      <w:r w:rsidR="0061434E" w:rsidRPr="00E0109F">
        <w:rPr>
          <w:i/>
          <w:color w:val="000000"/>
        </w:rPr>
        <w:t>upper limit of normal</w:t>
      </w:r>
      <w:r w:rsidRPr="00E0109F">
        <w:rPr>
          <w:color w:val="000000"/>
        </w:rPr>
        <w:t xml:space="preserve">) wurden </w:t>
      </w:r>
      <w:r w:rsidR="00755237" w:rsidRPr="00E0109F">
        <w:rPr>
          <w:color w:val="000000"/>
        </w:rPr>
        <w:t xml:space="preserve">bei RA-Patienten </w:t>
      </w:r>
      <w:r w:rsidR="00CC2EB3" w:rsidRPr="00E0109F">
        <w:rPr>
          <w:color w:val="000000"/>
        </w:rPr>
        <w:t xml:space="preserve">gelegentlich </w:t>
      </w:r>
      <w:r w:rsidRPr="00E0109F">
        <w:rPr>
          <w:color w:val="000000"/>
        </w:rPr>
        <w:t xml:space="preserve">beobachtet. Bei </w:t>
      </w:r>
      <w:r w:rsidR="00CC2EB3" w:rsidRPr="00E0109F">
        <w:rPr>
          <w:color w:val="000000"/>
        </w:rPr>
        <w:t>RA-</w:t>
      </w:r>
      <w:r w:rsidRPr="00E0109F">
        <w:rPr>
          <w:color w:val="000000"/>
        </w:rPr>
        <w:t>Patienten mit erhöhten Leberenzymwerten führte eine Therapieanpas</w:t>
      </w:r>
      <w:r w:rsidR="00573EFA" w:rsidRPr="00E0109F">
        <w:rPr>
          <w:color w:val="000000"/>
        </w:rPr>
        <w:t>sung, wie z. B. Dosisreduktion</w:t>
      </w:r>
      <w:r w:rsidRPr="00E0109F">
        <w:rPr>
          <w:color w:val="000000"/>
        </w:rPr>
        <w:t xml:space="preserve"> </w:t>
      </w:r>
      <w:r w:rsidR="00C839D8" w:rsidRPr="00E0109F">
        <w:rPr>
          <w:color w:val="000000"/>
        </w:rPr>
        <w:t xml:space="preserve">gleichzeitig angewendeter </w:t>
      </w:r>
      <w:r w:rsidRPr="00E0109F">
        <w:rPr>
          <w:color w:val="000000"/>
        </w:rPr>
        <w:t>DMARD</w:t>
      </w:r>
      <w:r w:rsidR="00573EFA" w:rsidRPr="00E0109F">
        <w:rPr>
          <w:color w:val="000000"/>
        </w:rPr>
        <w:t>,</w:t>
      </w:r>
      <w:r w:rsidRPr="00E0109F">
        <w:rPr>
          <w:color w:val="000000"/>
        </w:rPr>
        <w:t xml:space="preserve"> eine Unterbrechung </w:t>
      </w:r>
      <w:r w:rsidR="00573EFA" w:rsidRPr="00E0109F">
        <w:rPr>
          <w:color w:val="000000"/>
        </w:rPr>
        <w:t xml:space="preserve">der Behandlung </w:t>
      </w:r>
      <w:r w:rsidRPr="00E0109F">
        <w:rPr>
          <w:color w:val="000000"/>
        </w:rPr>
        <w:t xml:space="preserve">oder </w:t>
      </w:r>
      <w:r w:rsidR="00573EFA" w:rsidRPr="00E0109F">
        <w:rPr>
          <w:color w:val="000000"/>
        </w:rPr>
        <w:t xml:space="preserve">eine Senkung </w:t>
      </w:r>
      <w:r w:rsidRPr="00E0109F">
        <w:rPr>
          <w:color w:val="000000"/>
        </w:rPr>
        <w:t xml:space="preserve">der </w:t>
      </w:r>
      <w:r w:rsidR="00851805" w:rsidRPr="00E0109F">
        <w:rPr>
          <w:color w:val="000000"/>
        </w:rPr>
        <w:t>Tofacitinib</w:t>
      </w:r>
      <w:r w:rsidRPr="00E0109F">
        <w:rPr>
          <w:color w:val="000000"/>
        </w:rPr>
        <w:t>-Dosis zu einer Abnahme oder Normalisierung der Leberenzymwerte.</w:t>
      </w:r>
    </w:p>
    <w:p w14:paraId="4E80EC9A" w14:textId="77777777" w:rsidR="005C42FB" w:rsidRPr="00E0109F" w:rsidRDefault="005C42FB" w:rsidP="0098196A">
      <w:pPr>
        <w:spacing w:line="240" w:lineRule="auto"/>
        <w:rPr>
          <w:color w:val="000000"/>
          <w:szCs w:val="22"/>
        </w:rPr>
      </w:pPr>
    </w:p>
    <w:p w14:paraId="4301B9F8" w14:textId="77777777" w:rsidR="00FD40E3" w:rsidRPr="00E0109F" w:rsidRDefault="00FD40E3" w:rsidP="0098196A">
      <w:pPr>
        <w:spacing w:line="240" w:lineRule="auto"/>
        <w:rPr>
          <w:color w:val="000000"/>
          <w:szCs w:val="22"/>
        </w:rPr>
      </w:pPr>
      <w:r w:rsidRPr="00E0109F">
        <w:rPr>
          <w:color w:val="000000"/>
        </w:rPr>
        <w:t xml:space="preserve">Im kontrollierten </w:t>
      </w:r>
      <w:r w:rsidR="008C2557" w:rsidRPr="00E0109F">
        <w:rPr>
          <w:color w:val="000000"/>
        </w:rPr>
        <w:t>Teil</w:t>
      </w:r>
      <w:r w:rsidRPr="00E0109F">
        <w:rPr>
          <w:color w:val="000000"/>
        </w:rPr>
        <w:t xml:space="preserve"> der </w:t>
      </w:r>
      <w:r w:rsidR="00162C6B" w:rsidRPr="00E0109F">
        <w:rPr>
          <w:color w:val="000000"/>
        </w:rPr>
        <w:t>RA-</w:t>
      </w:r>
      <w:r w:rsidRPr="00E0109F">
        <w:rPr>
          <w:color w:val="000000"/>
        </w:rPr>
        <w:t>Monotherapie-Studie der Phase 3 (0</w:t>
      </w:r>
      <w:r w:rsidR="0061434E" w:rsidRPr="00E0109F">
        <w:rPr>
          <w:color w:val="000000"/>
        </w:rPr>
        <w:noBreakHyphen/>
      </w:r>
      <w:r w:rsidRPr="00E0109F">
        <w:rPr>
          <w:color w:val="000000"/>
        </w:rPr>
        <w:t>3 Monate,</w:t>
      </w:r>
      <w:r w:rsidR="008C2557" w:rsidRPr="00E0109F">
        <w:rPr>
          <w:color w:val="000000"/>
        </w:rPr>
        <w:t xml:space="preserve"> Studie I, siehe Abschnitt 5.1)</w:t>
      </w:r>
      <w:r w:rsidRPr="00E0109F">
        <w:rPr>
          <w:color w:val="000000"/>
        </w:rPr>
        <w:t xml:space="preserve"> wurden </w:t>
      </w:r>
      <w:r w:rsidR="004B7678" w:rsidRPr="00E0109F">
        <w:rPr>
          <w:color w:val="000000"/>
        </w:rPr>
        <w:t xml:space="preserve">ALT-Anstiege oberhalb 3x ULN </w:t>
      </w:r>
      <w:r w:rsidRPr="00E0109F">
        <w:rPr>
          <w:color w:val="000000"/>
        </w:rPr>
        <w:t>bei 1,65 %, 0,41 % bzw. 0 % der Patienten</w:t>
      </w:r>
      <w:r w:rsidR="004B7678" w:rsidRPr="00E0109F">
        <w:rPr>
          <w:color w:val="000000"/>
        </w:rPr>
        <w:t xml:space="preserve"> beobachtet</w:t>
      </w:r>
      <w:r w:rsidRPr="00E0109F">
        <w:rPr>
          <w:color w:val="000000"/>
        </w:rPr>
        <w:t xml:space="preserve">, die Placebo, zweimal täglich 5 mg oder 10 mg </w:t>
      </w:r>
      <w:r w:rsidR="00851805" w:rsidRPr="00E0109F">
        <w:rPr>
          <w:color w:val="000000"/>
        </w:rPr>
        <w:t>Tofacitinib</w:t>
      </w:r>
      <w:r w:rsidRPr="00E0109F">
        <w:rPr>
          <w:color w:val="000000"/>
        </w:rPr>
        <w:t xml:space="preserve"> </w:t>
      </w:r>
      <w:r w:rsidR="008C2557" w:rsidRPr="00E0109F">
        <w:rPr>
          <w:color w:val="000000"/>
        </w:rPr>
        <w:t>erhielten</w:t>
      </w:r>
      <w:r w:rsidRPr="00E0109F">
        <w:rPr>
          <w:color w:val="000000"/>
        </w:rPr>
        <w:t xml:space="preserve">. In dieser Studie wurden </w:t>
      </w:r>
      <w:r w:rsidR="004B7678" w:rsidRPr="00E0109F">
        <w:rPr>
          <w:color w:val="000000"/>
        </w:rPr>
        <w:t>A</w:t>
      </w:r>
      <w:r w:rsidR="00C15C81" w:rsidRPr="00E0109F">
        <w:rPr>
          <w:color w:val="000000"/>
        </w:rPr>
        <w:t>S</w:t>
      </w:r>
      <w:r w:rsidR="004B7678" w:rsidRPr="00E0109F">
        <w:rPr>
          <w:color w:val="000000"/>
        </w:rPr>
        <w:t xml:space="preserve">T-Anstiege oberhalb 3x ULN </w:t>
      </w:r>
      <w:r w:rsidRPr="00E0109F">
        <w:rPr>
          <w:color w:val="000000"/>
        </w:rPr>
        <w:t>bei 1,65 %, 0,41 % bzw. 0 % der Patienten</w:t>
      </w:r>
      <w:r w:rsidR="004B7678" w:rsidRPr="00E0109F">
        <w:rPr>
          <w:color w:val="000000"/>
        </w:rPr>
        <w:t xml:space="preserve"> </w:t>
      </w:r>
      <w:r w:rsidRPr="00E0109F">
        <w:rPr>
          <w:color w:val="000000"/>
        </w:rPr>
        <w:t>beobachtet</w:t>
      </w:r>
      <w:r w:rsidR="004B7678" w:rsidRPr="00E0109F">
        <w:rPr>
          <w:color w:val="000000"/>
        </w:rPr>
        <w:t xml:space="preserve">, die Placebo, zweimal täglich 5 mg oder 10 mg </w:t>
      </w:r>
      <w:r w:rsidR="00851805" w:rsidRPr="00E0109F">
        <w:rPr>
          <w:color w:val="000000"/>
        </w:rPr>
        <w:t>Tofacitinib</w:t>
      </w:r>
      <w:r w:rsidR="004B7678" w:rsidRPr="00E0109F">
        <w:rPr>
          <w:color w:val="000000"/>
        </w:rPr>
        <w:t xml:space="preserve"> erhielten</w:t>
      </w:r>
      <w:r w:rsidRPr="00E0109F">
        <w:rPr>
          <w:color w:val="000000"/>
        </w:rPr>
        <w:t>.</w:t>
      </w:r>
    </w:p>
    <w:p w14:paraId="344839C2" w14:textId="77777777" w:rsidR="00FD40E3" w:rsidRPr="00E0109F" w:rsidRDefault="00FD40E3" w:rsidP="0098196A">
      <w:pPr>
        <w:spacing w:line="240" w:lineRule="auto"/>
        <w:rPr>
          <w:color w:val="000000"/>
          <w:szCs w:val="22"/>
        </w:rPr>
      </w:pPr>
    </w:p>
    <w:p w14:paraId="51DC9913" w14:textId="77777777" w:rsidR="00BC6B25" w:rsidRPr="00E0109F" w:rsidRDefault="00BC6B25" w:rsidP="00793DC1">
      <w:pPr>
        <w:pStyle w:val="Paragraph"/>
        <w:spacing w:after="0"/>
        <w:rPr>
          <w:color w:val="000000"/>
          <w:sz w:val="22"/>
        </w:rPr>
      </w:pPr>
      <w:r w:rsidRPr="00E0109F">
        <w:rPr>
          <w:color w:val="000000"/>
          <w:sz w:val="22"/>
        </w:rPr>
        <w:t xml:space="preserve">In der </w:t>
      </w:r>
      <w:r w:rsidR="00162C6B" w:rsidRPr="00E0109F">
        <w:rPr>
          <w:color w:val="000000"/>
          <w:sz w:val="22"/>
        </w:rPr>
        <w:t>RA-</w:t>
      </w:r>
      <w:r w:rsidRPr="00E0109F">
        <w:rPr>
          <w:color w:val="000000"/>
          <w:sz w:val="22"/>
          <w:szCs w:val="22"/>
        </w:rPr>
        <w:t>Monotherapie-Studie der Phase 3 (0</w:t>
      </w:r>
      <w:r w:rsidR="0061434E" w:rsidRPr="00E0109F">
        <w:rPr>
          <w:color w:val="000000"/>
          <w:sz w:val="22"/>
          <w:szCs w:val="22"/>
        </w:rPr>
        <w:noBreakHyphen/>
      </w:r>
      <w:r w:rsidRPr="00E0109F">
        <w:rPr>
          <w:color w:val="000000"/>
          <w:sz w:val="22"/>
          <w:szCs w:val="22"/>
        </w:rPr>
        <w:t>24</w:t>
      </w:r>
      <w:r w:rsidR="005B66D4" w:rsidRPr="00E0109F">
        <w:rPr>
          <w:color w:val="000000"/>
          <w:sz w:val="22"/>
          <w:szCs w:val="22"/>
        </w:rPr>
        <w:t> </w:t>
      </w:r>
      <w:r w:rsidRPr="00E0109F">
        <w:rPr>
          <w:color w:val="000000"/>
          <w:sz w:val="22"/>
          <w:szCs w:val="22"/>
        </w:rPr>
        <w:t>Monate, Studie</w:t>
      </w:r>
      <w:r w:rsidR="005B66D4" w:rsidRPr="00E0109F">
        <w:rPr>
          <w:color w:val="000000"/>
          <w:sz w:val="22"/>
          <w:szCs w:val="22"/>
        </w:rPr>
        <w:t> </w:t>
      </w:r>
      <w:r w:rsidRPr="00E0109F">
        <w:rPr>
          <w:color w:val="000000"/>
          <w:sz w:val="22"/>
          <w:szCs w:val="22"/>
        </w:rPr>
        <w:t xml:space="preserve">VI, siehe Abschnitt 5.1), </w:t>
      </w:r>
      <w:r w:rsidR="00C15C81" w:rsidRPr="00E0109F">
        <w:rPr>
          <w:color w:val="000000"/>
          <w:sz w:val="22"/>
          <w:szCs w:val="22"/>
        </w:rPr>
        <w:t xml:space="preserve">wurden ALT-Anstiege oberhalb 3x ULN bei </w:t>
      </w:r>
      <w:r w:rsidRPr="00E0109F">
        <w:rPr>
          <w:color w:val="000000"/>
          <w:sz w:val="22"/>
          <w:szCs w:val="22"/>
        </w:rPr>
        <w:t>7,1</w:t>
      </w:r>
      <w:r w:rsidR="00957668" w:rsidRPr="00E0109F">
        <w:rPr>
          <w:color w:val="000000"/>
          <w:sz w:val="22"/>
          <w:szCs w:val="22"/>
        </w:rPr>
        <w:t> </w:t>
      </w:r>
      <w:r w:rsidRPr="00E0109F">
        <w:rPr>
          <w:color w:val="000000"/>
          <w:sz w:val="22"/>
          <w:szCs w:val="22"/>
        </w:rPr>
        <w:t>%, 3,0</w:t>
      </w:r>
      <w:r w:rsidR="00957668" w:rsidRPr="00E0109F">
        <w:rPr>
          <w:color w:val="000000"/>
          <w:sz w:val="22"/>
          <w:szCs w:val="22"/>
        </w:rPr>
        <w:t> </w:t>
      </w:r>
      <w:r w:rsidRPr="00E0109F">
        <w:rPr>
          <w:color w:val="000000"/>
          <w:sz w:val="22"/>
          <w:szCs w:val="22"/>
        </w:rPr>
        <w:t>% bzw. 3,0</w:t>
      </w:r>
      <w:r w:rsidR="00957668" w:rsidRPr="00E0109F">
        <w:rPr>
          <w:color w:val="000000"/>
          <w:sz w:val="22"/>
          <w:szCs w:val="22"/>
        </w:rPr>
        <w:t> </w:t>
      </w:r>
      <w:r w:rsidRPr="00E0109F">
        <w:rPr>
          <w:color w:val="000000"/>
          <w:sz w:val="22"/>
          <w:szCs w:val="22"/>
        </w:rPr>
        <w:t>% der Patienten</w:t>
      </w:r>
      <w:r w:rsidR="00C15C81" w:rsidRPr="00E0109F">
        <w:rPr>
          <w:color w:val="000000"/>
          <w:sz w:val="22"/>
          <w:szCs w:val="22"/>
        </w:rPr>
        <w:t xml:space="preserve"> beobachtet, die </w:t>
      </w:r>
      <w:r w:rsidRPr="00E0109F">
        <w:rPr>
          <w:color w:val="000000"/>
          <w:sz w:val="22"/>
          <w:szCs w:val="22"/>
        </w:rPr>
        <w:t xml:space="preserve">MTX, zweimal täglich 5 mg oder 10 mg </w:t>
      </w:r>
      <w:r w:rsidR="00851805" w:rsidRPr="00E0109F">
        <w:rPr>
          <w:color w:val="000000"/>
          <w:sz w:val="22"/>
          <w:szCs w:val="22"/>
        </w:rPr>
        <w:t>Tofacitinib</w:t>
      </w:r>
      <w:r w:rsidRPr="00E0109F">
        <w:rPr>
          <w:color w:val="000000"/>
          <w:sz w:val="22"/>
          <w:szCs w:val="22"/>
        </w:rPr>
        <w:t xml:space="preserve"> </w:t>
      </w:r>
      <w:r w:rsidR="00C15C81" w:rsidRPr="00E0109F">
        <w:rPr>
          <w:color w:val="000000"/>
          <w:sz w:val="22"/>
          <w:szCs w:val="22"/>
        </w:rPr>
        <w:t>erhielten</w:t>
      </w:r>
      <w:r w:rsidRPr="00E0109F">
        <w:rPr>
          <w:color w:val="000000"/>
          <w:sz w:val="22"/>
          <w:szCs w:val="22"/>
        </w:rPr>
        <w:t xml:space="preserve">. In dieser Studie wurden </w:t>
      </w:r>
      <w:r w:rsidR="00C15C81" w:rsidRPr="00E0109F">
        <w:rPr>
          <w:color w:val="000000"/>
          <w:sz w:val="22"/>
          <w:szCs w:val="22"/>
        </w:rPr>
        <w:t xml:space="preserve">AST-Anstiege oberhalb 3x ULN bei </w:t>
      </w:r>
      <w:r w:rsidRPr="00E0109F">
        <w:rPr>
          <w:color w:val="000000"/>
          <w:sz w:val="22"/>
          <w:szCs w:val="22"/>
        </w:rPr>
        <w:t>3,3</w:t>
      </w:r>
      <w:r w:rsidR="00957668" w:rsidRPr="00E0109F">
        <w:rPr>
          <w:color w:val="000000"/>
          <w:sz w:val="22"/>
          <w:szCs w:val="22"/>
        </w:rPr>
        <w:t> </w:t>
      </w:r>
      <w:r w:rsidRPr="00E0109F">
        <w:rPr>
          <w:color w:val="000000"/>
          <w:sz w:val="22"/>
          <w:szCs w:val="22"/>
        </w:rPr>
        <w:t>%, 1,6</w:t>
      </w:r>
      <w:r w:rsidR="00957668" w:rsidRPr="00E0109F">
        <w:rPr>
          <w:color w:val="000000"/>
          <w:sz w:val="22"/>
          <w:szCs w:val="22"/>
        </w:rPr>
        <w:t> </w:t>
      </w:r>
      <w:r w:rsidRPr="00E0109F">
        <w:rPr>
          <w:color w:val="000000"/>
          <w:sz w:val="22"/>
        </w:rPr>
        <w:t>% bzw. 1,5</w:t>
      </w:r>
      <w:r w:rsidR="00957668" w:rsidRPr="00E0109F">
        <w:rPr>
          <w:color w:val="000000"/>
          <w:sz w:val="22"/>
        </w:rPr>
        <w:t> </w:t>
      </w:r>
      <w:r w:rsidRPr="00E0109F">
        <w:rPr>
          <w:color w:val="000000"/>
          <w:sz w:val="22"/>
        </w:rPr>
        <w:t>% der Patienten</w:t>
      </w:r>
      <w:r w:rsidR="00C15C81" w:rsidRPr="00E0109F">
        <w:rPr>
          <w:color w:val="000000"/>
          <w:sz w:val="22"/>
        </w:rPr>
        <w:t xml:space="preserve"> beobachtet</w:t>
      </w:r>
      <w:r w:rsidRPr="00E0109F">
        <w:rPr>
          <w:color w:val="000000"/>
          <w:sz w:val="22"/>
        </w:rPr>
        <w:t xml:space="preserve">, die MTX, zweimal täglich 5 mg oder 10 mg </w:t>
      </w:r>
      <w:r w:rsidR="00851805" w:rsidRPr="00E0109F">
        <w:rPr>
          <w:color w:val="000000"/>
          <w:sz w:val="22"/>
        </w:rPr>
        <w:t>Tofacitinib</w:t>
      </w:r>
      <w:r w:rsidRPr="00E0109F">
        <w:rPr>
          <w:color w:val="000000"/>
          <w:sz w:val="22"/>
        </w:rPr>
        <w:t xml:space="preserve"> </w:t>
      </w:r>
      <w:r w:rsidR="00C15C81" w:rsidRPr="00E0109F">
        <w:rPr>
          <w:color w:val="000000"/>
          <w:sz w:val="22"/>
        </w:rPr>
        <w:t>erhielten</w:t>
      </w:r>
      <w:r w:rsidRPr="00E0109F">
        <w:rPr>
          <w:color w:val="000000"/>
          <w:sz w:val="22"/>
        </w:rPr>
        <w:t>.</w:t>
      </w:r>
    </w:p>
    <w:p w14:paraId="16E94054" w14:textId="77777777" w:rsidR="00793DC1" w:rsidRPr="00E0109F" w:rsidRDefault="00793DC1" w:rsidP="00793DC1">
      <w:pPr>
        <w:pStyle w:val="Paragraph"/>
        <w:spacing w:after="0"/>
        <w:rPr>
          <w:iCs/>
          <w:color w:val="000000"/>
          <w:sz w:val="22"/>
          <w:szCs w:val="22"/>
        </w:rPr>
      </w:pPr>
    </w:p>
    <w:p w14:paraId="0D558281" w14:textId="77777777" w:rsidR="0037681B" w:rsidRPr="00E0109F" w:rsidRDefault="00FD40E3" w:rsidP="0098196A">
      <w:pPr>
        <w:spacing w:line="240" w:lineRule="auto"/>
        <w:rPr>
          <w:color w:val="000000"/>
        </w:rPr>
      </w:pPr>
      <w:r w:rsidRPr="00E0109F">
        <w:rPr>
          <w:color w:val="000000"/>
        </w:rPr>
        <w:t xml:space="preserve">Im kontrollierten </w:t>
      </w:r>
      <w:r w:rsidR="00D835AA" w:rsidRPr="00E0109F">
        <w:rPr>
          <w:color w:val="000000"/>
        </w:rPr>
        <w:t>T</w:t>
      </w:r>
      <w:r w:rsidRPr="00E0109F">
        <w:rPr>
          <w:color w:val="000000"/>
        </w:rPr>
        <w:t>eil der Phase 3-</w:t>
      </w:r>
      <w:r w:rsidR="00162C6B" w:rsidRPr="00E0109F">
        <w:rPr>
          <w:color w:val="000000"/>
        </w:rPr>
        <w:t>RA-</w:t>
      </w:r>
      <w:r w:rsidRPr="00E0109F">
        <w:rPr>
          <w:color w:val="000000"/>
        </w:rPr>
        <w:t>Studien zur DMARD-Begleittherapie (0</w:t>
      </w:r>
      <w:r w:rsidR="0061434E" w:rsidRPr="00E0109F">
        <w:rPr>
          <w:color w:val="000000"/>
        </w:rPr>
        <w:noBreakHyphen/>
      </w:r>
      <w:r w:rsidRPr="00E0109F">
        <w:rPr>
          <w:color w:val="000000"/>
        </w:rPr>
        <w:t>3</w:t>
      </w:r>
      <w:r w:rsidR="005B66D4" w:rsidRPr="00E0109F">
        <w:rPr>
          <w:color w:val="000000"/>
        </w:rPr>
        <w:t> </w:t>
      </w:r>
      <w:r w:rsidRPr="00E0109F">
        <w:rPr>
          <w:color w:val="000000"/>
        </w:rPr>
        <w:t>Monate, Studie</w:t>
      </w:r>
      <w:r w:rsidR="00F34731" w:rsidRPr="00E0109F">
        <w:rPr>
          <w:color w:val="000000"/>
        </w:rPr>
        <w:t>n</w:t>
      </w:r>
      <w:r w:rsidR="005B66D4" w:rsidRPr="00E0109F">
        <w:rPr>
          <w:color w:val="000000"/>
        </w:rPr>
        <w:t> </w:t>
      </w:r>
      <w:r w:rsidRPr="00E0109F">
        <w:rPr>
          <w:color w:val="000000"/>
        </w:rPr>
        <w:t xml:space="preserve">II–V, siehe Abschnitt 5.1) </w:t>
      </w:r>
      <w:r w:rsidR="00F34731" w:rsidRPr="00E0109F">
        <w:rPr>
          <w:color w:val="000000"/>
        </w:rPr>
        <w:t xml:space="preserve">wurden ALT-Anstiege oberhalb 3x ULN bei 0,9 %, 1,24 % bzw. 1,14 % der Patienten beobachtet, die Placebo, zweimal täglich 5 mg oder 10 mg </w:t>
      </w:r>
      <w:r w:rsidR="00851805" w:rsidRPr="00E0109F">
        <w:rPr>
          <w:color w:val="000000"/>
        </w:rPr>
        <w:t>Tofacitinib</w:t>
      </w:r>
      <w:r w:rsidR="00F34731" w:rsidRPr="00E0109F">
        <w:rPr>
          <w:color w:val="000000"/>
        </w:rPr>
        <w:t xml:space="preserve"> erhielten. In diesen Studien wurden AST-Anstiege oberhalb 3x</w:t>
      </w:r>
      <w:r w:rsidR="005B66D4" w:rsidRPr="00E0109F">
        <w:rPr>
          <w:color w:val="000000"/>
        </w:rPr>
        <w:t> </w:t>
      </w:r>
      <w:r w:rsidR="00F34731" w:rsidRPr="00E0109F">
        <w:rPr>
          <w:color w:val="000000"/>
        </w:rPr>
        <w:t>ULN bei 0,72</w:t>
      </w:r>
      <w:r w:rsidR="0061434E" w:rsidRPr="00E0109F">
        <w:rPr>
          <w:color w:val="000000"/>
        </w:rPr>
        <w:t> </w:t>
      </w:r>
      <w:r w:rsidR="00F34731" w:rsidRPr="00E0109F">
        <w:rPr>
          <w:color w:val="000000"/>
        </w:rPr>
        <w:t>%, 0,5</w:t>
      </w:r>
      <w:r w:rsidR="0061434E" w:rsidRPr="00E0109F">
        <w:rPr>
          <w:color w:val="000000"/>
        </w:rPr>
        <w:t> </w:t>
      </w:r>
      <w:r w:rsidR="00F34731" w:rsidRPr="00E0109F">
        <w:rPr>
          <w:color w:val="000000"/>
        </w:rPr>
        <w:t>% bzw. 0,31</w:t>
      </w:r>
      <w:r w:rsidR="0061434E" w:rsidRPr="00E0109F">
        <w:rPr>
          <w:color w:val="000000"/>
        </w:rPr>
        <w:t> </w:t>
      </w:r>
      <w:r w:rsidR="00F34731" w:rsidRPr="00E0109F">
        <w:rPr>
          <w:color w:val="000000"/>
        </w:rPr>
        <w:t xml:space="preserve">% der Patienten beobachtet, die Placebo, zweimal täglich 5 mg oder 10 mg </w:t>
      </w:r>
      <w:r w:rsidR="00851805" w:rsidRPr="00E0109F">
        <w:rPr>
          <w:color w:val="000000"/>
        </w:rPr>
        <w:t>Tofacitinib</w:t>
      </w:r>
      <w:r w:rsidR="00F34731" w:rsidRPr="00E0109F">
        <w:rPr>
          <w:color w:val="000000"/>
        </w:rPr>
        <w:t xml:space="preserve"> erhielten.</w:t>
      </w:r>
    </w:p>
    <w:p w14:paraId="247C33E1" w14:textId="77777777" w:rsidR="00F34731" w:rsidRPr="00E0109F" w:rsidRDefault="00F34731" w:rsidP="0098196A">
      <w:pPr>
        <w:autoSpaceDE w:val="0"/>
        <w:autoSpaceDN w:val="0"/>
        <w:rPr>
          <w:color w:val="000000"/>
          <w:szCs w:val="22"/>
        </w:rPr>
      </w:pPr>
    </w:p>
    <w:p w14:paraId="4BDF0E3D" w14:textId="77777777" w:rsidR="003659F6" w:rsidRPr="00E0109F" w:rsidRDefault="0037681B" w:rsidP="0098196A">
      <w:pPr>
        <w:autoSpaceDE w:val="0"/>
        <w:autoSpaceDN w:val="0"/>
        <w:rPr>
          <w:color w:val="000000"/>
          <w:szCs w:val="22"/>
        </w:rPr>
      </w:pPr>
      <w:r w:rsidRPr="00E0109F">
        <w:rPr>
          <w:color w:val="000000"/>
        </w:rPr>
        <w:t xml:space="preserve">In </w:t>
      </w:r>
      <w:r w:rsidR="007F5953" w:rsidRPr="00E0109F">
        <w:rPr>
          <w:color w:val="000000"/>
        </w:rPr>
        <w:t xml:space="preserve">den </w:t>
      </w:r>
      <w:r w:rsidR="0081640F" w:rsidRPr="00E0109F">
        <w:rPr>
          <w:color w:val="000000"/>
        </w:rPr>
        <w:t>RA-</w:t>
      </w:r>
      <w:r w:rsidR="00F34731" w:rsidRPr="00E0109F">
        <w:rPr>
          <w:color w:val="000000"/>
        </w:rPr>
        <w:t xml:space="preserve">Langzeit-Erweiterungsstudien zur </w:t>
      </w:r>
      <w:r w:rsidRPr="00E0109F">
        <w:rPr>
          <w:color w:val="000000"/>
        </w:rPr>
        <w:t xml:space="preserve">Monotherapie wurden </w:t>
      </w:r>
      <w:r w:rsidR="00F34731" w:rsidRPr="00E0109F">
        <w:rPr>
          <w:color w:val="000000"/>
        </w:rPr>
        <w:t xml:space="preserve">ALT-Anstiege oberhalb 3x ULN </w:t>
      </w:r>
      <w:r w:rsidRPr="00E0109F">
        <w:rPr>
          <w:color w:val="000000"/>
        </w:rPr>
        <w:t>bei 1,1 % bzw. 1,4 % der Patienten</w:t>
      </w:r>
      <w:r w:rsidR="00515905" w:rsidRPr="00E0109F">
        <w:rPr>
          <w:color w:val="000000"/>
        </w:rPr>
        <w:t xml:space="preserve"> beobachtet</w:t>
      </w:r>
      <w:r w:rsidRPr="00E0109F">
        <w:rPr>
          <w:color w:val="000000"/>
        </w:rPr>
        <w:t xml:space="preserve">, die zweimal täglich 5 mg oder 10 mg </w:t>
      </w:r>
      <w:r w:rsidR="00851805" w:rsidRPr="00E0109F">
        <w:rPr>
          <w:color w:val="000000"/>
        </w:rPr>
        <w:t>Tofacitinib</w:t>
      </w:r>
      <w:r w:rsidRPr="00E0109F">
        <w:rPr>
          <w:color w:val="000000"/>
        </w:rPr>
        <w:t xml:space="preserve"> </w:t>
      </w:r>
      <w:r w:rsidR="00515905" w:rsidRPr="00E0109F">
        <w:rPr>
          <w:color w:val="000000"/>
        </w:rPr>
        <w:t>erhielten</w:t>
      </w:r>
      <w:r w:rsidRPr="00E0109F">
        <w:rPr>
          <w:color w:val="000000"/>
        </w:rPr>
        <w:t xml:space="preserve">. </w:t>
      </w:r>
      <w:r w:rsidR="00515905" w:rsidRPr="00E0109F">
        <w:rPr>
          <w:color w:val="000000"/>
        </w:rPr>
        <w:t>AST-Anstiege oberhalb 3x</w:t>
      </w:r>
      <w:r w:rsidR="005B66D4" w:rsidRPr="00E0109F">
        <w:rPr>
          <w:color w:val="000000"/>
        </w:rPr>
        <w:t> </w:t>
      </w:r>
      <w:r w:rsidR="00515905" w:rsidRPr="00E0109F">
        <w:rPr>
          <w:color w:val="000000"/>
        </w:rPr>
        <w:t xml:space="preserve">ULN wurden </w:t>
      </w:r>
      <w:r w:rsidR="00354025" w:rsidRPr="00E0109F">
        <w:rPr>
          <w:color w:val="000000"/>
        </w:rPr>
        <w:t>sowohl in der Gruppe mit zweimal täglich 5 mg als auch in der mit zweimal täglich 10 mg Tofacitinib bei &lt; 1,0 % der Patienten beobachtet</w:t>
      </w:r>
      <w:r w:rsidRPr="00E0109F">
        <w:rPr>
          <w:color w:val="000000"/>
        </w:rPr>
        <w:t>.</w:t>
      </w:r>
    </w:p>
    <w:p w14:paraId="47320949" w14:textId="77777777" w:rsidR="0037681B" w:rsidRPr="00E0109F" w:rsidRDefault="0037681B" w:rsidP="0098196A">
      <w:pPr>
        <w:autoSpaceDE w:val="0"/>
        <w:autoSpaceDN w:val="0"/>
        <w:rPr>
          <w:color w:val="000000"/>
        </w:rPr>
      </w:pPr>
    </w:p>
    <w:p w14:paraId="659B082A" w14:textId="77777777" w:rsidR="00797750" w:rsidRPr="00E0109F" w:rsidRDefault="00797750" w:rsidP="0098196A">
      <w:pPr>
        <w:autoSpaceDE w:val="0"/>
        <w:autoSpaceDN w:val="0"/>
        <w:rPr>
          <w:color w:val="000000"/>
          <w:szCs w:val="22"/>
        </w:rPr>
      </w:pPr>
      <w:r w:rsidRPr="00E0109F">
        <w:rPr>
          <w:color w:val="000000"/>
        </w:rPr>
        <w:t xml:space="preserve">In den </w:t>
      </w:r>
      <w:r w:rsidR="0081640F" w:rsidRPr="00E0109F">
        <w:rPr>
          <w:color w:val="000000"/>
        </w:rPr>
        <w:t>RA-</w:t>
      </w:r>
      <w:r w:rsidRPr="00E0109F">
        <w:rPr>
          <w:color w:val="000000"/>
        </w:rPr>
        <w:t xml:space="preserve">Langzeit-Erweiterungsstudien zur DMARD-Begleittherapie wurden ALT-Anstiege oberhalb 3x ULN bei 1,8 % bzw. 1,6 % der Patienten beobachtet, die zweimal täglich 5 mg oder 10 mg </w:t>
      </w:r>
      <w:r w:rsidR="00851805" w:rsidRPr="00E0109F">
        <w:rPr>
          <w:color w:val="000000"/>
        </w:rPr>
        <w:t>Tofacitinib</w:t>
      </w:r>
      <w:r w:rsidRPr="00E0109F">
        <w:rPr>
          <w:color w:val="000000"/>
        </w:rPr>
        <w:t xml:space="preserve"> erhielten. AST-Anstiege oberhalb 3x</w:t>
      </w:r>
      <w:r w:rsidR="005B66D4" w:rsidRPr="00E0109F">
        <w:rPr>
          <w:color w:val="000000"/>
        </w:rPr>
        <w:t> </w:t>
      </w:r>
      <w:r w:rsidRPr="00E0109F">
        <w:rPr>
          <w:color w:val="000000"/>
        </w:rPr>
        <w:t xml:space="preserve">ULN wurden sowohl in der Gruppe mit zweimal täglich 5 mg als auch in der mit zweimal täglich 10 mg </w:t>
      </w:r>
      <w:r w:rsidR="00851805" w:rsidRPr="00E0109F">
        <w:rPr>
          <w:color w:val="000000"/>
        </w:rPr>
        <w:t>Tofacitinib</w:t>
      </w:r>
      <w:r w:rsidRPr="00E0109F">
        <w:rPr>
          <w:color w:val="000000"/>
        </w:rPr>
        <w:t xml:space="preserve"> bei &lt; 1,0 % der Patienten beobachtet.</w:t>
      </w:r>
    </w:p>
    <w:p w14:paraId="07951A83" w14:textId="183C43F1" w:rsidR="00B122F6" w:rsidRPr="00E0109F" w:rsidRDefault="00B122F6" w:rsidP="00B122F6">
      <w:pPr>
        <w:tabs>
          <w:tab w:val="clear" w:pos="567"/>
          <w:tab w:val="left" w:pos="7780"/>
        </w:tabs>
        <w:spacing w:line="240" w:lineRule="auto"/>
        <w:rPr>
          <w:color w:val="000000"/>
          <w:szCs w:val="22"/>
          <w:lang w:bidi="de-DE"/>
        </w:rPr>
      </w:pPr>
    </w:p>
    <w:p w14:paraId="5A77BC07" w14:textId="41328198" w:rsidR="003C0003" w:rsidRPr="00E0109F" w:rsidRDefault="003C0003" w:rsidP="003C0003">
      <w:pPr>
        <w:tabs>
          <w:tab w:val="clear" w:pos="567"/>
          <w:tab w:val="left" w:pos="4020"/>
        </w:tabs>
        <w:spacing w:line="240" w:lineRule="auto"/>
        <w:rPr>
          <w:szCs w:val="22"/>
        </w:rPr>
      </w:pPr>
      <w:r w:rsidRPr="00E0109F">
        <w:t>In einer großen (n = 4.362), randomisierten Sicherheitsüberwachungsstudie nach</w:t>
      </w:r>
      <w:r w:rsidR="007E712D" w:rsidRPr="00E0109F">
        <w:t xml:space="preserve"> der</w:t>
      </w:r>
      <w:r w:rsidRPr="00E0109F">
        <w:t xml:space="preserve"> Zulassung </w:t>
      </w:r>
      <w:r w:rsidR="007E712D" w:rsidRPr="00E0109F">
        <w:t>bei</w:t>
      </w:r>
      <w:r w:rsidRPr="00E0109F">
        <w:t xml:space="preserve"> Patienten mit </w:t>
      </w:r>
      <w:r w:rsidR="002E0D66" w:rsidRPr="00E0109F">
        <w:t>RA</w:t>
      </w:r>
      <w:r w:rsidRPr="00E0109F">
        <w:t xml:space="preserve"> im Alter von 50 Jahren und älter und mindestens einem zusätzlichen kardiovaskulären Risikofaktor wurden ALT-Anstiege größer oder gleich 3 x ULN bei </w:t>
      </w:r>
      <w:r w:rsidR="00CE073F" w:rsidRPr="00E0109F">
        <w:t xml:space="preserve">jeweils </w:t>
      </w:r>
      <w:r w:rsidRPr="00E0109F">
        <w:t xml:space="preserve">6,01 %, 6,54 % </w:t>
      </w:r>
      <w:r w:rsidR="00C14458" w:rsidRPr="00E0109F">
        <w:t>und</w:t>
      </w:r>
      <w:r w:rsidRPr="00E0109F">
        <w:t xml:space="preserve"> 3,77 % der Patienten beobachtet, die zweimal täglich 5 mg Tofacitinib, zweimal täglich 10 mg Tofacitinib bzw. TNF-Inhibitoren erhielten. A</w:t>
      </w:r>
      <w:r w:rsidR="000603B8" w:rsidRPr="00E0109F">
        <w:t>S</w:t>
      </w:r>
      <w:r w:rsidRPr="00E0109F">
        <w:t xml:space="preserve">T-Anstiege größer oder gleich 3 x ULN wurden bei </w:t>
      </w:r>
      <w:r w:rsidR="00CE073F" w:rsidRPr="00E0109F">
        <w:t xml:space="preserve">jeweils </w:t>
      </w:r>
      <w:r w:rsidRPr="00E0109F">
        <w:t xml:space="preserve">3,21 %, 4,57 % </w:t>
      </w:r>
      <w:r w:rsidR="00C14458" w:rsidRPr="00E0109F">
        <w:t>und</w:t>
      </w:r>
      <w:r w:rsidRPr="00E0109F">
        <w:t xml:space="preserve"> 2,38 % der Patienten beobachtet, die zweimal täglich 5 mg Tofacitinib, zweimal täglich 10 mg Tofacitinib bzw. TNF-Inhibitoren erhielten.</w:t>
      </w:r>
    </w:p>
    <w:p w14:paraId="5B073AE8" w14:textId="77777777" w:rsidR="003C0003" w:rsidRPr="00E0109F" w:rsidRDefault="003C0003" w:rsidP="00B122F6">
      <w:pPr>
        <w:tabs>
          <w:tab w:val="clear" w:pos="567"/>
          <w:tab w:val="left" w:pos="7780"/>
        </w:tabs>
        <w:spacing w:line="240" w:lineRule="auto"/>
        <w:rPr>
          <w:color w:val="000000"/>
          <w:szCs w:val="22"/>
          <w:lang w:bidi="de-DE"/>
        </w:rPr>
      </w:pPr>
    </w:p>
    <w:p w14:paraId="7E26D29A" w14:textId="77777777" w:rsidR="00B122F6" w:rsidRPr="00E0109F" w:rsidRDefault="00B122F6" w:rsidP="00B122F6">
      <w:pPr>
        <w:tabs>
          <w:tab w:val="clear" w:pos="567"/>
          <w:tab w:val="left" w:pos="7780"/>
        </w:tabs>
        <w:spacing w:line="240" w:lineRule="auto"/>
        <w:rPr>
          <w:i/>
          <w:color w:val="000000"/>
          <w:szCs w:val="22"/>
          <w:lang w:bidi="de-DE"/>
        </w:rPr>
      </w:pPr>
      <w:r w:rsidRPr="00E0109F">
        <w:rPr>
          <w:color w:val="000000"/>
          <w:szCs w:val="22"/>
          <w:lang w:bidi="de-DE"/>
        </w:rPr>
        <w:lastRenderedPageBreak/>
        <w:t>In den klinischen CU-Studien waren Veränderungen von Leberenzymwerten, die unter der Behandlung mit Tofacitinib beobachtet wurden, ähnlich denen, die in klinischen RA-Studien festgestellt wurden.</w:t>
      </w:r>
    </w:p>
    <w:p w14:paraId="326A54EF" w14:textId="77777777" w:rsidR="0034051F" w:rsidRPr="00E0109F" w:rsidRDefault="0034051F" w:rsidP="0098196A">
      <w:pPr>
        <w:tabs>
          <w:tab w:val="clear" w:pos="567"/>
          <w:tab w:val="left" w:pos="7780"/>
        </w:tabs>
        <w:spacing w:line="240" w:lineRule="auto"/>
        <w:rPr>
          <w:color w:val="000000"/>
          <w:szCs w:val="22"/>
        </w:rPr>
      </w:pPr>
    </w:p>
    <w:p w14:paraId="34491962" w14:textId="77777777" w:rsidR="00FD40E3" w:rsidRPr="00E0109F" w:rsidRDefault="00FD40E3" w:rsidP="0098196A">
      <w:pPr>
        <w:keepNext/>
        <w:tabs>
          <w:tab w:val="clear" w:pos="567"/>
          <w:tab w:val="left" w:pos="7780"/>
        </w:tabs>
        <w:spacing w:line="240" w:lineRule="auto"/>
        <w:rPr>
          <w:i/>
          <w:color w:val="000000"/>
          <w:szCs w:val="22"/>
        </w:rPr>
      </w:pPr>
      <w:r w:rsidRPr="00E0109F">
        <w:rPr>
          <w:i/>
          <w:color w:val="000000"/>
        </w:rPr>
        <w:t>Lipide</w:t>
      </w:r>
    </w:p>
    <w:p w14:paraId="735FA628" w14:textId="77777777" w:rsidR="00CD632C" w:rsidRPr="00E0109F" w:rsidRDefault="00FD40E3" w:rsidP="0098196A">
      <w:pPr>
        <w:autoSpaceDE w:val="0"/>
        <w:autoSpaceDN w:val="0"/>
        <w:spacing w:line="240" w:lineRule="auto"/>
        <w:rPr>
          <w:color w:val="000000"/>
        </w:rPr>
      </w:pPr>
      <w:r w:rsidRPr="00E0109F">
        <w:rPr>
          <w:color w:val="000000"/>
        </w:rPr>
        <w:t xml:space="preserve">Erhöhungen der Lipidparameter (Gesamtcholesterin, LDL-Cholesterin, HDL-Cholesterin, Triglyzeride) wurden </w:t>
      </w:r>
      <w:r w:rsidR="00116015" w:rsidRPr="00E0109F">
        <w:rPr>
          <w:color w:val="000000"/>
        </w:rPr>
        <w:t xml:space="preserve">in den kontrollierten, doppelblinden klinischen Studien zur rheumatoiden Arthritis </w:t>
      </w:r>
      <w:r w:rsidRPr="00E0109F">
        <w:rPr>
          <w:color w:val="000000"/>
        </w:rPr>
        <w:t xml:space="preserve">erstmals </w:t>
      </w:r>
      <w:r w:rsidR="00B122F6" w:rsidRPr="00E0109F">
        <w:rPr>
          <w:color w:val="000000"/>
        </w:rPr>
        <w:t>1 </w:t>
      </w:r>
      <w:r w:rsidRPr="00E0109F">
        <w:rPr>
          <w:color w:val="000000"/>
        </w:rPr>
        <w:t xml:space="preserve">Monat nach Beginn der </w:t>
      </w:r>
      <w:r w:rsidR="00851805" w:rsidRPr="00E0109F">
        <w:rPr>
          <w:color w:val="000000"/>
        </w:rPr>
        <w:t>Tofacitinib</w:t>
      </w:r>
      <w:r w:rsidRPr="00E0109F">
        <w:rPr>
          <w:color w:val="000000"/>
        </w:rPr>
        <w:t xml:space="preserve">-Therapie untersucht. Die zu diesem Zeitpunkt beobachteten Erhöhungen blieben </w:t>
      </w:r>
      <w:r w:rsidR="00116015" w:rsidRPr="00E0109F">
        <w:rPr>
          <w:color w:val="000000"/>
        </w:rPr>
        <w:t>danach</w:t>
      </w:r>
      <w:r w:rsidRPr="00E0109F">
        <w:rPr>
          <w:color w:val="000000"/>
        </w:rPr>
        <w:t xml:space="preserve"> stabil.</w:t>
      </w:r>
      <w:r w:rsidR="0061434E" w:rsidRPr="00E0109F">
        <w:rPr>
          <w:color w:val="000000"/>
        </w:rPr>
        <w:t xml:space="preserve"> </w:t>
      </w:r>
    </w:p>
    <w:p w14:paraId="37763967" w14:textId="77777777" w:rsidR="00CD632C" w:rsidRPr="00E0109F" w:rsidRDefault="00CD632C" w:rsidP="0098196A">
      <w:pPr>
        <w:autoSpaceDE w:val="0"/>
        <w:autoSpaceDN w:val="0"/>
        <w:spacing w:line="240" w:lineRule="auto"/>
        <w:rPr>
          <w:color w:val="000000"/>
        </w:rPr>
      </w:pPr>
    </w:p>
    <w:p w14:paraId="4D84FB69" w14:textId="77777777" w:rsidR="00FD40E3" w:rsidRPr="00E0109F" w:rsidRDefault="00FD40E3" w:rsidP="0098196A">
      <w:pPr>
        <w:autoSpaceDE w:val="0"/>
        <w:autoSpaceDN w:val="0"/>
        <w:spacing w:line="240" w:lineRule="auto"/>
        <w:rPr>
          <w:b/>
          <w:iCs/>
          <w:color w:val="000000"/>
          <w:szCs w:val="22"/>
        </w:rPr>
      </w:pPr>
      <w:r w:rsidRPr="00E0109F">
        <w:rPr>
          <w:color w:val="000000"/>
        </w:rPr>
        <w:t xml:space="preserve">Änderungen der Lipidparameter </w:t>
      </w:r>
      <w:r w:rsidR="00116015" w:rsidRPr="00E0109F">
        <w:rPr>
          <w:color w:val="000000"/>
        </w:rPr>
        <w:t>von den Ausgangswerten</w:t>
      </w:r>
      <w:r w:rsidRPr="00E0109F">
        <w:rPr>
          <w:color w:val="000000"/>
        </w:rPr>
        <w:t xml:space="preserve"> bis </w:t>
      </w:r>
      <w:r w:rsidR="00116015" w:rsidRPr="00E0109F">
        <w:rPr>
          <w:color w:val="000000"/>
        </w:rPr>
        <w:t xml:space="preserve">zum jeweiligen </w:t>
      </w:r>
      <w:r w:rsidRPr="00E0109F">
        <w:rPr>
          <w:color w:val="000000"/>
        </w:rPr>
        <w:t>Studienende (6</w:t>
      </w:r>
      <w:r w:rsidR="0061434E" w:rsidRPr="00E0109F">
        <w:rPr>
          <w:color w:val="000000"/>
        </w:rPr>
        <w:noBreakHyphen/>
      </w:r>
      <w:r w:rsidRPr="00E0109F">
        <w:rPr>
          <w:color w:val="000000"/>
        </w:rPr>
        <w:t xml:space="preserve">24 Monate) </w:t>
      </w:r>
      <w:r w:rsidR="00116015" w:rsidRPr="00E0109F">
        <w:rPr>
          <w:color w:val="000000"/>
        </w:rPr>
        <w:t xml:space="preserve">der </w:t>
      </w:r>
      <w:r w:rsidRPr="00E0109F">
        <w:rPr>
          <w:color w:val="000000"/>
        </w:rPr>
        <w:t xml:space="preserve">kontrollierten, klinischen </w:t>
      </w:r>
      <w:r w:rsidR="00116015" w:rsidRPr="00E0109F">
        <w:rPr>
          <w:color w:val="000000"/>
        </w:rPr>
        <w:t>RA-</w:t>
      </w:r>
      <w:r w:rsidRPr="00E0109F">
        <w:rPr>
          <w:color w:val="000000"/>
        </w:rPr>
        <w:t>Studien werden nachfolgend zusammengefasst:</w:t>
      </w:r>
    </w:p>
    <w:p w14:paraId="01ADC091" w14:textId="77777777" w:rsidR="00FD40E3" w:rsidRPr="00E0109F" w:rsidRDefault="00FD40E3" w:rsidP="0098196A">
      <w:pPr>
        <w:autoSpaceDE w:val="0"/>
        <w:autoSpaceDN w:val="0"/>
        <w:spacing w:line="240" w:lineRule="auto"/>
        <w:rPr>
          <w:i/>
          <w:iCs/>
          <w:color w:val="000000"/>
          <w:szCs w:val="22"/>
        </w:rPr>
      </w:pPr>
    </w:p>
    <w:p w14:paraId="01C130DA" w14:textId="77777777" w:rsidR="00FD40E3" w:rsidRPr="00E0109F" w:rsidRDefault="00FD40E3" w:rsidP="005279F2">
      <w:pPr>
        <w:keepNext/>
        <w:numPr>
          <w:ilvl w:val="0"/>
          <w:numId w:val="37"/>
        </w:numPr>
        <w:autoSpaceDE w:val="0"/>
        <w:autoSpaceDN w:val="0"/>
        <w:spacing w:line="240" w:lineRule="auto"/>
        <w:ind w:left="927"/>
        <w:rPr>
          <w:szCs w:val="22"/>
          <w:lang w:eastAsia="en-US"/>
        </w:rPr>
      </w:pPr>
      <w:r w:rsidRPr="00E0109F">
        <w:rPr>
          <w:szCs w:val="22"/>
          <w:lang w:eastAsia="en-US"/>
        </w:rPr>
        <w:t xml:space="preserve">Der mittlere LDL-Cholesterinwert stieg </w:t>
      </w:r>
      <w:r w:rsidR="005D05FA" w:rsidRPr="00E0109F">
        <w:rPr>
          <w:szCs w:val="22"/>
          <w:lang w:eastAsia="en-US"/>
        </w:rPr>
        <w:t xml:space="preserve">im Studienarm mit zweimal täglich 5 mg </w:t>
      </w:r>
      <w:r w:rsidR="00851805" w:rsidRPr="00E0109F">
        <w:rPr>
          <w:szCs w:val="22"/>
          <w:lang w:eastAsia="en-US"/>
        </w:rPr>
        <w:t>Tofacitinib</w:t>
      </w:r>
      <w:r w:rsidR="005D05FA" w:rsidRPr="00E0109F">
        <w:rPr>
          <w:szCs w:val="22"/>
          <w:lang w:eastAsia="en-US"/>
        </w:rPr>
        <w:t xml:space="preserve"> </w:t>
      </w:r>
      <w:r w:rsidRPr="00E0109F">
        <w:rPr>
          <w:szCs w:val="22"/>
          <w:lang w:eastAsia="en-US"/>
        </w:rPr>
        <w:t xml:space="preserve">bis </w:t>
      </w:r>
      <w:r w:rsidR="005D05FA" w:rsidRPr="00E0109F">
        <w:rPr>
          <w:szCs w:val="22"/>
          <w:lang w:eastAsia="en-US"/>
        </w:rPr>
        <w:t>Monat </w:t>
      </w:r>
      <w:r w:rsidRPr="00E0109F">
        <w:rPr>
          <w:szCs w:val="22"/>
          <w:lang w:eastAsia="en-US"/>
        </w:rPr>
        <w:t xml:space="preserve">12 um 15 % und im Studienarm mit zweimal täglich 10 mg </w:t>
      </w:r>
      <w:r w:rsidR="00851805" w:rsidRPr="00E0109F">
        <w:rPr>
          <w:szCs w:val="22"/>
          <w:lang w:eastAsia="en-US"/>
        </w:rPr>
        <w:t>Tofacitinib</w:t>
      </w:r>
      <w:r w:rsidR="005D05FA" w:rsidRPr="00E0109F">
        <w:rPr>
          <w:szCs w:val="22"/>
          <w:lang w:eastAsia="en-US"/>
        </w:rPr>
        <w:t xml:space="preserve"> um 20 %</w:t>
      </w:r>
      <w:r w:rsidRPr="00E0109F">
        <w:rPr>
          <w:szCs w:val="22"/>
          <w:lang w:eastAsia="en-US"/>
        </w:rPr>
        <w:t xml:space="preserve">. Nach 24 Monaten stieg der LDL-Cholesterinwert im Studienarm mit zweimal täglich 5 mg </w:t>
      </w:r>
      <w:r w:rsidR="00851805" w:rsidRPr="00E0109F">
        <w:rPr>
          <w:szCs w:val="22"/>
          <w:lang w:eastAsia="en-US"/>
        </w:rPr>
        <w:t>Tofacitinib</w:t>
      </w:r>
      <w:r w:rsidRPr="00E0109F">
        <w:rPr>
          <w:szCs w:val="22"/>
          <w:lang w:eastAsia="en-US"/>
        </w:rPr>
        <w:t xml:space="preserve"> um 1</w:t>
      </w:r>
      <w:r w:rsidR="005D05FA" w:rsidRPr="00E0109F">
        <w:rPr>
          <w:szCs w:val="22"/>
          <w:lang w:eastAsia="en-US"/>
        </w:rPr>
        <w:t>6</w:t>
      </w:r>
      <w:r w:rsidRPr="00E0109F">
        <w:rPr>
          <w:szCs w:val="22"/>
          <w:lang w:eastAsia="en-US"/>
        </w:rPr>
        <w:t xml:space="preserve"> % </w:t>
      </w:r>
      <w:r w:rsidR="005D05FA" w:rsidRPr="00E0109F">
        <w:rPr>
          <w:szCs w:val="22"/>
          <w:lang w:eastAsia="en-US"/>
        </w:rPr>
        <w:t xml:space="preserve">und </w:t>
      </w:r>
      <w:r w:rsidRPr="00E0109F">
        <w:rPr>
          <w:szCs w:val="22"/>
          <w:lang w:eastAsia="en-US"/>
        </w:rPr>
        <w:t xml:space="preserve">im Studienarm mit zweimal täglich 10 mg </w:t>
      </w:r>
      <w:r w:rsidR="00851805" w:rsidRPr="00E0109F">
        <w:rPr>
          <w:szCs w:val="22"/>
          <w:lang w:eastAsia="en-US"/>
        </w:rPr>
        <w:t>Tofacitinib</w:t>
      </w:r>
      <w:r w:rsidR="005D05FA" w:rsidRPr="00E0109F">
        <w:rPr>
          <w:szCs w:val="22"/>
          <w:lang w:eastAsia="en-US"/>
        </w:rPr>
        <w:t xml:space="preserve"> um 19 %</w:t>
      </w:r>
      <w:r w:rsidRPr="00E0109F">
        <w:rPr>
          <w:szCs w:val="22"/>
          <w:lang w:eastAsia="en-US"/>
        </w:rPr>
        <w:t>.</w:t>
      </w:r>
    </w:p>
    <w:p w14:paraId="6B7BDB2F" w14:textId="77777777" w:rsidR="00FD40E3" w:rsidRPr="00E0109F" w:rsidRDefault="00FD40E3" w:rsidP="005279F2">
      <w:pPr>
        <w:keepNext/>
        <w:numPr>
          <w:ilvl w:val="0"/>
          <w:numId w:val="37"/>
        </w:numPr>
        <w:autoSpaceDE w:val="0"/>
        <w:autoSpaceDN w:val="0"/>
        <w:spacing w:line="240" w:lineRule="auto"/>
        <w:ind w:left="927"/>
        <w:rPr>
          <w:szCs w:val="22"/>
          <w:lang w:eastAsia="en-US"/>
        </w:rPr>
      </w:pPr>
      <w:r w:rsidRPr="00E0109F">
        <w:rPr>
          <w:szCs w:val="22"/>
          <w:lang w:eastAsia="en-US"/>
        </w:rPr>
        <w:t xml:space="preserve">Der mittlere HDL-Cholesterinwert stieg im Studienarm mit zweimal täglich 5 mg </w:t>
      </w:r>
      <w:r w:rsidR="00851805" w:rsidRPr="00E0109F">
        <w:rPr>
          <w:szCs w:val="22"/>
          <w:lang w:eastAsia="en-US"/>
        </w:rPr>
        <w:t>Tofacitinib</w:t>
      </w:r>
      <w:r w:rsidRPr="00E0109F">
        <w:rPr>
          <w:szCs w:val="22"/>
          <w:lang w:eastAsia="en-US"/>
        </w:rPr>
        <w:t xml:space="preserve"> </w:t>
      </w:r>
      <w:r w:rsidR="005D05FA" w:rsidRPr="00E0109F">
        <w:rPr>
          <w:szCs w:val="22"/>
          <w:lang w:eastAsia="en-US"/>
        </w:rPr>
        <w:t xml:space="preserve">bis Monat 12 </w:t>
      </w:r>
      <w:r w:rsidRPr="00E0109F">
        <w:rPr>
          <w:szCs w:val="22"/>
          <w:lang w:eastAsia="en-US"/>
        </w:rPr>
        <w:t xml:space="preserve">um 17 % und im Studienarm mit zweimal täglich 10 mg </w:t>
      </w:r>
      <w:r w:rsidR="00851805" w:rsidRPr="00E0109F">
        <w:rPr>
          <w:szCs w:val="22"/>
          <w:lang w:eastAsia="en-US"/>
        </w:rPr>
        <w:t>Tofacitinib</w:t>
      </w:r>
      <w:r w:rsidRPr="00E0109F">
        <w:rPr>
          <w:szCs w:val="22"/>
          <w:lang w:eastAsia="en-US"/>
        </w:rPr>
        <w:t xml:space="preserve"> um 18 %. Nach 24 Monaten stieg der HDL-Cholesterinwert im Studienarm mit zweimal täglich 5 mg </w:t>
      </w:r>
      <w:r w:rsidR="00851805" w:rsidRPr="00E0109F">
        <w:rPr>
          <w:szCs w:val="22"/>
          <w:lang w:eastAsia="en-US"/>
        </w:rPr>
        <w:t>Tofacitinib</w:t>
      </w:r>
      <w:r w:rsidRPr="00E0109F">
        <w:rPr>
          <w:szCs w:val="22"/>
          <w:lang w:eastAsia="en-US"/>
        </w:rPr>
        <w:t xml:space="preserve"> </w:t>
      </w:r>
      <w:r w:rsidR="005D05FA" w:rsidRPr="00E0109F">
        <w:rPr>
          <w:szCs w:val="22"/>
          <w:lang w:eastAsia="en-US"/>
        </w:rPr>
        <w:t xml:space="preserve">um 19 % </w:t>
      </w:r>
      <w:r w:rsidRPr="00E0109F">
        <w:rPr>
          <w:szCs w:val="22"/>
          <w:lang w:eastAsia="en-US"/>
        </w:rPr>
        <w:t xml:space="preserve">und im Studienarm mit zweimal täglich 10 mg </w:t>
      </w:r>
      <w:r w:rsidR="00851805" w:rsidRPr="00E0109F">
        <w:rPr>
          <w:szCs w:val="22"/>
          <w:lang w:eastAsia="en-US"/>
        </w:rPr>
        <w:t>Tofacitinib</w:t>
      </w:r>
      <w:r w:rsidR="005D05FA" w:rsidRPr="00E0109F">
        <w:rPr>
          <w:szCs w:val="22"/>
          <w:lang w:eastAsia="en-US"/>
        </w:rPr>
        <w:t xml:space="preserve"> um 20 %</w:t>
      </w:r>
      <w:r w:rsidRPr="00E0109F">
        <w:rPr>
          <w:szCs w:val="22"/>
          <w:lang w:eastAsia="en-US"/>
        </w:rPr>
        <w:t>.</w:t>
      </w:r>
    </w:p>
    <w:p w14:paraId="09948F90" w14:textId="77777777" w:rsidR="00FD40E3" w:rsidRPr="00E0109F" w:rsidRDefault="00FD40E3" w:rsidP="005279F2">
      <w:pPr>
        <w:autoSpaceDE w:val="0"/>
        <w:autoSpaceDN w:val="0"/>
        <w:spacing w:line="240" w:lineRule="auto"/>
        <w:ind w:left="924" w:hanging="357"/>
        <w:rPr>
          <w:color w:val="000000"/>
          <w:szCs w:val="22"/>
        </w:rPr>
      </w:pPr>
    </w:p>
    <w:p w14:paraId="23542C1B" w14:textId="77777777" w:rsidR="00FD40E3" w:rsidRPr="00E0109F" w:rsidRDefault="00FD40E3" w:rsidP="0098196A">
      <w:pPr>
        <w:autoSpaceDE w:val="0"/>
        <w:autoSpaceDN w:val="0"/>
        <w:spacing w:line="240" w:lineRule="auto"/>
        <w:rPr>
          <w:color w:val="000000"/>
          <w:szCs w:val="22"/>
        </w:rPr>
      </w:pPr>
      <w:r w:rsidRPr="00E0109F">
        <w:rPr>
          <w:color w:val="000000"/>
        </w:rPr>
        <w:t xml:space="preserve">Nach dem Absetzen von </w:t>
      </w:r>
      <w:r w:rsidR="00851805" w:rsidRPr="00E0109F">
        <w:rPr>
          <w:color w:val="000000"/>
        </w:rPr>
        <w:t>Tofacitinib</w:t>
      </w:r>
      <w:r w:rsidRPr="00E0109F">
        <w:rPr>
          <w:color w:val="000000"/>
        </w:rPr>
        <w:t xml:space="preserve"> gingen die Lipidspiegel auf die Ausgangswerte zurück.</w:t>
      </w:r>
    </w:p>
    <w:p w14:paraId="6F2CC266" w14:textId="77777777" w:rsidR="00FD40E3" w:rsidRPr="00E0109F" w:rsidRDefault="00FD40E3" w:rsidP="0098196A">
      <w:pPr>
        <w:autoSpaceDE w:val="0"/>
        <w:autoSpaceDN w:val="0"/>
        <w:spacing w:line="240" w:lineRule="auto"/>
        <w:rPr>
          <w:color w:val="000000"/>
          <w:szCs w:val="22"/>
        </w:rPr>
      </w:pPr>
    </w:p>
    <w:p w14:paraId="232AC4E8" w14:textId="77777777" w:rsidR="00FD40E3" w:rsidRPr="00E0109F" w:rsidRDefault="00FD40E3" w:rsidP="0098196A">
      <w:pPr>
        <w:autoSpaceDE w:val="0"/>
        <w:autoSpaceDN w:val="0"/>
        <w:spacing w:line="240" w:lineRule="auto"/>
        <w:rPr>
          <w:color w:val="000000"/>
          <w:szCs w:val="22"/>
        </w:rPr>
      </w:pPr>
      <w:r w:rsidRPr="00E0109F">
        <w:rPr>
          <w:color w:val="000000"/>
        </w:rPr>
        <w:t>Die mittleren LDL-Cholesterin/HDL-Cholesterin-Quotienten und die Apolipoprotein</w:t>
      </w:r>
      <w:r w:rsidR="005B66D4" w:rsidRPr="00E0109F">
        <w:rPr>
          <w:color w:val="000000"/>
        </w:rPr>
        <w:t> </w:t>
      </w:r>
      <w:r w:rsidRPr="00E0109F">
        <w:rPr>
          <w:color w:val="000000"/>
        </w:rPr>
        <w:t xml:space="preserve">B (ApoB)/ApoA1-Quotienten blieben bei den mit </w:t>
      </w:r>
      <w:r w:rsidR="00851805" w:rsidRPr="00E0109F">
        <w:rPr>
          <w:color w:val="000000"/>
        </w:rPr>
        <w:t>Tofacitinib</w:t>
      </w:r>
      <w:r w:rsidRPr="00E0109F">
        <w:rPr>
          <w:color w:val="000000"/>
        </w:rPr>
        <w:t xml:space="preserve"> behandelten Patienten weitgehend unverändert.</w:t>
      </w:r>
    </w:p>
    <w:p w14:paraId="3AD0C9E1" w14:textId="77777777" w:rsidR="00FD40E3" w:rsidRPr="00E0109F" w:rsidRDefault="00FD40E3" w:rsidP="0098196A">
      <w:pPr>
        <w:autoSpaceDE w:val="0"/>
        <w:autoSpaceDN w:val="0"/>
        <w:spacing w:line="240" w:lineRule="auto"/>
        <w:rPr>
          <w:color w:val="000000"/>
          <w:szCs w:val="22"/>
        </w:rPr>
      </w:pPr>
    </w:p>
    <w:p w14:paraId="76DD8F28" w14:textId="77777777" w:rsidR="00FD40E3" w:rsidRPr="00E0109F" w:rsidRDefault="00FD40E3" w:rsidP="0098196A">
      <w:pPr>
        <w:autoSpaceDE w:val="0"/>
        <w:autoSpaceDN w:val="0"/>
        <w:spacing w:line="240" w:lineRule="auto"/>
        <w:rPr>
          <w:color w:val="000000"/>
          <w:szCs w:val="22"/>
        </w:rPr>
      </w:pPr>
      <w:r w:rsidRPr="00E0109F">
        <w:rPr>
          <w:color w:val="000000"/>
        </w:rPr>
        <w:t xml:space="preserve">In einer kontrollierten klinischen </w:t>
      </w:r>
      <w:r w:rsidR="0081640F" w:rsidRPr="00E0109F">
        <w:rPr>
          <w:color w:val="000000"/>
        </w:rPr>
        <w:t>RA-</w:t>
      </w:r>
      <w:r w:rsidRPr="00E0109F">
        <w:rPr>
          <w:color w:val="000000"/>
        </w:rPr>
        <w:t>Studie konnten die erhöhten LDL-Cholesterin- und ApoB-Werte mit einer Statin-Therapie auf die Werte vor der Behandlung gesenkt werden.</w:t>
      </w:r>
    </w:p>
    <w:p w14:paraId="2CC9EA3E" w14:textId="77777777" w:rsidR="00FD40E3" w:rsidRPr="00E0109F" w:rsidRDefault="00FD40E3" w:rsidP="0098196A">
      <w:pPr>
        <w:autoSpaceDE w:val="0"/>
        <w:autoSpaceDN w:val="0"/>
        <w:spacing w:line="240" w:lineRule="auto"/>
        <w:rPr>
          <w:color w:val="000000"/>
          <w:szCs w:val="22"/>
        </w:rPr>
      </w:pPr>
    </w:p>
    <w:p w14:paraId="592C17FA" w14:textId="77777777" w:rsidR="00FD40E3" w:rsidRPr="00E0109F" w:rsidRDefault="00FD40E3" w:rsidP="008427AE">
      <w:pPr>
        <w:keepNext/>
        <w:keepLines/>
        <w:autoSpaceDE w:val="0"/>
        <w:autoSpaceDN w:val="0"/>
        <w:spacing w:line="240" w:lineRule="auto"/>
        <w:rPr>
          <w:color w:val="000000"/>
          <w:szCs w:val="22"/>
        </w:rPr>
      </w:pPr>
      <w:r w:rsidRPr="00E0109F">
        <w:rPr>
          <w:color w:val="000000"/>
        </w:rPr>
        <w:t xml:space="preserve">In den </w:t>
      </w:r>
      <w:r w:rsidR="0081640F" w:rsidRPr="00E0109F">
        <w:rPr>
          <w:color w:val="000000"/>
        </w:rPr>
        <w:t>RA-</w:t>
      </w:r>
      <w:r w:rsidRPr="00E0109F">
        <w:rPr>
          <w:color w:val="000000"/>
        </w:rPr>
        <w:t>Langzeit-Sicherheits-Populationen stimmten die Erhöhungen der Lipidparameter mit den Beobachtungen in den kontrollierten klinischen Studien überein.</w:t>
      </w:r>
    </w:p>
    <w:p w14:paraId="0BA0A84B" w14:textId="72B173F5" w:rsidR="005974CC" w:rsidRPr="00E0109F" w:rsidRDefault="005974CC" w:rsidP="008427AE">
      <w:pPr>
        <w:keepNext/>
        <w:keepLines/>
        <w:autoSpaceDE w:val="0"/>
        <w:autoSpaceDN w:val="0"/>
        <w:adjustRightInd w:val="0"/>
        <w:spacing w:line="240" w:lineRule="auto"/>
        <w:rPr>
          <w:color w:val="000000"/>
          <w:szCs w:val="22"/>
          <w:u w:val="single"/>
        </w:rPr>
      </w:pPr>
    </w:p>
    <w:p w14:paraId="5F8C3B47" w14:textId="787D661F" w:rsidR="003C0003" w:rsidRPr="00E0109F" w:rsidRDefault="003C0003" w:rsidP="008427AE">
      <w:pPr>
        <w:keepNext/>
        <w:keepLines/>
        <w:autoSpaceDE w:val="0"/>
        <w:autoSpaceDN w:val="0"/>
        <w:spacing w:line="240" w:lineRule="auto"/>
        <w:rPr>
          <w:szCs w:val="22"/>
        </w:rPr>
      </w:pPr>
      <w:r w:rsidRPr="00E0109F">
        <w:t xml:space="preserve">In einer großen (n = 4.362), randomisierten Sicherheitsüberwachungsstudie nach </w:t>
      </w:r>
      <w:r w:rsidR="007E712D" w:rsidRPr="00E0109F">
        <w:t xml:space="preserve">der </w:t>
      </w:r>
      <w:r w:rsidRPr="00E0109F">
        <w:t>Zulassung</w:t>
      </w:r>
      <w:r w:rsidR="007E712D" w:rsidRPr="00E0109F">
        <w:t xml:space="preserve"> bei</w:t>
      </w:r>
      <w:r w:rsidRPr="00E0109F">
        <w:t xml:space="preserve"> Patienten mit </w:t>
      </w:r>
      <w:r w:rsidR="00332287" w:rsidRPr="00E0109F">
        <w:t>RA</w:t>
      </w:r>
      <w:r w:rsidRPr="00E0109F">
        <w:t xml:space="preserve"> im Alter von 50 Jahren und älter und mindestens einem zusätzlichen kardiovaskulären Risikofaktor wurden die nachfolgend zusammengefassten Änderungen der Lipidparameter vo</w:t>
      </w:r>
      <w:r w:rsidR="00CE073F" w:rsidRPr="00E0109F">
        <w:t>m</w:t>
      </w:r>
      <w:r w:rsidRPr="00E0109F">
        <w:t xml:space="preserve"> Ausgangswert bis </w:t>
      </w:r>
      <w:r w:rsidR="00E74EF0" w:rsidRPr="00E0109F">
        <w:t>Monat </w:t>
      </w:r>
      <w:r w:rsidRPr="00E0109F">
        <w:t>24 beobachtet:</w:t>
      </w:r>
    </w:p>
    <w:p w14:paraId="21CAFC85" w14:textId="77777777" w:rsidR="003C0003" w:rsidRPr="00E0109F" w:rsidRDefault="003C0003" w:rsidP="008427AE">
      <w:pPr>
        <w:keepNext/>
        <w:keepLines/>
        <w:autoSpaceDE w:val="0"/>
        <w:autoSpaceDN w:val="0"/>
        <w:spacing w:line="240" w:lineRule="auto"/>
        <w:rPr>
          <w:szCs w:val="22"/>
        </w:rPr>
      </w:pPr>
    </w:p>
    <w:p w14:paraId="0346391C" w14:textId="7A82A581" w:rsidR="003C0003" w:rsidRPr="0080354B" w:rsidRDefault="003C0003" w:rsidP="008427AE">
      <w:pPr>
        <w:pStyle w:val="ListParagraph"/>
        <w:keepNext/>
        <w:keepLines/>
        <w:numPr>
          <w:ilvl w:val="0"/>
          <w:numId w:val="71"/>
        </w:numPr>
        <w:autoSpaceDE w:val="0"/>
        <w:autoSpaceDN w:val="0"/>
        <w:ind w:left="360"/>
      </w:pPr>
      <w:r w:rsidRPr="00E0109F">
        <w:rPr>
          <w:rFonts w:ascii="Times New Roman" w:hAnsi="Times New Roman"/>
        </w:rPr>
        <w:t xml:space="preserve">Der mittlere LDL-Cholesterinwert stieg </w:t>
      </w:r>
      <w:r w:rsidR="00B03D96" w:rsidRPr="00E0109F">
        <w:rPr>
          <w:rFonts w:ascii="Times New Roman" w:hAnsi="Times New Roman"/>
        </w:rPr>
        <w:t>bis Monat</w:t>
      </w:r>
      <w:r w:rsidR="008F68D5" w:rsidRPr="00E0109F">
        <w:rPr>
          <w:rFonts w:ascii="Times New Roman" w:hAnsi="Times New Roman"/>
        </w:rPr>
        <w:t xml:space="preserve"> 12 um jeweils 13,80 %, 17</w:t>
      </w:r>
      <w:r w:rsidR="00E74754" w:rsidRPr="00E0109F">
        <w:rPr>
          <w:rFonts w:ascii="Times New Roman" w:hAnsi="Times New Roman"/>
        </w:rPr>
        <w:t>,</w:t>
      </w:r>
      <w:r w:rsidR="005C5085" w:rsidRPr="00E0109F">
        <w:rPr>
          <w:rFonts w:ascii="Times New Roman" w:hAnsi="Times New Roman"/>
        </w:rPr>
        <w:t xml:space="preserve">04 % </w:t>
      </w:r>
      <w:r w:rsidR="005C5F05" w:rsidRPr="00E0109F">
        <w:rPr>
          <w:rFonts w:ascii="Times New Roman" w:hAnsi="Times New Roman"/>
        </w:rPr>
        <w:t>und</w:t>
      </w:r>
      <w:r w:rsidR="005C5085" w:rsidRPr="00E0109F">
        <w:rPr>
          <w:rFonts w:ascii="Times New Roman" w:hAnsi="Times New Roman"/>
        </w:rPr>
        <w:t xml:space="preserve"> 5,50 % bei Patienten, die</w:t>
      </w:r>
      <w:r w:rsidRPr="00E0109F">
        <w:rPr>
          <w:rFonts w:ascii="Times New Roman" w:hAnsi="Times New Roman"/>
        </w:rPr>
        <w:t xml:space="preserve"> zweimal täglich 5 mg Tofacitinib</w:t>
      </w:r>
      <w:r w:rsidR="005C5085" w:rsidRPr="00E0109F">
        <w:rPr>
          <w:rFonts w:ascii="Times New Roman" w:hAnsi="Times New Roman"/>
        </w:rPr>
        <w:t xml:space="preserve">, </w:t>
      </w:r>
      <w:r w:rsidRPr="00E0109F">
        <w:rPr>
          <w:rFonts w:ascii="Times New Roman" w:hAnsi="Times New Roman"/>
        </w:rPr>
        <w:t>zweimal täglich 10 mg Tofacitinib</w:t>
      </w:r>
      <w:r w:rsidR="00776DAA" w:rsidRPr="00E0109F">
        <w:rPr>
          <w:rFonts w:ascii="Times New Roman" w:hAnsi="Times New Roman"/>
        </w:rPr>
        <w:t xml:space="preserve"> bzw.</w:t>
      </w:r>
      <w:r w:rsidRPr="00E0109F">
        <w:rPr>
          <w:rFonts w:ascii="Times New Roman" w:hAnsi="Times New Roman"/>
        </w:rPr>
        <w:t xml:space="preserve"> TNF-Inhibitoren</w:t>
      </w:r>
      <w:r w:rsidR="00776DAA" w:rsidRPr="00E0109F">
        <w:rPr>
          <w:rFonts w:ascii="Times New Roman" w:hAnsi="Times New Roman"/>
        </w:rPr>
        <w:t xml:space="preserve"> erhielten. </w:t>
      </w:r>
      <w:r w:rsidRPr="00E0109F">
        <w:rPr>
          <w:rFonts w:ascii="Times New Roman" w:hAnsi="Times New Roman"/>
        </w:rPr>
        <w:t xml:space="preserve">Nach 24 Monaten </w:t>
      </w:r>
      <w:r w:rsidR="00C73C66" w:rsidRPr="00E0109F">
        <w:rPr>
          <w:rFonts w:ascii="Times New Roman" w:hAnsi="Times New Roman"/>
        </w:rPr>
        <w:t>betrug der Anstieg</w:t>
      </w:r>
      <w:r w:rsidRPr="00E0109F">
        <w:rPr>
          <w:rFonts w:ascii="Times New Roman" w:hAnsi="Times New Roman"/>
        </w:rPr>
        <w:t xml:space="preserve"> </w:t>
      </w:r>
      <w:r w:rsidR="00B505B4" w:rsidRPr="00E0109F">
        <w:rPr>
          <w:rFonts w:ascii="Times New Roman" w:hAnsi="Times New Roman"/>
        </w:rPr>
        <w:t xml:space="preserve">jeweils </w:t>
      </w:r>
      <w:r w:rsidRPr="00E0109F">
        <w:rPr>
          <w:rFonts w:ascii="Times New Roman" w:hAnsi="Times New Roman"/>
        </w:rPr>
        <w:t>12,71 %, 18,14 % bzw. 3,64 %.</w:t>
      </w:r>
    </w:p>
    <w:p w14:paraId="3809A2E4" w14:textId="412EEA18" w:rsidR="003C0003" w:rsidRPr="0080354B" w:rsidRDefault="003C0003" w:rsidP="008427AE">
      <w:pPr>
        <w:pStyle w:val="ListParagraph"/>
        <w:keepNext/>
        <w:keepLines/>
        <w:numPr>
          <w:ilvl w:val="0"/>
          <w:numId w:val="71"/>
        </w:numPr>
        <w:autoSpaceDE w:val="0"/>
        <w:autoSpaceDN w:val="0"/>
        <w:ind w:left="360"/>
      </w:pPr>
      <w:r w:rsidRPr="00E0109F">
        <w:rPr>
          <w:rFonts w:ascii="Times New Roman" w:hAnsi="Times New Roman"/>
        </w:rPr>
        <w:t xml:space="preserve">Der mittlere HDL-Cholesterinwert stieg </w:t>
      </w:r>
      <w:r w:rsidR="00E16319" w:rsidRPr="00E0109F">
        <w:rPr>
          <w:rFonts w:ascii="Times New Roman" w:hAnsi="Times New Roman"/>
        </w:rPr>
        <w:t>bis Monat 12 um jeweils 11,71 %</w:t>
      </w:r>
      <w:r w:rsidR="00E44BAE" w:rsidRPr="00E0109F">
        <w:rPr>
          <w:rFonts w:ascii="Times New Roman" w:hAnsi="Times New Roman"/>
        </w:rPr>
        <w:t>, 13</w:t>
      </w:r>
      <w:r w:rsidR="00B20750" w:rsidRPr="00E0109F">
        <w:rPr>
          <w:rFonts w:ascii="Times New Roman" w:hAnsi="Times New Roman"/>
        </w:rPr>
        <w:t>,</w:t>
      </w:r>
      <w:r w:rsidR="00E44BAE" w:rsidRPr="00E0109F">
        <w:rPr>
          <w:rFonts w:ascii="Times New Roman" w:hAnsi="Times New Roman"/>
        </w:rPr>
        <w:t xml:space="preserve">63 % </w:t>
      </w:r>
      <w:r w:rsidR="005C5F05" w:rsidRPr="00E0109F">
        <w:rPr>
          <w:rFonts w:ascii="Times New Roman" w:hAnsi="Times New Roman"/>
        </w:rPr>
        <w:t>und</w:t>
      </w:r>
      <w:r w:rsidR="00E44BAE" w:rsidRPr="00E0109F">
        <w:rPr>
          <w:rFonts w:ascii="Times New Roman" w:hAnsi="Times New Roman"/>
        </w:rPr>
        <w:t xml:space="preserve"> 2,8</w:t>
      </w:r>
      <w:r w:rsidR="0055302D" w:rsidRPr="00E0109F">
        <w:rPr>
          <w:rFonts w:ascii="Times New Roman" w:hAnsi="Times New Roman"/>
        </w:rPr>
        <w:t>2</w:t>
      </w:r>
      <w:r w:rsidR="00E44BAE" w:rsidRPr="00E0109F">
        <w:rPr>
          <w:rFonts w:ascii="Times New Roman" w:hAnsi="Times New Roman"/>
        </w:rPr>
        <w:t> % bei Patienten, die</w:t>
      </w:r>
      <w:r w:rsidRPr="00E0109F">
        <w:rPr>
          <w:rFonts w:ascii="Times New Roman" w:hAnsi="Times New Roman"/>
        </w:rPr>
        <w:t xml:space="preserve"> zweimal täglich 5 mg Tofacitinib</w:t>
      </w:r>
      <w:r w:rsidR="00E44BAE" w:rsidRPr="00E0109F">
        <w:rPr>
          <w:rFonts w:ascii="Times New Roman" w:hAnsi="Times New Roman"/>
        </w:rPr>
        <w:t>,</w:t>
      </w:r>
      <w:r w:rsidRPr="00E0109F">
        <w:rPr>
          <w:rFonts w:ascii="Times New Roman" w:hAnsi="Times New Roman"/>
        </w:rPr>
        <w:t xml:space="preserve"> zweimal täglich 10 mg Tofacitinib</w:t>
      </w:r>
      <w:r w:rsidR="00491ED0" w:rsidRPr="00E0109F">
        <w:rPr>
          <w:rFonts w:ascii="Times New Roman" w:hAnsi="Times New Roman"/>
        </w:rPr>
        <w:t xml:space="preserve"> bzw.</w:t>
      </w:r>
      <w:r w:rsidRPr="00E0109F">
        <w:rPr>
          <w:rFonts w:ascii="Times New Roman" w:hAnsi="Times New Roman"/>
        </w:rPr>
        <w:t xml:space="preserve"> TNF-Inhibitoren</w:t>
      </w:r>
      <w:r w:rsidR="00491ED0" w:rsidRPr="00E0109F">
        <w:rPr>
          <w:rFonts w:ascii="Times New Roman" w:hAnsi="Times New Roman"/>
        </w:rPr>
        <w:t xml:space="preserve"> erhielten</w:t>
      </w:r>
      <w:r w:rsidRPr="00E0109F">
        <w:rPr>
          <w:rFonts w:ascii="Times New Roman" w:hAnsi="Times New Roman"/>
        </w:rPr>
        <w:t xml:space="preserve">. Nach 24 Monaten </w:t>
      </w:r>
      <w:r w:rsidR="00C73C66" w:rsidRPr="00E0109F">
        <w:rPr>
          <w:rFonts w:ascii="Times New Roman" w:hAnsi="Times New Roman"/>
        </w:rPr>
        <w:t>betrug der Anstieg</w:t>
      </w:r>
      <w:r w:rsidRPr="00E0109F">
        <w:rPr>
          <w:rFonts w:ascii="Times New Roman" w:hAnsi="Times New Roman"/>
        </w:rPr>
        <w:t xml:space="preserve"> </w:t>
      </w:r>
      <w:r w:rsidR="00B505B4" w:rsidRPr="00E0109F">
        <w:rPr>
          <w:rFonts w:ascii="Times New Roman" w:hAnsi="Times New Roman"/>
        </w:rPr>
        <w:t xml:space="preserve">jeweils </w:t>
      </w:r>
      <w:r w:rsidRPr="00E0109F">
        <w:rPr>
          <w:rFonts w:ascii="Times New Roman" w:hAnsi="Times New Roman"/>
        </w:rPr>
        <w:t>11,58 %, 13,54 % bzw. 1,42 %.</w:t>
      </w:r>
    </w:p>
    <w:p w14:paraId="1CBA657B" w14:textId="77777777" w:rsidR="003C0003" w:rsidRPr="00E0109F" w:rsidRDefault="003C0003" w:rsidP="008427AE">
      <w:pPr>
        <w:keepNext/>
        <w:keepLines/>
        <w:autoSpaceDE w:val="0"/>
        <w:autoSpaceDN w:val="0"/>
        <w:adjustRightInd w:val="0"/>
        <w:spacing w:line="240" w:lineRule="auto"/>
        <w:rPr>
          <w:color w:val="000000"/>
          <w:szCs w:val="22"/>
          <w:u w:val="single"/>
        </w:rPr>
      </w:pPr>
    </w:p>
    <w:p w14:paraId="2D64E9E3" w14:textId="77777777" w:rsidR="005974CC" w:rsidRPr="00E0109F" w:rsidRDefault="005974CC" w:rsidP="005974CC">
      <w:pPr>
        <w:spacing w:line="240" w:lineRule="auto"/>
        <w:rPr>
          <w:color w:val="000000"/>
        </w:rPr>
      </w:pPr>
      <w:r w:rsidRPr="00E0109F">
        <w:rPr>
          <w:color w:val="000000"/>
        </w:rPr>
        <w:t>In den klinischen CU-Studien waren Lipidveränderungen, die unter der Behandlung mit Tofacitinib beobachtet wurden, ähnlich denen, die in klinischen RA-Studien festgestellt wurden.</w:t>
      </w:r>
    </w:p>
    <w:p w14:paraId="136D7C7D" w14:textId="77777777" w:rsidR="00E235F5" w:rsidRPr="00E0109F" w:rsidRDefault="00E235F5" w:rsidP="00E235F5">
      <w:pPr>
        <w:autoSpaceDE w:val="0"/>
        <w:autoSpaceDN w:val="0"/>
        <w:adjustRightInd w:val="0"/>
        <w:spacing w:line="240" w:lineRule="auto"/>
        <w:rPr>
          <w:i/>
          <w:iCs/>
          <w:szCs w:val="22"/>
          <w:lang w:eastAsia="en-US"/>
        </w:rPr>
      </w:pPr>
    </w:p>
    <w:p w14:paraId="6A4D84C6" w14:textId="77777777" w:rsidR="00E235F5" w:rsidRPr="00E0109F" w:rsidRDefault="00E235F5" w:rsidP="00E235F5">
      <w:pPr>
        <w:autoSpaceDE w:val="0"/>
        <w:autoSpaceDN w:val="0"/>
        <w:adjustRightInd w:val="0"/>
        <w:spacing w:line="240" w:lineRule="auto"/>
        <w:rPr>
          <w:i/>
          <w:iCs/>
          <w:szCs w:val="22"/>
          <w:u w:val="single"/>
          <w:lang w:eastAsia="en-US"/>
        </w:rPr>
      </w:pPr>
      <w:r w:rsidRPr="00E0109F">
        <w:rPr>
          <w:i/>
          <w:iCs/>
          <w:szCs w:val="22"/>
          <w:u w:val="single"/>
          <w:lang w:eastAsia="en-US"/>
        </w:rPr>
        <w:t>Myokardinfarkt</w:t>
      </w:r>
    </w:p>
    <w:p w14:paraId="3AEB9711" w14:textId="77777777" w:rsidR="00E235F5" w:rsidRPr="0080354B" w:rsidRDefault="00E235F5" w:rsidP="00E235F5">
      <w:pPr>
        <w:tabs>
          <w:tab w:val="clear" w:pos="567"/>
        </w:tabs>
        <w:autoSpaceDE w:val="0"/>
        <w:autoSpaceDN w:val="0"/>
        <w:adjustRightInd w:val="0"/>
        <w:spacing w:line="240" w:lineRule="auto"/>
        <w:rPr>
          <w:rFonts w:ascii="Verdana" w:hAnsi="Verdana" w:cs="Verdana"/>
          <w:color w:val="000000"/>
          <w:sz w:val="17"/>
          <w:szCs w:val="17"/>
        </w:rPr>
      </w:pPr>
    </w:p>
    <w:p w14:paraId="7B0F39AB" w14:textId="77777777" w:rsidR="00E235F5" w:rsidRPr="00E0109F" w:rsidRDefault="00E235F5" w:rsidP="00E235F5">
      <w:pPr>
        <w:autoSpaceDE w:val="0"/>
        <w:autoSpaceDN w:val="0"/>
        <w:adjustRightInd w:val="0"/>
        <w:spacing w:line="240" w:lineRule="auto"/>
        <w:rPr>
          <w:i/>
          <w:iCs/>
          <w:szCs w:val="22"/>
          <w:lang w:eastAsia="en-US"/>
        </w:rPr>
      </w:pPr>
      <w:r w:rsidRPr="00E0109F">
        <w:rPr>
          <w:i/>
          <w:iCs/>
          <w:szCs w:val="22"/>
          <w:lang w:eastAsia="en-US"/>
        </w:rPr>
        <w:t xml:space="preserve">Rheumatoide Arthritis </w:t>
      </w:r>
    </w:p>
    <w:p w14:paraId="122454CD" w14:textId="77777777" w:rsidR="00E235F5" w:rsidRPr="0080354B" w:rsidRDefault="00E235F5" w:rsidP="00E235F5">
      <w:pPr>
        <w:tabs>
          <w:tab w:val="clear" w:pos="567"/>
        </w:tabs>
        <w:autoSpaceDE w:val="0"/>
        <w:autoSpaceDN w:val="0"/>
        <w:adjustRightInd w:val="0"/>
        <w:spacing w:line="240" w:lineRule="auto"/>
        <w:rPr>
          <w:rFonts w:ascii="Verdana" w:hAnsi="Verdana" w:cs="Verdana"/>
          <w:color w:val="000000"/>
          <w:sz w:val="17"/>
          <w:szCs w:val="17"/>
        </w:rPr>
      </w:pPr>
    </w:p>
    <w:p w14:paraId="16D603BB" w14:textId="77777777" w:rsidR="00E235F5" w:rsidRPr="00E0109F" w:rsidRDefault="00E235F5" w:rsidP="00E235F5">
      <w:pPr>
        <w:autoSpaceDE w:val="0"/>
        <w:autoSpaceDN w:val="0"/>
        <w:adjustRightInd w:val="0"/>
        <w:spacing w:line="240" w:lineRule="auto"/>
        <w:rPr>
          <w:szCs w:val="22"/>
          <w:lang w:eastAsia="en-US"/>
        </w:rPr>
      </w:pPr>
      <w:r w:rsidRPr="00E0109F">
        <w:rPr>
          <w:szCs w:val="22"/>
          <w:lang w:eastAsia="en-US"/>
        </w:rPr>
        <w:t xml:space="preserve">In einer großen (n = 4362) randomisierten Sicherheitsüberwachungsstudie nach Zulassung an Patienten mit rheumatoider Arthritis im Alter von 50 Jahren und älter und mindestens einem </w:t>
      </w:r>
      <w:r w:rsidRPr="00E0109F">
        <w:rPr>
          <w:szCs w:val="22"/>
          <w:lang w:eastAsia="en-US"/>
        </w:rPr>
        <w:lastRenderedPageBreak/>
        <w:t>zusätzlichen kardiovaskulären Risikofaktor betrugen die Inzidenzraten (95 % KI) für nicht tödlichen Myokardinfarkt bei Tofacitinib 5 mg zweimal täglich, Tofacitinib 10 mg zweimal täglich und TNF-Inhibitoren 0,37 (0,22; 0,57), 0,33 (0,19; 0,53) bzw. 0,16 (0,07; 0,31) Patienten mit Ereignissen pro 100 Patientenjahre. Es wurden wenige tödliche Myokardinfarkte berichtet, wobei die Raten bei mit Tofacitinib behandelten Patienten im Vergleich zu den mit TNF-Inhibitoren behandelten Patienten ähnlich waren (siehe Abschnitte 4.4 und 5.1). Für die Studie mussten mindestens 1</w:t>
      </w:r>
      <w:r w:rsidR="0075063E" w:rsidRPr="00E0109F">
        <w:rPr>
          <w:szCs w:val="22"/>
          <w:lang w:eastAsia="en-US"/>
        </w:rPr>
        <w:t>.</w:t>
      </w:r>
      <w:r w:rsidRPr="00E0109F">
        <w:rPr>
          <w:szCs w:val="22"/>
          <w:lang w:eastAsia="en-US"/>
        </w:rPr>
        <w:t xml:space="preserve">500 Patienten 3 Jahre lang nachbeobachtet werden. </w:t>
      </w:r>
    </w:p>
    <w:p w14:paraId="2B59ECCF" w14:textId="77777777" w:rsidR="00E235F5" w:rsidRPr="0080354B" w:rsidRDefault="00E235F5" w:rsidP="00E235F5">
      <w:pPr>
        <w:tabs>
          <w:tab w:val="clear" w:pos="567"/>
        </w:tabs>
        <w:autoSpaceDE w:val="0"/>
        <w:autoSpaceDN w:val="0"/>
        <w:adjustRightInd w:val="0"/>
        <w:spacing w:line="240" w:lineRule="auto"/>
        <w:rPr>
          <w:rFonts w:ascii="Verdana" w:hAnsi="Verdana" w:cs="Verdana"/>
          <w:i/>
          <w:iCs/>
          <w:color w:val="000000"/>
          <w:sz w:val="17"/>
          <w:szCs w:val="17"/>
        </w:rPr>
      </w:pPr>
    </w:p>
    <w:p w14:paraId="33DE8CCE" w14:textId="77777777" w:rsidR="00E235F5" w:rsidRPr="00E0109F" w:rsidRDefault="00E235F5" w:rsidP="00E235F5">
      <w:pPr>
        <w:autoSpaceDE w:val="0"/>
        <w:autoSpaceDN w:val="0"/>
        <w:adjustRightInd w:val="0"/>
        <w:spacing w:line="240" w:lineRule="auto"/>
        <w:rPr>
          <w:i/>
          <w:iCs/>
          <w:szCs w:val="22"/>
          <w:u w:val="single"/>
          <w:lang w:eastAsia="en-US"/>
        </w:rPr>
      </w:pPr>
      <w:r w:rsidRPr="00E0109F">
        <w:rPr>
          <w:i/>
          <w:iCs/>
          <w:szCs w:val="22"/>
          <w:u w:val="single"/>
          <w:lang w:eastAsia="en-US"/>
        </w:rPr>
        <w:t>Maligne Erkrankungen außer NMSC</w:t>
      </w:r>
    </w:p>
    <w:p w14:paraId="7BCC78E0" w14:textId="77777777" w:rsidR="00E235F5" w:rsidRPr="0080354B" w:rsidRDefault="00E235F5" w:rsidP="00E235F5">
      <w:pPr>
        <w:tabs>
          <w:tab w:val="clear" w:pos="567"/>
        </w:tabs>
        <w:autoSpaceDE w:val="0"/>
        <w:autoSpaceDN w:val="0"/>
        <w:adjustRightInd w:val="0"/>
        <w:spacing w:line="240" w:lineRule="auto"/>
        <w:rPr>
          <w:rFonts w:ascii="Verdana" w:hAnsi="Verdana" w:cs="Verdana"/>
          <w:i/>
          <w:iCs/>
          <w:color w:val="000000"/>
          <w:sz w:val="17"/>
          <w:szCs w:val="17"/>
        </w:rPr>
      </w:pPr>
    </w:p>
    <w:p w14:paraId="6E46127F" w14:textId="77777777" w:rsidR="00E235F5" w:rsidRPr="00E0109F" w:rsidRDefault="00E235F5" w:rsidP="00E235F5">
      <w:pPr>
        <w:autoSpaceDE w:val="0"/>
        <w:autoSpaceDN w:val="0"/>
        <w:adjustRightInd w:val="0"/>
        <w:spacing w:line="240" w:lineRule="auto"/>
        <w:rPr>
          <w:i/>
          <w:iCs/>
          <w:szCs w:val="22"/>
          <w:lang w:eastAsia="en-US"/>
        </w:rPr>
      </w:pPr>
      <w:r w:rsidRPr="00E0109F">
        <w:rPr>
          <w:i/>
          <w:iCs/>
          <w:szCs w:val="22"/>
          <w:lang w:eastAsia="en-US"/>
        </w:rPr>
        <w:t xml:space="preserve">Rheumatoide Arthritis </w:t>
      </w:r>
    </w:p>
    <w:p w14:paraId="11408C59" w14:textId="77777777" w:rsidR="00E235F5" w:rsidRPr="0080354B" w:rsidRDefault="00E235F5" w:rsidP="00E235F5">
      <w:pPr>
        <w:tabs>
          <w:tab w:val="clear" w:pos="567"/>
        </w:tabs>
        <w:autoSpaceDE w:val="0"/>
        <w:autoSpaceDN w:val="0"/>
        <w:adjustRightInd w:val="0"/>
        <w:spacing w:line="240" w:lineRule="auto"/>
        <w:rPr>
          <w:rFonts w:ascii="Verdana" w:hAnsi="Verdana" w:cs="Verdana"/>
          <w:color w:val="000000"/>
          <w:sz w:val="17"/>
          <w:szCs w:val="17"/>
        </w:rPr>
      </w:pPr>
    </w:p>
    <w:p w14:paraId="7454EFB2" w14:textId="77777777" w:rsidR="00E235F5" w:rsidRPr="00E0109F" w:rsidRDefault="00E235F5" w:rsidP="00E235F5">
      <w:pPr>
        <w:autoSpaceDE w:val="0"/>
        <w:autoSpaceDN w:val="0"/>
        <w:adjustRightInd w:val="0"/>
        <w:spacing w:line="240" w:lineRule="auto"/>
        <w:rPr>
          <w:szCs w:val="22"/>
          <w:lang w:eastAsia="en-US"/>
        </w:rPr>
      </w:pPr>
      <w:r w:rsidRPr="00E0109F">
        <w:rPr>
          <w:szCs w:val="22"/>
          <w:lang w:eastAsia="en-US"/>
        </w:rPr>
        <w:t>In einer großen (n = 4</w:t>
      </w:r>
      <w:r w:rsidR="0075063E" w:rsidRPr="00E0109F">
        <w:rPr>
          <w:szCs w:val="22"/>
          <w:lang w:eastAsia="en-US"/>
        </w:rPr>
        <w:t>.</w:t>
      </w:r>
      <w:r w:rsidRPr="00E0109F">
        <w:rPr>
          <w:szCs w:val="22"/>
          <w:lang w:eastAsia="en-US"/>
        </w:rPr>
        <w:t>362) randomisierten Sicherheitsüberwachungsstudie nach Zulassung an Patienten mit rheumatoider Arthritis im Alter von 50 Jahren und älter und mindestens einem zusätzlichen kardiovaskulären Risikofaktor betrugen die Inzidenzraten (95 % KI) für Lungenkrebs bei Tofacitinib 5 mg zweimal täglich, Tofacitinib 10 mg zweimal täglich und TNF-Inhibitoren 0,23 (0,12; 0,40), 0,32 (0,18; 0,51) bzw. 0,13 (0,05; 0,26) Patienten mit Ereignissen pro 100 Patientenjahre (siehe Abschnitte 4.4 und 5.1). Für die Studie mussten mindestens 1</w:t>
      </w:r>
      <w:r w:rsidR="0075063E" w:rsidRPr="00E0109F">
        <w:rPr>
          <w:szCs w:val="22"/>
          <w:lang w:eastAsia="en-US"/>
        </w:rPr>
        <w:t>.</w:t>
      </w:r>
      <w:r w:rsidRPr="00E0109F">
        <w:rPr>
          <w:szCs w:val="22"/>
          <w:lang w:eastAsia="en-US"/>
        </w:rPr>
        <w:t xml:space="preserve">500 Patienten 3 Jahre lang nachbeobachtet werden. </w:t>
      </w:r>
    </w:p>
    <w:p w14:paraId="797C76CC" w14:textId="77777777" w:rsidR="00E235F5" w:rsidRPr="00E0109F" w:rsidRDefault="00E235F5" w:rsidP="00E235F5">
      <w:pPr>
        <w:autoSpaceDE w:val="0"/>
        <w:autoSpaceDN w:val="0"/>
        <w:adjustRightInd w:val="0"/>
        <w:spacing w:line="240" w:lineRule="auto"/>
        <w:rPr>
          <w:szCs w:val="22"/>
          <w:lang w:eastAsia="en-US"/>
        </w:rPr>
      </w:pPr>
    </w:p>
    <w:p w14:paraId="36E6691F" w14:textId="77777777" w:rsidR="00E235F5" w:rsidRPr="00E0109F" w:rsidRDefault="00E235F5" w:rsidP="00E235F5">
      <w:pPr>
        <w:autoSpaceDE w:val="0"/>
        <w:autoSpaceDN w:val="0"/>
        <w:adjustRightInd w:val="0"/>
        <w:spacing w:line="240" w:lineRule="auto"/>
        <w:rPr>
          <w:szCs w:val="22"/>
          <w:lang w:eastAsia="en-US"/>
        </w:rPr>
      </w:pPr>
      <w:r w:rsidRPr="00E0109F">
        <w:rPr>
          <w:szCs w:val="22"/>
          <w:lang w:eastAsia="en-US"/>
        </w:rPr>
        <w:t>Die Inzidenzraten (95 % KI) für Lymphome bei Tofacitinib 5 mg zweimal täglich, Tofacitinib 10 mg zweimal täglich und TNF-Inhibitoren betrugen 0,07 (0,02; 0,18), 0,11 (0,04; 0,24) bzw. 0,02 (0,00; 0,10) Patienten mit Ereignissen pro 100 Patientenjahre (siehe Abschnitte 4.4 und 5.1).</w:t>
      </w:r>
    </w:p>
    <w:p w14:paraId="405B8B3A" w14:textId="77777777" w:rsidR="00FD40E3" w:rsidRPr="00E0109F" w:rsidRDefault="00FD40E3" w:rsidP="0098196A">
      <w:pPr>
        <w:autoSpaceDE w:val="0"/>
        <w:autoSpaceDN w:val="0"/>
        <w:adjustRightInd w:val="0"/>
        <w:spacing w:line="240" w:lineRule="auto"/>
        <w:rPr>
          <w:color w:val="000000"/>
          <w:szCs w:val="22"/>
          <w:u w:val="single"/>
        </w:rPr>
      </w:pPr>
    </w:p>
    <w:p w14:paraId="12F8F60E" w14:textId="77777777" w:rsidR="003F4D15" w:rsidRPr="00E0109F" w:rsidRDefault="003F4D15" w:rsidP="003F4D15">
      <w:pPr>
        <w:pStyle w:val="Normale"/>
        <w:tabs>
          <w:tab w:val="clear" w:pos="567"/>
        </w:tabs>
        <w:autoSpaceDE w:val="0"/>
        <w:autoSpaceDN w:val="0"/>
        <w:adjustRightInd w:val="0"/>
        <w:spacing w:line="240" w:lineRule="auto"/>
        <w:rPr>
          <w:color w:val="000000"/>
          <w:szCs w:val="22"/>
          <w:u w:val="single"/>
          <w:lang w:val="de-DE"/>
        </w:rPr>
      </w:pPr>
      <w:r w:rsidRPr="00E0109F">
        <w:rPr>
          <w:color w:val="000000"/>
          <w:szCs w:val="22"/>
          <w:u w:val="single"/>
          <w:lang w:val="de-DE"/>
        </w:rPr>
        <w:t xml:space="preserve">Kinder und Jugendliche </w:t>
      </w:r>
    </w:p>
    <w:p w14:paraId="74044396" w14:textId="77777777" w:rsidR="003F4D15" w:rsidRPr="00E0109F" w:rsidRDefault="003F4D15" w:rsidP="003F4D15">
      <w:pPr>
        <w:pStyle w:val="Normale"/>
        <w:tabs>
          <w:tab w:val="clear" w:pos="567"/>
        </w:tabs>
        <w:autoSpaceDE w:val="0"/>
        <w:autoSpaceDN w:val="0"/>
        <w:adjustRightInd w:val="0"/>
        <w:spacing w:line="240" w:lineRule="auto"/>
        <w:rPr>
          <w:color w:val="000000"/>
          <w:szCs w:val="22"/>
          <w:lang w:val="de-DE"/>
        </w:rPr>
      </w:pPr>
    </w:p>
    <w:p w14:paraId="62A1BCCA" w14:textId="77777777" w:rsidR="003F4D15" w:rsidRPr="00E0109F" w:rsidRDefault="003F4D15" w:rsidP="003F4D15">
      <w:pPr>
        <w:pStyle w:val="Normale"/>
        <w:autoSpaceDE w:val="0"/>
        <w:autoSpaceDN w:val="0"/>
        <w:spacing w:line="240" w:lineRule="auto"/>
        <w:rPr>
          <w:i/>
          <w:color w:val="000000"/>
          <w:szCs w:val="22"/>
          <w:u w:val="single"/>
          <w:lang w:val="de-DE"/>
        </w:rPr>
      </w:pPr>
      <w:r w:rsidRPr="00E0109F">
        <w:rPr>
          <w:i/>
          <w:color w:val="000000"/>
          <w:szCs w:val="22"/>
          <w:u w:val="single"/>
          <w:lang w:val="de-DE"/>
        </w:rPr>
        <w:t>Polyartikuläre juvenile idiopathische Arthritis und juvenile PsA</w:t>
      </w:r>
    </w:p>
    <w:p w14:paraId="71D46F6A" w14:textId="77777777" w:rsidR="003F4D15" w:rsidRPr="00E0109F" w:rsidRDefault="003F4D15" w:rsidP="003F4D15">
      <w:pPr>
        <w:pStyle w:val="Normale"/>
        <w:keepNext/>
        <w:spacing w:line="240" w:lineRule="auto"/>
        <w:rPr>
          <w:color w:val="000000"/>
          <w:szCs w:val="22"/>
          <w:u w:val="single"/>
          <w:lang w:val="de-DE"/>
        </w:rPr>
      </w:pPr>
      <w:r w:rsidRPr="00E0109F">
        <w:rPr>
          <w:color w:val="000000"/>
          <w:szCs w:val="22"/>
          <w:lang w:val="de-DE"/>
        </w:rPr>
        <w:t xml:space="preserve">Die Nebenwirkungen bei JIA-Patienten im klinischen Entwicklungsprogramm stimmten in Art und Häufigkeit mit denjenigen überein, die bei erwachsenen RA-Patienten beobachtet wurden, mit Ausnahme einiger Infektionen (Influenza, Pharyngitis, Sinusitis, Virusinfektion) sowie gastrointestinaler oder allgemeiner Symptome (Bauchschmerzen, Übelkeit, Erbrechen, Fieber, Kopfschmerzen, Husten), die häufiger bei Kindern und Jugendlichen mit JIA auftraten. MTX war das am häufigsten gleichzeitig angewendete csDMARD </w:t>
      </w:r>
      <w:r w:rsidRPr="00E0109F">
        <w:rPr>
          <w:iCs/>
          <w:color w:val="000000"/>
          <w:szCs w:val="22"/>
          <w:lang w:val="de-DE"/>
        </w:rPr>
        <w:t>(an Tag 1 nahmen 156 von 157 Patienten MTX als csDMARDs ein).</w:t>
      </w:r>
      <w:r w:rsidRPr="00E0109F">
        <w:rPr>
          <w:iCs/>
          <w:color w:val="000000"/>
          <w:lang w:val="de-DE"/>
        </w:rPr>
        <w:t xml:space="preserve"> Es liegen unzureichende Daten zum Sicherheitsprofil von T</w:t>
      </w:r>
      <w:r w:rsidRPr="00E0109F">
        <w:rPr>
          <w:color w:val="000000"/>
          <w:lang w:val="de-DE"/>
        </w:rPr>
        <w:t>ofacitinib bei einer gleichzeitigen Anwendung mit anderen csDMARD vor.</w:t>
      </w:r>
    </w:p>
    <w:p w14:paraId="7DC33422" w14:textId="77777777" w:rsidR="003F4D15" w:rsidRPr="00E0109F" w:rsidRDefault="003F4D15" w:rsidP="003F4D15">
      <w:pPr>
        <w:pStyle w:val="Normale"/>
        <w:autoSpaceDE w:val="0"/>
        <w:autoSpaceDN w:val="0"/>
        <w:spacing w:line="240" w:lineRule="auto"/>
        <w:rPr>
          <w:color w:val="000000"/>
          <w:szCs w:val="22"/>
          <w:lang w:val="de-DE"/>
        </w:rPr>
      </w:pPr>
    </w:p>
    <w:p w14:paraId="44B3FBA8" w14:textId="77777777" w:rsidR="003F4D15" w:rsidRPr="00E0109F" w:rsidRDefault="003F4D15" w:rsidP="003F4D15">
      <w:pPr>
        <w:pStyle w:val="Normale"/>
        <w:autoSpaceDE w:val="0"/>
        <w:autoSpaceDN w:val="0"/>
        <w:spacing w:line="240" w:lineRule="auto"/>
        <w:rPr>
          <w:i/>
          <w:color w:val="000000"/>
          <w:szCs w:val="22"/>
          <w:lang w:val="de-DE"/>
        </w:rPr>
      </w:pPr>
      <w:r w:rsidRPr="00E0109F">
        <w:rPr>
          <w:i/>
          <w:color w:val="000000"/>
          <w:szCs w:val="22"/>
          <w:lang w:val="de-DE"/>
        </w:rPr>
        <w:t>Infektionen</w:t>
      </w:r>
    </w:p>
    <w:p w14:paraId="47CA26E2" w14:textId="77777777" w:rsidR="003F4D15" w:rsidRPr="00E0109F" w:rsidRDefault="003F4D15" w:rsidP="003F4D15">
      <w:pPr>
        <w:pStyle w:val="Normale"/>
        <w:autoSpaceDE w:val="0"/>
        <w:autoSpaceDN w:val="0"/>
        <w:spacing w:line="240" w:lineRule="auto"/>
        <w:rPr>
          <w:color w:val="000000"/>
          <w:lang w:val="de-DE"/>
        </w:rPr>
      </w:pPr>
      <w:r w:rsidRPr="00E0109F">
        <w:rPr>
          <w:color w:val="000000"/>
          <w:lang w:val="de-DE"/>
        </w:rPr>
        <w:t>In der doppelblinden Phase der Phase-3-</w:t>
      </w:r>
      <w:r w:rsidR="007D4392" w:rsidRPr="00E0109F">
        <w:rPr>
          <w:color w:val="000000"/>
          <w:lang w:val="de-DE"/>
        </w:rPr>
        <w:t>Zulassungsstudie</w:t>
      </w:r>
      <w:r w:rsidRPr="00E0109F">
        <w:rPr>
          <w:color w:val="000000"/>
          <w:lang w:val="de-DE"/>
        </w:rPr>
        <w:t xml:space="preserve"> (Studie JIA-I) waren Infektionen die am häufigsten gemeldeten Nebenwirkungen (44,3 %). Der Schweregrad der Infektionen war in der Regel leicht bis mittelschwer.</w:t>
      </w:r>
    </w:p>
    <w:p w14:paraId="3142978D" w14:textId="77777777" w:rsidR="003F4D15" w:rsidRPr="00E0109F" w:rsidRDefault="003F4D15" w:rsidP="003F4D15">
      <w:pPr>
        <w:pStyle w:val="Normale"/>
        <w:autoSpaceDE w:val="0"/>
        <w:autoSpaceDN w:val="0"/>
        <w:spacing w:line="240" w:lineRule="auto"/>
        <w:rPr>
          <w:color w:val="000000"/>
          <w:lang w:val="de-DE"/>
        </w:rPr>
      </w:pPr>
    </w:p>
    <w:p w14:paraId="62BCC1D4" w14:textId="77777777" w:rsidR="003F4D15" w:rsidRPr="00E0109F" w:rsidRDefault="003F4D15" w:rsidP="003F4D15">
      <w:pPr>
        <w:pStyle w:val="Normale"/>
        <w:autoSpaceDE w:val="0"/>
        <w:autoSpaceDN w:val="0"/>
        <w:spacing w:line="240" w:lineRule="auto"/>
        <w:rPr>
          <w:color w:val="000000"/>
          <w:lang w:val="de-DE"/>
        </w:rPr>
      </w:pPr>
      <w:r w:rsidRPr="00E0109F">
        <w:rPr>
          <w:color w:val="000000"/>
          <w:lang w:val="de-DE"/>
        </w:rPr>
        <w:t>In der integrierten Sicherheitspopulation hatten im Berichtszeitraum (bis zu 28 Tage nach der letzten Dosis des Prüf</w:t>
      </w:r>
      <w:r w:rsidR="00277F06" w:rsidRPr="00E0109F">
        <w:rPr>
          <w:color w:val="000000"/>
          <w:lang w:val="de-DE"/>
        </w:rPr>
        <w:t>arzneimittels</w:t>
      </w:r>
      <w:r w:rsidRPr="00E0109F">
        <w:rPr>
          <w:color w:val="000000"/>
          <w:lang w:val="de-DE"/>
        </w:rPr>
        <w:t xml:space="preserve">) </w:t>
      </w:r>
      <w:r w:rsidRPr="00E0109F">
        <w:rPr>
          <w:color w:val="000000"/>
          <w:szCs w:val="22"/>
          <w:lang w:val="de-DE"/>
        </w:rPr>
        <w:t xml:space="preserve">7 Patienten während der Behandlung mit </w:t>
      </w:r>
      <w:r w:rsidRPr="00E0109F">
        <w:rPr>
          <w:color w:val="000000"/>
          <w:lang w:val="de-DE"/>
        </w:rPr>
        <w:t xml:space="preserve">Tofacitinib </w:t>
      </w:r>
      <w:r w:rsidRPr="00E0109F">
        <w:rPr>
          <w:color w:val="000000"/>
          <w:szCs w:val="22"/>
          <w:lang w:val="de-DE"/>
        </w:rPr>
        <w:t xml:space="preserve">schwerwiegende Infektionen. Dies entspricht einer Inzidenzrate von </w:t>
      </w:r>
      <w:r w:rsidRPr="00E0109F">
        <w:rPr>
          <w:color w:val="000000"/>
          <w:lang w:val="de-DE"/>
        </w:rPr>
        <w:t xml:space="preserve">1,92 Patienten mit Ereignissen pro 100 Patientenjahre: Pneumonie, epidurales Empyem (mit Sinusitis und subperiostealem Abszess), Pilonidalzyste, Appendizitis, Pyelonephritis durch </w:t>
      </w:r>
      <w:r w:rsidRPr="00E0109F">
        <w:rPr>
          <w:i/>
          <w:iCs/>
          <w:color w:val="000000"/>
          <w:lang w:val="de-DE"/>
        </w:rPr>
        <w:t>Escherichia coli</w:t>
      </w:r>
      <w:r w:rsidRPr="00E0109F">
        <w:rPr>
          <w:color w:val="000000"/>
          <w:lang w:val="de-DE"/>
        </w:rPr>
        <w:t>, Abszess Gliedmaße und HWI.</w:t>
      </w:r>
    </w:p>
    <w:p w14:paraId="7E64D866" w14:textId="77777777" w:rsidR="003F4D15" w:rsidRPr="00E0109F" w:rsidRDefault="003F4D15" w:rsidP="003F4D15">
      <w:pPr>
        <w:pStyle w:val="Normale"/>
        <w:autoSpaceDE w:val="0"/>
        <w:autoSpaceDN w:val="0"/>
        <w:spacing w:line="240" w:lineRule="auto"/>
        <w:rPr>
          <w:color w:val="000000"/>
          <w:lang w:val="de-DE"/>
        </w:rPr>
      </w:pPr>
    </w:p>
    <w:p w14:paraId="7DCEC0F4" w14:textId="77777777" w:rsidR="003F4D15" w:rsidRPr="00E0109F" w:rsidRDefault="003F4D15" w:rsidP="003F4D15">
      <w:pPr>
        <w:pStyle w:val="Normale"/>
        <w:autoSpaceDE w:val="0"/>
        <w:autoSpaceDN w:val="0"/>
        <w:spacing w:line="240" w:lineRule="auto"/>
        <w:rPr>
          <w:color w:val="000000"/>
          <w:lang w:val="de-DE"/>
        </w:rPr>
      </w:pPr>
      <w:r w:rsidRPr="00E0109F">
        <w:rPr>
          <w:color w:val="000000"/>
          <w:lang w:val="de-DE"/>
        </w:rPr>
        <w:t>In der integrierten Sicherheitspopulation kam es bei 3 Patienten innerhalb des Berichtszeitraums zu nicht schwerwiegenden Ereignissen eines Herpes zoster. Dies entspricht einer Inzidenzrate von 0,82 Patienten mit Ereignissen pro 100 Patientenjahre. Ein (1) weiterer Patient hatte ein schwerwiegendes HZ-Ereignis außerhalb des Berichtszeitraums.</w:t>
      </w:r>
    </w:p>
    <w:p w14:paraId="7FCD533D" w14:textId="77777777" w:rsidR="003F4D15" w:rsidRPr="00E0109F" w:rsidRDefault="003F4D15" w:rsidP="003F4D15">
      <w:pPr>
        <w:pStyle w:val="Normale"/>
        <w:autoSpaceDE w:val="0"/>
        <w:autoSpaceDN w:val="0"/>
        <w:spacing w:line="240" w:lineRule="auto"/>
        <w:rPr>
          <w:color w:val="000000"/>
          <w:lang w:val="de-DE"/>
        </w:rPr>
      </w:pPr>
    </w:p>
    <w:p w14:paraId="02FF3C15" w14:textId="77777777" w:rsidR="003F4D15" w:rsidRPr="00E0109F" w:rsidRDefault="003F4D15" w:rsidP="000F390A">
      <w:pPr>
        <w:pStyle w:val="Normale"/>
        <w:keepNext/>
        <w:autoSpaceDE w:val="0"/>
        <w:autoSpaceDN w:val="0"/>
        <w:spacing w:line="240" w:lineRule="auto"/>
        <w:rPr>
          <w:i/>
          <w:iCs/>
          <w:color w:val="000000"/>
          <w:lang w:val="de-DE"/>
        </w:rPr>
      </w:pPr>
      <w:r w:rsidRPr="00E0109F">
        <w:rPr>
          <w:i/>
          <w:iCs/>
          <w:color w:val="000000"/>
          <w:lang w:val="de-DE"/>
        </w:rPr>
        <w:t>Nebenwirkungen der Leber</w:t>
      </w:r>
    </w:p>
    <w:p w14:paraId="14B09AEB" w14:textId="77777777" w:rsidR="003F4D15" w:rsidRPr="00E0109F" w:rsidRDefault="003F4D15" w:rsidP="000F390A">
      <w:pPr>
        <w:pStyle w:val="Normale"/>
        <w:keepNext/>
        <w:autoSpaceDE w:val="0"/>
        <w:autoSpaceDN w:val="0"/>
        <w:spacing w:line="240" w:lineRule="auto"/>
        <w:rPr>
          <w:color w:val="000000"/>
          <w:lang w:val="de-DE"/>
        </w:rPr>
      </w:pPr>
    </w:p>
    <w:p w14:paraId="5633E012" w14:textId="77777777" w:rsidR="003F4D15" w:rsidRPr="00E0109F" w:rsidRDefault="003F4D15" w:rsidP="000F390A">
      <w:pPr>
        <w:pStyle w:val="Normale"/>
        <w:keepNext/>
        <w:autoSpaceDE w:val="0"/>
        <w:autoSpaceDN w:val="0"/>
        <w:spacing w:line="240" w:lineRule="auto"/>
        <w:rPr>
          <w:color w:val="000000"/>
          <w:lang w:val="de-DE"/>
        </w:rPr>
      </w:pPr>
      <w:r w:rsidRPr="00E0109F">
        <w:rPr>
          <w:color w:val="000000"/>
          <w:lang w:val="de-DE"/>
        </w:rPr>
        <w:t xml:space="preserve">Patienten in der </w:t>
      </w:r>
      <w:r w:rsidR="007D4392" w:rsidRPr="00E0109F">
        <w:rPr>
          <w:color w:val="000000"/>
          <w:lang w:val="de-DE"/>
        </w:rPr>
        <w:t>Zulassungsstudie</w:t>
      </w:r>
      <w:r w:rsidRPr="00E0109F">
        <w:rPr>
          <w:color w:val="000000"/>
          <w:lang w:val="de-DE"/>
        </w:rPr>
        <w:t xml:space="preserve"> zu JIA mussten AST- und ALT-Werte unter dem 1,5</w:t>
      </w:r>
      <w:r w:rsidRPr="00E0109F">
        <w:rPr>
          <w:color w:val="000000"/>
          <w:lang w:val="de-DE"/>
        </w:rPr>
        <w:noBreakHyphen/>
      </w:r>
      <w:r w:rsidR="00546DA3" w:rsidRPr="00E0109F">
        <w:rPr>
          <w:color w:val="000000"/>
          <w:lang w:val="de-DE"/>
        </w:rPr>
        <w:t>F</w:t>
      </w:r>
      <w:r w:rsidRPr="00E0109F">
        <w:rPr>
          <w:color w:val="000000"/>
          <w:lang w:val="de-DE"/>
        </w:rPr>
        <w:t>achen des oberen Normal-Grenzwerts (ULN) aufweisen, um in die Studie aufgenommen zu werden. In der integrierten Sicherheitspopulation kam es bei 2 Patienten bei 2 aufeinander folgenden Besuchsterminen zu ALT-Erhöhungen auf über das 3</w:t>
      </w:r>
      <w:r w:rsidRPr="00E0109F">
        <w:rPr>
          <w:color w:val="000000"/>
          <w:lang w:val="de-DE"/>
        </w:rPr>
        <w:noBreakHyphen/>
      </w:r>
      <w:r w:rsidR="00546DA3" w:rsidRPr="00E0109F">
        <w:rPr>
          <w:color w:val="000000"/>
          <w:lang w:val="de-DE"/>
        </w:rPr>
        <w:t>F</w:t>
      </w:r>
      <w:r w:rsidRPr="00E0109F">
        <w:rPr>
          <w:color w:val="000000"/>
          <w:lang w:val="de-DE"/>
        </w:rPr>
        <w:t xml:space="preserve">ache des ULN. Keines der Ereignisse erfüllte </w:t>
      </w:r>
      <w:r w:rsidRPr="00E0109F">
        <w:rPr>
          <w:color w:val="000000"/>
          <w:lang w:val="de-DE"/>
        </w:rPr>
        <w:lastRenderedPageBreak/>
        <w:t>die Kriterien nach „Hy’s Law“. Beide Patienten erhielten eine Hintergrundtherapie mit MTX, und beide Ereignisse bildeten sich nach einer Unterbrechung der Behandlung mit MTX und einem endgültigen Absetzen von Tofacitinib zurück.</w:t>
      </w:r>
    </w:p>
    <w:p w14:paraId="1F27F3F3" w14:textId="77777777" w:rsidR="003F4D15" w:rsidRPr="00E0109F" w:rsidRDefault="003F4D15" w:rsidP="003F4D15">
      <w:pPr>
        <w:pStyle w:val="Normale"/>
        <w:autoSpaceDE w:val="0"/>
        <w:autoSpaceDN w:val="0"/>
        <w:spacing w:line="240" w:lineRule="auto"/>
        <w:rPr>
          <w:color w:val="000000"/>
          <w:lang w:val="de-DE"/>
        </w:rPr>
      </w:pPr>
    </w:p>
    <w:p w14:paraId="5AC669D9" w14:textId="77777777" w:rsidR="003F4D15" w:rsidRPr="00E0109F" w:rsidRDefault="003F4D15" w:rsidP="003F4D15">
      <w:pPr>
        <w:pStyle w:val="Normale"/>
        <w:keepNext/>
        <w:autoSpaceDE w:val="0"/>
        <w:autoSpaceDN w:val="0"/>
        <w:spacing w:line="240" w:lineRule="auto"/>
        <w:rPr>
          <w:i/>
          <w:iCs/>
          <w:color w:val="000000"/>
          <w:lang w:val="de-DE"/>
        </w:rPr>
      </w:pPr>
      <w:r w:rsidRPr="00E0109F">
        <w:rPr>
          <w:i/>
          <w:iCs/>
          <w:color w:val="000000"/>
          <w:lang w:val="de-DE"/>
        </w:rPr>
        <w:t>Laboruntersuchungen</w:t>
      </w:r>
    </w:p>
    <w:p w14:paraId="08D788FF" w14:textId="77777777" w:rsidR="003F4D15" w:rsidRPr="00E0109F" w:rsidRDefault="003F4D15" w:rsidP="003F4D15">
      <w:pPr>
        <w:pStyle w:val="Normale"/>
        <w:keepNext/>
        <w:autoSpaceDE w:val="0"/>
        <w:autoSpaceDN w:val="0"/>
        <w:spacing w:line="240" w:lineRule="auto"/>
        <w:rPr>
          <w:color w:val="000000"/>
          <w:lang w:val="de-DE"/>
        </w:rPr>
      </w:pPr>
    </w:p>
    <w:p w14:paraId="4FAF45F9" w14:textId="77777777" w:rsidR="003F4D15" w:rsidRPr="00E0109F" w:rsidRDefault="003F4D15" w:rsidP="00546DA3">
      <w:pPr>
        <w:pStyle w:val="Normale"/>
        <w:keepNext/>
        <w:autoSpaceDE w:val="0"/>
        <w:autoSpaceDN w:val="0"/>
        <w:spacing w:line="240" w:lineRule="auto"/>
        <w:rPr>
          <w:color w:val="000000"/>
          <w:szCs w:val="22"/>
          <w:u w:val="single"/>
          <w:lang w:val="de-DE"/>
        </w:rPr>
      </w:pPr>
      <w:r w:rsidRPr="00E0109F">
        <w:rPr>
          <w:color w:val="000000"/>
          <w:lang w:val="de-DE"/>
        </w:rPr>
        <w:t xml:space="preserve">Veränderungen von Laborwerten bei JIA-Patienten im klinischen Entwicklungsprogramm entsprachen denjenigen bei erwachsenen RA-Patienten. Patienten in der </w:t>
      </w:r>
      <w:r w:rsidR="007D4392" w:rsidRPr="00E0109F">
        <w:rPr>
          <w:color w:val="000000"/>
          <w:lang w:val="de-DE"/>
        </w:rPr>
        <w:t>Zulassungsstudie</w:t>
      </w:r>
      <w:r w:rsidRPr="00E0109F">
        <w:rPr>
          <w:color w:val="000000"/>
          <w:lang w:val="de-DE"/>
        </w:rPr>
        <w:t xml:space="preserve"> zu JIA mussten für die Aufnahme in die Studie eine Thrombozytenzahl von ≥ 100.000 Zellen/mm</w:t>
      </w:r>
      <w:r w:rsidRPr="00E0109F">
        <w:rPr>
          <w:color w:val="000000"/>
          <w:vertAlign w:val="superscript"/>
          <w:lang w:val="de-DE"/>
        </w:rPr>
        <w:t>3</w:t>
      </w:r>
      <w:r w:rsidRPr="00E0109F">
        <w:rPr>
          <w:color w:val="000000"/>
          <w:lang w:val="de-DE"/>
        </w:rPr>
        <w:t xml:space="preserve"> aufweisen. Deshalb stehen keine Daten für JIA-Patienten mit Thrombozytenzahlen &lt;100.000 Zellen/mm</w:t>
      </w:r>
      <w:r w:rsidRPr="00E0109F">
        <w:rPr>
          <w:color w:val="000000"/>
          <w:vertAlign w:val="superscript"/>
          <w:lang w:val="de-DE"/>
        </w:rPr>
        <w:t>3</w:t>
      </w:r>
      <w:r w:rsidRPr="00E0109F">
        <w:rPr>
          <w:color w:val="000000"/>
          <w:lang w:val="de-DE"/>
        </w:rPr>
        <w:t xml:space="preserve"> vor Beginn der Behandlung mit Tofacitinib zur Verfügung.</w:t>
      </w:r>
    </w:p>
    <w:p w14:paraId="121C4929" w14:textId="77777777" w:rsidR="003F4D15" w:rsidRPr="00E0109F" w:rsidRDefault="003F4D15" w:rsidP="0098196A">
      <w:pPr>
        <w:autoSpaceDE w:val="0"/>
        <w:autoSpaceDN w:val="0"/>
        <w:adjustRightInd w:val="0"/>
        <w:spacing w:line="240" w:lineRule="auto"/>
        <w:rPr>
          <w:color w:val="000000"/>
          <w:szCs w:val="22"/>
          <w:u w:val="single"/>
        </w:rPr>
      </w:pPr>
    </w:p>
    <w:p w14:paraId="622F6C5B" w14:textId="77777777" w:rsidR="004C576B" w:rsidRPr="00E0109F" w:rsidRDefault="004C576B" w:rsidP="0098196A">
      <w:pPr>
        <w:keepNext/>
        <w:autoSpaceDE w:val="0"/>
        <w:autoSpaceDN w:val="0"/>
        <w:adjustRightInd w:val="0"/>
        <w:spacing w:line="240" w:lineRule="auto"/>
        <w:rPr>
          <w:color w:val="000000"/>
          <w:szCs w:val="22"/>
          <w:u w:val="single"/>
        </w:rPr>
      </w:pPr>
      <w:r w:rsidRPr="00E0109F">
        <w:rPr>
          <w:color w:val="000000"/>
          <w:u w:val="single"/>
        </w:rPr>
        <w:t>Meldung des Verdachts auf Nebenwirkungen</w:t>
      </w:r>
    </w:p>
    <w:p w14:paraId="505CBD51" w14:textId="77777777" w:rsidR="00EC044A" w:rsidRPr="00E0109F" w:rsidRDefault="00EC044A" w:rsidP="0098196A">
      <w:pPr>
        <w:spacing w:line="240" w:lineRule="auto"/>
        <w:rPr>
          <w:color w:val="000000"/>
        </w:rPr>
      </w:pPr>
    </w:p>
    <w:p w14:paraId="10D7B999" w14:textId="4C8E1642" w:rsidR="00992915" w:rsidRPr="00E0109F" w:rsidRDefault="004C576B" w:rsidP="0098196A">
      <w:pPr>
        <w:spacing w:line="240" w:lineRule="auto"/>
        <w:rPr>
          <w:color w:val="000000"/>
          <w:szCs w:val="22"/>
        </w:rPr>
      </w:pPr>
      <w:r w:rsidRPr="00E0109F">
        <w:rPr>
          <w:color w:val="000000"/>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80354B">
        <w:rPr>
          <w:color w:val="000000"/>
          <w:highlight w:val="lightGray"/>
        </w:rPr>
        <w:t xml:space="preserve">das in </w:t>
      </w:r>
      <w:r w:rsidR="0080354B" w:rsidRPr="0080354B">
        <w:rPr>
          <w:color w:val="000000" w:themeColor="text1"/>
          <w:highlight w:val="lightGray"/>
        </w:rPr>
        <w:fldChar w:fldCharType="begin"/>
      </w:r>
      <w:r w:rsidR="0080354B" w:rsidRPr="0080354B">
        <w:rPr>
          <w:color w:val="000000" w:themeColor="text1"/>
          <w:highlight w:val="lightGray"/>
        </w:rPr>
        <w:instrText>HYPERLINK "https://www.ema.europa.eu/documents/template-form/qrd-appendix-v-adverse-drug-reaction-reporting-details_en.docx"</w:instrText>
      </w:r>
      <w:r w:rsidR="0080354B" w:rsidRPr="0080354B">
        <w:rPr>
          <w:color w:val="000000" w:themeColor="text1"/>
          <w:highlight w:val="lightGray"/>
        </w:rPr>
      </w:r>
      <w:r w:rsidR="0080354B" w:rsidRPr="0080354B">
        <w:rPr>
          <w:color w:val="000000" w:themeColor="text1"/>
          <w:highlight w:val="lightGray"/>
        </w:rPr>
        <w:fldChar w:fldCharType="separate"/>
      </w:r>
      <w:r w:rsidRPr="0080354B">
        <w:rPr>
          <w:rStyle w:val="Hyperlink"/>
          <w:highlight w:val="lightGray"/>
        </w:rPr>
        <w:t>Anhang V</w:t>
      </w:r>
      <w:r w:rsidR="0080354B" w:rsidRPr="0080354B">
        <w:rPr>
          <w:color w:val="000000" w:themeColor="text1"/>
          <w:highlight w:val="lightGray"/>
        </w:rPr>
        <w:fldChar w:fldCharType="end"/>
      </w:r>
      <w:r w:rsidRPr="0080354B">
        <w:rPr>
          <w:color w:val="000000"/>
          <w:highlight w:val="lightGray"/>
        </w:rPr>
        <w:t xml:space="preserve"> aufgeführte nationale Meldesystem</w:t>
      </w:r>
      <w:r w:rsidRPr="00E0109F">
        <w:rPr>
          <w:color w:val="000000"/>
        </w:rPr>
        <w:t xml:space="preserve"> anzuzeigen.</w:t>
      </w:r>
    </w:p>
    <w:p w14:paraId="3EF7EF02" w14:textId="77777777" w:rsidR="00AB2A61" w:rsidRPr="00E0109F" w:rsidRDefault="00AB2A61" w:rsidP="0098196A">
      <w:pPr>
        <w:autoSpaceDE w:val="0"/>
        <w:autoSpaceDN w:val="0"/>
        <w:spacing w:line="240" w:lineRule="auto"/>
        <w:rPr>
          <w:color w:val="000000"/>
          <w:szCs w:val="22"/>
        </w:rPr>
      </w:pPr>
    </w:p>
    <w:p w14:paraId="4899040E" w14:textId="77777777" w:rsidR="00452D3B" w:rsidRPr="00E0109F" w:rsidRDefault="00452D3B" w:rsidP="0098196A">
      <w:pPr>
        <w:keepNext/>
        <w:tabs>
          <w:tab w:val="clear" w:pos="567"/>
        </w:tabs>
        <w:spacing w:line="240" w:lineRule="auto"/>
        <w:ind w:left="567" w:hanging="567"/>
        <w:outlineLvl w:val="0"/>
        <w:rPr>
          <w:color w:val="000000"/>
          <w:szCs w:val="22"/>
        </w:rPr>
      </w:pPr>
      <w:r w:rsidRPr="00E0109F">
        <w:rPr>
          <w:b/>
          <w:color w:val="000000"/>
        </w:rPr>
        <w:t>4.9</w:t>
      </w:r>
      <w:r w:rsidRPr="00E0109F">
        <w:rPr>
          <w:color w:val="000000"/>
        </w:rPr>
        <w:tab/>
      </w:r>
      <w:r w:rsidRPr="00E0109F">
        <w:rPr>
          <w:b/>
          <w:color w:val="000000"/>
        </w:rPr>
        <w:t>Überdosierung</w:t>
      </w:r>
    </w:p>
    <w:p w14:paraId="313D6F3E" w14:textId="77777777" w:rsidR="00927A66" w:rsidRPr="00E0109F" w:rsidRDefault="00927A66" w:rsidP="0098196A">
      <w:pPr>
        <w:keepNext/>
        <w:spacing w:line="240" w:lineRule="auto"/>
        <w:rPr>
          <w:rFonts w:eastAsia="Arial Unicode MS"/>
          <w:i/>
          <w:color w:val="000000"/>
          <w:szCs w:val="22"/>
        </w:rPr>
      </w:pPr>
    </w:p>
    <w:p w14:paraId="1CE1756B" w14:textId="77777777" w:rsidR="0012680F" w:rsidRPr="00E0109F" w:rsidRDefault="0049270D" w:rsidP="0098196A">
      <w:pPr>
        <w:pStyle w:val="TableText"/>
        <w:rPr>
          <w:rStyle w:val="Instructions"/>
          <w:bCs/>
          <w:i w:val="0"/>
          <w:color w:val="000000"/>
          <w:sz w:val="22"/>
          <w:szCs w:val="22"/>
        </w:rPr>
      </w:pPr>
      <w:r w:rsidRPr="00E0109F">
        <w:rPr>
          <w:color w:val="000000"/>
          <w:sz w:val="22"/>
        </w:rPr>
        <w:t xml:space="preserve">Bei einer Überdosierung wird empfohlen, den Patienten auf Anzeichen und Symptome von Nebenwirkungen zu überwachen. Es </w:t>
      </w:r>
      <w:r w:rsidR="00DE2555" w:rsidRPr="00E0109F">
        <w:rPr>
          <w:color w:val="000000"/>
          <w:sz w:val="22"/>
        </w:rPr>
        <w:t>gibt</w:t>
      </w:r>
      <w:r w:rsidRPr="00E0109F">
        <w:rPr>
          <w:color w:val="000000"/>
          <w:sz w:val="22"/>
        </w:rPr>
        <w:t xml:space="preserve"> kein spezifisches Gegenmittel </w:t>
      </w:r>
      <w:r w:rsidR="00DE2555" w:rsidRPr="00E0109F">
        <w:rPr>
          <w:color w:val="000000"/>
          <w:sz w:val="22"/>
        </w:rPr>
        <w:t xml:space="preserve">bei </w:t>
      </w:r>
      <w:r w:rsidRPr="00E0109F">
        <w:rPr>
          <w:color w:val="000000"/>
          <w:sz w:val="22"/>
        </w:rPr>
        <w:t>eine</w:t>
      </w:r>
      <w:r w:rsidR="00DE2555" w:rsidRPr="00E0109F">
        <w:rPr>
          <w:color w:val="000000"/>
          <w:sz w:val="22"/>
        </w:rPr>
        <w:t xml:space="preserve">r Überdosierung von </w:t>
      </w:r>
      <w:r w:rsidR="00851805" w:rsidRPr="00E0109F">
        <w:rPr>
          <w:color w:val="000000"/>
          <w:sz w:val="22"/>
        </w:rPr>
        <w:t>Tofacitinib</w:t>
      </w:r>
      <w:r w:rsidRPr="00E0109F">
        <w:rPr>
          <w:color w:val="000000"/>
          <w:sz w:val="22"/>
        </w:rPr>
        <w:t xml:space="preserve">. Die Behandlung sollte symptomatisch und unterstützend </w:t>
      </w:r>
      <w:r w:rsidR="00DE2555" w:rsidRPr="00E0109F">
        <w:rPr>
          <w:color w:val="000000"/>
          <w:sz w:val="22"/>
        </w:rPr>
        <w:t>erfolgen</w:t>
      </w:r>
      <w:r w:rsidRPr="00E0109F">
        <w:rPr>
          <w:color w:val="000000"/>
          <w:sz w:val="22"/>
        </w:rPr>
        <w:t>.</w:t>
      </w:r>
    </w:p>
    <w:p w14:paraId="10623FD3" w14:textId="77777777" w:rsidR="0012680F" w:rsidRPr="00E0109F" w:rsidRDefault="0012680F" w:rsidP="0098196A">
      <w:pPr>
        <w:pStyle w:val="TableText"/>
        <w:rPr>
          <w:rStyle w:val="Instructions"/>
          <w:bCs/>
          <w:i w:val="0"/>
          <w:color w:val="000000"/>
          <w:sz w:val="22"/>
          <w:szCs w:val="22"/>
        </w:rPr>
      </w:pPr>
    </w:p>
    <w:p w14:paraId="24372CBD" w14:textId="77777777" w:rsidR="0012680F" w:rsidRPr="00E0109F" w:rsidRDefault="00DE2555" w:rsidP="0098196A">
      <w:pPr>
        <w:pStyle w:val="TableText"/>
        <w:rPr>
          <w:bCs/>
          <w:color w:val="000000"/>
          <w:sz w:val="22"/>
          <w:szCs w:val="22"/>
        </w:rPr>
      </w:pPr>
      <w:r w:rsidRPr="00E0109F">
        <w:rPr>
          <w:color w:val="000000"/>
          <w:sz w:val="22"/>
        </w:rPr>
        <w:t>Pharmakokinetische</w:t>
      </w:r>
      <w:r w:rsidR="0012680F" w:rsidRPr="00E0109F">
        <w:rPr>
          <w:color w:val="000000"/>
          <w:sz w:val="22"/>
        </w:rPr>
        <w:t xml:space="preserve"> Daten gesunder Probanden </w:t>
      </w:r>
      <w:r w:rsidRPr="00E0109F">
        <w:rPr>
          <w:color w:val="000000"/>
          <w:sz w:val="22"/>
        </w:rPr>
        <w:t xml:space="preserve">mit </w:t>
      </w:r>
      <w:r w:rsidR="0012680F" w:rsidRPr="00E0109F">
        <w:rPr>
          <w:color w:val="000000"/>
          <w:sz w:val="22"/>
        </w:rPr>
        <w:t xml:space="preserve">einer Einzeldosis von </w:t>
      </w:r>
      <w:r w:rsidRPr="00E0109F">
        <w:rPr>
          <w:color w:val="000000"/>
          <w:sz w:val="22"/>
        </w:rPr>
        <w:t xml:space="preserve">bis zu </w:t>
      </w:r>
      <w:r w:rsidR="0012680F" w:rsidRPr="00E0109F">
        <w:rPr>
          <w:color w:val="000000"/>
          <w:sz w:val="22"/>
        </w:rPr>
        <w:t xml:space="preserve">100 mg </w:t>
      </w:r>
      <w:r w:rsidRPr="00E0109F">
        <w:rPr>
          <w:color w:val="000000"/>
          <w:sz w:val="22"/>
        </w:rPr>
        <w:t xml:space="preserve">lassen </w:t>
      </w:r>
      <w:r w:rsidR="0012680F" w:rsidRPr="00E0109F">
        <w:rPr>
          <w:color w:val="000000"/>
          <w:sz w:val="22"/>
        </w:rPr>
        <w:t xml:space="preserve">erwarten, dass mehr als 95 % der </w:t>
      </w:r>
      <w:r w:rsidR="006D5329" w:rsidRPr="00E0109F">
        <w:rPr>
          <w:color w:val="000000"/>
          <w:sz w:val="22"/>
        </w:rPr>
        <w:t>angewendeten</w:t>
      </w:r>
      <w:r w:rsidR="0012680F" w:rsidRPr="00E0109F">
        <w:rPr>
          <w:color w:val="000000"/>
          <w:sz w:val="22"/>
        </w:rPr>
        <w:t xml:space="preserve"> Dosis innerhalb von 24 Stunden ausgeschieden werden.</w:t>
      </w:r>
    </w:p>
    <w:p w14:paraId="73BC1324" w14:textId="77777777" w:rsidR="00AB2A61" w:rsidRPr="00E0109F" w:rsidRDefault="00AB2A61" w:rsidP="0098196A">
      <w:pPr>
        <w:tabs>
          <w:tab w:val="clear" w:pos="567"/>
        </w:tabs>
        <w:spacing w:line="240" w:lineRule="auto"/>
        <w:rPr>
          <w:color w:val="000000"/>
          <w:szCs w:val="22"/>
        </w:rPr>
      </w:pPr>
    </w:p>
    <w:p w14:paraId="11374D08" w14:textId="77777777" w:rsidR="00AB2A61" w:rsidRPr="00E0109F" w:rsidRDefault="00AB2A61" w:rsidP="0098196A">
      <w:pPr>
        <w:tabs>
          <w:tab w:val="clear" w:pos="567"/>
        </w:tabs>
        <w:spacing w:line="240" w:lineRule="auto"/>
        <w:rPr>
          <w:color w:val="000000"/>
          <w:szCs w:val="22"/>
        </w:rPr>
      </w:pPr>
    </w:p>
    <w:p w14:paraId="1192F69D" w14:textId="77777777" w:rsidR="00AB2A61" w:rsidRPr="00E0109F" w:rsidRDefault="00AB2A61" w:rsidP="0098196A">
      <w:pPr>
        <w:keepNext/>
        <w:tabs>
          <w:tab w:val="clear" w:pos="567"/>
        </w:tabs>
        <w:spacing w:line="240" w:lineRule="auto"/>
        <w:ind w:left="567" w:hanging="567"/>
        <w:rPr>
          <w:color w:val="000000"/>
          <w:szCs w:val="22"/>
        </w:rPr>
      </w:pPr>
      <w:r w:rsidRPr="00E0109F">
        <w:rPr>
          <w:b/>
          <w:color w:val="000000"/>
        </w:rPr>
        <w:t>5.</w:t>
      </w:r>
      <w:r w:rsidRPr="00E0109F">
        <w:rPr>
          <w:color w:val="000000"/>
        </w:rPr>
        <w:tab/>
      </w:r>
      <w:r w:rsidRPr="00E0109F">
        <w:rPr>
          <w:b/>
          <w:color w:val="000000"/>
        </w:rPr>
        <w:t>PHARMAKOLOGISCHE EIGENSCHAFTEN</w:t>
      </w:r>
    </w:p>
    <w:p w14:paraId="4E0B9C2F" w14:textId="77777777" w:rsidR="00AB2A61" w:rsidRPr="00E0109F" w:rsidRDefault="00AB2A61" w:rsidP="0098196A">
      <w:pPr>
        <w:keepNext/>
        <w:tabs>
          <w:tab w:val="clear" w:pos="567"/>
        </w:tabs>
        <w:spacing w:line="240" w:lineRule="auto"/>
        <w:rPr>
          <w:color w:val="000000"/>
          <w:szCs w:val="22"/>
        </w:rPr>
      </w:pPr>
    </w:p>
    <w:p w14:paraId="2E7384ED" w14:textId="77777777" w:rsidR="00AB2A61" w:rsidRPr="00E0109F" w:rsidRDefault="00A838FE" w:rsidP="003C2B84">
      <w:pPr>
        <w:keepNext/>
        <w:tabs>
          <w:tab w:val="clear" w:pos="567"/>
        </w:tabs>
        <w:spacing w:line="240" w:lineRule="auto"/>
        <w:ind w:left="567" w:hanging="567"/>
        <w:outlineLvl w:val="0"/>
        <w:rPr>
          <w:b/>
          <w:color w:val="000000"/>
          <w:szCs w:val="22"/>
        </w:rPr>
      </w:pPr>
      <w:r w:rsidRPr="00E0109F">
        <w:rPr>
          <w:b/>
          <w:color w:val="000000"/>
        </w:rPr>
        <w:t>5.1</w:t>
      </w:r>
      <w:r w:rsidRPr="00E0109F">
        <w:rPr>
          <w:color w:val="000000"/>
        </w:rPr>
        <w:tab/>
      </w:r>
      <w:r w:rsidRPr="00E0109F">
        <w:rPr>
          <w:b/>
          <w:color w:val="000000"/>
        </w:rPr>
        <w:t>Pharmakodynamische Eigenschaften</w:t>
      </w:r>
    </w:p>
    <w:p w14:paraId="20BF4760" w14:textId="77777777" w:rsidR="00EC6F51" w:rsidRPr="0080354B" w:rsidRDefault="00EC6F51" w:rsidP="003C2B84">
      <w:pPr>
        <w:keepNext/>
        <w:tabs>
          <w:tab w:val="clear" w:pos="567"/>
        </w:tabs>
        <w:spacing w:line="240" w:lineRule="auto"/>
        <w:outlineLvl w:val="0"/>
        <w:rPr>
          <w:b/>
          <w:color w:val="000000"/>
          <w:sz w:val="18"/>
          <w:szCs w:val="18"/>
          <w:u w:val="single"/>
        </w:rPr>
      </w:pPr>
    </w:p>
    <w:p w14:paraId="6521E818" w14:textId="2506F3A2" w:rsidR="00727F6C" w:rsidRPr="00E0109F" w:rsidRDefault="00B648E9" w:rsidP="00E355B3">
      <w:pPr>
        <w:keepNext/>
        <w:tabs>
          <w:tab w:val="clear" w:pos="567"/>
        </w:tabs>
        <w:spacing w:line="240" w:lineRule="auto"/>
        <w:outlineLvl w:val="0"/>
        <w:rPr>
          <w:color w:val="000000"/>
          <w:szCs w:val="22"/>
        </w:rPr>
      </w:pPr>
      <w:r w:rsidRPr="00E0109F">
        <w:rPr>
          <w:color w:val="000000"/>
        </w:rPr>
        <w:t>Pharmakotherapeutische Gruppe</w:t>
      </w:r>
      <w:r w:rsidR="005974CC" w:rsidRPr="00E0109F">
        <w:rPr>
          <w:color w:val="000000"/>
        </w:rPr>
        <w:t>n</w:t>
      </w:r>
      <w:r w:rsidRPr="00E0109F">
        <w:rPr>
          <w:color w:val="000000"/>
        </w:rPr>
        <w:t xml:space="preserve">: </w:t>
      </w:r>
      <w:r w:rsidR="005974CC" w:rsidRPr="00E0109F">
        <w:rPr>
          <w:color w:val="000000"/>
          <w:lang w:bidi="de-DE"/>
        </w:rPr>
        <w:t xml:space="preserve">Immunsuppressiva, </w:t>
      </w:r>
      <w:r w:rsidR="00E916DD" w:rsidRPr="00E0109F">
        <w:rPr>
          <w:color w:val="000000"/>
          <w:lang w:bidi="de-DE"/>
        </w:rPr>
        <w:t>Janus-assoziierte Kinase (JAK)-Inhibitoren</w:t>
      </w:r>
      <w:r w:rsidRPr="00E0109F">
        <w:rPr>
          <w:color w:val="000000"/>
        </w:rPr>
        <w:t>; ATC-Code: L04A</w:t>
      </w:r>
      <w:r w:rsidR="00E916DD" w:rsidRPr="00E0109F">
        <w:rPr>
          <w:color w:val="000000"/>
        </w:rPr>
        <w:t>F01</w:t>
      </w:r>
    </w:p>
    <w:p w14:paraId="60D1BFBA" w14:textId="77777777" w:rsidR="00AB2A61" w:rsidRPr="00E0109F" w:rsidRDefault="00AB2A61" w:rsidP="0098196A">
      <w:pPr>
        <w:tabs>
          <w:tab w:val="clear" w:pos="567"/>
        </w:tabs>
        <w:spacing w:line="240" w:lineRule="auto"/>
        <w:outlineLvl w:val="0"/>
        <w:rPr>
          <w:color w:val="000000"/>
          <w:szCs w:val="22"/>
        </w:rPr>
      </w:pPr>
    </w:p>
    <w:p w14:paraId="69B528B2" w14:textId="77777777" w:rsidR="00727F6C" w:rsidRPr="00E0109F" w:rsidRDefault="00727F6C" w:rsidP="0098196A">
      <w:pPr>
        <w:keepNext/>
        <w:tabs>
          <w:tab w:val="clear" w:pos="567"/>
        </w:tabs>
        <w:spacing w:line="240" w:lineRule="auto"/>
        <w:rPr>
          <w:color w:val="000000"/>
          <w:u w:val="single"/>
        </w:rPr>
      </w:pPr>
      <w:r w:rsidRPr="00E0109F">
        <w:rPr>
          <w:color w:val="000000"/>
          <w:u w:val="single"/>
        </w:rPr>
        <w:t>Wirkmechanismus</w:t>
      </w:r>
    </w:p>
    <w:p w14:paraId="65E7249B" w14:textId="77777777" w:rsidR="005974CC" w:rsidRPr="00E0109F" w:rsidRDefault="005974CC" w:rsidP="0098196A">
      <w:pPr>
        <w:keepNext/>
        <w:tabs>
          <w:tab w:val="clear" w:pos="567"/>
        </w:tabs>
        <w:spacing w:line="240" w:lineRule="auto"/>
        <w:rPr>
          <w:color w:val="000000"/>
          <w:szCs w:val="22"/>
          <w:u w:val="single"/>
        </w:rPr>
      </w:pPr>
    </w:p>
    <w:p w14:paraId="6F743662" w14:textId="77777777" w:rsidR="00455330" w:rsidRPr="00E0109F" w:rsidRDefault="00455330" w:rsidP="00793DC1">
      <w:pPr>
        <w:pStyle w:val="Paragraph"/>
        <w:spacing w:after="0"/>
        <w:rPr>
          <w:color w:val="000000"/>
          <w:sz w:val="22"/>
        </w:rPr>
      </w:pPr>
      <w:r w:rsidRPr="00E0109F">
        <w:rPr>
          <w:color w:val="000000"/>
          <w:sz w:val="22"/>
        </w:rPr>
        <w:t xml:space="preserve">Tofacitinib ist ein potenter, selektiver Inhibitor der JAK-Familie. In Enzym-Assays hemmt Tofacitinib JAK1, JAK2, JAK3 sowie in geringerem </w:t>
      </w:r>
      <w:r w:rsidR="00C06FDC" w:rsidRPr="00E0109F">
        <w:rPr>
          <w:color w:val="000000"/>
          <w:sz w:val="22"/>
        </w:rPr>
        <w:t>Maße</w:t>
      </w:r>
      <w:r w:rsidRPr="00E0109F">
        <w:rPr>
          <w:color w:val="000000"/>
          <w:sz w:val="22"/>
        </w:rPr>
        <w:t xml:space="preserve"> TyK2. Im Gegensatz dazu zeichnet sich Tofacitinib durch eine ho</w:t>
      </w:r>
      <w:r w:rsidR="00823CCD" w:rsidRPr="00E0109F">
        <w:rPr>
          <w:color w:val="000000"/>
          <w:sz w:val="22"/>
        </w:rPr>
        <w:t>he</w:t>
      </w:r>
      <w:r w:rsidRPr="00E0109F">
        <w:rPr>
          <w:color w:val="000000"/>
          <w:sz w:val="22"/>
        </w:rPr>
        <w:t xml:space="preserve"> Selektivität gegenüber anderen Kinasen des menschlichen Genoms aus. In </w:t>
      </w:r>
      <w:r w:rsidR="00823CCD" w:rsidRPr="00E0109F">
        <w:rPr>
          <w:color w:val="000000"/>
          <w:sz w:val="22"/>
        </w:rPr>
        <w:t>menschlichen</w:t>
      </w:r>
      <w:r w:rsidRPr="00E0109F">
        <w:rPr>
          <w:color w:val="000000"/>
          <w:sz w:val="22"/>
        </w:rPr>
        <w:t xml:space="preserve"> Zellen hemmt Tofacitinib bevorzugt die Signalübertragung durch heterodimere Zytokin-Rezeptoren, die mit JAK3 und/oder JAK1 assoziieren, mit funktioneller Selektivität gegen</w:t>
      </w:r>
      <w:r w:rsidR="00D22ACB" w:rsidRPr="00E0109F">
        <w:rPr>
          <w:color w:val="000000"/>
          <w:sz w:val="22"/>
        </w:rPr>
        <w:t>über</w:t>
      </w:r>
      <w:r w:rsidRPr="00E0109F">
        <w:rPr>
          <w:color w:val="000000"/>
          <w:sz w:val="22"/>
        </w:rPr>
        <w:t xml:space="preserve"> Zytokin-Rezeptoren, deren Signalübertragung über JAK2-Dimere erfolgt. Die Hemmung von JAK1 und JAK3 durch Tofacitinib </w:t>
      </w:r>
      <w:r w:rsidR="00D22ACB" w:rsidRPr="00E0109F">
        <w:rPr>
          <w:color w:val="000000"/>
          <w:sz w:val="22"/>
        </w:rPr>
        <w:t>dämpft</w:t>
      </w:r>
      <w:r w:rsidRPr="00E0109F">
        <w:rPr>
          <w:color w:val="000000"/>
          <w:sz w:val="22"/>
        </w:rPr>
        <w:t xml:space="preserve"> die Signalübertragung von Interleukinen (IL-2, IL-4, IL-6, IL-7, IL-9, IL-15 und IL-21) </w:t>
      </w:r>
      <w:r w:rsidR="00D22ACB" w:rsidRPr="00E0109F">
        <w:rPr>
          <w:color w:val="000000"/>
          <w:sz w:val="22"/>
        </w:rPr>
        <w:t xml:space="preserve">und </w:t>
      </w:r>
      <w:r w:rsidRPr="00E0109F">
        <w:rPr>
          <w:color w:val="000000"/>
          <w:sz w:val="22"/>
        </w:rPr>
        <w:t xml:space="preserve">von </w:t>
      </w:r>
      <w:r w:rsidR="002B6755" w:rsidRPr="00E0109F">
        <w:rPr>
          <w:color w:val="000000"/>
          <w:sz w:val="22"/>
        </w:rPr>
        <w:t>Typ-I- und Typ-II-Interferonen</w:t>
      </w:r>
      <w:r w:rsidRPr="00E0109F">
        <w:rPr>
          <w:color w:val="000000"/>
          <w:sz w:val="22"/>
        </w:rPr>
        <w:t xml:space="preserve">, was eine Modulation der </w:t>
      </w:r>
      <w:r w:rsidR="002B6755" w:rsidRPr="00E0109F">
        <w:rPr>
          <w:color w:val="000000"/>
          <w:sz w:val="22"/>
        </w:rPr>
        <w:t xml:space="preserve">immunologischen und </w:t>
      </w:r>
      <w:r w:rsidRPr="00E0109F">
        <w:rPr>
          <w:color w:val="000000"/>
          <w:sz w:val="22"/>
        </w:rPr>
        <w:t xml:space="preserve">inflammatorischen </w:t>
      </w:r>
      <w:r w:rsidR="002B6755" w:rsidRPr="00E0109F">
        <w:rPr>
          <w:color w:val="000000"/>
          <w:sz w:val="22"/>
        </w:rPr>
        <w:t>Antwort</w:t>
      </w:r>
      <w:r w:rsidRPr="00E0109F">
        <w:rPr>
          <w:color w:val="000000"/>
          <w:sz w:val="22"/>
        </w:rPr>
        <w:t xml:space="preserve"> </w:t>
      </w:r>
      <w:r w:rsidR="002B6755" w:rsidRPr="00E0109F">
        <w:rPr>
          <w:color w:val="000000"/>
          <w:sz w:val="22"/>
        </w:rPr>
        <w:t>zur Folge hat</w:t>
      </w:r>
      <w:r w:rsidRPr="00E0109F">
        <w:rPr>
          <w:color w:val="000000"/>
          <w:sz w:val="22"/>
        </w:rPr>
        <w:t>.</w:t>
      </w:r>
    </w:p>
    <w:p w14:paraId="585732E7" w14:textId="77777777" w:rsidR="00793DC1" w:rsidRPr="00E0109F" w:rsidRDefault="00793DC1" w:rsidP="00793DC1">
      <w:pPr>
        <w:pStyle w:val="Paragraph"/>
        <w:spacing w:after="0"/>
        <w:rPr>
          <w:color w:val="000000"/>
          <w:sz w:val="22"/>
        </w:rPr>
      </w:pPr>
    </w:p>
    <w:p w14:paraId="2448B7F0" w14:textId="77777777" w:rsidR="0012680F" w:rsidRPr="00E0109F" w:rsidRDefault="00AB2A61" w:rsidP="00FE2A4D">
      <w:pPr>
        <w:keepNext/>
        <w:tabs>
          <w:tab w:val="clear" w:pos="567"/>
        </w:tabs>
        <w:autoSpaceDE w:val="0"/>
        <w:autoSpaceDN w:val="0"/>
        <w:adjustRightInd w:val="0"/>
        <w:spacing w:line="240" w:lineRule="auto"/>
        <w:rPr>
          <w:color w:val="000000"/>
          <w:u w:val="single"/>
        </w:rPr>
      </w:pPr>
      <w:r w:rsidRPr="00E0109F">
        <w:rPr>
          <w:color w:val="000000"/>
          <w:u w:val="single"/>
        </w:rPr>
        <w:t>Pharmakodynamische Wirkungen</w:t>
      </w:r>
    </w:p>
    <w:p w14:paraId="14C53ADF" w14:textId="77777777" w:rsidR="005974CC" w:rsidRPr="00E0109F" w:rsidRDefault="005974CC" w:rsidP="00FE2A4D">
      <w:pPr>
        <w:keepNext/>
        <w:tabs>
          <w:tab w:val="clear" w:pos="567"/>
        </w:tabs>
        <w:autoSpaceDE w:val="0"/>
        <w:autoSpaceDN w:val="0"/>
        <w:adjustRightInd w:val="0"/>
        <w:spacing w:line="240" w:lineRule="auto"/>
        <w:rPr>
          <w:color w:val="000000"/>
          <w:szCs w:val="22"/>
          <w:u w:val="single"/>
        </w:rPr>
      </w:pPr>
    </w:p>
    <w:p w14:paraId="6D7037D4" w14:textId="77777777" w:rsidR="00072456" w:rsidRPr="00E0109F" w:rsidRDefault="00072456" w:rsidP="0098196A">
      <w:pPr>
        <w:rPr>
          <w:color w:val="000000"/>
        </w:rPr>
      </w:pPr>
      <w:r w:rsidRPr="00E0109F">
        <w:rPr>
          <w:color w:val="000000"/>
        </w:rPr>
        <w:t xml:space="preserve">Bei RA-Patienten </w:t>
      </w:r>
      <w:r w:rsidR="007F2D9A" w:rsidRPr="00E0109F">
        <w:rPr>
          <w:color w:val="000000"/>
        </w:rPr>
        <w:t>war</w:t>
      </w:r>
      <w:r w:rsidR="0011173D" w:rsidRPr="00E0109F">
        <w:rPr>
          <w:color w:val="000000"/>
        </w:rPr>
        <w:t xml:space="preserve"> </w:t>
      </w:r>
      <w:r w:rsidRPr="00E0109F">
        <w:rPr>
          <w:color w:val="000000"/>
        </w:rPr>
        <w:t xml:space="preserve">eine bis zu </w:t>
      </w:r>
      <w:r w:rsidR="006D5329" w:rsidRPr="00E0109F">
        <w:rPr>
          <w:color w:val="000000"/>
        </w:rPr>
        <w:t>6</w:t>
      </w:r>
      <w:r w:rsidR="006D5329" w:rsidRPr="00E0109F">
        <w:rPr>
          <w:color w:val="000000"/>
        </w:rPr>
        <w:noBreakHyphen/>
      </w:r>
      <w:r w:rsidRPr="00E0109F">
        <w:rPr>
          <w:color w:val="000000"/>
        </w:rPr>
        <w:t xml:space="preserve">monatige </w:t>
      </w:r>
      <w:r w:rsidR="00851805" w:rsidRPr="00E0109F">
        <w:rPr>
          <w:color w:val="000000"/>
        </w:rPr>
        <w:t>Tofacitinib</w:t>
      </w:r>
      <w:r w:rsidRPr="00E0109F">
        <w:rPr>
          <w:color w:val="000000"/>
        </w:rPr>
        <w:t xml:space="preserve">-Behandlung mit dosisabhängigen Verringerungen der </w:t>
      </w:r>
      <w:r w:rsidR="00017520" w:rsidRPr="00E0109F">
        <w:rPr>
          <w:color w:val="000000"/>
        </w:rPr>
        <w:t xml:space="preserve">CD16/56+ </w:t>
      </w:r>
      <w:r w:rsidRPr="00E0109F">
        <w:rPr>
          <w:color w:val="000000"/>
        </w:rPr>
        <w:t>natürlichen Killerzellen (</w:t>
      </w:r>
      <w:r w:rsidR="00017520" w:rsidRPr="00E0109F">
        <w:rPr>
          <w:color w:val="000000"/>
        </w:rPr>
        <w:t>NK</w:t>
      </w:r>
      <w:r w:rsidRPr="00E0109F">
        <w:rPr>
          <w:color w:val="000000"/>
        </w:rPr>
        <w:t xml:space="preserve">) </w:t>
      </w:r>
      <w:r w:rsidR="007F2D9A" w:rsidRPr="00E0109F">
        <w:rPr>
          <w:color w:val="000000"/>
        </w:rPr>
        <w:t>verbunden</w:t>
      </w:r>
      <w:r w:rsidR="009807B6" w:rsidRPr="00E0109F">
        <w:rPr>
          <w:color w:val="000000"/>
        </w:rPr>
        <w:t>, wobei m</w:t>
      </w:r>
      <w:r w:rsidRPr="00E0109F">
        <w:rPr>
          <w:color w:val="000000"/>
        </w:rPr>
        <w:t>axim</w:t>
      </w:r>
      <w:r w:rsidR="0011173D" w:rsidRPr="00E0109F">
        <w:rPr>
          <w:color w:val="000000"/>
        </w:rPr>
        <w:t xml:space="preserve">ale </w:t>
      </w:r>
      <w:r w:rsidR="009807B6" w:rsidRPr="00E0109F">
        <w:rPr>
          <w:color w:val="000000"/>
        </w:rPr>
        <w:t>Verringerungen</w:t>
      </w:r>
      <w:r w:rsidRPr="00E0109F">
        <w:rPr>
          <w:color w:val="000000"/>
        </w:rPr>
        <w:t xml:space="preserve"> </w:t>
      </w:r>
      <w:r w:rsidR="009807B6" w:rsidRPr="00E0109F">
        <w:rPr>
          <w:color w:val="000000"/>
        </w:rPr>
        <w:t xml:space="preserve">schätzungsweise </w:t>
      </w:r>
      <w:r w:rsidRPr="00E0109F">
        <w:rPr>
          <w:color w:val="000000"/>
        </w:rPr>
        <w:t>etwa 8–10</w:t>
      </w:r>
      <w:r w:rsidR="005B66D4" w:rsidRPr="00E0109F">
        <w:rPr>
          <w:color w:val="000000"/>
        </w:rPr>
        <w:t> </w:t>
      </w:r>
      <w:r w:rsidRPr="00E0109F">
        <w:rPr>
          <w:color w:val="000000"/>
        </w:rPr>
        <w:t>Wochen nach Therapiebeginn</w:t>
      </w:r>
      <w:r w:rsidR="009807B6" w:rsidRPr="00E0109F">
        <w:rPr>
          <w:color w:val="000000"/>
        </w:rPr>
        <w:t xml:space="preserve"> auftraten</w:t>
      </w:r>
      <w:r w:rsidRPr="00E0109F">
        <w:rPr>
          <w:color w:val="000000"/>
        </w:rPr>
        <w:t>. Nach Beendigung der Behandlung hatten sich diese Veränderungen innerhalb von 2–6</w:t>
      </w:r>
      <w:r w:rsidR="005B66D4" w:rsidRPr="00E0109F">
        <w:rPr>
          <w:color w:val="000000"/>
        </w:rPr>
        <w:t> </w:t>
      </w:r>
      <w:r w:rsidRPr="00E0109F">
        <w:rPr>
          <w:color w:val="000000"/>
        </w:rPr>
        <w:t xml:space="preserve">Wochen im Allgemeinen wieder normalisiert. Die Behandlung mit </w:t>
      </w:r>
      <w:r w:rsidR="00851805" w:rsidRPr="00E0109F">
        <w:rPr>
          <w:color w:val="000000"/>
        </w:rPr>
        <w:t>Tofacitinib</w:t>
      </w:r>
      <w:r w:rsidRPr="00E0109F">
        <w:rPr>
          <w:color w:val="000000"/>
        </w:rPr>
        <w:t xml:space="preserve"> </w:t>
      </w:r>
      <w:r w:rsidR="007F2D9A" w:rsidRPr="00E0109F">
        <w:rPr>
          <w:color w:val="000000"/>
        </w:rPr>
        <w:t>ging</w:t>
      </w:r>
      <w:r w:rsidRPr="00E0109F">
        <w:rPr>
          <w:color w:val="000000"/>
        </w:rPr>
        <w:t xml:space="preserve"> mit einem dosisabhängigen </w:t>
      </w:r>
      <w:r w:rsidRPr="00E0109F">
        <w:rPr>
          <w:color w:val="000000"/>
        </w:rPr>
        <w:lastRenderedPageBreak/>
        <w:t xml:space="preserve">Anstieg der B-Lymphozyten </w:t>
      </w:r>
      <w:r w:rsidR="007F2D9A" w:rsidRPr="00E0109F">
        <w:rPr>
          <w:color w:val="000000"/>
        </w:rPr>
        <w:t>einher</w:t>
      </w:r>
      <w:r w:rsidRPr="00E0109F">
        <w:rPr>
          <w:color w:val="000000"/>
        </w:rPr>
        <w:t>. Die Veränderungen der Anzahl zirkulierender T</w:t>
      </w:r>
      <w:r w:rsidRPr="00E0109F">
        <w:rPr>
          <w:color w:val="000000"/>
        </w:rPr>
        <w:noBreakHyphen/>
        <w:t xml:space="preserve">Lymphozyten und ihrer Untergruppen (CD3+, CD4+ und CD8+) waren gering und </w:t>
      </w:r>
      <w:r w:rsidR="007F2D9A" w:rsidRPr="00E0109F">
        <w:rPr>
          <w:color w:val="000000"/>
        </w:rPr>
        <w:t>uneinheitlich</w:t>
      </w:r>
      <w:r w:rsidRPr="00E0109F">
        <w:rPr>
          <w:color w:val="000000"/>
        </w:rPr>
        <w:t>.</w:t>
      </w:r>
    </w:p>
    <w:p w14:paraId="051AB069" w14:textId="77777777" w:rsidR="00D710D1" w:rsidRPr="00E0109F" w:rsidRDefault="00D710D1" w:rsidP="0098196A">
      <w:pPr>
        <w:spacing w:line="240" w:lineRule="auto"/>
        <w:rPr>
          <w:color w:val="000000"/>
          <w:szCs w:val="22"/>
        </w:rPr>
      </w:pPr>
    </w:p>
    <w:p w14:paraId="6BEE714D" w14:textId="77777777" w:rsidR="00566E8B" w:rsidRPr="00E0109F" w:rsidRDefault="00566E8B" w:rsidP="0098196A">
      <w:pPr>
        <w:spacing w:line="240" w:lineRule="auto"/>
        <w:rPr>
          <w:color w:val="000000"/>
          <w:szCs w:val="22"/>
        </w:rPr>
      </w:pPr>
      <w:r w:rsidRPr="00E0109F">
        <w:rPr>
          <w:color w:val="000000"/>
        </w:rPr>
        <w:t xml:space="preserve">Nach einer Langzeitbehandlung (mittlere Dauer der </w:t>
      </w:r>
      <w:r w:rsidR="00851805" w:rsidRPr="00E0109F">
        <w:rPr>
          <w:color w:val="000000"/>
        </w:rPr>
        <w:t>Tofacitinib</w:t>
      </w:r>
      <w:r w:rsidRPr="00E0109F">
        <w:rPr>
          <w:color w:val="000000"/>
        </w:rPr>
        <w:t xml:space="preserve">-Behandlung ca. 5 Jahre) zeigten sich mittlere Verringerungen der </w:t>
      </w:r>
      <w:r w:rsidR="00017520" w:rsidRPr="00E0109F">
        <w:rPr>
          <w:color w:val="000000"/>
        </w:rPr>
        <w:t xml:space="preserve">CD4+ und CD8+ </w:t>
      </w:r>
      <w:r w:rsidRPr="00E0109F">
        <w:rPr>
          <w:color w:val="000000"/>
        </w:rPr>
        <w:t xml:space="preserve">T-Lymphozytenzahl </w:t>
      </w:r>
      <w:r w:rsidR="00977ADD" w:rsidRPr="00E0109F">
        <w:rPr>
          <w:color w:val="000000"/>
        </w:rPr>
        <w:t xml:space="preserve">gegenüber dem Ausgangswert </w:t>
      </w:r>
      <w:r w:rsidRPr="00E0109F">
        <w:rPr>
          <w:color w:val="000000"/>
        </w:rPr>
        <w:t>von 28 % bzw. 27 %. Im Gegensatz zur beobachteten Abnahme nach der kurz</w:t>
      </w:r>
      <w:r w:rsidR="00977ADD" w:rsidRPr="00E0109F">
        <w:rPr>
          <w:color w:val="000000"/>
        </w:rPr>
        <w:t>zeitigen</w:t>
      </w:r>
      <w:r w:rsidRPr="00E0109F">
        <w:rPr>
          <w:color w:val="000000"/>
        </w:rPr>
        <w:t xml:space="preserve"> Dosierung erhöhte sich die Anzahl der </w:t>
      </w:r>
      <w:r w:rsidR="00017520" w:rsidRPr="00E0109F">
        <w:rPr>
          <w:color w:val="000000"/>
        </w:rPr>
        <w:t xml:space="preserve">CD16/56+ </w:t>
      </w:r>
      <w:r w:rsidRPr="00E0109F">
        <w:rPr>
          <w:color w:val="000000"/>
        </w:rPr>
        <w:t xml:space="preserve">natürlichen Killerzellen gegenüber </w:t>
      </w:r>
      <w:r w:rsidR="00977ADD" w:rsidRPr="00E0109F">
        <w:rPr>
          <w:color w:val="000000"/>
        </w:rPr>
        <w:t xml:space="preserve">dem Ausgangswert </w:t>
      </w:r>
      <w:r w:rsidRPr="00E0109F">
        <w:rPr>
          <w:color w:val="000000"/>
        </w:rPr>
        <w:t xml:space="preserve">im Mittel um 73 %. Die CD19+ B-Zellzahlen zeigten nach </w:t>
      </w:r>
      <w:r w:rsidR="00977ADD" w:rsidRPr="00E0109F">
        <w:rPr>
          <w:color w:val="000000"/>
        </w:rPr>
        <w:t xml:space="preserve">der Langzeitbehandlung mit </w:t>
      </w:r>
      <w:r w:rsidR="00851805" w:rsidRPr="00E0109F">
        <w:rPr>
          <w:color w:val="000000"/>
        </w:rPr>
        <w:t>Tofacitinib</w:t>
      </w:r>
      <w:r w:rsidRPr="00E0109F">
        <w:rPr>
          <w:color w:val="000000"/>
        </w:rPr>
        <w:t xml:space="preserve"> keinen weiteren Anstieg. All diese Veränderungen der Lymphozyten-Untergruppen </w:t>
      </w:r>
      <w:r w:rsidR="00535D13" w:rsidRPr="00E0109F">
        <w:rPr>
          <w:color w:val="000000"/>
        </w:rPr>
        <w:t>kehrten</w:t>
      </w:r>
      <w:r w:rsidRPr="00E0109F">
        <w:rPr>
          <w:color w:val="000000"/>
        </w:rPr>
        <w:t xml:space="preserve"> nach </w:t>
      </w:r>
      <w:r w:rsidR="00977ADD" w:rsidRPr="00E0109F">
        <w:rPr>
          <w:color w:val="000000"/>
        </w:rPr>
        <w:t xml:space="preserve">zeitweiser </w:t>
      </w:r>
      <w:r w:rsidRPr="00E0109F">
        <w:rPr>
          <w:color w:val="000000"/>
        </w:rPr>
        <w:t>Unterbrechung der Behandlung auf den Ausgangswert</w:t>
      </w:r>
      <w:r w:rsidR="00535D13" w:rsidRPr="00E0109F">
        <w:rPr>
          <w:color w:val="000000"/>
        </w:rPr>
        <w:t xml:space="preserve"> zurück</w:t>
      </w:r>
      <w:r w:rsidRPr="00E0109F">
        <w:rPr>
          <w:color w:val="000000"/>
        </w:rPr>
        <w:t>. Es gab keine Hinweise auf einen Zusammenhang zwischen schwer</w:t>
      </w:r>
      <w:r w:rsidR="00EE396E" w:rsidRPr="00E0109F">
        <w:rPr>
          <w:color w:val="000000"/>
        </w:rPr>
        <w:t>wiegend</w:t>
      </w:r>
      <w:r w:rsidRPr="00E0109F">
        <w:rPr>
          <w:color w:val="000000"/>
        </w:rPr>
        <w:t xml:space="preserve">en oder opportunistischen Infektionen oder Herpes </w:t>
      </w:r>
      <w:r w:rsidR="006A058E" w:rsidRPr="00E0109F">
        <w:rPr>
          <w:color w:val="000000"/>
        </w:rPr>
        <w:t>z</w:t>
      </w:r>
      <w:r w:rsidRPr="00E0109F">
        <w:rPr>
          <w:color w:val="000000"/>
        </w:rPr>
        <w:t>oster und den Zellzahlen der Lymphozyten-Untergruppen (siehe Abschnitt 4.2</w:t>
      </w:r>
      <w:r w:rsidR="00535D13" w:rsidRPr="00E0109F">
        <w:rPr>
          <w:color w:val="000000"/>
        </w:rPr>
        <w:t xml:space="preserve"> bezüglich der </w:t>
      </w:r>
      <w:r w:rsidRPr="00E0109F">
        <w:rPr>
          <w:color w:val="000000"/>
        </w:rPr>
        <w:t>Überwachung der absoluten Lymphozytenzahl).</w:t>
      </w:r>
    </w:p>
    <w:p w14:paraId="357D89EA" w14:textId="77777777" w:rsidR="00B16E4D" w:rsidRPr="00E0109F" w:rsidRDefault="00B16E4D" w:rsidP="0098196A">
      <w:pPr>
        <w:rPr>
          <w:color w:val="000000"/>
        </w:rPr>
      </w:pPr>
    </w:p>
    <w:p w14:paraId="2C20A210" w14:textId="77777777" w:rsidR="000077FA" w:rsidRPr="00E0109F" w:rsidRDefault="000077FA" w:rsidP="0098196A">
      <w:pPr>
        <w:rPr>
          <w:color w:val="000000"/>
        </w:rPr>
      </w:pPr>
      <w:r w:rsidRPr="00E0109F">
        <w:rPr>
          <w:color w:val="000000"/>
        </w:rPr>
        <w:t>Veränderungen der IgG-, IgM- und IgA-</w:t>
      </w:r>
      <w:r w:rsidR="00CA5AEE" w:rsidRPr="00E0109F">
        <w:rPr>
          <w:color w:val="000000"/>
        </w:rPr>
        <w:t>Serums</w:t>
      </w:r>
      <w:r w:rsidRPr="00E0109F">
        <w:rPr>
          <w:color w:val="000000"/>
        </w:rPr>
        <w:t xml:space="preserve">piegel waren bei RA-Patienten nach 6-monatiger </w:t>
      </w:r>
      <w:r w:rsidR="00851805" w:rsidRPr="00E0109F">
        <w:rPr>
          <w:color w:val="000000"/>
        </w:rPr>
        <w:t>Tofacitinib</w:t>
      </w:r>
      <w:r w:rsidRPr="00E0109F">
        <w:rPr>
          <w:color w:val="000000"/>
        </w:rPr>
        <w:t xml:space="preserve">-Behandlung gering, nicht dosisabhängig und ähnlich wie unter Placebo, was auf </w:t>
      </w:r>
      <w:r w:rsidR="00CA5AEE" w:rsidRPr="00E0109F">
        <w:rPr>
          <w:color w:val="000000"/>
        </w:rPr>
        <w:t xml:space="preserve">das Fehlen einer </w:t>
      </w:r>
      <w:r w:rsidRPr="00E0109F">
        <w:rPr>
          <w:color w:val="000000"/>
        </w:rPr>
        <w:t>systemische</w:t>
      </w:r>
      <w:r w:rsidR="00CA5AEE" w:rsidRPr="00E0109F">
        <w:rPr>
          <w:color w:val="000000"/>
        </w:rPr>
        <w:t>n</w:t>
      </w:r>
      <w:r w:rsidRPr="00E0109F">
        <w:rPr>
          <w:color w:val="000000"/>
        </w:rPr>
        <w:t xml:space="preserve"> humorale</w:t>
      </w:r>
      <w:r w:rsidR="00CA5AEE" w:rsidRPr="00E0109F">
        <w:rPr>
          <w:color w:val="000000"/>
        </w:rPr>
        <w:t>n</w:t>
      </w:r>
      <w:r w:rsidRPr="00E0109F">
        <w:rPr>
          <w:color w:val="000000"/>
        </w:rPr>
        <w:t xml:space="preserve"> Suppression schließen lässt.</w:t>
      </w:r>
    </w:p>
    <w:p w14:paraId="7AF6014C" w14:textId="77777777" w:rsidR="00AE39A4" w:rsidRPr="00E0109F" w:rsidRDefault="00AE39A4" w:rsidP="0098196A">
      <w:pPr>
        <w:rPr>
          <w:color w:val="000000"/>
        </w:rPr>
      </w:pPr>
    </w:p>
    <w:p w14:paraId="4A9CB75F" w14:textId="77777777" w:rsidR="00072456" w:rsidRPr="00E0109F" w:rsidRDefault="00072456" w:rsidP="0098196A">
      <w:pPr>
        <w:rPr>
          <w:color w:val="000000"/>
        </w:rPr>
      </w:pPr>
      <w:r w:rsidRPr="00E0109F">
        <w:rPr>
          <w:color w:val="000000"/>
        </w:rPr>
        <w:t xml:space="preserve">Nach Beginn der Behandlung mit </w:t>
      </w:r>
      <w:r w:rsidR="00851805" w:rsidRPr="00E0109F">
        <w:rPr>
          <w:color w:val="000000"/>
        </w:rPr>
        <w:t>Tofacitinib</w:t>
      </w:r>
      <w:r w:rsidRPr="00E0109F">
        <w:rPr>
          <w:color w:val="000000"/>
        </w:rPr>
        <w:t xml:space="preserve"> wurde bei Patienten mit rheumatoider Arthritis ein rascher Abfall des C</w:t>
      </w:r>
      <w:r w:rsidRPr="00E0109F">
        <w:rPr>
          <w:color w:val="000000"/>
        </w:rPr>
        <w:noBreakHyphen/>
        <w:t xml:space="preserve">reaktiven Proteins (CRP) im Serum festgestellt, der während der </w:t>
      </w:r>
      <w:r w:rsidR="0095012E" w:rsidRPr="00E0109F">
        <w:rPr>
          <w:color w:val="000000"/>
        </w:rPr>
        <w:t xml:space="preserve">weiteren </w:t>
      </w:r>
      <w:r w:rsidRPr="00E0109F">
        <w:rPr>
          <w:color w:val="000000"/>
        </w:rPr>
        <w:t xml:space="preserve">Behandlung </w:t>
      </w:r>
      <w:r w:rsidR="0095012E" w:rsidRPr="00E0109F">
        <w:rPr>
          <w:color w:val="000000"/>
        </w:rPr>
        <w:t xml:space="preserve">bestehen </w:t>
      </w:r>
      <w:r w:rsidRPr="00E0109F">
        <w:rPr>
          <w:color w:val="000000"/>
        </w:rPr>
        <w:t xml:space="preserve">blieb. Die </w:t>
      </w:r>
      <w:r w:rsidR="00E469CD" w:rsidRPr="00E0109F">
        <w:rPr>
          <w:color w:val="000000"/>
        </w:rPr>
        <w:t xml:space="preserve">unter </w:t>
      </w:r>
      <w:r w:rsidR="00851805" w:rsidRPr="00E0109F">
        <w:rPr>
          <w:color w:val="000000"/>
        </w:rPr>
        <w:t>Tofacitinib</w:t>
      </w:r>
      <w:r w:rsidR="00E469CD" w:rsidRPr="00E0109F">
        <w:rPr>
          <w:color w:val="000000"/>
        </w:rPr>
        <w:t xml:space="preserve"> beobachteten </w:t>
      </w:r>
      <w:r w:rsidRPr="00E0109F">
        <w:rPr>
          <w:color w:val="000000"/>
        </w:rPr>
        <w:t xml:space="preserve">Veränderungen des CRP normalisieren sich </w:t>
      </w:r>
      <w:r w:rsidR="00E469CD" w:rsidRPr="00E0109F">
        <w:rPr>
          <w:color w:val="000000"/>
        </w:rPr>
        <w:t xml:space="preserve">innerhalb von 2 Wochen </w:t>
      </w:r>
      <w:r w:rsidRPr="00E0109F">
        <w:rPr>
          <w:color w:val="000000"/>
        </w:rPr>
        <w:t xml:space="preserve">nach Beendigung der Behandlung nicht vollständig, was auf eine im Vergleich zur Halbwertszeit längere Dauer der pharmakodynamischen Wirkung </w:t>
      </w:r>
      <w:r w:rsidR="00E469CD" w:rsidRPr="00E0109F">
        <w:rPr>
          <w:color w:val="000000"/>
        </w:rPr>
        <w:t>hindeutet</w:t>
      </w:r>
      <w:r w:rsidRPr="00E0109F">
        <w:rPr>
          <w:color w:val="000000"/>
        </w:rPr>
        <w:t>.</w:t>
      </w:r>
    </w:p>
    <w:p w14:paraId="79338D9A" w14:textId="77777777" w:rsidR="005D5C40" w:rsidRPr="00E0109F" w:rsidRDefault="005D5C40" w:rsidP="00FE2A4D">
      <w:pPr>
        <w:tabs>
          <w:tab w:val="clear" w:pos="567"/>
        </w:tabs>
        <w:autoSpaceDE w:val="0"/>
        <w:autoSpaceDN w:val="0"/>
        <w:adjustRightInd w:val="0"/>
        <w:spacing w:line="240" w:lineRule="auto"/>
        <w:rPr>
          <w:color w:val="000000"/>
          <w:szCs w:val="22"/>
          <w:u w:val="single"/>
        </w:rPr>
      </w:pPr>
    </w:p>
    <w:p w14:paraId="49CC41D5" w14:textId="77777777" w:rsidR="00A838FE" w:rsidRPr="00E0109F" w:rsidRDefault="00B05ED0" w:rsidP="00FE2A4D">
      <w:pPr>
        <w:keepNext/>
        <w:tabs>
          <w:tab w:val="clear" w:pos="567"/>
        </w:tabs>
        <w:autoSpaceDE w:val="0"/>
        <w:autoSpaceDN w:val="0"/>
        <w:adjustRightInd w:val="0"/>
        <w:spacing w:line="240" w:lineRule="auto"/>
        <w:rPr>
          <w:color w:val="000000"/>
          <w:u w:val="single"/>
        </w:rPr>
      </w:pPr>
      <w:r w:rsidRPr="00E0109F">
        <w:rPr>
          <w:color w:val="000000"/>
          <w:u w:val="single"/>
        </w:rPr>
        <w:t>Impfstoff-Studien</w:t>
      </w:r>
    </w:p>
    <w:p w14:paraId="3C067001" w14:textId="77777777" w:rsidR="005974CC" w:rsidRPr="00E0109F" w:rsidRDefault="005974CC" w:rsidP="00FE2A4D">
      <w:pPr>
        <w:keepNext/>
        <w:tabs>
          <w:tab w:val="clear" w:pos="567"/>
        </w:tabs>
        <w:autoSpaceDE w:val="0"/>
        <w:autoSpaceDN w:val="0"/>
        <w:adjustRightInd w:val="0"/>
        <w:spacing w:line="240" w:lineRule="auto"/>
        <w:rPr>
          <w:color w:val="000000"/>
          <w:szCs w:val="22"/>
          <w:u w:val="single"/>
        </w:rPr>
      </w:pPr>
    </w:p>
    <w:p w14:paraId="5E03B838" w14:textId="77777777" w:rsidR="00B05ED0" w:rsidRPr="00E0109F" w:rsidRDefault="00B05ED0" w:rsidP="0098196A">
      <w:pPr>
        <w:rPr>
          <w:color w:val="000000"/>
          <w:szCs w:val="22"/>
        </w:rPr>
      </w:pPr>
      <w:r w:rsidRPr="00E0109F">
        <w:rPr>
          <w:color w:val="000000"/>
        </w:rPr>
        <w:t xml:space="preserve">In einer kontrollierten klinischen Studie </w:t>
      </w:r>
      <w:r w:rsidR="00E469CD" w:rsidRPr="00E0109F">
        <w:rPr>
          <w:color w:val="000000"/>
        </w:rPr>
        <w:t xml:space="preserve">mit RA-Patienten, die die Behandlung mit zweimal täglich 10 mg </w:t>
      </w:r>
      <w:r w:rsidR="00851805" w:rsidRPr="00E0109F">
        <w:rPr>
          <w:color w:val="000000"/>
        </w:rPr>
        <w:t>Tofacitinib</w:t>
      </w:r>
      <w:r w:rsidR="00E469CD" w:rsidRPr="00E0109F">
        <w:rPr>
          <w:color w:val="000000"/>
        </w:rPr>
        <w:t xml:space="preserve"> oder Placebo begannen, </w:t>
      </w:r>
      <w:r w:rsidRPr="00E0109F">
        <w:rPr>
          <w:color w:val="000000"/>
        </w:rPr>
        <w:t xml:space="preserve">war das Ansprechen auf die Impfung mit </w:t>
      </w:r>
      <w:r w:rsidR="003B2FB8" w:rsidRPr="00E0109F">
        <w:rPr>
          <w:color w:val="000000"/>
        </w:rPr>
        <w:t xml:space="preserve">Grippeimpfstoff in beiden Gruppen </w:t>
      </w:r>
      <w:r w:rsidRPr="00E0109F">
        <w:rPr>
          <w:color w:val="000000"/>
        </w:rPr>
        <w:t xml:space="preserve">ähnlich: 57 % </w:t>
      </w:r>
      <w:r w:rsidR="00851805" w:rsidRPr="00E0109F">
        <w:rPr>
          <w:color w:val="000000"/>
        </w:rPr>
        <w:t>Tofacitinib</w:t>
      </w:r>
      <w:r w:rsidRPr="00E0109F">
        <w:rPr>
          <w:color w:val="000000"/>
        </w:rPr>
        <w:t xml:space="preserve"> und 62 % Placebo. Für die Impfung mit Pneumokokkenpolysaccharid-</w:t>
      </w:r>
      <w:r w:rsidR="003B2FB8" w:rsidRPr="00E0109F">
        <w:rPr>
          <w:color w:val="000000"/>
        </w:rPr>
        <w:t>Impfstoff</w:t>
      </w:r>
      <w:r w:rsidRPr="00E0109F">
        <w:rPr>
          <w:color w:val="000000"/>
        </w:rPr>
        <w:t xml:space="preserve"> war das Ansprechen wie folgt: 32 % bei Patienten, die </w:t>
      </w:r>
      <w:r w:rsidR="00851805" w:rsidRPr="00E0109F">
        <w:rPr>
          <w:color w:val="000000"/>
        </w:rPr>
        <w:t>Tofacitinib</w:t>
      </w:r>
      <w:r w:rsidRPr="00E0109F">
        <w:rPr>
          <w:color w:val="000000"/>
        </w:rPr>
        <w:t xml:space="preserve"> und MTX erhielten, 62 % unter </w:t>
      </w:r>
      <w:r w:rsidR="00851805" w:rsidRPr="00E0109F">
        <w:rPr>
          <w:color w:val="000000"/>
        </w:rPr>
        <w:t>Tofacitinib</w:t>
      </w:r>
      <w:r w:rsidRPr="00E0109F">
        <w:rPr>
          <w:color w:val="000000"/>
        </w:rPr>
        <w:t xml:space="preserve">-Monotherapie, 62 % unter MTX-Monotherapie und 77 % unter Placebo. Die klinische </w:t>
      </w:r>
      <w:r w:rsidR="003B2FB8" w:rsidRPr="00E0109F">
        <w:rPr>
          <w:color w:val="000000"/>
        </w:rPr>
        <w:t>Relevanz</w:t>
      </w:r>
      <w:r w:rsidRPr="00E0109F">
        <w:rPr>
          <w:color w:val="000000"/>
        </w:rPr>
        <w:t xml:space="preserve"> dieser Daten ist </w:t>
      </w:r>
      <w:r w:rsidR="0021375C" w:rsidRPr="00E0109F">
        <w:rPr>
          <w:color w:val="000000"/>
        </w:rPr>
        <w:t>nicht bekannt</w:t>
      </w:r>
      <w:r w:rsidR="003B2FB8" w:rsidRPr="00E0109F">
        <w:rPr>
          <w:color w:val="000000"/>
        </w:rPr>
        <w:t xml:space="preserve">, </w:t>
      </w:r>
      <w:r w:rsidRPr="00E0109F">
        <w:rPr>
          <w:color w:val="000000"/>
        </w:rPr>
        <w:t xml:space="preserve">jedoch </w:t>
      </w:r>
      <w:r w:rsidR="00CF6104" w:rsidRPr="00E0109F">
        <w:rPr>
          <w:color w:val="000000"/>
        </w:rPr>
        <w:t xml:space="preserve">lieferte </w:t>
      </w:r>
      <w:r w:rsidRPr="00E0109F">
        <w:rPr>
          <w:color w:val="000000"/>
        </w:rPr>
        <w:t xml:space="preserve">eine separate Impfstoff-Studie mit </w:t>
      </w:r>
      <w:r w:rsidR="00CF6104" w:rsidRPr="00E0109F">
        <w:rPr>
          <w:color w:val="000000"/>
        </w:rPr>
        <w:t>Grippe</w:t>
      </w:r>
      <w:r w:rsidRPr="00E0109F">
        <w:rPr>
          <w:color w:val="000000"/>
        </w:rPr>
        <w:t>- und Pneumokokkenpolysaccharid-</w:t>
      </w:r>
      <w:r w:rsidR="00CF6104" w:rsidRPr="00E0109F">
        <w:rPr>
          <w:color w:val="000000"/>
        </w:rPr>
        <w:t xml:space="preserve">Impfstoffen </w:t>
      </w:r>
      <w:r w:rsidRPr="00E0109F">
        <w:rPr>
          <w:color w:val="000000"/>
        </w:rPr>
        <w:t xml:space="preserve">bei Patienten </w:t>
      </w:r>
      <w:r w:rsidR="00CF6104" w:rsidRPr="00E0109F">
        <w:rPr>
          <w:color w:val="000000"/>
        </w:rPr>
        <w:t>unter Langzeitb</w:t>
      </w:r>
      <w:r w:rsidRPr="00E0109F">
        <w:rPr>
          <w:color w:val="000000"/>
        </w:rPr>
        <w:t xml:space="preserve">ehandlung mit zweimal täglich 10 mg </w:t>
      </w:r>
      <w:r w:rsidR="00851805" w:rsidRPr="00E0109F">
        <w:rPr>
          <w:color w:val="000000"/>
        </w:rPr>
        <w:t>Tofacitinib</w:t>
      </w:r>
      <w:r w:rsidRPr="00E0109F">
        <w:rPr>
          <w:color w:val="000000"/>
        </w:rPr>
        <w:t xml:space="preserve"> </w:t>
      </w:r>
      <w:r w:rsidR="00CF6104" w:rsidRPr="00E0109F">
        <w:rPr>
          <w:color w:val="000000"/>
        </w:rPr>
        <w:t>ähnliche Ergebnisse</w:t>
      </w:r>
      <w:r w:rsidRPr="00E0109F">
        <w:rPr>
          <w:color w:val="000000"/>
        </w:rPr>
        <w:t>.</w:t>
      </w:r>
    </w:p>
    <w:p w14:paraId="4FBF1EB9" w14:textId="77777777" w:rsidR="00B05ED0" w:rsidRPr="00E0109F" w:rsidRDefault="00B05ED0" w:rsidP="0098196A">
      <w:pPr>
        <w:ind w:left="34"/>
        <w:rPr>
          <w:color w:val="000000"/>
          <w:szCs w:val="22"/>
        </w:rPr>
      </w:pPr>
    </w:p>
    <w:p w14:paraId="720A8C00" w14:textId="77777777" w:rsidR="00B05ED0" w:rsidRPr="00E0109F" w:rsidRDefault="00B05ED0" w:rsidP="0098196A">
      <w:pPr>
        <w:ind w:left="34"/>
        <w:rPr>
          <w:color w:val="000000"/>
          <w:szCs w:val="22"/>
        </w:rPr>
      </w:pPr>
      <w:r w:rsidRPr="00E0109F">
        <w:rPr>
          <w:color w:val="000000"/>
        </w:rPr>
        <w:t xml:space="preserve">Es wurde eine </w:t>
      </w:r>
      <w:r w:rsidR="006B4D0C" w:rsidRPr="00E0109F">
        <w:rPr>
          <w:color w:val="000000"/>
        </w:rPr>
        <w:t xml:space="preserve">kontrollierte </w:t>
      </w:r>
      <w:r w:rsidRPr="00E0109F">
        <w:rPr>
          <w:color w:val="000000"/>
        </w:rPr>
        <w:t xml:space="preserve">Studie </w:t>
      </w:r>
      <w:r w:rsidR="00A6041D" w:rsidRPr="00E0109F">
        <w:rPr>
          <w:color w:val="000000"/>
        </w:rPr>
        <w:t xml:space="preserve">an </w:t>
      </w:r>
      <w:r w:rsidRPr="00E0109F">
        <w:rPr>
          <w:color w:val="000000"/>
        </w:rPr>
        <w:t xml:space="preserve">Patienten mit rheumatoider Arthritis und </w:t>
      </w:r>
      <w:r w:rsidR="00A6041D" w:rsidRPr="00E0109F">
        <w:rPr>
          <w:color w:val="000000"/>
        </w:rPr>
        <w:t xml:space="preserve">unter </w:t>
      </w:r>
      <w:r w:rsidRPr="00E0109F">
        <w:rPr>
          <w:color w:val="000000"/>
        </w:rPr>
        <w:t>MTX-</w:t>
      </w:r>
      <w:r w:rsidR="00A6041D" w:rsidRPr="00E0109F">
        <w:rPr>
          <w:color w:val="000000"/>
        </w:rPr>
        <w:t>Basistherapie</w:t>
      </w:r>
      <w:r w:rsidRPr="00E0109F">
        <w:rPr>
          <w:color w:val="000000"/>
        </w:rPr>
        <w:t xml:space="preserve"> durchgeführt, </w:t>
      </w:r>
      <w:r w:rsidR="00A6041D" w:rsidRPr="00E0109F">
        <w:rPr>
          <w:color w:val="000000"/>
        </w:rPr>
        <w:t xml:space="preserve">in der die Patienten </w:t>
      </w:r>
      <w:r w:rsidRPr="00E0109F">
        <w:rPr>
          <w:color w:val="000000"/>
        </w:rPr>
        <w:t>2 bis 3</w:t>
      </w:r>
      <w:r w:rsidR="00255D1F" w:rsidRPr="00E0109F">
        <w:rPr>
          <w:color w:val="000000"/>
        </w:rPr>
        <w:t> </w:t>
      </w:r>
      <w:r w:rsidRPr="00E0109F">
        <w:rPr>
          <w:color w:val="000000"/>
        </w:rPr>
        <w:t xml:space="preserve">Wochen vor Einleitung einer 12-wöchigen Behandlung mit zweimal täglich 5 mg </w:t>
      </w:r>
      <w:r w:rsidR="00851805" w:rsidRPr="00E0109F">
        <w:rPr>
          <w:color w:val="000000"/>
        </w:rPr>
        <w:t>Tofacitinib</w:t>
      </w:r>
      <w:r w:rsidRPr="00E0109F">
        <w:rPr>
          <w:color w:val="000000"/>
        </w:rPr>
        <w:t xml:space="preserve"> oder Placebo mit einem attenuierten Lebendimpfstoff </w:t>
      </w:r>
      <w:r w:rsidR="003F4D15" w:rsidRPr="00E0109F">
        <w:rPr>
          <w:color w:val="000000"/>
        </w:rPr>
        <w:t>gegen Herpes</w:t>
      </w:r>
      <w:r w:rsidRPr="00E0109F">
        <w:rPr>
          <w:color w:val="000000"/>
        </w:rPr>
        <w:t xml:space="preserve"> immunisiert wurden. Nach 6 Wochen wurden sowohl bei den mit </w:t>
      </w:r>
      <w:r w:rsidR="00851805" w:rsidRPr="00E0109F">
        <w:rPr>
          <w:color w:val="000000"/>
        </w:rPr>
        <w:t>Tofacitinib</w:t>
      </w:r>
      <w:r w:rsidRPr="00E0109F">
        <w:rPr>
          <w:color w:val="000000"/>
        </w:rPr>
        <w:t xml:space="preserve"> als auch bei den mit Placebo behandelten Patienten </w:t>
      </w:r>
      <w:r w:rsidR="00A6041D" w:rsidRPr="00E0109F">
        <w:rPr>
          <w:color w:val="000000"/>
        </w:rPr>
        <w:t>humorale</w:t>
      </w:r>
      <w:r w:rsidRPr="00E0109F">
        <w:rPr>
          <w:color w:val="000000"/>
        </w:rPr>
        <w:t xml:space="preserve"> und </w:t>
      </w:r>
      <w:r w:rsidR="00A6041D" w:rsidRPr="00E0109F">
        <w:rPr>
          <w:color w:val="000000"/>
        </w:rPr>
        <w:t>zellvermittelte Immunantworten</w:t>
      </w:r>
      <w:r w:rsidRPr="00E0109F">
        <w:rPr>
          <w:color w:val="000000"/>
        </w:rPr>
        <w:t xml:space="preserve"> auf VZV </w:t>
      </w:r>
      <w:r w:rsidR="00A6041D" w:rsidRPr="00E0109F">
        <w:rPr>
          <w:color w:val="000000"/>
        </w:rPr>
        <w:t>nachgewiesen. Diese Immunantworten</w:t>
      </w:r>
      <w:r w:rsidRPr="00E0109F">
        <w:rPr>
          <w:color w:val="000000"/>
        </w:rPr>
        <w:t xml:space="preserve"> ähnelten denen, die bei gesunden Probanden im Alter </w:t>
      </w:r>
      <w:r w:rsidR="00625CA4" w:rsidRPr="00E0109F">
        <w:rPr>
          <w:color w:val="000000"/>
        </w:rPr>
        <w:t xml:space="preserve">ab </w:t>
      </w:r>
      <w:r w:rsidRPr="00E0109F">
        <w:rPr>
          <w:color w:val="000000"/>
        </w:rPr>
        <w:t>50 Jahren beobachtet wurden. Bei einem Patienten ohne Vari</w:t>
      </w:r>
      <w:r w:rsidR="00A06FB0" w:rsidRPr="00E0109F">
        <w:rPr>
          <w:color w:val="000000"/>
        </w:rPr>
        <w:t>z</w:t>
      </w:r>
      <w:r w:rsidRPr="00E0109F">
        <w:rPr>
          <w:color w:val="000000"/>
        </w:rPr>
        <w:t xml:space="preserve">ella-Infektion </w:t>
      </w:r>
      <w:r w:rsidR="00625CA4" w:rsidRPr="00E0109F">
        <w:rPr>
          <w:color w:val="000000"/>
        </w:rPr>
        <w:t xml:space="preserve">in der Vorgeschichte </w:t>
      </w:r>
      <w:r w:rsidRPr="00E0109F">
        <w:rPr>
          <w:color w:val="000000"/>
        </w:rPr>
        <w:t xml:space="preserve">und ohne Varizella-Antikörper </w:t>
      </w:r>
      <w:r w:rsidR="00625CA4" w:rsidRPr="00E0109F">
        <w:rPr>
          <w:color w:val="000000"/>
        </w:rPr>
        <w:t xml:space="preserve">bei Studienbeginn </w:t>
      </w:r>
      <w:r w:rsidRPr="00E0109F">
        <w:rPr>
          <w:color w:val="000000"/>
        </w:rPr>
        <w:t xml:space="preserve">wurde 16 Tage nach der Impfung </w:t>
      </w:r>
      <w:r w:rsidR="00625CA4" w:rsidRPr="00E0109F">
        <w:rPr>
          <w:color w:val="000000"/>
        </w:rPr>
        <w:t xml:space="preserve">eine Ausbreitung des Vakzinstamms </w:t>
      </w:r>
      <w:r w:rsidRPr="00E0109F">
        <w:rPr>
          <w:color w:val="000000"/>
        </w:rPr>
        <w:t xml:space="preserve">festgestellt. </w:t>
      </w:r>
      <w:r w:rsidR="00851805" w:rsidRPr="00E0109F">
        <w:rPr>
          <w:color w:val="000000"/>
        </w:rPr>
        <w:t>Tofacitinib</w:t>
      </w:r>
      <w:r w:rsidRPr="00E0109F">
        <w:rPr>
          <w:color w:val="000000"/>
        </w:rPr>
        <w:t xml:space="preserve"> wurde abgesetzt und der Patient erholte sich nach der Behandlung mit </w:t>
      </w:r>
      <w:r w:rsidR="00625CA4" w:rsidRPr="00E0109F">
        <w:rPr>
          <w:color w:val="000000"/>
        </w:rPr>
        <w:t>Standarddosen</w:t>
      </w:r>
      <w:r w:rsidRPr="00E0109F">
        <w:rPr>
          <w:color w:val="000000"/>
        </w:rPr>
        <w:t xml:space="preserve"> eines antiviralen Arzneimittels. Dieser Patient zeigte anschießend eine robuste, wenn auch verzögerte humorale u</w:t>
      </w:r>
      <w:r w:rsidR="00625CA4" w:rsidRPr="00E0109F">
        <w:rPr>
          <w:color w:val="000000"/>
        </w:rPr>
        <w:t>nd zellvermittelte Immunantwort</w:t>
      </w:r>
      <w:r w:rsidRPr="00E0109F">
        <w:rPr>
          <w:color w:val="000000"/>
        </w:rPr>
        <w:t xml:space="preserve"> auf den Impfstoff (siehe Abschnitt 4.4).</w:t>
      </w:r>
    </w:p>
    <w:p w14:paraId="19A9D250" w14:textId="77777777" w:rsidR="00B05ED0" w:rsidRPr="00E0109F" w:rsidRDefault="00B05ED0" w:rsidP="00FE2A4D">
      <w:pPr>
        <w:tabs>
          <w:tab w:val="clear" w:pos="567"/>
        </w:tabs>
        <w:autoSpaceDE w:val="0"/>
        <w:autoSpaceDN w:val="0"/>
        <w:adjustRightInd w:val="0"/>
        <w:spacing w:line="240" w:lineRule="auto"/>
        <w:rPr>
          <w:color w:val="000000"/>
          <w:szCs w:val="22"/>
          <w:u w:val="single"/>
        </w:rPr>
      </w:pPr>
    </w:p>
    <w:p w14:paraId="22F619B6" w14:textId="77777777" w:rsidR="00F13B13" w:rsidRPr="00E0109F" w:rsidRDefault="00F13B13" w:rsidP="0098196A">
      <w:pPr>
        <w:keepNext/>
        <w:rPr>
          <w:color w:val="000000"/>
          <w:u w:val="single"/>
        </w:rPr>
      </w:pPr>
      <w:r w:rsidRPr="00E0109F">
        <w:rPr>
          <w:color w:val="000000"/>
          <w:u w:val="single"/>
        </w:rPr>
        <w:t>Klinische Wirksamkeit und Sicherheit</w:t>
      </w:r>
    </w:p>
    <w:p w14:paraId="56451C01" w14:textId="77777777" w:rsidR="0081640F" w:rsidRPr="00E0109F" w:rsidRDefault="0081640F" w:rsidP="00D9324F">
      <w:pPr>
        <w:keepNext/>
        <w:rPr>
          <w:color w:val="000000"/>
        </w:rPr>
      </w:pPr>
    </w:p>
    <w:p w14:paraId="345037BE" w14:textId="77777777" w:rsidR="0081640F" w:rsidRPr="00E0109F" w:rsidRDefault="0081640F" w:rsidP="00D9324F">
      <w:pPr>
        <w:keepNext/>
        <w:rPr>
          <w:i/>
          <w:color w:val="000000"/>
        </w:rPr>
      </w:pPr>
      <w:r w:rsidRPr="00E0109F">
        <w:rPr>
          <w:i/>
          <w:color w:val="000000"/>
        </w:rPr>
        <w:t>Rheumatoide Arthritis</w:t>
      </w:r>
    </w:p>
    <w:p w14:paraId="047744A6" w14:textId="77777777" w:rsidR="0012680F" w:rsidRPr="00E0109F" w:rsidRDefault="0012680F" w:rsidP="0098196A">
      <w:pPr>
        <w:rPr>
          <w:color w:val="000000"/>
        </w:rPr>
      </w:pPr>
      <w:r w:rsidRPr="00E0109F">
        <w:rPr>
          <w:color w:val="000000"/>
        </w:rPr>
        <w:t xml:space="preserve">Die Wirksamkeit und Sicherheit von </w:t>
      </w:r>
      <w:r w:rsidR="00851805" w:rsidRPr="00E0109F">
        <w:rPr>
          <w:color w:val="000000"/>
        </w:rPr>
        <w:t>Tofacitinib</w:t>
      </w:r>
      <w:r w:rsidRPr="00E0109F">
        <w:rPr>
          <w:color w:val="000000"/>
        </w:rPr>
        <w:t xml:space="preserve"> </w:t>
      </w:r>
      <w:r w:rsidR="0059365E" w:rsidRPr="00E0109F">
        <w:rPr>
          <w:color w:val="000000"/>
        </w:rPr>
        <w:t xml:space="preserve">Filmtabletten </w:t>
      </w:r>
      <w:r w:rsidRPr="00E0109F">
        <w:rPr>
          <w:color w:val="000000"/>
        </w:rPr>
        <w:t>wurden in</w:t>
      </w:r>
      <w:r w:rsidR="00436680" w:rsidRPr="00E0109F">
        <w:rPr>
          <w:color w:val="000000"/>
        </w:rPr>
        <w:t xml:space="preserve"> 6 randomisierten, doppelblind</w:t>
      </w:r>
      <w:r w:rsidR="000431D6" w:rsidRPr="00E0109F">
        <w:rPr>
          <w:color w:val="000000"/>
        </w:rPr>
        <w:t xml:space="preserve">en, </w:t>
      </w:r>
      <w:r w:rsidR="00436680" w:rsidRPr="00E0109F">
        <w:rPr>
          <w:color w:val="000000"/>
        </w:rPr>
        <w:t>kontrollierten</w:t>
      </w:r>
      <w:r w:rsidR="0026530A" w:rsidRPr="00E0109F">
        <w:rPr>
          <w:color w:val="000000"/>
        </w:rPr>
        <w:t>, multizentrischen</w:t>
      </w:r>
      <w:r w:rsidRPr="00E0109F">
        <w:rPr>
          <w:color w:val="000000"/>
        </w:rPr>
        <w:t xml:space="preserve">-Studien bei </w:t>
      </w:r>
      <w:r w:rsidR="00436680" w:rsidRPr="00E0109F">
        <w:rPr>
          <w:color w:val="000000"/>
        </w:rPr>
        <w:t xml:space="preserve">über 18 Jahre alten </w:t>
      </w:r>
      <w:r w:rsidRPr="00E0109F">
        <w:rPr>
          <w:color w:val="000000"/>
        </w:rPr>
        <w:t>Patienten mit aktiver rheumatoider Arthritis</w:t>
      </w:r>
      <w:r w:rsidR="00903E16" w:rsidRPr="00E0109F">
        <w:rPr>
          <w:color w:val="000000"/>
        </w:rPr>
        <w:t>,</w:t>
      </w:r>
      <w:r w:rsidRPr="00E0109F">
        <w:rPr>
          <w:color w:val="000000"/>
        </w:rPr>
        <w:t xml:space="preserve"> </w:t>
      </w:r>
      <w:r w:rsidR="00903E16" w:rsidRPr="00E0109F">
        <w:rPr>
          <w:color w:val="000000"/>
        </w:rPr>
        <w:t xml:space="preserve">diagnostiziert nach den Kriterien des American College of Rheumatology (ACR), </w:t>
      </w:r>
      <w:r w:rsidRPr="00E0109F">
        <w:rPr>
          <w:color w:val="000000"/>
        </w:rPr>
        <w:t>untersucht.</w:t>
      </w:r>
      <w:r w:rsidRPr="00E0109F">
        <w:rPr>
          <w:i/>
          <w:color w:val="000000"/>
        </w:rPr>
        <w:t xml:space="preserve"> </w:t>
      </w:r>
      <w:r w:rsidRPr="00E0109F">
        <w:rPr>
          <w:color w:val="000000"/>
        </w:rPr>
        <w:t>Tabelle </w:t>
      </w:r>
      <w:r w:rsidR="00142F36" w:rsidRPr="00E0109F">
        <w:rPr>
          <w:color w:val="000000"/>
        </w:rPr>
        <w:t>9</w:t>
      </w:r>
      <w:r w:rsidRPr="00E0109F">
        <w:rPr>
          <w:color w:val="000000"/>
        </w:rPr>
        <w:t xml:space="preserve"> enthält Informationen über das jeweilige Studiendesign und die Populationsmerkmale.</w:t>
      </w:r>
    </w:p>
    <w:p w14:paraId="6E9158DD" w14:textId="77777777" w:rsidR="0026088B" w:rsidRPr="00E0109F" w:rsidRDefault="0026088B" w:rsidP="008427AE">
      <w:pPr>
        <w:keepNext/>
        <w:keepLines/>
        <w:rPr>
          <w:color w:val="000000"/>
        </w:rPr>
      </w:pPr>
    </w:p>
    <w:p w14:paraId="590AF7D7" w14:textId="77777777" w:rsidR="00510FE4" w:rsidRPr="00E0109F" w:rsidRDefault="00CA2DF1" w:rsidP="00AF15E0">
      <w:pPr>
        <w:keepNext/>
        <w:keepLines/>
        <w:tabs>
          <w:tab w:val="clear" w:pos="567"/>
          <w:tab w:val="left" w:pos="993"/>
        </w:tabs>
        <w:ind w:left="993" w:hanging="993"/>
        <w:rPr>
          <w:b/>
          <w:bCs/>
          <w:color w:val="000000"/>
          <w:szCs w:val="22"/>
        </w:rPr>
      </w:pPr>
      <w:r w:rsidRPr="00E0109F">
        <w:rPr>
          <w:b/>
          <w:color w:val="000000"/>
        </w:rPr>
        <w:t>Tabelle </w:t>
      </w:r>
      <w:r w:rsidR="00142F36" w:rsidRPr="00E0109F">
        <w:rPr>
          <w:b/>
          <w:color w:val="000000"/>
        </w:rPr>
        <w:t>9</w:t>
      </w:r>
      <w:r w:rsidRPr="00E0109F">
        <w:rPr>
          <w:b/>
          <w:color w:val="000000"/>
        </w:rPr>
        <w:t>:</w:t>
      </w:r>
      <w:r w:rsidRPr="00E0109F">
        <w:rPr>
          <w:color w:val="000000"/>
        </w:rPr>
        <w:tab/>
      </w:r>
      <w:r w:rsidRPr="00E0109F">
        <w:rPr>
          <w:b/>
          <w:color w:val="000000"/>
        </w:rPr>
        <w:t>Klinische Studien der Phase 3 mit zweimal täglich 5</w:t>
      </w:r>
      <w:r w:rsidR="00B43C8C" w:rsidRPr="00E0109F">
        <w:rPr>
          <w:b/>
          <w:color w:val="000000"/>
        </w:rPr>
        <w:t> mg</w:t>
      </w:r>
      <w:r w:rsidRPr="00E0109F">
        <w:rPr>
          <w:b/>
          <w:color w:val="000000"/>
        </w:rPr>
        <w:t xml:space="preserve"> </w:t>
      </w:r>
      <w:r w:rsidR="00C63844" w:rsidRPr="00E0109F">
        <w:rPr>
          <w:b/>
          <w:color w:val="000000"/>
        </w:rPr>
        <w:t>oder</w:t>
      </w:r>
      <w:r w:rsidRPr="00E0109F">
        <w:rPr>
          <w:b/>
          <w:color w:val="000000"/>
        </w:rPr>
        <w:t xml:space="preserve"> 10</w:t>
      </w:r>
      <w:r w:rsidR="00BA598E" w:rsidRPr="00E0109F">
        <w:rPr>
          <w:b/>
          <w:color w:val="000000"/>
        </w:rPr>
        <w:t> </w:t>
      </w:r>
      <w:r w:rsidRPr="00E0109F">
        <w:rPr>
          <w:b/>
          <w:color w:val="000000"/>
        </w:rPr>
        <w:t>mg Tofacitinib bei Patienten mit rheumatoider Arthritis</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0"/>
        <w:gridCol w:w="1161"/>
        <w:gridCol w:w="9"/>
        <w:gridCol w:w="1173"/>
        <w:gridCol w:w="1173"/>
        <w:gridCol w:w="1171"/>
        <w:gridCol w:w="1175"/>
        <w:gridCol w:w="1175"/>
        <w:gridCol w:w="1175"/>
      </w:tblGrid>
      <w:tr w:rsidR="00C77E92" w:rsidRPr="00E0109F" w14:paraId="49BA4B70" w14:textId="77777777" w:rsidTr="006F49CC">
        <w:trPr>
          <w:cantSplit/>
        </w:trPr>
        <w:tc>
          <w:tcPr>
            <w:tcW w:w="604" w:type="pct"/>
            <w:tcMar>
              <w:top w:w="0" w:type="dxa"/>
              <w:left w:w="43" w:type="dxa"/>
              <w:bottom w:w="0" w:type="dxa"/>
              <w:right w:w="43" w:type="dxa"/>
            </w:tcMar>
            <w:hideMark/>
          </w:tcPr>
          <w:p w14:paraId="14D2E021"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Studien</w:t>
            </w:r>
          </w:p>
        </w:tc>
        <w:tc>
          <w:tcPr>
            <w:tcW w:w="625" w:type="pct"/>
            <w:gridSpan w:val="2"/>
            <w:tcMar>
              <w:top w:w="0" w:type="dxa"/>
              <w:left w:w="43" w:type="dxa"/>
              <w:bottom w:w="0" w:type="dxa"/>
              <w:right w:w="43" w:type="dxa"/>
            </w:tcMar>
            <w:hideMark/>
          </w:tcPr>
          <w:p w14:paraId="78ED107A"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Studie I</w:t>
            </w:r>
          </w:p>
          <w:p w14:paraId="399E04E4"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7E2E804E"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Solo)</w:t>
            </w:r>
          </w:p>
        </w:tc>
        <w:tc>
          <w:tcPr>
            <w:tcW w:w="628" w:type="pct"/>
            <w:tcMar>
              <w:top w:w="0" w:type="dxa"/>
              <w:left w:w="43" w:type="dxa"/>
              <w:bottom w:w="0" w:type="dxa"/>
              <w:right w:w="43" w:type="dxa"/>
            </w:tcMar>
            <w:hideMark/>
          </w:tcPr>
          <w:p w14:paraId="58FD3C9A" w14:textId="77777777" w:rsidR="00C77E92" w:rsidRPr="0080354B" w:rsidRDefault="00C77E92" w:rsidP="00AF15E0">
            <w:pPr>
              <w:pStyle w:val="TableTextColHead0"/>
              <w:keepNext/>
              <w:keepLines/>
              <w:rPr>
                <w:rFonts w:ascii="Times New Roman" w:eastAsia="Calibri" w:hAnsi="Times New Roman"/>
                <w:color w:val="000000"/>
                <w:sz w:val="18"/>
                <w:szCs w:val="18"/>
              </w:rPr>
            </w:pPr>
            <w:r w:rsidRPr="0080354B">
              <w:rPr>
                <w:rFonts w:ascii="Times New Roman" w:hAnsi="Times New Roman"/>
                <w:color w:val="000000"/>
                <w:sz w:val="18"/>
                <w:szCs w:val="18"/>
              </w:rPr>
              <w:t xml:space="preserve">Studie II </w:t>
            </w:r>
          </w:p>
          <w:p w14:paraId="060ABAFD"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64B4239F"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Sync)</w:t>
            </w:r>
          </w:p>
        </w:tc>
        <w:tc>
          <w:tcPr>
            <w:tcW w:w="628" w:type="pct"/>
            <w:tcMar>
              <w:top w:w="0" w:type="dxa"/>
              <w:left w:w="43" w:type="dxa"/>
              <w:bottom w:w="0" w:type="dxa"/>
              <w:right w:w="43" w:type="dxa"/>
            </w:tcMar>
            <w:hideMark/>
          </w:tcPr>
          <w:p w14:paraId="6DC76EF0" w14:textId="77777777" w:rsidR="00C77E92" w:rsidRPr="0080354B" w:rsidRDefault="00C77E92" w:rsidP="00AF15E0">
            <w:pPr>
              <w:pStyle w:val="TableTextColHead0"/>
              <w:keepNext/>
              <w:keepLines/>
              <w:rPr>
                <w:rFonts w:ascii="Times New Roman" w:eastAsia="Calibri" w:hAnsi="Times New Roman"/>
                <w:color w:val="000000"/>
                <w:sz w:val="18"/>
                <w:szCs w:val="18"/>
              </w:rPr>
            </w:pPr>
            <w:r w:rsidRPr="0080354B">
              <w:rPr>
                <w:rFonts w:ascii="Times New Roman" w:hAnsi="Times New Roman"/>
                <w:color w:val="000000"/>
                <w:sz w:val="18"/>
                <w:szCs w:val="18"/>
              </w:rPr>
              <w:t>Studie III</w:t>
            </w:r>
          </w:p>
          <w:p w14:paraId="16F7E7C6"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3F8350B3"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Standard)</w:t>
            </w:r>
          </w:p>
        </w:tc>
        <w:tc>
          <w:tcPr>
            <w:tcW w:w="627" w:type="pct"/>
            <w:tcMar>
              <w:top w:w="0" w:type="dxa"/>
              <w:left w:w="43" w:type="dxa"/>
              <w:bottom w:w="0" w:type="dxa"/>
              <w:right w:w="43" w:type="dxa"/>
            </w:tcMar>
            <w:hideMark/>
          </w:tcPr>
          <w:p w14:paraId="2BBBBE97" w14:textId="77777777" w:rsidR="00C77E92" w:rsidRPr="0080354B" w:rsidRDefault="00C77E92" w:rsidP="00AF15E0">
            <w:pPr>
              <w:pStyle w:val="TableTextColHead0"/>
              <w:keepNext/>
              <w:keepLines/>
              <w:rPr>
                <w:rFonts w:ascii="Times New Roman" w:eastAsia="Calibri" w:hAnsi="Times New Roman"/>
                <w:color w:val="000000"/>
                <w:sz w:val="18"/>
                <w:szCs w:val="18"/>
              </w:rPr>
            </w:pPr>
            <w:r w:rsidRPr="0080354B">
              <w:rPr>
                <w:rFonts w:ascii="Times New Roman" w:hAnsi="Times New Roman"/>
                <w:color w:val="000000"/>
                <w:sz w:val="18"/>
                <w:szCs w:val="18"/>
              </w:rPr>
              <w:t>Studie IV</w:t>
            </w:r>
          </w:p>
          <w:p w14:paraId="5C8B7F58"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6EA140A9"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Scan)</w:t>
            </w:r>
          </w:p>
        </w:tc>
        <w:tc>
          <w:tcPr>
            <w:tcW w:w="629" w:type="pct"/>
            <w:tcMar>
              <w:top w:w="0" w:type="dxa"/>
              <w:left w:w="43" w:type="dxa"/>
              <w:bottom w:w="0" w:type="dxa"/>
              <w:right w:w="43" w:type="dxa"/>
            </w:tcMar>
            <w:hideMark/>
          </w:tcPr>
          <w:p w14:paraId="3B3A909A"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Studie V </w:t>
            </w:r>
          </w:p>
          <w:p w14:paraId="50CA2B80"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76F3B93E"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Step)</w:t>
            </w:r>
          </w:p>
        </w:tc>
        <w:tc>
          <w:tcPr>
            <w:tcW w:w="629" w:type="pct"/>
            <w:tcMar>
              <w:top w:w="0" w:type="dxa"/>
              <w:left w:w="43" w:type="dxa"/>
              <w:bottom w:w="0" w:type="dxa"/>
              <w:right w:w="43" w:type="dxa"/>
            </w:tcMar>
            <w:hideMark/>
          </w:tcPr>
          <w:p w14:paraId="7F16875D"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Studie VI </w:t>
            </w:r>
          </w:p>
          <w:p w14:paraId="1E540721"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18A238B5"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Start)</w:t>
            </w:r>
          </w:p>
        </w:tc>
        <w:tc>
          <w:tcPr>
            <w:tcW w:w="629" w:type="pct"/>
          </w:tcPr>
          <w:p w14:paraId="226648AE" w14:textId="77777777" w:rsidR="00C77E92" w:rsidRPr="0080354B" w:rsidRDefault="00C77E92" w:rsidP="00AF15E0">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Studie VII</w:t>
            </w:r>
          </w:p>
          <w:p w14:paraId="48FEF548" w14:textId="77777777" w:rsidR="00C77E92" w:rsidRPr="0080354B" w:rsidRDefault="00C77E92" w:rsidP="00AF15E0">
            <w:pPr>
              <w:pStyle w:val="TableTextCentered"/>
              <w:keepNext/>
              <w:keepLines/>
              <w:rPr>
                <w:b/>
                <w:color w:val="000000"/>
                <w:sz w:val="18"/>
                <w:szCs w:val="18"/>
              </w:rPr>
            </w:pPr>
            <w:r w:rsidRPr="0080354B">
              <w:rPr>
                <w:b/>
                <w:color w:val="000000"/>
                <w:sz w:val="18"/>
                <w:szCs w:val="18"/>
              </w:rPr>
              <w:t xml:space="preserve">(ORAL </w:t>
            </w:r>
          </w:p>
          <w:p w14:paraId="78149C3A" w14:textId="77777777" w:rsidR="00C77E92" w:rsidRPr="0080354B" w:rsidRDefault="00C77E92" w:rsidP="00AF15E0">
            <w:pPr>
              <w:pStyle w:val="TableTextCentered"/>
              <w:keepNext/>
              <w:keepLines/>
              <w:rPr>
                <w:color w:val="000000"/>
              </w:rPr>
            </w:pPr>
            <w:r w:rsidRPr="0080354B">
              <w:rPr>
                <w:b/>
                <w:color w:val="000000"/>
                <w:sz w:val="18"/>
                <w:szCs w:val="18"/>
              </w:rPr>
              <w:t>Strategy)</w:t>
            </w:r>
          </w:p>
        </w:tc>
      </w:tr>
      <w:tr w:rsidR="00C77E92" w:rsidRPr="00E0109F" w14:paraId="62773903" w14:textId="77777777" w:rsidTr="006F49CC">
        <w:trPr>
          <w:cantSplit/>
        </w:trPr>
        <w:tc>
          <w:tcPr>
            <w:tcW w:w="604" w:type="pct"/>
            <w:tcMar>
              <w:top w:w="0" w:type="dxa"/>
              <w:left w:w="43" w:type="dxa"/>
              <w:bottom w:w="0" w:type="dxa"/>
              <w:right w:w="43" w:type="dxa"/>
            </w:tcMar>
            <w:hideMark/>
          </w:tcPr>
          <w:p w14:paraId="0AECF6F6"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Population</w:t>
            </w:r>
          </w:p>
        </w:tc>
        <w:tc>
          <w:tcPr>
            <w:tcW w:w="626" w:type="pct"/>
            <w:gridSpan w:val="2"/>
            <w:tcMar>
              <w:top w:w="0" w:type="dxa"/>
              <w:left w:w="43" w:type="dxa"/>
              <w:bottom w:w="0" w:type="dxa"/>
              <w:right w:w="43" w:type="dxa"/>
            </w:tcMar>
            <w:hideMark/>
          </w:tcPr>
          <w:p w14:paraId="3FCAE4BA"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DMARD-IR</w:t>
            </w:r>
          </w:p>
        </w:tc>
        <w:tc>
          <w:tcPr>
            <w:tcW w:w="628" w:type="pct"/>
            <w:tcMar>
              <w:top w:w="0" w:type="dxa"/>
              <w:left w:w="43" w:type="dxa"/>
              <w:bottom w:w="0" w:type="dxa"/>
              <w:right w:w="43" w:type="dxa"/>
            </w:tcMar>
            <w:hideMark/>
          </w:tcPr>
          <w:p w14:paraId="65B59799"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DMARD-IR</w:t>
            </w:r>
          </w:p>
        </w:tc>
        <w:tc>
          <w:tcPr>
            <w:tcW w:w="628" w:type="pct"/>
            <w:tcMar>
              <w:top w:w="0" w:type="dxa"/>
              <w:left w:w="43" w:type="dxa"/>
              <w:bottom w:w="0" w:type="dxa"/>
              <w:right w:w="43" w:type="dxa"/>
            </w:tcMar>
            <w:hideMark/>
          </w:tcPr>
          <w:p w14:paraId="0285B53B"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MTX-IR</w:t>
            </w:r>
          </w:p>
        </w:tc>
        <w:tc>
          <w:tcPr>
            <w:tcW w:w="627" w:type="pct"/>
            <w:tcMar>
              <w:top w:w="0" w:type="dxa"/>
              <w:left w:w="43" w:type="dxa"/>
              <w:bottom w:w="0" w:type="dxa"/>
              <w:right w:w="43" w:type="dxa"/>
            </w:tcMar>
            <w:hideMark/>
          </w:tcPr>
          <w:p w14:paraId="5E865A72"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MTX-IR</w:t>
            </w:r>
          </w:p>
        </w:tc>
        <w:tc>
          <w:tcPr>
            <w:tcW w:w="628" w:type="pct"/>
            <w:tcMar>
              <w:top w:w="0" w:type="dxa"/>
              <w:left w:w="43" w:type="dxa"/>
              <w:bottom w:w="0" w:type="dxa"/>
              <w:right w:w="43" w:type="dxa"/>
            </w:tcMar>
            <w:hideMark/>
          </w:tcPr>
          <w:p w14:paraId="6348A23A"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TNFi-IR</w:t>
            </w:r>
          </w:p>
        </w:tc>
        <w:tc>
          <w:tcPr>
            <w:tcW w:w="628" w:type="pct"/>
            <w:tcMar>
              <w:top w:w="0" w:type="dxa"/>
              <w:left w:w="43" w:type="dxa"/>
              <w:bottom w:w="0" w:type="dxa"/>
              <w:right w:w="43" w:type="dxa"/>
            </w:tcMar>
            <w:hideMark/>
          </w:tcPr>
          <w:p w14:paraId="7484819B"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MTX-naiv</w:t>
            </w:r>
            <w:r w:rsidRPr="0080354B">
              <w:rPr>
                <w:rFonts w:cs="Arial"/>
                <w:color w:val="000000"/>
                <w:sz w:val="18"/>
                <w:szCs w:val="18"/>
                <w:vertAlign w:val="superscript"/>
              </w:rPr>
              <w:t>a</w:t>
            </w:r>
          </w:p>
        </w:tc>
        <w:tc>
          <w:tcPr>
            <w:tcW w:w="630" w:type="pct"/>
          </w:tcPr>
          <w:p w14:paraId="1A6CFECA"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MTX-IR</w:t>
            </w:r>
          </w:p>
        </w:tc>
      </w:tr>
      <w:tr w:rsidR="00C77E92" w:rsidRPr="00E0109F" w14:paraId="1531C898" w14:textId="77777777" w:rsidTr="006F49CC">
        <w:trPr>
          <w:cantSplit/>
        </w:trPr>
        <w:tc>
          <w:tcPr>
            <w:tcW w:w="604" w:type="pct"/>
            <w:tcMar>
              <w:top w:w="0" w:type="dxa"/>
              <w:left w:w="43" w:type="dxa"/>
              <w:bottom w:w="0" w:type="dxa"/>
              <w:right w:w="43" w:type="dxa"/>
            </w:tcMar>
            <w:hideMark/>
          </w:tcPr>
          <w:p w14:paraId="12D319AF"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Kontrolle</w:t>
            </w:r>
          </w:p>
        </w:tc>
        <w:tc>
          <w:tcPr>
            <w:tcW w:w="626" w:type="pct"/>
            <w:gridSpan w:val="2"/>
            <w:tcMar>
              <w:top w:w="0" w:type="dxa"/>
              <w:left w:w="43" w:type="dxa"/>
              <w:bottom w:w="0" w:type="dxa"/>
              <w:right w:w="43" w:type="dxa"/>
            </w:tcMar>
            <w:hideMark/>
          </w:tcPr>
          <w:p w14:paraId="478D1023"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Placebo</w:t>
            </w:r>
          </w:p>
        </w:tc>
        <w:tc>
          <w:tcPr>
            <w:tcW w:w="628" w:type="pct"/>
            <w:tcMar>
              <w:top w:w="0" w:type="dxa"/>
              <w:left w:w="43" w:type="dxa"/>
              <w:bottom w:w="0" w:type="dxa"/>
              <w:right w:w="43" w:type="dxa"/>
            </w:tcMar>
            <w:hideMark/>
          </w:tcPr>
          <w:p w14:paraId="09B0E616"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Placebo</w:t>
            </w:r>
          </w:p>
        </w:tc>
        <w:tc>
          <w:tcPr>
            <w:tcW w:w="628" w:type="pct"/>
            <w:tcMar>
              <w:top w:w="0" w:type="dxa"/>
              <w:left w:w="43" w:type="dxa"/>
              <w:bottom w:w="0" w:type="dxa"/>
              <w:right w:w="43" w:type="dxa"/>
            </w:tcMar>
            <w:hideMark/>
          </w:tcPr>
          <w:p w14:paraId="62778586"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Placebo</w:t>
            </w:r>
          </w:p>
        </w:tc>
        <w:tc>
          <w:tcPr>
            <w:tcW w:w="627" w:type="pct"/>
            <w:tcMar>
              <w:top w:w="0" w:type="dxa"/>
              <w:left w:w="43" w:type="dxa"/>
              <w:bottom w:w="0" w:type="dxa"/>
              <w:right w:w="43" w:type="dxa"/>
            </w:tcMar>
            <w:hideMark/>
          </w:tcPr>
          <w:p w14:paraId="1E4A53FA"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Placebo</w:t>
            </w:r>
          </w:p>
        </w:tc>
        <w:tc>
          <w:tcPr>
            <w:tcW w:w="628" w:type="pct"/>
            <w:tcMar>
              <w:top w:w="0" w:type="dxa"/>
              <w:left w:w="43" w:type="dxa"/>
              <w:bottom w:w="0" w:type="dxa"/>
              <w:right w:w="43" w:type="dxa"/>
            </w:tcMar>
            <w:hideMark/>
          </w:tcPr>
          <w:p w14:paraId="24845FAF"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Placebo</w:t>
            </w:r>
          </w:p>
        </w:tc>
        <w:tc>
          <w:tcPr>
            <w:tcW w:w="628" w:type="pct"/>
            <w:tcMar>
              <w:top w:w="0" w:type="dxa"/>
              <w:left w:w="43" w:type="dxa"/>
              <w:bottom w:w="0" w:type="dxa"/>
              <w:right w:w="43" w:type="dxa"/>
            </w:tcMar>
            <w:hideMark/>
          </w:tcPr>
          <w:p w14:paraId="05578974"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w:t>
            </w:r>
          </w:p>
        </w:tc>
        <w:tc>
          <w:tcPr>
            <w:tcW w:w="630" w:type="pct"/>
          </w:tcPr>
          <w:p w14:paraId="0A40E88E"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w:t>
            </w:r>
          </w:p>
          <w:p w14:paraId="77265903"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ADA</w:t>
            </w:r>
          </w:p>
        </w:tc>
      </w:tr>
      <w:tr w:rsidR="00C77E92" w:rsidRPr="00E0109F" w14:paraId="41D6C8D6" w14:textId="77777777" w:rsidTr="006F49CC">
        <w:trPr>
          <w:cantSplit/>
        </w:trPr>
        <w:tc>
          <w:tcPr>
            <w:tcW w:w="604" w:type="pct"/>
            <w:tcMar>
              <w:top w:w="0" w:type="dxa"/>
              <w:left w:w="43" w:type="dxa"/>
              <w:bottom w:w="0" w:type="dxa"/>
              <w:right w:w="43" w:type="dxa"/>
            </w:tcMar>
            <w:hideMark/>
          </w:tcPr>
          <w:p w14:paraId="31E9367A"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Begleit</w:t>
            </w:r>
            <w:r w:rsidRPr="0080354B">
              <w:rPr>
                <w:rFonts w:cs="Arial"/>
                <w:color w:val="000000"/>
                <w:sz w:val="18"/>
                <w:szCs w:val="18"/>
              </w:rPr>
              <w:softHyphen/>
              <w:t>therapie</w:t>
            </w:r>
          </w:p>
        </w:tc>
        <w:tc>
          <w:tcPr>
            <w:tcW w:w="626" w:type="pct"/>
            <w:gridSpan w:val="2"/>
            <w:tcMar>
              <w:top w:w="0" w:type="dxa"/>
              <w:left w:w="43" w:type="dxa"/>
              <w:bottom w:w="0" w:type="dxa"/>
              <w:right w:w="43" w:type="dxa"/>
            </w:tcMar>
            <w:hideMark/>
          </w:tcPr>
          <w:p w14:paraId="5ADBB631"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Keine</w:t>
            </w:r>
            <w:r w:rsidRPr="0080354B">
              <w:rPr>
                <w:rFonts w:cs="Arial"/>
                <w:color w:val="000000"/>
                <w:sz w:val="18"/>
                <w:szCs w:val="18"/>
                <w:vertAlign w:val="superscript"/>
              </w:rPr>
              <w:t>b</w:t>
            </w:r>
          </w:p>
        </w:tc>
        <w:tc>
          <w:tcPr>
            <w:tcW w:w="628" w:type="pct"/>
            <w:tcMar>
              <w:top w:w="0" w:type="dxa"/>
              <w:left w:w="43" w:type="dxa"/>
              <w:bottom w:w="0" w:type="dxa"/>
              <w:right w:w="43" w:type="dxa"/>
            </w:tcMar>
            <w:hideMark/>
          </w:tcPr>
          <w:p w14:paraId="39E967C4"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csDMARDs</w:t>
            </w:r>
          </w:p>
        </w:tc>
        <w:tc>
          <w:tcPr>
            <w:tcW w:w="628" w:type="pct"/>
            <w:tcMar>
              <w:top w:w="0" w:type="dxa"/>
              <w:left w:w="43" w:type="dxa"/>
              <w:bottom w:w="0" w:type="dxa"/>
              <w:right w:w="43" w:type="dxa"/>
            </w:tcMar>
            <w:hideMark/>
          </w:tcPr>
          <w:p w14:paraId="4A3EAE9B"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MTX</w:t>
            </w:r>
          </w:p>
        </w:tc>
        <w:tc>
          <w:tcPr>
            <w:tcW w:w="627" w:type="pct"/>
            <w:tcMar>
              <w:top w:w="0" w:type="dxa"/>
              <w:left w:w="43" w:type="dxa"/>
              <w:bottom w:w="0" w:type="dxa"/>
              <w:right w:w="43" w:type="dxa"/>
            </w:tcMar>
            <w:hideMark/>
          </w:tcPr>
          <w:p w14:paraId="61BD596E" w14:textId="77777777" w:rsidR="00C77E92" w:rsidRPr="0080354B" w:rsidRDefault="00C77E92" w:rsidP="00AF15E0">
            <w:pPr>
              <w:pStyle w:val="TableText"/>
              <w:keepNext/>
              <w:keepLines/>
              <w:rPr>
                <w:rFonts w:cs="Arial"/>
                <w:color w:val="000000"/>
                <w:sz w:val="18"/>
                <w:szCs w:val="18"/>
                <w:vertAlign w:val="superscript"/>
              </w:rPr>
            </w:pPr>
            <w:r w:rsidRPr="0080354B">
              <w:rPr>
                <w:rFonts w:cs="Arial"/>
                <w:color w:val="000000"/>
                <w:sz w:val="18"/>
                <w:szCs w:val="18"/>
              </w:rPr>
              <w:t>MTX</w:t>
            </w:r>
          </w:p>
        </w:tc>
        <w:tc>
          <w:tcPr>
            <w:tcW w:w="628" w:type="pct"/>
            <w:tcMar>
              <w:top w:w="0" w:type="dxa"/>
              <w:left w:w="43" w:type="dxa"/>
              <w:bottom w:w="0" w:type="dxa"/>
              <w:right w:w="43" w:type="dxa"/>
            </w:tcMar>
            <w:hideMark/>
          </w:tcPr>
          <w:p w14:paraId="381CCB18" w14:textId="77777777" w:rsidR="00C77E92" w:rsidRPr="0080354B" w:rsidRDefault="00C77E92" w:rsidP="00AF15E0">
            <w:pPr>
              <w:pStyle w:val="TableText"/>
              <w:keepNext/>
              <w:keepLines/>
              <w:rPr>
                <w:rFonts w:cs="Arial"/>
                <w:color w:val="000000"/>
                <w:sz w:val="18"/>
                <w:szCs w:val="18"/>
                <w:vertAlign w:val="superscript"/>
              </w:rPr>
            </w:pPr>
            <w:r w:rsidRPr="0080354B">
              <w:rPr>
                <w:rFonts w:cs="Arial"/>
                <w:color w:val="000000"/>
                <w:sz w:val="18"/>
                <w:szCs w:val="18"/>
              </w:rPr>
              <w:t>MTX</w:t>
            </w:r>
          </w:p>
        </w:tc>
        <w:tc>
          <w:tcPr>
            <w:tcW w:w="628" w:type="pct"/>
            <w:tcMar>
              <w:top w:w="0" w:type="dxa"/>
              <w:left w:w="43" w:type="dxa"/>
              <w:bottom w:w="0" w:type="dxa"/>
              <w:right w:w="43" w:type="dxa"/>
            </w:tcMar>
            <w:hideMark/>
          </w:tcPr>
          <w:p w14:paraId="43A83468"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Keine</w:t>
            </w:r>
            <w:r w:rsidRPr="0080354B">
              <w:rPr>
                <w:rFonts w:cs="Arial"/>
                <w:color w:val="000000"/>
                <w:sz w:val="18"/>
                <w:szCs w:val="18"/>
                <w:vertAlign w:val="superscript"/>
              </w:rPr>
              <w:t>b</w:t>
            </w:r>
          </w:p>
        </w:tc>
        <w:tc>
          <w:tcPr>
            <w:tcW w:w="630" w:type="pct"/>
          </w:tcPr>
          <w:p w14:paraId="26EF47B5"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3 parallele Studienarme:</w:t>
            </w:r>
          </w:p>
          <w:p w14:paraId="449EC0FF" w14:textId="77777777" w:rsidR="00C77E92" w:rsidRPr="0080354B" w:rsidRDefault="00C77E92" w:rsidP="00AF15E0">
            <w:pPr>
              <w:pStyle w:val="TableText"/>
              <w:keepNext/>
              <w:keepLines/>
              <w:numPr>
                <w:ilvl w:val="0"/>
                <w:numId w:val="50"/>
              </w:numPr>
              <w:ind w:left="248" w:hanging="180"/>
              <w:rPr>
                <w:color w:val="000000"/>
                <w:sz w:val="18"/>
              </w:rPr>
            </w:pPr>
            <w:r w:rsidRPr="0080354B">
              <w:rPr>
                <w:color w:val="000000"/>
                <w:sz w:val="18"/>
              </w:rPr>
              <w:t>Tofacitinib-Monotherapie</w:t>
            </w:r>
          </w:p>
          <w:p w14:paraId="195ED31A" w14:textId="77777777" w:rsidR="00C77E92" w:rsidRPr="0080354B" w:rsidRDefault="00C77E92" w:rsidP="00AF15E0">
            <w:pPr>
              <w:pStyle w:val="TableText"/>
              <w:keepNext/>
              <w:keepLines/>
              <w:numPr>
                <w:ilvl w:val="0"/>
                <w:numId w:val="50"/>
              </w:numPr>
              <w:ind w:left="248" w:hanging="180"/>
              <w:rPr>
                <w:color w:val="000000"/>
                <w:sz w:val="18"/>
              </w:rPr>
            </w:pPr>
            <w:r w:rsidRPr="0080354B">
              <w:rPr>
                <w:color w:val="000000"/>
                <w:sz w:val="18"/>
              </w:rPr>
              <w:t>Tofacitinib+MTX</w:t>
            </w:r>
          </w:p>
          <w:p w14:paraId="65D54577" w14:textId="77777777" w:rsidR="00C77E92" w:rsidRPr="0080354B" w:rsidRDefault="00C77E92" w:rsidP="00AF15E0">
            <w:pPr>
              <w:pStyle w:val="TableText"/>
              <w:keepNext/>
              <w:keepLines/>
              <w:numPr>
                <w:ilvl w:val="0"/>
                <w:numId w:val="50"/>
              </w:numPr>
              <w:ind w:left="248" w:hanging="180"/>
              <w:rPr>
                <w:rFonts w:cs="Arial"/>
                <w:color w:val="000000"/>
                <w:sz w:val="18"/>
                <w:szCs w:val="18"/>
              </w:rPr>
            </w:pPr>
            <w:r w:rsidRPr="0080354B">
              <w:rPr>
                <w:color w:val="000000"/>
                <w:sz w:val="18"/>
              </w:rPr>
              <w:t>ADA+MTX</w:t>
            </w:r>
          </w:p>
        </w:tc>
      </w:tr>
      <w:tr w:rsidR="00C77E92" w:rsidRPr="00E0109F" w14:paraId="09C220F6" w14:textId="77777777" w:rsidTr="006F49CC">
        <w:trPr>
          <w:cantSplit/>
        </w:trPr>
        <w:tc>
          <w:tcPr>
            <w:tcW w:w="604" w:type="pct"/>
            <w:tcMar>
              <w:top w:w="0" w:type="dxa"/>
              <w:left w:w="43" w:type="dxa"/>
              <w:bottom w:w="0" w:type="dxa"/>
              <w:right w:w="43" w:type="dxa"/>
            </w:tcMar>
            <w:hideMark/>
          </w:tcPr>
          <w:p w14:paraId="67E39514"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Hauptmerk</w:t>
            </w:r>
            <w:r w:rsidRPr="0080354B">
              <w:rPr>
                <w:rFonts w:cs="Arial"/>
                <w:color w:val="000000"/>
                <w:sz w:val="18"/>
                <w:szCs w:val="18"/>
              </w:rPr>
              <w:softHyphen/>
              <w:t>male</w:t>
            </w:r>
          </w:p>
        </w:tc>
        <w:tc>
          <w:tcPr>
            <w:tcW w:w="626" w:type="pct"/>
            <w:gridSpan w:val="2"/>
            <w:tcMar>
              <w:top w:w="0" w:type="dxa"/>
              <w:left w:w="43" w:type="dxa"/>
              <w:bottom w:w="0" w:type="dxa"/>
              <w:right w:w="43" w:type="dxa"/>
            </w:tcMar>
            <w:hideMark/>
          </w:tcPr>
          <w:p w14:paraId="20DB0A37"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Mono</w:t>
            </w:r>
            <w:r w:rsidRPr="0080354B">
              <w:rPr>
                <w:rFonts w:cs="Arial"/>
                <w:color w:val="000000"/>
                <w:sz w:val="18"/>
                <w:szCs w:val="18"/>
              </w:rPr>
              <w:softHyphen/>
              <w:t>therapie</w:t>
            </w:r>
          </w:p>
        </w:tc>
        <w:tc>
          <w:tcPr>
            <w:tcW w:w="628" w:type="pct"/>
            <w:tcMar>
              <w:top w:w="0" w:type="dxa"/>
              <w:left w:w="43" w:type="dxa"/>
              <w:bottom w:w="0" w:type="dxa"/>
              <w:right w:w="43" w:type="dxa"/>
            </w:tcMar>
            <w:hideMark/>
          </w:tcPr>
          <w:p w14:paraId="0E23B3AE"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Verschiedene csDMARDs</w:t>
            </w:r>
          </w:p>
        </w:tc>
        <w:tc>
          <w:tcPr>
            <w:tcW w:w="628" w:type="pct"/>
            <w:tcMar>
              <w:top w:w="0" w:type="dxa"/>
              <w:left w:w="43" w:type="dxa"/>
              <w:bottom w:w="0" w:type="dxa"/>
              <w:right w:w="43" w:type="dxa"/>
            </w:tcMar>
            <w:hideMark/>
          </w:tcPr>
          <w:p w14:paraId="0AB0C992"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Wirkstoff-Kontrolle (ADA)</w:t>
            </w:r>
          </w:p>
        </w:tc>
        <w:tc>
          <w:tcPr>
            <w:tcW w:w="627" w:type="pct"/>
            <w:tcMar>
              <w:top w:w="0" w:type="dxa"/>
              <w:left w:w="43" w:type="dxa"/>
              <w:bottom w:w="0" w:type="dxa"/>
              <w:right w:w="43" w:type="dxa"/>
            </w:tcMar>
            <w:hideMark/>
          </w:tcPr>
          <w:p w14:paraId="3B3191B9"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Röntgen</w:t>
            </w:r>
          </w:p>
        </w:tc>
        <w:tc>
          <w:tcPr>
            <w:tcW w:w="628" w:type="pct"/>
            <w:tcMar>
              <w:top w:w="0" w:type="dxa"/>
              <w:left w:w="43" w:type="dxa"/>
              <w:bottom w:w="0" w:type="dxa"/>
              <w:right w:w="43" w:type="dxa"/>
            </w:tcMar>
            <w:hideMark/>
          </w:tcPr>
          <w:p w14:paraId="77B03C12"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TNFi-IR</w:t>
            </w:r>
          </w:p>
        </w:tc>
        <w:tc>
          <w:tcPr>
            <w:tcW w:w="628" w:type="pct"/>
            <w:tcMar>
              <w:top w:w="0" w:type="dxa"/>
              <w:left w:w="43" w:type="dxa"/>
              <w:bottom w:w="0" w:type="dxa"/>
              <w:right w:w="43" w:type="dxa"/>
            </w:tcMar>
            <w:hideMark/>
          </w:tcPr>
          <w:p w14:paraId="3EFD84E3"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Monotherapie, Wirkstoff</w:t>
            </w:r>
            <w:r w:rsidRPr="0080354B">
              <w:rPr>
                <w:rFonts w:cs="Arial"/>
                <w:color w:val="000000"/>
                <w:sz w:val="18"/>
                <w:szCs w:val="18"/>
              </w:rPr>
              <w:softHyphen/>
              <w:t>vergleich (MTX), Röntgen</w:t>
            </w:r>
          </w:p>
        </w:tc>
        <w:tc>
          <w:tcPr>
            <w:tcW w:w="630" w:type="pct"/>
          </w:tcPr>
          <w:p w14:paraId="1EDFC62B"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rPr>
              <w:t>Tofacitinib mit und ohne MTX im Vergleich zu ADA mit MTX</w:t>
            </w:r>
          </w:p>
        </w:tc>
      </w:tr>
      <w:tr w:rsidR="00C77E92" w:rsidRPr="00E0109F" w14:paraId="2CDA46AA" w14:textId="77777777" w:rsidTr="006F49CC">
        <w:trPr>
          <w:cantSplit/>
        </w:trPr>
        <w:tc>
          <w:tcPr>
            <w:tcW w:w="604" w:type="pct"/>
            <w:tcMar>
              <w:top w:w="0" w:type="dxa"/>
              <w:left w:w="43" w:type="dxa"/>
              <w:bottom w:w="0" w:type="dxa"/>
              <w:right w:w="43" w:type="dxa"/>
            </w:tcMar>
            <w:hideMark/>
          </w:tcPr>
          <w:p w14:paraId="77773FD3"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Anzahl der behandelten Patienten</w:t>
            </w:r>
          </w:p>
        </w:tc>
        <w:tc>
          <w:tcPr>
            <w:tcW w:w="626" w:type="pct"/>
            <w:gridSpan w:val="2"/>
            <w:tcMar>
              <w:top w:w="0" w:type="dxa"/>
              <w:left w:w="43" w:type="dxa"/>
              <w:bottom w:w="0" w:type="dxa"/>
              <w:right w:w="43" w:type="dxa"/>
            </w:tcMar>
            <w:hideMark/>
          </w:tcPr>
          <w:p w14:paraId="34D88647"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610</w:t>
            </w:r>
          </w:p>
        </w:tc>
        <w:tc>
          <w:tcPr>
            <w:tcW w:w="628" w:type="pct"/>
            <w:tcMar>
              <w:top w:w="0" w:type="dxa"/>
              <w:left w:w="43" w:type="dxa"/>
              <w:bottom w:w="0" w:type="dxa"/>
              <w:right w:w="43" w:type="dxa"/>
            </w:tcMar>
            <w:hideMark/>
          </w:tcPr>
          <w:p w14:paraId="71A418BF"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792</w:t>
            </w:r>
          </w:p>
        </w:tc>
        <w:tc>
          <w:tcPr>
            <w:tcW w:w="628" w:type="pct"/>
            <w:tcMar>
              <w:top w:w="0" w:type="dxa"/>
              <w:left w:w="43" w:type="dxa"/>
              <w:bottom w:w="0" w:type="dxa"/>
              <w:right w:w="43" w:type="dxa"/>
            </w:tcMar>
            <w:hideMark/>
          </w:tcPr>
          <w:p w14:paraId="3F56581D"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717</w:t>
            </w:r>
          </w:p>
        </w:tc>
        <w:tc>
          <w:tcPr>
            <w:tcW w:w="627" w:type="pct"/>
            <w:tcMar>
              <w:top w:w="0" w:type="dxa"/>
              <w:left w:w="43" w:type="dxa"/>
              <w:bottom w:w="0" w:type="dxa"/>
              <w:right w:w="43" w:type="dxa"/>
            </w:tcMar>
            <w:hideMark/>
          </w:tcPr>
          <w:p w14:paraId="6E7F2CC5"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797</w:t>
            </w:r>
          </w:p>
        </w:tc>
        <w:tc>
          <w:tcPr>
            <w:tcW w:w="628" w:type="pct"/>
            <w:tcMar>
              <w:top w:w="0" w:type="dxa"/>
              <w:left w:w="43" w:type="dxa"/>
              <w:bottom w:w="0" w:type="dxa"/>
              <w:right w:w="43" w:type="dxa"/>
            </w:tcMar>
            <w:hideMark/>
          </w:tcPr>
          <w:p w14:paraId="1FE57269"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399</w:t>
            </w:r>
          </w:p>
        </w:tc>
        <w:tc>
          <w:tcPr>
            <w:tcW w:w="628" w:type="pct"/>
            <w:tcMar>
              <w:top w:w="0" w:type="dxa"/>
              <w:left w:w="43" w:type="dxa"/>
              <w:bottom w:w="0" w:type="dxa"/>
              <w:right w:w="43" w:type="dxa"/>
            </w:tcMar>
            <w:hideMark/>
          </w:tcPr>
          <w:p w14:paraId="4062EEE6"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956</w:t>
            </w:r>
          </w:p>
        </w:tc>
        <w:tc>
          <w:tcPr>
            <w:tcW w:w="630" w:type="pct"/>
          </w:tcPr>
          <w:p w14:paraId="2E73D5B5" w14:textId="77777777" w:rsidR="00C77E92" w:rsidRPr="0080354B" w:rsidRDefault="00C77E92" w:rsidP="00AF15E0">
            <w:pPr>
              <w:pStyle w:val="TableText"/>
              <w:keepNext/>
              <w:keepLines/>
              <w:rPr>
                <w:rFonts w:cs="Arial"/>
                <w:color w:val="000000"/>
                <w:sz w:val="18"/>
                <w:szCs w:val="18"/>
              </w:rPr>
            </w:pPr>
            <w:r w:rsidRPr="0080354B">
              <w:rPr>
                <w:rFonts w:cs="Arial"/>
                <w:color w:val="000000"/>
                <w:sz w:val="18"/>
                <w:szCs w:val="18"/>
              </w:rPr>
              <w:t>1.146</w:t>
            </w:r>
          </w:p>
        </w:tc>
      </w:tr>
      <w:tr w:rsidR="00C77E92" w:rsidRPr="00E0109F" w14:paraId="26AC5A70" w14:textId="77777777" w:rsidTr="006F49CC">
        <w:trPr>
          <w:cantSplit/>
        </w:trPr>
        <w:tc>
          <w:tcPr>
            <w:tcW w:w="604" w:type="pct"/>
            <w:tcMar>
              <w:top w:w="0" w:type="dxa"/>
              <w:left w:w="43" w:type="dxa"/>
              <w:bottom w:w="0" w:type="dxa"/>
              <w:right w:w="43" w:type="dxa"/>
            </w:tcMar>
            <w:hideMark/>
          </w:tcPr>
          <w:p w14:paraId="4CD5AD4A"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Gesamt</w:t>
            </w:r>
            <w:r w:rsidRPr="0080354B">
              <w:rPr>
                <w:rFonts w:cs="Arial"/>
                <w:color w:val="000000"/>
                <w:sz w:val="18"/>
                <w:szCs w:val="18"/>
              </w:rPr>
              <w:softHyphen/>
              <w:t>studiendauer</w:t>
            </w:r>
          </w:p>
        </w:tc>
        <w:tc>
          <w:tcPr>
            <w:tcW w:w="626" w:type="pct"/>
            <w:gridSpan w:val="2"/>
            <w:tcMar>
              <w:top w:w="0" w:type="dxa"/>
              <w:left w:w="43" w:type="dxa"/>
              <w:bottom w:w="0" w:type="dxa"/>
              <w:right w:w="43" w:type="dxa"/>
            </w:tcMar>
            <w:hideMark/>
          </w:tcPr>
          <w:p w14:paraId="3C65DF4D"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6 Monate</w:t>
            </w:r>
          </w:p>
        </w:tc>
        <w:tc>
          <w:tcPr>
            <w:tcW w:w="628" w:type="pct"/>
            <w:tcMar>
              <w:top w:w="0" w:type="dxa"/>
              <w:left w:w="43" w:type="dxa"/>
              <w:bottom w:w="0" w:type="dxa"/>
              <w:right w:w="43" w:type="dxa"/>
            </w:tcMar>
            <w:hideMark/>
          </w:tcPr>
          <w:p w14:paraId="2B346AA2"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1 Jahr</w:t>
            </w:r>
          </w:p>
        </w:tc>
        <w:tc>
          <w:tcPr>
            <w:tcW w:w="628" w:type="pct"/>
            <w:tcMar>
              <w:top w:w="0" w:type="dxa"/>
              <w:left w:w="43" w:type="dxa"/>
              <w:bottom w:w="0" w:type="dxa"/>
              <w:right w:w="43" w:type="dxa"/>
            </w:tcMar>
            <w:hideMark/>
          </w:tcPr>
          <w:p w14:paraId="14EBA4A4"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1 Jahr</w:t>
            </w:r>
          </w:p>
        </w:tc>
        <w:tc>
          <w:tcPr>
            <w:tcW w:w="627" w:type="pct"/>
            <w:tcMar>
              <w:top w:w="0" w:type="dxa"/>
              <w:left w:w="43" w:type="dxa"/>
              <w:bottom w:w="0" w:type="dxa"/>
              <w:right w:w="43" w:type="dxa"/>
            </w:tcMar>
            <w:hideMark/>
          </w:tcPr>
          <w:p w14:paraId="2F17EE9D"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2 Jahre</w:t>
            </w:r>
          </w:p>
        </w:tc>
        <w:tc>
          <w:tcPr>
            <w:tcW w:w="628" w:type="pct"/>
            <w:tcMar>
              <w:top w:w="0" w:type="dxa"/>
              <w:left w:w="43" w:type="dxa"/>
              <w:bottom w:w="0" w:type="dxa"/>
              <w:right w:w="43" w:type="dxa"/>
            </w:tcMar>
            <w:hideMark/>
          </w:tcPr>
          <w:p w14:paraId="4429B801"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6 Monate</w:t>
            </w:r>
          </w:p>
        </w:tc>
        <w:tc>
          <w:tcPr>
            <w:tcW w:w="628" w:type="pct"/>
            <w:tcMar>
              <w:top w:w="0" w:type="dxa"/>
              <w:left w:w="43" w:type="dxa"/>
              <w:bottom w:w="0" w:type="dxa"/>
              <w:right w:w="43" w:type="dxa"/>
            </w:tcMar>
            <w:hideMark/>
          </w:tcPr>
          <w:p w14:paraId="0F84D655"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2 Jahre</w:t>
            </w:r>
          </w:p>
        </w:tc>
        <w:tc>
          <w:tcPr>
            <w:tcW w:w="630" w:type="pct"/>
          </w:tcPr>
          <w:p w14:paraId="761F37CB"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1 Jahr</w:t>
            </w:r>
          </w:p>
        </w:tc>
      </w:tr>
      <w:tr w:rsidR="00C77E92" w:rsidRPr="00E0109F" w14:paraId="6B74D0CE" w14:textId="77777777" w:rsidTr="006F49CC">
        <w:trPr>
          <w:cantSplit/>
        </w:trPr>
        <w:tc>
          <w:tcPr>
            <w:tcW w:w="604" w:type="pct"/>
            <w:tcBorders>
              <w:bottom w:val="single" w:sz="4" w:space="0" w:color="auto"/>
            </w:tcBorders>
            <w:tcMar>
              <w:top w:w="0" w:type="dxa"/>
              <w:left w:w="43" w:type="dxa"/>
              <w:bottom w:w="0" w:type="dxa"/>
              <w:right w:w="43" w:type="dxa"/>
            </w:tcMar>
            <w:hideMark/>
          </w:tcPr>
          <w:p w14:paraId="3D163F8C"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Ko-primäre Wirksamkeits-Endpunkte</w:t>
            </w:r>
            <w:r w:rsidRPr="0080354B">
              <w:rPr>
                <w:rFonts w:cs="Arial"/>
                <w:color w:val="000000"/>
                <w:sz w:val="18"/>
                <w:szCs w:val="18"/>
                <w:vertAlign w:val="superscript"/>
              </w:rPr>
              <w:t>c</w:t>
            </w:r>
          </w:p>
        </w:tc>
        <w:tc>
          <w:tcPr>
            <w:tcW w:w="626" w:type="pct"/>
            <w:gridSpan w:val="2"/>
            <w:tcBorders>
              <w:bottom w:val="single" w:sz="4" w:space="0" w:color="auto"/>
            </w:tcBorders>
            <w:tcMar>
              <w:top w:w="0" w:type="dxa"/>
              <w:left w:w="43" w:type="dxa"/>
              <w:bottom w:w="0" w:type="dxa"/>
              <w:right w:w="43" w:type="dxa"/>
            </w:tcMar>
            <w:hideMark/>
          </w:tcPr>
          <w:p w14:paraId="1990B4EE" w14:textId="77777777" w:rsidR="00C77E92" w:rsidRPr="0080354B" w:rsidRDefault="00C77E92" w:rsidP="008427AE">
            <w:pPr>
              <w:pStyle w:val="TableText"/>
              <w:keepNext/>
              <w:keepLines/>
              <w:rPr>
                <w:rFonts w:eastAsia="Calibri" w:cs="Arial"/>
                <w:color w:val="000000"/>
                <w:sz w:val="18"/>
                <w:szCs w:val="18"/>
              </w:rPr>
            </w:pPr>
            <w:r w:rsidRPr="0080354B">
              <w:rPr>
                <w:rFonts w:cs="Arial"/>
                <w:color w:val="000000"/>
                <w:sz w:val="18"/>
                <w:szCs w:val="18"/>
              </w:rPr>
              <w:t>Monat 3:</w:t>
            </w:r>
          </w:p>
          <w:p w14:paraId="5F79C47C"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ACR20</w:t>
            </w:r>
          </w:p>
          <w:p w14:paraId="5D73A176"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HAQ-DI</w:t>
            </w:r>
          </w:p>
          <w:p w14:paraId="38061298"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DAS28-4 (ESR) &lt; 2,6</w:t>
            </w:r>
          </w:p>
        </w:tc>
        <w:tc>
          <w:tcPr>
            <w:tcW w:w="628" w:type="pct"/>
            <w:tcBorders>
              <w:bottom w:val="single" w:sz="4" w:space="0" w:color="auto"/>
            </w:tcBorders>
            <w:tcMar>
              <w:top w:w="0" w:type="dxa"/>
              <w:left w:w="43" w:type="dxa"/>
              <w:bottom w:w="0" w:type="dxa"/>
              <w:right w:w="43" w:type="dxa"/>
            </w:tcMar>
            <w:hideMark/>
          </w:tcPr>
          <w:p w14:paraId="5C042C2E" w14:textId="77777777" w:rsidR="00C77E92" w:rsidRPr="0080354B" w:rsidRDefault="00C77E92" w:rsidP="008427AE">
            <w:pPr>
              <w:pStyle w:val="TableText"/>
              <w:keepNext/>
              <w:keepLines/>
              <w:rPr>
                <w:rFonts w:eastAsia="Calibri" w:cs="Arial"/>
                <w:color w:val="000000"/>
                <w:sz w:val="18"/>
                <w:szCs w:val="18"/>
              </w:rPr>
            </w:pPr>
            <w:r w:rsidRPr="0080354B">
              <w:rPr>
                <w:rFonts w:cs="Arial"/>
                <w:color w:val="000000"/>
                <w:sz w:val="18"/>
                <w:szCs w:val="18"/>
              </w:rPr>
              <w:t>Monat 6:</w:t>
            </w:r>
          </w:p>
          <w:p w14:paraId="271FCE2F"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ACR20</w:t>
            </w:r>
          </w:p>
          <w:p w14:paraId="0A35A304"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DAS28-4 (ESR) &lt; 2,6</w:t>
            </w:r>
          </w:p>
          <w:p w14:paraId="46BB7DEF"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Monat 3:</w:t>
            </w:r>
          </w:p>
          <w:p w14:paraId="21DB1D7B"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HAQ-DI</w:t>
            </w:r>
          </w:p>
        </w:tc>
        <w:tc>
          <w:tcPr>
            <w:tcW w:w="628" w:type="pct"/>
            <w:tcBorders>
              <w:bottom w:val="single" w:sz="4" w:space="0" w:color="auto"/>
            </w:tcBorders>
            <w:tcMar>
              <w:top w:w="0" w:type="dxa"/>
              <w:left w:w="43" w:type="dxa"/>
              <w:bottom w:w="0" w:type="dxa"/>
              <w:right w:w="43" w:type="dxa"/>
            </w:tcMar>
            <w:hideMark/>
          </w:tcPr>
          <w:p w14:paraId="6E06C17C" w14:textId="77777777" w:rsidR="00C77E92" w:rsidRPr="0080354B" w:rsidRDefault="00C77E92" w:rsidP="008427AE">
            <w:pPr>
              <w:pStyle w:val="TableText"/>
              <w:keepNext/>
              <w:keepLines/>
              <w:rPr>
                <w:rFonts w:eastAsia="Calibri" w:cs="Arial"/>
                <w:color w:val="000000"/>
                <w:sz w:val="18"/>
                <w:szCs w:val="18"/>
              </w:rPr>
            </w:pPr>
            <w:r w:rsidRPr="0080354B">
              <w:rPr>
                <w:rFonts w:cs="Arial"/>
                <w:color w:val="000000"/>
                <w:sz w:val="18"/>
                <w:szCs w:val="18"/>
              </w:rPr>
              <w:t>Monat 6:</w:t>
            </w:r>
          </w:p>
          <w:p w14:paraId="1439AF08"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ACR20</w:t>
            </w:r>
          </w:p>
          <w:p w14:paraId="03FC787D"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DAS28-4 (ESR) &lt; 2,6</w:t>
            </w:r>
          </w:p>
          <w:p w14:paraId="07A6F7D4"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Monat 3:</w:t>
            </w:r>
          </w:p>
          <w:p w14:paraId="2B7E3E22"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HAQ-DI</w:t>
            </w:r>
          </w:p>
        </w:tc>
        <w:tc>
          <w:tcPr>
            <w:tcW w:w="627" w:type="pct"/>
            <w:tcBorders>
              <w:bottom w:val="single" w:sz="4" w:space="0" w:color="auto"/>
            </w:tcBorders>
            <w:tcMar>
              <w:top w:w="0" w:type="dxa"/>
              <w:left w:w="43" w:type="dxa"/>
              <w:bottom w:w="0" w:type="dxa"/>
              <w:right w:w="43" w:type="dxa"/>
            </w:tcMar>
          </w:tcPr>
          <w:p w14:paraId="25226815" w14:textId="77777777" w:rsidR="00C77E92" w:rsidRPr="0080354B" w:rsidRDefault="00C77E92" w:rsidP="008427AE">
            <w:pPr>
              <w:pStyle w:val="TableText"/>
              <w:keepNext/>
              <w:keepLines/>
              <w:rPr>
                <w:rFonts w:eastAsia="Calibri" w:cs="Arial"/>
                <w:color w:val="000000"/>
                <w:sz w:val="18"/>
                <w:szCs w:val="18"/>
              </w:rPr>
            </w:pPr>
            <w:r w:rsidRPr="0080354B">
              <w:rPr>
                <w:rFonts w:cs="Arial"/>
                <w:color w:val="000000"/>
                <w:sz w:val="18"/>
                <w:szCs w:val="18"/>
              </w:rPr>
              <w:t>Monat 6:</w:t>
            </w:r>
          </w:p>
          <w:p w14:paraId="33FFBD47"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ACR20</w:t>
            </w:r>
          </w:p>
          <w:p w14:paraId="750D29DA"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mTSS</w:t>
            </w:r>
          </w:p>
          <w:p w14:paraId="150B80F7"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DAS28-4 (ESR) &lt; 2,6</w:t>
            </w:r>
          </w:p>
          <w:p w14:paraId="755F4571"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Monat 3:</w:t>
            </w:r>
          </w:p>
          <w:p w14:paraId="62F7E55A"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HAQ-DI</w:t>
            </w:r>
          </w:p>
          <w:p w14:paraId="5B269DB6" w14:textId="77777777" w:rsidR="00C77E92" w:rsidRPr="0080354B" w:rsidRDefault="00C77E92" w:rsidP="008427AE">
            <w:pPr>
              <w:pStyle w:val="TableText"/>
              <w:keepNext/>
              <w:keepLines/>
              <w:rPr>
                <w:rFonts w:cs="Arial"/>
                <w:color w:val="000000"/>
                <w:sz w:val="18"/>
                <w:szCs w:val="18"/>
              </w:rPr>
            </w:pPr>
          </w:p>
        </w:tc>
        <w:tc>
          <w:tcPr>
            <w:tcW w:w="628" w:type="pct"/>
            <w:tcBorders>
              <w:bottom w:val="single" w:sz="4" w:space="0" w:color="auto"/>
            </w:tcBorders>
            <w:tcMar>
              <w:top w:w="0" w:type="dxa"/>
              <w:left w:w="43" w:type="dxa"/>
              <w:bottom w:w="0" w:type="dxa"/>
              <w:right w:w="43" w:type="dxa"/>
            </w:tcMar>
            <w:hideMark/>
          </w:tcPr>
          <w:p w14:paraId="737D3E28" w14:textId="77777777" w:rsidR="00C77E92" w:rsidRPr="0080354B" w:rsidRDefault="00C77E92" w:rsidP="008427AE">
            <w:pPr>
              <w:pStyle w:val="TableText"/>
              <w:keepNext/>
              <w:keepLines/>
              <w:rPr>
                <w:rFonts w:eastAsia="Calibri" w:cs="Arial"/>
                <w:color w:val="000000"/>
                <w:sz w:val="18"/>
                <w:szCs w:val="18"/>
              </w:rPr>
            </w:pPr>
            <w:r w:rsidRPr="0080354B">
              <w:rPr>
                <w:rFonts w:cs="Arial"/>
                <w:color w:val="000000"/>
                <w:sz w:val="18"/>
                <w:szCs w:val="18"/>
              </w:rPr>
              <w:t>Monat 3:</w:t>
            </w:r>
          </w:p>
          <w:p w14:paraId="26C68C14"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ACR20</w:t>
            </w:r>
          </w:p>
          <w:p w14:paraId="29F8A55F"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HAQ-DI</w:t>
            </w:r>
          </w:p>
          <w:p w14:paraId="42ECF9A4"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DAS28-4 (ESR) &lt; 2,6</w:t>
            </w:r>
          </w:p>
        </w:tc>
        <w:tc>
          <w:tcPr>
            <w:tcW w:w="628" w:type="pct"/>
            <w:tcBorders>
              <w:bottom w:val="single" w:sz="4" w:space="0" w:color="auto"/>
            </w:tcBorders>
            <w:tcMar>
              <w:top w:w="0" w:type="dxa"/>
              <w:left w:w="43" w:type="dxa"/>
              <w:bottom w:w="0" w:type="dxa"/>
              <w:right w:w="43" w:type="dxa"/>
            </w:tcMar>
          </w:tcPr>
          <w:p w14:paraId="1831D109" w14:textId="77777777" w:rsidR="00C77E92" w:rsidRPr="0080354B" w:rsidRDefault="00C77E92" w:rsidP="008427AE">
            <w:pPr>
              <w:pStyle w:val="TableText"/>
              <w:keepNext/>
              <w:keepLines/>
              <w:rPr>
                <w:rFonts w:eastAsia="Calibri" w:cs="Arial"/>
                <w:color w:val="000000"/>
                <w:sz w:val="18"/>
                <w:szCs w:val="18"/>
              </w:rPr>
            </w:pPr>
            <w:r w:rsidRPr="0080354B">
              <w:rPr>
                <w:rFonts w:cs="Arial"/>
                <w:color w:val="000000"/>
                <w:sz w:val="18"/>
                <w:szCs w:val="18"/>
              </w:rPr>
              <w:t>Monat 6:</w:t>
            </w:r>
          </w:p>
          <w:p w14:paraId="4A2D128C"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mTSS</w:t>
            </w:r>
          </w:p>
          <w:p w14:paraId="3E2D5B41"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ACR70</w:t>
            </w:r>
          </w:p>
          <w:p w14:paraId="6D1290A5" w14:textId="77777777" w:rsidR="00C77E92" w:rsidRPr="0080354B" w:rsidRDefault="00C77E92" w:rsidP="008427AE">
            <w:pPr>
              <w:pStyle w:val="TableText"/>
              <w:keepNext/>
              <w:keepLines/>
              <w:rPr>
                <w:rFonts w:cs="Arial"/>
                <w:color w:val="000000"/>
                <w:sz w:val="18"/>
                <w:szCs w:val="18"/>
              </w:rPr>
            </w:pPr>
          </w:p>
        </w:tc>
        <w:tc>
          <w:tcPr>
            <w:tcW w:w="630" w:type="pct"/>
            <w:tcBorders>
              <w:bottom w:val="single" w:sz="4" w:space="0" w:color="auto"/>
            </w:tcBorders>
          </w:tcPr>
          <w:p w14:paraId="7C440771"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Monat 6:</w:t>
            </w:r>
          </w:p>
          <w:p w14:paraId="58DE83D8" w14:textId="77777777" w:rsidR="00C77E92" w:rsidRPr="0080354B" w:rsidRDefault="00C77E92" w:rsidP="008427AE">
            <w:pPr>
              <w:pStyle w:val="TableText"/>
              <w:keepNext/>
              <w:keepLines/>
              <w:rPr>
                <w:rFonts w:cs="Arial"/>
                <w:color w:val="000000"/>
                <w:sz w:val="18"/>
                <w:szCs w:val="18"/>
              </w:rPr>
            </w:pPr>
            <w:r w:rsidRPr="0080354B">
              <w:rPr>
                <w:rFonts w:cs="Arial"/>
                <w:color w:val="000000"/>
                <w:sz w:val="18"/>
                <w:szCs w:val="18"/>
              </w:rPr>
              <w:t>ACR50</w:t>
            </w:r>
          </w:p>
        </w:tc>
      </w:tr>
      <w:tr w:rsidR="00C77E92" w:rsidRPr="00E0109F" w14:paraId="79A56F87" w14:textId="77777777" w:rsidTr="006F49CC">
        <w:trPr>
          <w:cantSplit/>
        </w:trPr>
        <w:tc>
          <w:tcPr>
            <w:tcW w:w="604" w:type="pct"/>
            <w:tcBorders>
              <w:bottom w:val="single" w:sz="4" w:space="0" w:color="auto"/>
            </w:tcBorders>
            <w:tcMar>
              <w:top w:w="0" w:type="dxa"/>
              <w:left w:w="43" w:type="dxa"/>
              <w:bottom w:w="0" w:type="dxa"/>
              <w:right w:w="43" w:type="dxa"/>
            </w:tcMar>
            <w:hideMark/>
          </w:tcPr>
          <w:p w14:paraId="7B7B58C8" w14:textId="77777777" w:rsidR="00C77E92" w:rsidRPr="0080354B" w:rsidRDefault="00C77E92" w:rsidP="008427AE">
            <w:pPr>
              <w:keepNext/>
              <w:keepLines/>
              <w:spacing w:line="240" w:lineRule="auto"/>
              <w:rPr>
                <w:color w:val="000000"/>
                <w:sz w:val="18"/>
                <w:szCs w:val="18"/>
              </w:rPr>
            </w:pPr>
            <w:r w:rsidRPr="0080354B">
              <w:rPr>
                <w:color w:val="000000"/>
                <w:sz w:val="18"/>
                <w:szCs w:val="18"/>
              </w:rPr>
              <w:t>Zeitpunkt der obligatori</w:t>
            </w:r>
            <w:r w:rsidRPr="0080354B">
              <w:rPr>
                <w:color w:val="000000"/>
                <w:sz w:val="18"/>
                <w:szCs w:val="18"/>
              </w:rPr>
              <w:softHyphen/>
              <w:t>schen Um</w:t>
            </w:r>
            <w:r w:rsidRPr="0080354B">
              <w:rPr>
                <w:color w:val="000000"/>
                <w:sz w:val="18"/>
                <w:szCs w:val="18"/>
              </w:rPr>
              <w:softHyphen/>
              <w:t>stellung von Placebo auf zweimal täglich 5 oder 10 mg Tofacitinib</w:t>
            </w:r>
          </w:p>
        </w:tc>
        <w:tc>
          <w:tcPr>
            <w:tcW w:w="621" w:type="pct"/>
            <w:tcBorders>
              <w:bottom w:val="single" w:sz="4" w:space="0" w:color="auto"/>
            </w:tcBorders>
            <w:tcMar>
              <w:top w:w="0" w:type="dxa"/>
              <w:left w:w="43" w:type="dxa"/>
              <w:bottom w:w="0" w:type="dxa"/>
              <w:right w:w="43" w:type="dxa"/>
            </w:tcMar>
            <w:hideMark/>
          </w:tcPr>
          <w:p w14:paraId="4609EADD" w14:textId="77777777" w:rsidR="00C77E92" w:rsidRPr="0080354B" w:rsidRDefault="00C77E92" w:rsidP="008427AE">
            <w:pPr>
              <w:keepNext/>
              <w:keepLines/>
              <w:spacing w:line="240" w:lineRule="auto"/>
              <w:rPr>
                <w:color w:val="000000"/>
                <w:sz w:val="18"/>
                <w:szCs w:val="18"/>
              </w:rPr>
            </w:pPr>
            <w:r w:rsidRPr="0080354B">
              <w:rPr>
                <w:color w:val="000000"/>
                <w:sz w:val="18"/>
                <w:szCs w:val="18"/>
              </w:rPr>
              <w:t>Monat 3</w:t>
            </w:r>
          </w:p>
        </w:tc>
        <w:tc>
          <w:tcPr>
            <w:tcW w:w="1888" w:type="pct"/>
            <w:gridSpan w:val="4"/>
            <w:tcBorders>
              <w:bottom w:val="single" w:sz="4" w:space="0" w:color="auto"/>
            </w:tcBorders>
            <w:tcMar>
              <w:top w:w="0" w:type="dxa"/>
              <w:left w:w="43" w:type="dxa"/>
              <w:bottom w:w="0" w:type="dxa"/>
              <w:right w:w="43" w:type="dxa"/>
            </w:tcMar>
            <w:hideMark/>
          </w:tcPr>
          <w:p w14:paraId="05840405" w14:textId="77777777" w:rsidR="00C77E92" w:rsidRPr="0080354B" w:rsidRDefault="00C77E92" w:rsidP="008427AE">
            <w:pPr>
              <w:keepNext/>
              <w:keepLines/>
              <w:spacing w:line="240" w:lineRule="auto"/>
              <w:rPr>
                <w:color w:val="000000"/>
                <w:sz w:val="18"/>
                <w:szCs w:val="18"/>
              </w:rPr>
            </w:pPr>
            <w:r w:rsidRPr="0080354B">
              <w:rPr>
                <w:color w:val="000000"/>
                <w:sz w:val="18"/>
                <w:szCs w:val="18"/>
              </w:rPr>
              <w:t>Monat 6 (Placebo-Patienten mit einem Rückgang der Anzahl geschwollener und schmerzempfindlicher Gelenke von &lt; 20 % wurden nach 3 Monaten auf Tofacitinib umgestellt)</w:t>
            </w:r>
          </w:p>
        </w:tc>
        <w:tc>
          <w:tcPr>
            <w:tcW w:w="629" w:type="pct"/>
            <w:tcBorders>
              <w:bottom w:val="single" w:sz="4" w:space="0" w:color="auto"/>
            </w:tcBorders>
            <w:tcMar>
              <w:top w:w="0" w:type="dxa"/>
              <w:left w:w="43" w:type="dxa"/>
              <w:bottom w:w="0" w:type="dxa"/>
              <w:right w:w="43" w:type="dxa"/>
            </w:tcMar>
            <w:hideMark/>
          </w:tcPr>
          <w:p w14:paraId="349ADE3A" w14:textId="77777777" w:rsidR="00C77E92" w:rsidRPr="0080354B" w:rsidRDefault="00C77E92" w:rsidP="008427AE">
            <w:pPr>
              <w:keepNext/>
              <w:keepLines/>
              <w:spacing w:line="240" w:lineRule="auto"/>
              <w:rPr>
                <w:color w:val="000000"/>
                <w:sz w:val="18"/>
                <w:szCs w:val="18"/>
              </w:rPr>
            </w:pPr>
            <w:r w:rsidRPr="0080354B">
              <w:rPr>
                <w:color w:val="000000"/>
                <w:sz w:val="18"/>
                <w:szCs w:val="18"/>
              </w:rPr>
              <w:t>Monat 3</w:t>
            </w:r>
          </w:p>
        </w:tc>
        <w:tc>
          <w:tcPr>
            <w:tcW w:w="629" w:type="pct"/>
            <w:tcBorders>
              <w:bottom w:val="single" w:sz="4" w:space="0" w:color="auto"/>
            </w:tcBorders>
            <w:tcMar>
              <w:top w:w="0" w:type="dxa"/>
              <w:left w:w="43" w:type="dxa"/>
              <w:bottom w:w="0" w:type="dxa"/>
              <w:right w:w="43" w:type="dxa"/>
            </w:tcMar>
            <w:hideMark/>
          </w:tcPr>
          <w:p w14:paraId="344C2991" w14:textId="77777777" w:rsidR="00C77E92" w:rsidRPr="0080354B" w:rsidRDefault="00C77E92" w:rsidP="008427AE">
            <w:pPr>
              <w:keepNext/>
              <w:keepLines/>
              <w:spacing w:line="240" w:lineRule="auto"/>
              <w:rPr>
                <w:color w:val="000000"/>
                <w:sz w:val="18"/>
                <w:szCs w:val="18"/>
              </w:rPr>
            </w:pPr>
            <w:r w:rsidRPr="0080354B">
              <w:rPr>
                <w:color w:val="000000"/>
                <w:sz w:val="18"/>
                <w:szCs w:val="18"/>
              </w:rPr>
              <w:t>N. z.</w:t>
            </w:r>
          </w:p>
        </w:tc>
        <w:tc>
          <w:tcPr>
            <w:tcW w:w="629" w:type="pct"/>
            <w:tcBorders>
              <w:bottom w:val="single" w:sz="4" w:space="0" w:color="auto"/>
            </w:tcBorders>
          </w:tcPr>
          <w:p w14:paraId="68E378FD" w14:textId="77777777" w:rsidR="00C77E92" w:rsidRPr="0080354B" w:rsidRDefault="00C77E92" w:rsidP="008427AE">
            <w:pPr>
              <w:keepNext/>
              <w:keepLines/>
              <w:spacing w:line="240" w:lineRule="auto"/>
              <w:rPr>
                <w:color w:val="000000"/>
                <w:sz w:val="18"/>
                <w:szCs w:val="18"/>
              </w:rPr>
            </w:pPr>
            <w:r w:rsidRPr="0080354B">
              <w:rPr>
                <w:color w:val="000000"/>
                <w:sz w:val="18"/>
                <w:szCs w:val="18"/>
              </w:rPr>
              <w:t>N. z.</w:t>
            </w:r>
          </w:p>
        </w:tc>
      </w:tr>
      <w:tr w:rsidR="00C77E92" w:rsidRPr="00E0109F" w14:paraId="37608589" w14:textId="77777777" w:rsidTr="006F49CC">
        <w:trPr>
          <w:cantSplit/>
        </w:trPr>
        <w:tc>
          <w:tcPr>
            <w:tcW w:w="1" w:type="pct"/>
            <w:gridSpan w:val="9"/>
            <w:tcBorders>
              <w:top w:val="single" w:sz="4" w:space="0" w:color="auto"/>
              <w:left w:val="nil"/>
              <w:bottom w:val="nil"/>
              <w:right w:val="nil"/>
            </w:tcBorders>
            <w:tcMar>
              <w:top w:w="0" w:type="dxa"/>
              <w:left w:w="43" w:type="dxa"/>
              <w:bottom w:w="0" w:type="dxa"/>
              <w:right w:w="43" w:type="dxa"/>
            </w:tcMar>
          </w:tcPr>
          <w:p w14:paraId="5AB48447" w14:textId="77777777" w:rsidR="00C77E92" w:rsidRPr="0080354B" w:rsidRDefault="00C77E92" w:rsidP="008427AE">
            <w:pPr>
              <w:pStyle w:val="TableTextFootnote0"/>
              <w:keepNext/>
              <w:keepLines/>
              <w:rPr>
                <w:rFonts w:eastAsia="Times New Roman"/>
                <w:color w:val="000000"/>
              </w:rPr>
            </w:pPr>
            <w:r w:rsidRPr="0080354B">
              <w:rPr>
                <w:color w:val="000000"/>
                <w:vertAlign w:val="superscript"/>
              </w:rPr>
              <w:t xml:space="preserve">a. </w:t>
            </w:r>
            <w:r w:rsidRPr="0080354B">
              <w:rPr>
                <w:color w:val="000000"/>
              </w:rPr>
              <w:t>≤ 3 wöchentliche Dosen (MTX-naiv)</w:t>
            </w:r>
          </w:p>
          <w:p w14:paraId="5A4389E8" w14:textId="77777777" w:rsidR="00C77E92" w:rsidRPr="0080354B" w:rsidRDefault="00C77E92" w:rsidP="008427AE">
            <w:pPr>
              <w:pStyle w:val="TableTextFootnote0"/>
              <w:keepNext/>
              <w:keepLines/>
              <w:rPr>
                <w:color w:val="000000"/>
              </w:rPr>
            </w:pPr>
            <w:r w:rsidRPr="0080354B">
              <w:rPr>
                <w:color w:val="000000"/>
                <w:vertAlign w:val="superscript"/>
              </w:rPr>
              <w:t>b.</w:t>
            </w:r>
            <w:r w:rsidRPr="0080354B">
              <w:rPr>
                <w:color w:val="000000"/>
              </w:rPr>
              <w:t>Malariamittel waren zulässig.</w:t>
            </w:r>
          </w:p>
          <w:p w14:paraId="6C0E7B9F" w14:textId="77777777" w:rsidR="00C77E92" w:rsidRPr="0080354B" w:rsidRDefault="00C77E92" w:rsidP="008427AE">
            <w:pPr>
              <w:pStyle w:val="TableTextFootnote0"/>
              <w:keepNext/>
              <w:keepLines/>
              <w:ind w:left="90" w:hanging="90"/>
              <w:rPr>
                <w:color w:val="000000"/>
              </w:rPr>
            </w:pPr>
            <w:r w:rsidRPr="0080354B">
              <w:rPr>
                <w:color w:val="000000"/>
                <w:vertAlign w:val="superscript"/>
              </w:rPr>
              <w:t>c.</w:t>
            </w:r>
            <w:r w:rsidRPr="0080354B">
              <w:rPr>
                <w:color w:val="000000"/>
              </w:rPr>
              <w:t xml:space="preserve"> Ko-primäre Endpunkte: mittlere mTSS-Änderung gegenüber Ausgangswert; Anteil der Patienten, die ACR-Ansprechraten von 20 oder 70 erreichen; mittlere HAQ-DI-Änderung gegenüber Ausgangswert; Anteil der Patienten, die einen DAS28-4(ESR) &lt; 2,6 (Remission) erreichen.</w:t>
            </w:r>
          </w:p>
          <w:p w14:paraId="02A963A6" w14:textId="77777777" w:rsidR="00C77E92" w:rsidRPr="0080354B" w:rsidRDefault="00C77E92" w:rsidP="008427AE">
            <w:pPr>
              <w:pStyle w:val="TableTextFootnote0"/>
              <w:keepNext/>
              <w:keepLines/>
              <w:rPr>
                <w:i/>
                <w:color w:val="000000"/>
                <w:vertAlign w:val="superscript"/>
              </w:rPr>
            </w:pPr>
            <w:r w:rsidRPr="0080354B">
              <w:rPr>
                <w:color w:val="000000"/>
              </w:rPr>
              <w:t>mTSS = modifizierter Sharp-Gesamtscore (modified Total Sharp Score), ACR20(70) = American College of Rheumatology ≥ 20 % (≥ 70 %) Verbesserung, DAS28 = Krankheits-Aktivitäts-Score (Disease Activity Score) für 28 Gelenke, ESR = Erythrozyten-Sedimentationsrate, HAQ-DI = Fragebogen zu Erfassung des Behinderungsgrads (Health Assessment Questionnaire Disability Index), DMARD = Krankheitsverändernder antirheumatischer Wirkstoff (disease-modifying antirheumatic drug), IR = Patienten mit unzureichendem Ansprechen (inadequate responder), csDMARD = konventioneller synthetischer DMARD, TNFi = Tumornekrosefaktor-Inhibitor, N. z. = nicht zutreffend, ADA = Adalimumab, MTX = Methotrexat.</w:t>
            </w:r>
          </w:p>
        </w:tc>
      </w:tr>
    </w:tbl>
    <w:p w14:paraId="0CEFB563" w14:textId="77777777" w:rsidR="0026088B" w:rsidRPr="00E0109F" w:rsidRDefault="0026088B" w:rsidP="0098196A">
      <w:pPr>
        <w:spacing w:line="240" w:lineRule="auto"/>
        <w:rPr>
          <w:color w:val="000000"/>
          <w:szCs w:val="22"/>
          <w:u w:val="single"/>
        </w:rPr>
      </w:pPr>
    </w:p>
    <w:p w14:paraId="630E4E8F" w14:textId="77777777" w:rsidR="00FF0DE9" w:rsidRPr="00E0109F" w:rsidRDefault="00FF0DE9" w:rsidP="008427AE">
      <w:pPr>
        <w:keepNext/>
        <w:keepLines/>
        <w:spacing w:line="240" w:lineRule="auto"/>
        <w:rPr>
          <w:color w:val="000000"/>
          <w:szCs w:val="22"/>
          <w:u w:val="single"/>
        </w:rPr>
      </w:pPr>
      <w:r w:rsidRPr="00E0109F">
        <w:rPr>
          <w:color w:val="000000"/>
          <w:u w:val="single"/>
        </w:rPr>
        <w:lastRenderedPageBreak/>
        <w:t>Klinisches Ansprechen</w:t>
      </w:r>
    </w:p>
    <w:p w14:paraId="36E8BB9C" w14:textId="77777777" w:rsidR="00665B9A" w:rsidRPr="00E0109F" w:rsidRDefault="00665B9A" w:rsidP="008427AE">
      <w:pPr>
        <w:keepNext/>
        <w:keepLines/>
        <w:spacing w:line="240" w:lineRule="auto"/>
        <w:rPr>
          <w:color w:val="000000"/>
          <w:szCs w:val="22"/>
          <w:u w:val="single"/>
        </w:rPr>
      </w:pPr>
    </w:p>
    <w:p w14:paraId="19722C96" w14:textId="77777777" w:rsidR="005302B8" w:rsidRPr="00E0109F" w:rsidRDefault="005302B8" w:rsidP="008427AE">
      <w:pPr>
        <w:keepNext/>
        <w:keepLines/>
        <w:spacing w:line="240" w:lineRule="auto"/>
        <w:rPr>
          <w:i/>
          <w:color w:val="000000"/>
          <w:szCs w:val="22"/>
        </w:rPr>
      </w:pPr>
      <w:r w:rsidRPr="00E0109F">
        <w:rPr>
          <w:i/>
          <w:color w:val="000000"/>
        </w:rPr>
        <w:t>ACR-Ansprechrate</w:t>
      </w:r>
    </w:p>
    <w:p w14:paraId="4C2532F5" w14:textId="77777777" w:rsidR="00FF0DE9" w:rsidRPr="00E0109F" w:rsidRDefault="00FF0DE9" w:rsidP="008427AE">
      <w:pPr>
        <w:keepNext/>
        <w:keepLines/>
        <w:spacing w:line="240" w:lineRule="auto"/>
        <w:rPr>
          <w:color w:val="000000"/>
          <w:szCs w:val="22"/>
        </w:rPr>
      </w:pPr>
      <w:r w:rsidRPr="00E0109F">
        <w:rPr>
          <w:color w:val="000000"/>
        </w:rPr>
        <w:t>In Tabelle </w:t>
      </w:r>
      <w:r w:rsidR="00142F36" w:rsidRPr="00E0109F">
        <w:rPr>
          <w:color w:val="000000"/>
        </w:rPr>
        <w:t>10</w:t>
      </w:r>
      <w:r w:rsidRPr="00E0109F">
        <w:rPr>
          <w:color w:val="000000"/>
        </w:rPr>
        <w:t xml:space="preserve"> werden die </w:t>
      </w:r>
      <w:r w:rsidR="008228A9" w:rsidRPr="00E0109F">
        <w:rPr>
          <w:color w:val="000000"/>
        </w:rPr>
        <w:t xml:space="preserve">prozentualen </w:t>
      </w:r>
      <w:r w:rsidRPr="00E0109F">
        <w:rPr>
          <w:color w:val="000000"/>
        </w:rPr>
        <w:t xml:space="preserve">Anteile der mit Tofacitinib behandelten Patienten aufgeführt, die in den Studien ORAL Solo, ORAL Sync, ORAL Standard, ORAL Scan, ORAL </w:t>
      </w:r>
      <w:r w:rsidR="00C77E92" w:rsidRPr="00E0109F">
        <w:rPr>
          <w:color w:val="000000"/>
          <w:lang w:bidi="de-DE"/>
        </w:rPr>
        <w:t xml:space="preserve">Step, ORAL Start und ORAL Strategy eine </w:t>
      </w:r>
      <w:r w:rsidRPr="00E0109F">
        <w:rPr>
          <w:color w:val="000000"/>
        </w:rPr>
        <w:t>Ansprechrate von ACR20, ACR50 und ACR70 erreichten. In allen Studien zeigten die mit zweimal täglich 5</w:t>
      </w:r>
      <w:r w:rsidR="00E349FC" w:rsidRPr="00E0109F">
        <w:rPr>
          <w:color w:val="000000"/>
        </w:rPr>
        <w:t> mg</w:t>
      </w:r>
      <w:r w:rsidRPr="00E0109F">
        <w:rPr>
          <w:color w:val="000000"/>
        </w:rPr>
        <w:t xml:space="preserve"> oder 10 mg Tofacitinib behandelten Patienten nach 3 </w:t>
      </w:r>
      <w:r w:rsidR="008228A9" w:rsidRPr="00E0109F">
        <w:rPr>
          <w:color w:val="000000"/>
        </w:rPr>
        <w:t>und</w:t>
      </w:r>
      <w:r w:rsidRPr="00E0109F">
        <w:rPr>
          <w:color w:val="000000"/>
        </w:rPr>
        <w:t xml:space="preserve"> 6 Monaten im Vergleich zu den mit Placebo (oder MTX in der Studie ORAL Start) behandelten Patienten statistisch signifikante </w:t>
      </w:r>
      <w:r w:rsidR="008228A9" w:rsidRPr="00E0109F">
        <w:rPr>
          <w:color w:val="000000"/>
        </w:rPr>
        <w:t>ACR20</w:t>
      </w:r>
      <w:r w:rsidR="00F25BA4" w:rsidRPr="00E0109F">
        <w:rPr>
          <w:color w:val="000000"/>
        </w:rPr>
        <w:t>-</w:t>
      </w:r>
      <w:r w:rsidR="008228A9" w:rsidRPr="00E0109F">
        <w:rPr>
          <w:color w:val="000000"/>
        </w:rPr>
        <w:t>, ACR50</w:t>
      </w:r>
      <w:r w:rsidR="00F25BA4" w:rsidRPr="00E0109F">
        <w:rPr>
          <w:color w:val="000000"/>
        </w:rPr>
        <w:t>-</w:t>
      </w:r>
      <w:r w:rsidR="008228A9" w:rsidRPr="00E0109F">
        <w:rPr>
          <w:color w:val="000000"/>
        </w:rPr>
        <w:t xml:space="preserve"> und ACR70</w:t>
      </w:r>
      <w:r w:rsidR="00F25BA4" w:rsidRPr="00E0109F">
        <w:rPr>
          <w:color w:val="000000"/>
        </w:rPr>
        <w:t>-</w:t>
      </w:r>
      <w:r w:rsidRPr="00E0109F">
        <w:rPr>
          <w:color w:val="000000"/>
        </w:rPr>
        <w:t>Ansprechraten.</w:t>
      </w:r>
    </w:p>
    <w:p w14:paraId="4A20D13F" w14:textId="77777777" w:rsidR="00C77E92" w:rsidRPr="00E0109F" w:rsidRDefault="00C77E92" w:rsidP="009C35F1">
      <w:pPr>
        <w:widowControl w:val="0"/>
        <w:spacing w:line="240" w:lineRule="auto"/>
        <w:rPr>
          <w:color w:val="000000"/>
          <w:szCs w:val="22"/>
        </w:rPr>
      </w:pPr>
    </w:p>
    <w:p w14:paraId="68083B78" w14:textId="77777777" w:rsidR="00C77E92" w:rsidRPr="00E0109F" w:rsidRDefault="00C77E92" w:rsidP="009C35F1">
      <w:pPr>
        <w:widowControl w:val="0"/>
        <w:spacing w:line="240" w:lineRule="auto"/>
        <w:rPr>
          <w:color w:val="000000"/>
          <w:szCs w:val="22"/>
        </w:rPr>
      </w:pPr>
      <w:r w:rsidRPr="00E0109F">
        <w:rPr>
          <w:color w:val="000000"/>
          <w:szCs w:val="22"/>
        </w:rPr>
        <w:t>Während des Verlaufs der Studie ORAL Strategy sprachen in der Gruppe mit zweimal täglich 5 mg Tofacitinib + MTX numerisch ähnlich viele Patienten auf die Behandlung an wie in der Gruppe mit 40 mg Adalimumab + MTX. In beiden Gruppen war die Anzahl der Responder numerisch höher als in der Gruppe mit zweimal täglich 5 mg Tofacitinib.</w:t>
      </w:r>
    </w:p>
    <w:p w14:paraId="1EDE65C7" w14:textId="77777777" w:rsidR="00690A92" w:rsidRPr="00E0109F" w:rsidRDefault="00690A92" w:rsidP="009C35F1">
      <w:pPr>
        <w:widowControl w:val="0"/>
        <w:spacing w:line="240" w:lineRule="auto"/>
        <w:rPr>
          <w:b/>
          <w:color w:val="000000"/>
        </w:rPr>
      </w:pPr>
    </w:p>
    <w:p w14:paraId="54F34E72" w14:textId="77777777" w:rsidR="00EE140A" w:rsidRPr="00E0109F" w:rsidRDefault="00FF0DE9" w:rsidP="00B644EE">
      <w:pPr>
        <w:widowControl w:val="0"/>
        <w:spacing w:line="240" w:lineRule="auto"/>
        <w:rPr>
          <w:color w:val="000000"/>
          <w:szCs w:val="22"/>
        </w:rPr>
      </w:pPr>
      <w:r w:rsidRPr="00E0109F">
        <w:rPr>
          <w:color w:val="000000"/>
        </w:rPr>
        <w:t xml:space="preserve">Der Behandlungseffekt war </w:t>
      </w:r>
      <w:r w:rsidR="00EE396E" w:rsidRPr="00E0109F">
        <w:rPr>
          <w:color w:val="000000"/>
        </w:rPr>
        <w:t xml:space="preserve">vergleichbar, </w:t>
      </w:r>
      <w:r w:rsidRPr="00E0109F">
        <w:rPr>
          <w:color w:val="000000"/>
        </w:rPr>
        <w:t>unabhängig vom Rheumafaktorstatus, Alter, Geschlecht, der ethnischen Zugehörigkeit oder vom Krankheitsstatus bei den Patienten. Der Zeitraum bis zum Einsetzen der Wirkung war kurz (in d</w:t>
      </w:r>
      <w:r w:rsidR="00F25BA4" w:rsidRPr="00E0109F">
        <w:rPr>
          <w:color w:val="000000"/>
        </w:rPr>
        <w:t>en Studien ORAL Solo, ORAL Sync</w:t>
      </w:r>
      <w:r w:rsidRPr="00E0109F">
        <w:rPr>
          <w:color w:val="000000"/>
        </w:rPr>
        <w:t xml:space="preserve"> und ORAL Step lediglich 2</w:t>
      </w:r>
      <w:r w:rsidR="00BA598E" w:rsidRPr="00E0109F">
        <w:rPr>
          <w:color w:val="000000"/>
        </w:rPr>
        <w:t> </w:t>
      </w:r>
      <w:r w:rsidRPr="00E0109F">
        <w:rPr>
          <w:color w:val="000000"/>
        </w:rPr>
        <w:t xml:space="preserve">Wochen) und </w:t>
      </w:r>
      <w:r w:rsidR="00F25BA4" w:rsidRPr="00E0109F">
        <w:rPr>
          <w:color w:val="000000"/>
        </w:rPr>
        <w:t>der Grad</w:t>
      </w:r>
      <w:r w:rsidRPr="00E0109F">
        <w:rPr>
          <w:color w:val="000000"/>
        </w:rPr>
        <w:t xml:space="preserve"> des Ansprechens stieg mit der Dauer der Behandlung weiter an. Wie </w:t>
      </w:r>
      <w:r w:rsidR="00F25BA4" w:rsidRPr="00E0109F">
        <w:rPr>
          <w:color w:val="000000"/>
        </w:rPr>
        <w:t xml:space="preserve">für das </w:t>
      </w:r>
      <w:r w:rsidRPr="00E0109F">
        <w:rPr>
          <w:color w:val="000000"/>
        </w:rPr>
        <w:t>ACR-</w:t>
      </w:r>
      <w:r w:rsidR="00F25BA4" w:rsidRPr="00E0109F">
        <w:rPr>
          <w:color w:val="000000"/>
        </w:rPr>
        <w:t>A</w:t>
      </w:r>
      <w:r w:rsidRPr="00E0109F">
        <w:rPr>
          <w:color w:val="000000"/>
        </w:rPr>
        <w:t xml:space="preserve">nsprechen </w:t>
      </w:r>
      <w:r w:rsidR="00F25BA4" w:rsidRPr="00E0109F">
        <w:rPr>
          <w:color w:val="000000"/>
        </w:rPr>
        <w:t xml:space="preserve">insgesamt bei den </w:t>
      </w:r>
      <w:r w:rsidRPr="00E0109F">
        <w:rPr>
          <w:color w:val="000000"/>
        </w:rPr>
        <w:t xml:space="preserve">mit </w:t>
      </w:r>
      <w:r w:rsidR="00F25BA4" w:rsidRPr="00E0109F">
        <w:rPr>
          <w:color w:val="000000"/>
        </w:rPr>
        <w:t>zweimal</w:t>
      </w:r>
      <w:r w:rsidRPr="00E0109F">
        <w:rPr>
          <w:color w:val="000000"/>
        </w:rPr>
        <w:t xml:space="preserve"> täglich 5</w:t>
      </w:r>
      <w:r w:rsidR="00BA598E" w:rsidRPr="00E0109F">
        <w:rPr>
          <w:color w:val="000000"/>
        </w:rPr>
        <w:t> </w:t>
      </w:r>
      <w:r w:rsidRPr="00E0109F">
        <w:rPr>
          <w:color w:val="000000"/>
        </w:rPr>
        <w:t>mg oder 10</w:t>
      </w:r>
      <w:r w:rsidR="00BA598E" w:rsidRPr="00E0109F">
        <w:rPr>
          <w:color w:val="000000"/>
        </w:rPr>
        <w:t> </w:t>
      </w:r>
      <w:r w:rsidRPr="00E0109F">
        <w:rPr>
          <w:color w:val="000000"/>
        </w:rPr>
        <w:t xml:space="preserve">mg </w:t>
      </w:r>
      <w:r w:rsidR="00F25BA4" w:rsidRPr="00E0109F">
        <w:rPr>
          <w:color w:val="000000"/>
        </w:rPr>
        <w:t xml:space="preserve">Tofacitinib </w:t>
      </w:r>
      <w:r w:rsidRPr="00E0109F">
        <w:rPr>
          <w:color w:val="000000"/>
        </w:rPr>
        <w:t>behandelten Patienten</w:t>
      </w:r>
      <w:r w:rsidR="00F25BA4" w:rsidRPr="00E0109F">
        <w:rPr>
          <w:color w:val="000000"/>
        </w:rPr>
        <w:t>,</w:t>
      </w:r>
      <w:r w:rsidRPr="00E0109F">
        <w:rPr>
          <w:color w:val="000000"/>
        </w:rPr>
        <w:t xml:space="preserve"> wurden in allen Studien durchweg auch Verbesserungen der Einzelkomponenten des ACR-Ansprechens (Anzahl der berührungsempfindlichen und geschwollenen Gelenke, Gesamtbeurteilung durch Patient und Arzt, Behinderungsindex, Schmerzbewertung und CRP) gegenüber dem </w:t>
      </w:r>
      <w:r w:rsidR="00F25BA4" w:rsidRPr="00E0109F">
        <w:rPr>
          <w:color w:val="000000"/>
        </w:rPr>
        <w:t>Ausgangswert</w:t>
      </w:r>
      <w:r w:rsidRPr="00E0109F">
        <w:rPr>
          <w:color w:val="000000"/>
        </w:rPr>
        <w:t xml:space="preserve"> und im Vergleich zu Patienten, die Placebo plus MTX oder ein</w:t>
      </w:r>
      <w:r w:rsidR="00EE3A1C" w:rsidRPr="00E0109F">
        <w:rPr>
          <w:color w:val="000000"/>
        </w:rPr>
        <w:t>en</w:t>
      </w:r>
      <w:r w:rsidRPr="00E0109F">
        <w:rPr>
          <w:color w:val="000000"/>
        </w:rPr>
        <w:t xml:space="preserve"> anderen DMARD erhalten hatten, festgestellt.</w:t>
      </w:r>
    </w:p>
    <w:p w14:paraId="15154C60" w14:textId="77777777" w:rsidR="003E4C53" w:rsidRPr="00E0109F" w:rsidRDefault="003E4C53" w:rsidP="00B644EE">
      <w:pPr>
        <w:spacing w:line="240" w:lineRule="auto"/>
        <w:rPr>
          <w:color w:val="000000"/>
          <w:szCs w:val="22"/>
        </w:rPr>
      </w:pPr>
    </w:p>
    <w:p w14:paraId="6D1FB3FF" w14:textId="77777777" w:rsidR="00363547" w:rsidRPr="00E0109F" w:rsidRDefault="00363547" w:rsidP="008427AE">
      <w:pPr>
        <w:keepNext/>
        <w:keepLines/>
        <w:rPr>
          <w:b/>
          <w:color w:val="000000"/>
          <w:szCs w:val="22"/>
        </w:rPr>
      </w:pPr>
      <w:r w:rsidRPr="00E0109F">
        <w:rPr>
          <w:b/>
          <w:color w:val="000000"/>
        </w:rPr>
        <w:lastRenderedPageBreak/>
        <w:t>Tabelle </w:t>
      </w:r>
      <w:r w:rsidR="00142F36" w:rsidRPr="00E0109F">
        <w:rPr>
          <w:b/>
          <w:color w:val="000000"/>
        </w:rPr>
        <w:t>10</w:t>
      </w:r>
      <w:r w:rsidRPr="00E0109F">
        <w:rPr>
          <w:b/>
          <w:color w:val="000000"/>
        </w:rPr>
        <w:t xml:space="preserve">: </w:t>
      </w:r>
      <w:r w:rsidR="0081640F" w:rsidRPr="00E0109F">
        <w:rPr>
          <w:b/>
          <w:color w:val="000000"/>
        </w:rPr>
        <w:tab/>
      </w:r>
      <w:r w:rsidRPr="00E0109F">
        <w:rPr>
          <w:b/>
          <w:color w:val="000000"/>
        </w:rPr>
        <w:t xml:space="preserve">Anteil (%) der Patienten mit ACR-Ansprechen </w:t>
      </w:r>
    </w:p>
    <w:tbl>
      <w:tblPr>
        <w:tblW w:w="5000" w:type="pct"/>
        <w:tblInd w:w="144" w:type="dxa"/>
        <w:tblLayout w:type="fixed"/>
        <w:tblLook w:val="0000" w:firstRow="0" w:lastRow="0" w:firstColumn="0" w:lastColumn="0" w:noHBand="0" w:noVBand="0"/>
      </w:tblPr>
      <w:tblGrid>
        <w:gridCol w:w="1207"/>
        <w:gridCol w:w="1242"/>
        <w:gridCol w:w="2065"/>
        <w:gridCol w:w="19"/>
        <w:gridCol w:w="1165"/>
        <w:gridCol w:w="1163"/>
        <w:gridCol w:w="2202"/>
      </w:tblGrid>
      <w:tr w:rsidR="00C77E92" w:rsidRPr="00E0109F" w14:paraId="37972122" w14:textId="77777777" w:rsidTr="00F0350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493585" w14:textId="77777777" w:rsidR="00C77E92" w:rsidRPr="00E0109F" w:rsidRDefault="00C77E92" w:rsidP="008427AE">
            <w:pPr>
              <w:pStyle w:val="TableTextCentered"/>
              <w:keepNext/>
              <w:keepLines/>
              <w:rPr>
                <w:b/>
                <w:color w:val="000000"/>
                <w:sz w:val="22"/>
                <w:szCs w:val="22"/>
              </w:rPr>
            </w:pPr>
            <w:r w:rsidRPr="00E0109F">
              <w:rPr>
                <w:b/>
                <w:color w:val="000000"/>
                <w:sz w:val="22"/>
              </w:rPr>
              <w:t>ORAL Solo:</w:t>
            </w:r>
            <w:r w:rsidRPr="00E0109F">
              <w:rPr>
                <w:color w:val="000000"/>
                <w:sz w:val="22"/>
              </w:rPr>
              <w:t xml:space="preserve"> </w:t>
            </w:r>
            <w:r w:rsidRPr="00E0109F">
              <w:rPr>
                <w:b/>
                <w:color w:val="000000"/>
                <w:sz w:val="22"/>
              </w:rPr>
              <w:t>Patienten mit unzureichendem Ansprechen auf DMARD</w:t>
            </w:r>
          </w:p>
        </w:tc>
      </w:tr>
      <w:tr w:rsidR="00C77E92" w:rsidRPr="00E0109F" w14:paraId="5E884E0B" w14:textId="77777777" w:rsidTr="00F0350C">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BDEEBE5" w14:textId="77777777" w:rsidR="00C77E92" w:rsidRPr="00E0109F" w:rsidRDefault="00C77E92" w:rsidP="008427AE">
            <w:pPr>
              <w:pStyle w:val="TableTextCentered"/>
              <w:keepNext/>
              <w:keepLines/>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720C8229" w14:textId="77777777" w:rsidR="00C77E92" w:rsidRPr="00E0109F" w:rsidRDefault="00C77E92" w:rsidP="008427AE">
            <w:pPr>
              <w:pStyle w:val="TableTextCentered"/>
              <w:keepNext/>
              <w:keepLines/>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EA5428" w14:textId="77777777" w:rsidR="00C77E92" w:rsidRPr="00E0109F" w:rsidRDefault="00C77E92" w:rsidP="008427AE">
            <w:pPr>
              <w:pStyle w:val="TableTextCentered"/>
              <w:keepNext/>
              <w:keepLines/>
              <w:rPr>
                <w:b/>
                <w:color w:val="000000"/>
                <w:sz w:val="22"/>
                <w:szCs w:val="22"/>
              </w:rPr>
            </w:pPr>
            <w:r w:rsidRPr="00E0109F">
              <w:rPr>
                <w:b/>
                <w:color w:val="000000"/>
                <w:sz w:val="22"/>
              </w:rPr>
              <w:t>Placebo</w:t>
            </w:r>
          </w:p>
          <w:p w14:paraId="0CAB66B7" w14:textId="77777777" w:rsidR="00C77E92" w:rsidRPr="00E0109F" w:rsidRDefault="00C77E92" w:rsidP="008427AE">
            <w:pPr>
              <w:pStyle w:val="TableTextCentered"/>
              <w:keepNext/>
              <w:keepLines/>
              <w:rPr>
                <w:b/>
                <w:color w:val="000000"/>
                <w:sz w:val="22"/>
                <w:szCs w:val="22"/>
              </w:rPr>
            </w:pPr>
            <w:r w:rsidRPr="00E0109F">
              <w:rPr>
                <w:b/>
                <w:color w:val="000000"/>
                <w:sz w:val="22"/>
              </w:rPr>
              <w:t>n = 122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02857" w14:textId="77777777" w:rsidR="00C77E92" w:rsidRPr="00E0109F" w:rsidRDefault="00C77E92" w:rsidP="008427AE">
            <w:pPr>
              <w:pStyle w:val="TableTextCentered"/>
              <w:keepNext/>
              <w:keepLines/>
              <w:rPr>
                <w:b/>
                <w:color w:val="000000"/>
                <w:sz w:val="22"/>
                <w:szCs w:val="22"/>
              </w:rPr>
            </w:pPr>
            <w:r w:rsidRPr="00E0109F">
              <w:rPr>
                <w:b/>
                <w:color w:val="000000"/>
                <w:sz w:val="22"/>
              </w:rPr>
              <w:t xml:space="preserve">2 x täglich 5 mg Tofacitinib-Monotherapie </w:t>
            </w:r>
          </w:p>
          <w:p w14:paraId="03684B61" w14:textId="77777777" w:rsidR="00C77E92" w:rsidRPr="00E0109F" w:rsidRDefault="00C77E92" w:rsidP="008427AE">
            <w:pPr>
              <w:pStyle w:val="TableTextCentered"/>
              <w:keepNext/>
              <w:keepLines/>
              <w:rPr>
                <w:b/>
                <w:color w:val="000000"/>
                <w:sz w:val="22"/>
                <w:szCs w:val="22"/>
              </w:rPr>
            </w:pPr>
            <w:r w:rsidRPr="00E0109F">
              <w:rPr>
                <w:b/>
                <w:color w:val="000000"/>
                <w:sz w:val="22"/>
              </w:rPr>
              <w:t>n = 241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3207D70" w14:textId="77777777" w:rsidR="00C77E92" w:rsidRPr="00E0109F" w:rsidRDefault="00C77E92" w:rsidP="008427AE">
            <w:pPr>
              <w:pStyle w:val="TableTextCentered"/>
              <w:keepNext/>
              <w:keepLines/>
              <w:rPr>
                <w:b/>
                <w:color w:val="000000"/>
                <w:sz w:val="22"/>
                <w:szCs w:val="22"/>
              </w:rPr>
            </w:pPr>
            <w:r w:rsidRPr="00E0109F">
              <w:rPr>
                <w:b/>
                <w:color w:val="000000"/>
                <w:sz w:val="22"/>
              </w:rPr>
              <w:t xml:space="preserve">2 x täglich 10 mg Tofacitinib-Monotherapie </w:t>
            </w:r>
          </w:p>
          <w:p w14:paraId="20790A2E" w14:textId="77777777" w:rsidR="00C77E92" w:rsidRPr="00E0109F" w:rsidRDefault="00C77E92" w:rsidP="008427AE">
            <w:pPr>
              <w:pStyle w:val="TableTextCentered"/>
              <w:keepNext/>
              <w:keepLines/>
              <w:rPr>
                <w:b/>
                <w:color w:val="000000"/>
                <w:sz w:val="22"/>
                <w:szCs w:val="22"/>
              </w:rPr>
            </w:pPr>
            <w:r w:rsidRPr="00E0109F">
              <w:rPr>
                <w:b/>
                <w:color w:val="000000"/>
                <w:sz w:val="22"/>
              </w:rPr>
              <w:t>n = 243</w:t>
            </w:r>
          </w:p>
        </w:tc>
      </w:tr>
      <w:tr w:rsidR="00C77E92" w:rsidRPr="00E0109F" w14:paraId="79D29FDC"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E26D2D7" w14:textId="77777777" w:rsidR="00C77E92" w:rsidRPr="00E0109F" w:rsidRDefault="00C77E92" w:rsidP="008427AE">
            <w:pPr>
              <w:pStyle w:val="TableText"/>
              <w:keepNext/>
              <w:keepLines/>
              <w:rPr>
                <w:color w:val="000000"/>
                <w:sz w:val="22"/>
                <w:szCs w:val="22"/>
              </w:rPr>
            </w:pPr>
            <w:r w:rsidRPr="00E0109F">
              <w:rPr>
                <w:rFonts w:cs="Arial"/>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2273499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BDAE445" w14:textId="77777777" w:rsidR="00C77E92" w:rsidRPr="00E0109F" w:rsidRDefault="00C77E92" w:rsidP="008427AE">
            <w:pPr>
              <w:pStyle w:val="TableTextCentered"/>
              <w:keepNext/>
              <w:keepLines/>
              <w:rPr>
                <w:color w:val="000000"/>
                <w:sz w:val="22"/>
                <w:szCs w:val="22"/>
              </w:rPr>
            </w:pPr>
            <w:r w:rsidRPr="00E0109F">
              <w:rPr>
                <w:color w:val="000000"/>
                <w:sz w:val="22"/>
              </w:rPr>
              <w:t>26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7410AB" w14:textId="77777777" w:rsidR="00C77E92" w:rsidRPr="00E0109F" w:rsidRDefault="00C77E92" w:rsidP="008427AE">
            <w:pPr>
              <w:pStyle w:val="TableTextCentered"/>
              <w:keepNext/>
              <w:keepLines/>
              <w:rPr>
                <w:color w:val="000000"/>
                <w:sz w:val="22"/>
                <w:szCs w:val="22"/>
              </w:rPr>
            </w:pPr>
            <w:r w:rsidRPr="00E0109F">
              <w:rPr>
                <w:color w:val="000000"/>
                <w:sz w:val="22"/>
              </w:rPr>
              <w:t>60***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AB055A7" w14:textId="77777777" w:rsidR="00C77E92" w:rsidRPr="00E0109F" w:rsidRDefault="00C77E92" w:rsidP="008427AE">
            <w:pPr>
              <w:pStyle w:val="TableTextCentered"/>
              <w:keepNext/>
              <w:keepLines/>
              <w:rPr>
                <w:color w:val="000000"/>
                <w:sz w:val="22"/>
                <w:szCs w:val="22"/>
              </w:rPr>
            </w:pPr>
            <w:r w:rsidRPr="00E0109F">
              <w:rPr>
                <w:color w:val="000000"/>
                <w:sz w:val="22"/>
              </w:rPr>
              <w:t>65***</w:t>
            </w:r>
          </w:p>
        </w:tc>
      </w:tr>
      <w:tr w:rsidR="00C77E92" w:rsidRPr="00E0109F" w14:paraId="16675FF6" w14:textId="77777777" w:rsidTr="00F0350C">
        <w:trPr>
          <w:cantSplit/>
        </w:trPr>
        <w:tc>
          <w:tcPr>
            <w:tcW w:w="1240" w:type="dxa"/>
            <w:vMerge/>
            <w:tcBorders>
              <w:left w:val="single" w:sz="4" w:space="0" w:color="auto"/>
              <w:right w:val="single" w:sz="4" w:space="0" w:color="auto"/>
            </w:tcBorders>
            <w:shd w:val="clear" w:color="auto" w:fill="auto"/>
            <w:vAlign w:val="center"/>
          </w:tcPr>
          <w:p w14:paraId="204BC3F8"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5A9BD1D"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BC8C7F8"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AC450B" w14:textId="77777777" w:rsidR="00C77E92" w:rsidRPr="00E0109F" w:rsidRDefault="00C77E92" w:rsidP="008427AE">
            <w:pPr>
              <w:pStyle w:val="TableTextCentered"/>
              <w:keepNext/>
              <w:keepLines/>
              <w:rPr>
                <w:color w:val="000000"/>
                <w:sz w:val="22"/>
                <w:szCs w:val="22"/>
              </w:rPr>
            </w:pPr>
            <w:r w:rsidRPr="00E0109F">
              <w:rPr>
                <w:color w:val="000000"/>
                <w:sz w:val="22"/>
              </w:rPr>
              <w:t>69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BE18990" w14:textId="77777777" w:rsidR="00C77E92" w:rsidRPr="00E0109F" w:rsidRDefault="00C77E92" w:rsidP="008427AE">
            <w:pPr>
              <w:pStyle w:val="TableTextCentered"/>
              <w:keepNext/>
              <w:keepLines/>
              <w:rPr>
                <w:color w:val="000000"/>
                <w:sz w:val="22"/>
                <w:szCs w:val="22"/>
              </w:rPr>
            </w:pPr>
            <w:r w:rsidRPr="00E0109F">
              <w:rPr>
                <w:color w:val="000000"/>
                <w:sz w:val="22"/>
              </w:rPr>
              <w:t>71</w:t>
            </w:r>
          </w:p>
        </w:tc>
      </w:tr>
      <w:tr w:rsidR="00C77E92" w:rsidRPr="00E0109F" w14:paraId="2798D654" w14:textId="77777777" w:rsidTr="00F0350C">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D92395" w14:textId="77777777" w:rsidR="00C77E92" w:rsidRPr="00E0109F" w:rsidRDefault="00C77E92" w:rsidP="008427AE">
            <w:pPr>
              <w:pStyle w:val="TableText"/>
              <w:keepNext/>
              <w:keepLines/>
              <w:rPr>
                <w:color w:val="000000"/>
                <w:sz w:val="22"/>
                <w:szCs w:val="22"/>
              </w:rPr>
            </w:pPr>
            <w:r w:rsidRPr="00E0109F">
              <w:rPr>
                <w:rFonts w:cs="Arial"/>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2336BBF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D67683" w14:textId="77777777" w:rsidR="00C77E92" w:rsidRPr="00E0109F" w:rsidRDefault="00C77E92" w:rsidP="008427AE">
            <w:pPr>
              <w:pStyle w:val="TableTextCentered"/>
              <w:keepNext/>
              <w:keepLines/>
              <w:rPr>
                <w:color w:val="000000"/>
                <w:sz w:val="22"/>
                <w:szCs w:val="22"/>
              </w:rPr>
            </w:pPr>
            <w:r w:rsidRPr="00E0109F">
              <w:rPr>
                <w:color w:val="000000"/>
                <w:sz w:val="22"/>
              </w:rPr>
              <w:t>12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8D2967" w14:textId="77777777" w:rsidR="00C77E92" w:rsidRPr="00E0109F" w:rsidRDefault="00C77E92" w:rsidP="008427AE">
            <w:pPr>
              <w:pStyle w:val="TableTextCentered"/>
              <w:keepNext/>
              <w:keepLines/>
              <w:rPr>
                <w:color w:val="000000"/>
                <w:sz w:val="22"/>
                <w:szCs w:val="22"/>
              </w:rPr>
            </w:pPr>
            <w:r w:rsidRPr="00E0109F">
              <w:rPr>
                <w:color w:val="000000"/>
                <w:sz w:val="22"/>
              </w:rPr>
              <w:t>31***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57A1588" w14:textId="77777777" w:rsidR="00C77E92" w:rsidRPr="00E0109F" w:rsidRDefault="00C77E92" w:rsidP="008427AE">
            <w:pPr>
              <w:pStyle w:val="TableTextCentered"/>
              <w:keepNext/>
              <w:keepLines/>
              <w:rPr>
                <w:color w:val="000000"/>
                <w:sz w:val="22"/>
                <w:szCs w:val="22"/>
              </w:rPr>
            </w:pPr>
            <w:r w:rsidRPr="00E0109F">
              <w:rPr>
                <w:color w:val="000000"/>
                <w:sz w:val="22"/>
              </w:rPr>
              <w:t>37***</w:t>
            </w:r>
          </w:p>
        </w:tc>
      </w:tr>
      <w:tr w:rsidR="00C77E92" w:rsidRPr="00E0109F" w14:paraId="62076E45"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2D6318C7"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DBA4FFA"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9B00CF"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7B00FA" w14:textId="77777777" w:rsidR="00C77E92" w:rsidRPr="00E0109F" w:rsidRDefault="00C77E92" w:rsidP="008427AE">
            <w:pPr>
              <w:pStyle w:val="TableTextCentered"/>
              <w:keepNext/>
              <w:keepLines/>
              <w:rPr>
                <w:color w:val="000000"/>
                <w:sz w:val="22"/>
                <w:szCs w:val="22"/>
              </w:rPr>
            </w:pPr>
            <w:r w:rsidRPr="00E0109F">
              <w:rPr>
                <w:color w:val="000000"/>
                <w:sz w:val="22"/>
              </w:rPr>
              <w:t>42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1E179B9" w14:textId="77777777" w:rsidR="00C77E92" w:rsidRPr="00E0109F" w:rsidRDefault="00C77E92" w:rsidP="008427AE">
            <w:pPr>
              <w:pStyle w:val="TableTextCentered"/>
              <w:keepNext/>
              <w:keepLines/>
              <w:rPr>
                <w:color w:val="000000"/>
                <w:sz w:val="22"/>
                <w:szCs w:val="22"/>
              </w:rPr>
            </w:pPr>
            <w:r w:rsidRPr="00E0109F">
              <w:rPr>
                <w:color w:val="000000"/>
                <w:sz w:val="22"/>
              </w:rPr>
              <w:t>47</w:t>
            </w:r>
          </w:p>
        </w:tc>
      </w:tr>
      <w:tr w:rsidR="00C77E92" w:rsidRPr="00E0109F" w14:paraId="3772DC6F"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521E3285" w14:textId="77777777" w:rsidR="00C77E92" w:rsidRPr="00E0109F" w:rsidRDefault="00C77E92" w:rsidP="008427AE">
            <w:pPr>
              <w:pStyle w:val="TableText"/>
              <w:keepNext/>
              <w:keepLines/>
              <w:rPr>
                <w:color w:val="000000"/>
                <w:sz w:val="22"/>
                <w:szCs w:val="22"/>
              </w:rPr>
            </w:pPr>
            <w:r w:rsidRPr="00E0109F">
              <w:rPr>
                <w:rFonts w:cs="Arial"/>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6B84EFE8"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F47E15" w14:textId="77777777" w:rsidR="00C77E92" w:rsidRPr="00E0109F" w:rsidRDefault="00C77E92" w:rsidP="008427AE">
            <w:pPr>
              <w:pStyle w:val="TableTextCentered"/>
              <w:keepNext/>
              <w:keepLines/>
              <w:rPr>
                <w:color w:val="000000"/>
                <w:sz w:val="22"/>
                <w:szCs w:val="22"/>
              </w:rPr>
            </w:pPr>
            <w:r w:rsidRPr="00E0109F">
              <w:rPr>
                <w:color w:val="000000"/>
                <w:sz w:val="22"/>
              </w:rPr>
              <w:t>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95CD8F" w14:textId="77777777" w:rsidR="00C77E92" w:rsidRPr="00E0109F" w:rsidRDefault="00C77E92" w:rsidP="008427AE">
            <w:pPr>
              <w:pStyle w:val="TableTextCentered"/>
              <w:keepNext/>
              <w:keepLines/>
              <w:rPr>
                <w:color w:val="000000"/>
                <w:sz w:val="22"/>
                <w:szCs w:val="22"/>
              </w:rPr>
            </w:pPr>
            <w:r w:rsidRPr="00E0109F">
              <w:rPr>
                <w:color w:val="000000"/>
                <w:sz w:val="22"/>
              </w:rPr>
              <w:t>15*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0FBD04C" w14:textId="77777777" w:rsidR="00C77E92" w:rsidRPr="00E0109F" w:rsidRDefault="00C77E92" w:rsidP="008427AE">
            <w:pPr>
              <w:pStyle w:val="TableTextCentered"/>
              <w:keepNext/>
              <w:keepLines/>
              <w:rPr>
                <w:color w:val="000000"/>
                <w:sz w:val="22"/>
                <w:szCs w:val="22"/>
              </w:rPr>
            </w:pPr>
            <w:r w:rsidRPr="00E0109F">
              <w:rPr>
                <w:color w:val="000000"/>
                <w:sz w:val="22"/>
              </w:rPr>
              <w:t>20***</w:t>
            </w:r>
          </w:p>
        </w:tc>
      </w:tr>
      <w:tr w:rsidR="00C77E92" w:rsidRPr="00E0109F" w14:paraId="65EBA784"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4C7F6C95"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F757D4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54BF66"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3F9062" w14:textId="77777777" w:rsidR="00C77E92" w:rsidRPr="00E0109F" w:rsidRDefault="00C77E92" w:rsidP="008427AE">
            <w:pPr>
              <w:pStyle w:val="TableTextCentered"/>
              <w:keepNext/>
              <w:keepLines/>
              <w:rPr>
                <w:color w:val="000000"/>
                <w:sz w:val="22"/>
                <w:szCs w:val="22"/>
              </w:rPr>
            </w:pPr>
            <w:r w:rsidRPr="00E0109F">
              <w:rPr>
                <w:color w:val="000000"/>
                <w:sz w:val="22"/>
              </w:rPr>
              <w:t>22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892E1C1" w14:textId="77777777" w:rsidR="00C77E92" w:rsidRPr="00E0109F" w:rsidRDefault="00C77E92" w:rsidP="008427AE">
            <w:pPr>
              <w:pStyle w:val="TableTextCentered"/>
              <w:keepNext/>
              <w:keepLines/>
              <w:rPr>
                <w:color w:val="000000"/>
                <w:sz w:val="22"/>
                <w:szCs w:val="22"/>
              </w:rPr>
            </w:pPr>
            <w:r w:rsidRPr="00E0109F">
              <w:rPr>
                <w:color w:val="000000"/>
                <w:sz w:val="22"/>
              </w:rPr>
              <w:t>29</w:t>
            </w:r>
          </w:p>
        </w:tc>
      </w:tr>
      <w:tr w:rsidR="00C77E92" w:rsidRPr="00E0109F" w14:paraId="69B25D18" w14:textId="77777777" w:rsidTr="00F0350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865D34" w14:textId="77777777" w:rsidR="00C77E92" w:rsidRPr="00E0109F" w:rsidRDefault="00C77E92" w:rsidP="008427AE">
            <w:pPr>
              <w:pStyle w:val="TableTextCentered"/>
              <w:keepNext/>
              <w:keepLines/>
              <w:rPr>
                <w:color w:val="000000"/>
                <w:sz w:val="22"/>
                <w:szCs w:val="22"/>
              </w:rPr>
            </w:pPr>
            <w:r w:rsidRPr="00E0109F">
              <w:rPr>
                <w:b/>
                <w:color w:val="000000"/>
                <w:sz w:val="22"/>
              </w:rPr>
              <w:t>ORAL Sync:</w:t>
            </w:r>
            <w:r w:rsidRPr="00E0109F">
              <w:rPr>
                <w:color w:val="000000"/>
                <w:sz w:val="22"/>
              </w:rPr>
              <w:t xml:space="preserve"> </w:t>
            </w:r>
            <w:r w:rsidRPr="00E0109F">
              <w:rPr>
                <w:b/>
                <w:color w:val="000000"/>
                <w:sz w:val="22"/>
              </w:rPr>
              <w:t>Patienten mit unzureichendem Ansprechen auf DMARD</w:t>
            </w:r>
          </w:p>
        </w:tc>
      </w:tr>
      <w:tr w:rsidR="00C77E92" w:rsidRPr="00E0109F" w14:paraId="33EC5B87" w14:textId="77777777" w:rsidTr="00F0350C">
        <w:trPr>
          <w:cantSplit/>
        </w:trPr>
        <w:tc>
          <w:tcPr>
            <w:tcW w:w="1240" w:type="dxa"/>
            <w:tcBorders>
              <w:left w:val="single" w:sz="4" w:space="0" w:color="auto"/>
              <w:bottom w:val="single" w:sz="4" w:space="0" w:color="auto"/>
              <w:right w:val="single" w:sz="4" w:space="0" w:color="auto"/>
            </w:tcBorders>
            <w:shd w:val="clear" w:color="auto" w:fill="auto"/>
            <w:vAlign w:val="center"/>
          </w:tcPr>
          <w:p w14:paraId="7AAA4D50" w14:textId="77777777" w:rsidR="00C77E92" w:rsidRPr="00E0109F" w:rsidRDefault="00C77E92" w:rsidP="008427AE">
            <w:pPr>
              <w:pStyle w:val="TableText"/>
              <w:keepNext/>
              <w:keepLines/>
              <w:rPr>
                <w:color w:val="000000"/>
                <w:sz w:val="22"/>
                <w:szCs w:val="22"/>
              </w:rPr>
            </w:pPr>
            <w:r w:rsidRPr="00E0109F">
              <w:rPr>
                <w:rFonts w:cs="Arial"/>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7264EFF8" w14:textId="77777777" w:rsidR="00C77E92" w:rsidRPr="00E0109F" w:rsidRDefault="00C77E92" w:rsidP="008427AE">
            <w:pPr>
              <w:pStyle w:val="TableText"/>
              <w:keepNext/>
              <w:keepLines/>
              <w:jc w:val="center"/>
              <w:rPr>
                <w:color w:val="000000"/>
                <w:sz w:val="22"/>
                <w:szCs w:val="22"/>
              </w:rPr>
            </w:pPr>
            <w:r w:rsidRPr="00E0109F">
              <w:rPr>
                <w:rFonts w:cs="Arial"/>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56EB51" w14:textId="77777777" w:rsidR="00C77E92" w:rsidRPr="00E0109F" w:rsidRDefault="00C77E92" w:rsidP="008427AE">
            <w:pPr>
              <w:pStyle w:val="TableTextCentered"/>
              <w:keepNext/>
              <w:keepLines/>
              <w:rPr>
                <w:b/>
                <w:color w:val="000000"/>
                <w:sz w:val="22"/>
                <w:szCs w:val="22"/>
              </w:rPr>
            </w:pPr>
            <w:r w:rsidRPr="00E0109F">
              <w:rPr>
                <w:b/>
                <w:color w:val="000000"/>
                <w:sz w:val="22"/>
              </w:rPr>
              <w:t>Placebo + DMARD(s)</w:t>
            </w:r>
          </w:p>
          <w:p w14:paraId="128E3D66" w14:textId="77777777" w:rsidR="00C77E92" w:rsidRPr="00E0109F" w:rsidRDefault="00C77E92" w:rsidP="008427AE">
            <w:pPr>
              <w:pStyle w:val="TableTextCentered"/>
              <w:keepNext/>
              <w:keepLines/>
              <w:rPr>
                <w:b/>
                <w:color w:val="000000"/>
                <w:sz w:val="22"/>
                <w:szCs w:val="22"/>
              </w:rPr>
            </w:pPr>
          </w:p>
          <w:p w14:paraId="75D623A7" w14:textId="77777777" w:rsidR="00C77E92" w:rsidRPr="00E0109F" w:rsidRDefault="00C77E92" w:rsidP="008427AE">
            <w:pPr>
              <w:pStyle w:val="TableTextCentered"/>
              <w:keepNext/>
              <w:keepLines/>
              <w:rPr>
                <w:color w:val="000000"/>
                <w:sz w:val="22"/>
                <w:szCs w:val="22"/>
              </w:rPr>
            </w:pPr>
            <w:r w:rsidRPr="00E0109F">
              <w:rPr>
                <w:b/>
                <w:color w:val="000000"/>
                <w:sz w:val="22"/>
              </w:rPr>
              <w:t>n = 158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22C750" w14:textId="77777777" w:rsidR="00C77E92" w:rsidRPr="005C09C3" w:rsidRDefault="00C77E92" w:rsidP="008427AE">
            <w:pPr>
              <w:pStyle w:val="TableTextCentered"/>
              <w:keepNext/>
              <w:keepLines/>
              <w:rPr>
                <w:b/>
                <w:color w:val="000000"/>
                <w:sz w:val="22"/>
                <w:lang w:val="en-US"/>
              </w:rPr>
            </w:pPr>
            <w:r w:rsidRPr="005C09C3">
              <w:rPr>
                <w:b/>
                <w:color w:val="000000"/>
                <w:sz w:val="22"/>
                <w:lang w:val="en-US"/>
              </w:rPr>
              <w:t xml:space="preserve">2 x </w:t>
            </w:r>
            <w:proofErr w:type="spellStart"/>
            <w:r w:rsidRPr="005C09C3">
              <w:rPr>
                <w:b/>
                <w:color w:val="000000"/>
                <w:sz w:val="22"/>
                <w:lang w:val="en-US"/>
              </w:rPr>
              <w:t>täglich</w:t>
            </w:r>
            <w:proofErr w:type="spellEnd"/>
            <w:r w:rsidRPr="005C09C3">
              <w:rPr>
                <w:b/>
                <w:color w:val="000000"/>
                <w:sz w:val="22"/>
                <w:lang w:val="en-US"/>
              </w:rPr>
              <w:t xml:space="preserve"> 5 mg Tofacitinib + DMARD(s)</w:t>
            </w:r>
          </w:p>
          <w:p w14:paraId="58451576" w14:textId="77777777" w:rsidR="00C77E92" w:rsidRPr="00E0109F" w:rsidRDefault="00C77E92" w:rsidP="008427AE">
            <w:pPr>
              <w:pStyle w:val="TableTextCentered"/>
              <w:keepNext/>
              <w:keepLines/>
              <w:rPr>
                <w:color w:val="000000"/>
                <w:sz w:val="22"/>
                <w:szCs w:val="22"/>
              </w:rPr>
            </w:pPr>
            <w:r w:rsidRPr="00E0109F">
              <w:rPr>
                <w:b/>
                <w:color w:val="000000"/>
                <w:sz w:val="22"/>
              </w:rPr>
              <w:t>n = 312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D55420E" w14:textId="77777777" w:rsidR="00C77E92" w:rsidRPr="005C09C3" w:rsidRDefault="00C77E92" w:rsidP="008427AE">
            <w:pPr>
              <w:pStyle w:val="TableTextCentered"/>
              <w:keepNext/>
              <w:keepLines/>
              <w:rPr>
                <w:b/>
                <w:color w:val="000000"/>
                <w:sz w:val="22"/>
                <w:lang w:val="en-US"/>
              </w:rPr>
            </w:pPr>
            <w:r w:rsidRPr="005C09C3">
              <w:rPr>
                <w:b/>
                <w:color w:val="000000"/>
                <w:sz w:val="22"/>
                <w:lang w:val="en-US"/>
              </w:rPr>
              <w:t xml:space="preserve">2 x </w:t>
            </w:r>
            <w:proofErr w:type="spellStart"/>
            <w:r w:rsidRPr="005C09C3">
              <w:rPr>
                <w:b/>
                <w:color w:val="000000"/>
                <w:sz w:val="22"/>
                <w:lang w:val="en-US"/>
              </w:rPr>
              <w:t>täglich</w:t>
            </w:r>
            <w:proofErr w:type="spellEnd"/>
            <w:r w:rsidRPr="005C09C3">
              <w:rPr>
                <w:b/>
                <w:color w:val="000000"/>
                <w:sz w:val="22"/>
                <w:lang w:val="en-US"/>
              </w:rPr>
              <w:t xml:space="preserve"> 10 mg Tofacitinib + DMARD(s)</w:t>
            </w:r>
          </w:p>
          <w:p w14:paraId="7AD40C64" w14:textId="77777777" w:rsidR="00C77E92" w:rsidRPr="00E0109F" w:rsidRDefault="00C77E92" w:rsidP="008427AE">
            <w:pPr>
              <w:pStyle w:val="TableTextCentered"/>
              <w:keepNext/>
              <w:keepLines/>
              <w:rPr>
                <w:color w:val="000000"/>
                <w:sz w:val="22"/>
                <w:szCs w:val="22"/>
              </w:rPr>
            </w:pPr>
            <w:r w:rsidRPr="00E0109F">
              <w:rPr>
                <w:b/>
                <w:color w:val="000000"/>
                <w:sz w:val="22"/>
              </w:rPr>
              <w:t>n = 315</w:t>
            </w:r>
          </w:p>
        </w:tc>
      </w:tr>
      <w:tr w:rsidR="00C77E92" w:rsidRPr="00E0109F" w14:paraId="2822769D" w14:textId="77777777" w:rsidTr="00F0350C">
        <w:trPr>
          <w:cantSplit/>
        </w:trPr>
        <w:tc>
          <w:tcPr>
            <w:tcW w:w="1240" w:type="dxa"/>
            <w:vMerge w:val="restart"/>
            <w:tcBorders>
              <w:left w:val="single" w:sz="4" w:space="0" w:color="auto"/>
              <w:right w:val="single" w:sz="4" w:space="0" w:color="auto"/>
            </w:tcBorders>
            <w:shd w:val="clear" w:color="auto" w:fill="auto"/>
            <w:vAlign w:val="center"/>
          </w:tcPr>
          <w:p w14:paraId="0D8025FC" w14:textId="77777777" w:rsidR="00C77E92" w:rsidRPr="00E0109F" w:rsidRDefault="00C77E92" w:rsidP="008427AE">
            <w:pPr>
              <w:pStyle w:val="TableText"/>
              <w:keepNext/>
              <w:keepLines/>
              <w:rPr>
                <w:rFonts w:cs="Arial"/>
                <w:b/>
                <w:color w:val="000000"/>
                <w:sz w:val="22"/>
                <w:szCs w:val="22"/>
              </w:rPr>
            </w:pPr>
            <w:r w:rsidRPr="00E0109F">
              <w:rPr>
                <w:rFonts w:cs="Arial"/>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083DE328"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9402842" w14:textId="77777777" w:rsidR="00C77E92" w:rsidRPr="00E0109F" w:rsidRDefault="00C77E92" w:rsidP="008427AE">
            <w:pPr>
              <w:pStyle w:val="TableTextCentered"/>
              <w:keepNext/>
              <w:keepLines/>
              <w:rPr>
                <w:b/>
                <w:color w:val="000000"/>
                <w:sz w:val="22"/>
                <w:szCs w:val="22"/>
              </w:rPr>
            </w:pPr>
            <w:r w:rsidRPr="00E0109F">
              <w:rPr>
                <w:color w:val="000000"/>
                <w:sz w:val="22"/>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3D5544B1" w14:textId="77777777" w:rsidR="00C77E92" w:rsidRPr="00E0109F" w:rsidRDefault="00C77E92" w:rsidP="008427AE">
            <w:pPr>
              <w:pStyle w:val="TableTextCentered"/>
              <w:keepNext/>
              <w:keepLines/>
              <w:rPr>
                <w:b/>
                <w:color w:val="000000"/>
                <w:sz w:val="22"/>
                <w:szCs w:val="22"/>
              </w:rPr>
            </w:pPr>
            <w:r w:rsidRPr="00E0109F">
              <w:rPr>
                <w:color w:val="000000"/>
                <w:sz w:val="22"/>
              </w:rPr>
              <w:t>56***</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0B39168B" w14:textId="77777777" w:rsidR="00C77E92" w:rsidRPr="00E0109F" w:rsidRDefault="00C77E92" w:rsidP="008427AE">
            <w:pPr>
              <w:pStyle w:val="TableTextCentered"/>
              <w:keepNext/>
              <w:keepLines/>
              <w:rPr>
                <w:b/>
                <w:color w:val="000000"/>
                <w:sz w:val="22"/>
                <w:szCs w:val="22"/>
              </w:rPr>
            </w:pPr>
            <w:r w:rsidRPr="00E0109F">
              <w:rPr>
                <w:color w:val="000000"/>
                <w:sz w:val="22"/>
              </w:rPr>
              <w:t>63***</w:t>
            </w:r>
          </w:p>
        </w:tc>
      </w:tr>
      <w:tr w:rsidR="00C77E92" w:rsidRPr="00E0109F" w14:paraId="1ACB8DE7" w14:textId="77777777" w:rsidTr="00F0350C">
        <w:trPr>
          <w:cantSplit/>
        </w:trPr>
        <w:tc>
          <w:tcPr>
            <w:tcW w:w="1240" w:type="dxa"/>
            <w:vMerge/>
            <w:tcBorders>
              <w:left w:val="single" w:sz="4" w:space="0" w:color="auto"/>
              <w:right w:val="single" w:sz="4" w:space="0" w:color="auto"/>
            </w:tcBorders>
            <w:shd w:val="clear" w:color="auto" w:fill="auto"/>
            <w:vAlign w:val="center"/>
          </w:tcPr>
          <w:p w14:paraId="4D2D2DA4" w14:textId="77777777" w:rsidR="00C77E92" w:rsidRPr="00E0109F" w:rsidRDefault="00C77E92" w:rsidP="008427AE">
            <w:pPr>
              <w:pStyle w:val="TableText"/>
              <w:keepNext/>
              <w:keepLines/>
              <w:rPr>
                <w:rFonts w:cs="Arial"/>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93CC6CA"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A327E6" w14:textId="77777777" w:rsidR="00C77E92" w:rsidRPr="00E0109F" w:rsidRDefault="00C77E92" w:rsidP="008427AE">
            <w:pPr>
              <w:pStyle w:val="TableTextCentered"/>
              <w:keepNext/>
              <w:keepLines/>
              <w:rPr>
                <w:b/>
                <w:color w:val="000000"/>
                <w:sz w:val="22"/>
                <w:szCs w:val="22"/>
              </w:rPr>
            </w:pPr>
            <w:r w:rsidRPr="00E0109F">
              <w:rPr>
                <w:color w:val="000000"/>
                <w:sz w:val="22"/>
              </w:rPr>
              <w:t>31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0D3E6758" w14:textId="77777777" w:rsidR="00C77E92" w:rsidRPr="00E0109F" w:rsidRDefault="00C77E92" w:rsidP="008427AE">
            <w:pPr>
              <w:pStyle w:val="TableTextCentered"/>
              <w:keepNext/>
              <w:keepLines/>
              <w:rPr>
                <w:b/>
                <w:color w:val="000000"/>
                <w:sz w:val="22"/>
                <w:szCs w:val="22"/>
              </w:rPr>
            </w:pPr>
            <w:r w:rsidRPr="00E0109F">
              <w:rPr>
                <w:color w:val="000000"/>
                <w:sz w:val="22"/>
              </w:rPr>
              <w:t>53***</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E0F44B5" w14:textId="77777777" w:rsidR="00C77E92" w:rsidRPr="00E0109F" w:rsidRDefault="00C77E92" w:rsidP="008427AE">
            <w:pPr>
              <w:pStyle w:val="TableTextCentered"/>
              <w:keepNext/>
              <w:keepLines/>
              <w:rPr>
                <w:b/>
                <w:color w:val="000000"/>
                <w:sz w:val="22"/>
                <w:szCs w:val="22"/>
              </w:rPr>
            </w:pPr>
            <w:r w:rsidRPr="00E0109F">
              <w:rPr>
                <w:color w:val="000000"/>
                <w:sz w:val="22"/>
              </w:rPr>
              <w:t>57***</w:t>
            </w:r>
          </w:p>
        </w:tc>
      </w:tr>
      <w:tr w:rsidR="00C77E92" w:rsidRPr="00E0109F" w14:paraId="3770FAC1"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E0F8899" w14:textId="77777777" w:rsidR="00C77E92" w:rsidRPr="00E0109F" w:rsidRDefault="00C77E92" w:rsidP="008427AE">
            <w:pPr>
              <w:pStyle w:val="TableText"/>
              <w:keepNext/>
              <w:keepLines/>
              <w:rPr>
                <w:rFonts w:cs="Arial"/>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4F81979"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F5D9CD" w14:textId="77777777" w:rsidR="00C77E92" w:rsidRPr="00E0109F" w:rsidRDefault="00C77E92" w:rsidP="008427AE">
            <w:pPr>
              <w:pStyle w:val="TableTextCentered"/>
              <w:keepNext/>
              <w:keepLines/>
              <w:rPr>
                <w:b/>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3EB152B5" w14:textId="77777777" w:rsidR="00C77E92" w:rsidRPr="00E0109F" w:rsidRDefault="00C77E92" w:rsidP="008427AE">
            <w:pPr>
              <w:pStyle w:val="TableTextCentered"/>
              <w:keepNext/>
              <w:keepLines/>
              <w:rPr>
                <w:b/>
                <w:color w:val="000000"/>
                <w:sz w:val="22"/>
                <w:szCs w:val="22"/>
              </w:rPr>
            </w:pPr>
            <w:r w:rsidRPr="00E0109F">
              <w:rPr>
                <w:color w:val="000000"/>
                <w:sz w:val="22"/>
              </w:rPr>
              <w:t>51</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33BEBD4D" w14:textId="77777777" w:rsidR="00C77E92" w:rsidRPr="00E0109F" w:rsidRDefault="00C77E92" w:rsidP="008427AE">
            <w:pPr>
              <w:pStyle w:val="TableTextCentered"/>
              <w:keepNext/>
              <w:keepLines/>
              <w:rPr>
                <w:b/>
                <w:color w:val="000000"/>
                <w:sz w:val="22"/>
                <w:szCs w:val="22"/>
              </w:rPr>
            </w:pPr>
            <w:r w:rsidRPr="00E0109F">
              <w:rPr>
                <w:color w:val="000000"/>
                <w:sz w:val="22"/>
              </w:rPr>
              <w:t>56</w:t>
            </w:r>
          </w:p>
        </w:tc>
      </w:tr>
      <w:tr w:rsidR="00C77E92" w:rsidRPr="00E0109F" w14:paraId="79D32312" w14:textId="77777777" w:rsidTr="00F0350C">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509868" w14:textId="77777777" w:rsidR="00C77E92" w:rsidRPr="00E0109F" w:rsidRDefault="00C77E92" w:rsidP="008427AE">
            <w:pPr>
              <w:pStyle w:val="TableText"/>
              <w:keepNext/>
              <w:keepLines/>
              <w:rPr>
                <w:rFonts w:cs="Arial"/>
                <w:b/>
                <w:color w:val="000000"/>
                <w:sz w:val="22"/>
                <w:szCs w:val="22"/>
              </w:rPr>
            </w:pPr>
            <w:r w:rsidRPr="00E0109F">
              <w:rPr>
                <w:rFonts w:cs="Arial"/>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22F37C8A"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FD7ACB" w14:textId="77777777" w:rsidR="00C77E92" w:rsidRPr="00E0109F" w:rsidRDefault="00C77E92" w:rsidP="008427AE">
            <w:pPr>
              <w:pStyle w:val="TableTextCentered"/>
              <w:keepNext/>
              <w:keepLines/>
              <w:rPr>
                <w:b/>
                <w:color w:val="000000"/>
                <w:sz w:val="22"/>
                <w:szCs w:val="22"/>
              </w:rPr>
            </w:pPr>
            <w:r w:rsidRPr="00E0109F">
              <w:rPr>
                <w:color w:val="000000"/>
                <w:sz w:val="22"/>
              </w:rPr>
              <w:t>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245CB496" w14:textId="77777777" w:rsidR="00C77E92" w:rsidRPr="00E0109F" w:rsidRDefault="00C77E92" w:rsidP="008427AE">
            <w:pPr>
              <w:pStyle w:val="TableTextCentered"/>
              <w:keepNext/>
              <w:keepLines/>
              <w:rPr>
                <w:b/>
                <w:color w:val="000000"/>
                <w:sz w:val="22"/>
                <w:szCs w:val="22"/>
              </w:rPr>
            </w:pPr>
            <w:r w:rsidRPr="00E0109F">
              <w:rPr>
                <w:color w:val="000000"/>
                <w:sz w:val="22"/>
              </w:rPr>
              <w:t>27***</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13889545" w14:textId="77777777" w:rsidR="00C77E92" w:rsidRPr="00E0109F" w:rsidRDefault="00C77E92" w:rsidP="008427AE">
            <w:pPr>
              <w:pStyle w:val="TableTextCentered"/>
              <w:keepNext/>
              <w:keepLines/>
              <w:rPr>
                <w:b/>
                <w:color w:val="000000"/>
                <w:sz w:val="22"/>
                <w:szCs w:val="22"/>
              </w:rPr>
            </w:pPr>
            <w:r w:rsidRPr="00E0109F">
              <w:rPr>
                <w:color w:val="000000"/>
                <w:sz w:val="22"/>
              </w:rPr>
              <w:t>33***</w:t>
            </w:r>
          </w:p>
        </w:tc>
      </w:tr>
      <w:tr w:rsidR="00C77E92" w:rsidRPr="00E0109F" w14:paraId="3A823EBC" w14:textId="77777777" w:rsidTr="00F0350C">
        <w:trPr>
          <w:cantSplit/>
        </w:trPr>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F573C8" w14:textId="77777777" w:rsidR="00C77E92" w:rsidRPr="00E0109F" w:rsidRDefault="00C77E92" w:rsidP="008427AE">
            <w:pPr>
              <w:pStyle w:val="TableText"/>
              <w:keepNext/>
              <w:keepLines/>
              <w:rPr>
                <w:rFonts w:cs="Arial"/>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A679E70"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362646" w14:textId="77777777" w:rsidR="00C77E92" w:rsidRPr="00E0109F" w:rsidRDefault="00C77E92" w:rsidP="008427AE">
            <w:pPr>
              <w:pStyle w:val="TableTextCentered"/>
              <w:keepNext/>
              <w:keepLines/>
              <w:rPr>
                <w:b/>
                <w:color w:val="000000"/>
                <w:sz w:val="22"/>
                <w:szCs w:val="22"/>
              </w:rPr>
            </w:pPr>
            <w:r w:rsidRPr="00E0109F">
              <w:rPr>
                <w:color w:val="000000"/>
                <w:sz w:val="22"/>
              </w:rPr>
              <w:t>13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4C67215F" w14:textId="77777777" w:rsidR="00C77E92" w:rsidRPr="00E0109F" w:rsidRDefault="00C77E92" w:rsidP="008427AE">
            <w:pPr>
              <w:pStyle w:val="TableTextCentered"/>
              <w:keepNext/>
              <w:keepLines/>
              <w:rPr>
                <w:b/>
                <w:color w:val="000000"/>
                <w:sz w:val="22"/>
                <w:szCs w:val="22"/>
              </w:rPr>
            </w:pPr>
            <w:r w:rsidRPr="00E0109F">
              <w:rPr>
                <w:color w:val="000000"/>
                <w:sz w:val="22"/>
              </w:rPr>
              <w:t>34***</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B782077" w14:textId="77777777" w:rsidR="00C77E92" w:rsidRPr="00E0109F" w:rsidRDefault="00C77E92" w:rsidP="008427AE">
            <w:pPr>
              <w:pStyle w:val="TableTextCentered"/>
              <w:keepNext/>
              <w:keepLines/>
              <w:rPr>
                <w:b/>
                <w:color w:val="000000"/>
                <w:sz w:val="22"/>
                <w:szCs w:val="22"/>
              </w:rPr>
            </w:pPr>
            <w:r w:rsidRPr="00E0109F">
              <w:rPr>
                <w:color w:val="000000"/>
                <w:sz w:val="22"/>
              </w:rPr>
              <w:t>36***</w:t>
            </w:r>
          </w:p>
        </w:tc>
      </w:tr>
      <w:tr w:rsidR="00C77E92" w:rsidRPr="00E0109F" w14:paraId="3C0972FC" w14:textId="77777777" w:rsidTr="00F0350C">
        <w:trPr>
          <w:cantSplit/>
        </w:trPr>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AD9368" w14:textId="77777777" w:rsidR="00C77E92" w:rsidRPr="00E0109F" w:rsidRDefault="00C77E92" w:rsidP="008427AE">
            <w:pPr>
              <w:pStyle w:val="TableText"/>
              <w:keepNext/>
              <w:keepLines/>
              <w:rPr>
                <w:rFonts w:cs="Arial"/>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AFCBFD7"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588ABF" w14:textId="77777777" w:rsidR="00C77E92" w:rsidRPr="00E0109F" w:rsidRDefault="00C77E92" w:rsidP="008427AE">
            <w:pPr>
              <w:pStyle w:val="TableTextCentered"/>
              <w:keepNext/>
              <w:keepLines/>
              <w:rPr>
                <w:b/>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48CFB41A" w14:textId="77777777" w:rsidR="00C77E92" w:rsidRPr="00E0109F" w:rsidRDefault="00C77E92" w:rsidP="008427AE">
            <w:pPr>
              <w:pStyle w:val="TableTextCentered"/>
              <w:keepNext/>
              <w:keepLines/>
              <w:rPr>
                <w:b/>
                <w:color w:val="000000"/>
                <w:sz w:val="22"/>
                <w:szCs w:val="22"/>
              </w:rPr>
            </w:pPr>
            <w:r w:rsidRPr="00E0109F">
              <w:rPr>
                <w:color w:val="000000"/>
                <w:sz w:val="22"/>
              </w:rPr>
              <w:t>33</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633D26E1" w14:textId="77777777" w:rsidR="00C77E92" w:rsidRPr="00E0109F" w:rsidRDefault="00C77E92" w:rsidP="008427AE">
            <w:pPr>
              <w:pStyle w:val="TableTextCentered"/>
              <w:keepNext/>
              <w:keepLines/>
              <w:rPr>
                <w:b/>
                <w:color w:val="000000"/>
                <w:sz w:val="22"/>
                <w:szCs w:val="22"/>
              </w:rPr>
            </w:pPr>
            <w:r w:rsidRPr="00E0109F">
              <w:rPr>
                <w:color w:val="000000"/>
                <w:sz w:val="22"/>
              </w:rPr>
              <w:t>42</w:t>
            </w:r>
          </w:p>
        </w:tc>
      </w:tr>
      <w:tr w:rsidR="00C77E92" w:rsidRPr="00E0109F" w14:paraId="444805B4" w14:textId="77777777" w:rsidTr="00F0350C">
        <w:trPr>
          <w:cantSplit/>
        </w:trPr>
        <w:tc>
          <w:tcPr>
            <w:tcW w:w="1240" w:type="dxa"/>
            <w:vMerge w:val="restart"/>
            <w:tcBorders>
              <w:left w:val="single" w:sz="4" w:space="0" w:color="auto"/>
              <w:right w:val="single" w:sz="4" w:space="0" w:color="auto"/>
            </w:tcBorders>
            <w:shd w:val="clear" w:color="auto" w:fill="auto"/>
            <w:vAlign w:val="center"/>
          </w:tcPr>
          <w:p w14:paraId="518D00F1" w14:textId="77777777" w:rsidR="00C77E92" w:rsidRPr="00E0109F" w:rsidRDefault="00C77E92" w:rsidP="008427AE">
            <w:pPr>
              <w:pStyle w:val="TableText"/>
              <w:keepNext/>
              <w:keepLines/>
              <w:rPr>
                <w:rFonts w:cs="Arial"/>
                <w:b/>
                <w:color w:val="000000"/>
                <w:sz w:val="22"/>
                <w:szCs w:val="22"/>
              </w:rPr>
            </w:pPr>
            <w:r w:rsidRPr="00E0109F">
              <w:rPr>
                <w:rFonts w:cs="Arial"/>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2969FDC3"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38DE01" w14:textId="77777777" w:rsidR="00C77E92" w:rsidRPr="00E0109F" w:rsidRDefault="00C77E92" w:rsidP="008427AE">
            <w:pPr>
              <w:pStyle w:val="TableTextCentered"/>
              <w:keepNext/>
              <w:keepLines/>
              <w:rPr>
                <w:b/>
                <w:color w:val="000000"/>
                <w:sz w:val="22"/>
                <w:szCs w:val="22"/>
              </w:rPr>
            </w:pPr>
            <w:r w:rsidRPr="00E0109F">
              <w:rPr>
                <w:color w:val="000000"/>
                <w:sz w:val="22"/>
              </w:rPr>
              <w:t>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3AA9C719" w14:textId="77777777" w:rsidR="00C77E92" w:rsidRPr="00E0109F" w:rsidRDefault="00C77E92" w:rsidP="008427AE">
            <w:pPr>
              <w:pStyle w:val="TableTextCentered"/>
              <w:keepNext/>
              <w:keepLines/>
              <w:rPr>
                <w:b/>
                <w:color w:val="000000"/>
                <w:sz w:val="22"/>
                <w:szCs w:val="22"/>
              </w:rPr>
            </w:pPr>
            <w:r w:rsidRPr="00E0109F">
              <w:rPr>
                <w:color w:val="000000"/>
                <w:sz w:val="22"/>
              </w:rPr>
              <w:t>8**</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1E47D1CA" w14:textId="77777777" w:rsidR="00C77E92" w:rsidRPr="00E0109F" w:rsidRDefault="00C77E92" w:rsidP="008427AE">
            <w:pPr>
              <w:pStyle w:val="TableTextCentered"/>
              <w:keepNext/>
              <w:keepLines/>
              <w:rPr>
                <w:b/>
                <w:color w:val="000000"/>
                <w:sz w:val="22"/>
                <w:szCs w:val="22"/>
              </w:rPr>
            </w:pPr>
            <w:r w:rsidRPr="00E0109F">
              <w:rPr>
                <w:color w:val="000000"/>
                <w:sz w:val="22"/>
              </w:rPr>
              <w:t>14***</w:t>
            </w:r>
          </w:p>
        </w:tc>
      </w:tr>
      <w:tr w:rsidR="00C77E92" w:rsidRPr="00E0109F" w14:paraId="525A3C60" w14:textId="77777777" w:rsidTr="00F0350C">
        <w:trPr>
          <w:cantSplit/>
        </w:trPr>
        <w:tc>
          <w:tcPr>
            <w:tcW w:w="1240" w:type="dxa"/>
            <w:vMerge/>
            <w:tcBorders>
              <w:left w:val="single" w:sz="4" w:space="0" w:color="auto"/>
              <w:right w:val="single" w:sz="4" w:space="0" w:color="auto"/>
            </w:tcBorders>
            <w:shd w:val="clear" w:color="auto" w:fill="auto"/>
            <w:vAlign w:val="center"/>
          </w:tcPr>
          <w:p w14:paraId="1A0FA3A2" w14:textId="77777777" w:rsidR="00C77E92" w:rsidRPr="00E0109F" w:rsidRDefault="00C77E92" w:rsidP="008427AE">
            <w:pPr>
              <w:pStyle w:val="TableText"/>
              <w:keepNext/>
              <w:keepLines/>
              <w:rPr>
                <w:rFonts w:cs="Arial"/>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5053E23"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2DBF13" w14:textId="77777777" w:rsidR="00C77E92" w:rsidRPr="00E0109F" w:rsidRDefault="00C77E92" w:rsidP="008427AE">
            <w:pPr>
              <w:pStyle w:val="TableTextCentered"/>
              <w:keepNext/>
              <w:keepLines/>
              <w:rPr>
                <w:b/>
                <w:color w:val="000000"/>
                <w:sz w:val="22"/>
                <w:szCs w:val="22"/>
              </w:rPr>
            </w:pPr>
            <w:r w:rsidRPr="00E0109F">
              <w:rPr>
                <w:color w:val="000000"/>
                <w:sz w:val="22"/>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17080722" w14:textId="77777777" w:rsidR="00C77E92" w:rsidRPr="00E0109F" w:rsidRDefault="00C77E92" w:rsidP="008427AE">
            <w:pPr>
              <w:pStyle w:val="TableTextCentered"/>
              <w:keepNext/>
              <w:keepLines/>
              <w:rPr>
                <w:b/>
                <w:color w:val="000000"/>
                <w:sz w:val="22"/>
                <w:szCs w:val="22"/>
              </w:rPr>
            </w:pPr>
            <w:r w:rsidRPr="00E0109F">
              <w:rPr>
                <w:color w:val="000000"/>
                <w:sz w:val="22"/>
              </w:rPr>
              <w:t>13***</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A0664EA" w14:textId="77777777" w:rsidR="00C77E92" w:rsidRPr="00E0109F" w:rsidRDefault="00C77E92" w:rsidP="008427AE">
            <w:pPr>
              <w:pStyle w:val="TableTextCentered"/>
              <w:keepNext/>
              <w:keepLines/>
              <w:rPr>
                <w:b/>
                <w:color w:val="000000"/>
                <w:sz w:val="22"/>
                <w:szCs w:val="22"/>
              </w:rPr>
            </w:pPr>
            <w:r w:rsidRPr="00E0109F">
              <w:rPr>
                <w:color w:val="000000"/>
                <w:sz w:val="22"/>
              </w:rPr>
              <w:t>16***</w:t>
            </w:r>
          </w:p>
        </w:tc>
      </w:tr>
      <w:tr w:rsidR="00C77E92" w:rsidRPr="00E0109F" w14:paraId="3EC97628"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6ACB00C5" w14:textId="77777777" w:rsidR="00C77E92" w:rsidRPr="00E0109F" w:rsidRDefault="00C77E92" w:rsidP="008427AE">
            <w:pPr>
              <w:pStyle w:val="TableText"/>
              <w:keepNext/>
              <w:keepLines/>
              <w:rPr>
                <w:rFonts w:cs="Arial"/>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8E973DD" w14:textId="77777777" w:rsidR="00C77E92" w:rsidRPr="00E0109F" w:rsidRDefault="00C77E92" w:rsidP="008427AE">
            <w:pPr>
              <w:pStyle w:val="TableText"/>
              <w:keepNext/>
              <w:keepLines/>
              <w:jc w:val="center"/>
              <w:rPr>
                <w:b/>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0EA725" w14:textId="77777777" w:rsidR="00C77E92" w:rsidRPr="00E0109F" w:rsidRDefault="00C77E92" w:rsidP="008427AE">
            <w:pPr>
              <w:pStyle w:val="TableTextCentered"/>
              <w:keepNext/>
              <w:keepLines/>
              <w:rPr>
                <w:b/>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702F29AE" w14:textId="77777777" w:rsidR="00C77E92" w:rsidRPr="00E0109F" w:rsidRDefault="00C77E92" w:rsidP="008427AE">
            <w:pPr>
              <w:pStyle w:val="TableTextCentered"/>
              <w:keepNext/>
              <w:keepLines/>
              <w:rPr>
                <w:b/>
                <w:color w:val="000000"/>
                <w:sz w:val="22"/>
                <w:szCs w:val="22"/>
              </w:rPr>
            </w:pPr>
            <w:r w:rsidRPr="00E0109F">
              <w:rPr>
                <w:color w:val="000000"/>
                <w:sz w:val="22"/>
              </w:rPr>
              <w:t>19</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5C5EE023" w14:textId="77777777" w:rsidR="00C77E92" w:rsidRPr="00E0109F" w:rsidRDefault="00C77E92" w:rsidP="008427AE">
            <w:pPr>
              <w:pStyle w:val="TableTextCentered"/>
              <w:keepNext/>
              <w:keepLines/>
              <w:rPr>
                <w:b/>
                <w:color w:val="000000"/>
                <w:sz w:val="22"/>
                <w:szCs w:val="22"/>
              </w:rPr>
            </w:pPr>
            <w:r w:rsidRPr="00E0109F">
              <w:rPr>
                <w:color w:val="000000"/>
                <w:sz w:val="22"/>
              </w:rPr>
              <w:t>25</w:t>
            </w:r>
          </w:p>
        </w:tc>
      </w:tr>
      <w:tr w:rsidR="00C77E92" w:rsidRPr="00E0109F" w14:paraId="4F29CDDD" w14:textId="77777777" w:rsidTr="00F0350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C6B565" w14:textId="77777777" w:rsidR="00C77E92" w:rsidRPr="00E0109F" w:rsidRDefault="00C77E92" w:rsidP="008427AE">
            <w:pPr>
              <w:pStyle w:val="TableTextCentered"/>
              <w:keepNext/>
              <w:keepLines/>
              <w:rPr>
                <w:b/>
                <w:color w:val="000000"/>
                <w:sz w:val="22"/>
                <w:szCs w:val="22"/>
              </w:rPr>
            </w:pPr>
            <w:r w:rsidRPr="00E0109F">
              <w:rPr>
                <w:b/>
                <w:color w:val="000000"/>
                <w:sz w:val="22"/>
              </w:rPr>
              <w:t>ORAL Standard: Patienten mit unzureichendem Ansprechen auf MTX</w:t>
            </w:r>
          </w:p>
        </w:tc>
      </w:tr>
      <w:tr w:rsidR="00C77E92" w:rsidRPr="00E0109F" w14:paraId="7838AC32" w14:textId="77777777" w:rsidTr="00F0350C">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1CB7FE3" w14:textId="77777777" w:rsidR="00C77E92" w:rsidRPr="00E0109F" w:rsidRDefault="00C77E92" w:rsidP="008427AE">
            <w:pPr>
              <w:pStyle w:val="TableTextCentered"/>
              <w:keepNext/>
              <w:keepLines/>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46F5F0D2" w14:textId="77777777" w:rsidR="00C77E92" w:rsidRPr="00E0109F" w:rsidRDefault="00C77E92" w:rsidP="008427AE">
            <w:pPr>
              <w:pStyle w:val="TableTextCentered"/>
              <w:keepNext/>
              <w:keepLines/>
              <w:jc w:val="left"/>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247B75" w14:textId="77777777" w:rsidR="00C77E92" w:rsidRPr="00E0109F" w:rsidRDefault="00C77E92" w:rsidP="008427AE">
            <w:pPr>
              <w:pStyle w:val="TableTextCentered"/>
              <w:keepNext/>
              <w:keepLines/>
              <w:rPr>
                <w:b/>
                <w:color w:val="000000"/>
                <w:sz w:val="22"/>
                <w:szCs w:val="22"/>
              </w:rPr>
            </w:pPr>
            <w:r w:rsidRPr="00E0109F">
              <w:rPr>
                <w:b/>
                <w:color w:val="000000"/>
                <w:sz w:val="22"/>
              </w:rPr>
              <w:t>Placebo</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A1292B" w14:textId="77777777" w:rsidR="00C77E92" w:rsidRPr="00E0109F" w:rsidRDefault="00C77E92" w:rsidP="008427AE">
            <w:pPr>
              <w:pStyle w:val="TableTextCentered"/>
              <w:keepNext/>
              <w:keepLines/>
              <w:rPr>
                <w:b/>
                <w:color w:val="000000"/>
                <w:sz w:val="22"/>
                <w:szCs w:val="22"/>
              </w:rPr>
            </w:pPr>
            <w:r w:rsidRPr="00E0109F">
              <w:rPr>
                <w:b/>
                <w:color w:val="000000"/>
                <w:sz w:val="22"/>
              </w:rPr>
              <w:t>2 x täglich Tofacitinib + MTX</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FB54584" w14:textId="77777777" w:rsidR="00C77E92" w:rsidRPr="00E0109F" w:rsidRDefault="00C77E92" w:rsidP="008427AE">
            <w:pPr>
              <w:pStyle w:val="TableTextCentered"/>
              <w:keepNext/>
              <w:keepLines/>
              <w:rPr>
                <w:b/>
                <w:color w:val="000000"/>
                <w:sz w:val="22"/>
                <w:szCs w:val="22"/>
              </w:rPr>
            </w:pPr>
            <w:r w:rsidRPr="00E0109F">
              <w:rPr>
                <w:b/>
                <w:color w:val="000000"/>
                <w:sz w:val="22"/>
              </w:rPr>
              <w:t>Alle 2 Wochen 40 mg Adalimumab</w:t>
            </w:r>
            <w:r w:rsidRPr="00E0109F">
              <w:rPr>
                <w:rFonts w:eastAsia="SimSun"/>
                <w:b/>
                <w:bCs/>
                <w:color w:val="000000"/>
                <w:sz w:val="22"/>
                <w:szCs w:val="22"/>
              </w:rPr>
              <w:br/>
            </w:r>
            <w:r w:rsidRPr="00E0109F">
              <w:rPr>
                <w:b/>
                <w:color w:val="000000"/>
                <w:sz w:val="22"/>
              </w:rPr>
              <w:t>+ MTX</w:t>
            </w:r>
          </w:p>
        </w:tc>
      </w:tr>
      <w:tr w:rsidR="00C77E92" w:rsidRPr="00E0109F" w14:paraId="11149FC0"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3132F2CD" w14:textId="77777777" w:rsidR="00C77E92" w:rsidRPr="00E0109F" w:rsidRDefault="00C77E92" w:rsidP="008427AE">
            <w:pPr>
              <w:pStyle w:val="TableText"/>
              <w:keepNext/>
              <w:keepLines/>
              <w:rPr>
                <w:color w:val="000000"/>
                <w:sz w:val="22"/>
                <w:szCs w:val="22"/>
              </w:rPr>
            </w:pPr>
            <w:r w:rsidRPr="00E0109F">
              <w:rPr>
                <w:rFonts w:cs="Arial"/>
                <w:color w:val="000000"/>
                <w:sz w:val="22"/>
              </w:rPr>
              <w:t>ACR20</w:t>
            </w:r>
          </w:p>
        </w:tc>
        <w:tc>
          <w:tcPr>
            <w:tcW w:w="1276" w:type="dxa"/>
            <w:tcBorders>
              <w:top w:val="single" w:sz="4" w:space="0" w:color="auto"/>
              <w:left w:val="single" w:sz="4" w:space="0" w:color="auto"/>
              <w:bottom w:val="single" w:sz="4" w:space="0" w:color="auto"/>
              <w:right w:val="single" w:sz="4" w:space="0" w:color="auto"/>
            </w:tcBorders>
          </w:tcPr>
          <w:p w14:paraId="0A996709" w14:textId="77777777" w:rsidR="00C77E92" w:rsidRPr="00E0109F" w:rsidRDefault="00C77E92" w:rsidP="008427AE">
            <w:pPr>
              <w:pStyle w:val="TableText"/>
              <w:keepNext/>
              <w:keepLines/>
              <w:jc w:val="cente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A127F77" w14:textId="77777777" w:rsidR="00C77E92" w:rsidRPr="00E0109F" w:rsidRDefault="00C77E92" w:rsidP="008427AE">
            <w:pPr>
              <w:pStyle w:val="TableTextCentered"/>
              <w:keepNext/>
              <w:keepLines/>
              <w:rPr>
                <w:b/>
                <w:color w:val="000000"/>
                <w:sz w:val="22"/>
                <w:szCs w:val="22"/>
              </w:rPr>
            </w:pPr>
          </w:p>
          <w:p w14:paraId="72B0BEBC" w14:textId="77777777" w:rsidR="00C77E92" w:rsidRPr="00E0109F" w:rsidRDefault="00C77E92" w:rsidP="008427AE">
            <w:pPr>
              <w:pStyle w:val="TableTextCentered"/>
              <w:keepNext/>
              <w:keepLines/>
              <w:rPr>
                <w:b/>
                <w:color w:val="000000"/>
                <w:sz w:val="22"/>
                <w:szCs w:val="22"/>
              </w:rPr>
            </w:pPr>
            <w:r w:rsidRPr="00E0109F">
              <w:rPr>
                <w:b/>
                <w:color w:val="000000"/>
                <w:sz w:val="22"/>
              </w:rPr>
              <w:t>n = 105</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922F95" w14:textId="77777777" w:rsidR="00C77E92" w:rsidRPr="00E0109F" w:rsidRDefault="00C77E92" w:rsidP="008427AE">
            <w:pPr>
              <w:pStyle w:val="TableTextCentered"/>
              <w:keepNext/>
              <w:keepLines/>
              <w:rPr>
                <w:b/>
                <w:color w:val="000000"/>
                <w:sz w:val="22"/>
                <w:szCs w:val="22"/>
              </w:rPr>
            </w:pPr>
            <w:r w:rsidRPr="00E0109F">
              <w:rPr>
                <w:b/>
                <w:color w:val="000000"/>
                <w:sz w:val="22"/>
              </w:rPr>
              <w:t>5 mg</w:t>
            </w:r>
          </w:p>
          <w:p w14:paraId="60380F37" w14:textId="77777777" w:rsidR="00C77E92" w:rsidRPr="00E0109F" w:rsidRDefault="00C77E92" w:rsidP="008427AE">
            <w:pPr>
              <w:pStyle w:val="TableTextCentered"/>
              <w:keepNext/>
              <w:keepLines/>
              <w:rPr>
                <w:b/>
                <w:color w:val="000000"/>
                <w:sz w:val="22"/>
                <w:szCs w:val="22"/>
              </w:rPr>
            </w:pPr>
            <w:r w:rsidRPr="00E0109F">
              <w:rPr>
                <w:b/>
                <w:color w:val="000000"/>
                <w:sz w:val="22"/>
              </w:rPr>
              <w:t>n = 198</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61AC91A3" w14:textId="77777777" w:rsidR="00C77E92" w:rsidRPr="00E0109F" w:rsidRDefault="00C77E92" w:rsidP="008427AE">
            <w:pPr>
              <w:pStyle w:val="TableTextCentered"/>
              <w:keepNext/>
              <w:keepLines/>
              <w:rPr>
                <w:b/>
                <w:color w:val="000000"/>
                <w:sz w:val="22"/>
                <w:szCs w:val="22"/>
              </w:rPr>
            </w:pPr>
            <w:r w:rsidRPr="00E0109F">
              <w:rPr>
                <w:b/>
                <w:color w:val="000000"/>
                <w:sz w:val="22"/>
              </w:rPr>
              <w:t>10 mg</w:t>
            </w:r>
          </w:p>
          <w:p w14:paraId="345C0BA8" w14:textId="77777777" w:rsidR="00C77E92" w:rsidRPr="00E0109F" w:rsidRDefault="00C77E92" w:rsidP="008427AE">
            <w:pPr>
              <w:pStyle w:val="TableTextCentered"/>
              <w:keepNext/>
              <w:keepLines/>
              <w:rPr>
                <w:b/>
                <w:color w:val="000000"/>
                <w:sz w:val="22"/>
                <w:szCs w:val="22"/>
              </w:rPr>
            </w:pPr>
            <w:r w:rsidRPr="00E0109F">
              <w:rPr>
                <w:b/>
                <w:color w:val="000000"/>
                <w:sz w:val="22"/>
              </w:rPr>
              <w:t>n = 197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A380605" w14:textId="77777777" w:rsidR="00C77E92" w:rsidRPr="00E0109F" w:rsidRDefault="00C77E92" w:rsidP="008427AE">
            <w:pPr>
              <w:pStyle w:val="TableTextCentered"/>
              <w:keepNext/>
              <w:keepLines/>
              <w:rPr>
                <w:color w:val="000000"/>
                <w:sz w:val="22"/>
                <w:szCs w:val="22"/>
              </w:rPr>
            </w:pPr>
          </w:p>
          <w:p w14:paraId="624BCD6C" w14:textId="77777777" w:rsidR="00C77E92" w:rsidRPr="00E0109F" w:rsidRDefault="00C77E92" w:rsidP="008427AE">
            <w:pPr>
              <w:pStyle w:val="TableTextCentered"/>
              <w:keepNext/>
              <w:keepLines/>
              <w:rPr>
                <w:b/>
                <w:color w:val="000000"/>
                <w:sz w:val="22"/>
                <w:szCs w:val="22"/>
              </w:rPr>
            </w:pPr>
            <w:r w:rsidRPr="00E0109F">
              <w:rPr>
                <w:b/>
                <w:color w:val="000000"/>
                <w:sz w:val="22"/>
              </w:rPr>
              <w:t>n = 199</w:t>
            </w:r>
          </w:p>
        </w:tc>
      </w:tr>
      <w:tr w:rsidR="00C77E92" w:rsidRPr="00E0109F" w14:paraId="45823397" w14:textId="77777777" w:rsidTr="00F0350C">
        <w:trPr>
          <w:cantSplit/>
        </w:trPr>
        <w:tc>
          <w:tcPr>
            <w:tcW w:w="1240" w:type="dxa"/>
            <w:vMerge/>
            <w:tcBorders>
              <w:left w:val="single" w:sz="4" w:space="0" w:color="auto"/>
              <w:right w:val="single" w:sz="4" w:space="0" w:color="auto"/>
            </w:tcBorders>
            <w:shd w:val="clear" w:color="auto" w:fill="auto"/>
            <w:vAlign w:val="center"/>
          </w:tcPr>
          <w:p w14:paraId="5F41315C"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30F817E"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E7AE44" w14:textId="77777777" w:rsidR="00C77E92" w:rsidRPr="00E0109F" w:rsidRDefault="00C77E92" w:rsidP="008427AE">
            <w:pPr>
              <w:pStyle w:val="TableTextCentered"/>
              <w:keepNext/>
              <w:keepLines/>
              <w:rPr>
                <w:color w:val="000000"/>
                <w:sz w:val="22"/>
                <w:szCs w:val="22"/>
              </w:rPr>
            </w:pPr>
            <w:r w:rsidRPr="00E0109F">
              <w:rPr>
                <w:color w:val="000000"/>
                <w:sz w:val="22"/>
              </w:rPr>
              <w:t>26</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154B55" w14:textId="77777777" w:rsidR="00C77E92" w:rsidRPr="00E0109F" w:rsidRDefault="00C77E92" w:rsidP="008427AE">
            <w:pPr>
              <w:pStyle w:val="TableTextCentered"/>
              <w:keepNext/>
              <w:keepLines/>
              <w:rPr>
                <w:color w:val="000000"/>
                <w:sz w:val="22"/>
                <w:szCs w:val="22"/>
              </w:rPr>
            </w:pPr>
            <w:r w:rsidRPr="00E0109F">
              <w:rPr>
                <w:color w:val="000000"/>
                <w:sz w:val="22"/>
              </w:rPr>
              <w:t>59***</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76F7D38B" w14:textId="77777777" w:rsidR="00C77E92" w:rsidRPr="00E0109F" w:rsidRDefault="00C77E92" w:rsidP="008427AE">
            <w:pPr>
              <w:pStyle w:val="TableTextCentered"/>
              <w:keepNext/>
              <w:keepLines/>
              <w:rPr>
                <w:color w:val="000000"/>
                <w:sz w:val="22"/>
                <w:szCs w:val="22"/>
              </w:rPr>
            </w:pPr>
            <w:r w:rsidRPr="00E0109F">
              <w:rPr>
                <w:color w:val="000000"/>
                <w:sz w:val="22"/>
              </w:rPr>
              <w:t>57***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C7B6945" w14:textId="77777777" w:rsidR="00C77E92" w:rsidRPr="00E0109F" w:rsidRDefault="00C77E92" w:rsidP="008427AE">
            <w:pPr>
              <w:pStyle w:val="TableTextCentered"/>
              <w:keepNext/>
              <w:keepLines/>
              <w:rPr>
                <w:color w:val="000000"/>
                <w:sz w:val="22"/>
                <w:szCs w:val="22"/>
              </w:rPr>
            </w:pPr>
            <w:r w:rsidRPr="00E0109F">
              <w:rPr>
                <w:color w:val="000000"/>
                <w:sz w:val="22"/>
              </w:rPr>
              <w:t>56***</w:t>
            </w:r>
          </w:p>
        </w:tc>
      </w:tr>
      <w:tr w:rsidR="00C77E92" w:rsidRPr="00E0109F" w14:paraId="1EB11310" w14:textId="77777777" w:rsidTr="00F0350C">
        <w:trPr>
          <w:cantSplit/>
        </w:trPr>
        <w:tc>
          <w:tcPr>
            <w:tcW w:w="1240" w:type="dxa"/>
            <w:vMerge/>
            <w:tcBorders>
              <w:left w:val="single" w:sz="4" w:space="0" w:color="auto"/>
              <w:right w:val="single" w:sz="4" w:space="0" w:color="auto"/>
            </w:tcBorders>
            <w:shd w:val="clear" w:color="auto" w:fill="auto"/>
            <w:vAlign w:val="center"/>
          </w:tcPr>
          <w:p w14:paraId="2F01F230"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B4D61A"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C86AC44" w14:textId="77777777" w:rsidR="00C77E92" w:rsidRPr="00E0109F" w:rsidRDefault="00C77E92" w:rsidP="008427AE">
            <w:pPr>
              <w:pStyle w:val="TableTextCentered"/>
              <w:keepNext/>
              <w:keepLines/>
              <w:rPr>
                <w:color w:val="000000"/>
                <w:sz w:val="22"/>
                <w:szCs w:val="22"/>
              </w:rPr>
            </w:pPr>
            <w:r w:rsidRPr="00E0109F">
              <w:rPr>
                <w:color w:val="000000"/>
                <w:sz w:val="22"/>
              </w:rPr>
              <w:t>28</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8B7A40" w14:textId="77777777" w:rsidR="00C77E92" w:rsidRPr="00E0109F" w:rsidRDefault="00C77E92" w:rsidP="008427AE">
            <w:pPr>
              <w:pStyle w:val="TableTextCentered"/>
              <w:keepNext/>
              <w:keepLines/>
              <w:rPr>
                <w:color w:val="000000"/>
                <w:sz w:val="22"/>
                <w:szCs w:val="22"/>
              </w:rPr>
            </w:pPr>
            <w:r w:rsidRPr="00E0109F">
              <w:rPr>
                <w:color w:val="000000"/>
                <w:sz w:val="22"/>
              </w:rPr>
              <w:t>51***</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32DDE961" w14:textId="77777777" w:rsidR="00C77E92" w:rsidRPr="00E0109F" w:rsidRDefault="00C77E92" w:rsidP="008427AE">
            <w:pPr>
              <w:pStyle w:val="TableTextCentered"/>
              <w:keepNext/>
              <w:keepLines/>
              <w:rPr>
                <w:color w:val="000000"/>
                <w:sz w:val="22"/>
                <w:szCs w:val="22"/>
              </w:rPr>
            </w:pPr>
            <w:r w:rsidRPr="00E0109F">
              <w:rPr>
                <w:color w:val="000000"/>
                <w:sz w:val="22"/>
              </w:rPr>
              <w:t>51***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64EF8F2" w14:textId="77777777" w:rsidR="00C77E92" w:rsidRPr="00E0109F" w:rsidRDefault="00C77E92" w:rsidP="008427AE">
            <w:pPr>
              <w:pStyle w:val="TableTextCentered"/>
              <w:keepNext/>
              <w:keepLines/>
              <w:rPr>
                <w:color w:val="000000"/>
                <w:sz w:val="22"/>
                <w:szCs w:val="22"/>
              </w:rPr>
            </w:pPr>
            <w:r w:rsidRPr="00E0109F">
              <w:rPr>
                <w:color w:val="000000"/>
                <w:sz w:val="22"/>
              </w:rPr>
              <w:t>46**</w:t>
            </w:r>
          </w:p>
        </w:tc>
      </w:tr>
      <w:tr w:rsidR="00C77E92" w:rsidRPr="00E0109F" w14:paraId="163665D8"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A351AAB"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24CBB08"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4B0027D"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5C546C" w14:textId="77777777" w:rsidR="00C77E92" w:rsidRPr="00E0109F" w:rsidRDefault="00C77E92" w:rsidP="008427AE">
            <w:pPr>
              <w:pStyle w:val="TableTextCentered"/>
              <w:keepNext/>
              <w:keepLines/>
              <w:rPr>
                <w:color w:val="000000"/>
                <w:sz w:val="22"/>
                <w:szCs w:val="22"/>
              </w:rPr>
            </w:pPr>
            <w:r w:rsidRPr="00E0109F">
              <w:rPr>
                <w:color w:val="000000"/>
                <w:sz w:val="22"/>
              </w:rPr>
              <w:t>48</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041F7301" w14:textId="77777777" w:rsidR="00C77E92" w:rsidRPr="00E0109F" w:rsidRDefault="00C77E92" w:rsidP="008427AE">
            <w:pPr>
              <w:pStyle w:val="TableTextCentered"/>
              <w:keepNext/>
              <w:keepLines/>
              <w:rPr>
                <w:color w:val="000000"/>
                <w:sz w:val="22"/>
                <w:szCs w:val="22"/>
              </w:rPr>
            </w:pPr>
            <w:r w:rsidRPr="00E0109F">
              <w:rPr>
                <w:color w:val="000000"/>
                <w:sz w:val="22"/>
              </w:rPr>
              <w:t>49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58B9094" w14:textId="77777777" w:rsidR="00C77E92" w:rsidRPr="00E0109F" w:rsidRDefault="00C77E92" w:rsidP="008427AE">
            <w:pPr>
              <w:pStyle w:val="TableTextCentered"/>
              <w:keepNext/>
              <w:keepLines/>
              <w:rPr>
                <w:color w:val="000000"/>
                <w:sz w:val="22"/>
                <w:szCs w:val="22"/>
              </w:rPr>
            </w:pPr>
            <w:r w:rsidRPr="00E0109F">
              <w:rPr>
                <w:color w:val="000000"/>
                <w:sz w:val="22"/>
              </w:rPr>
              <w:t>48</w:t>
            </w:r>
          </w:p>
        </w:tc>
      </w:tr>
      <w:tr w:rsidR="00C77E92" w:rsidRPr="00E0109F" w14:paraId="47908996"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3FEDCE69" w14:textId="77777777" w:rsidR="00C77E92" w:rsidRPr="00E0109F" w:rsidRDefault="00C77E92" w:rsidP="008427AE">
            <w:pPr>
              <w:pStyle w:val="TableText"/>
              <w:keepNext/>
              <w:keepLines/>
              <w:rPr>
                <w:color w:val="000000"/>
                <w:sz w:val="22"/>
                <w:szCs w:val="22"/>
              </w:rPr>
            </w:pPr>
            <w:r w:rsidRPr="00E0109F">
              <w:rPr>
                <w:rFonts w:cs="Arial"/>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21145BCD"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129028" w14:textId="77777777" w:rsidR="00C77E92" w:rsidRPr="00E0109F" w:rsidRDefault="00C77E92" w:rsidP="008427AE">
            <w:pPr>
              <w:pStyle w:val="TableTextCentered"/>
              <w:keepNext/>
              <w:keepLines/>
              <w:rPr>
                <w:color w:val="000000"/>
                <w:sz w:val="22"/>
                <w:szCs w:val="22"/>
              </w:rPr>
            </w:pPr>
            <w:r w:rsidRPr="00E0109F">
              <w:rPr>
                <w:color w:val="000000"/>
                <w:sz w:val="22"/>
              </w:rPr>
              <w:t>7</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310959" w14:textId="77777777" w:rsidR="00C77E92" w:rsidRPr="00E0109F" w:rsidRDefault="00C77E92" w:rsidP="008427AE">
            <w:pPr>
              <w:pStyle w:val="TableTextCentered"/>
              <w:keepNext/>
              <w:keepLines/>
              <w:rPr>
                <w:color w:val="000000"/>
                <w:sz w:val="22"/>
                <w:szCs w:val="22"/>
              </w:rPr>
            </w:pPr>
            <w:r w:rsidRPr="00E0109F">
              <w:rPr>
                <w:color w:val="000000"/>
                <w:sz w:val="22"/>
              </w:rPr>
              <w:t>33***</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78408BB9" w14:textId="77777777" w:rsidR="00C77E92" w:rsidRPr="00E0109F" w:rsidRDefault="00C77E92" w:rsidP="008427AE">
            <w:pPr>
              <w:pStyle w:val="TableTextCentered"/>
              <w:keepNext/>
              <w:keepLines/>
              <w:rPr>
                <w:color w:val="000000"/>
                <w:sz w:val="22"/>
                <w:szCs w:val="22"/>
              </w:rPr>
            </w:pPr>
            <w:r w:rsidRPr="00E0109F">
              <w:rPr>
                <w:color w:val="000000"/>
                <w:sz w:val="22"/>
              </w:rPr>
              <w:t>27***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F3D23BA" w14:textId="77777777" w:rsidR="00C77E92" w:rsidRPr="00E0109F" w:rsidRDefault="00C77E92" w:rsidP="008427AE">
            <w:pPr>
              <w:pStyle w:val="TableTextCentered"/>
              <w:keepNext/>
              <w:keepLines/>
              <w:rPr>
                <w:color w:val="000000"/>
                <w:sz w:val="22"/>
                <w:szCs w:val="22"/>
              </w:rPr>
            </w:pPr>
            <w:r w:rsidRPr="00E0109F">
              <w:rPr>
                <w:color w:val="000000"/>
                <w:sz w:val="22"/>
              </w:rPr>
              <w:t>24***</w:t>
            </w:r>
          </w:p>
        </w:tc>
      </w:tr>
      <w:tr w:rsidR="00C77E92" w:rsidRPr="00E0109F" w14:paraId="43D60CF1" w14:textId="77777777" w:rsidTr="00F0350C">
        <w:trPr>
          <w:cantSplit/>
        </w:trPr>
        <w:tc>
          <w:tcPr>
            <w:tcW w:w="1240" w:type="dxa"/>
            <w:vMerge/>
            <w:tcBorders>
              <w:left w:val="single" w:sz="4" w:space="0" w:color="auto"/>
              <w:right w:val="single" w:sz="4" w:space="0" w:color="auto"/>
            </w:tcBorders>
            <w:shd w:val="clear" w:color="auto" w:fill="auto"/>
            <w:vAlign w:val="center"/>
          </w:tcPr>
          <w:p w14:paraId="0EFB125E"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0FC4F94"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85B9C7" w14:textId="77777777" w:rsidR="00C77E92" w:rsidRPr="00E0109F" w:rsidRDefault="00C77E92" w:rsidP="008427AE">
            <w:pPr>
              <w:pStyle w:val="TableTextCentered"/>
              <w:keepNext/>
              <w:keepLines/>
              <w:rPr>
                <w:color w:val="000000"/>
                <w:sz w:val="22"/>
                <w:szCs w:val="22"/>
              </w:rPr>
            </w:pPr>
            <w:r w:rsidRPr="00E0109F">
              <w:rPr>
                <w:color w:val="000000"/>
                <w:sz w:val="22"/>
              </w:rPr>
              <w:t>12</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34FF66" w14:textId="77777777" w:rsidR="00C77E92" w:rsidRPr="00E0109F" w:rsidRDefault="00C77E92" w:rsidP="008427AE">
            <w:pPr>
              <w:pStyle w:val="TableTextCentered"/>
              <w:keepNext/>
              <w:keepLines/>
              <w:rPr>
                <w:color w:val="000000"/>
                <w:sz w:val="22"/>
                <w:szCs w:val="22"/>
              </w:rPr>
            </w:pPr>
            <w:r w:rsidRPr="00E0109F">
              <w:rPr>
                <w:color w:val="000000"/>
                <w:sz w:val="22"/>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4736F2DA" w14:textId="77777777" w:rsidR="00C77E92" w:rsidRPr="00E0109F" w:rsidRDefault="00C77E92" w:rsidP="008427AE">
            <w:pPr>
              <w:pStyle w:val="TableTextCentered"/>
              <w:keepNext/>
              <w:keepLines/>
              <w:rPr>
                <w:color w:val="000000"/>
                <w:sz w:val="22"/>
                <w:szCs w:val="22"/>
              </w:rPr>
            </w:pPr>
            <w:r w:rsidRPr="00E0109F">
              <w:rPr>
                <w:color w:val="000000"/>
                <w:sz w:val="22"/>
              </w:rPr>
              <w:t>34***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20F6658" w14:textId="77777777" w:rsidR="00C77E92" w:rsidRPr="00E0109F" w:rsidRDefault="00C77E92" w:rsidP="008427AE">
            <w:pPr>
              <w:pStyle w:val="TableTextCentered"/>
              <w:keepNext/>
              <w:keepLines/>
              <w:rPr>
                <w:color w:val="000000"/>
                <w:sz w:val="22"/>
                <w:szCs w:val="22"/>
              </w:rPr>
            </w:pPr>
            <w:r w:rsidRPr="00E0109F">
              <w:rPr>
                <w:color w:val="000000"/>
                <w:sz w:val="22"/>
              </w:rPr>
              <w:t>27**</w:t>
            </w:r>
          </w:p>
        </w:tc>
      </w:tr>
      <w:tr w:rsidR="00C77E92" w:rsidRPr="00E0109F" w14:paraId="6E8D59CE"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5BB64A1"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1101742"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158FD3E"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F80B31" w14:textId="77777777" w:rsidR="00C77E92" w:rsidRPr="00E0109F" w:rsidRDefault="00C77E92" w:rsidP="008427AE">
            <w:pPr>
              <w:pStyle w:val="TableTextCentered"/>
              <w:keepNext/>
              <w:keepLines/>
              <w:rPr>
                <w:color w:val="000000"/>
                <w:sz w:val="22"/>
                <w:szCs w:val="22"/>
              </w:rPr>
            </w:pPr>
            <w:r w:rsidRPr="00E0109F">
              <w:rPr>
                <w:color w:val="000000"/>
                <w:sz w:val="22"/>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1FD229AC" w14:textId="77777777" w:rsidR="00C77E92" w:rsidRPr="00E0109F" w:rsidRDefault="00C77E92" w:rsidP="008427AE">
            <w:pPr>
              <w:pStyle w:val="TableTextCentered"/>
              <w:keepNext/>
              <w:keepLines/>
              <w:rPr>
                <w:color w:val="000000"/>
                <w:sz w:val="22"/>
                <w:szCs w:val="22"/>
              </w:rPr>
            </w:pPr>
            <w:r w:rsidRPr="00E0109F">
              <w:rPr>
                <w:color w:val="000000"/>
                <w:sz w:val="22"/>
              </w:rPr>
              <w:t>36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C958147" w14:textId="77777777" w:rsidR="00C77E92" w:rsidRPr="00E0109F" w:rsidRDefault="00C77E92" w:rsidP="008427AE">
            <w:pPr>
              <w:pStyle w:val="TableTextCentered"/>
              <w:keepNext/>
              <w:keepLines/>
              <w:rPr>
                <w:color w:val="000000"/>
                <w:sz w:val="22"/>
                <w:szCs w:val="22"/>
              </w:rPr>
            </w:pPr>
            <w:r w:rsidRPr="00E0109F">
              <w:rPr>
                <w:color w:val="000000"/>
                <w:sz w:val="22"/>
              </w:rPr>
              <w:t>33</w:t>
            </w:r>
          </w:p>
        </w:tc>
      </w:tr>
      <w:tr w:rsidR="00C77E92" w:rsidRPr="00E0109F" w14:paraId="5C3A6F72"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3FBB2BF2" w14:textId="77777777" w:rsidR="00C77E92" w:rsidRPr="00E0109F" w:rsidRDefault="00C77E92" w:rsidP="008427AE">
            <w:pPr>
              <w:pStyle w:val="TableText"/>
              <w:keepNext/>
              <w:keepLines/>
              <w:rPr>
                <w:color w:val="000000"/>
                <w:sz w:val="22"/>
                <w:szCs w:val="22"/>
              </w:rPr>
            </w:pPr>
            <w:r w:rsidRPr="00E0109F">
              <w:rPr>
                <w:rFonts w:cs="Arial"/>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0A91C35A"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4FFFE68" w14:textId="77777777" w:rsidR="00C77E92" w:rsidRPr="00E0109F" w:rsidRDefault="00C77E92" w:rsidP="008427AE">
            <w:pPr>
              <w:pStyle w:val="TableTextCentered"/>
              <w:keepNext/>
              <w:keepLines/>
              <w:rPr>
                <w:color w:val="000000"/>
                <w:sz w:val="22"/>
                <w:szCs w:val="22"/>
              </w:rPr>
            </w:pPr>
            <w:r w:rsidRPr="00E0109F">
              <w:rPr>
                <w:color w:val="000000"/>
                <w:sz w:val="22"/>
              </w:rPr>
              <w:t>2</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FA3CA" w14:textId="77777777" w:rsidR="00C77E92" w:rsidRPr="00E0109F" w:rsidRDefault="00C77E92" w:rsidP="008427AE">
            <w:pPr>
              <w:pStyle w:val="TableTextCentered"/>
              <w:keepNext/>
              <w:keepLines/>
              <w:rPr>
                <w:color w:val="000000"/>
                <w:sz w:val="22"/>
                <w:szCs w:val="22"/>
              </w:rPr>
            </w:pPr>
            <w:r w:rsidRPr="00E0109F">
              <w:rPr>
                <w:color w:val="000000"/>
                <w:sz w:val="22"/>
              </w:rPr>
              <w:t>12**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27CB4537" w14:textId="77777777" w:rsidR="00C77E92" w:rsidRPr="00E0109F" w:rsidRDefault="00C77E92" w:rsidP="008427AE">
            <w:pPr>
              <w:pStyle w:val="TableTextCentered"/>
              <w:keepNext/>
              <w:keepLines/>
              <w:rPr>
                <w:color w:val="000000"/>
                <w:sz w:val="22"/>
                <w:szCs w:val="22"/>
              </w:rPr>
            </w:pPr>
            <w:r w:rsidRPr="00E0109F">
              <w:rPr>
                <w:color w:val="000000"/>
                <w:sz w:val="22"/>
              </w:rPr>
              <w:t>15***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C2B17BD" w14:textId="77777777" w:rsidR="00C77E92" w:rsidRPr="00E0109F" w:rsidRDefault="00C77E92" w:rsidP="008427AE">
            <w:pPr>
              <w:pStyle w:val="TableTextCentered"/>
              <w:keepNext/>
              <w:keepLines/>
              <w:rPr>
                <w:color w:val="000000"/>
                <w:sz w:val="22"/>
                <w:szCs w:val="22"/>
              </w:rPr>
            </w:pPr>
            <w:r w:rsidRPr="00E0109F">
              <w:rPr>
                <w:color w:val="000000"/>
                <w:sz w:val="22"/>
              </w:rPr>
              <w:t>9*</w:t>
            </w:r>
          </w:p>
        </w:tc>
      </w:tr>
      <w:tr w:rsidR="00C77E92" w:rsidRPr="00E0109F" w14:paraId="1BE5F698" w14:textId="77777777" w:rsidTr="00F0350C">
        <w:trPr>
          <w:cantSplit/>
        </w:trPr>
        <w:tc>
          <w:tcPr>
            <w:tcW w:w="1240" w:type="dxa"/>
            <w:vMerge/>
            <w:tcBorders>
              <w:left w:val="single" w:sz="4" w:space="0" w:color="auto"/>
              <w:right w:val="single" w:sz="4" w:space="0" w:color="auto"/>
            </w:tcBorders>
            <w:shd w:val="clear" w:color="auto" w:fill="auto"/>
            <w:vAlign w:val="center"/>
          </w:tcPr>
          <w:p w14:paraId="48D254AF"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807A979"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8FD5003" w14:textId="77777777" w:rsidR="00C77E92" w:rsidRPr="00E0109F" w:rsidRDefault="00C77E92" w:rsidP="008427AE">
            <w:pPr>
              <w:pStyle w:val="TableTextCentered"/>
              <w:keepNext/>
              <w:keepLines/>
              <w:rPr>
                <w:color w:val="000000"/>
                <w:sz w:val="22"/>
                <w:szCs w:val="22"/>
              </w:rPr>
            </w:pPr>
            <w:r w:rsidRPr="00E0109F">
              <w:rPr>
                <w:color w:val="000000"/>
                <w:sz w:val="22"/>
              </w:rPr>
              <w:t>2</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F360C0" w14:textId="77777777" w:rsidR="00C77E92" w:rsidRPr="00E0109F" w:rsidRDefault="00C77E92" w:rsidP="008427AE">
            <w:pPr>
              <w:pStyle w:val="TableTextCentered"/>
              <w:keepNext/>
              <w:keepLines/>
              <w:rPr>
                <w:color w:val="000000"/>
                <w:sz w:val="22"/>
                <w:szCs w:val="22"/>
              </w:rPr>
            </w:pPr>
            <w:r w:rsidRPr="00E0109F">
              <w:rPr>
                <w:color w:val="000000"/>
                <w:sz w:val="22"/>
              </w:rPr>
              <w:t>19***</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0BD3818A" w14:textId="77777777" w:rsidR="00C77E92" w:rsidRPr="00E0109F" w:rsidRDefault="00C77E92" w:rsidP="008427AE">
            <w:pPr>
              <w:pStyle w:val="TableTextCentered"/>
              <w:keepNext/>
              <w:keepLines/>
              <w:rPr>
                <w:color w:val="000000"/>
                <w:sz w:val="22"/>
                <w:szCs w:val="22"/>
              </w:rPr>
            </w:pPr>
            <w:r w:rsidRPr="00E0109F">
              <w:rPr>
                <w:color w:val="000000"/>
                <w:sz w:val="22"/>
              </w:rPr>
              <w:t>21***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C1D522A" w14:textId="77777777" w:rsidR="00C77E92" w:rsidRPr="00E0109F" w:rsidRDefault="00C77E92" w:rsidP="008427AE">
            <w:pPr>
              <w:pStyle w:val="TableTextCentered"/>
              <w:keepNext/>
              <w:keepLines/>
              <w:rPr>
                <w:color w:val="000000"/>
                <w:sz w:val="22"/>
                <w:szCs w:val="22"/>
              </w:rPr>
            </w:pPr>
            <w:r w:rsidRPr="00E0109F">
              <w:rPr>
                <w:color w:val="000000"/>
                <w:sz w:val="22"/>
              </w:rPr>
              <w:t>9*</w:t>
            </w:r>
          </w:p>
        </w:tc>
      </w:tr>
      <w:tr w:rsidR="00C77E92" w:rsidRPr="00E0109F" w14:paraId="78350DC4"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6031D6D2"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30B1991"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BE0C35E"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B3B202" w14:textId="77777777" w:rsidR="00C77E92" w:rsidRPr="00E0109F" w:rsidRDefault="00C77E92" w:rsidP="008427AE">
            <w:pPr>
              <w:pStyle w:val="TableTextCentered"/>
              <w:keepNext/>
              <w:keepLines/>
              <w:rPr>
                <w:color w:val="000000"/>
                <w:sz w:val="22"/>
                <w:szCs w:val="22"/>
              </w:rPr>
            </w:pPr>
            <w:r w:rsidRPr="00E0109F">
              <w:rPr>
                <w:color w:val="000000"/>
                <w:sz w:val="22"/>
              </w:rPr>
              <w:t>22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30C0CDCB" w14:textId="77777777" w:rsidR="00C77E92" w:rsidRPr="00E0109F" w:rsidRDefault="00C77E92" w:rsidP="008427AE">
            <w:pPr>
              <w:pStyle w:val="TableTextCentered"/>
              <w:keepNext/>
              <w:keepLines/>
              <w:rPr>
                <w:color w:val="000000"/>
                <w:sz w:val="22"/>
                <w:szCs w:val="22"/>
              </w:rPr>
            </w:pPr>
            <w:r w:rsidRPr="00E0109F">
              <w:rPr>
                <w:color w:val="000000"/>
                <w:sz w:val="22"/>
              </w:rPr>
              <w:t>23</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FA3C121" w14:textId="77777777" w:rsidR="00C77E92" w:rsidRPr="00E0109F" w:rsidRDefault="00C77E92" w:rsidP="008427AE">
            <w:pPr>
              <w:pStyle w:val="TableTextCentered"/>
              <w:keepNext/>
              <w:keepLines/>
              <w:rPr>
                <w:color w:val="000000"/>
                <w:sz w:val="22"/>
                <w:szCs w:val="22"/>
              </w:rPr>
            </w:pPr>
            <w:r w:rsidRPr="00E0109F">
              <w:rPr>
                <w:color w:val="000000"/>
                <w:sz w:val="22"/>
              </w:rPr>
              <w:t>17</w:t>
            </w:r>
          </w:p>
        </w:tc>
      </w:tr>
      <w:tr w:rsidR="00C77E92" w:rsidRPr="00E0109F" w14:paraId="7F09CB7F" w14:textId="77777777" w:rsidTr="00F0350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5DFEEF"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ORAL Scan: Patienten mit unzureichendem Ansprechen auf MTX</w:t>
            </w:r>
          </w:p>
        </w:tc>
      </w:tr>
      <w:tr w:rsidR="00C77E92" w:rsidRPr="00E0109F" w14:paraId="665EA581" w14:textId="77777777" w:rsidTr="00F0350C">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35D0BB94"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23B8DABC"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AC1A18"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Placebo + MTX</w:t>
            </w:r>
          </w:p>
          <w:p w14:paraId="3671BC3F"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n = 156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4F9933"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2 x täglich 5 mg Tofacitinib</w:t>
            </w:r>
          </w:p>
          <w:p w14:paraId="3CB50AFA"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 xml:space="preserve"> + MTX</w:t>
            </w:r>
          </w:p>
          <w:p w14:paraId="0872DD4F"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n = 316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9A0D3ED"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2 x täglich 10 mg Tofacitinib</w:t>
            </w:r>
          </w:p>
          <w:p w14:paraId="69EEF5B9"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 xml:space="preserve"> + MTX</w:t>
            </w:r>
          </w:p>
          <w:p w14:paraId="0F55B71E" w14:textId="77777777" w:rsidR="00C77E92" w:rsidRPr="00E0109F" w:rsidRDefault="00C77E92" w:rsidP="00B644EE">
            <w:pPr>
              <w:tabs>
                <w:tab w:val="clear" w:pos="567"/>
              </w:tabs>
              <w:spacing w:line="240" w:lineRule="auto"/>
              <w:jc w:val="center"/>
              <w:rPr>
                <w:rFonts w:eastAsia="MS Mincho"/>
                <w:b/>
                <w:color w:val="000000"/>
                <w:szCs w:val="22"/>
              </w:rPr>
            </w:pPr>
            <w:r w:rsidRPr="00E0109F">
              <w:rPr>
                <w:b/>
                <w:color w:val="000000"/>
              </w:rPr>
              <w:t>n = 309</w:t>
            </w:r>
          </w:p>
        </w:tc>
      </w:tr>
      <w:tr w:rsidR="00C77E92" w:rsidRPr="00E0109F" w14:paraId="2F4D267B"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58003B20" w14:textId="77777777" w:rsidR="00C77E92" w:rsidRPr="00E0109F" w:rsidRDefault="00C77E92" w:rsidP="00B644EE">
            <w:pPr>
              <w:tabs>
                <w:tab w:val="clear" w:pos="567"/>
              </w:tabs>
              <w:spacing w:line="240" w:lineRule="auto"/>
              <w:rPr>
                <w:color w:val="000000"/>
                <w:szCs w:val="22"/>
              </w:rPr>
            </w:pPr>
            <w:r w:rsidRPr="00E0109F">
              <w:rPr>
                <w:color w:val="000000"/>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1BE91EBB"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4CB92F"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692453"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55***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FA385B4"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66***</w:t>
            </w:r>
          </w:p>
        </w:tc>
      </w:tr>
      <w:tr w:rsidR="00C77E92" w:rsidRPr="00E0109F" w14:paraId="3AE106A4" w14:textId="77777777" w:rsidTr="00F0350C">
        <w:trPr>
          <w:cantSplit/>
        </w:trPr>
        <w:tc>
          <w:tcPr>
            <w:tcW w:w="1240" w:type="dxa"/>
            <w:vMerge/>
            <w:tcBorders>
              <w:left w:val="single" w:sz="4" w:space="0" w:color="auto"/>
              <w:right w:val="single" w:sz="4" w:space="0" w:color="auto"/>
            </w:tcBorders>
            <w:shd w:val="clear" w:color="auto" w:fill="auto"/>
            <w:vAlign w:val="center"/>
          </w:tcPr>
          <w:p w14:paraId="3DC9F93A" w14:textId="77777777" w:rsidR="00C77E92" w:rsidRPr="00E0109F" w:rsidRDefault="00C77E92" w:rsidP="00B644EE">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86AF6EC"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A8F6ED7"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25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9BDCF0"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50***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577AAD1"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62***</w:t>
            </w:r>
          </w:p>
        </w:tc>
      </w:tr>
      <w:tr w:rsidR="00C77E92" w:rsidRPr="00E0109F" w14:paraId="02B6B3AC" w14:textId="77777777" w:rsidTr="00F0350C">
        <w:trPr>
          <w:cantSplit/>
        </w:trPr>
        <w:tc>
          <w:tcPr>
            <w:tcW w:w="1240" w:type="dxa"/>
            <w:vMerge/>
            <w:tcBorders>
              <w:left w:val="single" w:sz="4" w:space="0" w:color="auto"/>
              <w:right w:val="single" w:sz="4" w:space="0" w:color="auto"/>
            </w:tcBorders>
            <w:shd w:val="clear" w:color="auto" w:fill="auto"/>
            <w:vAlign w:val="center"/>
          </w:tcPr>
          <w:p w14:paraId="65C89EF0" w14:textId="77777777" w:rsidR="00C77E92" w:rsidRPr="00E0109F" w:rsidRDefault="00C77E92" w:rsidP="00B644EE">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C864377"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D703C0"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B79638"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47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20AC865"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55</w:t>
            </w:r>
          </w:p>
        </w:tc>
      </w:tr>
      <w:tr w:rsidR="00C77E92" w:rsidRPr="00E0109F" w14:paraId="42E366FA"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36176CF5" w14:textId="77777777" w:rsidR="00C77E92" w:rsidRPr="00E0109F" w:rsidRDefault="00C77E92" w:rsidP="00B644EE">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BBBB192"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A981238"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FFC291"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40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CD7EE72"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50</w:t>
            </w:r>
          </w:p>
        </w:tc>
      </w:tr>
      <w:tr w:rsidR="00C77E92" w:rsidRPr="00E0109F" w14:paraId="5A356909"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8F25D50" w14:textId="77777777" w:rsidR="00C77E92" w:rsidRPr="00E0109F" w:rsidRDefault="00C77E92" w:rsidP="00B644EE">
            <w:pPr>
              <w:tabs>
                <w:tab w:val="clear" w:pos="567"/>
              </w:tabs>
              <w:spacing w:line="240" w:lineRule="auto"/>
              <w:rPr>
                <w:color w:val="000000"/>
                <w:szCs w:val="22"/>
              </w:rPr>
            </w:pPr>
            <w:r w:rsidRPr="00E0109F">
              <w:rPr>
                <w:color w:val="000000"/>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74F28D64"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273289"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A7954"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28***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C9D50E7"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36***</w:t>
            </w:r>
          </w:p>
        </w:tc>
      </w:tr>
      <w:tr w:rsidR="00C77E92" w:rsidRPr="00E0109F" w14:paraId="79E92ADC" w14:textId="77777777" w:rsidTr="00F0350C">
        <w:trPr>
          <w:cantSplit/>
        </w:trPr>
        <w:tc>
          <w:tcPr>
            <w:tcW w:w="1240" w:type="dxa"/>
            <w:vMerge/>
            <w:tcBorders>
              <w:left w:val="single" w:sz="4" w:space="0" w:color="auto"/>
              <w:right w:val="single" w:sz="4" w:space="0" w:color="auto"/>
            </w:tcBorders>
            <w:shd w:val="clear" w:color="auto" w:fill="auto"/>
            <w:vAlign w:val="center"/>
          </w:tcPr>
          <w:p w14:paraId="4E0B642C" w14:textId="77777777" w:rsidR="00C77E92" w:rsidRPr="00E0109F" w:rsidRDefault="00C77E92" w:rsidP="00B644EE">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60EC706"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FF5FF42"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4E44CB"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32***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4B1F3F7"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44***</w:t>
            </w:r>
          </w:p>
        </w:tc>
      </w:tr>
      <w:tr w:rsidR="00C77E92" w:rsidRPr="00E0109F" w14:paraId="1F978940" w14:textId="77777777" w:rsidTr="00F0350C">
        <w:trPr>
          <w:cantSplit/>
        </w:trPr>
        <w:tc>
          <w:tcPr>
            <w:tcW w:w="1240" w:type="dxa"/>
            <w:vMerge/>
            <w:tcBorders>
              <w:left w:val="single" w:sz="4" w:space="0" w:color="auto"/>
              <w:right w:val="single" w:sz="4" w:space="0" w:color="auto"/>
            </w:tcBorders>
            <w:shd w:val="clear" w:color="auto" w:fill="auto"/>
            <w:vAlign w:val="center"/>
          </w:tcPr>
          <w:p w14:paraId="011E3BDA" w14:textId="77777777" w:rsidR="00C77E92" w:rsidRPr="00E0109F" w:rsidRDefault="00C77E92" w:rsidP="00B644EE">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FEACC78"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B31339"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F57236"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32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82B48E0"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39</w:t>
            </w:r>
          </w:p>
        </w:tc>
      </w:tr>
      <w:tr w:rsidR="00C77E92" w:rsidRPr="00E0109F" w14:paraId="47084413"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37927DB" w14:textId="77777777" w:rsidR="00C77E92" w:rsidRPr="00E0109F" w:rsidRDefault="00C77E92" w:rsidP="00B644EE">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9FABA9A"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2D568B6"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EBB87"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28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60CE05D" w14:textId="77777777" w:rsidR="00C77E92" w:rsidRPr="00E0109F" w:rsidRDefault="00C77E92" w:rsidP="00B644EE">
            <w:pPr>
              <w:tabs>
                <w:tab w:val="clear" w:pos="567"/>
              </w:tabs>
              <w:spacing w:line="240" w:lineRule="auto"/>
              <w:jc w:val="center"/>
              <w:rPr>
                <w:rFonts w:eastAsia="MS Mincho"/>
                <w:color w:val="000000"/>
                <w:szCs w:val="22"/>
              </w:rPr>
            </w:pPr>
            <w:r w:rsidRPr="00E0109F">
              <w:rPr>
                <w:color w:val="000000"/>
              </w:rPr>
              <w:t>40</w:t>
            </w:r>
          </w:p>
        </w:tc>
      </w:tr>
      <w:tr w:rsidR="00C77E92" w:rsidRPr="00E0109F" w14:paraId="152E0F66"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3286326" w14:textId="77777777" w:rsidR="00C77E92" w:rsidRPr="00E0109F" w:rsidRDefault="00C77E92" w:rsidP="008427AE">
            <w:pPr>
              <w:keepNext/>
              <w:keepLines/>
              <w:tabs>
                <w:tab w:val="clear" w:pos="567"/>
              </w:tabs>
              <w:spacing w:line="240" w:lineRule="auto"/>
              <w:rPr>
                <w:color w:val="000000"/>
                <w:szCs w:val="22"/>
              </w:rPr>
            </w:pPr>
            <w:r w:rsidRPr="00E0109F">
              <w:rPr>
                <w:color w:val="000000"/>
              </w:rPr>
              <w:lastRenderedPageBreak/>
              <w:t>ACR70</w:t>
            </w:r>
          </w:p>
        </w:tc>
        <w:tc>
          <w:tcPr>
            <w:tcW w:w="1276" w:type="dxa"/>
            <w:tcBorders>
              <w:top w:val="single" w:sz="4" w:space="0" w:color="auto"/>
              <w:left w:val="single" w:sz="4" w:space="0" w:color="auto"/>
              <w:bottom w:val="single" w:sz="4" w:space="0" w:color="auto"/>
              <w:right w:val="single" w:sz="4" w:space="0" w:color="auto"/>
            </w:tcBorders>
            <w:vAlign w:val="center"/>
          </w:tcPr>
          <w:p w14:paraId="5F705EE7"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F5A34C"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86A395"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10**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E3E401A"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17***</w:t>
            </w:r>
          </w:p>
        </w:tc>
      </w:tr>
      <w:tr w:rsidR="00C77E92" w:rsidRPr="00E0109F" w14:paraId="365D1179" w14:textId="77777777" w:rsidTr="00F0350C">
        <w:trPr>
          <w:cantSplit/>
        </w:trPr>
        <w:tc>
          <w:tcPr>
            <w:tcW w:w="1240" w:type="dxa"/>
            <w:vMerge/>
            <w:tcBorders>
              <w:left w:val="single" w:sz="4" w:space="0" w:color="auto"/>
              <w:right w:val="single" w:sz="4" w:space="0" w:color="auto"/>
            </w:tcBorders>
            <w:shd w:val="clear" w:color="auto" w:fill="auto"/>
            <w:vAlign w:val="center"/>
          </w:tcPr>
          <w:p w14:paraId="23116963" w14:textId="77777777" w:rsidR="00C77E92" w:rsidRPr="00E0109F" w:rsidRDefault="00C77E92" w:rsidP="008427AE">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E04D0AE"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9C69B9F"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4CF8B4"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14***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AEDF858"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22***</w:t>
            </w:r>
          </w:p>
        </w:tc>
      </w:tr>
      <w:tr w:rsidR="00C77E92" w:rsidRPr="00E0109F" w14:paraId="5B45C3A8" w14:textId="77777777" w:rsidTr="00F0350C">
        <w:trPr>
          <w:cantSplit/>
        </w:trPr>
        <w:tc>
          <w:tcPr>
            <w:tcW w:w="1240" w:type="dxa"/>
            <w:vMerge/>
            <w:tcBorders>
              <w:left w:val="single" w:sz="4" w:space="0" w:color="auto"/>
              <w:right w:val="single" w:sz="4" w:space="0" w:color="auto"/>
            </w:tcBorders>
            <w:shd w:val="clear" w:color="auto" w:fill="auto"/>
            <w:vAlign w:val="center"/>
          </w:tcPr>
          <w:p w14:paraId="2B743011" w14:textId="77777777" w:rsidR="00C77E92" w:rsidRPr="00E0109F" w:rsidRDefault="00C77E92" w:rsidP="008427AE">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364BF3D"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B095070"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5FCB40"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18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9054C1C"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27</w:t>
            </w:r>
          </w:p>
        </w:tc>
      </w:tr>
      <w:tr w:rsidR="00C77E92" w:rsidRPr="00E0109F" w14:paraId="449AD989"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E6FFD0B" w14:textId="77777777" w:rsidR="00C77E92" w:rsidRPr="00E0109F" w:rsidRDefault="00C77E92" w:rsidP="008427AE">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94B4FE2"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44767A"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21D4F"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17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4AB2442" w14:textId="77777777" w:rsidR="00C77E92" w:rsidRPr="00E0109F" w:rsidRDefault="00C77E92" w:rsidP="008427AE">
            <w:pPr>
              <w:keepNext/>
              <w:keepLines/>
              <w:tabs>
                <w:tab w:val="clear" w:pos="567"/>
              </w:tabs>
              <w:spacing w:line="240" w:lineRule="auto"/>
              <w:jc w:val="center"/>
              <w:rPr>
                <w:rFonts w:eastAsia="MS Mincho"/>
                <w:color w:val="000000"/>
                <w:szCs w:val="22"/>
              </w:rPr>
            </w:pPr>
            <w:r w:rsidRPr="00E0109F">
              <w:rPr>
                <w:color w:val="000000"/>
              </w:rPr>
              <w:t>26</w:t>
            </w:r>
          </w:p>
        </w:tc>
      </w:tr>
      <w:tr w:rsidR="00C77E92" w:rsidRPr="00E0109F" w14:paraId="0200AA03" w14:textId="77777777" w:rsidTr="00F0350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983A49" w14:textId="77777777" w:rsidR="00C77E92" w:rsidRPr="00E0109F" w:rsidRDefault="00C77E92" w:rsidP="008427AE">
            <w:pPr>
              <w:pStyle w:val="TableTextCentered"/>
              <w:keepNext/>
              <w:keepLines/>
              <w:rPr>
                <w:b/>
                <w:color w:val="000000"/>
                <w:sz w:val="22"/>
                <w:szCs w:val="22"/>
              </w:rPr>
            </w:pPr>
            <w:r w:rsidRPr="00E0109F">
              <w:rPr>
                <w:b/>
                <w:color w:val="000000"/>
                <w:sz w:val="22"/>
              </w:rPr>
              <w:t>ORAL Step: Patienten mit unzureichendem Ansprechen auf TNF-Inhibitor</w:t>
            </w:r>
          </w:p>
        </w:tc>
      </w:tr>
      <w:tr w:rsidR="00C77E92" w:rsidRPr="00E0109F" w14:paraId="1DF1DF61" w14:textId="77777777" w:rsidTr="00F0350C">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E86DE00" w14:textId="77777777" w:rsidR="00C77E92" w:rsidRPr="00E0109F" w:rsidRDefault="00C77E92" w:rsidP="008427AE">
            <w:pPr>
              <w:pStyle w:val="TableTextCentered"/>
              <w:keepNext/>
              <w:keepLines/>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46FF8696" w14:textId="77777777" w:rsidR="00C77E92" w:rsidRPr="00E0109F" w:rsidRDefault="00C77E92" w:rsidP="008427AE">
            <w:pPr>
              <w:pStyle w:val="TableTextCentered"/>
              <w:keepNext/>
              <w:keepLines/>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DAF824" w14:textId="77777777" w:rsidR="00C77E92" w:rsidRPr="00E0109F" w:rsidRDefault="00C77E92" w:rsidP="008427AE">
            <w:pPr>
              <w:pStyle w:val="TableTextCentered"/>
              <w:keepNext/>
              <w:keepLines/>
              <w:rPr>
                <w:b/>
                <w:color w:val="000000"/>
                <w:sz w:val="22"/>
                <w:szCs w:val="22"/>
              </w:rPr>
            </w:pPr>
            <w:r w:rsidRPr="00E0109F">
              <w:rPr>
                <w:b/>
                <w:color w:val="000000"/>
                <w:sz w:val="22"/>
              </w:rPr>
              <w:t>Placebo + MTX</w:t>
            </w:r>
          </w:p>
          <w:p w14:paraId="126E5A24" w14:textId="77777777" w:rsidR="00C77E92" w:rsidRPr="00E0109F" w:rsidRDefault="00C77E92" w:rsidP="008427AE">
            <w:pPr>
              <w:pStyle w:val="TableTextCentered"/>
              <w:keepNext/>
              <w:keepLines/>
              <w:rPr>
                <w:b/>
                <w:color w:val="000000"/>
                <w:sz w:val="22"/>
                <w:szCs w:val="22"/>
              </w:rPr>
            </w:pPr>
            <w:r w:rsidRPr="00E0109F">
              <w:rPr>
                <w:b/>
                <w:color w:val="000000"/>
                <w:sz w:val="22"/>
              </w:rPr>
              <w:t>n = 132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4E17C" w14:textId="77777777" w:rsidR="00C77E92" w:rsidRPr="00E0109F" w:rsidRDefault="00C77E92" w:rsidP="008427AE">
            <w:pPr>
              <w:pStyle w:val="TableTextCentered"/>
              <w:keepNext/>
              <w:keepLines/>
              <w:rPr>
                <w:b/>
                <w:color w:val="000000"/>
                <w:sz w:val="22"/>
                <w:szCs w:val="22"/>
              </w:rPr>
            </w:pPr>
            <w:r w:rsidRPr="00E0109F">
              <w:rPr>
                <w:b/>
                <w:color w:val="000000"/>
                <w:sz w:val="22"/>
              </w:rPr>
              <w:t>2 x täglich 5 mg Tofacitinib</w:t>
            </w:r>
          </w:p>
          <w:p w14:paraId="3ACB13AF" w14:textId="77777777" w:rsidR="00C77E92" w:rsidRPr="00E0109F" w:rsidRDefault="00C77E92" w:rsidP="008427AE">
            <w:pPr>
              <w:pStyle w:val="TableTextCentered"/>
              <w:keepNext/>
              <w:keepLines/>
              <w:rPr>
                <w:b/>
                <w:color w:val="000000"/>
                <w:sz w:val="22"/>
                <w:szCs w:val="22"/>
              </w:rPr>
            </w:pPr>
            <w:r w:rsidRPr="00E0109F">
              <w:rPr>
                <w:b/>
                <w:color w:val="000000"/>
                <w:sz w:val="22"/>
              </w:rPr>
              <w:t xml:space="preserve"> + MTX</w:t>
            </w:r>
          </w:p>
          <w:p w14:paraId="1BBEFEE9" w14:textId="77777777" w:rsidR="00C77E92" w:rsidRPr="00E0109F" w:rsidRDefault="00C77E92" w:rsidP="008427AE">
            <w:pPr>
              <w:pStyle w:val="TableTextCentered"/>
              <w:keepNext/>
              <w:keepLines/>
              <w:rPr>
                <w:b/>
                <w:color w:val="000000"/>
                <w:sz w:val="22"/>
                <w:szCs w:val="22"/>
              </w:rPr>
            </w:pPr>
            <w:r w:rsidRPr="00E0109F">
              <w:rPr>
                <w:b/>
                <w:color w:val="000000"/>
                <w:sz w:val="22"/>
              </w:rPr>
              <w:t>n = 133</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945FE6C" w14:textId="77777777" w:rsidR="00C77E92" w:rsidRPr="00E0109F" w:rsidRDefault="00C77E92" w:rsidP="008427AE">
            <w:pPr>
              <w:pStyle w:val="TableTextCentered"/>
              <w:keepNext/>
              <w:keepLines/>
              <w:rPr>
                <w:b/>
                <w:color w:val="000000"/>
                <w:sz w:val="22"/>
                <w:szCs w:val="22"/>
              </w:rPr>
            </w:pPr>
            <w:r w:rsidRPr="00E0109F">
              <w:rPr>
                <w:b/>
                <w:color w:val="000000"/>
                <w:sz w:val="22"/>
              </w:rPr>
              <w:t>2 x täglich 10 mg Tofacitinib</w:t>
            </w:r>
          </w:p>
          <w:p w14:paraId="5D3E3D8A" w14:textId="77777777" w:rsidR="00C77E92" w:rsidRPr="00E0109F" w:rsidRDefault="00C77E92" w:rsidP="008427AE">
            <w:pPr>
              <w:pStyle w:val="TableTextCentered"/>
              <w:keepNext/>
              <w:keepLines/>
              <w:rPr>
                <w:b/>
                <w:color w:val="000000"/>
                <w:sz w:val="22"/>
                <w:szCs w:val="22"/>
              </w:rPr>
            </w:pPr>
            <w:r w:rsidRPr="00E0109F">
              <w:rPr>
                <w:b/>
                <w:color w:val="000000"/>
                <w:sz w:val="22"/>
              </w:rPr>
              <w:t xml:space="preserve"> + MTX</w:t>
            </w:r>
          </w:p>
          <w:p w14:paraId="37CBBBD6" w14:textId="77777777" w:rsidR="00C77E92" w:rsidRPr="00E0109F" w:rsidRDefault="00C77E92" w:rsidP="008427AE">
            <w:pPr>
              <w:pStyle w:val="TableTextCentered"/>
              <w:keepNext/>
              <w:keepLines/>
              <w:rPr>
                <w:b/>
                <w:color w:val="000000"/>
                <w:sz w:val="22"/>
                <w:szCs w:val="22"/>
              </w:rPr>
            </w:pPr>
            <w:r w:rsidRPr="00E0109F">
              <w:rPr>
                <w:b/>
                <w:color w:val="000000"/>
                <w:sz w:val="22"/>
              </w:rPr>
              <w:t>n = 134</w:t>
            </w:r>
          </w:p>
        </w:tc>
      </w:tr>
      <w:tr w:rsidR="00C77E92" w:rsidRPr="00E0109F" w14:paraId="2AA37AAF"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63134F86" w14:textId="77777777" w:rsidR="00C77E92" w:rsidRPr="00E0109F" w:rsidRDefault="00C77E92" w:rsidP="008427AE">
            <w:pPr>
              <w:pStyle w:val="TableText"/>
              <w:keepNext/>
              <w:keepLines/>
              <w:rPr>
                <w:rFonts w:eastAsia="MS Mincho"/>
                <w:color w:val="000000"/>
                <w:sz w:val="22"/>
                <w:szCs w:val="22"/>
              </w:rPr>
            </w:pPr>
            <w:r w:rsidRPr="00E0109F">
              <w:rPr>
                <w:rFonts w:cs="Arial"/>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76DEA5DD"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8DF57C" w14:textId="77777777" w:rsidR="00C77E92" w:rsidRPr="00E0109F" w:rsidRDefault="00C77E92" w:rsidP="008427AE">
            <w:pPr>
              <w:pStyle w:val="TableTextCentered"/>
              <w:keepNext/>
              <w:keepLines/>
              <w:rPr>
                <w:color w:val="000000"/>
                <w:sz w:val="22"/>
                <w:szCs w:val="22"/>
              </w:rPr>
            </w:pPr>
            <w:r w:rsidRPr="00E0109F">
              <w:rPr>
                <w:color w:val="000000"/>
                <w:sz w:val="22"/>
              </w:rPr>
              <w:t>24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0F8CF6" w14:textId="77777777" w:rsidR="00C77E92" w:rsidRPr="00E0109F" w:rsidRDefault="00C77E92" w:rsidP="008427AE">
            <w:pPr>
              <w:pStyle w:val="TableTextCentered"/>
              <w:keepNext/>
              <w:keepLines/>
              <w:rPr>
                <w:color w:val="000000"/>
                <w:sz w:val="22"/>
                <w:szCs w:val="22"/>
              </w:rPr>
            </w:pPr>
            <w:r w:rsidRPr="00E0109F">
              <w:rPr>
                <w:color w:val="000000"/>
                <w:sz w:val="22"/>
              </w:rPr>
              <w:t>41*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29F76F6" w14:textId="77777777" w:rsidR="00C77E92" w:rsidRPr="00E0109F" w:rsidRDefault="00C77E92" w:rsidP="008427AE">
            <w:pPr>
              <w:pStyle w:val="TableTextCentered"/>
              <w:keepNext/>
              <w:keepLines/>
              <w:rPr>
                <w:color w:val="000000"/>
                <w:sz w:val="22"/>
                <w:szCs w:val="22"/>
              </w:rPr>
            </w:pPr>
            <w:r w:rsidRPr="00E0109F">
              <w:rPr>
                <w:color w:val="000000"/>
                <w:sz w:val="22"/>
              </w:rPr>
              <w:t>48***</w:t>
            </w:r>
          </w:p>
        </w:tc>
      </w:tr>
      <w:tr w:rsidR="00C77E92" w:rsidRPr="00E0109F" w14:paraId="296BC787" w14:textId="77777777" w:rsidTr="00F0350C">
        <w:trPr>
          <w:cantSplit/>
        </w:trPr>
        <w:tc>
          <w:tcPr>
            <w:tcW w:w="1240" w:type="dxa"/>
            <w:vMerge/>
            <w:tcBorders>
              <w:left w:val="single" w:sz="4" w:space="0" w:color="auto"/>
              <w:right w:val="single" w:sz="4" w:space="0" w:color="auto"/>
            </w:tcBorders>
            <w:shd w:val="clear" w:color="auto" w:fill="auto"/>
            <w:vAlign w:val="center"/>
          </w:tcPr>
          <w:p w14:paraId="5CA651B5"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3996731"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F18A5DB"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9FA17E" w14:textId="77777777" w:rsidR="00C77E92" w:rsidRPr="00E0109F" w:rsidRDefault="00C77E92" w:rsidP="008427AE">
            <w:pPr>
              <w:pStyle w:val="TableTextCentered"/>
              <w:keepNext/>
              <w:keepLines/>
              <w:rPr>
                <w:color w:val="000000"/>
                <w:sz w:val="22"/>
                <w:szCs w:val="22"/>
              </w:rPr>
            </w:pPr>
            <w:r w:rsidRPr="00E0109F">
              <w:rPr>
                <w:color w:val="000000"/>
                <w:sz w:val="22"/>
              </w:rPr>
              <w:t>51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A033DEF" w14:textId="77777777" w:rsidR="00C77E92" w:rsidRPr="00E0109F" w:rsidRDefault="00C77E92" w:rsidP="008427AE">
            <w:pPr>
              <w:pStyle w:val="TableTextCentered"/>
              <w:keepNext/>
              <w:keepLines/>
              <w:rPr>
                <w:color w:val="000000"/>
                <w:sz w:val="22"/>
                <w:szCs w:val="22"/>
              </w:rPr>
            </w:pPr>
            <w:r w:rsidRPr="00E0109F">
              <w:rPr>
                <w:color w:val="000000"/>
                <w:sz w:val="22"/>
              </w:rPr>
              <w:t>54</w:t>
            </w:r>
          </w:p>
        </w:tc>
      </w:tr>
      <w:tr w:rsidR="00C77E92" w:rsidRPr="00E0109F" w14:paraId="3C120E9B"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6D24762" w14:textId="77777777" w:rsidR="00C77E92" w:rsidRPr="00E0109F" w:rsidRDefault="00C77E92" w:rsidP="008427AE">
            <w:pPr>
              <w:pStyle w:val="TableText"/>
              <w:keepNext/>
              <w:keepLines/>
              <w:rPr>
                <w:rFonts w:eastAsia="MS Mincho"/>
                <w:color w:val="000000"/>
                <w:sz w:val="22"/>
                <w:szCs w:val="22"/>
              </w:rPr>
            </w:pPr>
            <w:r w:rsidRPr="00E0109F">
              <w:rPr>
                <w:rFonts w:cs="Arial"/>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6C093D10"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786D13" w14:textId="77777777" w:rsidR="00C77E92" w:rsidRPr="00E0109F" w:rsidRDefault="00C77E92" w:rsidP="008427AE">
            <w:pPr>
              <w:pStyle w:val="TableTextCentered"/>
              <w:keepNext/>
              <w:keepLines/>
              <w:rPr>
                <w:color w:val="000000"/>
                <w:sz w:val="22"/>
                <w:szCs w:val="22"/>
              </w:rPr>
            </w:pPr>
            <w:r w:rsidRPr="00E0109F">
              <w:rPr>
                <w:color w:val="000000"/>
                <w:sz w:val="22"/>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FD38DC" w14:textId="77777777" w:rsidR="00C77E92" w:rsidRPr="00E0109F" w:rsidRDefault="00C77E92" w:rsidP="008427AE">
            <w:pPr>
              <w:pStyle w:val="TableTextCentered"/>
              <w:keepNext/>
              <w:keepLines/>
              <w:rPr>
                <w:color w:val="000000"/>
                <w:sz w:val="22"/>
                <w:szCs w:val="22"/>
              </w:rPr>
            </w:pPr>
            <w:r w:rsidRPr="00E0109F">
              <w:rPr>
                <w:color w:val="000000"/>
                <w:sz w:val="22"/>
              </w:rPr>
              <w:t>26***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C7B2A4A" w14:textId="77777777" w:rsidR="00C77E92" w:rsidRPr="00E0109F" w:rsidRDefault="00C77E92" w:rsidP="008427AE">
            <w:pPr>
              <w:pStyle w:val="TableTextCentered"/>
              <w:keepNext/>
              <w:keepLines/>
              <w:rPr>
                <w:color w:val="000000"/>
                <w:sz w:val="22"/>
                <w:szCs w:val="22"/>
              </w:rPr>
            </w:pPr>
            <w:r w:rsidRPr="00E0109F">
              <w:rPr>
                <w:color w:val="000000"/>
                <w:sz w:val="22"/>
              </w:rPr>
              <w:t>28***</w:t>
            </w:r>
          </w:p>
        </w:tc>
      </w:tr>
      <w:tr w:rsidR="00C77E92" w:rsidRPr="00E0109F" w14:paraId="5BDE61BC" w14:textId="77777777" w:rsidTr="00F0350C">
        <w:trPr>
          <w:cantSplit/>
        </w:trPr>
        <w:tc>
          <w:tcPr>
            <w:tcW w:w="1240" w:type="dxa"/>
            <w:vMerge/>
            <w:tcBorders>
              <w:left w:val="single" w:sz="4" w:space="0" w:color="auto"/>
              <w:right w:val="single" w:sz="4" w:space="0" w:color="auto"/>
            </w:tcBorders>
            <w:shd w:val="clear" w:color="auto" w:fill="auto"/>
            <w:vAlign w:val="center"/>
          </w:tcPr>
          <w:p w14:paraId="1BC73337"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40495D4"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EF4BF7A"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2A6E1" w14:textId="77777777" w:rsidR="00C77E92" w:rsidRPr="00E0109F" w:rsidRDefault="00C77E92" w:rsidP="008427AE">
            <w:pPr>
              <w:pStyle w:val="TableTextCentered"/>
              <w:keepNext/>
              <w:keepLines/>
              <w:rPr>
                <w:color w:val="000000"/>
                <w:sz w:val="22"/>
                <w:szCs w:val="22"/>
              </w:rPr>
            </w:pPr>
            <w:r w:rsidRPr="00E0109F">
              <w:rPr>
                <w:color w:val="000000"/>
                <w:sz w:val="22"/>
              </w:rPr>
              <w:t>37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9A8CD71" w14:textId="77777777" w:rsidR="00C77E92" w:rsidRPr="00E0109F" w:rsidRDefault="00C77E92" w:rsidP="008427AE">
            <w:pPr>
              <w:pStyle w:val="TableTextCentered"/>
              <w:keepNext/>
              <w:keepLines/>
              <w:rPr>
                <w:color w:val="000000"/>
                <w:sz w:val="22"/>
                <w:szCs w:val="22"/>
              </w:rPr>
            </w:pPr>
            <w:r w:rsidRPr="00E0109F">
              <w:rPr>
                <w:color w:val="000000"/>
                <w:sz w:val="22"/>
              </w:rPr>
              <w:t>30</w:t>
            </w:r>
          </w:p>
        </w:tc>
      </w:tr>
      <w:tr w:rsidR="00C77E92" w:rsidRPr="00E0109F" w14:paraId="01905991" w14:textId="77777777" w:rsidTr="00F0350C">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84288" w14:textId="77777777" w:rsidR="00C77E92" w:rsidRPr="00E0109F" w:rsidRDefault="00C77E92" w:rsidP="008427AE">
            <w:pPr>
              <w:pStyle w:val="TableText"/>
              <w:keepNext/>
              <w:keepLines/>
              <w:rPr>
                <w:rFonts w:eastAsia="MS Mincho"/>
                <w:color w:val="000000"/>
                <w:sz w:val="22"/>
                <w:szCs w:val="22"/>
              </w:rPr>
            </w:pPr>
            <w:r w:rsidRPr="00E0109F">
              <w:rPr>
                <w:rFonts w:cs="Arial"/>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3DFD686C"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D9BCB61" w14:textId="77777777" w:rsidR="00C77E92" w:rsidRPr="00E0109F" w:rsidRDefault="00C77E92" w:rsidP="008427AE">
            <w:pPr>
              <w:pStyle w:val="TableTextCentered"/>
              <w:keepNext/>
              <w:keepLines/>
              <w:rPr>
                <w:color w:val="000000"/>
                <w:sz w:val="22"/>
                <w:szCs w:val="22"/>
              </w:rPr>
            </w:pPr>
            <w:r w:rsidRPr="00E0109F">
              <w:rPr>
                <w:color w:val="000000"/>
                <w:sz w:val="22"/>
              </w:rPr>
              <w:t>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D62168" w14:textId="77777777" w:rsidR="00C77E92" w:rsidRPr="00E0109F" w:rsidRDefault="00C77E92" w:rsidP="008427AE">
            <w:pPr>
              <w:pStyle w:val="TableTextCentered"/>
              <w:keepNext/>
              <w:keepLines/>
              <w:rPr>
                <w:color w:val="000000"/>
                <w:sz w:val="22"/>
                <w:szCs w:val="22"/>
              </w:rPr>
            </w:pPr>
            <w:r w:rsidRPr="00E0109F">
              <w:rPr>
                <w:color w:val="000000"/>
                <w:sz w:val="22"/>
              </w:rPr>
              <w:t>14***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DCC4C1A" w14:textId="77777777" w:rsidR="00C77E92" w:rsidRPr="00E0109F" w:rsidRDefault="00C77E92" w:rsidP="008427AE">
            <w:pPr>
              <w:pStyle w:val="TableTextCentered"/>
              <w:keepNext/>
              <w:keepLines/>
              <w:rPr>
                <w:color w:val="000000"/>
                <w:sz w:val="22"/>
                <w:szCs w:val="22"/>
              </w:rPr>
            </w:pPr>
            <w:r w:rsidRPr="00E0109F">
              <w:rPr>
                <w:color w:val="000000"/>
                <w:sz w:val="22"/>
              </w:rPr>
              <w:t>10*</w:t>
            </w:r>
          </w:p>
        </w:tc>
      </w:tr>
      <w:tr w:rsidR="00C77E92" w:rsidRPr="00E0109F" w14:paraId="188C61E6"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9C8B42B"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3B49AB5" w14:textId="77777777" w:rsidR="00C77E92" w:rsidRPr="00E0109F" w:rsidRDefault="00C77E92" w:rsidP="008427AE">
            <w:pPr>
              <w:pStyle w:val="TableText"/>
              <w:keepNext/>
              <w:keepLines/>
              <w:jc w:val="center"/>
              <w:rPr>
                <w:rFonts w:eastAsia="MS Mincho"/>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29FE2DE" w14:textId="77777777" w:rsidR="00C77E92" w:rsidRPr="00E0109F" w:rsidRDefault="00C77E92" w:rsidP="008427AE">
            <w:pPr>
              <w:pStyle w:val="TableTextCentered"/>
              <w:keepNext/>
              <w:keepLines/>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CF16FF" w14:textId="77777777" w:rsidR="00C77E92" w:rsidRPr="00E0109F" w:rsidRDefault="00C77E92" w:rsidP="008427AE">
            <w:pPr>
              <w:pStyle w:val="TableTextCentered"/>
              <w:keepNext/>
              <w:keepLines/>
              <w:rPr>
                <w:color w:val="000000"/>
                <w:sz w:val="22"/>
                <w:szCs w:val="22"/>
              </w:rPr>
            </w:pPr>
            <w:r w:rsidRPr="00E0109F">
              <w:rPr>
                <w:color w:val="000000"/>
                <w:sz w:val="22"/>
              </w:rPr>
              <w:t>16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5B1FEE6" w14:textId="77777777" w:rsidR="00C77E92" w:rsidRPr="00E0109F" w:rsidRDefault="00C77E92" w:rsidP="008427AE">
            <w:pPr>
              <w:pStyle w:val="TableTextCentered"/>
              <w:keepNext/>
              <w:keepLines/>
              <w:rPr>
                <w:color w:val="000000"/>
                <w:sz w:val="22"/>
                <w:szCs w:val="22"/>
              </w:rPr>
            </w:pPr>
            <w:r w:rsidRPr="00E0109F">
              <w:rPr>
                <w:color w:val="000000"/>
                <w:sz w:val="22"/>
              </w:rPr>
              <w:t>16</w:t>
            </w:r>
          </w:p>
        </w:tc>
      </w:tr>
      <w:tr w:rsidR="00C77E92" w:rsidRPr="00A16808" w14:paraId="44F4A63E" w14:textId="77777777" w:rsidTr="00F0350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C946BB3" w14:textId="77777777" w:rsidR="00C77E92" w:rsidRPr="005C09C3" w:rsidRDefault="00C77E92" w:rsidP="008427AE">
            <w:pPr>
              <w:pStyle w:val="TableTextCentered"/>
              <w:keepNext/>
              <w:keepLines/>
              <w:rPr>
                <w:b/>
                <w:color w:val="000000"/>
                <w:sz w:val="22"/>
                <w:lang w:val="en-US"/>
              </w:rPr>
            </w:pPr>
            <w:r w:rsidRPr="005C09C3">
              <w:rPr>
                <w:b/>
                <w:color w:val="000000"/>
                <w:sz w:val="22"/>
                <w:lang w:val="en-US"/>
              </w:rPr>
              <w:t xml:space="preserve">ORAL Start: MTX-naive </w:t>
            </w:r>
            <w:proofErr w:type="spellStart"/>
            <w:r w:rsidRPr="005C09C3">
              <w:rPr>
                <w:b/>
                <w:color w:val="000000"/>
                <w:sz w:val="22"/>
                <w:lang w:val="en-US"/>
              </w:rPr>
              <w:t>Patienten</w:t>
            </w:r>
            <w:proofErr w:type="spellEnd"/>
          </w:p>
        </w:tc>
      </w:tr>
      <w:tr w:rsidR="00C77E92" w:rsidRPr="00E0109F" w14:paraId="2374DBDE" w14:textId="77777777" w:rsidTr="00F0350C">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89A67CB" w14:textId="77777777" w:rsidR="00C77E92" w:rsidRPr="00E0109F" w:rsidRDefault="00C77E92" w:rsidP="008427AE">
            <w:pPr>
              <w:pStyle w:val="TableTextCentered"/>
              <w:keepNext/>
              <w:keepLines/>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568CDDB1" w14:textId="77777777" w:rsidR="00C77E92" w:rsidRPr="00E0109F" w:rsidRDefault="00C77E92" w:rsidP="008427AE">
            <w:pPr>
              <w:pStyle w:val="TableTextCentered"/>
              <w:keepNext/>
              <w:keepLines/>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521AE62" w14:textId="77777777" w:rsidR="00C77E92" w:rsidRPr="00E0109F" w:rsidRDefault="00C77E92" w:rsidP="008427AE">
            <w:pPr>
              <w:pStyle w:val="TableTextCentered"/>
              <w:keepNext/>
              <w:keepLines/>
              <w:rPr>
                <w:b/>
                <w:color w:val="000000"/>
                <w:sz w:val="22"/>
                <w:szCs w:val="22"/>
              </w:rPr>
            </w:pPr>
            <w:r w:rsidRPr="00E0109F">
              <w:rPr>
                <w:b/>
                <w:color w:val="000000"/>
                <w:sz w:val="22"/>
              </w:rPr>
              <w:t>MTX</w:t>
            </w:r>
          </w:p>
          <w:p w14:paraId="282BD2B3" w14:textId="77777777" w:rsidR="00C77E92" w:rsidRPr="00E0109F" w:rsidRDefault="00C77E92" w:rsidP="008427AE">
            <w:pPr>
              <w:pStyle w:val="TableTextCentered"/>
              <w:keepNext/>
              <w:keepLines/>
              <w:rPr>
                <w:b/>
                <w:color w:val="000000"/>
                <w:sz w:val="22"/>
                <w:szCs w:val="22"/>
              </w:rPr>
            </w:pPr>
            <w:r w:rsidRPr="00E0109F">
              <w:rPr>
                <w:b/>
                <w:color w:val="000000"/>
                <w:sz w:val="22"/>
              </w:rPr>
              <w:t>n = 184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3EE27D" w14:textId="77777777" w:rsidR="00C77E92" w:rsidRPr="00E0109F" w:rsidRDefault="00C77E92" w:rsidP="008427AE">
            <w:pPr>
              <w:pStyle w:val="TableTextCentered"/>
              <w:keepNext/>
              <w:keepLines/>
              <w:rPr>
                <w:b/>
                <w:color w:val="000000"/>
                <w:sz w:val="22"/>
                <w:szCs w:val="22"/>
              </w:rPr>
            </w:pPr>
            <w:r w:rsidRPr="00E0109F">
              <w:rPr>
                <w:b/>
                <w:color w:val="000000"/>
                <w:sz w:val="22"/>
                <w:szCs w:val="22"/>
              </w:rPr>
              <w:t>2 x täglich 5 mg Tofacitinib-Monotherapie</w:t>
            </w:r>
          </w:p>
          <w:p w14:paraId="6B83977F" w14:textId="77777777" w:rsidR="00C77E92" w:rsidRPr="00E0109F" w:rsidRDefault="00C77E92" w:rsidP="008427AE">
            <w:pPr>
              <w:pStyle w:val="TableTextCentered"/>
              <w:keepNext/>
              <w:keepLines/>
              <w:rPr>
                <w:b/>
                <w:color w:val="000000"/>
                <w:sz w:val="22"/>
                <w:szCs w:val="22"/>
              </w:rPr>
            </w:pPr>
            <w:r w:rsidRPr="00E0109F">
              <w:rPr>
                <w:b/>
                <w:color w:val="000000"/>
                <w:sz w:val="22"/>
              </w:rPr>
              <w:t>n = 370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257C4EB" w14:textId="77777777" w:rsidR="00C77E92" w:rsidRPr="00E0109F" w:rsidRDefault="00C77E92" w:rsidP="008427AE">
            <w:pPr>
              <w:pStyle w:val="TableTextCentered"/>
              <w:keepNext/>
              <w:keepLines/>
              <w:rPr>
                <w:b/>
                <w:color w:val="000000"/>
                <w:sz w:val="22"/>
                <w:szCs w:val="22"/>
              </w:rPr>
            </w:pPr>
            <w:r w:rsidRPr="00E0109F">
              <w:rPr>
                <w:b/>
                <w:color w:val="000000"/>
                <w:sz w:val="22"/>
              </w:rPr>
              <w:t>2 x täglich 10 mg Tofacitinib-</w:t>
            </w:r>
          </w:p>
          <w:p w14:paraId="6C2A46DB" w14:textId="77777777" w:rsidR="00C77E92" w:rsidRPr="00E0109F" w:rsidRDefault="00C77E92" w:rsidP="008427AE">
            <w:pPr>
              <w:pStyle w:val="TableTextCentered"/>
              <w:keepNext/>
              <w:keepLines/>
              <w:rPr>
                <w:b/>
                <w:color w:val="000000"/>
                <w:sz w:val="22"/>
                <w:szCs w:val="22"/>
              </w:rPr>
            </w:pPr>
            <w:r w:rsidRPr="00E0109F">
              <w:rPr>
                <w:b/>
                <w:color w:val="000000"/>
                <w:sz w:val="22"/>
              </w:rPr>
              <w:t>Monotherapie</w:t>
            </w:r>
          </w:p>
          <w:p w14:paraId="2CED3772" w14:textId="77777777" w:rsidR="00C77E92" w:rsidRPr="00E0109F" w:rsidRDefault="00C77E92" w:rsidP="008427AE">
            <w:pPr>
              <w:pStyle w:val="TableTextCentered"/>
              <w:keepNext/>
              <w:keepLines/>
              <w:rPr>
                <w:b/>
                <w:color w:val="000000"/>
                <w:sz w:val="22"/>
                <w:szCs w:val="22"/>
              </w:rPr>
            </w:pPr>
            <w:r w:rsidRPr="00E0109F">
              <w:rPr>
                <w:b/>
                <w:color w:val="000000"/>
                <w:sz w:val="22"/>
              </w:rPr>
              <w:t>n = 394</w:t>
            </w:r>
          </w:p>
        </w:tc>
      </w:tr>
      <w:tr w:rsidR="00C77E92" w:rsidRPr="00E0109F" w14:paraId="50C79AF0"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5523AA1D" w14:textId="77777777" w:rsidR="00C77E92" w:rsidRPr="00E0109F" w:rsidRDefault="00C77E92" w:rsidP="008427AE">
            <w:pPr>
              <w:pStyle w:val="TableText"/>
              <w:keepNext/>
              <w:keepLines/>
              <w:rPr>
                <w:color w:val="000000"/>
                <w:sz w:val="22"/>
                <w:szCs w:val="22"/>
              </w:rPr>
            </w:pPr>
            <w:r w:rsidRPr="00E0109F">
              <w:rPr>
                <w:rFonts w:cs="Arial"/>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54420BE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CF6FF1"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52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062DEB"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69***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91C6124"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77***</w:t>
            </w:r>
          </w:p>
        </w:tc>
      </w:tr>
      <w:tr w:rsidR="00C77E92" w:rsidRPr="00E0109F" w14:paraId="1D09150D" w14:textId="77777777" w:rsidTr="00F0350C">
        <w:trPr>
          <w:cantSplit/>
        </w:trPr>
        <w:tc>
          <w:tcPr>
            <w:tcW w:w="1240" w:type="dxa"/>
            <w:vMerge/>
            <w:tcBorders>
              <w:left w:val="single" w:sz="4" w:space="0" w:color="auto"/>
              <w:right w:val="single" w:sz="4" w:space="0" w:color="auto"/>
            </w:tcBorders>
            <w:shd w:val="clear" w:color="auto" w:fill="auto"/>
            <w:vAlign w:val="center"/>
          </w:tcPr>
          <w:p w14:paraId="148FC294"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A2875FD"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435D0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51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54A186"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71***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5C54C33"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75***</w:t>
            </w:r>
          </w:p>
        </w:tc>
      </w:tr>
      <w:tr w:rsidR="00C77E92" w:rsidRPr="00E0109F" w14:paraId="474CF9BB" w14:textId="77777777" w:rsidTr="00F0350C">
        <w:trPr>
          <w:cantSplit/>
        </w:trPr>
        <w:tc>
          <w:tcPr>
            <w:tcW w:w="1240" w:type="dxa"/>
            <w:vMerge/>
            <w:tcBorders>
              <w:left w:val="single" w:sz="4" w:space="0" w:color="auto"/>
              <w:right w:val="single" w:sz="4" w:space="0" w:color="auto"/>
            </w:tcBorders>
            <w:shd w:val="clear" w:color="auto" w:fill="auto"/>
            <w:vAlign w:val="center"/>
          </w:tcPr>
          <w:p w14:paraId="00794302"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70C4871"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D43F10B"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51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82F7B4"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67**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565A3E3"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71***</w:t>
            </w:r>
          </w:p>
        </w:tc>
      </w:tr>
      <w:tr w:rsidR="00C77E92" w:rsidRPr="00E0109F" w14:paraId="12A7944E"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6F155299"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00EA55B"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CEA4B94"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625D74"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63***</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FA8328A"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64***</w:t>
            </w:r>
          </w:p>
        </w:tc>
      </w:tr>
      <w:tr w:rsidR="00C77E92" w:rsidRPr="00E0109F" w14:paraId="3D145C45"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41F12258" w14:textId="77777777" w:rsidR="00C77E92" w:rsidRPr="00E0109F" w:rsidRDefault="00C77E92" w:rsidP="008427AE">
            <w:pPr>
              <w:pStyle w:val="TableText"/>
              <w:keepNext/>
              <w:keepLines/>
              <w:rPr>
                <w:color w:val="000000"/>
                <w:sz w:val="22"/>
                <w:szCs w:val="22"/>
              </w:rPr>
            </w:pPr>
            <w:r w:rsidRPr="00E0109F">
              <w:rPr>
                <w:rFonts w:cs="Arial"/>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5ABF51A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8AD2D2A"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AAA3DD"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B5D15A5"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49***</w:t>
            </w:r>
          </w:p>
        </w:tc>
      </w:tr>
      <w:tr w:rsidR="00C77E92" w:rsidRPr="00E0109F" w14:paraId="4D8D3F49" w14:textId="77777777" w:rsidTr="00F0350C">
        <w:trPr>
          <w:cantSplit/>
        </w:trPr>
        <w:tc>
          <w:tcPr>
            <w:tcW w:w="1240" w:type="dxa"/>
            <w:vMerge/>
            <w:tcBorders>
              <w:left w:val="single" w:sz="4" w:space="0" w:color="auto"/>
              <w:right w:val="single" w:sz="4" w:space="0" w:color="auto"/>
            </w:tcBorders>
            <w:shd w:val="clear" w:color="auto" w:fill="auto"/>
            <w:vAlign w:val="center"/>
          </w:tcPr>
          <w:p w14:paraId="51248A53"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1DB6208"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84C7225"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C3D9DA"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F893398"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56***</w:t>
            </w:r>
          </w:p>
        </w:tc>
      </w:tr>
      <w:tr w:rsidR="00C77E92" w:rsidRPr="00E0109F" w14:paraId="067A1481" w14:textId="77777777" w:rsidTr="00F0350C">
        <w:trPr>
          <w:cantSplit/>
        </w:trPr>
        <w:tc>
          <w:tcPr>
            <w:tcW w:w="1240" w:type="dxa"/>
            <w:vMerge/>
            <w:tcBorders>
              <w:left w:val="single" w:sz="4" w:space="0" w:color="auto"/>
              <w:right w:val="single" w:sz="4" w:space="0" w:color="auto"/>
            </w:tcBorders>
            <w:shd w:val="clear" w:color="auto" w:fill="auto"/>
            <w:vAlign w:val="center"/>
          </w:tcPr>
          <w:p w14:paraId="3EC1B11B"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7B42DA1"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4744A4"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33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212889"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E1CEB43"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55***</w:t>
            </w:r>
          </w:p>
        </w:tc>
      </w:tr>
      <w:tr w:rsidR="00C77E92" w:rsidRPr="00E0109F" w14:paraId="2BBF5783"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4713DF5"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762901B"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3F4D2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808A5E"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C491BE1"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49***</w:t>
            </w:r>
          </w:p>
        </w:tc>
      </w:tr>
      <w:tr w:rsidR="00C77E92" w:rsidRPr="00E0109F" w14:paraId="6010E415" w14:textId="77777777" w:rsidTr="00F0350C">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8D0F15" w14:textId="77777777" w:rsidR="00C77E92" w:rsidRPr="00E0109F" w:rsidRDefault="00C77E92" w:rsidP="008427AE">
            <w:pPr>
              <w:pStyle w:val="TableText"/>
              <w:keepNext/>
              <w:keepLines/>
              <w:rPr>
                <w:color w:val="000000"/>
                <w:sz w:val="22"/>
                <w:szCs w:val="22"/>
              </w:rPr>
            </w:pPr>
            <w:r w:rsidRPr="00E0109F">
              <w:rPr>
                <w:rFonts w:cs="Arial"/>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4C88984E"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47D5F5"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E7E7E0"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8B76E5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26***</w:t>
            </w:r>
          </w:p>
        </w:tc>
      </w:tr>
      <w:tr w:rsidR="00C77E92" w:rsidRPr="00E0109F" w14:paraId="125276BF"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30AE9BA"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4B52DDB"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AD079F"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12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0A402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64C908F"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37***</w:t>
            </w:r>
          </w:p>
        </w:tc>
      </w:tr>
      <w:tr w:rsidR="00C77E92" w:rsidRPr="00E0109F" w14:paraId="230D13E9"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0A24B17"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D2772B1"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67D921"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15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18A80"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28**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A2B1D3A"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38***</w:t>
            </w:r>
          </w:p>
        </w:tc>
      </w:tr>
      <w:tr w:rsidR="00C77E92" w:rsidRPr="00E0109F" w14:paraId="3C544A00"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47C1A351"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AA333D0"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07A72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15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A44EE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34***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C747FB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rPr>
              <w:t>37***</w:t>
            </w:r>
          </w:p>
        </w:tc>
      </w:tr>
      <w:tr w:rsidR="00C77E92" w:rsidRPr="00E0109F" w14:paraId="2511E1F6" w14:textId="77777777" w:rsidTr="0047562C">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8A7B686" w14:textId="77777777" w:rsidR="00C77E92" w:rsidRPr="00E0109F" w:rsidRDefault="00C77E92" w:rsidP="008427AE">
            <w:pPr>
              <w:pStyle w:val="TableText"/>
              <w:keepNext/>
              <w:keepLines/>
              <w:jc w:val="center"/>
              <w:rPr>
                <w:rFonts w:cs="Arial"/>
                <w:color w:val="000000"/>
                <w:sz w:val="22"/>
                <w:szCs w:val="22"/>
              </w:rPr>
            </w:pPr>
            <w:r w:rsidRPr="00E0109F">
              <w:rPr>
                <w:rFonts w:eastAsia="MS Mincho" w:cs="Arial"/>
                <w:b/>
                <w:color w:val="000000"/>
                <w:sz w:val="22"/>
                <w:szCs w:val="22"/>
              </w:rPr>
              <w:t>ORAL Strategy:</w:t>
            </w:r>
            <w:r w:rsidRPr="00E0109F">
              <w:rPr>
                <w:rFonts w:cs="Arial"/>
                <w:b/>
                <w:color w:val="000000"/>
                <w:sz w:val="22"/>
                <w:szCs w:val="22"/>
              </w:rPr>
              <w:t xml:space="preserve"> Patienten mit unzureichendem Ansprechen auf</w:t>
            </w:r>
            <w:r w:rsidRPr="00E0109F">
              <w:rPr>
                <w:rFonts w:cs="Arial"/>
                <w:color w:val="000000"/>
                <w:sz w:val="22"/>
                <w:szCs w:val="22"/>
              </w:rPr>
              <w:t xml:space="preserve"> </w:t>
            </w:r>
            <w:r w:rsidRPr="00E0109F">
              <w:rPr>
                <w:rFonts w:eastAsia="MS Mincho" w:cs="Arial"/>
                <w:b/>
                <w:color w:val="000000"/>
                <w:sz w:val="22"/>
                <w:szCs w:val="22"/>
              </w:rPr>
              <w:t>MTX</w:t>
            </w:r>
          </w:p>
        </w:tc>
      </w:tr>
      <w:tr w:rsidR="00C77E92" w:rsidRPr="00E0109F" w14:paraId="26622F68" w14:textId="77777777" w:rsidTr="0047562C">
        <w:trPr>
          <w:cantSplit/>
        </w:trPr>
        <w:tc>
          <w:tcPr>
            <w:tcW w:w="1240" w:type="dxa"/>
            <w:tcBorders>
              <w:left w:val="single" w:sz="4" w:space="0" w:color="auto"/>
              <w:bottom w:val="single" w:sz="4" w:space="0" w:color="auto"/>
              <w:right w:val="single" w:sz="4" w:space="0" w:color="auto"/>
            </w:tcBorders>
            <w:shd w:val="clear" w:color="auto" w:fill="auto"/>
            <w:vAlign w:val="center"/>
          </w:tcPr>
          <w:p w14:paraId="3A166572" w14:textId="77777777" w:rsidR="00C77E92" w:rsidRPr="00E0109F" w:rsidRDefault="00C77E92" w:rsidP="008427AE">
            <w:pPr>
              <w:pStyle w:val="TableText"/>
              <w:keepNext/>
              <w:keepLines/>
              <w:rPr>
                <w:color w:val="000000"/>
                <w:sz w:val="22"/>
                <w:szCs w:val="22"/>
              </w:rPr>
            </w:pPr>
            <w:r w:rsidRPr="00E0109F">
              <w:rPr>
                <w:rFonts w:cs="Arial"/>
                <w:b/>
                <w:color w:val="000000"/>
                <w:sz w:val="22"/>
                <w:szCs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083EA068" w14:textId="77777777" w:rsidR="00C77E92" w:rsidRPr="00E0109F" w:rsidRDefault="00C77E92" w:rsidP="008427AE">
            <w:pPr>
              <w:pStyle w:val="TableTextCentered"/>
              <w:keepNext/>
              <w:keepLines/>
              <w:rPr>
                <w:color w:val="000000"/>
                <w:sz w:val="22"/>
                <w:szCs w:val="22"/>
              </w:rPr>
            </w:pPr>
            <w:r w:rsidRPr="00E0109F">
              <w:rPr>
                <w:b/>
                <w:color w:val="000000"/>
                <w:sz w:val="22"/>
              </w:rPr>
              <w:t>Zeitpunkt</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9C6F06" w14:textId="77777777" w:rsidR="00C77E92" w:rsidRPr="005C09C3" w:rsidRDefault="00C77E92" w:rsidP="008427AE">
            <w:pPr>
              <w:keepNext/>
              <w:keepLines/>
              <w:tabs>
                <w:tab w:val="clear" w:pos="567"/>
              </w:tabs>
              <w:spacing w:line="240" w:lineRule="auto"/>
              <w:jc w:val="center"/>
              <w:rPr>
                <w:rFonts w:eastAsia="MS Mincho"/>
                <w:b/>
                <w:color w:val="000000"/>
                <w:szCs w:val="22"/>
                <w:lang w:val="en-US"/>
              </w:rPr>
            </w:pPr>
            <w:r w:rsidRPr="005C09C3">
              <w:rPr>
                <w:rFonts w:eastAsia="MS Mincho"/>
                <w:b/>
                <w:color w:val="000000"/>
                <w:szCs w:val="22"/>
                <w:lang w:val="en-US"/>
              </w:rPr>
              <w:t xml:space="preserve">2 x </w:t>
            </w:r>
            <w:proofErr w:type="spellStart"/>
            <w:r w:rsidRPr="005C09C3">
              <w:rPr>
                <w:rFonts w:eastAsia="MS Mincho"/>
                <w:b/>
                <w:color w:val="000000"/>
                <w:szCs w:val="22"/>
                <w:lang w:val="en-US"/>
              </w:rPr>
              <w:t>täglich</w:t>
            </w:r>
            <w:proofErr w:type="spellEnd"/>
            <w:r w:rsidRPr="005C09C3">
              <w:rPr>
                <w:rFonts w:eastAsia="MS Mincho"/>
                <w:b/>
                <w:color w:val="000000"/>
                <w:szCs w:val="22"/>
                <w:lang w:val="en-US"/>
              </w:rPr>
              <w:t xml:space="preserve"> 5 mg Tofacitinib</w:t>
            </w:r>
          </w:p>
          <w:p w14:paraId="3D5C30B1" w14:textId="77777777" w:rsidR="00C77E92" w:rsidRPr="005C09C3" w:rsidRDefault="00C77E92" w:rsidP="008427AE">
            <w:pPr>
              <w:pStyle w:val="TableText"/>
              <w:keepNext/>
              <w:keepLines/>
              <w:jc w:val="center"/>
              <w:rPr>
                <w:color w:val="000000"/>
                <w:sz w:val="22"/>
                <w:szCs w:val="22"/>
                <w:lang w:val="en-US"/>
              </w:rPr>
            </w:pPr>
            <w:r w:rsidRPr="005C09C3">
              <w:rPr>
                <w:rFonts w:eastAsia="MS Mincho" w:cs="Arial"/>
                <w:b/>
                <w:color w:val="000000"/>
                <w:sz w:val="22"/>
                <w:szCs w:val="22"/>
                <w:lang w:val="en-US"/>
              </w:rPr>
              <w:t>n = 384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4C547" w14:textId="77777777" w:rsidR="00C77E92" w:rsidRPr="00E0109F" w:rsidRDefault="00C77E92" w:rsidP="008427AE">
            <w:pPr>
              <w:keepNext/>
              <w:keepLines/>
              <w:tabs>
                <w:tab w:val="clear" w:pos="567"/>
              </w:tabs>
              <w:spacing w:line="240" w:lineRule="auto"/>
              <w:jc w:val="center"/>
              <w:rPr>
                <w:rFonts w:eastAsia="MS Mincho"/>
                <w:b/>
                <w:color w:val="000000"/>
                <w:szCs w:val="22"/>
              </w:rPr>
            </w:pPr>
            <w:r w:rsidRPr="00E0109F">
              <w:rPr>
                <w:rFonts w:eastAsia="MS Mincho"/>
                <w:b/>
                <w:color w:val="000000"/>
                <w:szCs w:val="22"/>
              </w:rPr>
              <w:t xml:space="preserve">2 x täglich 5 mg Tofacitinib </w:t>
            </w:r>
          </w:p>
          <w:p w14:paraId="5BD0F980" w14:textId="77777777" w:rsidR="00C77E92" w:rsidRPr="00E0109F" w:rsidRDefault="00C77E92" w:rsidP="008427AE">
            <w:pPr>
              <w:keepNext/>
              <w:keepLines/>
              <w:tabs>
                <w:tab w:val="clear" w:pos="567"/>
              </w:tabs>
              <w:spacing w:line="240" w:lineRule="auto"/>
              <w:jc w:val="center"/>
              <w:rPr>
                <w:rFonts w:eastAsia="MS Mincho"/>
                <w:b/>
                <w:color w:val="000000"/>
                <w:szCs w:val="22"/>
              </w:rPr>
            </w:pPr>
            <w:r w:rsidRPr="00E0109F">
              <w:rPr>
                <w:rFonts w:eastAsia="MS Mincho"/>
                <w:b/>
                <w:color w:val="000000"/>
                <w:szCs w:val="22"/>
              </w:rPr>
              <w:t xml:space="preserve"> + MTX</w:t>
            </w:r>
          </w:p>
          <w:p w14:paraId="7B0092FD" w14:textId="77777777" w:rsidR="00C77E92" w:rsidRPr="00E0109F" w:rsidRDefault="00C77E92" w:rsidP="008427AE">
            <w:pPr>
              <w:pStyle w:val="TableText"/>
              <w:keepNext/>
              <w:keepLines/>
              <w:jc w:val="center"/>
              <w:rPr>
                <w:rFonts w:cs="Arial"/>
                <w:color w:val="000000"/>
                <w:sz w:val="22"/>
                <w:szCs w:val="22"/>
              </w:rPr>
            </w:pPr>
            <w:r w:rsidRPr="00E0109F">
              <w:rPr>
                <w:rFonts w:eastAsia="MS Mincho" w:cs="Arial"/>
                <w:b/>
                <w:color w:val="000000"/>
                <w:sz w:val="22"/>
                <w:szCs w:val="22"/>
              </w:rPr>
              <w:t>n = 376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013FEE7" w14:textId="77777777" w:rsidR="00C77E92" w:rsidRPr="00E0109F" w:rsidRDefault="00C77E92" w:rsidP="008427AE">
            <w:pPr>
              <w:keepNext/>
              <w:keepLines/>
              <w:tabs>
                <w:tab w:val="clear" w:pos="567"/>
              </w:tabs>
              <w:spacing w:line="240" w:lineRule="auto"/>
              <w:jc w:val="center"/>
              <w:rPr>
                <w:rFonts w:eastAsia="MS Mincho"/>
                <w:b/>
                <w:color w:val="000000"/>
                <w:szCs w:val="22"/>
              </w:rPr>
            </w:pPr>
            <w:r w:rsidRPr="00E0109F">
              <w:rPr>
                <w:rFonts w:eastAsia="MS Mincho"/>
                <w:b/>
                <w:color w:val="000000"/>
                <w:szCs w:val="22"/>
              </w:rPr>
              <w:t>Adalimumab</w:t>
            </w:r>
          </w:p>
          <w:p w14:paraId="7A26BBA8" w14:textId="77777777" w:rsidR="00C77E92" w:rsidRPr="00E0109F" w:rsidRDefault="00C77E92" w:rsidP="008427AE">
            <w:pPr>
              <w:keepNext/>
              <w:keepLines/>
              <w:tabs>
                <w:tab w:val="clear" w:pos="567"/>
              </w:tabs>
              <w:spacing w:line="240" w:lineRule="auto"/>
              <w:jc w:val="center"/>
              <w:rPr>
                <w:rFonts w:eastAsia="MS Mincho"/>
                <w:b/>
                <w:color w:val="000000"/>
                <w:szCs w:val="22"/>
              </w:rPr>
            </w:pPr>
            <w:r w:rsidRPr="00E0109F">
              <w:rPr>
                <w:rFonts w:eastAsia="MS Mincho"/>
                <w:b/>
                <w:color w:val="000000"/>
                <w:szCs w:val="22"/>
              </w:rPr>
              <w:t xml:space="preserve"> + MTX</w:t>
            </w:r>
          </w:p>
          <w:p w14:paraId="3AFA10C5" w14:textId="77777777" w:rsidR="00C77E92" w:rsidRPr="00E0109F" w:rsidRDefault="00C77E92" w:rsidP="008427AE">
            <w:pPr>
              <w:pStyle w:val="TableText"/>
              <w:keepNext/>
              <w:keepLines/>
              <w:jc w:val="center"/>
              <w:rPr>
                <w:rFonts w:cs="Arial"/>
                <w:color w:val="000000"/>
                <w:sz w:val="22"/>
                <w:szCs w:val="22"/>
              </w:rPr>
            </w:pPr>
            <w:r w:rsidRPr="00E0109F">
              <w:rPr>
                <w:rFonts w:eastAsia="MS Mincho" w:cs="Arial"/>
                <w:b/>
                <w:color w:val="000000"/>
                <w:sz w:val="22"/>
                <w:szCs w:val="22"/>
              </w:rPr>
              <w:t>n = 386</w:t>
            </w:r>
          </w:p>
        </w:tc>
      </w:tr>
      <w:tr w:rsidR="00C77E92" w:rsidRPr="00E0109F" w14:paraId="32F62967" w14:textId="77777777" w:rsidTr="0047562C">
        <w:trPr>
          <w:cantSplit/>
        </w:trPr>
        <w:tc>
          <w:tcPr>
            <w:tcW w:w="1240" w:type="dxa"/>
            <w:vMerge w:val="restart"/>
            <w:tcBorders>
              <w:left w:val="single" w:sz="4" w:space="0" w:color="auto"/>
              <w:right w:val="single" w:sz="4" w:space="0" w:color="auto"/>
            </w:tcBorders>
            <w:shd w:val="clear" w:color="auto" w:fill="auto"/>
            <w:vAlign w:val="center"/>
          </w:tcPr>
          <w:p w14:paraId="1FC17A75" w14:textId="77777777" w:rsidR="00C77E92" w:rsidRPr="00E0109F" w:rsidRDefault="00C77E92" w:rsidP="008427AE">
            <w:pPr>
              <w:pStyle w:val="TableText"/>
              <w:keepNext/>
              <w:keepLines/>
              <w:rPr>
                <w:color w:val="000000"/>
                <w:sz w:val="22"/>
                <w:szCs w:val="22"/>
              </w:rPr>
            </w:pPr>
            <w:r w:rsidRPr="00E0109F">
              <w:rPr>
                <w:color w:val="000000"/>
                <w:sz w:val="22"/>
                <w:szCs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5C838D8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3</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D968A2"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62,50</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588FDA9A"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70,48ǂ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1C2384A"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69,17</w:t>
            </w:r>
          </w:p>
        </w:tc>
      </w:tr>
      <w:tr w:rsidR="00C77E92" w:rsidRPr="00E0109F" w14:paraId="59C16566" w14:textId="77777777" w:rsidTr="0047562C">
        <w:trPr>
          <w:cantSplit/>
        </w:trPr>
        <w:tc>
          <w:tcPr>
            <w:tcW w:w="1240" w:type="dxa"/>
            <w:vMerge/>
            <w:tcBorders>
              <w:left w:val="single" w:sz="4" w:space="0" w:color="auto"/>
              <w:right w:val="single" w:sz="4" w:space="0" w:color="auto"/>
            </w:tcBorders>
            <w:shd w:val="clear" w:color="auto" w:fill="auto"/>
            <w:vAlign w:val="center"/>
          </w:tcPr>
          <w:p w14:paraId="289F28F0"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CF254D4"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6</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AD3A74"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62,84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4BA874A4"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73,14ǂ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188FA533"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70,98</w:t>
            </w:r>
          </w:p>
        </w:tc>
      </w:tr>
      <w:tr w:rsidR="00C77E92" w:rsidRPr="00E0109F" w14:paraId="6C4173E1" w14:textId="77777777" w:rsidTr="0047562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6B5BEC05"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07A6038"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12</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tcPr>
          <w:p w14:paraId="31CA2D78"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61,72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343F285D"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70,21ǂ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5FC5478"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67,62</w:t>
            </w:r>
          </w:p>
        </w:tc>
      </w:tr>
      <w:tr w:rsidR="00C77E92" w:rsidRPr="00E0109F" w14:paraId="7FCAA1D8" w14:textId="77777777" w:rsidTr="0047562C">
        <w:trPr>
          <w:cantSplit/>
        </w:trPr>
        <w:tc>
          <w:tcPr>
            <w:tcW w:w="1240" w:type="dxa"/>
            <w:vMerge w:val="restart"/>
            <w:tcBorders>
              <w:left w:val="single" w:sz="4" w:space="0" w:color="auto"/>
              <w:right w:val="single" w:sz="4" w:space="0" w:color="auto"/>
            </w:tcBorders>
            <w:shd w:val="clear" w:color="auto" w:fill="auto"/>
            <w:vAlign w:val="center"/>
          </w:tcPr>
          <w:p w14:paraId="26077B59" w14:textId="77777777" w:rsidR="00C77E92" w:rsidRPr="00E0109F" w:rsidRDefault="00C77E92" w:rsidP="008427AE">
            <w:pPr>
              <w:pStyle w:val="TableText"/>
              <w:keepNext/>
              <w:keepLines/>
              <w:rPr>
                <w:color w:val="000000"/>
                <w:sz w:val="22"/>
                <w:szCs w:val="22"/>
              </w:rPr>
            </w:pPr>
            <w:r w:rsidRPr="00E0109F">
              <w:rPr>
                <w:color w:val="000000"/>
                <w:sz w:val="22"/>
                <w:szCs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0813BB82"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3</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D2A36"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31,51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2C195E77"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40,96ǂ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6449D704"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37,31</w:t>
            </w:r>
          </w:p>
        </w:tc>
      </w:tr>
      <w:tr w:rsidR="00C77E92" w:rsidRPr="00E0109F" w14:paraId="6DF79D40" w14:textId="77777777" w:rsidTr="0047562C">
        <w:trPr>
          <w:cantSplit/>
        </w:trPr>
        <w:tc>
          <w:tcPr>
            <w:tcW w:w="1240" w:type="dxa"/>
            <w:vMerge/>
            <w:tcBorders>
              <w:left w:val="single" w:sz="4" w:space="0" w:color="auto"/>
              <w:right w:val="single" w:sz="4" w:space="0" w:color="auto"/>
            </w:tcBorders>
            <w:shd w:val="clear" w:color="auto" w:fill="auto"/>
            <w:vAlign w:val="center"/>
          </w:tcPr>
          <w:p w14:paraId="1BAFE32B"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5AA9A4C"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6</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EE3FDC"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38,28</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1B14A421"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46,01ǂ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01E94B3A"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43,78</w:t>
            </w:r>
          </w:p>
        </w:tc>
      </w:tr>
      <w:tr w:rsidR="00C77E92" w:rsidRPr="00E0109F" w14:paraId="3C53D198" w14:textId="77777777" w:rsidTr="00F0350C">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4F588E65"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35BAA10"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12</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tcPr>
          <w:p w14:paraId="3E97D478"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39,31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61BEE352"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47,61ǂ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323B7EC"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45,85</w:t>
            </w:r>
          </w:p>
        </w:tc>
      </w:tr>
      <w:tr w:rsidR="00C77E92" w:rsidRPr="00E0109F" w14:paraId="3DB15558" w14:textId="77777777" w:rsidTr="00F0350C">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769C8D9B" w14:textId="77777777" w:rsidR="00C77E92" w:rsidRPr="00E0109F" w:rsidRDefault="00C77E92" w:rsidP="008427AE">
            <w:pPr>
              <w:pStyle w:val="TableText"/>
              <w:keepNext/>
              <w:keepLines/>
              <w:rPr>
                <w:color w:val="000000"/>
                <w:sz w:val="22"/>
                <w:szCs w:val="22"/>
              </w:rPr>
            </w:pPr>
            <w:r w:rsidRPr="00E0109F">
              <w:rPr>
                <w:color w:val="000000"/>
                <w:sz w:val="22"/>
                <w:szCs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6EF167E5"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3</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BAE4F"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13,54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2CCAD8C1"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19,41ǂ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7CEA2599"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14,51</w:t>
            </w:r>
          </w:p>
        </w:tc>
      </w:tr>
      <w:tr w:rsidR="00C77E92" w:rsidRPr="00E0109F" w14:paraId="6DCB090F" w14:textId="77777777" w:rsidTr="0047562C">
        <w:trPr>
          <w:cantSplit/>
        </w:trPr>
        <w:tc>
          <w:tcPr>
            <w:tcW w:w="1240" w:type="dxa"/>
            <w:vMerge/>
            <w:tcBorders>
              <w:left w:val="single" w:sz="4" w:space="0" w:color="auto"/>
              <w:right w:val="single" w:sz="4" w:space="0" w:color="auto"/>
            </w:tcBorders>
            <w:shd w:val="clear" w:color="auto" w:fill="auto"/>
            <w:vAlign w:val="center"/>
          </w:tcPr>
          <w:p w14:paraId="5723E70F"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7641F5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6</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30DDD"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18,23</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3107DF82"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25,00ǂ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16163A66"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20,73</w:t>
            </w:r>
          </w:p>
        </w:tc>
      </w:tr>
      <w:tr w:rsidR="00C77E92" w:rsidRPr="00E0109F" w14:paraId="3C8D3BBB" w14:textId="77777777" w:rsidTr="00D9324F">
        <w:trPr>
          <w:cantSplit/>
        </w:trPr>
        <w:tc>
          <w:tcPr>
            <w:tcW w:w="1240" w:type="dxa"/>
            <w:vMerge/>
            <w:tcBorders>
              <w:left w:val="single" w:sz="4" w:space="0" w:color="auto"/>
              <w:right w:val="single" w:sz="4" w:space="0" w:color="auto"/>
            </w:tcBorders>
            <w:shd w:val="clear" w:color="auto" w:fill="auto"/>
            <w:vAlign w:val="center"/>
          </w:tcPr>
          <w:p w14:paraId="21277285" w14:textId="77777777" w:rsidR="00C77E92" w:rsidRPr="00E0109F" w:rsidRDefault="00C77E92" w:rsidP="008427AE">
            <w:pPr>
              <w:pStyle w:val="TableText"/>
              <w:keepNext/>
              <w:keepLines/>
              <w:rPr>
                <w:color w:val="000000"/>
                <w:sz w:val="22"/>
                <w:szCs w:val="22"/>
              </w:rPr>
            </w:pPr>
          </w:p>
        </w:tc>
        <w:tc>
          <w:tcPr>
            <w:tcW w:w="1276" w:type="dxa"/>
            <w:tcBorders>
              <w:top w:val="single" w:sz="4" w:space="0" w:color="auto"/>
              <w:left w:val="single" w:sz="4" w:space="0" w:color="auto"/>
              <w:right w:val="single" w:sz="4" w:space="0" w:color="auto"/>
            </w:tcBorders>
            <w:vAlign w:val="center"/>
          </w:tcPr>
          <w:p w14:paraId="01612BB7" w14:textId="77777777" w:rsidR="00C77E92" w:rsidRPr="00E0109F" w:rsidRDefault="00C77E92" w:rsidP="008427AE">
            <w:pPr>
              <w:pStyle w:val="TableText"/>
              <w:keepNext/>
              <w:keepLines/>
              <w:jc w:val="center"/>
              <w:rPr>
                <w:color w:val="000000"/>
                <w:sz w:val="22"/>
                <w:szCs w:val="22"/>
              </w:rPr>
            </w:pPr>
            <w:r w:rsidRPr="00E0109F">
              <w:rPr>
                <w:rFonts w:cs="Arial"/>
                <w:color w:val="000000"/>
                <w:sz w:val="22"/>
                <w:szCs w:val="22"/>
              </w:rPr>
              <w:t>Monat 12</w:t>
            </w:r>
          </w:p>
        </w:tc>
        <w:tc>
          <w:tcPr>
            <w:tcW w:w="2145" w:type="dxa"/>
            <w:gridSpan w:val="2"/>
            <w:tcBorders>
              <w:top w:val="single" w:sz="4" w:space="0" w:color="auto"/>
              <w:left w:val="single" w:sz="4" w:space="0" w:color="auto"/>
              <w:right w:val="single" w:sz="4" w:space="0" w:color="auto"/>
            </w:tcBorders>
            <w:shd w:val="clear" w:color="auto" w:fill="auto"/>
          </w:tcPr>
          <w:p w14:paraId="07D6C554" w14:textId="77777777" w:rsidR="00C77E92" w:rsidRPr="00E0109F" w:rsidRDefault="00C77E92" w:rsidP="008427AE">
            <w:pPr>
              <w:pStyle w:val="TableText"/>
              <w:keepNext/>
              <w:keepLines/>
              <w:jc w:val="center"/>
              <w:rPr>
                <w:color w:val="000000"/>
                <w:sz w:val="22"/>
                <w:szCs w:val="22"/>
              </w:rPr>
            </w:pPr>
            <w:r w:rsidRPr="00E0109F">
              <w:rPr>
                <w:rFonts w:eastAsia="MS Mincho" w:cs="Arial"/>
                <w:color w:val="000000"/>
                <w:sz w:val="22"/>
                <w:szCs w:val="22"/>
              </w:rPr>
              <w:t>21,09</w:t>
            </w:r>
          </w:p>
        </w:tc>
        <w:tc>
          <w:tcPr>
            <w:tcW w:w="2391" w:type="dxa"/>
            <w:gridSpan w:val="2"/>
            <w:tcBorders>
              <w:top w:val="single" w:sz="4" w:space="0" w:color="auto"/>
              <w:left w:val="single" w:sz="4" w:space="0" w:color="auto"/>
              <w:right w:val="single" w:sz="4" w:space="0" w:color="auto"/>
            </w:tcBorders>
            <w:shd w:val="clear" w:color="auto" w:fill="auto"/>
          </w:tcPr>
          <w:p w14:paraId="555CE3AF"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28,99ǂ</w:t>
            </w:r>
          </w:p>
        </w:tc>
        <w:tc>
          <w:tcPr>
            <w:tcW w:w="2235" w:type="dxa"/>
            <w:tcBorders>
              <w:top w:val="single" w:sz="4" w:space="0" w:color="auto"/>
              <w:left w:val="single" w:sz="4" w:space="0" w:color="auto"/>
              <w:right w:val="single" w:sz="4" w:space="0" w:color="auto"/>
            </w:tcBorders>
            <w:shd w:val="clear" w:color="auto" w:fill="auto"/>
          </w:tcPr>
          <w:p w14:paraId="67979071" w14:textId="77777777" w:rsidR="00C77E92" w:rsidRPr="00E0109F" w:rsidRDefault="00C77E92" w:rsidP="008427AE">
            <w:pPr>
              <w:pStyle w:val="TableText"/>
              <w:keepNext/>
              <w:keepLines/>
              <w:jc w:val="center"/>
              <w:rPr>
                <w:rFonts w:cs="Arial"/>
                <w:color w:val="000000"/>
                <w:sz w:val="22"/>
                <w:szCs w:val="22"/>
              </w:rPr>
            </w:pPr>
            <w:r w:rsidRPr="00E0109F">
              <w:rPr>
                <w:rFonts w:cs="Arial"/>
                <w:color w:val="000000"/>
                <w:sz w:val="22"/>
              </w:rPr>
              <w:t>25,91</w:t>
            </w:r>
          </w:p>
        </w:tc>
      </w:tr>
      <w:tr w:rsidR="00C77E92" w:rsidRPr="00E0109F" w14:paraId="68F8BE55" w14:textId="77777777" w:rsidTr="0047562C">
        <w:trPr>
          <w:cantSplit/>
        </w:trPr>
        <w:tc>
          <w:tcPr>
            <w:tcW w:w="9320" w:type="dxa"/>
            <w:gridSpan w:val="7"/>
            <w:tcBorders>
              <w:top w:val="single" w:sz="4" w:space="0" w:color="auto"/>
            </w:tcBorders>
            <w:shd w:val="clear" w:color="auto" w:fill="auto"/>
            <w:vAlign w:val="center"/>
          </w:tcPr>
          <w:p w14:paraId="1139585E" w14:textId="77777777" w:rsidR="00C77E92" w:rsidRPr="0080354B" w:rsidRDefault="00C77E92" w:rsidP="008427AE">
            <w:pPr>
              <w:keepNext/>
              <w:keepLines/>
              <w:spacing w:line="240" w:lineRule="auto"/>
              <w:rPr>
                <w:color w:val="000000"/>
                <w:sz w:val="20"/>
              </w:rPr>
            </w:pPr>
            <w:r w:rsidRPr="0080354B">
              <w:rPr>
                <w:color w:val="000000"/>
                <w:sz w:val="20"/>
              </w:rPr>
              <w:t xml:space="preserve">*p &lt; 0,05 </w:t>
            </w:r>
          </w:p>
          <w:p w14:paraId="5FFFC30C" w14:textId="77777777" w:rsidR="00C77E92" w:rsidRPr="0080354B" w:rsidRDefault="00C77E92" w:rsidP="008427AE">
            <w:pPr>
              <w:keepNext/>
              <w:keepLines/>
              <w:spacing w:line="240" w:lineRule="auto"/>
              <w:rPr>
                <w:color w:val="000000"/>
                <w:sz w:val="20"/>
              </w:rPr>
            </w:pPr>
            <w:r w:rsidRPr="0080354B">
              <w:rPr>
                <w:color w:val="000000"/>
                <w:sz w:val="20"/>
              </w:rPr>
              <w:t>**p &lt; 0,001</w:t>
            </w:r>
          </w:p>
          <w:p w14:paraId="71EA8656" w14:textId="77777777" w:rsidR="00C77E92" w:rsidRPr="0080354B" w:rsidRDefault="00C77E92" w:rsidP="008427AE">
            <w:pPr>
              <w:keepNext/>
              <w:keepLines/>
              <w:spacing w:line="240" w:lineRule="auto"/>
              <w:rPr>
                <w:color w:val="000000"/>
                <w:sz w:val="20"/>
              </w:rPr>
            </w:pPr>
            <w:r w:rsidRPr="0080354B">
              <w:rPr>
                <w:color w:val="000000"/>
                <w:sz w:val="20"/>
              </w:rPr>
              <w:t>***p &lt; 0,0001 im Vergleich zu Placebo (im Vergleich zu MTX bei ORAL Start)</w:t>
            </w:r>
          </w:p>
          <w:p w14:paraId="4D308F6C" w14:textId="77777777" w:rsidR="00C77E92" w:rsidRPr="0080354B" w:rsidRDefault="00C77E92" w:rsidP="008427AE">
            <w:pPr>
              <w:keepNext/>
              <w:keepLines/>
              <w:spacing w:line="240" w:lineRule="auto"/>
              <w:rPr>
                <w:color w:val="000000"/>
                <w:sz w:val="20"/>
              </w:rPr>
            </w:pPr>
            <w:r w:rsidRPr="0080354B">
              <w:rPr>
                <w:color w:val="000000"/>
                <w:sz w:val="20"/>
                <w:vertAlign w:val="superscript"/>
              </w:rPr>
              <w:t>ǂ</w:t>
            </w:r>
            <w:r w:rsidRPr="0080354B">
              <w:rPr>
                <w:color w:val="000000"/>
                <w:sz w:val="20"/>
              </w:rPr>
              <w:t>p &lt; 0,05 – Tofacitinib 5 mg + MTX im Vergleich zu Tofacitinib 5 mg bei ORAL Strategy (normale p-Werte ohne Mehrfachvergleichskorrektur)</w:t>
            </w:r>
          </w:p>
          <w:p w14:paraId="5AFAF794" w14:textId="77777777" w:rsidR="00C77E92" w:rsidRPr="0080354B" w:rsidRDefault="00C77E92" w:rsidP="008427AE">
            <w:pPr>
              <w:keepNext/>
              <w:keepLines/>
              <w:spacing w:line="240" w:lineRule="auto"/>
              <w:rPr>
                <w:color w:val="000000"/>
                <w:sz w:val="20"/>
              </w:rPr>
            </w:pPr>
            <w:r w:rsidRPr="0080354B">
              <w:rPr>
                <w:color w:val="000000"/>
                <w:sz w:val="20"/>
              </w:rPr>
              <w:t>QOW = jede zweite Woche, n = Anzahl der untersuchten Probanden, ACR20/50/70 = Verbesserung der Ansprechkriterien des American College of Rheumatology um ≥ 20, 50, 70 %, N. z. = nicht zutreffend, MTX = Methotrexat.</w:t>
            </w:r>
          </w:p>
        </w:tc>
      </w:tr>
    </w:tbl>
    <w:p w14:paraId="29AAAD5B" w14:textId="77777777" w:rsidR="00C77E92" w:rsidRPr="00E0109F" w:rsidRDefault="00C77E92" w:rsidP="00AF15E0">
      <w:pPr>
        <w:widowControl w:val="0"/>
        <w:spacing w:line="240" w:lineRule="auto"/>
        <w:rPr>
          <w:color w:val="000000"/>
          <w:szCs w:val="22"/>
        </w:rPr>
      </w:pPr>
    </w:p>
    <w:p w14:paraId="13C933CF" w14:textId="77777777" w:rsidR="00092631" w:rsidRPr="00E0109F" w:rsidRDefault="00092631" w:rsidP="00AF15E0">
      <w:pPr>
        <w:keepNext/>
        <w:keepLines/>
        <w:widowControl w:val="0"/>
        <w:spacing w:line="240" w:lineRule="auto"/>
        <w:rPr>
          <w:b/>
          <w:color w:val="000000"/>
          <w:szCs w:val="22"/>
        </w:rPr>
      </w:pPr>
      <w:r w:rsidRPr="00E0109F">
        <w:rPr>
          <w:i/>
          <w:color w:val="000000"/>
        </w:rPr>
        <w:lastRenderedPageBreak/>
        <w:t>DAS28-4(ESR)-Ansprechrate</w:t>
      </w:r>
    </w:p>
    <w:p w14:paraId="28D54512" w14:textId="77777777" w:rsidR="004F76C1" w:rsidRPr="00E0109F" w:rsidRDefault="00092631" w:rsidP="00AF15E0">
      <w:pPr>
        <w:keepNext/>
        <w:keepLines/>
        <w:widowControl w:val="0"/>
        <w:spacing w:line="240" w:lineRule="auto"/>
        <w:rPr>
          <w:color w:val="000000"/>
        </w:rPr>
      </w:pPr>
      <w:r w:rsidRPr="00E0109F">
        <w:rPr>
          <w:color w:val="000000"/>
        </w:rPr>
        <w:t>Die Patienten der Phase 3-Studien hatten vor Behandlungsbeginn einen mittleren Krankheits-Aktivitäts</w:t>
      </w:r>
      <w:r w:rsidRPr="00E0109F">
        <w:rPr>
          <w:color w:val="000000"/>
        </w:rPr>
        <w:noBreakHyphen/>
        <w:t xml:space="preserve">Score (DAS28-4[ESR]) von 6,1–6,7. Nach 3 Monaten wurden signifikante Verringerungen des DAS28-4(ESR) gegenüber </w:t>
      </w:r>
      <w:r w:rsidR="00936A14" w:rsidRPr="00E0109F">
        <w:rPr>
          <w:color w:val="000000"/>
        </w:rPr>
        <w:t>dem Ausgangswert</w:t>
      </w:r>
      <w:r w:rsidRPr="00E0109F">
        <w:rPr>
          <w:color w:val="000000"/>
        </w:rPr>
        <w:t xml:space="preserve"> (mittlere Verbesserung) von 1,8–2,0 bzw. 1,9–2,2 bei den mit zweimal täglich 5 mg und 10 mg behandelten Patienten im Vergleich zu den mit Placebo behandelten Patienten (0,7–1,1) festgestellt. Der Anteil der Patienten mit einem einer klinischen Remission entsprechenden DAS28 (DAS28-4(ESR) &lt; 2,6) in den Studien ORAL Step, ORAL Sync und ORAL Standard wird in Tabelle </w:t>
      </w:r>
      <w:r w:rsidR="00142F36" w:rsidRPr="00E0109F">
        <w:rPr>
          <w:color w:val="000000"/>
        </w:rPr>
        <w:t>11</w:t>
      </w:r>
      <w:r w:rsidRPr="00E0109F">
        <w:rPr>
          <w:color w:val="000000"/>
        </w:rPr>
        <w:t xml:space="preserve"> dargestellt.</w:t>
      </w:r>
      <w:bookmarkStart w:id="6" w:name="_Ref420500500"/>
    </w:p>
    <w:p w14:paraId="18C79836" w14:textId="77777777" w:rsidR="00DA6776" w:rsidRPr="00E0109F" w:rsidRDefault="00DA6776" w:rsidP="0098196A">
      <w:pPr>
        <w:spacing w:line="240" w:lineRule="auto"/>
        <w:rPr>
          <w:b/>
          <w:bCs/>
          <w:color w:val="000000"/>
          <w:szCs w:val="22"/>
        </w:rPr>
      </w:pPr>
    </w:p>
    <w:p w14:paraId="3C270CD6" w14:textId="77777777" w:rsidR="00355576" w:rsidRPr="00E0109F" w:rsidRDefault="004F76C1" w:rsidP="0098196A">
      <w:pPr>
        <w:keepNext/>
        <w:tabs>
          <w:tab w:val="clear" w:pos="567"/>
          <w:tab w:val="left" w:pos="993"/>
        </w:tabs>
        <w:ind w:left="993" w:hanging="993"/>
        <w:rPr>
          <w:b/>
          <w:bCs/>
          <w:color w:val="000000"/>
          <w:szCs w:val="22"/>
        </w:rPr>
      </w:pPr>
      <w:r w:rsidRPr="00E0109F">
        <w:rPr>
          <w:b/>
          <w:color w:val="000000"/>
        </w:rPr>
        <w:t>Tabelle </w:t>
      </w:r>
      <w:r w:rsidR="0059365E" w:rsidRPr="00E0109F">
        <w:rPr>
          <w:b/>
          <w:color w:val="000000"/>
        </w:rPr>
        <w:t>1</w:t>
      </w:r>
      <w:r w:rsidR="00142F36" w:rsidRPr="00E0109F">
        <w:rPr>
          <w:b/>
          <w:color w:val="000000"/>
        </w:rPr>
        <w:t>1</w:t>
      </w:r>
      <w:r w:rsidRPr="00E0109F">
        <w:rPr>
          <w:b/>
          <w:color w:val="000000"/>
        </w:rPr>
        <w:t xml:space="preserve">: </w:t>
      </w:r>
      <w:r w:rsidR="0081640F" w:rsidRPr="00E0109F">
        <w:rPr>
          <w:b/>
          <w:color w:val="000000"/>
        </w:rPr>
        <w:tab/>
      </w:r>
      <w:r w:rsidRPr="00E0109F">
        <w:rPr>
          <w:b/>
          <w:color w:val="000000"/>
        </w:rPr>
        <w:t>Anteil (%) der Patienten mit einer Remission nach 3 und 6</w:t>
      </w:r>
      <w:r w:rsidR="00BA598E" w:rsidRPr="00E0109F">
        <w:rPr>
          <w:b/>
          <w:color w:val="000000"/>
        </w:rPr>
        <w:t> </w:t>
      </w:r>
      <w:r w:rsidRPr="00E0109F">
        <w:rPr>
          <w:b/>
          <w:color w:val="000000"/>
        </w:rPr>
        <w:t xml:space="preserve">Monaten von DAS28-4(ESR) &lt; 2,6 </w:t>
      </w:r>
    </w:p>
    <w:tbl>
      <w:tblPr>
        <w:tblW w:w="5044" w:type="pct"/>
        <w:tblInd w:w="-80" w:type="dxa"/>
        <w:tblCellMar>
          <w:left w:w="0" w:type="dxa"/>
          <w:right w:w="0" w:type="dxa"/>
        </w:tblCellMar>
        <w:tblLook w:val="04A0" w:firstRow="1" w:lastRow="0" w:firstColumn="1" w:lastColumn="0" w:noHBand="0" w:noVBand="1"/>
      </w:tblPr>
      <w:tblGrid>
        <w:gridCol w:w="3788"/>
        <w:gridCol w:w="2659"/>
        <w:gridCol w:w="1103"/>
        <w:gridCol w:w="1583"/>
      </w:tblGrid>
      <w:tr w:rsidR="0093622B" w:rsidRPr="00E0109F" w14:paraId="29FD6C10" w14:textId="77777777" w:rsidTr="0093622B">
        <w:trPr>
          <w:cantSplit/>
        </w:trPr>
        <w:tc>
          <w:tcPr>
            <w:tcW w:w="3849" w:type="dxa"/>
            <w:tcBorders>
              <w:top w:val="single" w:sz="4" w:space="0" w:color="auto"/>
              <w:left w:val="single" w:sz="8" w:space="0" w:color="auto"/>
              <w:bottom w:val="single" w:sz="8" w:space="0" w:color="auto"/>
              <w:right w:val="single" w:sz="8" w:space="0" w:color="auto"/>
            </w:tcBorders>
          </w:tcPr>
          <w:p w14:paraId="41243094" w14:textId="77777777" w:rsidR="0093622B" w:rsidRPr="00E0109F" w:rsidRDefault="0093622B" w:rsidP="0098196A">
            <w:pPr>
              <w:keepNext/>
              <w:rPr>
                <w:b/>
                <w:bCs/>
                <w:color w:val="000000"/>
                <w:szCs w:val="22"/>
              </w:rPr>
            </w:pPr>
          </w:p>
        </w:tc>
        <w:tc>
          <w:tcPr>
            <w:tcW w:w="269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4687881" w14:textId="77777777" w:rsidR="0093622B" w:rsidRPr="00E0109F" w:rsidRDefault="0093622B" w:rsidP="0098196A">
            <w:pPr>
              <w:keepNext/>
              <w:jc w:val="center"/>
              <w:rPr>
                <w:b/>
                <w:bCs/>
                <w:color w:val="000000"/>
                <w:szCs w:val="22"/>
              </w:rPr>
            </w:pPr>
            <w:r w:rsidRPr="00E0109F">
              <w:rPr>
                <w:b/>
                <w:color w:val="000000"/>
              </w:rPr>
              <w:t>Zeitpunkt</w:t>
            </w:r>
            <w:bookmarkStart w:id="7" w:name="_Toc417540658"/>
            <w:bookmarkStart w:id="8" w:name="_Toc416256064"/>
            <w:bookmarkStart w:id="9" w:name="_Toc431916470"/>
            <w:bookmarkEnd w:id="7"/>
            <w:bookmarkEnd w:id="8"/>
            <w:bookmarkEnd w:id="9"/>
          </w:p>
        </w:tc>
        <w:tc>
          <w:tcPr>
            <w:tcW w:w="111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E3C56D" w14:textId="77777777" w:rsidR="0093622B" w:rsidRPr="00E0109F" w:rsidRDefault="0093622B" w:rsidP="0098196A">
            <w:pPr>
              <w:keepNext/>
              <w:jc w:val="center"/>
              <w:rPr>
                <w:b/>
                <w:bCs/>
                <w:color w:val="000000"/>
                <w:szCs w:val="22"/>
              </w:rPr>
            </w:pPr>
            <w:r w:rsidRPr="00E0109F">
              <w:rPr>
                <w:b/>
                <w:color w:val="000000"/>
              </w:rPr>
              <w:t>n</w:t>
            </w:r>
          </w:p>
        </w:tc>
        <w:tc>
          <w:tcPr>
            <w:tcW w:w="1608" w:type="dxa"/>
            <w:tcBorders>
              <w:top w:val="single" w:sz="4" w:space="0" w:color="auto"/>
              <w:left w:val="nil"/>
              <w:bottom w:val="single" w:sz="8" w:space="0" w:color="auto"/>
              <w:right w:val="single" w:sz="8" w:space="0" w:color="auto"/>
            </w:tcBorders>
          </w:tcPr>
          <w:p w14:paraId="7B19DB42" w14:textId="77777777" w:rsidR="0093622B" w:rsidRPr="00E0109F" w:rsidRDefault="0093622B" w:rsidP="0098196A">
            <w:pPr>
              <w:keepNext/>
              <w:jc w:val="center"/>
              <w:rPr>
                <w:b/>
                <w:bCs/>
                <w:color w:val="000000"/>
                <w:szCs w:val="22"/>
              </w:rPr>
            </w:pPr>
            <w:r w:rsidRPr="00E0109F">
              <w:rPr>
                <w:b/>
                <w:color w:val="000000"/>
              </w:rPr>
              <w:t>%</w:t>
            </w:r>
          </w:p>
        </w:tc>
      </w:tr>
      <w:tr w:rsidR="0093622B" w:rsidRPr="00E0109F" w14:paraId="550DA661" w14:textId="77777777" w:rsidTr="0093622B">
        <w:trPr>
          <w:cantSplit/>
        </w:trPr>
        <w:tc>
          <w:tcPr>
            <w:tcW w:w="9270" w:type="dxa"/>
            <w:gridSpan w:val="4"/>
            <w:tcBorders>
              <w:top w:val="nil"/>
              <w:left w:val="single" w:sz="8" w:space="0" w:color="auto"/>
              <w:bottom w:val="single" w:sz="8" w:space="0" w:color="auto"/>
              <w:right w:val="single" w:sz="8" w:space="0" w:color="auto"/>
            </w:tcBorders>
          </w:tcPr>
          <w:p w14:paraId="7A2769AA" w14:textId="77777777" w:rsidR="0093622B" w:rsidRPr="00E0109F" w:rsidRDefault="0093622B" w:rsidP="0098196A">
            <w:pPr>
              <w:keepNext/>
              <w:jc w:val="center"/>
              <w:rPr>
                <w:color w:val="000000"/>
                <w:szCs w:val="22"/>
              </w:rPr>
            </w:pPr>
            <w:r w:rsidRPr="00E0109F">
              <w:rPr>
                <w:b/>
                <w:color w:val="000000"/>
              </w:rPr>
              <w:t xml:space="preserve">ORAL Step: Patienten mit unzureichendem Ansprechen auf TNF-Inhibitor </w:t>
            </w:r>
          </w:p>
        </w:tc>
      </w:tr>
      <w:tr w:rsidR="0093622B" w:rsidRPr="00E0109F" w14:paraId="29B65539" w14:textId="77777777" w:rsidTr="0093622B">
        <w:trPr>
          <w:cantSplit/>
          <w:trHeight w:val="295"/>
        </w:trPr>
        <w:tc>
          <w:tcPr>
            <w:tcW w:w="3849" w:type="dxa"/>
            <w:tcBorders>
              <w:top w:val="nil"/>
              <w:left w:val="single" w:sz="8" w:space="0" w:color="auto"/>
              <w:bottom w:val="single" w:sz="8" w:space="0" w:color="auto"/>
              <w:right w:val="single" w:sz="8" w:space="0" w:color="auto"/>
            </w:tcBorders>
          </w:tcPr>
          <w:p w14:paraId="07B4A864" w14:textId="77777777" w:rsidR="0093622B" w:rsidRPr="00E0109F" w:rsidRDefault="0093622B" w:rsidP="0098196A">
            <w:pPr>
              <w:keepNext/>
              <w:ind w:left="162"/>
              <w:rPr>
                <w:color w:val="000000"/>
                <w:szCs w:val="22"/>
              </w:rPr>
            </w:pPr>
            <w:r w:rsidRPr="00E0109F">
              <w:rPr>
                <w:color w:val="000000"/>
              </w:rPr>
              <w:t>2 x täglich 5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ACACF1" w14:textId="77777777" w:rsidR="0093622B" w:rsidRPr="00E0109F" w:rsidRDefault="0093622B" w:rsidP="0098196A">
            <w:pPr>
              <w:keepNext/>
              <w:jc w:val="center"/>
              <w:rPr>
                <w:color w:val="000000"/>
                <w:szCs w:val="22"/>
              </w:rPr>
            </w:pPr>
            <w:r w:rsidRPr="00E0109F">
              <w:rPr>
                <w:color w:val="000000"/>
              </w:rPr>
              <w:t>Monat 3</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53735E42" w14:textId="77777777" w:rsidR="0093622B" w:rsidRPr="00E0109F" w:rsidRDefault="0093622B" w:rsidP="0098196A">
            <w:pPr>
              <w:keepNext/>
              <w:jc w:val="center"/>
              <w:rPr>
                <w:color w:val="000000"/>
                <w:szCs w:val="22"/>
              </w:rPr>
            </w:pPr>
            <w:r w:rsidRPr="00E0109F">
              <w:rPr>
                <w:color w:val="000000"/>
              </w:rPr>
              <w:t>133</w:t>
            </w:r>
          </w:p>
        </w:tc>
        <w:tc>
          <w:tcPr>
            <w:tcW w:w="1608" w:type="dxa"/>
            <w:tcBorders>
              <w:top w:val="nil"/>
              <w:left w:val="nil"/>
              <w:bottom w:val="single" w:sz="8" w:space="0" w:color="auto"/>
              <w:right w:val="single" w:sz="8" w:space="0" w:color="auto"/>
            </w:tcBorders>
          </w:tcPr>
          <w:p w14:paraId="0BF3F979" w14:textId="77777777" w:rsidR="0093622B" w:rsidRPr="00E0109F" w:rsidRDefault="0093622B" w:rsidP="0098196A">
            <w:pPr>
              <w:keepNext/>
              <w:jc w:val="center"/>
              <w:rPr>
                <w:color w:val="000000"/>
                <w:szCs w:val="22"/>
              </w:rPr>
            </w:pPr>
            <w:r w:rsidRPr="00E0109F">
              <w:rPr>
                <w:color w:val="000000"/>
              </w:rPr>
              <w:t>6</w:t>
            </w:r>
          </w:p>
        </w:tc>
      </w:tr>
      <w:tr w:rsidR="0093622B" w:rsidRPr="00E0109F" w14:paraId="59C0045E" w14:textId="77777777" w:rsidTr="0093622B">
        <w:trPr>
          <w:cantSplit/>
        </w:trPr>
        <w:tc>
          <w:tcPr>
            <w:tcW w:w="3849" w:type="dxa"/>
            <w:tcBorders>
              <w:top w:val="nil"/>
              <w:left w:val="single" w:sz="8" w:space="0" w:color="auto"/>
              <w:bottom w:val="single" w:sz="8" w:space="0" w:color="auto"/>
              <w:right w:val="single" w:sz="8" w:space="0" w:color="auto"/>
            </w:tcBorders>
          </w:tcPr>
          <w:p w14:paraId="52F0435F" w14:textId="77777777" w:rsidR="0093622B" w:rsidRPr="00E0109F" w:rsidRDefault="0093622B" w:rsidP="0098196A">
            <w:pPr>
              <w:keepNext/>
              <w:ind w:left="162"/>
              <w:rPr>
                <w:color w:val="000000"/>
                <w:szCs w:val="22"/>
              </w:rPr>
            </w:pPr>
            <w:r w:rsidRPr="00E0109F">
              <w:rPr>
                <w:color w:val="000000"/>
              </w:rPr>
              <w:t>2 x täglich 10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558148" w14:textId="77777777" w:rsidR="0093622B" w:rsidRPr="00E0109F" w:rsidRDefault="0093622B" w:rsidP="0098196A">
            <w:pPr>
              <w:keepNext/>
              <w:jc w:val="center"/>
              <w:rPr>
                <w:color w:val="000000"/>
              </w:rPr>
            </w:pPr>
            <w:r w:rsidRPr="00E0109F">
              <w:rPr>
                <w:color w:val="000000"/>
              </w:rPr>
              <w:t>Monat 3</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794D84F7" w14:textId="77777777" w:rsidR="0093622B" w:rsidRPr="00E0109F" w:rsidRDefault="0093622B" w:rsidP="0098196A">
            <w:pPr>
              <w:keepNext/>
              <w:jc w:val="center"/>
              <w:rPr>
                <w:color w:val="000000"/>
              </w:rPr>
            </w:pPr>
            <w:r w:rsidRPr="00E0109F">
              <w:rPr>
                <w:color w:val="000000"/>
              </w:rPr>
              <w:t>134</w:t>
            </w:r>
          </w:p>
        </w:tc>
        <w:tc>
          <w:tcPr>
            <w:tcW w:w="1608" w:type="dxa"/>
            <w:tcBorders>
              <w:top w:val="nil"/>
              <w:left w:val="nil"/>
              <w:bottom w:val="single" w:sz="8" w:space="0" w:color="auto"/>
              <w:right w:val="single" w:sz="8" w:space="0" w:color="auto"/>
            </w:tcBorders>
          </w:tcPr>
          <w:p w14:paraId="2DF2E175" w14:textId="77777777" w:rsidR="0093622B" w:rsidRPr="00E0109F" w:rsidRDefault="0093622B" w:rsidP="0098196A">
            <w:pPr>
              <w:keepNext/>
              <w:jc w:val="center"/>
              <w:rPr>
                <w:color w:val="000000"/>
                <w:szCs w:val="22"/>
              </w:rPr>
            </w:pPr>
            <w:r w:rsidRPr="00E0109F">
              <w:rPr>
                <w:color w:val="000000"/>
              </w:rPr>
              <w:t>8*</w:t>
            </w:r>
          </w:p>
        </w:tc>
      </w:tr>
      <w:tr w:rsidR="0093622B" w:rsidRPr="00E0109F" w14:paraId="613F8327" w14:textId="77777777" w:rsidTr="0093622B">
        <w:trPr>
          <w:cantSplit/>
        </w:trPr>
        <w:tc>
          <w:tcPr>
            <w:tcW w:w="3849" w:type="dxa"/>
            <w:tcBorders>
              <w:top w:val="nil"/>
              <w:left w:val="single" w:sz="8" w:space="0" w:color="auto"/>
              <w:bottom w:val="single" w:sz="8" w:space="0" w:color="auto"/>
              <w:right w:val="single" w:sz="8" w:space="0" w:color="auto"/>
            </w:tcBorders>
          </w:tcPr>
          <w:p w14:paraId="36747333" w14:textId="77777777" w:rsidR="0093622B" w:rsidRPr="00E0109F" w:rsidRDefault="0093622B" w:rsidP="0098196A">
            <w:pPr>
              <w:keepNext/>
              <w:ind w:left="162"/>
              <w:rPr>
                <w:color w:val="000000"/>
                <w:szCs w:val="22"/>
              </w:rPr>
            </w:pPr>
            <w:r w:rsidRPr="00E0109F">
              <w:rPr>
                <w:color w:val="000000"/>
              </w:rPr>
              <w:t>Placebo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743855" w14:textId="77777777" w:rsidR="0093622B" w:rsidRPr="00E0109F" w:rsidRDefault="0093622B" w:rsidP="0098196A">
            <w:pPr>
              <w:keepNext/>
              <w:jc w:val="center"/>
              <w:rPr>
                <w:color w:val="000000"/>
              </w:rPr>
            </w:pPr>
            <w:r w:rsidRPr="00E0109F">
              <w:rPr>
                <w:color w:val="000000"/>
              </w:rPr>
              <w:t>Monat 3</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01A1CF54" w14:textId="77777777" w:rsidR="0093622B" w:rsidRPr="00E0109F" w:rsidRDefault="0093622B" w:rsidP="0098196A">
            <w:pPr>
              <w:keepNext/>
              <w:jc w:val="center"/>
              <w:rPr>
                <w:color w:val="000000"/>
              </w:rPr>
            </w:pPr>
            <w:r w:rsidRPr="00E0109F">
              <w:rPr>
                <w:color w:val="000000"/>
              </w:rPr>
              <w:t>132</w:t>
            </w:r>
          </w:p>
        </w:tc>
        <w:tc>
          <w:tcPr>
            <w:tcW w:w="1608" w:type="dxa"/>
            <w:tcBorders>
              <w:top w:val="nil"/>
              <w:left w:val="nil"/>
              <w:bottom w:val="single" w:sz="8" w:space="0" w:color="auto"/>
              <w:right w:val="single" w:sz="8" w:space="0" w:color="auto"/>
            </w:tcBorders>
          </w:tcPr>
          <w:p w14:paraId="379B70B4" w14:textId="77777777" w:rsidR="0093622B" w:rsidRPr="00E0109F" w:rsidRDefault="0093622B" w:rsidP="0098196A">
            <w:pPr>
              <w:keepNext/>
              <w:jc w:val="center"/>
              <w:rPr>
                <w:color w:val="000000"/>
                <w:szCs w:val="22"/>
              </w:rPr>
            </w:pPr>
            <w:r w:rsidRPr="00E0109F">
              <w:rPr>
                <w:color w:val="000000"/>
              </w:rPr>
              <w:t>2</w:t>
            </w:r>
          </w:p>
        </w:tc>
      </w:tr>
      <w:tr w:rsidR="0093622B" w:rsidRPr="00E0109F" w14:paraId="380B8785" w14:textId="77777777" w:rsidTr="0093622B">
        <w:trPr>
          <w:cantSplit/>
        </w:trPr>
        <w:tc>
          <w:tcPr>
            <w:tcW w:w="9270" w:type="dxa"/>
            <w:gridSpan w:val="4"/>
            <w:tcBorders>
              <w:top w:val="nil"/>
              <w:left w:val="single" w:sz="8" w:space="0" w:color="auto"/>
              <w:bottom w:val="single" w:sz="8" w:space="0" w:color="auto"/>
              <w:right w:val="single" w:sz="8" w:space="0" w:color="auto"/>
            </w:tcBorders>
          </w:tcPr>
          <w:p w14:paraId="5C976BB3" w14:textId="77777777" w:rsidR="0093622B" w:rsidRPr="00E0109F" w:rsidRDefault="0093622B" w:rsidP="0098196A">
            <w:pPr>
              <w:keepNext/>
              <w:jc w:val="center"/>
              <w:rPr>
                <w:color w:val="000000"/>
                <w:szCs w:val="22"/>
              </w:rPr>
            </w:pPr>
            <w:r w:rsidRPr="00E0109F">
              <w:rPr>
                <w:b/>
                <w:color w:val="000000"/>
              </w:rPr>
              <w:t xml:space="preserve">ORAL Sync: Patienten mit unzureichendem Ansprechen auf DMARD </w:t>
            </w:r>
          </w:p>
        </w:tc>
      </w:tr>
      <w:tr w:rsidR="0093622B" w:rsidRPr="00E0109F" w14:paraId="427C50F4" w14:textId="77777777" w:rsidTr="0093622B">
        <w:trPr>
          <w:cantSplit/>
        </w:trPr>
        <w:tc>
          <w:tcPr>
            <w:tcW w:w="3849" w:type="dxa"/>
            <w:tcBorders>
              <w:top w:val="nil"/>
              <w:left w:val="single" w:sz="8" w:space="0" w:color="auto"/>
              <w:bottom w:val="single" w:sz="8" w:space="0" w:color="auto"/>
              <w:right w:val="single" w:sz="8" w:space="0" w:color="auto"/>
            </w:tcBorders>
          </w:tcPr>
          <w:p w14:paraId="2D5ADCD3" w14:textId="77777777" w:rsidR="0093622B" w:rsidRPr="00E0109F" w:rsidRDefault="0093622B" w:rsidP="0098196A">
            <w:pPr>
              <w:keepNext/>
              <w:ind w:left="162"/>
              <w:rPr>
                <w:color w:val="000000"/>
                <w:szCs w:val="22"/>
              </w:rPr>
            </w:pPr>
            <w:r w:rsidRPr="00E0109F">
              <w:rPr>
                <w:color w:val="000000"/>
              </w:rPr>
              <w:t>2 x täglich 5 mg Tofacitinib</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D64686" w14:textId="77777777" w:rsidR="0093622B" w:rsidRPr="00E0109F" w:rsidRDefault="0093622B" w:rsidP="0098196A">
            <w:pPr>
              <w:jc w:val="center"/>
              <w:rPr>
                <w:rFonts w:eastAsia="MS Mincho"/>
                <w:color w:val="000000"/>
                <w:szCs w:val="24"/>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645C3B2C" w14:textId="77777777" w:rsidR="0093622B" w:rsidRPr="00E0109F" w:rsidRDefault="0093622B" w:rsidP="0098196A">
            <w:pPr>
              <w:jc w:val="center"/>
              <w:rPr>
                <w:color w:val="000000"/>
              </w:rPr>
            </w:pPr>
            <w:r w:rsidRPr="00E0109F">
              <w:rPr>
                <w:color w:val="000000"/>
              </w:rPr>
              <w:t>312</w:t>
            </w:r>
          </w:p>
        </w:tc>
        <w:tc>
          <w:tcPr>
            <w:tcW w:w="1608" w:type="dxa"/>
            <w:tcBorders>
              <w:top w:val="nil"/>
              <w:left w:val="nil"/>
              <w:bottom w:val="single" w:sz="8" w:space="0" w:color="auto"/>
              <w:right w:val="single" w:sz="8" w:space="0" w:color="auto"/>
            </w:tcBorders>
          </w:tcPr>
          <w:p w14:paraId="4157058A" w14:textId="77777777" w:rsidR="0093622B" w:rsidRPr="00E0109F" w:rsidRDefault="0093622B" w:rsidP="0098196A">
            <w:pPr>
              <w:keepNext/>
              <w:jc w:val="center"/>
              <w:rPr>
                <w:color w:val="000000"/>
                <w:szCs w:val="22"/>
              </w:rPr>
            </w:pPr>
            <w:r w:rsidRPr="00E0109F">
              <w:rPr>
                <w:color w:val="000000"/>
              </w:rPr>
              <w:t>8*</w:t>
            </w:r>
          </w:p>
        </w:tc>
      </w:tr>
      <w:tr w:rsidR="0093622B" w:rsidRPr="00E0109F" w14:paraId="2B541868" w14:textId="77777777" w:rsidTr="0093622B">
        <w:trPr>
          <w:cantSplit/>
        </w:trPr>
        <w:tc>
          <w:tcPr>
            <w:tcW w:w="3849" w:type="dxa"/>
            <w:tcBorders>
              <w:top w:val="nil"/>
              <w:left w:val="single" w:sz="8" w:space="0" w:color="auto"/>
              <w:bottom w:val="single" w:sz="8" w:space="0" w:color="auto"/>
              <w:right w:val="single" w:sz="8" w:space="0" w:color="auto"/>
            </w:tcBorders>
          </w:tcPr>
          <w:p w14:paraId="363A87F8" w14:textId="77777777" w:rsidR="0093622B" w:rsidRPr="00E0109F" w:rsidRDefault="0093622B" w:rsidP="0098196A">
            <w:pPr>
              <w:keepNext/>
              <w:ind w:left="162"/>
              <w:rPr>
                <w:color w:val="000000"/>
                <w:szCs w:val="22"/>
              </w:rPr>
            </w:pPr>
            <w:r w:rsidRPr="00E0109F">
              <w:rPr>
                <w:color w:val="000000"/>
              </w:rPr>
              <w:t>2 x täglich 10 mg Tofacitinib</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7EFB13" w14:textId="77777777" w:rsidR="0093622B" w:rsidRPr="00E0109F" w:rsidRDefault="0093622B" w:rsidP="0098196A">
            <w:pPr>
              <w:jc w:val="center"/>
              <w:rPr>
                <w:rFonts w:eastAsia="MS Mincho"/>
                <w:color w:val="000000"/>
                <w:szCs w:val="24"/>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6872FAC4" w14:textId="77777777" w:rsidR="0093622B" w:rsidRPr="00E0109F" w:rsidRDefault="0093622B" w:rsidP="0098196A">
            <w:pPr>
              <w:jc w:val="center"/>
              <w:rPr>
                <w:color w:val="000000"/>
              </w:rPr>
            </w:pPr>
            <w:r w:rsidRPr="00E0109F">
              <w:rPr>
                <w:color w:val="000000"/>
              </w:rPr>
              <w:t>315</w:t>
            </w:r>
          </w:p>
        </w:tc>
        <w:tc>
          <w:tcPr>
            <w:tcW w:w="1608" w:type="dxa"/>
            <w:tcBorders>
              <w:top w:val="nil"/>
              <w:left w:val="nil"/>
              <w:bottom w:val="single" w:sz="8" w:space="0" w:color="auto"/>
              <w:right w:val="single" w:sz="8" w:space="0" w:color="auto"/>
            </w:tcBorders>
          </w:tcPr>
          <w:p w14:paraId="1E0B1C94" w14:textId="77777777" w:rsidR="0093622B" w:rsidRPr="00E0109F" w:rsidRDefault="0093622B" w:rsidP="0098196A">
            <w:pPr>
              <w:keepNext/>
              <w:jc w:val="center"/>
              <w:rPr>
                <w:color w:val="000000"/>
                <w:szCs w:val="22"/>
              </w:rPr>
            </w:pPr>
            <w:r w:rsidRPr="00E0109F">
              <w:rPr>
                <w:color w:val="000000"/>
              </w:rPr>
              <w:t>11***</w:t>
            </w:r>
          </w:p>
        </w:tc>
      </w:tr>
      <w:tr w:rsidR="0093622B" w:rsidRPr="00E0109F" w14:paraId="158EB077" w14:textId="77777777" w:rsidTr="0093622B">
        <w:trPr>
          <w:cantSplit/>
        </w:trPr>
        <w:tc>
          <w:tcPr>
            <w:tcW w:w="3849" w:type="dxa"/>
            <w:tcBorders>
              <w:top w:val="nil"/>
              <w:left w:val="single" w:sz="8" w:space="0" w:color="auto"/>
              <w:bottom w:val="single" w:sz="8" w:space="0" w:color="auto"/>
              <w:right w:val="single" w:sz="8" w:space="0" w:color="auto"/>
            </w:tcBorders>
          </w:tcPr>
          <w:p w14:paraId="543921ED" w14:textId="77777777" w:rsidR="0093622B" w:rsidRPr="00E0109F" w:rsidRDefault="0093622B" w:rsidP="0098196A">
            <w:pPr>
              <w:keepNext/>
              <w:ind w:left="162"/>
              <w:rPr>
                <w:color w:val="000000"/>
                <w:szCs w:val="22"/>
              </w:rPr>
            </w:pPr>
            <w:r w:rsidRPr="00E0109F">
              <w:rPr>
                <w:color w:val="000000"/>
              </w:rPr>
              <w:t>Placebo</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D75A44" w14:textId="77777777" w:rsidR="0093622B" w:rsidRPr="00E0109F" w:rsidRDefault="0093622B" w:rsidP="0098196A">
            <w:pPr>
              <w:jc w:val="center"/>
              <w:rPr>
                <w:rFonts w:eastAsia="MS Mincho"/>
                <w:color w:val="000000"/>
                <w:szCs w:val="24"/>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16AE9C07" w14:textId="77777777" w:rsidR="0093622B" w:rsidRPr="00E0109F" w:rsidRDefault="0093622B" w:rsidP="0098196A">
            <w:pPr>
              <w:jc w:val="center"/>
              <w:rPr>
                <w:color w:val="000000"/>
              </w:rPr>
            </w:pPr>
            <w:r w:rsidRPr="00E0109F">
              <w:rPr>
                <w:color w:val="000000"/>
              </w:rPr>
              <w:t>158</w:t>
            </w:r>
          </w:p>
        </w:tc>
        <w:tc>
          <w:tcPr>
            <w:tcW w:w="1608" w:type="dxa"/>
            <w:tcBorders>
              <w:top w:val="nil"/>
              <w:left w:val="nil"/>
              <w:bottom w:val="single" w:sz="8" w:space="0" w:color="auto"/>
              <w:right w:val="single" w:sz="8" w:space="0" w:color="auto"/>
            </w:tcBorders>
          </w:tcPr>
          <w:p w14:paraId="43A46A4C" w14:textId="77777777" w:rsidR="0093622B" w:rsidRPr="00E0109F" w:rsidRDefault="0093622B" w:rsidP="0098196A">
            <w:pPr>
              <w:keepNext/>
              <w:jc w:val="center"/>
              <w:rPr>
                <w:color w:val="000000"/>
                <w:szCs w:val="22"/>
              </w:rPr>
            </w:pPr>
            <w:r w:rsidRPr="00E0109F">
              <w:rPr>
                <w:color w:val="000000"/>
              </w:rPr>
              <w:t>3</w:t>
            </w:r>
          </w:p>
        </w:tc>
      </w:tr>
      <w:tr w:rsidR="0093622B" w:rsidRPr="00E0109F" w14:paraId="150B0B0A" w14:textId="77777777" w:rsidTr="0093622B">
        <w:trPr>
          <w:cantSplit/>
        </w:trPr>
        <w:tc>
          <w:tcPr>
            <w:tcW w:w="9270" w:type="dxa"/>
            <w:gridSpan w:val="4"/>
            <w:tcBorders>
              <w:top w:val="nil"/>
              <w:left w:val="single" w:sz="8" w:space="0" w:color="auto"/>
              <w:bottom w:val="single" w:sz="8" w:space="0" w:color="auto"/>
              <w:right w:val="single" w:sz="8" w:space="0" w:color="auto"/>
            </w:tcBorders>
          </w:tcPr>
          <w:p w14:paraId="1E148A51" w14:textId="77777777" w:rsidR="0093622B" w:rsidRPr="00E0109F" w:rsidRDefault="0093622B" w:rsidP="0098196A">
            <w:pPr>
              <w:keepNext/>
              <w:jc w:val="center"/>
              <w:rPr>
                <w:color w:val="000000"/>
                <w:szCs w:val="22"/>
              </w:rPr>
            </w:pPr>
            <w:r w:rsidRPr="00E0109F">
              <w:rPr>
                <w:b/>
                <w:color w:val="000000"/>
              </w:rPr>
              <w:t xml:space="preserve">ORAL Standard: Patienten mit unzureichendem Ansprechen auf MTX </w:t>
            </w:r>
          </w:p>
        </w:tc>
      </w:tr>
      <w:tr w:rsidR="0093622B" w:rsidRPr="00E0109F" w14:paraId="2C0105F6" w14:textId="77777777" w:rsidTr="0093622B">
        <w:trPr>
          <w:cantSplit/>
        </w:trPr>
        <w:tc>
          <w:tcPr>
            <w:tcW w:w="3849" w:type="dxa"/>
            <w:tcBorders>
              <w:top w:val="nil"/>
              <w:left w:val="single" w:sz="8" w:space="0" w:color="auto"/>
              <w:bottom w:val="single" w:sz="8" w:space="0" w:color="auto"/>
              <w:right w:val="single" w:sz="8" w:space="0" w:color="auto"/>
            </w:tcBorders>
          </w:tcPr>
          <w:p w14:paraId="63B3284B" w14:textId="77777777" w:rsidR="0093622B" w:rsidRPr="00E0109F" w:rsidRDefault="0093622B" w:rsidP="0098196A">
            <w:pPr>
              <w:keepNext/>
              <w:ind w:left="162"/>
              <w:rPr>
                <w:color w:val="000000"/>
                <w:szCs w:val="22"/>
              </w:rPr>
            </w:pPr>
            <w:r w:rsidRPr="00E0109F">
              <w:rPr>
                <w:color w:val="000000"/>
              </w:rPr>
              <w:t>2 x täglich 5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1D9EC8" w14:textId="77777777" w:rsidR="0093622B" w:rsidRPr="00E0109F" w:rsidRDefault="0093622B" w:rsidP="0098196A">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6A61612E" w14:textId="77777777" w:rsidR="0093622B" w:rsidRPr="00E0109F" w:rsidRDefault="0093622B" w:rsidP="0098196A">
            <w:pPr>
              <w:keepNext/>
              <w:jc w:val="center"/>
              <w:rPr>
                <w:color w:val="000000"/>
              </w:rPr>
            </w:pPr>
            <w:r w:rsidRPr="00E0109F">
              <w:rPr>
                <w:color w:val="000000"/>
              </w:rPr>
              <w:t>198</w:t>
            </w:r>
          </w:p>
        </w:tc>
        <w:tc>
          <w:tcPr>
            <w:tcW w:w="1608" w:type="dxa"/>
            <w:tcBorders>
              <w:top w:val="nil"/>
              <w:left w:val="nil"/>
              <w:bottom w:val="single" w:sz="8" w:space="0" w:color="auto"/>
              <w:right w:val="single" w:sz="8" w:space="0" w:color="auto"/>
            </w:tcBorders>
          </w:tcPr>
          <w:p w14:paraId="34DA0BBC" w14:textId="77777777" w:rsidR="0093622B" w:rsidRPr="00E0109F" w:rsidRDefault="0093622B" w:rsidP="0098196A">
            <w:pPr>
              <w:keepNext/>
              <w:jc w:val="center"/>
              <w:rPr>
                <w:color w:val="000000"/>
                <w:szCs w:val="22"/>
              </w:rPr>
            </w:pPr>
            <w:r w:rsidRPr="00E0109F">
              <w:rPr>
                <w:color w:val="000000"/>
              </w:rPr>
              <w:t>6*</w:t>
            </w:r>
          </w:p>
        </w:tc>
      </w:tr>
      <w:tr w:rsidR="0093622B" w:rsidRPr="00E0109F" w14:paraId="57424A61" w14:textId="77777777" w:rsidTr="0093622B">
        <w:trPr>
          <w:cantSplit/>
        </w:trPr>
        <w:tc>
          <w:tcPr>
            <w:tcW w:w="3849" w:type="dxa"/>
            <w:tcBorders>
              <w:top w:val="nil"/>
              <w:left w:val="single" w:sz="8" w:space="0" w:color="auto"/>
              <w:bottom w:val="single" w:sz="8" w:space="0" w:color="auto"/>
              <w:right w:val="single" w:sz="8" w:space="0" w:color="auto"/>
            </w:tcBorders>
          </w:tcPr>
          <w:p w14:paraId="3E4E7FF7" w14:textId="77777777" w:rsidR="0093622B" w:rsidRPr="00E0109F" w:rsidRDefault="0093622B" w:rsidP="0098196A">
            <w:pPr>
              <w:keepNext/>
              <w:ind w:left="162"/>
              <w:rPr>
                <w:color w:val="000000"/>
                <w:szCs w:val="22"/>
              </w:rPr>
            </w:pPr>
            <w:r w:rsidRPr="00E0109F">
              <w:rPr>
                <w:color w:val="000000"/>
              </w:rPr>
              <w:t>2 x täglich 10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FF926" w14:textId="77777777" w:rsidR="0093622B" w:rsidRPr="00E0109F" w:rsidRDefault="0093622B" w:rsidP="0098196A">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02561F85" w14:textId="77777777" w:rsidR="0093622B" w:rsidRPr="00E0109F" w:rsidRDefault="0093622B" w:rsidP="0098196A">
            <w:pPr>
              <w:keepNext/>
              <w:jc w:val="center"/>
              <w:rPr>
                <w:color w:val="000000"/>
              </w:rPr>
            </w:pPr>
            <w:r w:rsidRPr="00E0109F">
              <w:rPr>
                <w:color w:val="000000"/>
              </w:rPr>
              <w:t>197</w:t>
            </w:r>
          </w:p>
        </w:tc>
        <w:tc>
          <w:tcPr>
            <w:tcW w:w="1608" w:type="dxa"/>
            <w:tcBorders>
              <w:top w:val="nil"/>
              <w:left w:val="nil"/>
              <w:bottom w:val="single" w:sz="8" w:space="0" w:color="auto"/>
              <w:right w:val="single" w:sz="8" w:space="0" w:color="auto"/>
            </w:tcBorders>
          </w:tcPr>
          <w:p w14:paraId="3D03D655" w14:textId="77777777" w:rsidR="0093622B" w:rsidRPr="00E0109F" w:rsidRDefault="0093622B" w:rsidP="0098196A">
            <w:pPr>
              <w:keepNext/>
              <w:jc w:val="center"/>
              <w:rPr>
                <w:color w:val="000000"/>
                <w:szCs w:val="22"/>
              </w:rPr>
            </w:pPr>
            <w:r w:rsidRPr="00E0109F">
              <w:rPr>
                <w:color w:val="000000"/>
              </w:rPr>
              <w:t>11***</w:t>
            </w:r>
          </w:p>
        </w:tc>
      </w:tr>
      <w:tr w:rsidR="0093622B" w:rsidRPr="00E0109F" w14:paraId="14CDB88B" w14:textId="77777777" w:rsidTr="0093622B">
        <w:trPr>
          <w:cantSplit/>
        </w:trPr>
        <w:tc>
          <w:tcPr>
            <w:tcW w:w="3849" w:type="dxa"/>
            <w:tcBorders>
              <w:top w:val="nil"/>
              <w:left w:val="single" w:sz="8" w:space="0" w:color="auto"/>
              <w:bottom w:val="single" w:sz="8" w:space="0" w:color="auto"/>
              <w:right w:val="single" w:sz="8" w:space="0" w:color="auto"/>
            </w:tcBorders>
          </w:tcPr>
          <w:p w14:paraId="252C515E" w14:textId="77777777" w:rsidR="0093622B" w:rsidRPr="00E0109F" w:rsidRDefault="0093622B" w:rsidP="0098196A">
            <w:pPr>
              <w:keepNext/>
              <w:ind w:left="162"/>
              <w:rPr>
                <w:color w:val="000000"/>
                <w:szCs w:val="22"/>
              </w:rPr>
            </w:pPr>
            <w:r w:rsidRPr="00E0109F">
              <w:rPr>
                <w:color w:val="000000"/>
              </w:rPr>
              <w:t xml:space="preserve">Alle </w:t>
            </w:r>
            <w:r w:rsidR="0061434E" w:rsidRPr="00E0109F">
              <w:rPr>
                <w:color w:val="000000"/>
              </w:rPr>
              <w:t>2 </w:t>
            </w:r>
            <w:r w:rsidRPr="00E0109F">
              <w:rPr>
                <w:color w:val="000000"/>
              </w:rPr>
              <w:t>Wochen 40 mg Adalimumab subkutan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3A4CBB" w14:textId="77777777" w:rsidR="0093622B" w:rsidRPr="00E0109F" w:rsidRDefault="0093622B" w:rsidP="0098196A">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479E63A5" w14:textId="77777777" w:rsidR="0093622B" w:rsidRPr="00E0109F" w:rsidRDefault="0093622B" w:rsidP="0098196A">
            <w:pPr>
              <w:keepNext/>
              <w:jc w:val="center"/>
              <w:rPr>
                <w:color w:val="000000"/>
              </w:rPr>
            </w:pPr>
            <w:r w:rsidRPr="00E0109F">
              <w:rPr>
                <w:color w:val="000000"/>
              </w:rPr>
              <w:t>199</w:t>
            </w:r>
          </w:p>
        </w:tc>
        <w:tc>
          <w:tcPr>
            <w:tcW w:w="1608" w:type="dxa"/>
            <w:tcBorders>
              <w:top w:val="nil"/>
              <w:left w:val="nil"/>
              <w:bottom w:val="single" w:sz="8" w:space="0" w:color="auto"/>
              <w:right w:val="single" w:sz="8" w:space="0" w:color="auto"/>
            </w:tcBorders>
          </w:tcPr>
          <w:p w14:paraId="2261963F" w14:textId="77777777" w:rsidR="0093622B" w:rsidRPr="00E0109F" w:rsidRDefault="0093622B" w:rsidP="0098196A">
            <w:pPr>
              <w:keepNext/>
              <w:jc w:val="center"/>
              <w:rPr>
                <w:color w:val="000000"/>
                <w:szCs w:val="22"/>
              </w:rPr>
            </w:pPr>
            <w:r w:rsidRPr="00E0109F">
              <w:rPr>
                <w:color w:val="000000"/>
              </w:rPr>
              <w:t>6*</w:t>
            </w:r>
          </w:p>
        </w:tc>
      </w:tr>
      <w:tr w:rsidR="0093622B" w:rsidRPr="00E0109F" w14:paraId="516AED68" w14:textId="77777777" w:rsidTr="0093622B">
        <w:trPr>
          <w:cantSplit/>
        </w:trPr>
        <w:tc>
          <w:tcPr>
            <w:tcW w:w="3849" w:type="dxa"/>
            <w:tcBorders>
              <w:top w:val="nil"/>
              <w:left w:val="single" w:sz="8" w:space="0" w:color="auto"/>
              <w:bottom w:val="single" w:sz="8" w:space="0" w:color="auto"/>
              <w:right w:val="single" w:sz="8" w:space="0" w:color="auto"/>
            </w:tcBorders>
          </w:tcPr>
          <w:p w14:paraId="332D752D" w14:textId="77777777" w:rsidR="0093622B" w:rsidRPr="00E0109F" w:rsidRDefault="0093622B" w:rsidP="0098196A">
            <w:pPr>
              <w:keepNext/>
              <w:ind w:left="162"/>
              <w:rPr>
                <w:color w:val="000000"/>
                <w:szCs w:val="22"/>
              </w:rPr>
            </w:pPr>
            <w:r w:rsidRPr="00E0109F">
              <w:rPr>
                <w:color w:val="000000"/>
              </w:rPr>
              <w:t>Placebo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F52087" w14:textId="77777777" w:rsidR="0093622B" w:rsidRPr="00E0109F" w:rsidRDefault="0093622B" w:rsidP="0098196A">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63EDCB6F" w14:textId="77777777" w:rsidR="0093622B" w:rsidRPr="00E0109F" w:rsidRDefault="0093622B" w:rsidP="0098196A">
            <w:pPr>
              <w:keepNext/>
              <w:jc w:val="center"/>
              <w:rPr>
                <w:color w:val="000000"/>
              </w:rPr>
            </w:pPr>
            <w:r w:rsidRPr="00E0109F">
              <w:rPr>
                <w:color w:val="000000"/>
              </w:rPr>
              <w:t>105</w:t>
            </w:r>
          </w:p>
        </w:tc>
        <w:tc>
          <w:tcPr>
            <w:tcW w:w="1608" w:type="dxa"/>
            <w:tcBorders>
              <w:top w:val="nil"/>
              <w:left w:val="nil"/>
              <w:bottom w:val="single" w:sz="8" w:space="0" w:color="auto"/>
              <w:right w:val="single" w:sz="8" w:space="0" w:color="auto"/>
            </w:tcBorders>
          </w:tcPr>
          <w:p w14:paraId="34A24CD9" w14:textId="77777777" w:rsidR="0093622B" w:rsidRPr="00E0109F" w:rsidRDefault="0093622B" w:rsidP="0098196A">
            <w:pPr>
              <w:keepNext/>
              <w:jc w:val="center"/>
              <w:rPr>
                <w:color w:val="000000"/>
                <w:szCs w:val="22"/>
              </w:rPr>
            </w:pPr>
            <w:r w:rsidRPr="00E0109F">
              <w:rPr>
                <w:color w:val="000000"/>
              </w:rPr>
              <w:t>1</w:t>
            </w:r>
          </w:p>
        </w:tc>
      </w:tr>
      <w:tr w:rsidR="0093622B" w:rsidRPr="00E0109F" w14:paraId="61892346" w14:textId="77777777" w:rsidTr="0093622B">
        <w:trPr>
          <w:cantSplit/>
        </w:trPr>
        <w:tc>
          <w:tcPr>
            <w:tcW w:w="9270" w:type="dxa"/>
            <w:gridSpan w:val="4"/>
          </w:tcPr>
          <w:p w14:paraId="0E22A10D" w14:textId="77777777" w:rsidR="0093622B" w:rsidRPr="0080354B" w:rsidRDefault="0093622B" w:rsidP="00A92926">
            <w:pPr>
              <w:keepNext/>
              <w:overflowPunct w:val="0"/>
              <w:autoSpaceDE w:val="0"/>
              <w:autoSpaceDN w:val="0"/>
              <w:spacing w:line="240" w:lineRule="auto"/>
              <w:textAlignment w:val="baseline"/>
              <w:rPr>
                <w:color w:val="000000"/>
                <w:sz w:val="20"/>
              </w:rPr>
            </w:pPr>
            <w:r w:rsidRPr="0080354B">
              <w:rPr>
                <w:color w:val="000000"/>
                <w:sz w:val="20"/>
              </w:rPr>
              <w:t>* p</w:t>
            </w:r>
            <w:r w:rsidR="000927CB" w:rsidRPr="0080354B">
              <w:rPr>
                <w:color w:val="000000"/>
                <w:sz w:val="20"/>
              </w:rPr>
              <w:t> </w:t>
            </w:r>
            <w:r w:rsidRPr="0080354B">
              <w:rPr>
                <w:color w:val="000000"/>
                <w:sz w:val="20"/>
              </w:rPr>
              <w:t>&lt;</w:t>
            </w:r>
            <w:r w:rsidR="000927CB" w:rsidRPr="0080354B">
              <w:rPr>
                <w:color w:val="000000"/>
                <w:sz w:val="20"/>
              </w:rPr>
              <w:t> </w:t>
            </w:r>
            <w:r w:rsidRPr="0080354B">
              <w:rPr>
                <w:color w:val="000000"/>
                <w:sz w:val="20"/>
              </w:rPr>
              <w:t>0,05, ***p</w:t>
            </w:r>
            <w:r w:rsidR="000927CB" w:rsidRPr="0080354B">
              <w:rPr>
                <w:color w:val="000000"/>
                <w:sz w:val="20"/>
              </w:rPr>
              <w:t> </w:t>
            </w:r>
            <w:r w:rsidRPr="0080354B">
              <w:rPr>
                <w:color w:val="000000"/>
                <w:sz w:val="20"/>
              </w:rPr>
              <w:t>&lt;</w:t>
            </w:r>
            <w:r w:rsidR="000927CB" w:rsidRPr="0080354B">
              <w:rPr>
                <w:color w:val="000000"/>
                <w:sz w:val="20"/>
              </w:rPr>
              <w:t> </w:t>
            </w:r>
            <w:r w:rsidRPr="0080354B">
              <w:rPr>
                <w:color w:val="000000"/>
                <w:sz w:val="20"/>
              </w:rPr>
              <w:t xml:space="preserve">0,0001 im Vergleich zu Placebo, </w:t>
            </w:r>
            <w:r w:rsidR="000927CB" w:rsidRPr="0080354B">
              <w:rPr>
                <w:color w:val="000000"/>
                <w:sz w:val="20"/>
              </w:rPr>
              <w:t>n </w:t>
            </w:r>
            <w:r w:rsidRPr="0080354B">
              <w:rPr>
                <w:color w:val="000000"/>
                <w:sz w:val="20"/>
              </w:rPr>
              <w:t>=</w:t>
            </w:r>
            <w:r w:rsidR="000927CB" w:rsidRPr="0080354B">
              <w:rPr>
                <w:color w:val="000000"/>
                <w:sz w:val="20"/>
              </w:rPr>
              <w:t> </w:t>
            </w:r>
            <w:r w:rsidRPr="0080354B">
              <w:rPr>
                <w:color w:val="000000"/>
                <w:sz w:val="20"/>
              </w:rPr>
              <w:t>Anzahl der untersuchten Probanden, DAS28</w:t>
            </w:r>
            <w:r w:rsidR="000927CB" w:rsidRPr="0080354B">
              <w:rPr>
                <w:color w:val="000000"/>
                <w:sz w:val="20"/>
              </w:rPr>
              <w:t> </w:t>
            </w:r>
            <w:r w:rsidRPr="0080354B">
              <w:rPr>
                <w:color w:val="000000"/>
                <w:sz w:val="20"/>
              </w:rPr>
              <w:t>=</w:t>
            </w:r>
            <w:r w:rsidR="000927CB" w:rsidRPr="0080354B">
              <w:rPr>
                <w:color w:val="000000"/>
                <w:sz w:val="20"/>
              </w:rPr>
              <w:t> </w:t>
            </w:r>
            <w:r w:rsidRPr="0080354B">
              <w:rPr>
                <w:color w:val="000000"/>
                <w:sz w:val="20"/>
              </w:rPr>
              <w:t>Disease Activity Scale 28</w:t>
            </w:r>
            <w:r w:rsidR="000927CB" w:rsidRPr="0080354B">
              <w:rPr>
                <w:color w:val="000000"/>
                <w:sz w:val="20"/>
              </w:rPr>
              <w:t xml:space="preserve"> Gelenke</w:t>
            </w:r>
            <w:r w:rsidRPr="0080354B">
              <w:rPr>
                <w:color w:val="000000"/>
                <w:sz w:val="20"/>
              </w:rPr>
              <w:t>, ESR=</w:t>
            </w:r>
            <w:r w:rsidR="0006709B" w:rsidRPr="0080354B">
              <w:rPr>
                <w:color w:val="000000"/>
                <w:sz w:val="20"/>
              </w:rPr>
              <w:t>Erythrozyten-Sedimentationsrate</w:t>
            </w:r>
            <w:r w:rsidRPr="0080354B">
              <w:rPr>
                <w:color w:val="000000"/>
                <w:sz w:val="20"/>
              </w:rPr>
              <w:t>.</w:t>
            </w:r>
          </w:p>
        </w:tc>
      </w:tr>
    </w:tbl>
    <w:p w14:paraId="651B0D11" w14:textId="77777777" w:rsidR="0093622B" w:rsidRPr="00E0109F" w:rsidRDefault="0093622B" w:rsidP="0098196A">
      <w:pPr>
        <w:spacing w:line="240" w:lineRule="auto"/>
        <w:rPr>
          <w:b/>
          <w:color w:val="000000"/>
        </w:rPr>
      </w:pPr>
    </w:p>
    <w:bookmarkEnd w:id="6"/>
    <w:p w14:paraId="59D140CE" w14:textId="77777777" w:rsidR="00362D39" w:rsidRPr="00E0109F" w:rsidRDefault="00362D39" w:rsidP="0098196A">
      <w:pPr>
        <w:keepNext/>
        <w:tabs>
          <w:tab w:val="clear" w:pos="567"/>
        </w:tabs>
        <w:spacing w:line="240" w:lineRule="auto"/>
        <w:rPr>
          <w:rFonts w:eastAsia="MS Mincho"/>
          <w:color w:val="000000"/>
          <w:szCs w:val="22"/>
        </w:rPr>
      </w:pPr>
      <w:r w:rsidRPr="00E0109F">
        <w:rPr>
          <w:i/>
          <w:color w:val="000000"/>
        </w:rPr>
        <w:t>Röntgenologisches Ansprechen</w:t>
      </w:r>
    </w:p>
    <w:p w14:paraId="4BB013CC" w14:textId="77777777" w:rsidR="00362D39" w:rsidRPr="00E0109F" w:rsidRDefault="00362D39" w:rsidP="0098196A">
      <w:pPr>
        <w:rPr>
          <w:color w:val="000000"/>
        </w:rPr>
      </w:pPr>
      <w:r w:rsidRPr="00E0109F">
        <w:rPr>
          <w:color w:val="000000"/>
        </w:rPr>
        <w:t xml:space="preserve">In den Studien ORAL Scan und ORAL Start wurde die Hemmung </w:t>
      </w:r>
      <w:r w:rsidR="00C6501E" w:rsidRPr="00E0109F">
        <w:rPr>
          <w:color w:val="000000"/>
        </w:rPr>
        <w:t>der Progression</w:t>
      </w:r>
      <w:r w:rsidRPr="00E0109F">
        <w:rPr>
          <w:color w:val="000000"/>
        </w:rPr>
        <w:t xml:space="preserve"> struktureller Gelenkschäden röntgenologisch beurteilt und als mittlere Änderung des mTSS und dessen Komponenten, d. h. Erosions- und Gelenkspaltverengungs-Score (JSN)</w:t>
      </w:r>
      <w:r w:rsidR="00C6501E" w:rsidRPr="00E0109F">
        <w:rPr>
          <w:color w:val="000000"/>
        </w:rPr>
        <w:t>,</w:t>
      </w:r>
      <w:r w:rsidRPr="00E0109F">
        <w:rPr>
          <w:color w:val="000000"/>
        </w:rPr>
        <w:t xml:space="preserve"> </w:t>
      </w:r>
      <w:r w:rsidR="00C6501E" w:rsidRPr="00E0109F">
        <w:rPr>
          <w:color w:val="000000"/>
        </w:rPr>
        <w:t xml:space="preserve">gegenüber dem Ausgangswert </w:t>
      </w:r>
      <w:r w:rsidRPr="00E0109F">
        <w:rPr>
          <w:color w:val="000000"/>
        </w:rPr>
        <w:t>nach 6 und 12</w:t>
      </w:r>
      <w:r w:rsidR="00B6378A" w:rsidRPr="00E0109F">
        <w:rPr>
          <w:color w:val="000000"/>
        </w:rPr>
        <w:t> </w:t>
      </w:r>
      <w:r w:rsidRPr="00E0109F">
        <w:rPr>
          <w:color w:val="000000"/>
        </w:rPr>
        <w:t xml:space="preserve">Monaten ausgedrückt. </w:t>
      </w:r>
    </w:p>
    <w:p w14:paraId="3CF467B4" w14:textId="77777777" w:rsidR="00362D39" w:rsidRPr="00E0109F" w:rsidRDefault="00362D39" w:rsidP="0098196A">
      <w:pPr>
        <w:rPr>
          <w:color w:val="000000"/>
        </w:rPr>
      </w:pPr>
    </w:p>
    <w:p w14:paraId="073B4221" w14:textId="77777777" w:rsidR="0093622B" w:rsidRPr="00E0109F" w:rsidRDefault="00362D39" w:rsidP="0098196A">
      <w:pPr>
        <w:rPr>
          <w:color w:val="000000"/>
        </w:rPr>
      </w:pPr>
      <w:r w:rsidRPr="00E0109F">
        <w:rPr>
          <w:color w:val="000000"/>
        </w:rPr>
        <w:t xml:space="preserve">In der Studie ORAL Scan führte die Behandlung mit </w:t>
      </w:r>
      <w:r w:rsidR="00C6501E" w:rsidRPr="00E0109F">
        <w:rPr>
          <w:color w:val="000000"/>
        </w:rPr>
        <w:t>zweimal</w:t>
      </w:r>
      <w:r w:rsidRPr="00E0109F">
        <w:rPr>
          <w:color w:val="000000"/>
        </w:rPr>
        <w:t xml:space="preserve"> täglich 10 mg Tofacitinib plus MTX</w:t>
      </w:r>
      <w:r w:rsidR="00C6501E" w:rsidRPr="00E0109F">
        <w:rPr>
          <w:color w:val="000000"/>
        </w:rPr>
        <w:t xml:space="preserve"> </w:t>
      </w:r>
      <w:r w:rsidRPr="00E0109F">
        <w:rPr>
          <w:color w:val="000000"/>
        </w:rPr>
        <w:t>nach 6 und 12</w:t>
      </w:r>
      <w:r w:rsidR="00990533" w:rsidRPr="00E0109F">
        <w:rPr>
          <w:color w:val="000000"/>
        </w:rPr>
        <w:t> </w:t>
      </w:r>
      <w:r w:rsidRPr="00E0109F">
        <w:rPr>
          <w:color w:val="000000"/>
        </w:rPr>
        <w:t xml:space="preserve">Monaten zu einer signifikant stärkeren Hemmung der Progression struktureller Gelenkschäden als die Behandlung mit Placebo plus MTX. Bei einer Dosis von </w:t>
      </w:r>
      <w:r w:rsidR="00070627" w:rsidRPr="00E0109F">
        <w:rPr>
          <w:color w:val="000000"/>
        </w:rPr>
        <w:t>zweimal</w:t>
      </w:r>
      <w:r w:rsidRPr="00E0109F">
        <w:rPr>
          <w:color w:val="000000"/>
        </w:rPr>
        <w:t xml:space="preserve"> täglich 5 mg Tofacitinib plus MTX zeigten sich ähnliche Wirkungen auf die mittlere Progression struktureller Gelenkschäden (statistisch nicht signifikant). Die Analyse des Erosions- und JSN-Scores stimmte mit den </w:t>
      </w:r>
      <w:r w:rsidR="0093622B" w:rsidRPr="00E0109F">
        <w:rPr>
          <w:color w:val="000000"/>
        </w:rPr>
        <w:t>Gesamtergebnissen überein.</w:t>
      </w:r>
    </w:p>
    <w:p w14:paraId="0764A862" w14:textId="77777777" w:rsidR="000B4EC7" w:rsidRPr="00E0109F" w:rsidRDefault="000B4EC7" w:rsidP="0098196A">
      <w:pPr>
        <w:rPr>
          <w:color w:val="000000"/>
        </w:rPr>
      </w:pPr>
    </w:p>
    <w:p w14:paraId="3B9C7A83" w14:textId="77777777" w:rsidR="002652BF" w:rsidRPr="00E0109F" w:rsidRDefault="00362D39" w:rsidP="0098196A">
      <w:pPr>
        <w:rPr>
          <w:rFonts w:eastAsia="MS Mincho"/>
          <w:b/>
          <w:color w:val="000000"/>
        </w:rPr>
      </w:pPr>
      <w:r w:rsidRPr="00E0109F">
        <w:rPr>
          <w:color w:val="000000"/>
        </w:rPr>
        <w:t>In der Gruppe Placebo plus MTX wurde bei 78 % der Patienten nach 6</w:t>
      </w:r>
      <w:r w:rsidR="00990533" w:rsidRPr="00E0109F">
        <w:rPr>
          <w:color w:val="000000"/>
        </w:rPr>
        <w:t> </w:t>
      </w:r>
      <w:r w:rsidRPr="00E0109F">
        <w:rPr>
          <w:color w:val="000000"/>
        </w:rPr>
        <w:t>Monaten kein</w:t>
      </w:r>
      <w:r w:rsidR="007923E3" w:rsidRPr="00E0109F">
        <w:rPr>
          <w:color w:val="000000"/>
        </w:rPr>
        <w:t>e röntgenologische</w:t>
      </w:r>
      <w:r w:rsidRPr="00E0109F">
        <w:rPr>
          <w:color w:val="000000"/>
        </w:rPr>
        <w:t xml:space="preserve"> </w:t>
      </w:r>
      <w:r w:rsidR="007923E3" w:rsidRPr="00E0109F">
        <w:rPr>
          <w:color w:val="000000"/>
        </w:rPr>
        <w:t>Progression</w:t>
      </w:r>
      <w:r w:rsidRPr="00E0109F">
        <w:rPr>
          <w:color w:val="000000"/>
        </w:rPr>
        <w:t xml:space="preserve"> verzeichnet (Änderung des mTSS weniger oder gleich 0,5). Bei den mit </w:t>
      </w:r>
      <w:r w:rsidR="007923E3" w:rsidRPr="00E0109F">
        <w:rPr>
          <w:color w:val="000000"/>
        </w:rPr>
        <w:t xml:space="preserve">zweimal </w:t>
      </w:r>
      <w:r w:rsidRPr="00E0109F">
        <w:rPr>
          <w:color w:val="000000"/>
        </w:rPr>
        <w:t>täglich 5 oder 10 mg Tofacitinib (plus MTX) behandelten Patienten war dieser Anteil mit 89 % bzw. 87 % signifikant höher als in der Placebo plus MTX-Gruppe.</w:t>
      </w:r>
    </w:p>
    <w:p w14:paraId="7D14D54B" w14:textId="77777777" w:rsidR="00B37532" w:rsidRPr="00E0109F" w:rsidRDefault="00B37532" w:rsidP="0098196A">
      <w:pPr>
        <w:tabs>
          <w:tab w:val="clear" w:pos="567"/>
        </w:tabs>
        <w:spacing w:line="240" w:lineRule="auto"/>
        <w:rPr>
          <w:color w:val="000000"/>
          <w:szCs w:val="22"/>
        </w:rPr>
      </w:pPr>
    </w:p>
    <w:p w14:paraId="2347990E" w14:textId="77777777" w:rsidR="00BC27BD" w:rsidRPr="00E0109F" w:rsidRDefault="00B37532" w:rsidP="0098196A">
      <w:pPr>
        <w:tabs>
          <w:tab w:val="clear" w:pos="567"/>
        </w:tabs>
        <w:spacing w:line="240" w:lineRule="auto"/>
        <w:rPr>
          <w:rFonts w:eastAsia="MS Mincho"/>
          <w:color w:val="000000"/>
          <w:szCs w:val="22"/>
        </w:rPr>
      </w:pPr>
      <w:r w:rsidRPr="00E0109F">
        <w:rPr>
          <w:color w:val="000000"/>
        </w:rPr>
        <w:t>In der Studie ORAL Start führt die Tofacitinib-Monotherapie nach 6 und 12</w:t>
      </w:r>
      <w:r w:rsidR="00990533" w:rsidRPr="00E0109F">
        <w:rPr>
          <w:color w:val="000000"/>
        </w:rPr>
        <w:t> </w:t>
      </w:r>
      <w:r w:rsidRPr="00E0109F">
        <w:rPr>
          <w:color w:val="000000"/>
        </w:rPr>
        <w:t>Monaten zu einer signifikant stärkeren Hemmung der Progression struktureller Gelenkschäden als bei MTX (siehe Tabelle </w:t>
      </w:r>
      <w:r w:rsidR="00900802" w:rsidRPr="00E0109F">
        <w:rPr>
          <w:color w:val="000000"/>
        </w:rPr>
        <w:t>1</w:t>
      </w:r>
      <w:r w:rsidR="00142F36" w:rsidRPr="00E0109F">
        <w:rPr>
          <w:color w:val="000000"/>
        </w:rPr>
        <w:t>2</w:t>
      </w:r>
      <w:r w:rsidRPr="00E0109F">
        <w:rPr>
          <w:color w:val="000000"/>
        </w:rPr>
        <w:t>), wobei diese Hemmung bis Monat 24 beibehalten wurde. Die Analysen der Erosions- und JSN-Scores stimmten mit den Gesamtergebnissen überein.</w:t>
      </w:r>
    </w:p>
    <w:p w14:paraId="0CC77CD7" w14:textId="77777777" w:rsidR="00B37532" w:rsidRPr="00E0109F" w:rsidRDefault="00B37532" w:rsidP="0098196A">
      <w:pPr>
        <w:tabs>
          <w:tab w:val="clear" w:pos="567"/>
        </w:tabs>
        <w:spacing w:line="240" w:lineRule="auto"/>
        <w:rPr>
          <w:rFonts w:eastAsia="MS Mincho"/>
          <w:strike/>
          <w:color w:val="000000"/>
          <w:szCs w:val="22"/>
        </w:rPr>
      </w:pPr>
    </w:p>
    <w:p w14:paraId="5C0CF3E9" w14:textId="77777777" w:rsidR="00B37532" w:rsidRPr="00E0109F" w:rsidRDefault="00B37532" w:rsidP="0098196A">
      <w:pPr>
        <w:tabs>
          <w:tab w:val="clear" w:pos="567"/>
        </w:tabs>
        <w:spacing w:line="240" w:lineRule="auto"/>
        <w:rPr>
          <w:color w:val="000000"/>
          <w:szCs w:val="22"/>
        </w:rPr>
      </w:pPr>
      <w:r w:rsidRPr="00E0109F">
        <w:rPr>
          <w:color w:val="000000"/>
        </w:rPr>
        <w:t>In der MTX-Gruppe zeigte sich bei 70 % der Patienten nach 6 Monaten kein</w:t>
      </w:r>
      <w:r w:rsidR="007923E3" w:rsidRPr="00E0109F">
        <w:rPr>
          <w:color w:val="000000"/>
        </w:rPr>
        <w:t>e röntgenologische</w:t>
      </w:r>
      <w:r w:rsidRPr="00E0109F">
        <w:rPr>
          <w:color w:val="000000"/>
        </w:rPr>
        <w:t xml:space="preserve"> </w:t>
      </w:r>
      <w:r w:rsidR="007923E3" w:rsidRPr="00E0109F">
        <w:rPr>
          <w:color w:val="000000"/>
        </w:rPr>
        <w:t>Progression</w:t>
      </w:r>
      <w:r w:rsidRPr="00E0109F">
        <w:rPr>
          <w:color w:val="000000"/>
        </w:rPr>
        <w:t xml:space="preserve">. Bei den mit </w:t>
      </w:r>
      <w:r w:rsidR="007923E3" w:rsidRPr="00E0109F">
        <w:rPr>
          <w:color w:val="000000"/>
        </w:rPr>
        <w:t>zweimal</w:t>
      </w:r>
      <w:r w:rsidRPr="00E0109F">
        <w:rPr>
          <w:color w:val="000000"/>
        </w:rPr>
        <w:t xml:space="preserve"> täglich 5 oder 10 mg Tofacitinib behandelten Patienten war dieser Anteil mit 83</w:t>
      </w:r>
      <w:r w:rsidR="00990533" w:rsidRPr="00E0109F">
        <w:rPr>
          <w:color w:val="000000"/>
        </w:rPr>
        <w:t> </w:t>
      </w:r>
      <w:r w:rsidRPr="00E0109F">
        <w:rPr>
          <w:color w:val="000000"/>
        </w:rPr>
        <w:t>% bzw. 90</w:t>
      </w:r>
      <w:r w:rsidR="00990533" w:rsidRPr="00E0109F">
        <w:rPr>
          <w:color w:val="000000"/>
        </w:rPr>
        <w:t> </w:t>
      </w:r>
      <w:r w:rsidRPr="00E0109F">
        <w:rPr>
          <w:color w:val="000000"/>
        </w:rPr>
        <w:t>% signifikant höher als in der MTX-Gruppe.</w:t>
      </w:r>
    </w:p>
    <w:p w14:paraId="77F60722" w14:textId="77777777" w:rsidR="006E1841" w:rsidRPr="00E0109F" w:rsidRDefault="006E1841" w:rsidP="0098196A">
      <w:pPr>
        <w:tabs>
          <w:tab w:val="clear" w:pos="567"/>
        </w:tabs>
        <w:spacing w:line="240" w:lineRule="auto"/>
        <w:rPr>
          <w:rFonts w:eastAsia="MS Mincho"/>
          <w:b/>
          <w:color w:val="000000"/>
          <w:szCs w:val="22"/>
        </w:rPr>
      </w:pPr>
    </w:p>
    <w:p w14:paraId="347CAD38" w14:textId="77777777" w:rsidR="00BF7F9E" w:rsidRPr="00E0109F" w:rsidRDefault="006E1841" w:rsidP="00F11FEE">
      <w:pPr>
        <w:keepNext/>
        <w:tabs>
          <w:tab w:val="clear" w:pos="567"/>
        </w:tabs>
        <w:spacing w:line="240" w:lineRule="auto"/>
        <w:rPr>
          <w:rFonts w:eastAsia="MS Mincho"/>
          <w:b/>
          <w:color w:val="000000"/>
          <w:szCs w:val="22"/>
        </w:rPr>
      </w:pPr>
      <w:r w:rsidRPr="00E0109F">
        <w:rPr>
          <w:b/>
          <w:color w:val="000000"/>
        </w:rPr>
        <w:t>Tabelle </w:t>
      </w:r>
      <w:r w:rsidR="00900802" w:rsidRPr="00E0109F">
        <w:rPr>
          <w:b/>
          <w:color w:val="000000"/>
        </w:rPr>
        <w:t>1</w:t>
      </w:r>
      <w:r w:rsidR="00142F36" w:rsidRPr="00E0109F">
        <w:rPr>
          <w:b/>
          <w:color w:val="000000"/>
        </w:rPr>
        <w:t>2</w:t>
      </w:r>
      <w:r w:rsidRPr="00E0109F">
        <w:rPr>
          <w:b/>
          <w:color w:val="000000"/>
        </w:rPr>
        <w:t xml:space="preserve">: </w:t>
      </w:r>
      <w:r w:rsidR="0081640F" w:rsidRPr="00E0109F">
        <w:rPr>
          <w:b/>
          <w:color w:val="000000"/>
        </w:rPr>
        <w:tab/>
      </w:r>
      <w:r w:rsidRPr="00E0109F">
        <w:rPr>
          <w:b/>
          <w:color w:val="000000"/>
        </w:rPr>
        <w:t>Röntgenologische Änderungen nach 6 und 12 Monaten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218"/>
        <w:gridCol w:w="1474"/>
        <w:gridCol w:w="1711"/>
        <w:gridCol w:w="1575"/>
        <w:gridCol w:w="1610"/>
      </w:tblGrid>
      <w:tr w:rsidR="009F08E9" w:rsidRPr="00E0109F" w14:paraId="5BE1C787" w14:textId="77777777" w:rsidTr="00D32EF5">
        <w:trPr>
          <w:trHeight w:val="296"/>
        </w:trPr>
        <w:tc>
          <w:tcPr>
            <w:tcW w:w="794" w:type="pct"/>
          </w:tcPr>
          <w:p w14:paraId="2E0E1F93" w14:textId="77777777" w:rsidR="009F08E9" w:rsidRPr="00E0109F" w:rsidRDefault="009F08E9" w:rsidP="00F11FEE">
            <w:pPr>
              <w:keepNext/>
              <w:tabs>
                <w:tab w:val="clear" w:pos="567"/>
              </w:tabs>
              <w:spacing w:line="240" w:lineRule="auto"/>
              <w:rPr>
                <w:color w:val="000000"/>
              </w:rPr>
            </w:pPr>
          </w:p>
        </w:tc>
        <w:tc>
          <w:tcPr>
            <w:tcW w:w="4206" w:type="pct"/>
            <w:gridSpan w:val="5"/>
          </w:tcPr>
          <w:p w14:paraId="6EDE2942" w14:textId="77777777" w:rsidR="009F08E9" w:rsidRPr="00E0109F" w:rsidRDefault="009F08E9" w:rsidP="00F11FEE">
            <w:pPr>
              <w:keepNext/>
              <w:tabs>
                <w:tab w:val="clear" w:pos="567"/>
              </w:tabs>
              <w:spacing w:line="240" w:lineRule="auto"/>
              <w:jc w:val="center"/>
              <w:rPr>
                <w:b/>
                <w:color w:val="000000"/>
              </w:rPr>
            </w:pPr>
            <w:r w:rsidRPr="00E0109F">
              <w:rPr>
                <w:b/>
                <w:color w:val="000000"/>
              </w:rPr>
              <w:t>ORAL Scan: Patienten mit unzureichendem Ansprechen auf MTX</w:t>
            </w:r>
          </w:p>
        </w:tc>
      </w:tr>
      <w:tr w:rsidR="00D32EF5" w:rsidRPr="00E0109F" w14:paraId="7C69C0D5" w14:textId="77777777" w:rsidTr="00D32EF5">
        <w:trPr>
          <w:trHeight w:val="1247"/>
        </w:trPr>
        <w:tc>
          <w:tcPr>
            <w:tcW w:w="794" w:type="pct"/>
          </w:tcPr>
          <w:p w14:paraId="7FB07E4D" w14:textId="77777777" w:rsidR="0093622B" w:rsidRPr="00E0109F" w:rsidRDefault="0093622B" w:rsidP="00F11FEE">
            <w:pPr>
              <w:keepNext/>
              <w:tabs>
                <w:tab w:val="clear" w:pos="567"/>
              </w:tabs>
              <w:spacing w:line="240" w:lineRule="auto"/>
              <w:rPr>
                <w:color w:val="000000"/>
                <w:szCs w:val="22"/>
              </w:rPr>
            </w:pPr>
          </w:p>
        </w:tc>
        <w:tc>
          <w:tcPr>
            <w:tcW w:w="656" w:type="pct"/>
          </w:tcPr>
          <w:p w14:paraId="30EA3E45" w14:textId="77777777" w:rsidR="0093622B" w:rsidRPr="00E0109F" w:rsidRDefault="0093622B" w:rsidP="00F11FEE">
            <w:pPr>
              <w:keepNext/>
              <w:tabs>
                <w:tab w:val="clear" w:pos="567"/>
              </w:tabs>
              <w:spacing w:line="240" w:lineRule="auto"/>
              <w:ind w:hanging="58"/>
              <w:jc w:val="center"/>
              <w:rPr>
                <w:b/>
                <w:color w:val="000000"/>
                <w:szCs w:val="22"/>
              </w:rPr>
            </w:pPr>
            <w:r w:rsidRPr="00E0109F">
              <w:rPr>
                <w:b/>
                <w:color w:val="000000"/>
              </w:rPr>
              <w:t>Placebo + MTX</w:t>
            </w:r>
          </w:p>
          <w:p w14:paraId="25639EEE" w14:textId="77777777" w:rsidR="0093622B" w:rsidRPr="00E0109F" w:rsidRDefault="0093622B" w:rsidP="00F11FEE">
            <w:pPr>
              <w:keepNext/>
              <w:tabs>
                <w:tab w:val="clear" w:pos="567"/>
              </w:tabs>
              <w:spacing w:line="240" w:lineRule="auto"/>
              <w:ind w:hanging="58"/>
              <w:jc w:val="center"/>
              <w:rPr>
                <w:b/>
                <w:color w:val="000000"/>
                <w:szCs w:val="22"/>
              </w:rPr>
            </w:pPr>
          </w:p>
          <w:p w14:paraId="79D4DD56" w14:textId="77777777" w:rsidR="0093622B" w:rsidRPr="00E0109F" w:rsidRDefault="0093622B" w:rsidP="00F11FEE">
            <w:pPr>
              <w:keepNext/>
              <w:tabs>
                <w:tab w:val="clear" w:pos="567"/>
              </w:tabs>
              <w:spacing w:line="240" w:lineRule="auto"/>
              <w:ind w:hanging="58"/>
              <w:jc w:val="center"/>
              <w:rPr>
                <w:b/>
                <w:color w:val="000000"/>
                <w:szCs w:val="22"/>
              </w:rPr>
            </w:pPr>
            <w:r w:rsidRPr="00E0109F">
              <w:rPr>
                <w:b/>
                <w:color w:val="000000"/>
              </w:rPr>
              <w:t>n = 139</w:t>
            </w:r>
          </w:p>
          <w:p w14:paraId="763C1404" w14:textId="77777777" w:rsidR="0093622B" w:rsidRPr="00E0109F" w:rsidRDefault="0093622B" w:rsidP="00F11FEE">
            <w:pPr>
              <w:keepNext/>
              <w:tabs>
                <w:tab w:val="clear" w:pos="567"/>
              </w:tabs>
              <w:spacing w:line="240" w:lineRule="auto"/>
              <w:jc w:val="center"/>
              <w:rPr>
                <w:color w:val="000000"/>
                <w:szCs w:val="22"/>
              </w:rPr>
            </w:pPr>
            <w:r w:rsidRPr="00E0109F">
              <w:rPr>
                <w:b/>
                <w:color w:val="000000"/>
              </w:rPr>
              <w:t>Mittelwert (SA)</w:t>
            </w:r>
            <w:r w:rsidRPr="00E0109F">
              <w:rPr>
                <w:b/>
                <w:color w:val="000000"/>
                <w:vertAlign w:val="superscript"/>
              </w:rPr>
              <w:t>a</w:t>
            </w:r>
          </w:p>
        </w:tc>
        <w:tc>
          <w:tcPr>
            <w:tcW w:w="822" w:type="pct"/>
          </w:tcPr>
          <w:p w14:paraId="79D8CD51"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2 x täglich 5 mg Tofacitinib + MTX</w:t>
            </w:r>
          </w:p>
          <w:p w14:paraId="0D49A3F9"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n = 277</w:t>
            </w:r>
          </w:p>
          <w:p w14:paraId="5D24518F" w14:textId="77777777" w:rsidR="0093622B" w:rsidRPr="00E0109F" w:rsidRDefault="0093622B" w:rsidP="00F11FEE">
            <w:pPr>
              <w:keepNext/>
              <w:tabs>
                <w:tab w:val="clear" w:pos="567"/>
              </w:tabs>
              <w:spacing w:line="240" w:lineRule="auto"/>
              <w:jc w:val="center"/>
              <w:rPr>
                <w:color w:val="000000"/>
                <w:szCs w:val="22"/>
              </w:rPr>
            </w:pPr>
            <w:r w:rsidRPr="00E0109F">
              <w:rPr>
                <w:b/>
                <w:color w:val="000000"/>
              </w:rPr>
              <w:t>Mittelwert (SA)</w:t>
            </w:r>
            <w:r w:rsidRPr="00E0109F">
              <w:rPr>
                <w:b/>
                <w:color w:val="000000"/>
                <w:vertAlign w:val="superscript"/>
              </w:rPr>
              <w:t>a</w:t>
            </w:r>
          </w:p>
        </w:tc>
        <w:tc>
          <w:tcPr>
            <w:tcW w:w="953" w:type="pct"/>
          </w:tcPr>
          <w:p w14:paraId="5559CD70"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2 x täglich 5 mg Tofacitinib + MTX</w:t>
            </w:r>
          </w:p>
          <w:p w14:paraId="712B3081" w14:textId="77777777" w:rsidR="0093622B" w:rsidRPr="00E0109F" w:rsidRDefault="0093622B" w:rsidP="00F11FEE">
            <w:pPr>
              <w:keepNext/>
              <w:tabs>
                <w:tab w:val="clear" w:pos="567"/>
              </w:tabs>
              <w:spacing w:line="240" w:lineRule="auto"/>
              <w:jc w:val="center"/>
              <w:rPr>
                <w:color w:val="000000"/>
                <w:szCs w:val="22"/>
              </w:rPr>
            </w:pPr>
            <w:r w:rsidRPr="00E0109F">
              <w:rPr>
                <w:b/>
                <w:color w:val="000000"/>
              </w:rPr>
              <w:t>Mittlere Differenz gegenüber Placebo</w:t>
            </w:r>
            <w:r w:rsidRPr="00E0109F">
              <w:rPr>
                <w:b/>
                <w:color w:val="000000"/>
                <w:vertAlign w:val="superscript"/>
              </w:rPr>
              <w:t xml:space="preserve">b </w:t>
            </w:r>
            <w:r w:rsidRPr="00E0109F">
              <w:rPr>
                <w:b/>
                <w:color w:val="000000"/>
              </w:rPr>
              <w:t>(KI)</w:t>
            </w:r>
            <w:r w:rsidRPr="00E0109F">
              <w:rPr>
                <w:b/>
                <w:color w:val="000000"/>
                <w:vertAlign w:val="superscript"/>
              </w:rPr>
              <w:t xml:space="preserve"> </w:t>
            </w:r>
          </w:p>
        </w:tc>
        <w:tc>
          <w:tcPr>
            <w:tcW w:w="878" w:type="pct"/>
          </w:tcPr>
          <w:p w14:paraId="20F0B781"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2 x täglich 10 mg Tofacitinib + MTX</w:t>
            </w:r>
          </w:p>
          <w:p w14:paraId="4DBCA668"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n = 290</w:t>
            </w:r>
          </w:p>
          <w:p w14:paraId="5948B5C0" w14:textId="77777777" w:rsidR="0093622B" w:rsidRPr="00E0109F" w:rsidRDefault="0093622B" w:rsidP="00F11FEE">
            <w:pPr>
              <w:keepNext/>
              <w:tabs>
                <w:tab w:val="clear" w:pos="567"/>
              </w:tabs>
              <w:spacing w:line="240" w:lineRule="auto"/>
              <w:jc w:val="center"/>
              <w:rPr>
                <w:color w:val="000000"/>
                <w:szCs w:val="22"/>
              </w:rPr>
            </w:pPr>
            <w:r w:rsidRPr="00E0109F">
              <w:rPr>
                <w:b/>
                <w:color w:val="000000"/>
              </w:rPr>
              <w:t>Mittelwert (SA)</w:t>
            </w:r>
            <w:r w:rsidRPr="00E0109F">
              <w:rPr>
                <w:b/>
                <w:color w:val="000000"/>
                <w:vertAlign w:val="superscript"/>
              </w:rPr>
              <w:t>a</w:t>
            </w:r>
          </w:p>
        </w:tc>
        <w:tc>
          <w:tcPr>
            <w:tcW w:w="897" w:type="pct"/>
          </w:tcPr>
          <w:p w14:paraId="55717C03"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2 x täglich 10 mg Tofacitinib + MTX</w:t>
            </w:r>
          </w:p>
          <w:p w14:paraId="7DAF6331" w14:textId="77777777" w:rsidR="0093622B" w:rsidRPr="00E0109F" w:rsidRDefault="0093622B" w:rsidP="00F11FEE">
            <w:pPr>
              <w:keepNext/>
              <w:tabs>
                <w:tab w:val="clear" w:pos="567"/>
              </w:tabs>
              <w:spacing w:line="240" w:lineRule="auto"/>
              <w:jc w:val="center"/>
              <w:rPr>
                <w:b/>
                <w:color w:val="000000"/>
                <w:szCs w:val="22"/>
              </w:rPr>
            </w:pPr>
            <w:r w:rsidRPr="00E0109F">
              <w:rPr>
                <w:b/>
                <w:color w:val="000000"/>
              </w:rPr>
              <w:t>Mittlere Differenz gegenüber Placebo</w:t>
            </w:r>
            <w:r w:rsidRPr="00E0109F">
              <w:rPr>
                <w:b/>
                <w:color w:val="000000"/>
                <w:vertAlign w:val="superscript"/>
              </w:rPr>
              <w:t>b</w:t>
            </w:r>
          </w:p>
          <w:p w14:paraId="4C7D426A" w14:textId="77777777" w:rsidR="0093622B" w:rsidRPr="00E0109F" w:rsidRDefault="0093622B" w:rsidP="00F11FEE">
            <w:pPr>
              <w:keepNext/>
              <w:tabs>
                <w:tab w:val="clear" w:pos="567"/>
              </w:tabs>
              <w:spacing w:line="240" w:lineRule="auto"/>
              <w:jc w:val="center"/>
              <w:rPr>
                <w:color w:val="000000"/>
                <w:szCs w:val="22"/>
              </w:rPr>
            </w:pPr>
            <w:r w:rsidRPr="00E0109F">
              <w:rPr>
                <w:b/>
                <w:color w:val="000000"/>
              </w:rPr>
              <w:t>(KI)</w:t>
            </w:r>
          </w:p>
        </w:tc>
      </w:tr>
      <w:tr w:rsidR="00D32EF5" w:rsidRPr="00E0109F" w14:paraId="73301E2C" w14:textId="77777777" w:rsidTr="00D32EF5">
        <w:trPr>
          <w:trHeight w:val="1043"/>
        </w:trPr>
        <w:tc>
          <w:tcPr>
            <w:tcW w:w="794" w:type="pct"/>
          </w:tcPr>
          <w:p w14:paraId="0017B3E7" w14:textId="77777777" w:rsidR="0093622B" w:rsidRPr="00E0109F" w:rsidRDefault="0093622B" w:rsidP="0098196A">
            <w:pPr>
              <w:tabs>
                <w:tab w:val="clear" w:pos="567"/>
              </w:tabs>
              <w:spacing w:line="240" w:lineRule="auto"/>
              <w:rPr>
                <w:color w:val="000000"/>
                <w:szCs w:val="22"/>
              </w:rPr>
            </w:pPr>
            <w:r w:rsidRPr="00E0109F">
              <w:rPr>
                <w:color w:val="000000"/>
              </w:rPr>
              <w:t>mTSS</w:t>
            </w:r>
            <w:r w:rsidRPr="00E0109F">
              <w:rPr>
                <w:b/>
                <w:color w:val="000000"/>
                <w:vertAlign w:val="superscript"/>
              </w:rPr>
              <w:t>c</w:t>
            </w:r>
          </w:p>
          <w:p w14:paraId="285D5699" w14:textId="77777777" w:rsidR="0093622B" w:rsidRPr="00E0109F" w:rsidRDefault="0094076D" w:rsidP="0098196A">
            <w:pPr>
              <w:tabs>
                <w:tab w:val="clear" w:pos="567"/>
              </w:tabs>
              <w:spacing w:line="240" w:lineRule="auto"/>
              <w:rPr>
                <w:color w:val="000000"/>
                <w:szCs w:val="22"/>
              </w:rPr>
            </w:pPr>
            <w:r w:rsidRPr="00E0109F">
              <w:rPr>
                <w:color w:val="000000"/>
              </w:rPr>
              <w:t>Ausgangswert</w:t>
            </w:r>
          </w:p>
          <w:p w14:paraId="1FCFEF79" w14:textId="77777777" w:rsidR="0093622B" w:rsidRPr="00E0109F" w:rsidRDefault="0093622B" w:rsidP="0098196A">
            <w:pPr>
              <w:tabs>
                <w:tab w:val="clear" w:pos="567"/>
              </w:tabs>
              <w:spacing w:line="240" w:lineRule="auto"/>
              <w:rPr>
                <w:color w:val="000000"/>
                <w:szCs w:val="22"/>
              </w:rPr>
            </w:pPr>
            <w:r w:rsidRPr="00E0109F">
              <w:rPr>
                <w:color w:val="000000"/>
              </w:rPr>
              <w:t>Monat</w:t>
            </w:r>
            <w:r w:rsidR="00990533" w:rsidRPr="00E0109F">
              <w:rPr>
                <w:color w:val="000000"/>
              </w:rPr>
              <w:t xml:space="preserve"> </w:t>
            </w:r>
            <w:r w:rsidRPr="00E0109F">
              <w:rPr>
                <w:color w:val="000000"/>
              </w:rPr>
              <w:t>6</w:t>
            </w:r>
          </w:p>
          <w:p w14:paraId="0722A570" w14:textId="77777777" w:rsidR="0093622B" w:rsidRPr="00E0109F" w:rsidRDefault="0093622B" w:rsidP="0098196A">
            <w:pPr>
              <w:tabs>
                <w:tab w:val="clear" w:pos="567"/>
              </w:tabs>
              <w:spacing w:line="240" w:lineRule="auto"/>
              <w:rPr>
                <w:color w:val="000000"/>
                <w:szCs w:val="22"/>
              </w:rPr>
            </w:pPr>
            <w:r w:rsidRPr="00E0109F">
              <w:rPr>
                <w:color w:val="000000"/>
              </w:rPr>
              <w:t>Monat</w:t>
            </w:r>
            <w:r w:rsidR="00990533" w:rsidRPr="00E0109F">
              <w:rPr>
                <w:color w:val="000000"/>
              </w:rPr>
              <w:t xml:space="preserve"> </w:t>
            </w:r>
            <w:r w:rsidRPr="00E0109F">
              <w:rPr>
                <w:color w:val="000000"/>
              </w:rPr>
              <w:t>12</w:t>
            </w:r>
          </w:p>
        </w:tc>
        <w:tc>
          <w:tcPr>
            <w:tcW w:w="656" w:type="pct"/>
          </w:tcPr>
          <w:p w14:paraId="5731812B" w14:textId="77777777" w:rsidR="0093622B" w:rsidRPr="00E0109F" w:rsidRDefault="0093622B" w:rsidP="0098196A">
            <w:pPr>
              <w:tabs>
                <w:tab w:val="clear" w:pos="567"/>
              </w:tabs>
              <w:spacing w:line="240" w:lineRule="auto"/>
              <w:jc w:val="center"/>
              <w:rPr>
                <w:color w:val="000000"/>
                <w:szCs w:val="22"/>
              </w:rPr>
            </w:pPr>
          </w:p>
          <w:p w14:paraId="21353367" w14:textId="77777777" w:rsidR="0093622B" w:rsidRPr="00E0109F" w:rsidRDefault="0093622B" w:rsidP="0098196A">
            <w:pPr>
              <w:tabs>
                <w:tab w:val="clear" w:pos="567"/>
              </w:tabs>
              <w:spacing w:line="240" w:lineRule="auto"/>
              <w:jc w:val="center"/>
              <w:rPr>
                <w:color w:val="000000"/>
                <w:szCs w:val="22"/>
              </w:rPr>
            </w:pPr>
            <w:r w:rsidRPr="00E0109F">
              <w:rPr>
                <w:color w:val="000000"/>
              </w:rPr>
              <w:t>33 (42)</w:t>
            </w:r>
          </w:p>
          <w:p w14:paraId="1101B5A9" w14:textId="77777777" w:rsidR="0093622B" w:rsidRPr="00E0109F" w:rsidRDefault="0093622B" w:rsidP="0098196A">
            <w:pPr>
              <w:tabs>
                <w:tab w:val="clear" w:pos="567"/>
              </w:tabs>
              <w:spacing w:line="240" w:lineRule="auto"/>
              <w:jc w:val="center"/>
              <w:rPr>
                <w:color w:val="000000"/>
                <w:szCs w:val="22"/>
              </w:rPr>
            </w:pPr>
            <w:r w:rsidRPr="00E0109F">
              <w:rPr>
                <w:color w:val="000000"/>
              </w:rPr>
              <w:t>0,5 (2,0)</w:t>
            </w:r>
          </w:p>
          <w:p w14:paraId="09A2D390" w14:textId="77777777" w:rsidR="0093622B" w:rsidRPr="00E0109F" w:rsidRDefault="0093622B" w:rsidP="0098196A">
            <w:pPr>
              <w:tabs>
                <w:tab w:val="clear" w:pos="567"/>
              </w:tabs>
              <w:spacing w:line="240" w:lineRule="auto"/>
              <w:jc w:val="center"/>
              <w:rPr>
                <w:color w:val="000000"/>
                <w:szCs w:val="22"/>
              </w:rPr>
            </w:pPr>
            <w:r w:rsidRPr="00E0109F">
              <w:rPr>
                <w:color w:val="000000"/>
              </w:rPr>
              <w:t>1,0 (3,9)</w:t>
            </w:r>
          </w:p>
        </w:tc>
        <w:tc>
          <w:tcPr>
            <w:tcW w:w="822" w:type="pct"/>
          </w:tcPr>
          <w:p w14:paraId="469AF382" w14:textId="77777777" w:rsidR="0093622B" w:rsidRPr="00E0109F" w:rsidRDefault="0093622B" w:rsidP="0098196A">
            <w:pPr>
              <w:tabs>
                <w:tab w:val="clear" w:pos="567"/>
              </w:tabs>
              <w:spacing w:line="240" w:lineRule="auto"/>
              <w:jc w:val="center"/>
              <w:rPr>
                <w:color w:val="000000"/>
                <w:szCs w:val="22"/>
              </w:rPr>
            </w:pPr>
          </w:p>
          <w:p w14:paraId="417CA4E8" w14:textId="77777777" w:rsidR="0093622B" w:rsidRPr="00E0109F" w:rsidRDefault="0093622B" w:rsidP="0098196A">
            <w:pPr>
              <w:tabs>
                <w:tab w:val="clear" w:pos="567"/>
              </w:tabs>
              <w:spacing w:line="240" w:lineRule="auto"/>
              <w:jc w:val="center"/>
              <w:rPr>
                <w:color w:val="000000"/>
                <w:szCs w:val="22"/>
              </w:rPr>
            </w:pPr>
            <w:r w:rsidRPr="00E0109F">
              <w:rPr>
                <w:color w:val="000000"/>
              </w:rPr>
              <w:t>31 (48)</w:t>
            </w:r>
          </w:p>
          <w:p w14:paraId="65CF3A96" w14:textId="77777777" w:rsidR="0093622B" w:rsidRPr="00E0109F" w:rsidRDefault="0093622B" w:rsidP="0098196A">
            <w:pPr>
              <w:tabs>
                <w:tab w:val="clear" w:pos="567"/>
              </w:tabs>
              <w:spacing w:line="240" w:lineRule="auto"/>
              <w:jc w:val="center"/>
              <w:rPr>
                <w:color w:val="000000"/>
                <w:szCs w:val="22"/>
              </w:rPr>
            </w:pPr>
            <w:r w:rsidRPr="00E0109F">
              <w:rPr>
                <w:color w:val="000000"/>
              </w:rPr>
              <w:t>0,1 (1,7)</w:t>
            </w:r>
          </w:p>
          <w:p w14:paraId="5A077252" w14:textId="77777777" w:rsidR="0093622B" w:rsidRPr="00E0109F" w:rsidRDefault="0093622B" w:rsidP="0098196A">
            <w:pPr>
              <w:tabs>
                <w:tab w:val="clear" w:pos="567"/>
              </w:tabs>
              <w:spacing w:line="240" w:lineRule="auto"/>
              <w:jc w:val="center"/>
              <w:rPr>
                <w:color w:val="000000"/>
                <w:szCs w:val="22"/>
              </w:rPr>
            </w:pPr>
            <w:r w:rsidRPr="00E0109F">
              <w:rPr>
                <w:color w:val="000000"/>
              </w:rPr>
              <w:t>0,3 (3,0)</w:t>
            </w:r>
          </w:p>
        </w:tc>
        <w:tc>
          <w:tcPr>
            <w:tcW w:w="953" w:type="pct"/>
          </w:tcPr>
          <w:p w14:paraId="6AB987DB" w14:textId="77777777" w:rsidR="0093622B" w:rsidRPr="00E0109F" w:rsidRDefault="0093622B" w:rsidP="0098196A">
            <w:pPr>
              <w:tabs>
                <w:tab w:val="clear" w:pos="567"/>
              </w:tabs>
              <w:spacing w:line="240" w:lineRule="auto"/>
              <w:jc w:val="center"/>
              <w:rPr>
                <w:color w:val="000000"/>
                <w:szCs w:val="22"/>
              </w:rPr>
            </w:pPr>
          </w:p>
          <w:p w14:paraId="6A9DD51E" w14:textId="77777777" w:rsidR="0093622B" w:rsidRPr="00E0109F" w:rsidRDefault="0093622B" w:rsidP="0098196A">
            <w:pPr>
              <w:tabs>
                <w:tab w:val="clear" w:pos="567"/>
              </w:tabs>
              <w:spacing w:line="240" w:lineRule="auto"/>
              <w:jc w:val="center"/>
              <w:rPr>
                <w:color w:val="000000"/>
                <w:szCs w:val="22"/>
              </w:rPr>
            </w:pPr>
            <w:r w:rsidRPr="00E0109F">
              <w:rPr>
                <w:color w:val="000000"/>
              </w:rPr>
              <w:t>-</w:t>
            </w:r>
          </w:p>
          <w:p w14:paraId="4405C3B4" w14:textId="77777777" w:rsidR="0093622B" w:rsidRPr="00E0109F" w:rsidRDefault="0093622B" w:rsidP="0098196A">
            <w:pPr>
              <w:tabs>
                <w:tab w:val="clear" w:pos="567"/>
              </w:tabs>
              <w:spacing w:line="240" w:lineRule="auto"/>
              <w:jc w:val="center"/>
              <w:rPr>
                <w:color w:val="000000"/>
                <w:szCs w:val="22"/>
              </w:rPr>
            </w:pPr>
            <w:r w:rsidRPr="00E0109F">
              <w:rPr>
                <w:color w:val="000000"/>
              </w:rPr>
              <w:t>-0,3 (-0,7</w:t>
            </w:r>
            <w:r w:rsidR="00BC0FF2" w:rsidRPr="00E0109F">
              <w:rPr>
                <w:color w:val="000000"/>
              </w:rPr>
              <w:t>;</w:t>
            </w:r>
            <w:r w:rsidRPr="00E0109F">
              <w:rPr>
                <w:color w:val="000000"/>
              </w:rPr>
              <w:t xml:space="preserve"> 0,0)</w:t>
            </w:r>
          </w:p>
          <w:p w14:paraId="2C31A822" w14:textId="77777777" w:rsidR="0093622B" w:rsidRPr="00E0109F" w:rsidRDefault="00BC0FF2" w:rsidP="0098196A">
            <w:pPr>
              <w:tabs>
                <w:tab w:val="clear" w:pos="567"/>
              </w:tabs>
              <w:spacing w:line="240" w:lineRule="auto"/>
              <w:jc w:val="center"/>
              <w:rPr>
                <w:color w:val="000000"/>
                <w:szCs w:val="22"/>
              </w:rPr>
            </w:pPr>
            <w:r w:rsidRPr="00E0109F">
              <w:rPr>
                <w:color w:val="000000"/>
              </w:rPr>
              <w:t>-0,6 (-1,3;</w:t>
            </w:r>
            <w:r w:rsidR="0093622B" w:rsidRPr="00E0109F">
              <w:rPr>
                <w:color w:val="000000"/>
              </w:rPr>
              <w:t xml:space="preserve"> 0,0)</w:t>
            </w:r>
          </w:p>
        </w:tc>
        <w:tc>
          <w:tcPr>
            <w:tcW w:w="878" w:type="pct"/>
          </w:tcPr>
          <w:p w14:paraId="080BEEBB" w14:textId="77777777" w:rsidR="0093622B" w:rsidRPr="00E0109F" w:rsidRDefault="0093622B" w:rsidP="0098196A">
            <w:pPr>
              <w:tabs>
                <w:tab w:val="clear" w:pos="567"/>
              </w:tabs>
              <w:spacing w:line="240" w:lineRule="auto"/>
              <w:jc w:val="center"/>
              <w:rPr>
                <w:color w:val="000000"/>
                <w:szCs w:val="22"/>
              </w:rPr>
            </w:pPr>
          </w:p>
          <w:p w14:paraId="4CD22F42" w14:textId="77777777" w:rsidR="0093622B" w:rsidRPr="00E0109F" w:rsidRDefault="0093622B" w:rsidP="0098196A">
            <w:pPr>
              <w:tabs>
                <w:tab w:val="clear" w:pos="567"/>
              </w:tabs>
              <w:spacing w:line="240" w:lineRule="auto"/>
              <w:jc w:val="center"/>
              <w:rPr>
                <w:color w:val="000000"/>
                <w:szCs w:val="22"/>
              </w:rPr>
            </w:pPr>
            <w:r w:rsidRPr="00E0109F">
              <w:rPr>
                <w:color w:val="000000"/>
              </w:rPr>
              <w:t>37 (54)</w:t>
            </w:r>
          </w:p>
          <w:p w14:paraId="366BE113" w14:textId="77777777" w:rsidR="0093622B" w:rsidRPr="00E0109F" w:rsidRDefault="0093622B" w:rsidP="0098196A">
            <w:pPr>
              <w:tabs>
                <w:tab w:val="clear" w:pos="567"/>
              </w:tabs>
              <w:spacing w:line="240" w:lineRule="auto"/>
              <w:jc w:val="center"/>
              <w:rPr>
                <w:color w:val="000000"/>
                <w:szCs w:val="22"/>
              </w:rPr>
            </w:pPr>
            <w:r w:rsidRPr="00E0109F">
              <w:rPr>
                <w:color w:val="000000"/>
              </w:rPr>
              <w:t>0,1 (2,0)</w:t>
            </w:r>
          </w:p>
          <w:p w14:paraId="63A67788" w14:textId="77777777" w:rsidR="0093622B" w:rsidRPr="00E0109F" w:rsidRDefault="0093622B" w:rsidP="0098196A">
            <w:pPr>
              <w:tabs>
                <w:tab w:val="clear" w:pos="567"/>
              </w:tabs>
              <w:spacing w:line="240" w:lineRule="auto"/>
              <w:jc w:val="center"/>
              <w:rPr>
                <w:color w:val="000000"/>
                <w:szCs w:val="22"/>
              </w:rPr>
            </w:pPr>
            <w:r w:rsidRPr="00E0109F">
              <w:rPr>
                <w:color w:val="000000"/>
              </w:rPr>
              <w:t>0,1 (2,9)</w:t>
            </w:r>
          </w:p>
        </w:tc>
        <w:tc>
          <w:tcPr>
            <w:tcW w:w="897" w:type="pct"/>
          </w:tcPr>
          <w:p w14:paraId="04449040" w14:textId="77777777" w:rsidR="0093622B" w:rsidRPr="00E0109F" w:rsidRDefault="0093622B" w:rsidP="0098196A">
            <w:pPr>
              <w:tabs>
                <w:tab w:val="clear" w:pos="567"/>
              </w:tabs>
              <w:spacing w:line="240" w:lineRule="auto"/>
              <w:jc w:val="center"/>
              <w:rPr>
                <w:color w:val="000000"/>
                <w:szCs w:val="22"/>
              </w:rPr>
            </w:pPr>
          </w:p>
          <w:p w14:paraId="555E93AE" w14:textId="77777777" w:rsidR="0093622B" w:rsidRPr="00E0109F" w:rsidRDefault="0093622B" w:rsidP="0098196A">
            <w:pPr>
              <w:tabs>
                <w:tab w:val="clear" w:pos="567"/>
              </w:tabs>
              <w:spacing w:line="240" w:lineRule="auto"/>
              <w:jc w:val="center"/>
              <w:rPr>
                <w:color w:val="000000"/>
                <w:szCs w:val="22"/>
              </w:rPr>
            </w:pPr>
            <w:r w:rsidRPr="00E0109F">
              <w:rPr>
                <w:color w:val="000000"/>
              </w:rPr>
              <w:t>-</w:t>
            </w:r>
          </w:p>
          <w:p w14:paraId="28546F67" w14:textId="77777777" w:rsidR="0093622B" w:rsidRPr="00E0109F" w:rsidRDefault="0093622B" w:rsidP="0098196A">
            <w:pPr>
              <w:tabs>
                <w:tab w:val="clear" w:pos="567"/>
              </w:tabs>
              <w:spacing w:line="240" w:lineRule="auto"/>
              <w:jc w:val="center"/>
              <w:rPr>
                <w:color w:val="000000"/>
                <w:szCs w:val="22"/>
              </w:rPr>
            </w:pPr>
            <w:r w:rsidRPr="00E0109F">
              <w:rPr>
                <w:color w:val="000000"/>
              </w:rPr>
              <w:t>-0,4 (-0,8</w:t>
            </w:r>
            <w:r w:rsidR="00BC0FF2" w:rsidRPr="00E0109F">
              <w:rPr>
                <w:color w:val="000000"/>
              </w:rPr>
              <w:t>;</w:t>
            </w:r>
            <w:r w:rsidRPr="00E0109F">
              <w:rPr>
                <w:color w:val="000000"/>
              </w:rPr>
              <w:t xml:space="preserve"> 0,0)</w:t>
            </w:r>
          </w:p>
          <w:p w14:paraId="4A427931" w14:textId="77777777" w:rsidR="0093622B" w:rsidRPr="00E0109F" w:rsidRDefault="0093622B" w:rsidP="0098196A">
            <w:pPr>
              <w:tabs>
                <w:tab w:val="clear" w:pos="567"/>
              </w:tabs>
              <w:spacing w:line="240" w:lineRule="auto"/>
              <w:jc w:val="center"/>
              <w:rPr>
                <w:color w:val="000000"/>
                <w:szCs w:val="22"/>
              </w:rPr>
            </w:pPr>
            <w:r w:rsidRPr="00E0109F">
              <w:rPr>
                <w:color w:val="000000"/>
              </w:rPr>
              <w:t>-0,9 (-1,5</w:t>
            </w:r>
            <w:r w:rsidR="00BC0FF2" w:rsidRPr="00E0109F">
              <w:rPr>
                <w:color w:val="000000"/>
              </w:rPr>
              <w:t>;</w:t>
            </w:r>
            <w:r w:rsidRPr="00E0109F">
              <w:rPr>
                <w:color w:val="000000"/>
              </w:rPr>
              <w:t xml:space="preserve"> -0,2)</w:t>
            </w:r>
          </w:p>
        </w:tc>
      </w:tr>
      <w:tr w:rsidR="0093622B" w:rsidRPr="00A16808" w14:paraId="48CD95C3" w14:textId="77777777" w:rsidTr="00D32EF5">
        <w:tc>
          <w:tcPr>
            <w:tcW w:w="794" w:type="pct"/>
          </w:tcPr>
          <w:p w14:paraId="180261DE" w14:textId="77777777" w:rsidR="0093622B" w:rsidRPr="00E0109F" w:rsidRDefault="0093622B" w:rsidP="0098196A">
            <w:pPr>
              <w:keepNext/>
              <w:tabs>
                <w:tab w:val="clear" w:pos="567"/>
              </w:tabs>
              <w:spacing w:line="240" w:lineRule="auto"/>
              <w:rPr>
                <w:color w:val="000000"/>
              </w:rPr>
            </w:pPr>
          </w:p>
        </w:tc>
        <w:tc>
          <w:tcPr>
            <w:tcW w:w="4206" w:type="pct"/>
            <w:gridSpan w:val="5"/>
          </w:tcPr>
          <w:p w14:paraId="2E713A12" w14:textId="77777777" w:rsidR="0093622B" w:rsidRPr="005C09C3" w:rsidRDefault="0093622B" w:rsidP="00F11FEE">
            <w:pPr>
              <w:keepNext/>
              <w:tabs>
                <w:tab w:val="clear" w:pos="567"/>
              </w:tabs>
              <w:spacing w:line="240" w:lineRule="auto"/>
              <w:jc w:val="center"/>
              <w:rPr>
                <w:b/>
                <w:color w:val="000000"/>
                <w:lang w:val="en-US"/>
              </w:rPr>
            </w:pPr>
            <w:r w:rsidRPr="005C09C3">
              <w:rPr>
                <w:b/>
                <w:color w:val="000000"/>
                <w:lang w:val="en-US"/>
              </w:rPr>
              <w:t xml:space="preserve">ORAL Start: MTX-naive </w:t>
            </w:r>
            <w:proofErr w:type="spellStart"/>
            <w:r w:rsidRPr="005C09C3">
              <w:rPr>
                <w:b/>
                <w:color w:val="000000"/>
                <w:lang w:val="en-US"/>
              </w:rPr>
              <w:t>Patienten</w:t>
            </w:r>
            <w:proofErr w:type="spellEnd"/>
          </w:p>
        </w:tc>
      </w:tr>
      <w:tr w:rsidR="0093622B" w:rsidRPr="00E0109F" w14:paraId="02089E9A" w14:textId="77777777" w:rsidTr="00D32EF5">
        <w:trPr>
          <w:trHeight w:val="1247"/>
        </w:trPr>
        <w:tc>
          <w:tcPr>
            <w:tcW w:w="794" w:type="pct"/>
          </w:tcPr>
          <w:p w14:paraId="11F72FC9" w14:textId="77777777" w:rsidR="0093622B" w:rsidRPr="005C09C3" w:rsidRDefault="0093622B" w:rsidP="0098196A">
            <w:pPr>
              <w:keepNext/>
              <w:tabs>
                <w:tab w:val="clear" w:pos="567"/>
              </w:tabs>
              <w:spacing w:line="240" w:lineRule="auto"/>
              <w:rPr>
                <w:color w:val="000000"/>
                <w:lang w:val="en-US"/>
              </w:rPr>
            </w:pPr>
          </w:p>
        </w:tc>
        <w:tc>
          <w:tcPr>
            <w:tcW w:w="656" w:type="pct"/>
          </w:tcPr>
          <w:p w14:paraId="52F0F29B" w14:textId="77777777" w:rsidR="0093622B" w:rsidRPr="00E0109F" w:rsidRDefault="0093622B" w:rsidP="0098196A">
            <w:pPr>
              <w:keepNext/>
              <w:tabs>
                <w:tab w:val="clear" w:pos="567"/>
              </w:tabs>
              <w:spacing w:line="240" w:lineRule="auto"/>
              <w:ind w:hanging="58"/>
              <w:jc w:val="center"/>
              <w:rPr>
                <w:b/>
                <w:color w:val="000000"/>
                <w:szCs w:val="22"/>
              </w:rPr>
            </w:pPr>
            <w:r w:rsidRPr="00E0109F">
              <w:rPr>
                <w:b/>
                <w:color w:val="000000"/>
              </w:rPr>
              <w:t>MTX</w:t>
            </w:r>
          </w:p>
          <w:p w14:paraId="0098142E" w14:textId="77777777" w:rsidR="0093622B" w:rsidRPr="00E0109F" w:rsidRDefault="0093622B" w:rsidP="0098196A">
            <w:pPr>
              <w:keepNext/>
              <w:tabs>
                <w:tab w:val="clear" w:pos="567"/>
              </w:tabs>
              <w:spacing w:line="240" w:lineRule="auto"/>
              <w:ind w:hanging="58"/>
              <w:jc w:val="center"/>
              <w:rPr>
                <w:b/>
                <w:color w:val="000000"/>
                <w:szCs w:val="22"/>
              </w:rPr>
            </w:pPr>
            <w:r w:rsidRPr="00E0109F">
              <w:rPr>
                <w:b/>
                <w:color w:val="000000"/>
              </w:rPr>
              <w:t>n = 168</w:t>
            </w:r>
          </w:p>
          <w:p w14:paraId="654AE374" w14:textId="77777777" w:rsidR="0093622B" w:rsidRPr="00E0109F" w:rsidRDefault="0093622B" w:rsidP="0098196A">
            <w:pPr>
              <w:keepNext/>
              <w:tabs>
                <w:tab w:val="clear" w:pos="567"/>
              </w:tabs>
              <w:spacing w:line="240" w:lineRule="auto"/>
              <w:jc w:val="center"/>
              <w:rPr>
                <w:color w:val="000000"/>
              </w:rPr>
            </w:pPr>
            <w:r w:rsidRPr="00E0109F">
              <w:rPr>
                <w:b/>
                <w:color w:val="000000"/>
              </w:rPr>
              <w:t>Mittelwert (SA)</w:t>
            </w:r>
            <w:r w:rsidRPr="00E0109F">
              <w:rPr>
                <w:b/>
                <w:color w:val="000000"/>
                <w:vertAlign w:val="superscript"/>
              </w:rPr>
              <w:t>a</w:t>
            </w:r>
          </w:p>
        </w:tc>
        <w:tc>
          <w:tcPr>
            <w:tcW w:w="822" w:type="pct"/>
          </w:tcPr>
          <w:p w14:paraId="0504C292" w14:textId="77777777" w:rsidR="0093622B" w:rsidRPr="00E355B3" w:rsidRDefault="0093622B" w:rsidP="0098196A">
            <w:pPr>
              <w:keepNext/>
              <w:tabs>
                <w:tab w:val="clear" w:pos="567"/>
              </w:tabs>
              <w:spacing w:line="240" w:lineRule="auto"/>
              <w:jc w:val="center"/>
              <w:rPr>
                <w:b/>
                <w:color w:val="000000"/>
                <w:szCs w:val="22"/>
                <w:lang w:val="en-US"/>
              </w:rPr>
            </w:pPr>
            <w:r w:rsidRPr="00E355B3">
              <w:rPr>
                <w:b/>
                <w:color w:val="000000"/>
                <w:lang w:val="en-US"/>
              </w:rPr>
              <w:t xml:space="preserve">2 x </w:t>
            </w:r>
            <w:proofErr w:type="spellStart"/>
            <w:r w:rsidRPr="00E355B3">
              <w:rPr>
                <w:b/>
                <w:color w:val="000000"/>
                <w:lang w:val="en-US"/>
              </w:rPr>
              <w:t>täglich</w:t>
            </w:r>
            <w:proofErr w:type="spellEnd"/>
            <w:r w:rsidRPr="00E355B3">
              <w:rPr>
                <w:b/>
                <w:color w:val="000000"/>
                <w:lang w:val="en-US"/>
              </w:rPr>
              <w:t xml:space="preserve"> 5 mg Tofacitinib</w:t>
            </w:r>
          </w:p>
          <w:p w14:paraId="22A9096C" w14:textId="77777777" w:rsidR="0093622B" w:rsidRPr="00E355B3" w:rsidRDefault="0093622B" w:rsidP="0098196A">
            <w:pPr>
              <w:keepNext/>
              <w:tabs>
                <w:tab w:val="clear" w:pos="567"/>
              </w:tabs>
              <w:spacing w:line="240" w:lineRule="auto"/>
              <w:jc w:val="center"/>
              <w:rPr>
                <w:b/>
                <w:color w:val="000000"/>
                <w:szCs w:val="22"/>
                <w:lang w:val="en-US"/>
              </w:rPr>
            </w:pPr>
            <w:r w:rsidRPr="00E355B3">
              <w:rPr>
                <w:b/>
                <w:color w:val="000000"/>
                <w:lang w:val="en-US"/>
              </w:rPr>
              <w:t>n = 344</w:t>
            </w:r>
          </w:p>
          <w:p w14:paraId="49DB386B" w14:textId="77777777" w:rsidR="0093622B" w:rsidRPr="00E0109F" w:rsidRDefault="0093622B" w:rsidP="0098196A">
            <w:pPr>
              <w:keepNext/>
              <w:tabs>
                <w:tab w:val="clear" w:pos="567"/>
              </w:tabs>
              <w:spacing w:after="240" w:line="240" w:lineRule="auto"/>
              <w:jc w:val="center"/>
              <w:rPr>
                <w:color w:val="000000"/>
              </w:rPr>
            </w:pPr>
            <w:r w:rsidRPr="00E0109F">
              <w:rPr>
                <w:b/>
                <w:color w:val="000000"/>
              </w:rPr>
              <w:t>Mittelwert (SA)</w:t>
            </w:r>
            <w:r w:rsidRPr="00E0109F">
              <w:rPr>
                <w:b/>
                <w:color w:val="000000"/>
                <w:vertAlign w:val="superscript"/>
              </w:rPr>
              <w:t>a</w:t>
            </w:r>
          </w:p>
        </w:tc>
        <w:tc>
          <w:tcPr>
            <w:tcW w:w="953" w:type="pct"/>
          </w:tcPr>
          <w:p w14:paraId="7A1045F2" w14:textId="77777777" w:rsidR="00230E97" w:rsidRPr="00E0109F" w:rsidRDefault="007E1CD2" w:rsidP="0098196A">
            <w:pPr>
              <w:tabs>
                <w:tab w:val="clear" w:pos="567"/>
              </w:tabs>
              <w:spacing w:line="240" w:lineRule="auto"/>
              <w:jc w:val="center"/>
              <w:rPr>
                <w:b/>
                <w:color w:val="000000"/>
              </w:rPr>
            </w:pPr>
            <w:r w:rsidRPr="00E0109F">
              <w:rPr>
                <w:b/>
                <w:color w:val="000000"/>
              </w:rPr>
              <w:t xml:space="preserve">2 x täglich </w:t>
            </w:r>
          </w:p>
          <w:p w14:paraId="5D585664" w14:textId="77777777" w:rsidR="007E1CD2" w:rsidRPr="00E0109F" w:rsidRDefault="007E1CD2" w:rsidP="0098196A">
            <w:pPr>
              <w:tabs>
                <w:tab w:val="clear" w:pos="567"/>
              </w:tabs>
              <w:spacing w:line="240" w:lineRule="auto"/>
              <w:jc w:val="center"/>
              <w:rPr>
                <w:b/>
                <w:color w:val="000000"/>
              </w:rPr>
            </w:pPr>
            <w:r w:rsidRPr="00E0109F">
              <w:rPr>
                <w:b/>
                <w:color w:val="000000"/>
              </w:rPr>
              <w:t>5 mg Tofacitinib</w:t>
            </w:r>
          </w:p>
          <w:p w14:paraId="20F70F60" w14:textId="77777777" w:rsidR="0093622B" w:rsidRPr="00E0109F" w:rsidRDefault="0093622B" w:rsidP="0098196A">
            <w:pPr>
              <w:keepNext/>
              <w:tabs>
                <w:tab w:val="clear" w:pos="567"/>
              </w:tabs>
              <w:spacing w:after="240" w:line="240" w:lineRule="auto"/>
              <w:jc w:val="center"/>
              <w:rPr>
                <w:color w:val="000000"/>
              </w:rPr>
            </w:pPr>
            <w:r w:rsidRPr="00E0109F">
              <w:rPr>
                <w:b/>
                <w:color w:val="000000"/>
              </w:rPr>
              <w:t>Mittlere Differenz gegenüber MTX</w:t>
            </w:r>
            <w:r w:rsidRPr="00E0109F">
              <w:rPr>
                <w:b/>
                <w:color w:val="000000"/>
                <w:vertAlign w:val="superscript"/>
              </w:rPr>
              <w:t>d</w:t>
            </w:r>
            <w:r w:rsidRPr="00E0109F">
              <w:rPr>
                <w:b/>
                <w:color w:val="000000"/>
              </w:rPr>
              <w:t xml:space="preserve"> (KI)</w:t>
            </w:r>
          </w:p>
        </w:tc>
        <w:tc>
          <w:tcPr>
            <w:tcW w:w="878" w:type="pct"/>
          </w:tcPr>
          <w:p w14:paraId="41158F92" w14:textId="77777777" w:rsidR="007E1CD2" w:rsidRPr="00E355B3" w:rsidRDefault="007E1CD2" w:rsidP="0098196A">
            <w:pPr>
              <w:keepNext/>
              <w:tabs>
                <w:tab w:val="clear" w:pos="567"/>
              </w:tabs>
              <w:spacing w:line="240" w:lineRule="auto"/>
              <w:jc w:val="center"/>
              <w:rPr>
                <w:b/>
                <w:color w:val="000000"/>
                <w:lang w:val="en-US"/>
              </w:rPr>
            </w:pPr>
            <w:r w:rsidRPr="00E355B3">
              <w:rPr>
                <w:b/>
                <w:color w:val="000000"/>
                <w:lang w:val="en-US"/>
              </w:rPr>
              <w:t xml:space="preserve">2 x </w:t>
            </w:r>
            <w:proofErr w:type="spellStart"/>
            <w:r w:rsidRPr="00E355B3">
              <w:rPr>
                <w:b/>
                <w:color w:val="000000"/>
                <w:lang w:val="en-US"/>
              </w:rPr>
              <w:t>täglich</w:t>
            </w:r>
            <w:proofErr w:type="spellEnd"/>
            <w:r w:rsidRPr="00E355B3">
              <w:rPr>
                <w:b/>
                <w:color w:val="000000"/>
                <w:lang w:val="en-US"/>
              </w:rPr>
              <w:t xml:space="preserve"> 10 mg </w:t>
            </w:r>
            <w:r w:rsidR="0093622B" w:rsidRPr="00E355B3">
              <w:rPr>
                <w:b/>
                <w:color w:val="000000"/>
                <w:lang w:val="en-US"/>
              </w:rPr>
              <w:t>Tofacitinib</w:t>
            </w:r>
          </w:p>
          <w:p w14:paraId="7331A8A1" w14:textId="77777777" w:rsidR="0093622B" w:rsidRPr="00E355B3" w:rsidRDefault="00990533" w:rsidP="0098196A">
            <w:pPr>
              <w:keepNext/>
              <w:tabs>
                <w:tab w:val="clear" w:pos="567"/>
              </w:tabs>
              <w:spacing w:line="240" w:lineRule="auto"/>
              <w:jc w:val="center"/>
              <w:rPr>
                <w:rFonts w:eastAsia="MS Mincho"/>
                <w:b/>
                <w:color w:val="000000"/>
                <w:szCs w:val="22"/>
                <w:lang w:val="en-US"/>
              </w:rPr>
            </w:pPr>
            <w:r w:rsidRPr="00E355B3">
              <w:rPr>
                <w:b/>
                <w:color w:val="000000"/>
                <w:lang w:val="en-US"/>
              </w:rPr>
              <w:t xml:space="preserve">n </w:t>
            </w:r>
            <w:r w:rsidR="0093622B" w:rsidRPr="00E355B3">
              <w:rPr>
                <w:b/>
                <w:color w:val="000000"/>
                <w:lang w:val="en-US"/>
              </w:rPr>
              <w:t>=</w:t>
            </w:r>
            <w:r w:rsidRPr="00E355B3">
              <w:rPr>
                <w:b/>
                <w:color w:val="000000"/>
                <w:lang w:val="en-US"/>
              </w:rPr>
              <w:t xml:space="preserve"> </w:t>
            </w:r>
            <w:r w:rsidR="0093622B" w:rsidRPr="00E355B3">
              <w:rPr>
                <w:b/>
                <w:color w:val="000000"/>
                <w:lang w:val="en-US"/>
              </w:rPr>
              <w:t>368</w:t>
            </w:r>
          </w:p>
          <w:p w14:paraId="531F2B76" w14:textId="77777777" w:rsidR="0093622B" w:rsidRPr="00E0109F" w:rsidRDefault="0093622B" w:rsidP="0098196A">
            <w:pPr>
              <w:keepNext/>
              <w:tabs>
                <w:tab w:val="clear" w:pos="567"/>
              </w:tabs>
              <w:spacing w:after="240" w:line="240" w:lineRule="auto"/>
              <w:jc w:val="center"/>
              <w:rPr>
                <w:color w:val="000000"/>
              </w:rPr>
            </w:pPr>
            <w:r w:rsidRPr="00E0109F">
              <w:rPr>
                <w:b/>
                <w:color w:val="000000"/>
              </w:rPr>
              <w:t>Mittelwert (SA)</w:t>
            </w:r>
            <w:r w:rsidRPr="00E0109F">
              <w:rPr>
                <w:b/>
                <w:color w:val="000000"/>
                <w:vertAlign w:val="superscript"/>
              </w:rPr>
              <w:t>a</w:t>
            </w:r>
          </w:p>
        </w:tc>
        <w:tc>
          <w:tcPr>
            <w:tcW w:w="897" w:type="pct"/>
          </w:tcPr>
          <w:p w14:paraId="6DD33B2F" w14:textId="77777777" w:rsidR="00230E97" w:rsidRPr="00E0109F" w:rsidRDefault="007E1CD2" w:rsidP="0098196A">
            <w:pPr>
              <w:tabs>
                <w:tab w:val="clear" w:pos="567"/>
              </w:tabs>
              <w:spacing w:line="240" w:lineRule="auto"/>
              <w:jc w:val="center"/>
              <w:rPr>
                <w:b/>
                <w:color w:val="000000"/>
              </w:rPr>
            </w:pPr>
            <w:r w:rsidRPr="00E0109F">
              <w:rPr>
                <w:b/>
                <w:color w:val="000000"/>
              </w:rPr>
              <w:t xml:space="preserve">2 x täglich </w:t>
            </w:r>
          </w:p>
          <w:p w14:paraId="5B927ACD" w14:textId="77777777" w:rsidR="007E1CD2" w:rsidRPr="00E0109F" w:rsidRDefault="007E1CD2" w:rsidP="0098196A">
            <w:pPr>
              <w:tabs>
                <w:tab w:val="clear" w:pos="567"/>
              </w:tabs>
              <w:spacing w:line="240" w:lineRule="auto"/>
              <w:jc w:val="center"/>
              <w:rPr>
                <w:b/>
                <w:color w:val="000000"/>
                <w:szCs w:val="22"/>
              </w:rPr>
            </w:pPr>
            <w:r w:rsidRPr="00E0109F">
              <w:rPr>
                <w:b/>
                <w:color w:val="000000"/>
              </w:rPr>
              <w:t>10 mg Tofacitinib</w:t>
            </w:r>
          </w:p>
          <w:p w14:paraId="1D7DE6B6" w14:textId="77777777" w:rsidR="0093622B" w:rsidRPr="00E0109F" w:rsidRDefault="007E1CD2" w:rsidP="0098196A">
            <w:pPr>
              <w:keepNext/>
              <w:tabs>
                <w:tab w:val="clear" w:pos="567"/>
              </w:tabs>
              <w:spacing w:after="240" w:line="240" w:lineRule="auto"/>
              <w:jc w:val="center"/>
              <w:rPr>
                <w:color w:val="000000"/>
              </w:rPr>
            </w:pPr>
            <w:r w:rsidRPr="00E0109F">
              <w:rPr>
                <w:b/>
                <w:color w:val="000000"/>
              </w:rPr>
              <w:t xml:space="preserve">Mittlere Differenz gegenüber </w:t>
            </w:r>
            <w:r w:rsidR="0093622B" w:rsidRPr="00E0109F">
              <w:rPr>
                <w:b/>
                <w:color w:val="000000"/>
              </w:rPr>
              <w:t>MTX</w:t>
            </w:r>
            <w:r w:rsidR="0093622B" w:rsidRPr="00E0109F">
              <w:rPr>
                <w:b/>
                <w:color w:val="000000"/>
                <w:vertAlign w:val="superscript"/>
              </w:rPr>
              <w:t>d</w:t>
            </w:r>
            <w:r w:rsidR="0093622B" w:rsidRPr="00E0109F">
              <w:rPr>
                <w:b/>
                <w:color w:val="000000"/>
              </w:rPr>
              <w:t xml:space="preserve"> (KI)</w:t>
            </w:r>
          </w:p>
        </w:tc>
      </w:tr>
      <w:tr w:rsidR="0093622B" w:rsidRPr="00E0109F" w14:paraId="2A1413A0" w14:textId="77777777" w:rsidTr="00D32EF5">
        <w:trPr>
          <w:trHeight w:val="1061"/>
        </w:trPr>
        <w:tc>
          <w:tcPr>
            <w:tcW w:w="794" w:type="pct"/>
          </w:tcPr>
          <w:p w14:paraId="1FB91C31" w14:textId="77777777" w:rsidR="0093622B" w:rsidRPr="00E0109F" w:rsidRDefault="0093622B" w:rsidP="0098196A">
            <w:pPr>
              <w:keepNext/>
              <w:tabs>
                <w:tab w:val="clear" w:pos="567"/>
              </w:tabs>
              <w:spacing w:line="240" w:lineRule="auto"/>
              <w:rPr>
                <w:color w:val="000000"/>
                <w:szCs w:val="22"/>
              </w:rPr>
            </w:pPr>
            <w:r w:rsidRPr="00E0109F">
              <w:rPr>
                <w:color w:val="000000"/>
              </w:rPr>
              <w:t>mTSS</w:t>
            </w:r>
            <w:r w:rsidRPr="00E0109F">
              <w:rPr>
                <w:b/>
                <w:color w:val="000000"/>
                <w:vertAlign w:val="superscript"/>
              </w:rPr>
              <w:t>c</w:t>
            </w:r>
          </w:p>
          <w:p w14:paraId="1B7B37A8" w14:textId="77777777" w:rsidR="0093622B" w:rsidRPr="00E0109F" w:rsidRDefault="0094076D" w:rsidP="0098196A">
            <w:pPr>
              <w:keepNext/>
              <w:tabs>
                <w:tab w:val="clear" w:pos="567"/>
              </w:tabs>
              <w:spacing w:line="240" w:lineRule="auto"/>
              <w:rPr>
                <w:color w:val="000000"/>
                <w:szCs w:val="22"/>
              </w:rPr>
            </w:pPr>
            <w:r w:rsidRPr="00E0109F">
              <w:rPr>
                <w:color w:val="000000"/>
              </w:rPr>
              <w:t>Ausgangswert</w:t>
            </w:r>
          </w:p>
          <w:p w14:paraId="6112E6D2" w14:textId="77777777" w:rsidR="0093622B" w:rsidRPr="00E0109F" w:rsidRDefault="0093622B" w:rsidP="0098196A">
            <w:pPr>
              <w:keepNext/>
              <w:tabs>
                <w:tab w:val="clear" w:pos="567"/>
              </w:tabs>
              <w:spacing w:line="240" w:lineRule="auto"/>
              <w:rPr>
                <w:color w:val="000000"/>
                <w:szCs w:val="22"/>
              </w:rPr>
            </w:pPr>
            <w:r w:rsidRPr="00E0109F">
              <w:rPr>
                <w:color w:val="000000"/>
              </w:rPr>
              <w:t>Monat</w:t>
            </w:r>
            <w:r w:rsidR="00990533" w:rsidRPr="00E0109F">
              <w:rPr>
                <w:color w:val="000000"/>
              </w:rPr>
              <w:t xml:space="preserve"> </w:t>
            </w:r>
            <w:r w:rsidRPr="00E0109F">
              <w:rPr>
                <w:color w:val="000000"/>
              </w:rPr>
              <w:t>6</w:t>
            </w:r>
          </w:p>
          <w:p w14:paraId="2D2DE85F" w14:textId="77777777" w:rsidR="0093622B" w:rsidRPr="00E0109F" w:rsidRDefault="0093622B" w:rsidP="0098196A">
            <w:pPr>
              <w:keepNext/>
              <w:tabs>
                <w:tab w:val="clear" w:pos="567"/>
              </w:tabs>
              <w:spacing w:line="240" w:lineRule="auto"/>
              <w:rPr>
                <w:color w:val="000000"/>
                <w:szCs w:val="22"/>
              </w:rPr>
            </w:pPr>
            <w:r w:rsidRPr="00E0109F">
              <w:rPr>
                <w:color w:val="000000"/>
              </w:rPr>
              <w:t>Monat</w:t>
            </w:r>
            <w:r w:rsidR="00990533" w:rsidRPr="00E0109F">
              <w:rPr>
                <w:color w:val="000000"/>
              </w:rPr>
              <w:t xml:space="preserve"> </w:t>
            </w:r>
            <w:r w:rsidRPr="00E0109F">
              <w:rPr>
                <w:color w:val="000000"/>
              </w:rPr>
              <w:t>12</w:t>
            </w:r>
          </w:p>
        </w:tc>
        <w:tc>
          <w:tcPr>
            <w:tcW w:w="656" w:type="pct"/>
          </w:tcPr>
          <w:p w14:paraId="5538556F" w14:textId="77777777" w:rsidR="0093622B" w:rsidRPr="00E0109F" w:rsidRDefault="0093622B" w:rsidP="0098196A">
            <w:pPr>
              <w:keepNext/>
              <w:tabs>
                <w:tab w:val="clear" w:pos="567"/>
              </w:tabs>
              <w:spacing w:line="240" w:lineRule="auto"/>
              <w:jc w:val="center"/>
              <w:rPr>
                <w:color w:val="000000"/>
                <w:szCs w:val="22"/>
              </w:rPr>
            </w:pPr>
          </w:p>
          <w:p w14:paraId="6D3263C1"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16 (29)</w:t>
            </w:r>
          </w:p>
          <w:p w14:paraId="4129DA8D"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0,9 (2,7)</w:t>
            </w:r>
          </w:p>
          <w:p w14:paraId="7DB21B60"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1,3 (3,7)</w:t>
            </w:r>
          </w:p>
        </w:tc>
        <w:tc>
          <w:tcPr>
            <w:tcW w:w="822" w:type="pct"/>
          </w:tcPr>
          <w:p w14:paraId="34D12F02" w14:textId="77777777" w:rsidR="0093622B" w:rsidRPr="00E0109F" w:rsidRDefault="0093622B" w:rsidP="0098196A">
            <w:pPr>
              <w:keepNext/>
              <w:tabs>
                <w:tab w:val="clear" w:pos="567"/>
              </w:tabs>
              <w:spacing w:line="240" w:lineRule="auto"/>
              <w:jc w:val="center"/>
              <w:rPr>
                <w:color w:val="000000"/>
                <w:szCs w:val="22"/>
              </w:rPr>
            </w:pPr>
          </w:p>
          <w:p w14:paraId="58052063"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 xml:space="preserve">20 (41) </w:t>
            </w:r>
          </w:p>
          <w:p w14:paraId="57B86CCD"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0,2 (2,3)</w:t>
            </w:r>
          </w:p>
          <w:p w14:paraId="5932D175"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0,4 (3,0)</w:t>
            </w:r>
          </w:p>
        </w:tc>
        <w:tc>
          <w:tcPr>
            <w:tcW w:w="953" w:type="pct"/>
          </w:tcPr>
          <w:p w14:paraId="0D9A5F4E" w14:textId="77777777" w:rsidR="0093622B" w:rsidRPr="00E0109F" w:rsidRDefault="0093622B" w:rsidP="0098196A">
            <w:pPr>
              <w:keepNext/>
              <w:tabs>
                <w:tab w:val="clear" w:pos="567"/>
              </w:tabs>
              <w:spacing w:line="240" w:lineRule="auto"/>
              <w:jc w:val="center"/>
              <w:rPr>
                <w:color w:val="000000"/>
                <w:szCs w:val="22"/>
              </w:rPr>
            </w:pPr>
          </w:p>
          <w:p w14:paraId="7646F917"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w:t>
            </w:r>
          </w:p>
          <w:p w14:paraId="1BCEEBAE"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-0,7 (-1,0</w:t>
            </w:r>
            <w:r w:rsidR="00BC0FF2" w:rsidRPr="00E0109F">
              <w:rPr>
                <w:color w:val="000000"/>
              </w:rPr>
              <w:t>;</w:t>
            </w:r>
            <w:r w:rsidRPr="00E0109F">
              <w:rPr>
                <w:color w:val="000000"/>
              </w:rPr>
              <w:t xml:space="preserve"> -0,3)</w:t>
            </w:r>
          </w:p>
          <w:p w14:paraId="6C3443A8"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-0,9 (-1,4</w:t>
            </w:r>
            <w:r w:rsidR="00BC0FF2" w:rsidRPr="00E0109F">
              <w:rPr>
                <w:color w:val="000000"/>
              </w:rPr>
              <w:t>;</w:t>
            </w:r>
            <w:r w:rsidRPr="00E0109F">
              <w:rPr>
                <w:color w:val="000000"/>
              </w:rPr>
              <w:t xml:space="preserve"> -0,4)</w:t>
            </w:r>
          </w:p>
        </w:tc>
        <w:tc>
          <w:tcPr>
            <w:tcW w:w="878" w:type="pct"/>
          </w:tcPr>
          <w:p w14:paraId="2C146EE1" w14:textId="77777777" w:rsidR="0093622B" w:rsidRPr="00E0109F" w:rsidRDefault="0093622B" w:rsidP="0098196A">
            <w:pPr>
              <w:keepNext/>
              <w:tabs>
                <w:tab w:val="clear" w:pos="567"/>
              </w:tabs>
              <w:spacing w:line="240" w:lineRule="auto"/>
              <w:jc w:val="center"/>
              <w:rPr>
                <w:color w:val="000000"/>
                <w:szCs w:val="22"/>
              </w:rPr>
            </w:pPr>
          </w:p>
          <w:p w14:paraId="26EE887A"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19 (39)</w:t>
            </w:r>
          </w:p>
          <w:p w14:paraId="27F688E3"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0,0 (1,2)</w:t>
            </w:r>
          </w:p>
          <w:p w14:paraId="37EE3AC4"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0,0 (1,5)</w:t>
            </w:r>
          </w:p>
        </w:tc>
        <w:tc>
          <w:tcPr>
            <w:tcW w:w="897" w:type="pct"/>
          </w:tcPr>
          <w:p w14:paraId="495143EC" w14:textId="77777777" w:rsidR="0093622B" w:rsidRPr="00E0109F" w:rsidRDefault="0093622B" w:rsidP="0098196A">
            <w:pPr>
              <w:keepNext/>
              <w:tabs>
                <w:tab w:val="clear" w:pos="567"/>
              </w:tabs>
              <w:spacing w:line="240" w:lineRule="auto"/>
              <w:jc w:val="center"/>
              <w:rPr>
                <w:color w:val="000000"/>
                <w:szCs w:val="22"/>
              </w:rPr>
            </w:pPr>
          </w:p>
          <w:p w14:paraId="4DA7A2F4"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w:t>
            </w:r>
          </w:p>
          <w:p w14:paraId="33234BE6"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-0,8 (-1,2</w:t>
            </w:r>
            <w:r w:rsidR="00BC0FF2" w:rsidRPr="00E0109F">
              <w:rPr>
                <w:color w:val="000000"/>
              </w:rPr>
              <w:t>;</w:t>
            </w:r>
            <w:r w:rsidRPr="00E0109F">
              <w:rPr>
                <w:color w:val="000000"/>
              </w:rPr>
              <w:t xml:space="preserve"> -0,4)</w:t>
            </w:r>
          </w:p>
          <w:p w14:paraId="6C23878D" w14:textId="77777777" w:rsidR="0093622B" w:rsidRPr="00E0109F" w:rsidRDefault="0093622B" w:rsidP="0098196A">
            <w:pPr>
              <w:keepNext/>
              <w:tabs>
                <w:tab w:val="clear" w:pos="567"/>
              </w:tabs>
              <w:spacing w:line="240" w:lineRule="auto"/>
              <w:jc w:val="center"/>
              <w:rPr>
                <w:color w:val="000000"/>
                <w:szCs w:val="22"/>
              </w:rPr>
            </w:pPr>
            <w:r w:rsidRPr="00E0109F">
              <w:rPr>
                <w:color w:val="000000"/>
              </w:rPr>
              <w:t>-1,3 (-1,8</w:t>
            </w:r>
            <w:r w:rsidR="00BC0FF2" w:rsidRPr="00E0109F">
              <w:rPr>
                <w:color w:val="000000"/>
              </w:rPr>
              <w:t>;</w:t>
            </w:r>
            <w:r w:rsidRPr="00E0109F">
              <w:rPr>
                <w:color w:val="000000"/>
              </w:rPr>
              <w:t xml:space="preserve"> -0,8)</w:t>
            </w:r>
          </w:p>
        </w:tc>
      </w:tr>
      <w:tr w:rsidR="0093622B" w:rsidRPr="00E0109F" w14:paraId="65897FC0" w14:textId="77777777" w:rsidTr="0093622B">
        <w:trPr>
          <w:trHeight w:val="836"/>
        </w:trPr>
        <w:tc>
          <w:tcPr>
            <w:tcW w:w="5000" w:type="pct"/>
            <w:gridSpan w:val="6"/>
            <w:tcBorders>
              <w:left w:val="nil"/>
              <w:bottom w:val="nil"/>
              <w:right w:val="nil"/>
            </w:tcBorders>
          </w:tcPr>
          <w:p w14:paraId="5F41AE13" w14:textId="77777777" w:rsidR="0093622B" w:rsidRPr="0080354B" w:rsidRDefault="0093622B" w:rsidP="0098196A">
            <w:pPr>
              <w:tabs>
                <w:tab w:val="clear" w:pos="567"/>
              </w:tabs>
              <w:spacing w:line="240" w:lineRule="auto"/>
              <w:rPr>
                <w:rFonts w:eastAsia="MS Mincho"/>
                <w:color w:val="000000"/>
                <w:sz w:val="20"/>
              </w:rPr>
            </w:pPr>
            <w:r w:rsidRPr="0080354B">
              <w:rPr>
                <w:color w:val="000000"/>
                <w:sz w:val="20"/>
                <w:vertAlign w:val="superscript"/>
              </w:rPr>
              <w:t xml:space="preserve">a </w:t>
            </w:r>
            <w:r w:rsidRPr="0080354B">
              <w:rPr>
                <w:color w:val="000000"/>
                <w:sz w:val="20"/>
              </w:rPr>
              <w:t>SA = Standardabweichung</w:t>
            </w:r>
          </w:p>
          <w:p w14:paraId="75BFFDA5" w14:textId="77777777" w:rsidR="0093622B" w:rsidRPr="0080354B" w:rsidRDefault="0093622B" w:rsidP="0098196A">
            <w:pPr>
              <w:tabs>
                <w:tab w:val="clear" w:pos="567"/>
              </w:tabs>
              <w:spacing w:line="240" w:lineRule="auto"/>
              <w:rPr>
                <w:color w:val="000000"/>
                <w:sz w:val="20"/>
              </w:rPr>
            </w:pPr>
            <w:r w:rsidRPr="0080354B">
              <w:rPr>
                <w:color w:val="000000"/>
                <w:sz w:val="20"/>
                <w:vertAlign w:val="superscript"/>
              </w:rPr>
              <w:t xml:space="preserve">b </w:t>
            </w:r>
            <w:r w:rsidRPr="0080354B">
              <w:rPr>
                <w:color w:val="000000"/>
                <w:sz w:val="20"/>
              </w:rPr>
              <w:t xml:space="preserve">Differenz zwischen den </w:t>
            </w:r>
            <w:r w:rsidR="0094076D" w:rsidRPr="0080354B">
              <w:rPr>
                <w:color w:val="000000"/>
                <w:sz w:val="20"/>
              </w:rPr>
              <w:t>Quadratmittelwerten</w:t>
            </w:r>
            <w:r w:rsidRPr="0080354B">
              <w:rPr>
                <w:color w:val="000000"/>
                <w:sz w:val="20"/>
              </w:rPr>
              <w:t xml:space="preserve"> Tofacitinib minus Placebo (95 % KI = 95 % Konfidenzintervall)</w:t>
            </w:r>
          </w:p>
          <w:p w14:paraId="61728E9D" w14:textId="77777777" w:rsidR="0093622B" w:rsidRPr="0080354B" w:rsidRDefault="0093622B" w:rsidP="0098196A">
            <w:pPr>
              <w:tabs>
                <w:tab w:val="clear" w:pos="567"/>
              </w:tabs>
              <w:spacing w:line="240" w:lineRule="auto"/>
              <w:rPr>
                <w:color w:val="000000"/>
                <w:sz w:val="20"/>
              </w:rPr>
            </w:pPr>
            <w:r w:rsidRPr="0080354B">
              <w:rPr>
                <w:b/>
                <w:color w:val="000000"/>
                <w:sz w:val="20"/>
                <w:vertAlign w:val="superscript"/>
              </w:rPr>
              <w:t xml:space="preserve">c </w:t>
            </w:r>
            <w:r w:rsidRPr="0080354B">
              <w:rPr>
                <w:color w:val="000000"/>
                <w:sz w:val="20"/>
              </w:rPr>
              <w:t xml:space="preserve">Die Daten für Monat 6 und 12 sind mittlere Änderungen gegenüber </w:t>
            </w:r>
            <w:r w:rsidR="0094076D" w:rsidRPr="0080354B">
              <w:rPr>
                <w:color w:val="000000"/>
                <w:sz w:val="20"/>
              </w:rPr>
              <w:t>dem Ausgangswert</w:t>
            </w:r>
            <w:r w:rsidRPr="0080354B">
              <w:rPr>
                <w:color w:val="000000"/>
                <w:sz w:val="20"/>
              </w:rPr>
              <w:t>.</w:t>
            </w:r>
          </w:p>
          <w:p w14:paraId="02D5F7A1" w14:textId="77777777" w:rsidR="0093622B" w:rsidRPr="0080354B" w:rsidRDefault="0093622B" w:rsidP="0098196A">
            <w:pPr>
              <w:tabs>
                <w:tab w:val="clear" w:pos="567"/>
              </w:tabs>
              <w:spacing w:line="240" w:lineRule="auto"/>
              <w:rPr>
                <w:color w:val="000000"/>
                <w:sz w:val="20"/>
              </w:rPr>
            </w:pPr>
            <w:r w:rsidRPr="0080354B">
              <w:rPr>
                <w:color w:val="000000"/>
                <w:sz w:val="20"/>
                <w:vertAlign w:val="superscript"/>
              </w:rPr>
              <w:t xml:space="preserve">d </w:t>
            </w:r>
            <w:r w:rsidRPr="0080354B">
              <w:rPr>
                <w:color w:val="000000"/>
                <w:sz w:val="20"/>
              </w:rPr>
              <w:t>Differenz zwischen den Quadrat</w:t>
            </w:r>
            <w:r w:rsidR="0094076D" w:rsidRPr="0080354B">
              <w:rPr>
                <w:color w:val="000000"/>
                <w:sz w:val="20"/>
              </w:rPr>
              <w:t>mittelwert</w:t>
            </w:r>
            <w:r w:rsidRPr="0080354B">
              <w:rPr>
                <w:color w:val="000000"/>
                <w:sz w:val="20"/>
              </w:rPr>
              <w:t>en Tofacitinib minus MTX (95 % KI = 95 % Konfidenzintervall)</w:t>
            </w:r>
          </w:p>
        </w:tc>
      </w:tr>
    </w:tbl>
    <w:p w14:paraId="66F6E5A8" w14:textId="77777777" w:rsidR="0093622B" w:rsidRPr="00E0109F" w:rsidRDefault="0093622B" w:rsidP="0098196A">
      <w:pPr>
        <w:tabs>
          <w:tab w:val="clear" w:pos="567"/>
        </w:tabs>
        <w:spacing w:line="240" w:lineRule="auto"/>
        <w:rPr>
          <w:rFonts w:eastAsia="MS Mincho"/>
          <w:b/>
          <w:color w:val="000000"/>
        </w:rPr>
      </w:pPr>
    </w:p>
    <w:p w14:paraId="28D54702" w14:textId="77777777" w:rsidR="00362D39" w:rsidRPr="00E0109F" w:rsidRDefault="00362D39" w:rsidP="0098196A">
      <w:pPr>
        <w:keepNext/>
        <w:tabs>
          <w:tab w:val="clear" w:pos="567"/>
        </w:tabs>
        <w:overflowPunct w:val="0"/>
        <w:autoSpaceDE w:val="0"/>
        <w:autoSpaceDN w:val="0"/>
        <w:adjustRightInd w:val="0"/>
        <w:spacing w:line="240" w:lineRule="auto"/>
        <w:textAlignment w:val="baseline"/>
        <w:rPr>
          <w:i/>
          <w:color w:val="000000"/>
        </w:rPr>
      </w:pPr>
      <w:r w:rsidRPr="00E0109F">
        <w:rPr>
          <w:i/>
          <w:color w:val="000000"/>
        </w:rPr>
        <w:t>Ansprechen der körperlichen Funktionsfähigkeit und gesundheitsbezogene Ergebnisse</w:t>
      </w:r>
    </w:p>
    <w:p w14:paraId="1911DD90" w14:textId="77777777" w:rsidR="00EE396E" w:rsidRPr="00E0109F" w:rsidRDefault="00EE396E" w:rsidP="0098196A">
      <w:pPr>
        <w:keepNext/>
        <w:tabs>
          <w:tab w:val="clear" w:pos="567"/>
        </w:tabs>
        <w:overflowPunct w:val="0"/>
        <w:autoSpaceDE w:val="0"/>
        <w:autoSpaceDN w:val="0"/>
        <w:adjustRightInd w:val="0"/>
        <w:spacing w:line="240" w:lineRule="auto"/>
        <w:textAlignment w:val="baseline"/>
        <w:rPr>
          <w:rFonts w:eastAsia="MS Mincho"/>
          <w:i/>
          <w:color w:val="000000"/>
          <w:szCs w:val="22"/>
        </w:rPr>
      </w:pPr>
    </w:p>
    <w:p w14:paraId="5D6D9BE0" w14:textId="77777777" w:rsidR="00D73762" w:rsidRPr="00E0109F" w:rsidRDefault="00851805" w:rsidP="00466224">
      <w:pPr>
        <w:tabs>
          <w:tab w:val="clear" w:pos="567"/>
        </w:tabs>
        <w:spacing w:line="240" w:lineRule="auto"/>
        <w:rPr>
          <w:color w:val="000000"/>
        </w:rPr>
      </w:pPr>
      <w:r w:rsidRPr="00E0109F">
        <w:rPr>
          <w:color w:val="000000"/>
        </w:rPr>
        <w:t>Tofacitinib</w:t>
      </w:r>
      <w:r w:rsidR="0033488D" w:rsidRPr="00E0109F">
        <w:rPr>
          <w:color w:val="000000"/>
        </w:rPr>
        <w:t xml:space="preserve"> allein oder in Kombination mit MTX führte zu Verbesserungen der körperlichen Funktionsfähigkeit, die mit dem HAQ-DI beurteilt wurde. Im Vergleich zu Placebo hatte sich bei Patienten, die </w:t>
      </w:r>
      <w:r w:rsidR="005E24FA" w:rsidRPr="00E0109F">
        <w:rPr>
          <w:color w:val="000000"/>
        </w:rPr>
        <w:t>zweimal</w:t>
      </w:r>
      <w:r w:rsidR="0033488D" w:rsidRPr="00E0109F">
        <w:rPr>
          <w:color w:val="000000"/>
        </w:rPr>
        <w:t xml:space="preserve"> täglich 5 oder 10 mg Tofacitinib erhielten, die körperliche Funktionsfähigkeit in Monat 3 (Studien ORAL Solo, ORAL Sync, ORAL Standard und ORAL Step) und Monat</w:t>
      </w:r>
      <w:r w:rsidR="00990533" w:rsidRPr="00E0109F">
        <w:rPr>
          <w:color w:val="000000"/>
        </w:rPr>
        <w:t xml:space="preserve"> </w:t>
      </w:r>
      <w:r w:rsidR="0033488D" w:rsidRPr="00E0109F">
        <w:rPr>
          <w:color w:val="000000"/>
        </w:rPr>
        <w:t xml:space="preserve">6 (Studien ORAL Sync und ORAL Standard) relativ zum Ausgangswert signifikant stärker gebessert. In den Studien ORAL Solo und ORAL Sync waren bei Patienten, die </w:t>
      </w:r>
      <w:r w:rsidR="005E24FA" w:rsidRPr="00E0109F">
        <w:rPr>
          <w:color w:val="000000"/>
        </w:rPr>
        <w:t xml:space="preserve">zweimal </w:t>
      </w:r>
      <w:r w:rsidR="0033488D" w:rsidRPr="00E0109F">
        <w:rPr>
          <w:color w:val="000000"/>
        </w:rPr>
        <w:t xml:space="preserve">täglich 5 oder 10 mg Tofacitinib erhielten, bereits in Woche 2 signifikant größere Verbesserungen </w:t>
      </w:r>
      <w:r w:rsidR="005E24FA" w:rsidRPr="00E0109F">
        <w:rPr>
          <w:color w:val="000000"/>
        </w:rPr>
        <w:t xml:space="preserve">der körperlichen Funktionsfähigkeit </w:t>
      </w:r>
      <w:r w:rsidR="0033488D" w:rsidRPr="00E0109F">
        <w:rPr>
          <w:color w:val="000000"/>
        </w:rPr>
        <w:t>gegenüber Placebo festzustellen.</w:t>
      </w:r>
      <w:r w:rsidR="009F08E9" w:rsidRPr="00E0109F">
        <w:rPr>
          <w:color w:val="000000"/>
        </w:rPr>
        <w:t xml:space="preserve"> </w:t>
      </w:r>
      <w:r w:rsidR="0093622B" w:rsidRPr="00E0109F">
        <w:rPr>
          <w:color w:val="000000"/>
        </w:rPr>
        <w:t xml:space="preserve">Die HAQ-DI-Änderungen gegenüber </w:t>
      </w:r>
      <w:r w:rsidR="005E24FA" w:rsidRPr="00E0109F">
        <w:rPr>
          <w:color w:val="000000"/>
        </w:rPr>
        <w:t>dem Ausgangswert</w:t>
      </w:r>
      <w:r w:rsidR="0093622B" w:rsidRPr="00E0109F">
        <w:rPr>
          <w:color w:val="000000"/>
        </w:rPr>
        <w:t xml:space="preserve"> in den Studien ORAL Standard, ORAL Step und ORAL Sync sind in Tabelle</w:t>
      </w:r>
      <w:r w:rsidR="00990533" w:rsidRPr="00E0109F">
        <w:rPr>
          <w:color w:val="000000"/>
        </w:rPr>
        <w:t> </w:t>
      </w:r>
      <w:r w:rsidR="00FF4B07" w:rsidRPr="00E0109F">
        <w:rPr>
          <w:color w:val="000000"/>
        </w:rPr>
        <w:t>1</w:t>
      </w:r>
      <w:r w:rsidR="00142F36" w:rsidRPr="00E0109F">
        <w:rPr>
          <w:color w:val="000000"/>
        </w:rPr>
        <w:t>3</w:t>
      </w:r>
      <w:r w:rsidR="0093622B" w:rsidRPr="00E0109F">
        <w:rPr>
          <w:color w:val="000000"/>
        </w:rPr>
        <w:t xml:space="preserve"> dargestellt</w:t>
      </w:r>
      <w:r w:rsidR="009F08E9" w:rsidRPr="00E0109F">
        <w:rPr>
          <w:color w:val="000000"/>
        </w:rPr>
        <w:t>.</w:t>
      </w:r>
    </w:p>
    <w:p w14:paraId="5101D3EA" w14:textId="77777777" w:rsidR="005E24FA" w:rsidRPr="00E0109F" w:rsidRDefault="005E24FA" w:rsidP="00FD155B">
      <w:pPr>
        <w:tabs>
          <w:tab w:val="clear" w:pos="567"/>
        </w:tabs>
        <w:spacing w:line="240" w:lineRule="auto"/>
        <w:rPr>
          <w:rFonts w:eastAsia="MS Mincho"/>
          <w:color w:val="000000"/>
          <w:szCs w:val="22"/>
        </w:rPr>
      </w:pPr>
    </w:p>
    <w:p w14:paraId="4E2B954B" w14:textId="77777777" w:rsidR="002F326F" w:rsidRPr="00E0109F" w:rsidRDefault="004B3B9C" w:rsidP="0098196A">
      <w:pPr>
        <w:keepNext/>
        <w:tabs>
          <w:tab w:val="clear" w:pos="567"/>
          <w:tab w:val="left" w:pos="993"/>
        </w:tabs>
        <w:ind w:left="993" w:hanging="993"/>
        <w:rPr>
          <w:b/>
          <w:color w:val="000000"/>
          <w:szCs w:val="22"/>
        </w:rPr>
      </w:pPr>
      <w:r w:rsidRPr="00E0109F">
        <w:rPr>
          <w:b/>
          <w:color w:val="000000"/>
        </w:rPr>
        <w:lastRenderedPageBreak/>
        <w:t>Tabelle </w:t>
      </w:r>
      <w:r w:rsidR="00187E0E" w:rsidRPr="00E0109F">
        <w:rPr>
          <w:b/>
          <w:color w:val="000000"/>
        </w:rPr>
        <w:t>1</w:t>
      </w:r>
      <w:r w:rsidR="00142F36" w:rsidRPr="00E0109F">
        <w:rPr>
          <w:b/>
          <w:color w:val="000000"/>
        </w:rPr>
        <w:t>3</w:t>
      </w:r>
      <w:r w:rsidRPr="00E0109F">
        <w:rPr>
          <w:b/>
          <w:color w:val="000000"/>
        </w:rPr>
        <w:t xml:space="preserve">: </w:t>
      </w:r>
      <w:r w:rsidR="0081640F" w:rsidRPr="00E0109F">
        <w:rPr>
          <w:b/>
          <w:color w:val="000000"/>
        </w:rPr>
        <w:tab/>
      </w:r>
      <w:r w:rsidR="00517AD1" w:rsidRPr="00E0109F">
        <w:rPr>
          <w:b/>
          <w:color w:val="000000"/>
        </w:rPr>
        <w:t xml:space="preserve">Änderung des KQ-Mittelwerts gegenüber Ausgangswert für </w:t>
      </w:r>
      <w:r w:rsidRPr="00E0109F">
        <w:rPr>
          <w:b/>
          <w:color w:val="000000"/>
        </w:rPr>
        <w:t>HAQ-DI</w:t>
      </w:r>
      <w:r w:rsidR="00517AD1" w:rsidRPr="00E0109F">
        <w:rPr>
          <w:b/>
          <w:color w:val="000000"/>
        </w:rPr>
        <w:t xml:space="preserve"> </w:t>
      </w:r>
      <w:r w:rsidR="00BA31FD" w:rsidRPr="00E0109F">
        <w:rPr>
          <w:b/>
          <w:color w:val="000000"/>
        </w:rPr>
        <w:t>nach 3</w:t>
      </w:r>
      <w:r w:rsidR="00990533" w:rsidRPr="00E0109F">
        <w:rPr>
          <w:b/>
          <w:color w:val="000000"/>
        </w:rPr>
        <w:t> </w:t>
      </w:r>
      <w:r w:rsidR="00BA31FD" w:rsidRPr="00E0109F">
        <w:rPr>
          <w:b/>
          <w:color w:val="000000"/>
        </w:rPr>
        <w:t>Monaten</w:t>
      </w:r>
    </w:p>
    <w:tbl>
      <w:tblPr>
        <w:tblW w:w="4968" w:type="pct"/>
        <w:tblInd w:w="144" w:type="dxa"/>
        <w:tblLayout w:type="fixed"/>
        <w:tblLook w:val="0000" w:firstRow="0" w:lastRow="0" w:firstColumn="0" w:lastColumn="0" w:noHBand="0" w:noVBand="0"/>
      </w:tblPr>
      <w:tblGrid>
        <w:gridCol w:w="1996"/>
        <w:gridCol w:w="2621"/>
        <w:gridCol w:w="2282"/>
        <w:gridCol w:w="2106"/>
      </w:tblGrid>
      <w:tr w:rsidR="0093622B" w:rsidRPr="00E0109F" w14:paraId="758E54F9" w14:textId="77777777" w:rsidTr="0093622B">
        <w:trPr>
          <w:cantSplit/>
        </w:trPr>
        <w:tc>
          <w:tcPr>
            <w:tcW w:w="2046" w:type="dxa"/>
            <w:tcBorders>
              <w:top w:val="single" w:sz="4" w:space="0" w:color="auto"/>
              <w:left w:val="single" w:sz="4" w:space="0" w:color="auto"/>
              <w:bottom w:val="single" w:sz="4" w:space="0" w:color="auto"/>
              <w:right w:val="single" w:sz="4" w:space="0" w:color="auto"/>
            </w:tcBorders>
          </w:tcPr>
          <w:p w14:paraId="790B3D8D" w14:textId="77777777" w:rsidR="0093622B" w:rsidRPr="00E0109F" w:rsidRDefault="0093622B" w:rsidP="0098196A">
            <w:pPr>
              <w:pStyle w:val="TableTextCentered"/>
              <w:keepNext/>
              <w:rPr>
                <w:b/>
                <w:color w:val="000000"/>
                <w:sz w:val="22"/>
                <w:szCs w:val="22"/>
              </w:rPr>
            </w:pPr>
            <w:r w:rsidRPr="00E0109F">
              <w:rPr>
                <w:b/>
                <w:color w:val="000000"/>
                <w:sz w:val="22"/>
              </w:rPr>
              <w:t>Placebo + MTX</w:t>
            </w:r>
          </w:p>
        </w:tc>
        <w:tc>
          <w:tcPr>
            <w:tcW w:w="2688" w:type="dxa"/>
            <w:tcBorders>
              <w:top w:val="single" w:sz="4" w:space="0" w:color="auto"/>
              <w:left w:val="single" w:sz="4" w:space="0" w:color="auto"/>
              <w:bottom w:val="single" w:sz="4" w:space="0" w:color="auto"/>
              <w:right w:val="single" w:sz="4" w:space="0" w:color="auto"/>
            </w:tcBorders>
          </w:tcPr>
          <w:p w14:paraId="3F454C39" w14:textId="77777777" w:rsidR="0093622B" w:rsidRPr="00E0109F" w:rsidRDefault="0093622B" w:rsidP="0098196A">
            <w:pPr>
              <w:pStyle w:val="TableTextCentered"/>
              <w:keepNext/>
              <w:rPr>
                <w:b/>
                <w:color w:val="000000"/>
                <w:sz w:val="22"/>
                <w:szCs w:val="22"/>
              </w:rPr>
            </w:pPr>
            <w:r w:rsidRPr="00E0109F">
              <w:rPr>
                <w:b/>
                <w:color w:val="000000"/>
                <w:sz w:val="22"/>
              </w:rPr>
              <w:t>Tofacitinib</w:t>
            </w:r>
          </w:p>
          <w:p w14:paraId="608A063D" w14:textId="77777777" w:rsidR="0093622B" w:rsidRPr="00E0109F" w:rsidRDefault="0093622B" w:rsidP="0098196A">
            <w:pPr>
              <w:pStyle w:val="TableTextCentered"/>
              <w:keepNext/>
              <w:rPr>
                <w:b/>
                <w:color w:val="000000"/>
                <w:sz w:val="22"/>
                <w:szCs w:val="22"/>
              </w:rPr>
            </w:pPr>
            <w:r w:rsidRPr="00E0109F">
              <w:rPr>
                <w:b/>
                <w:color w:val="000000"/>
                <w:sz w:val="22"/>
              </w:rPr>
              <w:t>zweimal täglich 5 mg</w:t>
            </w:r>
          </w:p>
          <w:p w14:paraId="2A1E42B4" w14:textId="77777777" w:rsidR="0093622B" w:rsidRPr="00E0109F" w:rsidRDefault="0093622B" w:rsidP="0098196A">
            <w:pPr>
              <w:pStyle w:val="TableTextCentered"/>
              <w:keepNext/>
              <w:rPr>
                <w:b/>
                <w:color w:val="000000"/>
                <w:sz w:val="22"/>
                <w:szCs w:val="22"/>
              </w:rPr>
            </w:pPr>
            <w:r w:rsidRPr="00E0109F">
              <w:rPr>
                <w:b/>
                <w:color w:val="000000"/>
                <w:sz w:val="22"/>
              </w:rPr>
              <w:t>+ MTX</w:t>
            </w:r>
          </w:p>
        </w:tc>
        <w:tc>
          <w:tcPr>
            <w:tcW w:w="2340" w:type="dxa"/>
            <w:tcBorders>
              <w:top w:val="single" w:sz="4" w:space="0" w:color="auto"/>
              <w:left w:val="single" w:sz="4" w:space="0" w:color="auto"/>
              <w:bottom w:val="single" w:sz="4" w:space="0" w:color="auto"/>
              <w:right w:val="single" w:sz="4" w:space="0" w:color="auto"/>
            </w:tcBorders>
          </w:tcPr>
          <w:p w14:paraId="65F1C67C" w14:textId="77777777" w:rsidR="0093622B" w:rsidRPr="00E0109F" w:rsidRDefault="0093622B" w:rsidP="0098196A">
            <w:pPr>
              <w:pStyle w:val="TableTextCentered"/>
              <w:keepNext/>
              <w:rPr>
                <w:b/>
                <w:color w:val="000000"/>
                <w:sz w:val="22"/>
                <w:szCs w:val="22"/>
              </w:rPr>
            </w:pPr>
            <w:r w:rsidRPr="00E0109F">
              <w:rPr>
                <w:b/>
                <w:color w:val="000000"/>
                <w:sz w:val="22"/>
              </w:rPr>
              <w:t>Tofacitinib</w:t>
            </w:r>
          </w:p>
          <w:p w14:paraId="07586DC0" w14:textId="77777777" w:rsidR="0093622B" w:rsidRPr="00E0109F" w:rsidRDefault="0093622B" w:rsidP="0098196A">
            <w:pPr>
              <w:pStyle w:val="TableTextCentered"/>
              <w:keepNext/>
              <w:rPr>
                <w:b/>
                <w:color w:val="000000"/>
                <w:sz w:val="22"/>
                <w:szCs w:val="22"/>
              </w:rPr>
            </w:pPr>
            <w:r w:rsidRPr="00E0109F">
              <w:rPr>
                <w:b/>
                <w:color w:val="000000"/>
                <w:sz w:val="22"/>
              </w:rPr>
              <w:t>zweimal täglich 10 mg</w:t>
            </w:r>
          </w:p>
          <w:p w14:paraId="66770509" w14:textId="77777777" w:rsidR="0093622B" w:rsidRPr="00E0109F" w:rsidRDefault="0093622B" w:rsidP="0098196A">
            <w:pPr>
              <w:pStyle w:val="TableTextCentered"/>
              <w:keepNext/>
              <w:rPr>
                <w:b/>
                <w:color w:val="000000"/>
                <w:sz w:val="22"/>
                <w:szCs w:val="22"/>
              </w:rPr>
            </w:pPr>
            <w:r w:rsidRPr="00E0109F">
              <w:rPr>
                <w:b/>
                <w:color w:val="000000"/>
                <w:sz w:val="22"/>
              </w:rPr>
              <w:t>+ MTX</w:t>
            </w:r>
          </w:p>
        </w:tc>
        <w:tc>
          <w:tcPr>
            <w:tcW w:w="2159" w:type="dxa"/>
            <w:tcBorders>
              <w:top w:val="single" w:sz="4" w:space="0" w:color="auto"/>
              <w:left w:val="single" w:sz="4" w:space="0" w:color="auto"/>
              <w:bottom w:val="single" w:sz="4" w:space="0" w:color="auto"/>
              <w:right w:val="single" w:sz="4" w:space="0" w:color="auto"/>
            </w:tcBorders>
          </w:tcPr>
          <w:p w14:paraId="7F092380" w14:textId="77777777" w:rsidR="0093622B" w:rsidRPr="00E0109F" w:rsidRDefault="0093622B" w:rsidP="0098196A">
            <w:pPr>
              <w:pStyle w:val="TableTextCentered"/>
              <w:keepNext/>
              <w:rPr>
                <w:b/>
                <w:color w:val="000000"/>
                <w:sz w:val="22"/>
                <w:szCs w:val="22"/>
              </w:rPr>
            </w:pPr>
            <w:r w:rsidRPr="00E0109F">
              <w:rPr>
                <w:b/>
                <w:color w:val="000000"/>
                <w:sz w:val="22"/>
              </w:rPr>
              <w:t>Adalimumab</w:t>
            </w:r>
          </w:p>
          <w:p w14:paraId="1CA3E1A9" w14:textId="77777777" w:rsidR="0093622B" w:rsidRPr="00E0109F" w:rsidRDefault="0093622B" w:rsidP="0098196A">
            <w:pPr>
              <w:pStyle w:val="TableTextCentered"/>
              <w:keepNext/>
              <w:rPr>
                <w:b/>
                <w:color w:val="000000"/>
                <w:sz w:val="22"/>
                <w:szCs w:val="22"/>
              </w:rPr>
            </w:pPr>
            <w:r w:rsidRPr="00E0109F">
              <w:rPr>
                <w:b/>
                <w:color w:val="000000"/>
                <w:sz w:val="22"/>
              </w:rPr>
              <w:t>40 mg QOW</w:t>
            </w:r>
          </w:p>
          <w:p w14:paraId="5614C31F" w14:textId="77777777" w:rsidR="0093622B" w:rsidRPr="00E0109F" w:rsidRDefault="0093622B" w:rsidP="0098196A">
            <w:pPr>
              <w:pStyle w:val="TableTextCentered"/>
              <w:keepNext/>
              <w:rPr>
                <w:b/>
                <w:color w:val="000000"/>
                <w:sz w:val="22"/>
                <w:szCs w:val="22"/>
              </w:rPr>
            </w:pPr>
            <w:r w:rsidRPr="00E0109F">
              <w:rPr>
                <w:b/>
                <w:color w:val="000000"/>
                <w:sz w:val="22"/>
              </w:rPr>
              <w:t>+ MTX</w:t>
            </w:r>
          </w:p>
        </w:tc>
      </w:tr>
      <w:tr w:rsidR="0093622B" w:rsidRPr="00E0109F" w14:paraId="016D2502" w14:textId="77777777" w:rsidTr="0093622B">
        <w:trPr>
          <w:cantSplit/>
        </w:trPr>
        <w:tc>
          <w:tcPr>
            <w:tcW w:w="9233" w:type="dxa"/>
            <w:gridSpan w:val="4"/>
            <w:tcBorders>
              <w:top w:val="single" w:sz="4" w:space="0" w:color="auto"/>
              <w:left w:val="single" w:sz="4" w:space="0" w:color="auto"/>
              <w:bottom w:val="single" w:sz="4" w:space="0" w:color="auto"/>
              <w:right w:val="single" w:sz="4" w:space="0" w:color="auto"/>
            </w:tcBorders>
          </w:tcPr>
          <w:p w14:paraId="705ED70E" w14:textId="77777777" w:rsidR="0093622B" w:rsidRPr="00E0109F" w:rsidRDefault="0093622B" w:rsidP="0098196A">
            <w:pPr>
              <w:pStyle w:val="TableTextCentered"/>
              <w:keepNext/>
              <w:rPr>
                <w:b/>
                <w:color w:val="000000"/>
                <w:sz w:val="22"/>
                <w:szCs w:val="22"/>
              </w:rPr>
            </w:pPr>
            <w:r w:rsidRPr="00E0109F">
              <w:rPr>
                <w:b/>
                <w:color w:val="000000"/>
                <w:sz w:val="22"/>
              </w:rPr>
              <w:t>ORAL Standard: Unzureichendes Ansprechen auf MTX</w:t>
            </w:r>
          </w:p>
        </w:tc>
      </w:tr>
      <w:tr w:rsidR="0093622B" w:rsidRPr="00E0109F" w14:paraId="7360853C" w14:textId="77777777" w:rsidTr="0093622B">
        <w:trPr>
          <w:cantSplit/>
        </w:trPr>
        <w:tc>
          <w:tcPr>
            <w:tcW w:w="2046" w:type="dxa"/>
            <w:tcBorders>
              <w:top w:val="single" w:sz="4" w:space="0" w:color="auto"/>
              <w:left w:val="single" w:sz="4" w:space="0" w:color="auto"/>
              <w:bottom w:val="single" w:sz="4" w:space="0" w:color="auto"/>
              <w:right w:val="single" w:sz="4" w:space="0" w:color="auto"/>
            </w:tcBorders>
          </w:tcPr>
          <w:p w14:paraId="53316703"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96</w:t>
            </w:r>
          </w:p>
        </w:tc>
        <w:tc>
          <w:tcPr>
            <w:tcW w:w="2688" w:type="dxa"/>
            <w:tcBorders>
              <w:top w:val="single" w:sz="4" w:space="0" w:color="auto"/>
              <w:left w:val="single" w:sz="4" w:space="0" w:color="auto"/>
              <w:bottom w:val="single" w:sz="4" w:space="0" w:color="auto"/>
              <w:right w:val="single" w:sz="4" w:space="0" w:color="auto"/>
            </w:tcBorders>
          </w:tcPr>
          <w:p w14:paraId="2949BB27"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185</w:t>
            </w:r>
          </w:p>
        </w:tc>
        <w:tc>
          <w:tcPr>
            <w:tcW w:w="2340" w:type="dxa"/>
            <w:tcBorders>
              <w:top w:val="single" w:sz="4" w:space="0" w:color="auto"/>
              <w:left w:val="single" w:sz="4" w:space="0" w:color="auto"/>
              <w:bottom w:val="single" w:sz="4" w:space="0" w:color="auto"/>
              <w:right w:val="single" w:sz="4" w:space="0" w:color="auto"/>
            </w:tcBorders>
          </w:tcPr>
          <w:p w14:paraId="0C9D9D0A"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183</w:t>
            </w:r>
          </w:p>
        </w:tc>
        <w:tc>
          <w:tcPr>
            <w:tcW w:w="2159" w:type="dxa"/>
            <w:tcBorders>
              <w:top w:val="single" w:sz="4" w:space="0" w:color="auto"/>
              <w:left w:val="single" w:sz="4" w:space="0" w:color="auto"/>
              <w:bottom w:val="single" w:sz="4" w:space="0" w:color="auto"/>
              <w:right w:val="single" w:sz="4" w:space="0" w:color="auto"/>
            </w:tcBorders>
          </w:tcPr>
          <w:p w14:paraId="159E4241"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188</w:t>
            </w:r>
          </w:p>
        </w:tc>
      </w:tr>
      <w:tr w:rsidR="0093622B" w:rsidRPr="00E0109F" w14:paraId="539B83D9" w14:textId="77777777" w:rsidTr="0093622B">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58E455E4" w14:textId="77777777" w:rsidR="0093622B" w:rsidRPr="00E0109F" w:rsidRDefault="0093622B" w:rsidP="0098196A">
            <w:pPr>
              <w:pStyle w:val="TableText"/>
              <w:keepNext/>
              <w:jc w:val="center"/>
              <w:rPr>
                <w:color w:val="000000"/>
                <w:sz w:val="22"/>
                <w:szCs w:val="22"/>
              </w:rPr>
            </w:pPr>
            <w:r w:rsidRPr="00E0109F">
              <w:rPr>
                <w:rFonts w:cs="Arial"/>
                <w:color w:val="000000"/>
                <w:sz w:val="22"/>
              </w:rPr>
              <w:t>-0,24</w:t>
            </w:r>
          </w:p>
        </w:tc>
        <w:tc>
          <w:tcPr>
            <w:tcW w:w="2688" w:type="dxa"/>
            <w:tcBorders>
              <w:top w:val="single" w:sz="4" w:space="0" w:color="auto"/>
              <w:left w:val="single" w:sz="4" w:space="0" w:color="auto"/>
              <w:bottom w:val="single" w:sz="4" w:space="0" w:color="auto"/>
              <w:right w:val="single" w:sz="4" w:space="0" w:color="auto"/>
            </w:tcBorders>
            <w:vAlign w:val="center"/>
          </w:tcPr>
          <w:p w14:paraId="4ABFF8D9" w14:textId="77777777" w:rsidR="0093622B" w:rsidRPr="00E0109F" w:rsidRDefault="0093622B" w:rsidP="0098196A">
            <w:pPr>
              <w:pStyle w:val="TableText"/>
              <w:keepNext/>
              <w:jc w:val="center"/>
              <w:rPr>
                <w:color w:val="000000"/>
                <w:sz w:val="22"/>
                <w:szCs w:val="22"/>
              </w:rPr>
            </w:pPr>
            <w:r w:rsidRPr="00E0109F">
              <w:rPr>
                <w:rFonts w:cs="Arial"/>
                <w:color w:val="000000"/>
                <w:sz w:val="22"/>
              </w:rPr>
              <w:t>-0,54***</w:t>
            </w:r>
          </w:p>
        </w:tc>
        <w:tc>
          <w:tcPr>
            <w:tcW w:w="2340" w:type="dxa"/>
            <w:tcBorders>
              <w:top w:val="single" w:sz="4" w:space="0" w:color="auto"/>
              <w:left w:val="single" w:sz="4" w:space="0" w:color="auto"/>
              <w:bottom w:val="single" w:sz="4" w:space="0" w:color="auto"/>
              <w:right w:val="single" w:sz="4" w:space="0" w:color="auto"/>
            </w:tcBorders>
            <w:vAlign w:val="center"/>
          </w:tcPr>
          <w:p w14:paraId="41BA81B0" w14:textId="77777777" w:rsidR="0093622B" w:rsidRPr="00E0109F" w:rsidRDefault="0093622B" w:rsidP="0098196A">
            <w:pPr>
              <w:pStyle w:val="TableText"/>
              <w:keepNext/>
              <w:jc w:val="center"/>
              <w:rPr>
                <w:color w:val="000000"/>
                <w:sz w:val="22"/>
                <w:szCs w:val="22"/>
              </w:rPr>
            </w:pPr>
            <w:r w:rsidRPr="00E0109F">
              <w:rPr>
                <w:rFonts w:cs="Arial"/>
                <w:color w:val="000000"/>
                <w:sz w:val="22"/>
              </w:rPr>
              <w:t>-0,61***</w:t>
            </w:r>
          </w:p>
        </w:tc>
        <w:tc>
          <w:tcPr>
            <w:tcW w:w="2159" w:type="dxa"/>
            <w:tcBorders>
              <w:top w:val="single" w:sz="4" w:space="0" w:color="auto"/>
              <w:left w:val="single" w:sz="4" w:space="0" w:color="auto"/>
              <w:bottom w:val="single" w:sz="4" w:space="0" w:color="auto"/>
              <w:right w:val="single" w:sz="4" w:space="0" w:color="auto"/>
            </w:tcBorders>
            <w:vAlign w:val="center"/>
          </w:tcPr>
          <w:p w14:paraId="2B0E0326" w14:textId="77777777" w:rsidR="0093622B" w:rsidRPr="00E0109F" w:rsidRDefault="0093622B" w:rsidP="0098196A">
            <w:pPr>
              <w:pStyle w:val="TableText"/>
              <w:keepNext/>
              <w:jc w:val="center"/>
              <w:rPr>
                <w:color w:val="000000"/>
                <w:sz w:val="22"/>
                <w:szCs w:val="22"/>
              </w:rPr>
            </w:pPr>
            <w:r w:rsidRPr="00E0109F">
              <w:rPr>
                <w:rFonts w:cs="Arial"/>
                <w:color w:val="000000"/>
                <w:sz w:val="22"/>
              </w:rPr>
              <w:t>-0,50***</w:t>
            </w:r>
          </w:p>
        </w:tc>
      </w:tr>
      <w:tr w:rsidR="0093622B" w:rsidRPr="00E0109F" w14:paraId="692A105C" w14:textId="77777777" w:rsidTr="0093622B">
        <w:trPr>
          <w:cantSplit/>
        </w:trPr>
        <w:tc>
          <w:tcPr>
            <w:tcW w:w="9227" w:type="dxa"/>
            <w:gridSpan w:val="4"/>
            <w:tcBorders>
              <w:top w:val="single" w:sz="4" w:space="0" w:color="auto"/>
              <w:left w:val="single" w:sz="4" w:space="0" w:color="auto"/>
              <w:bottom w:val="single" w:sz="4" w:space="0" w:color="auto"/>
              <w:right w:val="single" w:sz="4" w:space="0" w:color="auto"/>
            </w:tcBorders>
            <w:vAlign w:val="center"/>
          </w:tcPr>
          <w:p w14:paraId="101DFAC5"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ORAL Step: Patienten mit unzureichendem Ansprechen auf TNF-Inhibitor</w:t>
            </w:r>
          </w:p>
        </w:tc>
      </w:tr>
      <w:tr w:rsidR="0093622B" w:rsidRPr="00E0109F" w14:paraId="7A3DB06A" w14:textId="77777777" w:rsidTr="0093622B">
        <w:trPr>
          <w:cantSplit/>
        </w:trPr>
        <w:tc>
          <w:tcPr>
            <w:tcW w:w="2046" w:type="dxa"/>
            <w:tcBorders>
              <w:top w:val="single" w:sz="4" w:space="0" w:color="auto"/>
              <w:left w:val="single" w:sz="4" w:space="0" w:color="auto"/>
              <w:bottom w:val="single" w:sz="4" w:space="0" w:color="auto"/>
              <w:right w:val="single" w:sz="4" w:space="0" w:color="auto"/>
            </w:tcBorders>
          </w:tcPr>
          <w:p w14:paraId="0DC28D7D"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118</w:t>
            </w:r>
          </w:p>
        </w:tc>
        <w:tc>
          <w:tcPr>
            <w:tcW w:w="2688" w:type="dxa"/>
            <w:tcBorders>
              <w:top w:val="single" w:sz="4" w:space="0" w:color="auto"/>
              <w:left w:val="single" w:sz="4" w:space="0" w:color="auto"/>
              <w:bottom w:val="single" w:sz="4" w:space="0" w:color="auto"/>
              <w:right w:val="single" w:sz="4" w:space="0" w:color="auto"/>
            </w:tcBorders>
          </w:tcPr>
          <w:p w14:paraId="7BBAB5BF"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117</w:t>
            </w:r>
          </w:p>
        </w:tc>
        <w:tc>
          <w:tcPr>
            <w:tcW w:w="2340" w:type="dxa"/>
            <w:tcBorders>
              <w:top w:val="single" w:sz="4" w:space="0" w:color="auto"/>
              <w:left w:val="single" w:sz="4" w:space="0" w:color="auto"/>
              <w:bottom w:val="single" w:sz="4" w:space="0" w:color="auto"/>
              <w:right w:val="single" w:sz="4" w:space="0" w:color="auto"/>
            </w:tcBorders>
          </w:tcPr>
          <w:p w14:paraId="44DB4936" w14:textId="77777777" w:rsidR="0093622B" w:rsidRPr="00E0109F" w:rsidRDefault="0093622B" w:rsidP="0098196A">
            <w:pPr>
              <w:pStyle w:val="TableText"/>
              <w:keepNext/>
              <w:jc w:val="center"/>
              <w:rPr>
                <w:rFonts w:cs="Arial"/>
                <w:color w:val="000000"/>
                <w:sz w:val="22"/>
              </w:rPr>
            </w:pPr>
            <w:r w:rsidRPr="00E0109F">
              <w:rPr>
                <w:rFonts w:cs="Arial"/>
                <w:b/>
                <w:color w:val="000000"/>
                <w:sz w:val="22"/>
              </w:rPr>
              <w:t>n = 125</w:t>
            </w:r>
          </w:p>
        </w:tc>
        <w:tc>
          <w:tcPr>
            <w:tcW w:w="2159" w:type="dxa"/>
            <w:tcBorders>
              <w:top w:val="single" w:sz="4" w:space="0" w:color="auto"/>
              <w:left w:val="single" w:sz="4" w:space="0" w:color="auto"/>
              <w:bottom w:val="single" w:sz="4" w:space="0" w:color="auto"/>
              <w:right w:val="single" w:sz="4" w:space="0" w:color="auto"/>
            </w:tcBorders>
          </w:tcPr>
          <w:p w14:paraId="2B947AF4" w14:textId="77777777" w:rsidR="0093622B" w:rsidRPr="00E0109F" w:rsidRDefault="0093622B" w:rsidP="0098196A">
            <w:pPr>
              <w:pStyle w:val="TableText"/>
              <w:keepNext/>
              <w:jc w:val="center"/>
              <w:rPr>
                <w:rFonts w:cs="Arial"/>
                <w:color w:val="000000"/>
                <w:sz w:val="22"/>
              </w:rPr>
            </w:pPr>
            <w:r w:rsidRPr="00E0109F">
              <w:rPr>
                <w:rFonts w:cs="Arial"/>
                <w:color w:val="000000"/>
                <w:sz w:val="22"/>
              </w:rPr>
              <w:t>N. z.</w:t>
            </w:r>
          </w:p>
        </w:tc>
      </w:tr>
      <w:tr w:rsidR="0093622B" w:rsidRPr="00E0109F" w14:paraId="30840338" w14:textId="77777777" w:rsidTr="0093622B">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2BA5C12E" w14:textId="77777777" w:rsidR="0093622B" w:rsidRPr="00E0109F" w:rsidRDefault="0093622B" w:rsidP="0098196A">
            <w:pPr>
              <w:pStyle w:val="TableText"/>
              <w:keepNext/>
              <w:jc w:val="center"/>
              <w:rPr>
                <w:color w:val="000000"/>
                <w:sz w:val="22"/>
                <w:szCs w:val="22"/>
              </w:rPr>
            </w:pPr>
            <w:r w:rsidRPr="00E0109F">
              <w:rPr>
                <w:rFonts w:cs="Arial"/>
                <w:color w:val="000000"/>
                <w:sz w:val="22"/>
              </w:rPr>
              <w:t>-0,18</w:t>
            </w:r>
          </w:p>
        </w:tc>
        <w:tc>
          <w:tcPr>
            <w:tcW w:w="2688" w:type="dxa"/>
            <w:tcBorders>
              <w:top w:val="single" w:sz="4" w:space="0" w:color="auto"/>
              <w:left w:val="single" w:sz="4" w:space="0" w:color="auto"/>
              <w:bottom w:val="single" w:sz="4" w:space="0" w:color="auto"/>
              <w:right w:val="single" w:sz="4" w:space="0" w:color="auto"/>
            </w:tcBorders>
            <w:vAlign w:val="center"/>
          </w:tcPr>
          <w:p w14:paraId="10F0C021" w14:textId="77777777" w:rsidR="0093622B" w:rsidRPr="00E0109F" w:rsidRDefault="0093622B" w:rsidP="0098196A">
            <w:pPr>
              <w:pStyle w:val="TableText"/>
              <w:keepNext/>
              <w:jc w:val="center"/>
              <w:rPr>
                <w:color w:val="000000"/>
                <w:sz w:val="22"/>
                <w:szCs w:val="22"/>
              </w:rPr>
            </w:pPr>
            <w:r w:rsidRPr="00E0109F">
              <w:rPr>
                <w:rFonts w:cs="Arial"/>
                <w:color w:val="000000"/>
                <w:sz w:val="22"/>
              </w:rPr>
              <w:t>-0,43***</w:t>
            </w:r>
          </w:p>
        </w:tc>
        <w:tc>
          <w:tcPr>
            <w:tcW w:w="2340" w:type="dxa"/>
            <w:tcBorders>
              <w:top w:val="single" w:sz="4" w:space="0" w:color="auto"/>
              <w:left w:val="single" w:sz="4" w:space="0" w:color="auto"/>
              <w:bottom w:val="single" w:sz="4" w:space="0" w:color="auto"/>
              <w:right w:val="single" w:sz="4" w:space="0" w:color="auto"/>
            </w:tcBorders>
            <w:vAlign w:val="center"/>
          </w:tcPr>
          <w:p w14:paraId="7F077139" w14:textId="77777777" w:rsidR="0093622B" w:rsidRPr="00E0109F" w:rsidRDefault="0093622B" w:rsidP="0098196A">
            <w:pPr>
              <w:pStyle w:val="TableText"/>
              <w:keepNext/>
              <w:jc w:val="center"/>
              <w:rPr>
                <w:color w:val="000000"/>
                <w:sz w:val="22"/>
                <w:szCs w:val="22"/>
              </w:rPr>
            </w:pPr>
            <w:r w:rsidRPr="00E0109F">
              <w:rPr>
                <w:rFonts w:cs="Arial"/>
                <w:color w:val="000000"/>
                <w:sz w:val="22"/>
              </w:rPr>
              <w:t>-0,46***</w:t>
            </w:r>
          </w:p>
        </w:tc>
        <w:tc>
          <w:tcPr>
            <w:tcW w:w="2159" w:type="dxa"/>
            <w:tcBorders>
              <w:top w:val="single" w:sz="4" w:space="0" w:color="auto"/>
              <w:left w:val="single" w:sz="4" w:space="0" w:color="auto"/>
              <w:bottom w:val="single" w:sz="4" w:space="0" w:color="auto"/>
              <w:right w:val="single" w:sz="4" w:space="0" w:color="auto"/>
            </w:tcBorders>
            <w:vAlign w:val="center"/>
          </w:tcPr>
          <w:p w14:paraId="5B8FA399" w14:textId="77777777" w:rsidR="0093622B" w:rsidRPr="00E0109F" w:rsidRDefault="0093622B" w:rsidP="0098196A">
            <w:pPr>
              <w:pStyle w:val="TableText"/>
              <w:keepNext/>
              <w:jc w:val="center"/>
              <w:rPr>
                <w:color w:val="000000"/>
                <w:sz w:val="22"/>
                <w:szCs w:val="22"/>
              </w:rPr>
            </w:pPr>
            <w:r w:rsidRPr="00E0109F">
              <w:rPr>
                <w:rFonts w:cs="Arial"/>
                <w:color w:val="000000"/>
                <w:sz w:val="22"/>
              </w:rPr>
              <w:t>N. z.</w:t>
            </w:r>
          </w:p>
        </w:tc>
      </w:tr>
      <w:tr w:rsidR="0093622B" w:rsidRPr="00E0109F" w14:paraId="06D9A536" w14:textId="77777777" w:rsidTr="0093622B">
        <w:trPr>
          <w:cantSplit/>
        </w:trPr>
        <w:tc>
          <w:tcPr>
            <w:tcW w:w="2046" w:type="dxa"/>
            <w:tcBorders>
              <w:top w:val="single" w:sz="4" w:space="0" w:color="auto"/>
              <w:left w:val="single" w:sz="4" w:space="0" w:color="auto"/>
              <w:bottom w:val="single" w:sz="4" w:space="0" w:color="auto"/>
              <w:right w:val="single" w:sz="4" w:space="0" w:color="auto"/>
            </w:tcBorders>
          </w:tcPr>
          <w:p w14:paraId="537C3EA1" w14:textId="77777777" w:rsidR="0093622B" w:rsidRPr="00E0109F" w:rsidRDefault="0093622B" w:rsidP="006E3CC1">
            <w:pPr>
              <w:pStyle w:val="TableText"/>
              <w:keepNext/>
              <w:jc w:val="center"/>
              <w:rPr>
                <w:rFonts w:cs="Arial"/>
                <w:color w:val="000000"/>
                <w:sz w:val="22"/>
              </w:rPr>
            </w:pPr>
            <w:r w:rsidRPr="00E0109F">
              <w:rPr>
                <w:rFonts w:cs="Arial"/>
                <w:b/>
                <w:color w:val="000000"/>
                <w:sz w:val="22"/>
              </w:rPr>
              <w:t>Placebo + DMARD</w:t>
            </w:r>
          </w:p>
        </w:tc>
        <w:tc>
          <w:tcPr>
            <w:tcW w:w="2688" w:type="dxa"/>
            <w:tcBorders>
              <w:top w:val="single" w:sz="4" w:space="0" w:color="auto"/>
              <w:left w:val="single" w:sz="4" w:space="0" w:color="auto"/>
              <w:bottom w:val="single" w:sz="4" w:space="0" w:color="auto"/>
              <w:right w:val="single" w:sz="4" w:space="0" w:color="auto"/>
            </w:tcBorders>
          </w:tcPr>
          <w:p w14:paraId="607B84AC" w14:textId="77777777" w:rsidR="00517AD1" w:rsidRPr="00E0109F" w:rsidRDefault="00517AD1" w:rsidP="0098196A">
            <w:pPr>
              <w:pStyle w:val="TableText"/>
              <w:keepNext/>
              <w:jc w:val="center"/>
              <w:rPr>
                <w:rFonts w:cs="Arial"/>
                <w:b/>
                <w:color w:val="000000"/>
                <w:sz w:val="22"/>
              </w:rPr>
            </w:pPr>
            <w:r w:rsidRPr="00E0109F">
              <w:rPr>
                <w:rFonts w:cs="Arial"/>
                <w:b/>
                <w:color w:val="000000"/>
                <w:sz w:val="22"/>
              </w:rPr>
              <w:t>Tofacitinib</w:t>
            </w:r>
          </w:p>
          <w:p w14:paraId="7D9DA0AF" w14:textId="77777777" w:rsidR="00517AD1" w:rsidRPr="00E0109F" w:rsidRDefault="00517AD1" w:rsidP="0098196A">
            <w:pPr>
              <w:pStyle w:val="TableText"/>
              <w:keepNext/>
              <w:jc w:val="center"/>
              <w:rPr>
                <w:rFonts w:cs="Arial"/>
                <w:b/>
                <w:color w:val="000000"/>
                <w:sz w:val="22"/>
              </w:rPr>
            </w:pPr>
            <w:r w:rsidRPr="00E0109F">
              <w:rPr>
                <w:rFonts w:cs="Arial"/>
                <w:b/>
                <w:color w:val="000000"/>
                <w:sz w:val="22"/>
              </w:rPr>
              <w:t>zweimal</w:t>
            </w:r>
            <w:r w:rsidR="0093622B" w:rsidRPr="00E0109F">
              <w:rPr>
                <w:rFonts w:cs="Arial"/>
                <w:b/>
                <w:color w:val="000000"/>
                <w:sz w:val="22"/>
              </w:rPr>
              <w:t xml:space="preserve"> täglich 5</w:t>
            </w:r>
            <w:r w:rsidRPr="00E0109F">
              <w:rPr>
                <w:rFonts w:cs="Arial"/>
                <w:b/>
                <w:color w:val="000000"/>
                <w:sz w:val="22"/>
              </w:rPr>
              <w:t> </w:t>
            </w:r>
            <w:r w:rsidR="0093622B" w:rsidRPr="00E0109F">
              <w:rPr>
                <w:rFonts w:cs="Arial"/>
                <w:b/>
                <w:color w:val="000000"/>
                <w:sz w:val="22"/>
              </w:rPr>
              <w:t>mg</w:t>
            </w:r>
          </w:p>
          <w:p w14:paraId="232A507D" w14:textId="77777777" w:rsidR="0093622B" w:rsidRPr="00E0109F" w:rsidRDefault="0093622B" w:rsidP="006E3CC1">
            <w:pPr>
              <w:pStyle w:val="TableText"/>
              <w:keepNext/>
              <w:jc w:val="center"/>
              <w:rPr>
                <w:rFonts w:cs="Arial"/>
                <w:b/>
                <w:color w:val="000000"/>
                <w:sz w:val="22"/>
                <w:szCs w:val="22"/>
              </w:rPr>
            </w:pPr>
            <w:r w:rsidRPr="00E0109F">
              <w:rPr>
                <w:rFonts w:cs="Arial"/>
                <w:b/>
                <w:color w:val="000000"/>
                <w:sz w:val="22"/>
              </w:rPr>
              <w:t>+ DMARD</w:t>
            </w:r>
          </w:p>
        </w:tc>
        <w:tc>
          <w:tcPr>
            <w:tcW w:w="2340" w:type="dxa"/>
            <w:tcBorders>
              <w:top w:val="single" w:sz="4" w:space="0" w:color="auto"/>
              <w:left w:val="single" w:sz="4" w:space="0" w:color="auto"/>
              <w:bottom w:val="single" w:sz="4" w:space="0" w:color="auto"/>
              <w:right w:val="single" w:sz="4" w:space="0" w:color="auto"/>
            </w:tcBorders>
          </w:tcPr>
          <w:p w14:paraId="295E8914" w14:textId="77777777" w:rsidR="00517AD1" w:rsidRPr="00E0109F" w:rsidRDefault="00517AD1" w:rsidP="0098196A">
            <w:pPr>
              <w:pStyle w:val="TableTextCentered"/>
              <w:keepNext/>
              <w:rPr>
                <w:b/>
                <w:color w:val="000000"/>
                <w:sz w:val="22"/>
              </w:rPr>
            </w:pPr>
            <w:r w:rsidRPr="00E0109F">
              <w:rPr>
                <w:b/>
                <w:color w:val="000000"/>
                <w:sz w:val="22"/>
              </w:rPr>
              <w:t>Tofacitinib</w:t>
            </w:r>
          </w:p>
          <w:p w14:paraId="2ABD8A8D" w14:textId="77777777" w:rsidR="0093622B" w:rsidRPr="00E0109F" w:rsidRDefault="00517AD1" w:rsidP="0098196A">
            <w:pPr>
              <w:pStyle w:val="TableTextCentered"/>
              <w:keepNext/>
              <w:rPr>
                <w:b/>
                <w:color w:val="000000"/>
                <w:sz w:val="22"/>
                <w:szCs w:val="22"/>
              </w:rPr>
            </w:pPr>
            <w:r w:rsidRPr="00E0109F">
              <w:rPr>
                <w:b/>
                <w:color w:val="000000"/>
                <w:sz w:val="22"/>
              </w:rPr>
              <w:t xml:space="preserve">zweimal </w:t>
            </w:r>
            <w:r w:rsidR="0093622B" w:rsidRPr="00E0109F">
              <w:rPr>
                <w:b/>
                <w:color w:val="000000"/>
                <w:sz w:val="22"/>
              </w:rPr>
              <w:t xml:space="preserve">täglich 10 mg </w:t>
            </w:r>
          </w:p>
          <w:p w14:paraId="4479053C" w14:textId="77777777" w:rsidR="0093622B" w:rsidRPr="00E0109F" w:rsidDel="00473668" w:rsidRDefault="0093622B" w:rsidP="006E3CC1">
            <w:pPr>
              <w:pStyle w:val="TableTextCentered"/>
              <w:keepNext/>
              <w:rPr>
                <w:b/>
                <w:color w:val="000000"/>
                <w:sz w:val="22"/>
                <w:szCs w:val="22"/>
              </w:rPr>
            </w:pPr>
            <w:r w:rsidRPr="00E0109F">
              <w:rPr>
                <w:b/>
                <w:color w:val="000000"/>
                <w:sz w:val="22"/>
              </w:rPr>
              <w:t>+ DMARD</w:t>
            </w:r>
          </w:p>
        </w:tc>
        <w:tc>
          <w:tcPr>
            <w:tcW w:w="2159" w:type="dxa"/>
            <w:tcBorders>
              <w:top w:val="single" w:sz="4" w:space="0" w:color="auto"/>
              <w:left w:val="single" w:sz="4" w:space="0" w:color="auto"/>
              <w:bottom w:val="single" w:sz="4" w:space="0" w:color="auto"/>
              <w:right w:val="single" w:sz="4" w:space="0" w:color="auto"/>
            </w:tcBorders>
          </w:tcPr>
          <w:p w14:paraId="71CAA99B" w14:textId="77777777" w:rsidR="0093622B" w:rsidRPr="0080354B" w:rsidRDefault="0093622B" w:rsidP="0098196A">
            <w:pPr>
              <w:pStyle w:val="TableTextCentered"/>
              <w:keepNext/>
              <w:spacing w:after="240"/>
              <w:ind w:left="1080"/>
              <w:jc w:val="left"/>
              <w:rPr>
                <w:color w:val="000000"/>
              </w:rPr>
            </w:pPr>
          </w:p>
        </w:tc>
      </w:tr>
      <w:tr w:rsidR="0093622B" w:rsidRPr="00E0109F" w14:paraId="301DD14B" w14:textId="77777777" w:rsidTr="0093622B">
        <w:trPr>
          <w:cantSplit/>
        </w:trPr>
        <w:tc>
          <w:tcPr>
            <w:tcW w:w="9233" w:type="dxa"/>
            <w:gridSpan w:val="4"/>
            <w:tcBorders>
              <w:top w:val="single" w:sz="4" w:space="0" w:color="auto"/>
              <w:left w:val="single" w:sz="4" w:space="0" w:color="auto"/>
              <w:bottom w:val="single" w:sz="4" w:space="0" w:color="auto"/>
              <w:right w:val="single" w:sz="4" w:space="0" w:color="auto"/>
            </w:tcBorders>
            <w:vAlign w:val="center"/>
          </w:tcPr>
          <w:p w14:paraId="66A3AC81" w14:textId="77777777" w:rsidR="0093622B" w:rsidRPr="00E0109F" w:rsidRDefault="0093622B" w:rsidP="0098196A">
            <w:pPr>
              <w:pStyle w:val="TableText"/>
              <w:keepNext/>
              <w:jc w:val="center"/>
              <w:rPr>
                <w:color w:val="000000"/>
                <w:sz w:val="22"/>
                <w:szCs w:val="22"/>
              </w:rPr>
            </w:pPr>
            <w:r w:rsidRPr="00E0109F">
              <w:rPr>
                <w:rFonts w:cs="Arial"/>
                <w:b/>
                <w:color w:val="000000"/>
                <w:sz w:val="22"/>
              </w:rPr>
              <w:t>ORAL Sync: Patienten mit unzureichendem Ansprechen auf DMARD</w:t>
            </w:r>
          </w:p>
        </w:tc>
      </w:tr>
      <w:tr w:rsidR="0093622B" w:rsidRPr="00E0109F" w14:paraId="15B23EC3" w14:textId="77777777" w:rsidTr="0093622B">
        <w:trPr>
          <w:cantSplit/>
        </w:trPr>
        <w:tc>
          <w:tcPr>
            <w:tcW w:w="2046" w:type="dxa"/>
            <w:tcBorders>
              <w:top w:val="single" w:sz="4" w:space="0" w:color="auto"/>
              <w:left w:val="single" w:sz="4" w:space="0" w:color="auto"/>
              <w:bottom w:val="single" w:sz="4" w:space="0" w:color="auto"/>
              <w:right w:val="single" w:sz="4" w:space="0" w:color="auto"/>
            </w:tcBorders>
          </w:tcPr>
          <w:p w14:paraId="02F2EA77" w14:textId="77777777" w:rsidR="0093622B" w:rsidRPr="00E0109F" w:rsidRDefault="0093622B" w:rsidP="0098196A">
            <w:pPr>
              <w:pStyle w:val="TableText"/>
              <w:keepNext/>
              <w:jc w:val="center"/>
              <w:rPr>
                <w:b/>
                <w:color w:val="000000"/>
                <w:sz w:val="22"/>
                <w:szCs w:val="22"/>
              </w:rPr>
            </w:pPr>
            <w:r w:rsidRPr="00E0109F">
              <w:rPr>
                <w:rFonts w:cs="Arial"/>
                <w:b/>
                <w:color w:val="000000"/>
                <w:sz w:val="22"/>
              </w:rPr>
              <w:t>n = 147</w:t>
            </w:r>
          </w:p>
        </w:tc>
        <w:tc>
          <w:tcPr>
            <w:tcW w:w="2688" w:type="dxa"/>
            <w:tcBorders>
              <w:top w:val="single" w:sz="4" w:space="0" w:color="auto"/>
              <w:left w:val="single" w:sz="4" w:space="0" w:color="auto"/>
              <w:bottom w:val="single" w:sz="4" w:space="0" w:color="auto"/>
              <w:right w:val="single" w:sz="4" w:space="0" w:color="auto"/>
            </w:tcBorders>
          </w:tcPr>
          <w:p w14:paraId="3C197DE5" w14:textId="77777777" w:rsidR="0093622B" w:rsidRPr="00E0109F" w:rsidRDefault="0093622B" w:rsidP="0098196A">
            <w:pPr>
              <w:pStyle w:val="TableText"/>
              <w:keepNext/>
              <w:jc w:val="center"/>
              <w:rPr>
                <w:b/>
                <w:color w:val="000000"/>
                <w:sz w:val="22"/>
                <w:szCs w:val="22"/>
              </w:rPr>
            </w:pPr>
            <w:r w:rsidRPr="00E0109F">
              <w:rPr>
                <w:rFonts w:cs="Arial"/>
                <w:b/>
                <w:color w:val="000000"/>
                <w:sz w:val="22"/>
              </w:rPr>
              <w:t>n = 292</w:t>
            </w:r>
          </w:p>
        </w:tc>
        <w:tc>
          <w:tcPr>
            <w:tcW w:w="2340" w:type="dxa"/>
            <w:tcBorders>
              <w:top w:val="single" w:sz="4" w:space="0" w:color="auto"/>
              <w:left w:val="single" w:sz="4" w:space="0" w:color="auto"/>
              <w:bottom w:val="single" w:sz="4" w:space="0" w:color="auto"/>
              <w:right w:val="single" w:sz="4" w:space="0" w:color="auto"/>
            </w:tcBorders>
          </w:tcPr>
          <w:p w14:paraId="38FF898B" w14:textId="77777777" w:rsidR="0093622B" w:rsidRPr="00E0109F" w:rsidRDefault="0093622B" w:rsidP="0098196A">
            <w:pPr>
              <w:pStyle w:val="TableText"/>
              <w:keepNext/>
              <w:jc w:val="center"/>
              <w:rPr>
                <w:b/>
                <w:color w:val="000000"/>
                <w:sz w:val="22"/>
                <w:szCs w:val="22"/>
              </w:rPr>
            </w:pPr>
            <w:r w:rsidRPr="00E0109F">
              <w:rPr>
                <w:rFonts w:cs="Arial"/>
                <w:b/>
                <w:color w:val="000000"/>
                <w:sz w:val="22"/>
              </w:rPr>
              <w:t>n = 292</w:t>
            </w:r>
          </w:p>
        </w:tc>
        <w:tc>
          <w:tcPr>
            <w:tcW w:w="2159" w:type="dxa"/>
            <w:tcBorders>
              <w:top w:val="single" w:sz="4" w:space="0" w:color="auto"/>
              <w:left w:val="single" w:sz="4" w:space="0" w:color="auto"/>
              <w:bottom w:val="single" w:sz="4" w:space="0" w:color="auto"/>
              <w:right w:val="single" w:sz="4" w:space="0" w:color="auto"/>
            </w:tcBorders>
          </w:tcPr>
          <w:p w14:paraId="3E4C71B0" w14:textId="77777777" w:rsidR="0093622B" w:rsidRPr="00E0109F" w:rsidRDefault="0093622B" w:rsidP="0098196A">
            <w:pPr>
              <w:pStyle w:val="TableText"/>
              <w:keepNext/>
              <w:jc w:val="center"/>
              <w:rPr>
                <w:color w:val="000000"/>
                <w:sz w:val="22"/>
                <w:szCs w:val="22"/>
              </w:rPr>
            </w:pPr>
            <w:r w:rsidRPr="00E0109F">
              <w:rPr>
                <w:rFonts w:cs="Arial"/>
                <w:color w:val="000000"/>
                <w:sz w:val="22"/>
              </w:rPr>
              <w:t>N. z.</w:t>
            </w:r>
          </w:p>
        </w:tc>
      </w:tr>
      <w:tr w:rsidR="0093622B" w:rsidRPr="00E0109F" w14:paraId="1B727C08" w14:textId="77777777" w:rsidTr="0093622B">
        <w:trPr>
          <w:cantSplit/>
        </w:trPr>
        <w:tc>
          <w:tcPr>
            <w:tcW w:w="2046" w:type="dxa"/>
            <w:tcBorders>
              <w:top w:val="single" w:sz="4" w:space="0" w:color="auto"/>
              <w:left w:val="single" w:sz="4" w:space="0" w:color="auto"/>
              <w:bottom w:val="single" w:sz="4" w:space="0" w:color="auto"/>
              <w:right w:val="single" w:sz="4" w:space="0" w:color="auto"/>
            </w:tcBorders>
          </w:tcPr>
          <w:p w14:paraId="721E7FCD" w14:textId="77777777" w:rsidR="0093622B" w:rsidRPr="00E0109F" w:rsidRDefault="0093622B" w:rsidP="0098196A">
            <w:pPr>
              <w:pStyle w:val="TableText"/>
              <w:keepNext/>
              <w:jc w:val="center"/>
              <w:rPr>
                <w:rFonts w:eastAsia="MS Mincho"/>
                <w:color w:val="000000"/>
                <w:sz w:val="22"/>
                <w:szCs w:val="22"/>
              </w:rPr>
            </w:pPr>
            <w:r w:rsidRPr="00E0109F">
              <w:rPr>
                <w:rFonts w:cs="Arial"/>
                <w:color w:val="000000"/>
                <w:sz w:val="22"/>
              </w:rPr>
              <w:t>-0,21</w:t>
            </w:r>
          </w:p>
        </w:tc>
        <w:tc>
          <w:tcPr>
            <w:tcW w:w="2688" w:type="dxa"/>
            <w:tcBorders>
              <w:top w:val="single" w:sz="4" w:space="0" w:color="auto"/>
              <w:left w:val="single" w:sz="4" w:space="0" w:color="auto"/>
              <w:bottom w:val="single" w:sz="4" w:space="0" w:color="auto"/>
              <w:right w:val="single" w:sz="4" w:space="0" w:color="auto"/>
            </w:tcBorders>
          </w:tcPr>
          <w:p w14:paraId="1719C7D2" w14:textId="77777777" w:rsidR="0093622B" w:rsidRPr="00E0109F" w:rsidRDefault="0093622B" w:rsidP="0098196A">
            <w:pPr>
              <w:pStyle w:val="TableText"/>
              <w:keepNext/>
              <w:jc w:val="center"/>
              <w:rPr>
                <w:color w:val="000000"/>
                <w:sz w:val="22"/>
                <w:szCs w:val="22"/>
              </w:rPr>
            </w:pPr>
            <w:r w:rsidRPr="00E0109F">
              <w:rPr>
                <w:rFonts w:cs="Arial"/>
                <w:color w:val="000000"/>
                <w:sz w:val="22"/>
              </w:rPr>
              <w:t>-0,46***</w:t>
            </w:r>
          </w:p>
        </w:tc>
        <w:tc>
          <w:tcPr>
            <w:tcW w:w="2340" w:type="dxa"/>
            <w:tcBorders>
              <w:top w:val="single" w:sz="4" w:space="0" w:color="auto"/>
              <w:left w:val="single" w:sz="4" w:space="0" w:color="auto"/>
              <w:bottom w:val="single" w:sz="4" w:space="0" w:color="auto"/>
              <w:right w:val="single" w:sz="4" w:space="0" w:color="auto"/>
            </w:tcBorders>
          </w:tcPr>
          <w:p w14:paraId="53138FF1" w14:textId="77777777" w:rsidR="0093622B" w:rsidRPr="00E0109F" w:rsidRDefault="0093622B" w:rsidP="0098196A">
            <w:pPr>
              <w:pStyle w:val="TableText"/>
              <w:keepNext/>
              <w:jc w:val="center"/>
              <w:rPr>
                <w:color w:val="000000"/>
                <w:sz w:val="22"/>
                <w:szCs w:val="22"/>
              </w:rPr>
            </w:pPr>
            <w:r w:rsidRPr="00E0109F">
              <w:rPr>
                <w:rFonts w:cs="Arial"/>
                <w:color w:val="000000"/>
                <w:sz w:val="22"/>
              </w:rPr>
              <w:t>-0,56***</w:t>
            </w:r>
          </w:p>
        </w:tc>
        <w:tc>
          <w:tcPr>
            <w:tcW w:w="2159" w:type="dxa"/>
            <w:tcBorders>
              <w:top w:val="single" w:sz="4" w:space="0" w:color="auto"/>
              <w:left w:val="single" w:sz="4" w:space="0" w:color="auto"/>
              <w:bottom w:val="single" w:sz="4" w:space="0" w:color="auto"/>
              <w:right w:val="single" w:sz="4" w:space="0" w:color="auto"/>
            </w:tcBorders>
          </w:tcPr>
          <w:p w14:paraId="3085E36C" w14:textId="77777777" w:rsidR="0093622B" w:rsidRPr="00E0109F" w:rsidRDefault="0093622B" w:rsidP="0098196A">
            <w:pPr>
              <w:pStyle w:val="TableText"/>
              <w:keepNext/>
              <w:jc w:val="center"/>
              <w:rPr>
                <w:color w:val="000000"/>
                <w:sz w:val="22"/>
                <w:szCs w:val="22"/>
              </w:rPr>
            </w:pPr>
            <w:r w:rsidRPr="00E0109F">
              <w:rPr>
                <w:rFonts w:cs="Arial"/>
                <w:color w:val="000000"/>
                <w:sz w:val="22"/>
              </w:rPr>
              <w:t>N. z.</w:t>
            </w:r>
          </w:p>
        </w:tc>
      </w:tr>
      <w:tr w:rsidR="0093622B" w:rsidRPr="00E0109F" w14:paraId="159BCCB3" w14:textId="77777777" w:rsidTr="0093622B">
        <w:trPr>
          <w:cantSplit/>
        </w:trPr>
        <w:tc>
          <w:tcPr>
            <w:tcW w:w="9233" w:type="dxa"/>
            <w:gridSpan w:val="4"/>
            <w:tcBorders>
              <w:top w:val="single" w:sz="4" w:space="0" w:color="auto"/>
            </w:tcBorders>
          </w:tcPr>
          <w:p w14:paraId="120CF190" w14:textId="77777777" w:rsidR="0093622B" w:rsidRPr="0080354B" w:rsidRDefault="0093622B" w:rsidP="0098196A">
            <w:pPr>
              <w:pStyle w:val="TableText"/>
              <w:keepNext/>
              <w:tabs>
                <w:tab w:val="left" w:pos="306"/>
              </w:tabs>
              <w:rPr>
                <w:rFonts w:cs="Arial"/>
                <w:color w:val="000000"/>
              </w:rPr>
            </w:pPr>
            <w:r w:rsidRPr="0080354B">
              <w:rPr>
                <w:rFonts w:cs="Arial"/>
                <w:color w:val="000000"/>
              </w:rPr>
              <w:t>*** p</w:t>
            </w:r>
            <w:r w:rsidR="00517AD1" w:rsidRPr="0080354B">
              <w:rPr>
                <w:rFonts w:cs="Arial"/>
                <w:color w:val="000000"/>
              </w:rPr>
              <w:t> </w:t>
            </w:r>
            <w:r w:rsidRPr="0080354B">
              <w:rPr>
                <w:rFonts w:cs="Arial"/>
                <w:color w:val="000000"/>
              </w:rPr>
              <w:t>&lt;</w:t>
            </w:r>
            <w:r w:rsidR="00517AD1" w:rsidRPr="0080354B">
              <w:rPr>
                <w:rFonts w:cs="Arial"/>
                <w:color w:val="000000"/>
              </w:rPr>
              <w:t> </w:t>
            </w:r>
            <w:r w:rsidRPr="0080354B">
              <w:rPr>
                <w:rFonts w:cs="Arial"/>
                <w:color w:val="000000"/>
              </w:rPr>
              <w:t xml:space="preserve">0.0001, Tofacitinib im Vergleich zu Placebo + MTX, KQ = kleinste Quadrate, n = Anzahl der Patienten, QOW = jede zweite Woche, </w:t>
            </w:r>
            <w:r w:rsidR="00A86298" w:rsidRPr="0080354B">
              <w:rPr>
                <w:rFonts w:cs="Arial"/>
                <w:color w:val="000000"/>
              </w:rPr>
              <w:t>n</w:t>
            </w:r>
            <w:r w:rsidRPr="0080354B">
              <w:rPr>
                <w:rFonts w:cs="Arial"/>
                <w:color w:val="000000"/>
              </w:rPr>
              <w:t>.z. = nicht zutreffend, HAQ-DI = Fragebogen zu</w:t>
            </w:r>
            <w:r w:rsidR="00517AD1" w:rsidRPr="0080354B">
              <w:rPr>
                <w:rFonts w:cs="Arial"/>
                <w:color w:val="000000"/>
              </w:rPr>
              <w:t>r</w:t>
            </w:r>
            <w:r w:rsidRPr="0080354B">
              <w:rPr>
                <w:rFonts w:cs="Arial"/>
                <w:color w:val="000000"/>
              </w:rPr>
              <w:t xml:space="preserve"> Erfassung des Behinderungsgrads (Health Assessment Questionnaire Disability Index)</w:t>
            </w:r>
          </w:p>
        </w:tc>
      </w:tr>
    </w:tbl>
    <w:p w14:paraId="1508A906" w14:textId="77777777" w:rsidR="0093622B" w:rsidRPr="00E0109F" w:rsidRDefault="0093622B" w:rsidP="0098196A">
      <w:pPr>
        <w:tabs>
          <w:tab w:val="clear" w:pos="567"/>
        </w:tabs>
        <w:overflowPunct w:val="0"/>
        <w:autoSpaceDE w:val="0"/>
        <w:autoSpaceDN w:val="0"/>
        <w:adjustRightInd w:val="0"/>
        <w:spacing w:line="240" w:lineRule="auto"/>
        <w:textAlignment w:val="baseline"/>
        <w:rPr>
          <w:rFonts w:eastAsia="MS Mincho"/>
          <w:color w:val="000000"/>
          <w:szCs w:val="22"/>
        </w:rPr>
      </w:pPr>
    </w:p>
    <w:p w14:paraId="0849154A" w14:textId="77777777" w:rsidR="00E06597" w:rsidRPr="00E0109F" w:rsidRDefault="00E06597" w:rsidP="00B644EE">
      <w:pPr>
        <w:rPr>
          <w:rFonts w:eastAsia="MS Mincho"/>
          <w:color w:val="000000"/>
        </w:rPr>
      </w:pPr>
      <w:r w:rsidRPr="00E0109F">
        <w:rPr>
          <w:color w:val="000000"/>
        </w:rPr>
        <w:t xml:space="preserve">Die gesundheitsbezogene Lebensqualität wurde mithilfe des SF-36 (Short Form Health Survey) ermittelt. In den Studien ORAL Solo, ORAL Scan und ORAL Step zeigten die mit </w:t>
      </w:r>
      <w:r w:rsidR="005B13BD" w:rsidRPr="00E0109F">
        <w:rPr>
          <w:color w:val="000000"/>
        </w:rPr>
        <w:t>zweimal</w:t>
      </w:r>
      <w:r w:rsidRPr="00E0109F">
        <w:rPr>
          <w:color w:val="000000"/>
        </w:rPr>
        <w:t xml:space="preserve"> täglich 5 oder 10 mg Tofacitinib behandelten Patienten im Vergleich zu Placebo in allen 8 Domänen des SF-36 und den beiden Summenskalen (Physical Component Summary, Mental Component Summary)</w:t>
      </w:r>
      <w:r w:rsidR="005B13BD" w:rsidRPr="00E0109F">
        <w:rPr>
          <w:color w:val="000000"/>
        </w:rPr>
        <w:t xml:space="preserve"> nach 3 Monaten eine signifikant größere Verbesserung gegenüber dem Ausgangswert</w:t>
      </w:r>
      <w:r w:rsidRPr="00E0109F">
        <w:rPr>
          <w:color w:val="000000"/>
        </w:rPr>
        <w:t>. In der Studie ORAL Scan wurden die mittleren Verbesserungen der mit Tofacitinib behandelten Patienten im SF-36 über 12</w:t>
      </w:r>
      <w:r w:rsidR="00990533" w:rsidRPr="00E0109F">
        <w:rPr>
          <w:color w:val="000000"/>
        </w:rPr>
        <w:t> </w:t>
      </w:r>
      <w:r w:rsidRPr="00E0109F">
        <w:rPr>
          <w:color w:val="000000"/>
        </w:rPr>
        <w:t>Monate aufrechterhalten.</w:t>
      </w:r>
    </w:p>
    <w:p w14:paraId="76C25DA5" w14:textId="77777777" w:rsidR="004A04C9" w:rsidRPr="0080354B" w:rsidRDefault="004A04C9" w:rsidP="00B644EE">
      <w:pPr>
        <w:tabs>
          <w:tab w:val="clear" w:pos="567"/>
        </w:tabs>
        <w:overflowPunct w:val="0"/>
        <w:autoSpaceDE w:val="0"/>
        <w:autoSpaceDN w:val="0"/>
        <w:adjustRightInd w:val="0"/>
        <w:spacing w:line="240" w:lineRule="auto"/>
        <w:textAlignment w:val="baseline"/>
        <w:rPr>
          <w:rFonts w:eastAsia="MS Mincho"/>
          <w:b/>
          <w:color w:val="000000"/>
          <w:sz w:val="18"/>
          <w:szCs w:val="18"/>
          <w:u w:val="single"/>
        </w:rPr>
      </w:pPr>
    </w:p>
    <w:p w14:paraId="198F71C3" w14:textId="77777777" w:rsidR="00E06597" w:rsidRPr="00E0109F" w:rsidRDefault="00E06597" w:rsidP="00B644EE">
      <w:pPr>
        <w:tabs>
          <w:tab w:val="clear" w:pos="567"/>
        </w:tabs>
        <w:overflowPunct w:val="0"/>
        <w:autoSpaceDE w:val="0"/>
        <w:autoSpaceDN w:val="0"/>
        <w:adjustRightInd w:val="0"/>
        <w:spacing w:line="240" w:lineRule="auto"/>
        <w:textAlignment w:val="baseline"/>
        <w:rPr>
          <w:rFonts w:eastAsia="MS Mincho"/>
          <w:color w:val="000000"/>
          <w:szCs w:val="22"/>
        </w:rPr>
      </w:pPr>
      <w:r w:rsidRPr="00E0109F">
        <w:rPr>
          <w:color w:val="000000"/>
        </w:rPr>
        <w:t>Die Verbesserung in Bezug auf den Parameter „</w:t>
      </w:r>
      <w:r w:rsidR="005B13BD" w:rsidRPr="00E0109F">
        <w:rPr>
          <w:color w:val="000000"/>
        </w:rPr>
        <w:t>Abgeschlagenheit</w:t>
      </w:r>
      <w:r w:rsidRPr="00E0109F">
        <w:rPr>
          <w:color w:val="000000"/>
        </w:rPr>
        <w:t>“ wurde in allen Studien nach 3 Monaten nach der FACIT-F-Skala (Functional Assessment of Chronic Illness Therapy</w:t>
      </w:r>
      <w:r w:rsidRPr="00E0109F">
        <w:rPr>
          <w:color w:val="000000"/>
        </w:rPr>
        <w:noBreakHyphen/>
        <w:t>Fatigue) bewertet. In allen 5</w:t>
      </w:r>
      <w:r w:rsidR="00990533" w:rsidRPr="00E0109F">
        <w:rPr>
          <w:color w:val="000000"/>
        </w:rPr>
        <w:t> </w:t>
      </w:r>
      <w:r w:rsidRPr="00E0109F">
        <w:rPr>
          <w:color w:val="000000"/>
        </w:rPr>
        <w:t xml:space="preserve">Studien zeigten die mit </w:t>
      </w:r>
      <w:r w:rsidR="005B13BD" w:rsidRPr="00E0109F">
        <w:rPr>
          <w:color w:val="000000"/>
        </w:rPr>
        <w:t>zweimal</w:t>
      </w:r>
      <w:r w:rsidRPr="00E0109F">
        <w:rPr>
          <w:color w:val="000000"/>
        </w:rPr>
        <w:t xml:space="preserve"> täglich 5 oder 10 mg Tofacitinib behandelten Patienten im Vergleich zu Placebo signifikant größere Verbesserungen gegenüber dem Ausgangswert </w:t>
      </w:r>
      <w:r w:rsidR="00FE3242" w:rsidRPr="00E0109F">
        <w:rPr>
          <w:color w:val="000000"/>
        </w:rPr>
        <w:t>hinsichtlich Abgeschlagenheit</w:t>
      </w:r>
      <w:r w:rsidRPr="00E0109F">
        <w:rPr>
          <w:color w:val="000000"/>
        </w:rPr>
        <w:t>. In der Studie ORAL Standard und ORAL Scan wurden die mittleren Verbesserungen der mit Tofacitinib behandelten Patienten im SF-36 über 12</w:t>
      </w:r>
      <w:r w:rsidR="00990533" w:rsidRPr="00E0109F">
        <w:rPr>
          <w:color w:val="000000"/>
        </w:rPr>
        <w:t> </w:t>
      </w:r>
      <w:r w:rsidRPr="00E0109F">
        <w:rPr>
          <w:color w:val="000000"/>
        </w:rPr>
        <w:t>Monate aufrechterhalten.</w:t>
      </w:r>
    </w:p>
    <w:p w14:paraId="2F0C1231" w14:textId="77777777" w:rsidR="00E06597" w:rsidRPr="00E0109F" w:rsidRDefault="00E06597" w:rsidP="00B644EE">
      <w:pPr>
        <w:tabs>
          <w:tab w:val="clear" w:pos="567"/>
        </w:tabs>
        <w:overflowPunct w:val="0"/>
        <w:autoSpaceDE w:val="0"/>
        <w:autoSpaceDN w:val="0"/>
        <w:adjustRightInd w:val="0"/>
        <w:spacing w:line="240" w:lineRule="auto"/>
        <w:textAlignment w:val="baseline"/>
        <w:rPr>
          <w:rFonts w:eastAsia="MS Mincho"/>
          <w:color w:val="000000"/>
          <w:szCs w:val="22"/>
        </w:rPr>
      </w:pPr>
    </w:p>
    <w:p w14:paraId="7D22BF28" w14:textId="77777777" w:rsidR="00E06597" w:rsidRPr="00E0109F" w:rsidRDefault="00E06597" w:rsidP="00B644EE">
      <w:pPr>
        <w:tabs>
          <w:tab w:val="clear" w:pos="567"/>
        </w:tabs>
        <w:overflowPunct w:val="0"/>
        <w:autoSpaceDE w:val="0"/>
        <w:autoSpaceDN w:val="0"/>
        <w:adjustRightInd w:val="0"/>
        <w:spacing w:line="240" w:lineRule="auto"/>
        <w:textAlignment w:val="baseline"/>
        <w:rPr>
          <w:rFonts w:eastAsia="MS Mincho"/>
          <w:color w:val="000000"/>
          <w:szCs w:val="22"/>
        </w:rPr>
      </w:pPr>
      <w:r w:rsidRPr="00E0109F">
        <w:rPr>
          <w:color w:val="000000"/>
        </w:rPr>
        <w:t xml:space="preserve">Die Verbesserung der Schlafqualität wurde </w:t>
      </w:r>
      <w:r w:rsidR="00FE3242" w:rsidRPr="00E0109F">
        <w:rPr>
          <w:color w:val="000000"/>
        </w:rPr>
        <w:t xml:space="preserve">anhand der Sleep Problems Index I und II-Skalen des </w:t>
      </w:r>
      <w:r w:rsidRPr="00E0109F">
        <w:rPr>
          <w:color w:val="000000"/>
        </w:rPr>
        <w:t>MOS-Sleep-Fragebogen</w:t>
      </w:r>
      <w:r w:rsidR="00FE3242" w:rsidRPr="00E0109F">
        <w:rPr>
          <w:color w:val="000000"/>
        </w:rPr>
        <w:t>s</w:t>
      </w:r>
      <w:r w:rsidRPr="00E0109F">
        <w:rPr>
          <w:color w:val="000000"/>
        </w:rPr>
        <w:t xml:space="preserve"> (Medical Outcomes Study Sleep) </w:t>
      </w:r>
      <w:r w:rsidR="00FE3242" w:rsidRPr="00E0109F">
        <w:rPr>
          <w:color w:val="000000"/>
        </w:rPr>
        <w:t>in allen Studien in Monat 3 beurteilt</w:t>
      </w:r>
      <w:r w:rsidRPr="00E0109F">
        <w:rPr>
          <w:color w:val="000000"/>
        </w:rPr>
        <w:t xml:space="preserve">. In den Studien ORAL Sync, ORAL Standard und ORAL Scan zeigten die mit </w:t>
      </w:r>
      <w:r w:rsidR="00FE3242" w:rsidRPr="00E0109F">
        <w:rPr>
          <w:color w:val="000000"/>
        </w:rPr>
        <w:t xml:space="preserve">zweimal </w:t>
      </w:r>
      <w:r w:rsidRPr="00E0109F">
        <w:rPr>
          <w:color w:val="000000"/>
        </w:rPr>
        <w:t xml:space="preserve">täglich 5 oder 10 mg Tofacitinib behandelten Patienten im Vergleich zu Placebo </w:t>
      </w:r>
      <w:r w:rsidR="00FE3242" w:rsidRPr="00E0109F">
        <w:rPr>
          <w:color w:val="000000"/>
        </w:rPr>
        <w:t xml:space="preserve">in beiden Skalen </w:t>
      </w:r>
      <w:r w:rsidRPr="00E0109F">
        <w:rPr>
          <w:color w:val="000000"/>
        </w:rPr>
        <w:t>signifikant größere Verbesserungen gegenüber dem Ausgangswert. In den Studien ORAL Standard und ORAL Scan wurden die mittleren Verbesserungen der mit Tofacitinib behandelten Patienten über 12</w:t>
      </w:r>
      <w:r w:rsidR="00990533" w:rsidRPr="00E0109F">
        <w:rPr>
          <w:color w:val="000000"/>
        </w:rPr>
        <w:t> </w:t>
      </w:r>
      <w:r w:rsidRPr="00E0109F">
        <w:rPr>
          <w:color w:val="000000"/>
        </w:rPr>
        <w:t>Monate aufrechterhalten.</w:t>
      </w:r>
    </w:p>
    <w:p w14:paraId="390C6E2C" w14:textId="77777777" w:rsidR="004A04C9" w:rsidRPr="0080354B" w:rsidRDefault="004A04C9" w:rsidP="00B644EE">
      <w:pPr>
        <w:tabs>
          <w:tab w:val="clear" w:pos="567"/>
          <w:tab w:val="left" w:pos="0"/>
        </w:tabs>
        <w:spacing w:line="240" w:lineRule="auto"/>
        <w:rPr>
          <w:b/>
          <w:color w:val="000000"/>
          <w:sz w:val="18"/>
          <w:szCs w:val="18"/>
          <w:u w:val="single"/>
        </w:rPr>
      </w:pPr>
    </w:p>
    <w:p w14:paraId="2CEB6594" w14:textId="77777777" w:rsidR="00E06597" w:rsidRPr="00E0109F" w:rsidRDefault="00E06597" w:rsidP="00B644EE">
      <w:pPr>
        <w:tabs>
          <w:tab w:val="clear" w:pos="567"/>
          <w:tab w:val="left" w:pos="0"/>
          <w:tab w:val="center" w:pos="4535"/>
        </w:tabs>
        <w:spacing w:line="240" w:lineRule="auto"/>
        <w:rPr>
          <w:color w:val="000000"/>
          <w:u w:val="single"/>
        </w:rPr>
      </w:pPr>
      <w:r w:rsidRPr="00E0109F">
        <w:rPr>
          <w:color w:val="000000"/>
          <w:u w:val="single"/>
        </w:rPr>
        <w:t>Dauer</w:t>
      </w:r>
      <w:r w:rsidR="00801114" w:rsidRPr="00E0109F">
        <w:rPr>
          <w:color w:val="000000"/>
          <w:u w:val="single"/>
        </w:rPr>
        <w:t>haftigkeit</w:t>
      </w:r>
      <w:r w:rsidRPr="00E0109F">
        <w:rPr>
          <w:color w:val="000000"/>
          <w:u w:val="single"/>
        </w:rPr>
        <w:t xml:space="preserve"> des klinischen Ansprechens</w:t>
      </w:r>
    </w:p>
    <w:p w14:paraId="5DA49F34" w14:textId="77777777" w:rsidR="00FF4B07" w:rsidRPr="00E0109F" w:rsidRDefault="00FF4B07" w:rsidP="00B644EE">
      <w:pPr>
        <w:tabs>
          <w:tab w:val="clear" w:pos="567"/>
          <w:tab w:val="left" w:pos="0"/>
          <w:tab w:val="center" w:pos="4535"/>
        </w:tabs>
        <w:spacing w:line="240" w:lineRule="auto"/>
        <w:rPr>
          <w:color w:val="000000"/>
          <w:szCs w:val="22"/>
          <w:u w:val="single"/>
        </w:rPr>
      </w:pPr>
    </w:p>
    <w:p w14:paraId="0F7C6FD3" w14:textId="77777777" w:rsidR="000E5784" w:rsidRPr="00E0109F" w:rsidRDefault="00E06597" w:rsidP="00B644EE">
      <w:pPr>
        <w:tabs>
          <w:tab w:val="clear" w:pos="567"/>
          <w:tab w:val="left" w:pos="0"/>
        </w:tabs>
        <w:spacing w:line="240" w:lineRule="auto"/>
        <w:rPr>
          <w:color w:val="000000"/>
          <w:szCs w:val="22"/>
        </w:rPr>
      </w:pPr>
      <w:r w:rsidRPr="00E0109F">
        <w:rPr>
          <w:color w:val="000000"/>
        </w:rPr>
        <w:t>Die Dauer</w:t>
      </w:r>
      <w:r w:rsidR="00801114" w:rsidRPr="00E0109F">
        <w:rPr>
          <w:color w:val="000000"/>
        </w:rPr>
        <w:t>haftigkeit</w:t>
      </w:r>
      <w:r w:rsidRPr="00E0109F">
        <w:rPr>
          <w:color w:val="000000"/>
        </w:rPr>
        <w:t xml:space="preserve"> der Wirkung wurde anhand der Ansprechraten ACR20, ACR50 und ACR70 in Studien mit einer Dauer von bis zu 2</w:t>
      </w:r>
      <w:r w:rsidR="00990533" w:rsidRPr="00E0109F">
        <w:rPr>
          <w:color w:val="000000"/>
        </w:rPr>
        <w:t> </w:t>
      </w:r>
      <w:r w:rsidRPr="00E0109F">
        <w:rPr>
          <w:color w:val="000000"/>
        </w:rPr>
        <w:t>Jahren bewertet. Die mittleren HAQ-DI- und DAS28-4(ESR)-Änderungen wurden in beiden Tofacitinib</w:t>
      </w:r>
      <w:r w:rsidR="00801114" w:rsidRPr="00E0109F">
        <w:rPr>
          <w:color w:val="000000"/>
        </w:rPr>
        <w:t>-Behandlungsg</w:t>
      </w:r>
      <w:r w:rsidRPr="00E0109F">
        <w:rPr>
          <w:color w:val="000000"/>
        </w:rPr>
        <w:t>ruppen bis zum Ende der Studien aufrechterhalten.</w:t>
      </w:r>
    </w:p>
    <w:p w14:paraId="33DAB4A4" w14:textId="77777777" w:rsidR="002370DE" w:rsidRPr="00E0109F" w:rsidRDefault="002370DE" w:rsidP="00B644EE">
      <w:pPr>
        <w:rPr>
          <w:color w:val="000000"/>
        </w:rPr>
      </w:pPr>
    </w:p>
    <w:p w14:paraId="6850B9E3" w14:textId="457913A0" w:rsidR="00E262A8" w:rsidRPr="00E0109F" w:rsidRDefault="00E06597" w:rsidP="00B644EE">
      <w:pPr>
        <w:rPr>
          <w:color w:val="000000"/>
        </w:rPr>
      </w:pPr>
      <w:r w:rsidRPr="00E0109F">
        <w:rPr>
          <w:color w:val="000000"/>
        </w:rPr>
        <w:t xml:space="preserve">Belege für die dauerhafte Wirksamkeit der Tofacitinib-Behandlung über bis zu </w:t>
      </w:r>
      <w:r w:rsidR="007432FE" w:rsidRPr="00E0109F">
        <w:rPr>
          <w:color w:val="000000"/>
        </w:rPr>
        <w:t>5</w:t>
      </w:r>
      <w:r w:rsidRPr="00E0109F">
        <w:rPr>
          <w:color w:val="000000"/>
        </w:rPr>
        <w:t xml:space="preserve"> Jahre ergeben sich auch aus den Daten </w:t>
      </w:r>
      <w:r w:rsidR="007432FE" w:rsidRPr="00E0109F">
        <w:t xml:space="preserve">einer randomisierten Sicherheitsüberwachungsstudie nach </w:t>
      </w:r>
      <w:r w:rsidR="00574D26" w:rsidRPr="00E0109F">
        <w:t xml:space="preserve">der </w:t>
      </w:r>
      <w:r w:rsidR="007432FE" w:rsidRPr="00E0109F">
        <w:t xml:space="preserve">Zulassung </w:t>
      </w:r>
      <w:r w:rsidR="007F7057" w:rsidRPr="00E0109F">
        <w:t>bei</w:t>
      </w:r>
      <w:r w:rsidR="007432FE" w:rsidRPr="00E0109F">
        <w:t xml:space="preserve"> Patienten mit </w:t>
      </w:r>
      <w:r w:rsidR="001813D9" w:rsidRPr="00E0109F">
        <w:t>RA</w:t>
      </w:r>
      <w:r w:rsidR="007432FE" w:rsidRPr="00E0109F">
        <w:t xml:space="preserve"> im Alter von 50 Jahren und älter und mindestens einem zusätzlichen </w:t>
      </w:r>
      <w:r w:rsidR="007432FE" w:rsidRPr="00E0109F">
        <w:lastRenderedPageBreak/>
        <w:t xml:space="preserve">kardiovaskulären Risikofaktor sowie </w:t>
      </w:r>
      <w:r w:rsidR="00B505B4" w:rsidRPr="00E0109F">
        <w:t>aus</w:t>
      </w:r>
      <w:r w:rsidRPr="00E0109F">
        <w:rPr>
          <w:color w:val="000000"/>
        </w:rPr>
        <w:t xml:space="preserve"> </w:t>
      </w:r>
      <w:r w:rsidR="007432FE" w:rsidRPr="00E0109F">
        <w:rPr>
          <w:color w:val="000000"/>
        </w:rPr>
        <w:t xml:space="preserve">abgeschlossenen, </w:t>
      </w:r>
      <w:r w:rsidRPr="00E0109F">
        <w:rPr>
          <w:color w:val="000000"/>
        </w:rPr>
        <w:t xml:space="preserve">offenen </w:t>
      </w:r>
      <w:r w:rsidR="00801114" w:rsidRPr="00E0109F">
        <w:rPr>
          <w:color w:val="000000"/>
        </w:rPr>
        <w:t>Langzeit-</w:t>
      </w:r>
      <w:r w:rsidRPr="00E0109F">
        <w:rPr>
          <w:color w:val="000000"/>
        </w:rPr>
        <w:t xml:space="preserve">Nachbeobachtungsstudien </w:t>
      </w:r>
      <w:r w:rsidR="007432FE" w:rsidRPr="00E0109F">
        <w:rPr>
          <w:color w:val="000000"/>
        </w:rPr>
        <w:t>über bis zu 8 Jahre</w:t>
      </w:r>
      <w:r w:rsidRPr="00E0109F">
        <w:rPr>
          <w:color w:val="000000"/>
        </w:rPr>
        <w:t>.</w:t>
      </w:r>
    </w:p>
    <w:p w14:paraId="7BF83026" w14:textId="77777777" w:rsidR="00005929" w:rsidRPr="0080354B" w:rsidRDefault="00005929" w:rsidP="00B644EE">
      <w:pPr>
        <w:pStyle w:val="Paragraph"/>
        <w:spacing w:after="0"/>
        <w:rPr>
          <w:color w:val="000000"/>
        </w:rPr>
      </w:pPr>
    </w:p>
    <w:p w14:paraId="7B5C1737" w14:textId="77777777" w:rsidR="00005929" w:rsidRPr="00E0109F" w:rsidRDefault="00005929" w:rsidP="0031577A">
      <w:pPr>
        <w:pStyle w:val="Paragraph"/>
        <w:keepNext/>
        <w:keepLines/>
        <w:widowControl w:val="0"/>
        <w:spacing w:after="0"/>
        <w:rPr>
          <w:color w:val="000000"/>
          <w:sz w:val="22"/>
          <w:u w:val="single"/>
        </w:rPr>
      </w:pPr>
      <w:r w:rsidRPr="00E0109F">
        <w:rPr>
          <w:color w:val="000000"/>
          <w:sz w:val="22"/>
          <w:u w:val="single"/>
        </w:rPr>
        <w:t>Langzeitsicherheitsdaten aus kontrollierten Studien</w:t>
      </w:r>
    </w:p>
    <w:p w14:paraId="16F38B19" w14:textId="77777777" w:rsidR="00005929" w:rsidRPr="00E0109F" w:rsidRDefault="00005929" w:rsidP="0031577A">
      <w:pPr>
        <w:pStyle w:val="Paragraph"/>
        <w:keepNext/>
        <w:keepLines/>
        <w:widowControl w:val="0"/>
        <w:spacing w:after="0"/>
        <w:rPr>
          <w:i/>
          <w:color w:val="000000"/>
          <w:sz w:val="22"/>
          <w:u w:val="single"/>
        </w:rPr>
      </w:pPr>
    </w:p>
    <w:p w14:paraId="182C0A23" w14:textId="26ABD23F" w:rsidR="00005929" w:rsidRPr="00E0109F" w:rsidRDefault="00005929" w:rsidP="003C4CE3">
      <w:r w:rsidRPr="00E0109F">
        <w:rPr>
          <w:color w:val="000000"/>
        </w:rPr>
        <w:t>Bei der Studie ORAL Surveillance (A3921133) handelt</w:t>
      </w:r>
      <w:r w:rsidR="00E52909" w:rsidRPr="00E0109F">
        <w:rPr>
          <w:color w:val="000000"/>
        </w:rPr>
        <w:t>e</w:t>
      </w:r>
      <w:r w:rsidRPr="00E0109F">
        <w:rPr>
          <w:color w:val="000000"/>
        </w:rPr>
        <w:t xml:space="preserve"> es sich um eine große (</w:t>
      </w:r>
      <w:r w:rsidR="00EE396E" w:rsidRPr="00E0109F">
        <w:rPr>
          <w:color w:val="000000"/>
        </w:rPr>
        <w:t>n</w:t>
      </w:r>
      <w:r w:rsidRPr="00E0109F">
        <w:rPr>
          <w:color w:val="000000"/>
        </w:rPr>
        <w:t> = 4</w:t>
      </w:r>
      <w:r w:rsidR="0075063E" w:rsidRPr="00E0109F">
        <w:rPr>
          <w:color w:val="000000"/>
        </w:rPr>
        <w:t>.</w:t>
      </w:r>
      <w:r w:rsidRPr="00E0109F">
        <w:rPr>
          <w:color w:val="000000"/>
        </w:rPr>
        <w:t xml:space="preserve">362), randomisierte, aktiv kontrollierte Studie zur Überwachung der Sicherheit nach Zulassung bei Patienten mit rheumatoider Arthritis ab einem Alter von 50 Jahren mit mindestens einem </w:t>
      </w:r>
      <w:r w:rsidR="00E52909" w:rsidRPr="00E0109F">
        <w:rPr>
          <w:color w:val="000000"/>
        </w:rPr>
        <w:t xml:space="preserve">zusätzlichen </w:t>
      </w:r>
      <w:r w:rsidRPr="00E0109F">
        <w:rPr>
          <w:color w:val="000000"/>
        </w:rPr>
        <w:t>kardiovaskulären Risikofaktor (definiert als: gegenwärtiges Rauchen, Diagnose einer Hypertonie, Diabetes mellitus, familiäre Vorbelastung für vorzeitige koronare Herzerkrankung, vorbestehende koronare arterielle Verschlußkrankheit, einschließlich revaskularisierender Maßnahmen in der Vorgeschichte, koronararteriellem Bypass, Myokardinfarkt, Herzstillstand, instabiler Angina pectoris, akutem Koronarsyndrom, sowie bestehende extraartikuläre Manifestationen der RA, z. B. Noduli, Sjögren-Syndrom, Anämie bei chronischer Entzündung, Lungenmanifestationen).</w:t>
      </w:r>
      <w:r w:rsidR="00E52909" w:rsidRPr="00E0109F">
        <w:t xml:space="preserve"> </w:t>
      </w:r>
      <w:r w:rsidR="0047748B" w:rsidRPr="00E0109F">
        <w:rPr>
          <w:rFonts w:eastAsia="Calibri"/>
          <w:szCs w:val="22"/>
          <w:lang w:eastAsia="en-US"/>
        </w:rPr>
        <w:t>Die Mehrheit (über 90 %) der mit Tofacitinib behandelten Patienten, die aktuelle oder ehemalige Raucher waren, rauchten mehr als 10</w:t>
      </w:r>
      <w:r w:rsidR="006D309F" w:rsidRPr="00E0109F">
        <w:rPr>
          <w:rFonts w:eastAsia="Calibri"/>
          <w:szCs w:val="22"/>
          <w:lang w:eastAsia="en-US"/>
        </w:rPr>
        <w:t> </w:t>
      </w:r>
      <w:r w:rsidR="0047748B" w:rsidRPr="00E0109F">
        <w:rPr>
          <w:rFonts w:eastAsia="Calibri"/>
          <w:szCs w:val="22"/>
          <w:lang w:eastAsia="en-US"/>
        </w:rPr>
        <w:t>Jahre lang und hatten im Median 35,0 bzw. 39,0</w:t>
      </w:r>
      <w:r w:rsidR="006D309F" w:rsidRPr="00E0109F">
        <w:rPr>
          <w:rFonts w:eastAsia="Calibri"/>
          <w:szCs w:val="22"/>
          <w:lang w:eastAsia="en-US"/>
        </w:rPr>
        <w:t> </w:t>
      </w:r>
      <w:r w:rsidR="0047748B" w:rsidRPr="00E0109F">
        <w:rPr>
          <w:rFonts w:eastAsia="Calibri"/>
          <w:szCs w:val="22"/>
          <w:lang w:eastAsia="en-US"/>
        </w:rPr>
        <w:t xml:space="preserve">Raucherjahre. </w:t>
      </w:r>
      <w:r w:rsidR="00E52909" w:rsidRPr="00E0109F">
        <w:t>Die Patienten mussten bei Aufnahme in die Studie mit einer feststehenden Dosis Methotrexat behandelt sein; eine Dosisanpassung war während der Studie erlaubt.</w:t>
      </w:r>
    </w:p>
    <w:p w14:paraId="6C8DA233" w14:textId="77777777" w:rsidR="00005929" w:rsidRPr="00E0109F" w:rsidRDefault="00005929" w:rsidP="00B644EE">
      <w:pPr>
        <w:pStyle w:val="Paragraph"/>
        <w:spacing w:after="0"/>
        <w:rPr>
          <w:color w:val="000000"/>
          <w:sz w:val="22"/>
        </w:rPr>
      </w:pPr>
    </w:p>
    <w:p w14:paraId="1094754B" w14:textId="77777777" w:rsidR="00005929" w:rsidRPr="00E0109F" w:rsidRDefault="00005929" w:rsidP="00B644EE">
      <w:pPr>
        <w:pStyle w:val="Paragraph"/>
        <w:spacing w:after="0"/>
        <w:rPr>
          <w:sz w:val="22"/>
        </w:rPr>
      </w:pPr>
      <w:r w:rsidRPr="00E0109F">
        <w:rPr>
          <w:color w:val="000000"/>
          <w:sz w:val="22"/>
        </w:rPr>
        <w:t>In dieser offenen Studie wurden Patienten im Verhältnis 1:1:1 auf zweimal täglich 10 mg Tofacitinib, zweimal täglich 5 mg Tofacitinib oder einen TNF-Inhibitor (entweder 50 mg Etanercept einmal wöchentlich oder 40 mg Adalimumab alle zwei Wochen) randomisiert. Der ko</w:t>
      </w:r>
      <w:r w:rsidR="00AB1FF1" w:rsidRPr="00E0109F">
        <w:rPr>
          <w:color w:val="000000"/>
          <w:sz w:val="22"/>
        </w:rPr>
        <w:t>-</w:t>
      </w:r>
      <w:r w:rsidRPr="00E0109F">
        <w:rPr>
          <w:color w:val="000000"/>
          <w:sz w:val="22"/>
        </w:rPr>
        <w:t>primäre Endpunkt best</w:t>
      </w:r>
      <w:r w:rsidR="00AE7595" w:rsidRPr="00E0109F">
        <w:rPr>
          <w:color w:val="000000"/>
          <w:sz w:val="22"/>
        </w:rPr>
        <w:t>and</w:t>
      </w:r>
      <w:r w:rsidRPr="00E0109F">
        <w:rPr>
          <w:color w:val="000000"/>
          <w:sz w:val="22"/>
        </w:rPr>
        <w:t xml:space="preserve"> aus adjudizierten Krebserkrankungen (außer nicht-melanozytärem Hautkrebs, NMSC) und adjudizierten schweren kardialen Komplikationen (major adverse cardiovascular events, MACE). Kumulative Inzidenz und statistische Auswertung der Endpunkte </w:t>
      </w:r>
      <w:r w:rsidR="00AE7595" w:rsidRPr="00E0109F">
        <w:rPr>
          <w:color w:val="000000"/>
          <w:sz w:val="22"/>
        </w:rPr>
        <w:t>waren</w:t>
      </w:r>
      <w:r w:rsidRPr="00E0109F">
        <w:rPr>
          <w:color w:val="000000"/>
          <w:sz w:val="22"/>
        </w:rPr>
        <w:t xml:space="preserve"> verblindet. Es handelt</w:t>
      </w:r>
      <w:r w:rsidR="00AE7595" w:rsidRPr="00E0109F">
        <w:rPr>
          <w:color w:val="000000"/>
          <w:sz w:val="22"/>
        </w:rPr>
        <w:t>e</w:t>
      </w:r>
      <w:r w:rsidRPr="00E0109F">
        <w:rPr>
          <w:color w:val="000000"/>
          <w:sz w:val="22"/>
        </w:rPr>
        <w:t xml:space="preserve"> sich um eine ereignisgesteuerte Studie, in der mindestens 1500 Patienten 3 Jahre lang nachbeobachtet werden m</w:t>
      </w:r>
      <w:r w:rsidR="00AE7595" w:rsidRPr="00E0109F">
        <w:rPr>
          <w:color w:val="000000"/>
          <w:sz w:val="22"/>
        </w:rPr>
        <w:t>ussten</w:t>
      </w:r>
      <w:r w:rsidRPr="00E0109F">
        <w:rPr>
          <w:color w:val="000000"/>
          <w:sz w:val="22"/>
        </w:rPr>
        <w:t>. Die Studienmedikation mit zweimal täglich 10 mg Tofacitinib wurde abgesetzt und die Patienten auf zweimal täglich 5 mg umgestellt, da venöse thromboembolische Ereignisse (VTE) als dosisabhängiges Signal festgestellt wurden.</w:t>
      </w:r>
      <w:r w:rsidR="00156379" w:rsidRPr="00E0109F">
        <w:rPr>
          <w:sz w:val="22"/>
        </w:rPr>
        <w:t xml:space="preserve"> Für Patienten im Behandlungsarm mit Tofacitinib 10 mg zweimal täglich wurden die vor und nach dem Dosiswechsel erhobenen Daten in ihrer ursprünglich randomisierten Behandlungsgruppe analysiert.</w:t>
      </w:r>
    </w:p>
    <w:p w14:paraId="2A646DFA" w14:textId="77777777" w:rsidR="00156379" w:rsidRPr="00E0109F" w:rsidRDefault="00156379" w:rsidP="00B644EE">
      <w:pPr>
        <w:pStyle w:val="Paragraph"/>
        <w:spacing w:after="0"/>
        <w:rPr>
          <w:sz w:val="22"/>
        </w:rPr>
      </w:pPr>
    </w:p>
    <w:p w14:paraId="69DBDE58" w14:textId="77777777" w:rsidR="00156379" w:rsidRPr="0080354B" w:rsidRDefault="00156379" w:rsidP="00156379">
      <w:pPr>
        <w:pStyle w:val="Paragraph"/>
        <w:spacing w:after="0"/>
        <w:rPr>
          <w:szCs w:val="24"/>
          <w:lang w:eastAsia="en-US"/>
        </w:rPr>
      </w:pPr>
      <w:r w:rsidRPr="00E0109F">
        <w:rPr>
          <w:sz w:val="22"/>
          <w:szCs w:val="24"/>
          <w:lang w:eastAsia="en-US"/>
        </w:rPr>
        <w:t xml:space="preserve">Die Studie erfüllte nicht das Nichtunterlegenheitskriterium für den primären Vergleich der kombinierten Tofacitinib-Dosen mit dem TNF-Inhibitor, da die Obergrenze des 95 % KI für die HR das vorab festgelegte Nichtunterlegenheitskriterium von 1,8 für adjudizierte MACE und adjudizierte Malignome außer NMSC überschritt. </w:t>
      </w:r>
    </w:p>
    <w:p w14:paraId="32EDBD98" w14:textId="77777777" w:rsidR="00156379" w:rsidRPr="0080354B" w:rsidRDefault="00156379" w:rsidP="00156379">
      <w:pPr>
        <w:pStyle w:val="Paragraph"/>
        <w:spacing w:after="0"/>
        <w:rPr>
          <w:szCs w:val="24"/>
          <w:lang w:eastAsia="en-US"/>
        </w:rPr>
      </w:pPr>
    </w:p>
    <w:p w14:paraId="658F5213" w14:textId="0D0E5B7B" w:rsidR="00156379" w:rsidRPr="00E0109F" w:rsidRDefault="00583B28" w:rsidP="003C4CE3">
      <w:pPr>
        <w:rPr>
          <w:szCs w:val="24"/>
          <w:lang w:eastAsia="en-US"/>
        </w:rPr>
      </w:pPr>
      <w:r w:rsidRPr="00E0109F">
        <w:rPr>
          <w:rFonts w:eastAsia="Calibri"/>
          <w:szCs w:val="22"/>
          <w:lang w:eastAsia="en-US"/>
        </w:rPr>
        <w:t>Die Ergebnisse für adjudizierte MACE, adjudizierte Malignome außer NMSC und andere ausgewählte Ereignisse sind unten angegeben</w:t>
      </w:r>
      <w:r w:rsidR="00156379" w:rsidRPr="00E0109F">
        <w:rPr>
          <w:szCs w:val="24"/>
          <w:lang w:eastAsia="en-US"/>
        </w:rPr>
        <w:t>.</w:t>
      </w:r>
    </w:p>
    <w:p w14:paraId="464C8548" w14:textId="77777777" w:rsidR="00156379" w:rsidRPr="00E0109F" w:rsidRDefault="00156379" w:rsidP="00156379">
      <w:pPr>
        <w:pStyle w:val="Paragraph"/>
        <w:spacing w:after="0"/>
        <w:rPr>
          <w:sz w:val="22"/>
          <w:szCs w:val="24"/>
          <w:lang w:eastAsia="en-US"/>
        </w:rPr>
      </w:pPr>
    </w:p>
    <w:p w14:paraId="00A207F5" w14:textId="0A168CE4" w:rsidR="00156379" w:rsidRPr="0080354B" w:rsidRDefault="00156379" w:rsidP="00156379">
      <w:pPr>
        <w:pStyle w:val="Paragraph"/>
        <w:spacing w:after="0"/>
        <w:rPr>
          <w:i/>
          <w:iCs/>
          <w:szCs w:val="24"/>
          <w:u w:val="single"/>
          <w:lang w:eastAsia="en-US"/>
        </w:rPr>
      </w:pPr>
      <w:r w:rsidRPr="00E0109F">
        <w:rPr>
          <w:i/>
          <w:iCs/>
          <w:sz w:val="22"/>
          <w:szCs w:val="24"/>
          <w:u w:val="single"/>
          <w:lang w:eastAsia="en-US"/>
        </w:rPr>
        <w:t xml:space="preserve">MACE (einschließlich Myokardinfarkt) </w:t>
      </w:r>
      <w:r w:rsidR="00801B2C" w:rsidRPr="00E0109F">
        <w:rPr>
          <w:i/>
          <w:iCs/>
          <w:sz w:val="22"/>
          <w:szCs w:val="24"/>
          <w:u w:val="single"/>
          <w:lang w:eastAsia="en-US"/>
        </w:rPr>
        <w:t>und venöse thromboembolische Ereignisse (VTE)</w:t>
      </w:r>
    </w:p>
    <w:p w14:paraId="6317EB96" w14:textId="77777777" w:rsidR="00156379" w:rsidRPr="0080354B" w:rsidRDefault="00156379" w:rsidP="00156379">
      <w:pPr>
        <w:pStyle w:val="Paragraph"/>
        <w:spacing w:after="0"/>
        <w:rPr>
          <w:szCs w:val="24"/>
          <w:lang w:eastAsia="en-US"/>
        </w:rPr>
      </w:pPr>
    </w:p>
    <w:p w14:paraId="27B5D26E" w14:textId="6910A4BA" w:rsidR="00156379" w:rsidRPr="00E0109F" w:rsidRDefault="00156379" w:rsidP="003C4CE3">
      <w:pPr>
        <w:spacing w:line="240" w:lineRule="auto"/>
        <w:rPr>
          <w:szCs w:val="24"/>
          <w:lang w:eastAsia="en-US"/>
        </w:rPr>
      </w:pPr>
      <w:r w:rsidRPr="00E0109F">
        <w:rPr>
          <w:szCs w:val="24"/>
          <w:lang w:eastAsia="en-US"/>
        </w:rPr>
        <w:t xml:space="preserve">Bei mit Tofacitinib behandelten Patienten wurde im Vergleich zur Behandlung mit TNF-Inhibitor ein Anstieg von nicht tödlichem Myokardinfarkt beobachtet. </w:t>
      </w:r>
      <w:r w:rsidR="00801B2C" w:rsidRPr="00E0109F">
        <w:rPr>
          <w:rFonts w:eastAsia="Calibri"/>
          <w:szCs w:val="22"/>
          <w:lang w:eastAsia="en-US"/>
        </w:rPr>
        <w:t>Bei mit Tofacitinib behandelten Patienten wurde im Vergleich zur Behandlung mit TNF-Inhibitor ein dosisabhängiger Anstieg von VTE-Ereignissen beobachtet (siehe Abschnitte 4.4 und 4.8).</w:t>
      </w:r>
    </w:p>
    <w:p w14:paraId="05568B59" w14:textId="77777777" w:rsidR="00156379" w:rsidRPr="0080354B" w:rsidRDefault="00156379" w:rsidP="00156379">
      <w:pPr>
        <w:tabs>
          <w:tab w:val="clear" w:pos="567"/>
        </w:tabs>
        <w:autoSpaceDE w:val="0"/>
        <w:autoSpaceDN w:val="0"/>
        <w:adjustRightInd w:val="0"/>
        <w:spacing w:line="240" w:lineRule="auto"/>
        <w:rPr>
          <w:rFonts w:ascii="Verdana" w:hAnsi="Verdana" w:cs="Verdana"/>
          <w:color w:val="000000"/>
          <w:sz w:val="17"/>
          <w:szCs w:val="17"/>
        </w:rPr>
      </w:pPr>
    </w:p>
    <w:p w14:paraId="642C9073" w14:textId="7AD84862" w:rsidR="00156379" w:rsidRPr="0080354B" w:rsidRDefault="00156379" w:rsidP="00156379">
      <w:pPr>
        <w:pStyle w:val="Paragraph"/>
        <w:spacing w:after="0"/>
        <w:rPr>
          <w:b/>
          <w:bCs/>
          <w:szCs w:val="24"/>
          <w:lang w:eastAsia="en-US"/>
        </w:rPr>
      </w:pPr>
      <w:r w:rsidRPr="00E0109F">
        <w:rPr>
          <w:b/>
          <w:bCs/>
          <w:sz w:val="22"/>
          <w:szCs w:val="24"/>
          <w:lang w:eastAsia="en-US"/>
        </w:rPr>
        <w:t>Tabelle 14: Inzidenzrate und Hazard Ratio für MACE</w:t>
      </w:r>
      <w:r w:rsidR="00801B2C" w:rsidRPr="00E0109F">
        <w:rPr>
          <w:b/>
          <w:bCs/>
          <w:sz w:val="22"/>
          <w:szCs w:val="24"/>
          <w:lang w:eastAsia="en-US"/>
        </w:rPr>
        <w:t>,</w:t>
      </w:r>
      <w:r w:rsidRPr="00E0109F">
        <w:rPr>
          <w:b/>
          <w:bCs/>
          <w:sz w:val="22"/>
          <w:szCs w:val="24"/>
          <w:lang w:eastAsia="en-US"/>
        </w:rPr>
        <w:t xml:space="preserve"> Myokardinfarkt</w:t>
      </w:r>
      <w:r w:rsidR="00801B2C" w:rsidRPr="00E0109F">
        <w:rPr>
          <w:b/>
          <w:bCs/>
          <w:sz w:val="22"/>
          <w:szCs w:val="24"/>
          <w:lang w:eastAsia="en-US"/>
        </w:rPr>
        <w:t xml:space="preserve"> und venöse thromboembolische Ereignisse</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30"/>
        <w:gridCol w:w="1784"/>
        <w:gridCol w:w="59"/>
        <w:gridCol w:w="1843"/>
        <w:gridCol w:w="18"/>
        <w:gridCol w:w="1818"/>
        <w:gridCol w:w="6"/>
        <w:gridCol w:w="1697"/>
      </w:tblGrid>
      <w:tr w:rsidR="00156379" w:rsidRPr="00E0109F" w14:paraId="11B0F800" w14:textId="77777777" w:rsidTr="003C4CE3">
        <w:trPr>
          <w:tblHeader/>
        </w:trPr>
        <w:tc>
          <w:tcPr>
            <w:tcW w:w="1808" w:type="dxa"/>
            <w:shd w:val="clear" w:color="auto" w:fill="auto"/>
          </w:tcPr>
          <w:p w14:paraId="1CAE71AF" w14:textId="77777777" w:rsidR="00156379" w:rsidRPr="00E0109F" w:rsidRDefault="00156379" w:rsidP="00EE658C">
            <w:pPr>
              <w:pStyle w:val="Paragraph"/>
              <w:overflowPunct w:val="0"/>
              <w:autoSpaceDE w:val="0"/>
              <w:autoSpaceDN w:val="0"/>
              <w:adjustRightInd w:val="0"/>
              <w:spacing w:after="0"/>
              <w:textAlignment w:val="baseline"/>
              <w:rPr>
                <w:rFonts w:eastAsia="MS Mincho"/>
                <w:i/>
                <w:sz w:val="22"/>
                <w:u w:val="single"/>
              </w:rPr>
            </w:pPr>
          </w:p>
        </w:tc>
        <w:tc>
          <w:tcPr>
            <w:tcW w:w="1814" w:type="dxa"/>
            <w:gridSpan w:val="2"/>
            <w:shd w:val="clear" w:color="auto" w:fill="auto"/>
          </w:tcPr>
          <w:p w14:paraId="6B4BFB3F"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Tofacitinib 5 mg zweimal täglich </w:t>
            </w:r>
          </w:p>
        </w:tc>
        <w:tc>
          <w:tcPr>
            <w:tcW w:w="1920" w:type="dxa"/>
            <w:gridSpan w:val="3"/>
            <w:shd w:val="clear" w:color="auto" w:fill="auto"/>
          </w:tcPr>
          <w:p w14:paraId="5CF29453"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Tofacitinib 10 mg zweimal täglich</w:t>
            </w:r>
            <w:r w:rsidRPr="00E0109F">
              <w:rPr>
                <w:b/>
                <w:bCs/>
                <w:color w:val="000000"/>
                <w:szCs w:val="22"/>
                <w:vertAlign w:val="superscript"/>
                <w:lang w:eastAsia="en-US"/>
              </w:rPr>
              <w:t>a</w:t>
            </w:r>
            <w:r w:rsidRPr="00E0109F">
              <w:rPr>
                <w:b/>
                <w:bCs/>
                <w:color w:val="000000"/>
                <w:szCs w:val="22"/>
                <w:lang w:eastAsia="en-US"/>
              </w:rPr>
              <w:t xml:space="preserve"> </w:t>
            </w:r>
          </w:p>
        </w:tc>
        <w:tc>
          <w:tcPr>
            <w:tcW w:w="1818" w:type="dxa"/>
            <w:shd w:val="clear" w:color="auto" w:fill="auto"/>
          </w:tcPr>
          <w:p w14:paraId="6131187B"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Alle Tofacitinib</w:t>
            </w:r>
            <w:r w:rsidRPr="00E0109F">
              <w:rPr>
                <w:b/>
                <w:bCs/>
                <w:color w:val="000000"/>
                <w:szCs w:val="22"/>
                <w:vertAlign w:val="superscript"/>
                <w:lang w:eastAsia="en-US"/>
              </w:rPr>
              <w:t>b</w:t>
            </w:r>
          </w:p>
        </w:tc>
        <w:tc>
          <w:tcPr>
            <w:tcW w:w="1703" w:type="dxa"/>
            <w:gridSpan w:val="2"/>
            <w:shd w:val="clear" w:color="auto" w:fill="auto"/>
          </w:tcPr>
          <w:p w14:paraId="338508D7"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TNF-Inhibitor (TNFi) </w:t>
            </w:r>
          </w:p>
        </w:tc>
      </w:tr>
      <w:tr w:rsidR="00156379" w:rsidRPr="00E0109F" w14:paraId="64B7B4B9" w14:textId="77777777" w:rsidTr="003C4CE3">
        <w:tc>
          <w:tcPr>
            <w:tcW w:w="9063" w:type="dxa"/>
            <w:gridSpan w:val="9"/>
            <w:shd w:val="clear" w:color="auto" w:fill="auto"/>
          </w:tcPr>
          <w:p w14:paraId="4D26CDF3" w14:textId="77777777" w:rsidR="00156379" w:rsidRPr="00E0109F" w:rsidRDefault="00156379" w:rsidP="00EE658C">
            <w:pPr>
              <w:pStyle w:val="Paragraph"/>
              <w:overflowPunct w:val="0"/>
              <w:autoSpaceDE w:val="0"/>
              <w:autoSpaceDN w:val="0"/>
              <w:adjustRightInd w:val="0"/>
              <w:spacing w:after="0"/>
              <w:textAlignment w:val="baseline"/>
              <w:rPr>
                <w:rFonts w:eastAsia="MS Mincho"/>
                <w:i/>
                <w:sz w:val="22"/>
                <w:u w:val="single"/>
              </w:rPr>
            </w:pPr>
            <w:r w:rsidRPr="00E0109F">
              <w:rPr>
                <w:b/>
                <w:bCs/>
                <w:color w:val="000000"/>
                <w:sz w:val="22"/>
                <w:szCs w:val="22"/>
                <w:lang w:eastAsia="en-US"/>
              </w:rPr>
              <w:t>MACE</w:t>
            </w:r>
            <w:r w:rsidRPr="00E0109F">
              <w:rPr>
                <w:b/>
                <w:bCs/>
                <w:color w:val="000000"/>
                <w:sz w:val="22"/>
                <w:szCs w:val="22"/>
                <w:vertAlign w:val="superscript"/>
                <w:lang w:eastAsia="en-US"/>
              </w:rPr>
              <w:t>c</w:t>
            </w:r>
            <w:r w:rsidRPr="0080354B">
              <w:rPr>
                <w:rFonts w:eastAsia="MS Mincho"/>
                <w:b/>
                <w:bCs/>
                <w:i/>
                <w:iCs/>
                <w:sz w:val="12"/>
                <w:szCs w:val="12"/>
              </w:rPr>
              <w:t xml:space="preserve"> </w:t>
            </w:r>
          </w:p>
        </w:tc>
      </w:tr>
      <w:tr w:rsidR="00156379" w:rsidRPr="00E0109F" w14:paraId="1FF45B44" w14:textId="77777777" w:rsidTr="003C4CE3">
        <w:tc>
          <w:tcPr>
            <w:tcW w:w="1808" w:type="dxa"/>
            <w:shd w:val="clear" w:color="auto" w:fill="auto"/>
          </w:tcPr>
          <w:p w14:paraId="769D080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014ADBAE"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0,91 (0,67; 1,21) </w:t>
            </w:r>
          </w:p>
        </w:tc>
        <w:tc>
          <w:tcPr>
            <w:tcW w:w="1920" w:type="dxa"/>
            <w:gridSpan w:val="3"/>
            <w:shd w:val="clear" w:color="auto" w:fill="auto"/>
          </w:tcPr>
          <w:p w14:paraId="2FDA468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1,05 (0,78; 1,38) </w:t>
            </w:r>
          </w:p>
        </w:tc>
        <w:tc>
          <w:tcPr>
            <w:tcW w:w="1818" w:type="dxa"/>
            <w:shd w:val="clear" w:color="auto" w:fill="auto"/>
          </w:tcPr>
          <w:p w14:paraId="63D16CBC"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0,98 (0,79; 1,19) </w:t>
            </w:r>
          </w:p>
        </w:tc>
        <w:tc>
          <w:tcPr>
            <w:tcW w:w="1703" w:type="dxa"/>
            <w:gridSpan w:val="2"/>
            <w:shd w:val="clear" w:color="auto" w:fill="auto"/>
          </w:tcPr>
          <w:p w14:paraId="744541A5"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0,73 (0,52; 1,01) </w:t>
            </w:r>
          </w:p>
        </w:tc>
      </w:tr>
      <w:tr w:rsidR="00156379" w:rsidRPr="00E0109F" w14:paraId="1C96C951" w14:textId="77777777" w:rsidTr="003C4CE3">
        <w:tc>
          <w:tcPr>
            <w:tcW w:w="1808" w:type="dxa"/>
            <w:shd w:val="clear" w:color="auto" w:fill="auto"/>
          </w:tcPr>
          <w:p w14:paraId="7C5E1126"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3FC4C9A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1,24 (0,81; 1,91) </w:t>
            </w:r>
          </w:p>
        </w:tc>
        <w:tc>
          <w:tcPr>
            <w:tcW w:w="1920" w:type="dxa"/>
            <w:gridSpan w:val="3"/>
            <w:shd w:val="clear" w:color="auto" w:fill="auto"/>
          </w:tcPr>
          <w:p w14:paraId="7B78E66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1,43 (0,94; 2,18) </w:t>
            </w:r>
          </w:p>
        </w:tc>
        <w:tc>
          <w:tcPr>
            <w:tcW w:w="1818" w:type="dxa"/>
            <w:shd w:val="clear" w:color="auto" w:fill="auto"/>
          </w:tcPr>
          <w:p w14:paraId="682BFC58"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1,33 (0,91; 1,94) </w:t>
            </w:r>
          </w:p>
        </w:tc>
        <w:tc>
          <w:tcPr>
            <w:tcW w:w="1703" w:type="dxa"/>
            <w:gridSpan w:val="2"/>
            <w:shd w:val="clear" w:color="auto" w:fill="auto"/>
          </w:tcPr>
          <w:p w14:paraId="7A7CB0C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p>
        </w:tc>
      </w:tr>
      <w:tr w:rsidR="00156379" w:rsidRPr="00E0109F" w14:paraId="60996961" w14:textId="77777777" w:rsidTr="003C4CE3">
        <w:tc>
          <w:tcPr>
            <w:tcW w:w="9063" w:type="dxa"/>
            <w:gridSpan w:val="9"/>
            <w:shd w:val="clear" w:color="auto" w:fill="auto"/>
          </w:tcPr>
          <w:p w14:paraId="5FB5E830" w14:textId="77777777" w:rsidR="00156379" w:rsidRPr="00E0109F" w:rsidRDefault="00156379" w:rsidP="00EE658C">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lastRenderedPageBreak/>
              <w:t>Tödlicher MI</w:t>
            </w:r>
            <w:r w:rsidRPr="00E0109F">
              <w:rPr>
                <w:b/>
                <w:bCs/>
                <w:color w:val="000000"/>
                <w:szCs w:val="22"/>
                <w:vertAlign w:val="superscript"/>
                <w:lang w:eastAsia="en-US"/>
              </w:rPr>
              <w:t>c</w:t>
            </w:r>
            <w:r w:rsidRPr="00E0109F">
              <w:rPr>
                <w:b/>
                <w:bCs/>
                <w:color w:val="000000"/>
                <w:szCs w:val="22"/>
                <w:lang w:eastAsia="en-US"/>
              </w:rPr>
              <w:t xml:space="preserve"> </w:t>
            </w:r>
          </w:p>
        </w:tc>
      </w:tr>
      <w:tr w:rsidR="00156379" w:rsidRPr="00E0109F" w14:paraId="4988B1A2" w14:textId="77777777" w:rsidTr="003C4CE3">
        <w:tc>
          <w:tcPr>
            <w:tcW w:w="1808" w:type="dxa"/>
            <w:shd w:val="clear" w:color="auto" w:fill="auto"/>
          </w:tcPr>
          <w:p w14:paraId="786C9650"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78CF605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0,00 (0,00; 0,07) </w:t>
            </w:r>
          </w:p>
        </w:tc>
        <w:tc>
          <w:tcPr>
            <w:tcW w:w="1920" w:type="dxa"/>
            <w:gridSpan w:val="3"/>
            <w:shd w:val="clear" w:color="auto" w:fill="auto"/>
          </w:tcPr>
          <w:p w14:paraId="46B0BFCE"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0,06 (0,01; 0,18) </w:t>
            </w:r>
          </w:p>
        </w:tc>
        <w:tc>
          <w:tcPr>
            <w:tcW w:w="1818" w:type="dxa"/>
            <w:shd w:val="clear" w:color="auto" w:fill="auto"/>
          </w:tcPr>
          <w:p w14:paraId="05BB0A98"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0,03 (0,01; 0,09) </w:t>
            </w:r>
          </w:p>
        </w:tc>
        <w:tc>
          <w:tcPr>
            <w:tcW w:w="1703" w:type="dxa"/>
            <w:gridSpan w:val="2"/>
            <w:shd w:val="clear" w:color="auto" w:fill="auto"/>
          </w:tcPr>
          <w:p w14:paraId="73922B01"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0,06 (0,01; 0,17) </w:t>
            </w:r>
          </w:p>
        </w:tc>
      </w:tr>
      <w:tr w:rsidR="00156379" w:rsidRPr="00E0109F" w14:paraId="0FDFBD3B" w14:textId="77777777" w:rsidTr="003C4CE3">
        <w:tc>
          <w:tcPr>
            <w:tcW w:w="1808" w:type="dxa"/>
            <w:shd w:val="clear" w:color="auto" w:fill="auto"/>
          </w:tcPr>
          <w:p w14:paraId="1C137FD3"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331B91A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0,00 (0,00; Inf) </w:t>
            </w:r>
          </w:p>
        </w:tc>
        <w:tc>
          <w:tcPr>
            <w:tcW w:w="1920" w:type="dxa"/>
            <w:gridSpan w:val="3"/>
            <w:shd w:val="clear" w:color="auto" w:fill="auto"/>
          </w:tcPr>
          <w:p w14:paraId="43B07363"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1,03 (0,21; 5,11) </w:t>
            </w:r>
          </w:p>
        </w:tc>
        <w:tc>
          <w:tcPr>
            <w:tcW w:w="1818" w:type="dxa"/>
            <w:shd w:val="clear" w:color="auto" w:fill="auto"/>
          </w:tcPr>
          <w:p w14:paraId="63477920"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0,50 (0,10; 2,49) </w:t>
            </w:r>
          </w:p>
        </w:tc>
        <w:tc>
          <w:tcPr>
            <w:tcW w:w="1703" w:type="dxa"/>
            <w:gridSpan w:val="2"/>
            <w:shd w:val="clear" w:color="auto" w:fill="auto"/>
          </w:tcPr>
          <w:p w14:paraId="47FEAA80"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p>
        </w:tc>
      </w:tr>
      <w:tr w:rsidR="00156379" w:rsidRPr="00E0109F" w14:paraId="4CB34351" w14:textId="77777777" w:rsidTr="003C4CE3">
        <w:tc>
          <w:tcPr>
            <w:tcW w:w="9063" w:type="dxa"/>
            <w:gridSpan w:val="9"/>
            <w:shd w:val="clear" w:color="auto" w:fill="auto"/>
          </w:tcPr>
          <w:p w14:paraId="156B33EA" w14:textId="77777777" w:rsidR="00156379" w:rsidRPr="00E0109F" w:rsidRDefault="00156379" w:rsidP="00EE658C">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Nicht tödlicher MI</w:t>
            </w:r>
            <w:r w:rsidRPr="00E0109F">
              <w:rPr>
                <w:b/>
                <w:bCs/>
                <w:color w:val="000000"/>
                <w:szCs w:val="22"/>
                <w:vertAlign w:val="superscript"/>
                <w:lang w:eastAsia="en-US"/>
              </w:rPr>
              <w:t>c</w:t>
            </w:r>
          </w:p>
        </w:tc>
      </w:tr>
      <w:tr w:rsidR="00156379" w:rsidRPr="00E0109F" w14:paraId="76405684" w14:textId="77777777" w:rsidTr="003C4CE3">
        <w:tc>
          <w:tcPr>
            <w:tcW w:w="1808" w:type="dxa"/>
            <w:tcBorders>
              <w:bottom w:val="single" w:sz="4" w:space="0" w:color="auto"/>
            </w:tcBorders>
            <w:shd w:val="clear" w:color="auto" w:fill="auto"/>
          </w:tcPr>
          <w:p w14:paraId="142A53D1"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tcBorders>
              <w:bottom w:val="single" w:sz="4" w:space="0" w:color="auto"/>
            </w:tcBorders>
            <w:shd w:val="clear" w:color="auto" w:fill="auto"/>
          </w:tcPr>
          <w:p w14:paraId="36DE472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0,37 (0,22; 0,57) </w:t>
            </w:r>
          </w:p>
        </w:tc>
        <w:tc>
          <w:tcPr>
            <w:tcW w:w="1920" w:type="dxa"/>
            <w:gridSpan w:val="3"/>
            <w:tcBorders>
              <w:bottom w:val="single" w:sz="4" w:space="0" w:color="auto"/>
            </w:tcBorders>
            <w:shd w:val="clear" w:color="auto" w:fill="auto"/>
          </w:tcPr>
          <w:p w14:paraId="085C6EE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0,33 (0,19; 0,53) </w:t>
            </w:r>
          </w:p>
        </w:tc>
        <w:tc>
          <w:tcPr>
            <w:tcW w:w="1818" w:type="dxa"/>
            <w:tcBorders>
              <w:bottom w:val="single" w:sz="4" w:space="0" w:color="auto"/>
            </w:tcBorders>
            <w:shd w:val="clear" w:color="auto" w:fill="auto"/>
          </w:tcPr>
          <w:p w14:paraId="5D181FB6"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0,35 (0,24; 0,48) </w:t>
            </w:r>
          </w:p>
        </w:tc>
        <w:tc>
          <w:tcPr>
            <w:tcW w:w="1703" w:type="dxa"/>
            <w:gridSpan w:val="2"/>
            <w:tcBorders>
              <w:bottom w:val="single" w:sz="4" w:space="0" w:color="auto"/>
            </w:tcBorders>
            <w:shd w:val="clear" w:color="auto" w:fill="auto"/>
          </w:tcPr>
          <w:p w14:paraId="01856A01"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0,16 (0,07; 0,31) </w:t>
            </w:r>
          </w:p>
        </w:tc>
      </w:tr>
      <w:tr w:rsidR="00156379" w:rsidRPr="00E0109F" w14:paraId="6E0ECB78" w14:textId="77777777" w:rsidTr="003C4CE3">
        <w:tc>
          <w:tcPr>
            <w:tcW w:w="1808" w:type="dxa"/>
            <w:tcBorders>
              <w:bottom w:val="single" w:sz="4" w:space="0" w:color="auto"/>
            </w:tcBorders>
            <w:shd w:val="clear" w:color="auto" w:fill="auto"/>
          </w:tcPr>
          <w:p w14:paraId="1D4401F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tcBorders>
              <w:bottom w:val="single" w:sz="4" w:space="0" w:color="auto"/>
            </w:tcBorders>
            <w:shd w:val="clear" w:color="auto" w:fill="auto"/>
          </w:tcPr>
          <w:p w14:paraId="550C110F"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2,32 (1,02; 5,30) </w:t>
            </w:r>
          </w:p>
        </w:tc>
        <w:tc>
          <w:tcPr>
            <w:tcW w:w="1920" w:type="dxa"/>
            <w:gridSpan w:val="3"/>
            <w:tcBorders>
              <w:bottom w:val="single" w:sz="4" w:space="0" w:color="auto"/>
            </w:tcBorders>
            <w:shd w:val="clear" w:color="auto" w:fill="auto"/>
          </w:tcPr>
          <w:p w14:paraId="4AF74C5B"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2,08 (0,89; 4,86) </w:t>
            </w:r>
          </w:p>
        </w:tc>
        <w:tc>
          <w:tcPr>
            <w:tcW w:w="1818" w:type="dxa"/>
            <w:tcBorders>
              <w:bottom w:val="single" w:sz="4" w:space="0" w:color="auto"/>
            </w:tcBorders>
            <w:shd w:val="clear" w:color="auto" w:fill="auto"/>
          </w:tcPr>
          <w:p w14:paraId="0C392C15"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2,20 (1,02; 4,75) </w:t>
            </w:r>
          </w:p>
        </w:tc>
        <w:tc>
          <w:tcPr>
            <w:tcW w:w="1703" w:type="dxa"/>
            <w:gridSpan w:val="2"/>
            <w:tcBorders>
              <w:bottom w:val="single" w:sz="4" w:space="0" w:color="auto"/>
            </w:tcBorders>
            <w:shd w:val="clear" w:color="auto" w:fill="auto"/>
          </w:tcPr>
          <w:p w14:paraId="085CE01F"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p>
        </w:tc>
      </w:tr>
      <w:tr w:rsidR="00801B2C" w:rsidRPr="00E0109F" w14:paraId="1F69E948"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15BA1951" w14:textId="77777777" w:rsidR="00801B2C" w:rsidRPr="00E0109F" w:rsidRDefault="00801B2C" w:rsidP="00D855C3">
            <w:pPr>
              <w:tabs>
                <w:tab w:val="clear" w:pos="567"/>
              </w:tabs>
              <w:autoSpaceDE w:val="0"/>
              <w:autoSpaceDN w:val="0"/>
              <w:adjustRightInd w:val="0"/>
              <w:spacing w:line="240" w:lineRule="auto"/>
              <w:rPr>
                <w:color w:val="000000"/>
                <w:szCs w:val="22"/>
              </w:rPr>
            </w:pPr>
            <w:bookmarkStart w:id="10" w:name="_Hlk80632185"/>
            <w:r w:rsidRPr="00E0109F">
              <w:rPr>
                <w:rFonts w:eastAsia="MS Mincho"/>
                <w:b/>
                <w:bCs/>
              </w:rPr>
              <w:t>VTE</w:t>
            </w:r>
            <w:r w:rsidRPr="00E0109F">
              <w:rPr>
                <w:rFonts w:eastAsia="MS Mincho"/>
                <w:b/>
                <w:bCs/>
                <w:vertAlign w:val="superscript"/>
              </w:rPr>
              <w:t>d</w:t>
            </w:r>
          </w:p>
        </w:tc>
      </w:tr>
      <w:tr w:rsidR="00801B2C" w:rsidRPr="00E0109F" w14:paraId="1C037C67"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3D27331E" w14:textId="68E6038E"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00B8786C" w:rsidRPr="00E0109F">
              <w:rPr>
                <w:color w:val="000000"/>
                <w:szCs w:val="22"/>
                <w:lang w:eastAsia="en-US"/>
              </w:rPr>
              <w:t>(95 % KI) pro 100 PJ</w:t>
            </w:r>
          </w:p>
        </w:tc>
        <w:tc>
          <w:tcPr>
            <w:tcW w:w="1843" w:type="dxa"/>
            <w:gridSpan w:val="2"/>
            <w:tcBorders>
              <w:bottom w:val="single" w:sz="4" w:space="0" w:color="auto"/>
            </w:tcBorders>
          </w:tcPr>
          <w:p w14:paraId="23E0D613" w14:textId="54AC9BDC"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33 (0</w:t>
            </w:r>
            <w:r w:rsidR="00B8786C" w:rsidRPr="00E0109F">
              <w:rPr>
                <w:rFonts w:eastAsia="MS Mincho"/>
              </w:rPr>
              <w:t>,</w:t>
            </w:r>
            <w:r w:rsidRPr="00E0109F">
              <w:rPr>
                <w:rFonts w:eastAsia="MS Mincho"/>
              </w:rPr>
              <w:t>19</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53)</w:t>
            </w:r>
          </w:p>
        </w:tc>
        <w:tc>
          <w:tcPr>
            <w:tcW w:w="1843" w:type="dxa"/>
            <w:tcBorders>
              <w:bottom w:val="single" w:sz="4" w:space="0" w:color="auto"/>
            </w:tcBorders>
          </w:tcPr>
          <w:p w14:paraId="03815805" w14:textId="6B185C04"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70 (0</w:t>
            </w:r>
            <w:r w:rsidR="00B8786C" w:rsidRPr="00E0109F">
              <w:rPr>
                <w:rFonts w:eastAsia="MS Mincho"/>
              </w:rPr>
              <w:t>,</w:t>
            </w:r>
            <w:r w:rsidRPr="00E0109F">
              <w:rPr>
                <w:rFonts w:eastAsia="MS Mincho"/>
              </w:rPr>
              <w:t>49</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99)</w:t>
            </w:r>
          </w:p>
        </w:tc>
        <w:tc>
          <w:tcPr>
            <w:tcW w:w="1842" w:type="dxa"/>
            <w:gridSpan w:val="3"/>
            <w:tcBorders>
              <w:bottom w:val="single" w:sz="4" w:space="0" w:color="auto"/>
            </w:tcBorders>
          </w:tcPr>
          <w:p w14:paraId="141A6560" w14:textId="213FC251"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51 (0</w:t>
            </w:r>
            <w:r w:rsidR="00B8786C" w:rsidRPr="00E0109F">
              <w:rPr>
                <w:rFonts w:eastAsia="MS Mincho"/>
              </w:rPr>
              <w:t>,</w:t>
            </w:r>
            <w:r w:rsidRPr="00E0109F">
              <w:rPr>
                <w:rFonts w:eastAsia="MS Mincho"/>
              </w:rPr>
              <w:t>38</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67)</w:t>
            </w:r>
          </w:p>
        </w:tc>
        <w:tc>
          <w:tcPr>
            <w:tcW w:w="1697" w:type="dxa"/>
            <w:tcBorders>
              <w:bottom w:val="single" w:sz="4" w:space="0" w:color="auto"/>
            </w:tcBorders>
          </w:tcPr>
          <w:p w14:paraId="53AFD822" w14:textId="416E4867"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20 (0</w:t>
            </w:r>
            <w:r w:rsidR="00B8786C" w:rsidRPr="00E0109F">
              <w:rPr>
                <w:rFonts w:eastAsia="MS Mincho"/>
              </w:rPr>
              <w:t>,</w:t>
            </w:r>
            <w:r w:rsidRPr="00E0109F">
              <w:rPr>
                <w:rFonts w:eastAsia="MS Mincho"/>
              </w:rPr>
              <w:t>10</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37)</w:t>
            </w:r>
          </w:p>
        </w:tc>
      </w:tr>
      <w:tr w:rsidR="00801B2C" w:rsidRPr="00E0109F" w14:paraId="3A97A811"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4CC82C0C" w14:textId="0F99B982"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00B8786C" w:rsidRPr="00E0109F">
              <w:rPr>
                <w:color w:val="000000"/>
                <w:szCs w:val="22"/>
                <w:lang w:eastAsia="en-US"/>
              </w:rPr>
              <w:t>(95 % KI) gegenüber TNFi</w:t>
            </w:r>
          </w:p>
        </w:tc>
        <w:tc>
          <w:tcPr>
            <w:tcW w:w="1843" w:type="dxa"/>
            <w:gridSpan w:val="2"/>
            <w:tcBorders>
              <w:bottom w:val="single" w:sz="4" w:space="0" w:color="auto"/>
            </w:tcBorders>
          </w:tcPr>
          <w:p w14:paraId="364E9DC7" w14:textId="3FA00C5C"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1</w:t>
            </w:r>
            <w:r w:rsidR="00B8786C" w:rsidRPr="00E0109F">
              <w:rPr>
                <w:rFonts w:eastAsia="MS Mincho"/>
              </w:rPr>
              <w:t>,</w:t>
            </w:r>
            <w:r w:rsidRPr="00E0109F">
              <w:rPr>
                <w:rFonts w:eastAsia="MS Mincho"/>
              </w:rPr>
              <w:t>66 (0</w:t>
            </w:r>
            <w:r w:rsidR="00B8786C" w:rsidRPr="00E0109F">
              <w:rPr>
                <w:rFonts w:eastAsia="MS Mincho"/>
              </w:rPr>
              <w:t>,</w:t>
            </w:r>
            <w:r w:rsidRPr="00E0109F">
              <w:rPr>
                <w:rFonts w:eastAsia="MS Mincho"/>
              </w:rPr>
              <w:t>76</w:t>
            </w:r>
            <w:r w:rsidR="00B8786C" w:rsidRPr="00E0109F">
              <w:rPr>
                <w:rFonts w:eastAsia="MS Mincho"/>
              </w:rPr>
              <w:t>;</w:t>
            </w:r>
            <w:r w:rsidRPr="00E0109F">
              <w:rPr>
                <w:rFonts w:eastAsia="MS Mincho"/>
              </w:rPr>
              <w:t xml:space="preserve"> 3</w:t>
            </w:r>
            <w:r w:rsidR="00B8786C" w:rsidRPr="00E0109F">
              <w:rPr>
                <w:rFonts w:eastAsia="MS Mincho"/>
              </w:rPr>
              <w:t>,</w:t>
            </w:r>
            <w:r w:rsidRPr="00E0109F">
              <w:rPr>
                <w:rFonts w:eastAsia="MS Mincho"/>
              </w:rPr>
              <w:t>63)</w:t>
            </w:r>
          </w:p>
        </w:tc>
        <w:tc>
          <w:tcPr>
            <w:tcW w:w="1843" w:type="dxa"/>
            <w:tcBorders>
              <w:bottom w:val="single" w:sz="4" w:space="0" w:color="auto"/>
            </w:tcBorders>
          </w:tcPr>
          <w:p w14:paraId="0107B7D5" w14:textId="2CEAB77C"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3</w:t>
            </w:r>
            <w:r w:rsidR="00B8786C" w:rsidRPr="00E0109F">
              <w:rPr>
                <w:rFonts w:eastAsia="MS Mincho"/>
              </w:rPr>
              <w:t>,</w:t>
            </w:r>
            <w:r w:rsidRPr="00E0109F">
              <w:rPr>
                <w:rFonts w:eastAsia="MS Mincho"/>
              </w:rPr>
              <w:t>52 (1</w:t>
            </w:r>
            <w:r w:rsidR="00B8786C" w:rsidRPr="00E0109F">
              <w:rPr>
                <w:rFonts w:eastAsia="MS Mincho"/>
              </w:rPr>
              <w:t>,</w:t>
            </w:r>
            <w:r w:rsidRPr="00E0109F">
              <w:rPr>
                <w:rFonts w:eastAsia="MS Mincho"/>
              </w:rPr>
              <w:t>74</w:t>
            </w:r>
            <w:r w:rsidR="00BB007A" w:rsidRPr="00E0109F">
              <w:rPr>
                <w:rFonts w:eastAsia="MS Mincho"/>
              </w:rPr>
              <w:t>;</w:t>
            </w:r>
            <w:r w:rsidRPr="00E0109F">
              <w:rPr>
                <w:rFonts w:eastAsia="MS Mincho"/>
              </w:rPr>
              <w:t xml:space="preserve"> 7</w:t>
            </w:r>
            <w:r w:rsidR="00B8786C" w:rsidRPr="00E0109F">
              <w:rPr>
                <w:rFonts w:eastAsia="MS Mincho"/>
              </w:rPr>
              <w:t>,</w:t>
            </w:r>
            <w:r w:rsidRPr="00E0109F">
              <w:rPr>
                <w:rFonts w:eastAsia="MS Mincho"/>
              </w:rPr>
              <w:t>12)</w:t>
            </w:r>
          </w:p>
        </w:tc>
        <w:tc>
          <w:tcPr>
            <w:tcW w:w="1842" w:type="dxa"/>
            <w:gridSpan w:val="3"/>
            <w:tcBorders>
              <w:bottom w:val="single" w:sz="4" w:space="0" w:color="auto"/>
            </w:tcBorders>
          </w:tcPr>
          <w:p w14:paraId="2024265F" w14:textId="74CE8604"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2</w:t>
            </w:r>
            <w:r w:rsidR="00B8786C" w:rsidRPr="00E0109F">
              <w:rPr>
                <w:rFonts w:eastAsia="MS Mincho"/>
              </w:rPr>
              <w:t>,</w:t>
            </w:r>
            <w:r w:rsidRPr="00E0109F">
              <w:rPr>
                <w:rFonts w:eastAsia="MS Mincho"/>
              </w:rPr>
              <w:t>56 (1</w:t>
            </w:r>
            <w:r w:rsidR="00B8786C" w:rsidRPr="00E0109F">
              <w:rPr>
                <w:rFonts w:eastAsia="MS Mincho"/>
              </w:rPr>
              <w:t>,</w:t>
            </w:r>
            <w:r w:rsidRPr="00E0109F">
              <w:rPr>
                <w:rFonts w:eastAsia="MS Mincho"/>
              </w:rPr>
              <w:t>30</w:t>
            </w:r>
            <w:r w:rsidR="00BB007A" w:rsidRPr="00E0109F">
              <w:rPr>
                <w:rFonts w:eastAsia="MS Mincho"/>
              </w:rPr>
              <w:t>;</w:t>
            </w:r>
            <w:r w:rsidRPr="00E0109F">
              <w:rPr>
                <w:rFonts w:eastAsia="MS Mincho"/>
              </w:rPr>
              <w:t xml:space="preserve"> 5</w:t>
            </w:r>
            <w:r w:rsidR="00B8786C" w:rsidRPr="00E0109F">
              <w:rPr>
                <w:rFonts w:eastAsia="MS Mincho"/>
              </w:rPr>
              <w:t>,</w:t>
            </w:r>
            <w:r w:rsidRPr="00E0109F">
              <w:rPr>
                <w:rFonts w:eastAsia="MS Mincho"/>
              </w:rPr>
              <w:t>05)</w:t>
            </w:r>
          </w:p>
        </w:tc>
        <w:tc>
          <w:tcPr>
            <w:tcW w:w="1697" w:type="dxa"/>
            <w:tcBorders>
              <w:bottom w:val="single" w:sz="4" w:space="0" w:color="auto"/>
            </w:tcBorders>
          </w:tcPr>
          <w:p w14:paraId="25E0C2A3" w14:textId="77777777" w:rsidR="00801B2C" w:rsidRPr="00E0109F" w:rsidRDefault="00801B2C" w:rsidP="00D855C3">
            <w:pPr>
              <w:tabs>
                <w:tab w:val="clear" w:pos="567"/>
              </w:tabs>
              <w:autoSpaceDE w:val="0"/>
              <w:autoSpaceDN w:val="0"/>
              <w:adjustRightInd w:val="0"/>
              <w:spacing w:line="240" w:lineRule="auto"/>
              <w:rPr>
                <w:color w:val="000000"/>
                <w:szCs w:val="22"/>
              </w:rPr>
            </w:pPr>
          </w:p>
        </w:tc>
      </w:tr>
      <w:tr w:rsidR="00801B2C" w:rsidRPr="00E0109F" w14:paraId="0739845F"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671762E3" w14:textId="3083D24E" w:rsidR="00801B2C" w:rsidRPr="00E0109F" w:rsidRDefault="00B8786C" w:rsidP="00D855C3">
            <w:pPr>
              <w:tabs>
                <w:tab w:val="clear" w:pos="567"/>
              </w:tabs>
              <w:autoSpaceDE w:val="0"/>
              <w:autoSpaceDN w:val="0"/>
              <w:adjustRightInd w:val="0"/>
              <w:spacing w:line="240" w:lineRule="auto"/>
              <w:rPr>
                <w:color w:val="000000"/>
                <w:szCs w:val="22"/>
              </w:rPr>
            </w:pPr>
            <w:r w:rsidRPr="00E0109F">
              <w:rPr>
                <w:rFonts w:eastAsia="MS Mincho"/>
                <w:b/>
                <w:bCs/>
              </w:rPr>
              <w:t>L</w:t>
            </w:r>
            <w:r w:rsidR="00801B2C" w:rsidRPr="00E0109F">
              <w:rPr>
                <w:rFonts w:eastAsia="MS Mincho"/>
                <w:b/>
                <w:bCs/>
              </w:rPr>
              <w:t>E</w:t>
            </w:r>
            <w:r w:rsidR="00801B2C" w:rsidRPr="00E0109F">
              <w:rPr>
                <w:rFonts w:eastAsia="MS Mincho"/>
                <w:b/>
                <w:bCs/>
                <w:vertAlign w:val="superscript"/>
              </w:rPr>
              <w:t>d</w:t>
            </w:r>
          </w:p>
        </w:tc>
      </w:tr>
      <w:tr w:rsidR="00801B2C" w:rsidRPr="00E0109F" w14:paraId="22C200BC"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4497E530" w14:textId="37A5A87B"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00B8786C" w:rsidRPr="00E0109F">
              <w:rPr>
                <w:color w:val="000000"/>
                <w:szCs w:val="22"/>
                <w:lang w:eastAsia="en-US"/>
              </w:rPr>
              <w:t>(95 % KI) pro 100 PJ</w:t>
            </w:r>
          </w:p>
        </w:tc>
        <w:tc>
          <w:tcPr>
            <w:tcW w:w="1843" w:type="dxa"/>
            <w:gridSpan w:val="2"/>
            <w:tcBorders>
              <w:bottom w:val="single" w:sz="4" w:space="0" w:color="auto"/>
            </w:tcBorders>
          </w:tcPr>
          <w:p w14:paraId="12403084" w14:textId="7AD8A172"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17 (0</w:t>
            </w:r>
            <w:r w:rsidR="00B8786C" w:rsidRPr="00E0109F">
              <w:rPr>
                <w:rFonts w:eastAsia="MS Mincho"/>
              </w:rPr>
              <w:t>,</w:t>
            </w:r>
            <w:r w:rsidRPr="00E0109F">
              <w:rPr>
                <w:rFonts w:eastAsia="MS Mincho"/>
              </w:rPr>
              <w:t>08</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33)</w:t>
            </w:r>
          </w:p>
        </w:tc>
        <w:tc>
          <w:tcPr>
            <w:tcW w:w="1843" w:type="dxa"/>
            <w:tcBorders>
              <w:bottom w:val="single" w:sz="4" w:space="0" w:color="auto"/>
            </w:tcBorders>
          </w:tcPr>
          <w:p w14:paraId="4391F5C5" w14:textId="6670B1AE"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50 (0</w:t>
            </w:r>
            <w:r w:rsidR="00B8786C" w:rsidRPr="00E0109F">
              <w:rPr>
                <w:rFonts w:eastAsia="MS Mincho"/>
              </w:rPr>
              <w:t>,</w:t>
            </w:r>
            <w:r w:rsidRPr="00E0109F">
              <w:rPr>
                <w:rFonts w:eastAsia="MS Mincho"/>
              </w:rPr>
              <w:t>32</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74)</w:t>
            </w:r>
          </w:p>
        </w:tc>
        <w:tc>
          <w:tcPr>
            <w:tcW w:w="1842" w:type="dxa"/>
            <w:gridSpan w:val="3"/>
            <w:tcBorders>
              <w:bottom w:val="single" w:sz="4" w:space="0" w:color="auto"/>
            </w:tcBorders>
          </w:tcPr>
          <w:p w14:paraId="518E5AC9" w14:textId="36942CE6"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33 (0</w:t>
            </w:r>
            <w:r w:rsidR="00B8786C" w:rsidRPr="00E0109F">
              <w:rPr>
                <w:rFonts w:eastAsia="MS Mincho"/>
              </w:rPr>
              <w:t>,</w:t>
            </w:r>
            <w:r w:rsidRPr="00E0109F">
              <w:rPr>
                <w:rFonts w:eastAsia="MS Mincho"/>
              </w:rPr>
              <w:t>23</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46)</w:t>
            </w:r>
          </w:p>
        </w:tc>
        <w:tc>
          <w:tcPr>
            <w:tcW w:w="1697" w:type="dxa"/>
            <w:tcBorders>
              <w:bottom w:val="single" w:sz="4" w:space="0" w:color="auto"/>
            </w:tcBorders>
          </w:tcPr>
          <w:p w14:paraId="5D3DB127" w14:textId="318AA267"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06 (0</w:t>
            </w:r>
            <w:r w:rsidR="00B8786C" w:rsidRPr="00E0109F">
              <w:rPr>
                <w:rFonts w:eastAsia="MS Mincho"/>
              </w:rPr>
              <w:t>,</w:t>
            </w:r>
            <w:r w:rsidRPr="00E0109F">
              <w:rPr>
                <w:rFonts w:eastAsia="MS Mincho"/>
              </w:rPr>
              <w:t>01</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17)</w:t>
            </w:r>
          </w:p>
        </w:tc>
      </w:tr>
      <w:tr w:rsidR="00801B2C" w:rsidRPr="00E0109F" w14:paraId="52DDD2FE"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07A2DE6D" w14:textId="0C68D8F0"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00B8786C" w:rsidRPr="00E0109F">
              <w:rPr>
                <w:color w:val="000000"/>
                <w:szCs w:val="22"/>
                <w:lang w:eastAsia="en-US"/>
              </w:rPr>
              <w:t>(95 % KI) gegenüber TNFi</w:t>
            </w:r>
          </w:p>
        </w:tc>
        <w:tc>
          <w:tcPr>
            <w:tcW w:w="1843" w:type="dxa"/>
            <w:gridSpan w:val="2"/>
            <w:tcBorders>
              <w:bottom w:val="single" w:sz="4" w:space="0" w:color="auto"/>
            </w:tcBorders>
          </w:tcPr>
          <w:p w14:paraId="0E3BC2EF" w14:textId="25AF9597"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2</w:t>
            </w:r>
            <w:r w:rsidR="00B8786C" w:rsidRPr="00E0109F">
              <w:rPr>
                <w:rFonts w:eastAsia="MS Mincho"/>
              </w:rPr>
              <w:t>,</w:t>
            </w:r>
            <w:r w:rsidRPr="00E0109F">
              <w:rPr>
                <w:rFonts w:eastAsia="MS Mincho"/>
              </w:rPr>
              <w:t>93 (0</w:t>
            </w:r>
            <w:r w:rsidR="00B8786C" w:rsidRPr="00E0109F">
              <w:rPr>
                <w:rFonts w:eastAsia="MS Mincho"/>
              </w:rPr>
              <w:t>,</w:t>
            </w:r>
            <w:r w:rsidRPr="00E0109F">
              <w:rPr>
                <w:rFonts w:eastAsia="MS Mincho"/>
              </w:rPr>
              <w:t>79</w:t>
            </w:r>
            <w:r w:rsidR="00B8786C" w:rsidRPr="00E0109F">
              <w:rPr>
                <w:rFonts w:eastAsia="MS Mincho"/>
              </w:rPr>
              <w:t>;</w:t>
            </w:r>
            <w:r w:rsidRPr="00E0109F">
              <w:rPr>
                <w:rFonts w:eastAsia="MS Mincho"/>
              </w:rPr>
              <w:t xml:space="preserve"> 10</w:t>
            </w:r>
            <w:r w:rsidR="00B8786C" w:rsidRPr="00E0109F">
              <w:rPr>
                <w:rFonts w:eastAsia="MS Mincho"/>
              </w:rPr>
              <w:t>,</w:t>
            </w:r>
            <w:r w:rsidRPr="00E0109F">
              <w:rPr>
                <w:rFonts w:eastAsia="MS Mincho"/>
              </w:rPr>
              <w:t>83)</w:t>
            </w:r>
          </w:p>
        </w:tc>
        <w:tc>
          <w:tcPr>
            <w:tcW w:w="1843" w:type="dxa"/>
            <w:tcBorders>
              <w:bottom w:val="single" w:sz="4" w:space="0" w:color="auto"/>
            </w:tcBorders>
          </w:tcPr>
          <w:p w14:paraId="25B1FB4E" w14:textId="266AB9A0"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8</w:t>
            </w:r>
            <w:r w:rsidR="00B8786C" w:rsidRPr="00E0109F">
              <w:rPr>
                <w:rFonts w:eastAsia="MS Mincho"/>
              </w:rPr>
              <w:t>,</w:t>
            </w:r>
            <w:r w:rsidRPr="00E0109F">
              <w:rPr>
                <w:rFonts w:eastAsia="MS Mincho"/>
              </w:rPr>
              <w:t>26 (2</w:t>
            </w:r>
            <w:r w:rsidR="00B8786C" w:rsidRPr="00E0109F">
              <w:rPr>
                <w:rFonts w:eastAsia="MS Mincho"/>
              </w:rPr>
              <w:t>,</w:t>
            </w:r>
            <w:r w:rsidRPr="00E0109F">
              <w:rPr>
                <w:rFonts w:eastAsia="MS Mincho"/>
              </w:rPr>
              <w:t>49</w:t>
            </w:r>
            <w:r w:rsidR="00B8786C" w:rsidRPr="00E0109F">
              <w:rPr>
                <w:rFonts w:eastAsia="MS Mincho"/>
              </w:rPr>
              <w:t>;</w:t>
            </w:r>
            <w:r w:rsidRPr="00E0109F">
              <w:rPr>
                <w:rFonts w:eastAsia="MS Mincho"/>
              </w:rPr>
              <w:t xml:space="preserve"> 27</w:t>
            </w:r>
            <w:r w:rsidR="00B8786C" w:rsidRPr="00E0109F">
              <w:rPr>
                <w:rFonts w:eastAsia="MS Mincho"/>
              </w:rPr>
              <w:t>,</w:t>
            </w:r>
            <w:r w:rsidRPr="00E0109F">
              <w:rPr>
                <w:rFonts w:eastAsia="MS Mincho"/>
              </w:rPr>
              <w:t>43)</w:t>
            </w:r>
          </w:p>
        </w:tc>
        <w:tc>
          <w:tcPr>
            <w:tcW w:w="1842" w:type="dxa"/>
            <w:gridSpan w:val="3"/>
            <w:tcBorders>
              <w:bottom w:val="single" w:sz="4" w:space="0" w:color="auto"/>
            </w:tcBorders>
          </w:tcPr>
          <w:p w14:paraId="3802A6D1" w14:textId="0CA18B4D"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5</w:t>
            </w:r>
            <w:r w:rsidR="00B8786C" w:rsidRPr="00E0109F">
              <w:rPr>
                <w:rFonts w:eastAsia="MS Mincho"/>
              </w:rPr>
              <w:t>,</w:t>
            </w:r>
            <w:r w:rsidRPr="00E0109F">
              <w:rPr>
                <w:rFonts w:eastAsia="MS Mincho"/>
              </w:rPr>
              <w:t>53 (1</w:t>
            </w:r>
            <w:r w:rsidR="00B8786C" w:rsidRPr="00E0109F">
              <w:rPr>
                <w:rFonts w:eastAsia="MS Mincho"/>
              </w:rPr>
              <w:t>,</w:t>
            </w:r>
            <w:r w:rsidRPr="00E0109F">
              <w:rPr>
                <w:rFonts w:eastAsia="MS Mincho"/>
              </w:rPr>
              <w:t>70</w:t>
            </w:r>
            <w:r w:rsidR="00B8786C" w:rsidRPr="00E0109F">
              <w:rPr>
                <w:rFonts w:eastAsia="MS Mincho"/>
              </w:rPr>
              <w:t>;</w:t>
            </w:r>
            <w:r w:rsidRPr="00E0109F">
              <w:rPr>
                <w:rFonts w:eastAsia="MS Mincho"/>
              </w:rPr>
              <w:t xml:space="preserve"> 18</w:t>
            </w:r>
            <w:r w:rsidR="00B8786C" w:rsidRPr="00E0109F">
              <w:rPr>
                <w:rFonts w:eastAsia="MS Mincho"/>
              </w:rPr>
              <w:t>,</w:t>
            </w:r>
            <w:r w:rsidRPr="00E0109F">
              <w:rPr>
                <w:rFonts w:eastAsia="MS Mincho"/>
              </w:rPr>
              <w:t>02)</w:t>
            </w:r>
          </w:p>
        </w:tc>
        <w:tc>
          <w:tcPr>
            <w:tcW w:w="1697" w:type="dxa"/>
            <w:tcBorders>
              <w:bottom w:val="single" w:sz="4" w:space="0" w:color="auto"/>
            </w:tcBorders>
          </w:tcPr>
          <w:p w14:paraId="58C684B4" w14:textId="77777777" w:rsidR="00801B2C" w:rsidRPr="00E0109F" w:rsidRDefault="00801B2C" w:rsidP="00D855C3">
            <w:pPr>
              <w:tabs>
                <w:tab w:val="clear" w:pos="567"/>
              </w:tabs>
              <w:autoSpaceDE w:val="0"/>
              <w:autoSpaceDN w:val="0"/>
              <w:adjustRightInd w:val="0"/>
              <w:spacing w:line="240" w:lineRule="auto"/>
              <w:rPr>
                <w:color w:val="000000"/>
                <w:szCs w:val="22"/>
              </w:rPr>
            </w:pPr>
          </w:p>
        </w:tc>
      </w:tr>
      <w:tr w:rsidR="00801B2C" w:rsidRPr="00E0109F" w14:paraId="0F407A09"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22F43FCE" w14:textId="297AB5E7" w:rsidR="00801B2C" w:rsidRPr="00E0109F" w:rsidRDefault="00B8786C" w:rsidP="00D855C3">
            <w:pPr>
              <w:tabs>
                <w:tab w:val="clear" w:pos="567"/>
              </w:tabs>
              <w:autoSpaceDE w:val="0"/>
              <w:autoSpaceDN w:val="0"/>
              <w:adjustRightInd w:val="0"/>
              <w:spacing w:line="240" w:lineRule="auto"/>
              <w:rPr>
                <w:color w:val="000000"/>
                <w:szCs w:val="22"/>
              </w:rPr>
            </w:pPr>
            <w:r w:rsidRPr="00E0109F">
              <w:rPr>
                <w:rFonts w:eastAsia="MS Mincho"/>
                <w:b/>
                <w:bCs/>
              </w:rPr>
              <w:t>T</w:t>
            </w:r>
            <w:r w:rsidR="00801B2C" w:rsidRPr="00E0109F">
              <w:rPr>
                <w:rFonts w:eastAsia="MS Mincho"/>
                <w:b/>
                <w:bCs/>
              </w:rPr>
              <w:t>VT</w:t>
            </w:r>
            <w:r w:rsidR="00801B2C" w:rsidRPr="00E0109F">
              <w:rPr>
                <w:rFonts w:eastAsia="MS Mincho"/>
                <w:b/>
                <w:bCs/>
                <w:vertAlign w:val="superscript"/>
              </w:rPr>
              <w:t>d</w:t>
            </w:r>
          </w:p>
        </w:tc>
      </w:tr>
      <w:tr w:rsidR="00801B2C" w:rsidRPr="00E0109F" w14:paraId="051AC6DE"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37966796" w14:textId="65DACC21"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00B8786C" w:rsidRPr="00E0109F">
              <w:rPr>
                <w:color w:val="000000"/>
                <w:szCs w:val="22"/>
                <w:lang w:eastAsia="en-US"/>
              </w:rPr>
              <w:t>(95 % KI) pro 100 PJ</w:t>
            </w:r>
          </w:p>
        </w:tc>
        <w:tc>
          <w:tcPr>
            <w:tcW w:w="1843" w:type="dxa"/>
            <w:gridSpan w:val="2"/>
            <w:tcBorders>
              <w:bottom w:val="single" w:sz="4" w:space="0" w:color="auto"/>
            </w:tcBorders>
          </w:tcPr>
          <w:p w14:paraId="2010C7CD" w14:textId="2D8C8993"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21 (0</w:t>
            </w:r>
            <w:r w:rsidR="00B8786C" w:rsidRPr="00E0109F">
              <w:rPr>
                <w:rFonts w:eastAsia="MS Mincho"/>
              </w:rPr>
              <w:t>,</w:t>
            </w:r>
            <w:r w:rsidRPr="00E0109F">
              <w:rPr>
                <w:rFonts w:eastAsia="MS Mincho"/>
              </w:rPr>
              <w:t>11</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38)</w:t>
            </w:r>
          </w:p>
        </w:tc>
        <w:tc>
          <w:tcPr>
            <w:tcW w:w="1843" w:type="dxa"/>
            <w:tcBorders>
              <w:bottom w:val="single" w:sz="4" w:space="0" w:color="auto"/>
            </w:tcBorders>
          </w:tcPr>
          <w:p w14:paraId="3ECDC2F0" w14:textId="0FE3BDE7"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31 (0</w:t>
            </w:r>
            <w:r w:rsidR="00B8786C" w:rsidRPr="00E0109F">
              <w:rPr>
                <w:rFonts w:eastAsia="MS Mincho"/>
              </w:rPr>
              <w:t>,</w:t>
            </w:r>
            <w:r w:rsidRPr="00E0109F">
              <w:rPr>
                <w:rFonts w:eastAsia="MS Mincho"/>
              </w:rPr>
              <w:t>17</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51)</w:t>
            </w:r>
          </w:p>
        </w:tc>
        <w:tc>
          <w:tcPr>
            <w:tcW w:w="1842" w:type="dxa"/>
            <w:gridSpan w:val="3"/>
            <w:tcBorders>
              <w:bottom w:val="single" w:sz="4" w:space="0" w:color="auto"/>
            </w:tcBorders>
          </w:tcPr>
          <w:p w14:paraId="76BC4541" w14:textId="6219B05C"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26 (0</w:t>
            </w:r>
            <w:r w:rsidR="00B8786C" w:rsidRPr="00E0109F">
              <w:rPr>
                <w:rFonts w:eastAsia="MS Mincho"/>
              </w:rPr>
              <w:t>,</w:t>
            </w:r>
            <w:r w:rsidRPr="00E0109F">
              <w:rPr>
                <w:rFonts w:eastAsia="MS Mincho"/>
              </w:rPr>
              <w:t>17</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38)</w:t>
            </w:r>
          </w:p>
        </w:tc>
        <w:tc>
          <w:tcPr>
            <w:tcW w:w="1697" w:type="dxa"/>
            <w:tcBorders>
              <w:bottom w:val="single" w:sz="4" w:space="0" w:color="auto"/>
            </w:tcBorders>
          </w:tcPr>
          <w:p w14:paraId="2FB9C72D" w14:textId="0D6057B2"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0</w:t>
            </w:r>
            <w:r w:rsidR="00B8786C" w:rsidRPr="00E0109F">
              <w:rPr>
                <w:rFonts w:eastAsia="MS Mincho"/>
              </w:rPr>
              <w:t>,</w:t>
            </w:r>
            <w:r w:rsidRPr="00E0109F">
              <w:rPr>
                <w:rFonts w:eastAsia="MS Mincho"/>
              </w:rPr>
              <w:t>14 (0</w:t>
            </w:r>
            <w:r w:rsidR="00B8786C" w:rsidRPr="00E0109F">
              <w:rPr>
                <w:rFonts w:eastAsia="MS Mincho"/>
              </w:rPr>
              <w:t>,</w:t>
            </w:r>
            <w:r w:rsidRPr="00E0109F">
              <w:rPr>
                <w:rFonts w:eastAsia="MS Mincho"/>
              </w:rPr>
              <w:t>06</w:t>
            </w:r>
            <w:r w:rsidR="00B8786C" w:rsidRPr="00E0109F">
              <w:rPr>
                <w:rFonts w:eastAsia="MS Mincho"/>
              </w:rPr>
              <w:t>;</w:t>
            </w:r>
            <w:r w:rsidRPr="00E0109F">
              <w:rPr>
                <w:rFonts w:eastAsia="MS Mincho"/>
              </w:rPr>
              <w:t xml:space="preserve"> 0</w:t>
            </w:r>
            <w:r w:rsidR="00B8786C" w:rsidRPr="00E0109F">
              <w:rPr>
                <w:rFonts w:eastAsia="MS Mincho"/>
              </w:rPr>
              <w:t>,</w:t>
            </w:r>
            <w:r w:rsidRPr="00E0109F">
              <w:rPr>
                <w:rFonts w:eastAsia="MS Mincho"/>
              </w:rPr>
              <w:t>29)</w:t>
            </w:r>
          </w:p>
        </w:tc>
      </w:tr>
      <w:tr w:rsidR="00801B2C" w:rsidRPr="00E0109F" w14:paraId="12A2CDC1"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6F4BEAFE" w14:textId="34A79468"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00B8786C" w:rsidRPr="00E0109F">
              <w:rPr>
                <w:color w:val="000000"/>
                <w:szCs w:val="22"/>
                <w:lang w:eastAsia="en-US"/>
              </w:rPr>
              <w:t>(95 % KI) gegenüber TNFi</w:t>
            </w:r>
          </w:p>
        </w:tc>
        <w:tc>
          <w:tcPr>
            <w:tcW w:w="1843" w:type="dxa"/>
            <w:gridSpan w:val="2"/>
            <w:tcBorders>
              <w:bottom w:val="single" w:sz="4" w:space="0" w:color="auto"/>
            </w:tcBorders>
          </w:tcPr>
          <w:p w14:paraId="4E8302E4" w14:textId="325AD573"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1</w:t>
            </w:r>
            <w:r w:rsidR="00B8786C" w:rsidRPr="00E0109F">
              <w:rPr>
                <w:rFonts w:eastAsia="MS Mincho"/>
              </w:rPr>
              <w:t>,</w:t>
            </w:r>
            <w:r w:rsidRPr="00E0109F">
              <w:rPr>
                <w:rFonts w:eastAsia="MS Mincho"/>
              </w:rPr>
              <w:t>54 (0</w:t>
            </w:r>
            <w:r w:rsidR="00B8786C" w:rsidRPr="00E0109F">
              <w:rPr>
                <w:rFonts w:eastAsia="MS Mincho"/>
              </w:rPr>
              <w:t>,</w:t>
            </w:r>
            <w:r w:rsidRPr="00E0109F">
              <w:rPr>
                <w:rFonts w:eastAsia="MS Mincho"/>
              </w:rPr>
              <w:t>60</w:t>
            </w:r>
            <w:r w:rsidR="00B8786C" w:rsidRPr="00E0109F">
              <w:rPr>
                <w:rFonts w:eastAsia="MS Mincho"/>
              </w:rPr>
              <w:t>;</w:t>
            </w:r>
            <w:r w:rsidRPr="00E0109F">
              <w:rPr>
                <w:rFonts w:eastAsia="MS Mincho"/>
              </w:rPr>
              <w:t xml:space="preserve"> 3</w:t>
            </w:r>
            <w:r w:rsidR="00B8786C" w:rsidRPr="00E0109F">
              <w:rPr>
                <w:rFonts w:eastAsia="MS Mincho"/>
              </w:rPr>
              <w:t>,</w:t>
            </w:r>
            <w:r w:rsidRPr="00E0109F">
              <w:rPr>
                <w:rFonts w:eastAsia="MS Mincho"/>
              </w:rPr>
              <w:t>97)</w:t>
            </w:r>
          </w:p>
        </w:tc>
        <w:tc>
          <w:tcPr>
            <w:tcW w:w="1843" w:type="dxa"/>
            <w:tcBorders>
              <w:bottom w:val="single" w:sz="4" w:space="0" w:color="auto"/>
            </w:tcBorders>
          </w:tcPr>
          <w:p w14:paraId="1312BEF8" w14:textId="14CB6CA7"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2</w:t>
            </w:r>
            <w:r w:rsidR="00B8786C" w:rsidRPr="00E0109F">
              <w:rPr>
                <w:rFonts w:eastAsia="MS Mincho"/>
              </w:rPr>
              <w:t>,</w:t>
            </w:r>
            <w:r w:rsidRPr="00E0109F">
              <w:rPr>
                <w:rFonts w:eastAsia="MS Mincho"/>
              </w:rPr>
              <w:t>21 (0</w:t>
            </w:r>
            <w:r w:rsidR="00B8786C" w:rsidRPr="00E0109F">
              <w:rPr>
                <w:rFonts w:eastAsia="MS Mincho"/>
              </w:rPr>
              <w:t>,</w:t>
            </w:r>
            <w:r w:rsidRPr="00E0109F">
              <w:rPr>
                <w:rFonts w:eastAsia="MS Mincho"/>
              </w:rPr>
              <w:t>90</w:t>
            </w:r>
            <w:r w:rsidR="00B8786C" w:rsidRPr="00E0109F">
              <w:rPr>
                <w:rFonts w:eastAsia="MS Mincho"/>
              </w:rPr>
              <w:t>;</w:t>
            </w:r>
            <w:r w:rsidRPr="00E0109F">
              <w:rPr>
                <w:rFonts w:eastAsia="MS Mincho"/>
              </w:rPr>
              <w:t xml:space="preserve"> 5</w:t>
            </w:r>
            <w:r w:rsidR="00B8786C" w:rsidRPr="00E0109F">
              <w:rPr>
                <w:rFonts w:eastAsia="MS Mincho"/>
              </w:rPr>
              <w:t>,</w:t>
            </w:r>
            <w:r w:rsidRPr="00E0109F">
              <w:rPr>
                <w:rFonts w:eastAsia="MS Mincho"/>
              </w:rPr>
              <w:t>43)</w:t>
            </w:r>
          </w:p>
        </w:tc>
        <w:tc>
          <w:tcPr>
            <w:tcW w:w="1842" w:type="dxa"/>
            <w:gridSpan w:val="3"/>
            <w:tcBorders>
              <w:bottom w:val="single" w:sz="4" w:space="0" w:color="auto"/>
            </w:tcBorders>
          </w:tcPr>
          <w:p w14:paraId="5134F746" w14:textId="4AC6B7A9" w:rsidR="00801B2C" w:rsidRPr="00E0109F" w:rsidRDefault="00801B2C" w:rsidP="00D855C3">
            <w:pPr>
              <w:tabs>
                <w:tab w:val="clear" w:pos="567"/>
              </w:tabs>
              <w:autoSpaceDE w:val="0"/>
              <w:autoSpaceDN w:val="0"/>
              <w:adjustRightInd w:val="0"/>
              <w:spacing w:line="240" w:lineRule="auto"/>
              <w:rPr>
                <w:color w:val="000000"/>
                <w:szCs w:val="22"/>
              </w:rPr>
            </w:pPr>
            <w:r w:rsidRPr="00E0109F">
              <w:rPr>
                <w:rFonts w:eastAsia="MS Mincho"/>
              </w:rPr>
              <w:t>1</w:t>
            </w:r>
            <w:r w:rsidR="00B8786C" w:rsidRPr="00E0109F">
              <w:rPr>
                <w:rFonts w:eastAsia="MS Mincho"/>
              </w:rPr>
              <w:t>,</w:t>
            </w:r>
            <w:r w:rsidRPr="00E0109F">
              <w:rPr>
                <w:rFonts w:eastAsia="MS Mincho"/>
              </w:rPr>
              <w:t>87 (0</w:t>
            </w:r>
            <w:r w:rsidR="00B8786C" w:rsidRPr="00E0109F">
              <w:rPr>
                <w:rFonts w:eastAsia="MS Mincho"/>
              </w:rPr>
              <w:t>,</w:t>
            </w:r>
            <w:r w:rsidRPr="00E0109F">
              <w:rPr>
                <w:rFonts w:eastAsia="MS Mincho"/>
              </w:rPr>
              <w:t>81</w:t>
            </w:r>
            <w:r w:rsidR="00B8786C" w:rsidRPr="00E0109F">
              <w:rPr>
                <w:rFonts w:eastAsia="MS Mincho"/>
              </w:rPr>
              <w:t>;</w:t>
            </w:r>
            <w:r w:rsidRPr="00E0109F">
              <w:rPr>
                <w:rFonts w:eastAsia="MS Mincho"/>
              </w:rPr>
              <w:t xml:space="preserve"> 4</w:t>
            </w:r>
            <w:r w:rsidR="00B8786C" w:rsidRPr="00E0109F">
              <w:rPr>
                <w:rFonts w:eastAsia="MS Mincho"/>
              </w:rPr>
              <w:t>,</w:t>
            </w:r>
            <w:r w:rsidRPr="00E0109F">
              <w:rPr>
                <w:rFonts w:eastAsia="MS Mincho"/>
              </w:rPr>
              <w:t>30)</w:t>
            </w:r>
          </w:p>
        </w:tc>
        <w:tc>
          <w:tcPr>
            <w:tcW w:w="1697" w:type="dxa"/>
            <w:tcBorders>
              <w:bottom w:val="single" w:sz="4" w:space="0" w:color="auto"/>
            </w:tcBorders>
          </w:tcPr>
          <w:p w14:paraId="77FF27B2" w14:textId="77777777" w:rsidR="00801B2C" w:rsidRPr="00E0109F" w:rsidRDefault="00801B2C" w:rsidP="00D855C3">
            <w:pPr>
              <w:tabs>
                <w:tab w:val="clear" w:pos="567"/>
              </w:tabs>
              <w:autoSpaceDE w:val="0"/>
              <w:autoSpaceDN w:val="0"/>
              <w:adjustRightInd w:val="0"/>
              <w:spacing w:line="240" w:lineRule="auto"/>
              <w:rPr>
                <w:color w:val="000000"/>
                <w:szCs w:val="22"/>
              </w:rPr>
            </w:pPr>
          </w:p>
        </w:tc>
      </w:tr>
      <w:tr w:rsidR="00156379" w:rsidRPr="00E0109F" w14:paraId="51FB1E96" w14:textId="77777777" w:rsidTr="003C4CE3">
        <w:tc>
          <w:tcPr>
            <w:tcW w:w="9063" w:type="dxa"/>
            <w:gridSpan w:val="9"/>
            <w:tcBorders>
              <w:top w:val="single" w:sz="4" w:space="0" w:color="auto"/>
              <w:left w:val="nil"/>
              <w:bottom w:val="nil"/>
              <w:right w:val="nil"/>
            </w:tcBorders>
            <w:shd w:val="clear" w:color="auto" w:fill="auto"/>
          </w:tcPr>
          <w:p w14:paraId="48A09C00" w14:textId="77777777" w:rsidR="00156379" w:rsidRPr="0080354B" w:rsidRDefault="00156379" w:rsidP="00EE658C">
            <w:pPr>
              <w:pStyle w:val="Default"/>
              <w:ind w:left="142" w:hanging="142"/>
              <w:rPr>
                <w:rFonts w:eastAsia="MS Mincho"/>
                <w:sz w:val="18"/>
                <w:szCs w:val="18"/>
                <w:lang w:eastAsia="en-US"/>
              </w:rPr>
            </w:pPr>
            <w:r w:rsidRPr="0080354B">
              <w:rPr>
                <w:rFonts w:eastAsia="MS Mincho"/>
                <w:sz w:val="18"/>
                <w:szCs w:val="18"/>
                <w:vertAlign w:val="superscript"/>
                <w:lang w:eastAsia="en-US"/>
              </w:rPr>
              <w:t>a</w:t>
            </w:r>
            <w:r w:rsidRPr="0080354B">
              <w:rPr>
                <w:rFonts w:eastAsia="MS Mincho"/>
                <w:sz w:val="18"/>
                <w:szCs w:val="18"/>
                <w:lang w:eastAsia="en-US"/>
              </w:rPr>
              <w:t xml:space="preserve"> Die Behandlungsgruppe mit Tofacitinib 10 mg zweimal täglich umfasst Daten von Patienten, die infolge einer Studienänderung von Tofacitinib 10 mg zweimal täglich auf Tofacitinib 5 mg zweimal täglich umgestellt wurden. </w:t>
            </w:r>
          </w:p>
          <w:p w14:paraId="548D8AEF" w14:textId="77777777" w:rsidR="00156379" w:rsidRPr="0080354B" w:rsidRDefault="00156379" w:rsidP="00EE658C">
            <w:pPr>
              <w:pStyle w:val="Default"/>
              <w:ind w:left="142" w:hanging="142"/>
              <w:rPr>
                <w:rFonts w:eastAsia="MS Mincho"/>
                <w:sz w:val="18"/>
                <w:szCs w:val="18"/>
                <w:lang w:eastAsia="en-US"/>
              </w:rPr>
            </w:pPr>
            <w:r w:rsidRPr="0080354B">
              <w:rPr>
                <w:rFonts w:eastAsia="MS Mincho"/>
                <w:sz w:val="18"/>
                <w:szCs w:val="18"/>
                <w:vertAlign w:val="superscript"/>
                <w:lang w:eastAsia="en-US"/>
              </w:rPr>
              <w:t>b</w:t>
            </w:r>
            <w:r w:rsidRPr="0080354B">
              <w:rPr>
                <w:rFonts w:eastAsia="MS Mincho"/>
                <w:sz w:val="18"/>
                <w:szCs w:val="18"/>
                <w:lang w:eastAsia="en-US"/>
              </w:rPr>
              <w:t xml:space="preserve"> Kombinierte Daten von Tofacitinib 5 mg zweimal täglich und Tofacitinib 10 mg zweimal täglich. </w:t>
            </w:r>
          </w:p>
          <w:p w14:paraId="5517D1FB" w14:textId="725C25BE" w:rsidR="00156379" w:rsidRPr="0080354B" w:rsidRDefault="00156379" w:rsidP="00EE658C">
            <w:pPr>
              <w:pStyle w:val="Default"/>
              <w:ind w:left="142" w:hanging="142"/>
              <w:rPr>
                <w:rFonts w:eastAsia="MS Mincho"/>
                <w:sz w:val="18"/>
                <w:szCs w:val="18"/>
                <w:lang w:eastAsia="en-US"/>
              </w:rPr>
            </w:pPr>
            <w:r w:rsidRPr="0080354B">
              <w:rPr>
                <w:rFonts w:eastAsia="MS Mincho"/>
                <w:sz w:val="18"/>
                <w:szCs w:val="18"/>
                <w:vertAlign w:val="superscript"/>
                <w:lang w:eastAsia="en-US"/>
              </w:rPr>
              <w:t>c</w:t>
            </w:r>
            <w:r w:rsidRPr="0080354B">
              <w:rPr>
                <w:rFonts w:eastAsia="MS Mincho"/>
                <w:sz w:val="18"/>
                <w:szCs w:val="18"/>
                <w:lang w:eastAsia="en-US"/>
              </w:rPr>
              <w:t xml:space="preserve"> Auf Grundlage der Ereignisse, die während der Behandlung oder innerhalb von 60 Tagen nach Beendigung der Behandlung auftraten. </w:t>
            </w:r>
          </w:p>
          <w:p w14:paraId="5420ECC6" w14:textId="5BAA7404" w:rsidR="00B8786C" w:rsidRPr="0080354B" w:rsidRDefault="00B8786C" w:rsidP="003C4CE3">
            <w:pPr>
              <w:tabs>
                <w:tab w:val="clear" w:pos="567"/>
              </w:tabs>
              <w:autoSpaceDE w:val="0"/>
              <w:autoSpaceDN w:val="0"/>
              <w:adjustRightInd w:val="0"/>
              <w:spacing w:line="240" w:lineRule="auto"/>
              <w:rPr>
                <w:rFonts w:eastAsia="MS Mincho"/>
                <w:sz w:val="18"/>
                <w:szCs w:val="18"/>
                <w:lang w:eastAsia="en-US"/>
              </w:rPr>
            </w:pPr>
            <w:r w:rsidRPr="0080354B">
              <w:rPr>
                <w:rFonts w:eastAsia="Calibri"/>
                <w:color w:val="000000"/>
                <w:sz w:val="18"/>
                <w:szCs w:val="22"/>
                <w:vertAlign w:val="superscript"/>
                <w:lang w:eastAsia="en-US"/>
              </w:rPr>
              <w:t>d</w:t>
            </w:r>
            <w:r w:rsidRPr="00E0109F">
              <w:rPr>
                <w:rFonts w:eastAsia="Calibri"/>
                <w:color w:val="000000"/>
                <w:szCs w:val="22"/>
                <w:lang w:eastAsia="en-US"/>
              </w:rPr>
              <w:t xml:space="preserve"> </w:t>
            </w:r>
            <w:r w:rsidRPr="0080354B">
              <w:rPr>
                <w:rFonts w:eastAsia="Calibri"/>
                <w:color w:val="000000"/>
                <w:sz w:val="18"/>
                <w:szCs w:val="22"/>
                <w:lang w:eastAsia="en-US"/>
              </w:rPr>
              <w:t xml:space="preserve">Auf Grundlage der Ereignisse, die während der Behandlung oder innerhalb von 28 Tagen nach Beendigung der Behandlung auftraten. </w:t>
            </w:r>
          </w:p>
          <w:p w14:paraId="0DDF7E40" w14:textId="0ED5F071" w:rsidR="00156379" w:rsidRPr="0080354B" w:rsidRDefault="00156379" w:rsidP="00EE658C">
            <w:pPr>
              <w:pStyle w:val="Default"/>
              <w:rPr>
                <w:rFonts w:eastAsia="MS Mincho"/>
                <w:sz w:val="18"/>
                <w:szCs w:val="18"/>
                <w:lang w:eastAsia="en-US"/>
              </w:rPr>
            </w:pPr>
            <w:r w:rsidRPr="0080354B">
              <w:rPr>
                <w:rFonts w:eastAsia="MS Mincho"/>
                <w:sz w:val="18"/>
                <w:szCs w:val="18"/>
                <w:lang w:eastAsia="en-US"/>
              </w:rPr>
              <w:t xml:space="preserve">Abkürzungen: MACE = schwerwiegende unerwünschte kardiovaskuläre Ereignisse, MI = Myokardinfarkt, </w:t>
            </w:r>
            <w:r w:rsidR="00B8786C" w:rsidRPr="0080354B">
              <w:rPr>
                <w:rFonts w:eastAsia="MS Mincho"/>
                <w:sz w:val="18"/>
                <w:szCs w:val="18"/>
                <w:lang w:eastAsia="en-US"/>
              </w:rPr>
              <w:t xml:space="preserve">VTE = venöse thromboembolische Ereignisse, LE = Lungenembolie, TVT = tiefe Venenthrombose, </w:t>
            </w:r>
            <w:r w:rsidRPr="0080354B">
              <w:rPr>
                <w:rFonts w:eastAsia="MS Mincho"/>
                <w:sz w:val="18"/>
                <w:szCs w:val="18"/>
                <w:lang w:eastAsia="en-US"/>
              </w:rPr>
              <w:t>TNF = Tumornekrosefaktor, IR = Inzidenzrate, HR = Hazard Ratio, KI = Konfidenzintervall, PJ = Patientenjahre, Inf = unendlich</w:t>
            </w:r>
          </w:p>
        </w:tc>
      </w:tr>
      <w:bookmarkEnd w:id="10"/>
    </w:tbl>
    <w:p w14:paraId="29D14952" w14:textId="77777777" w:rsidR="00156379" w:rsidRPr="00E0109F" w:rsidRDefault="00156379" w:rsidP="00156379">
      <w:pPr>
        <w:pStyle w:val="Paragraph"/>
        <w:spacing w:after="0"/>
        <w:rPr>
          <w:sz w:val="22"/>
          <w:szCs w:val="24"/>
          <w:lang w:eastAsia="en-US"/>
        </w:rPr>
      </w:pPr>
    </w:p>
    <w:p w14:paraId="5CF686AF" w14:textId="77777777" w:rsidR="00156379" w:rsidRPr="00E0109F" w:rsidRDefault="00156379" w:rsidP="00156379">
      <w:pPr>
        <w:pStyle w:val="Paragraph"/>
        <w:spacing w:after="0"/>
        <w:rPr>
          <w:sz w:val="22"/>
          <w:szCs w:val="24"/>
          <w:lang w:eastAsia="en-US"/>
        </w:rPr>
      </w:pPr>
      <w:r w:rsidRPr="00E0109F">
        <w:rPr>
          <w:sz w:val="22"/>
          <w:szCs w:val="24"/>
          <w:lang w:eastAsia="en-US"/>
        </w:rPr>
        <w:t>Die folgenden prädiktiven Faktoren für die Entwicklung eines MI (tödlich und nicht tödlich) wurden mithilfe eines multivariaten Cox-Modells mit rückwärtiger Selektion identifiziert: Alter ≥ 65 Jahre, männlich, Raucher oder ehemaliger Raucher, Diabetes und koronare Herzkrankheit in der Anamnese (einschließlich Myokardinfarkt, koronare Herzkrankheit, stabile Angina pectoris oder Koronararterieneingriffen) in der Anamnese (siehe Abschnitte 4.4 und 4.8).</w:t>
      </w:r>
    </w:p>
    <w:p w14:paraId="7899D4BE" w14:textId="77777777" w:rsidR="00156379" w:rsidRPr="00E0109F" w:rsidRDefault="00156379" w:rsidP="00156379">
      <w:pPr>
        <w:pStyle w:val="Paragraph"/>
        <w:spacing w:after="0"/>
        <w:rPr>
          <w:i/>
          <w:sz w:val="22"/>
          <w:u w:val="single"/>
        </w:rPr>
      </w:pPr>
    </w:p>
    <w:p w14:paraId="40836FD0" w14:textId="77777777" w:rsidR="00156379" w:rsidRPr="0080354B" w:rsidRDefault="00156379" w:rsidP="00156379">
      <w:pPr>
        <w:pStyle w:val="Paragraph"/>
        <w:keepNext/>
        <w:spacing w:after="0"/>
        <w:rPr>
          <w:i/>
          <w:iCs/>
          <w:szCs w:val="24"/>
          <w:u w:val="single"/>
          <w:lang w:eastAsia="en-US"/>
        </w:rPr>
      </w:pPr>
      <w:r w:rsidRPr="00E0109F">
        <w:rPr>
          <w:i/>
          <w:iCs/>
          <w:sz w:val="22"/>
          <w:szCs w:val="24"/>
          <w:u w:val="single"/>
          <w:lang w:eastAsia="en-US"/>
        </w:rPr>
        <w:t xml:space="preserve">Maligne Erkrankungen </w:t>
      </w:r>
    </w:p>
    <w:p w14:paraId="0D6562E5" w14:textId="77777777" w:rsidR="00156379" w:rsidRPr="0080354B" w:rsidRDefault="00156379" w:rsidP="00156379">
      <w:pPr>
        <w:tabs>
          <w:tab w:val="clear" w:pos="567"/>
        </w:tabs>
        <w:autoSpaceDE w:val="0"/>
        <w:autoSpaceDN w:val="0"/>
        <w:adjustRightInd w:val="0"/>
        <w:spacing w:line="240" w:lineRule="auto"/>
        <w:rPr>
          <w:rFonts w:ascii="Verdana" w:hAnsi="Verdana" w:cs="Verdana"/>
          <w:color w:val="000000"/>
          <w:sz w:val="17"/>
          <w:szCs w:val="17"/>
        </w:rPr>
      </w:pPr>
    </w:p>
    <w:p w14:paraId="058FA6FD" w14:textId="4988032A" w:rsidR="00156379" w:rsidRPr="0080354B" w:rsidRDefault="00156379" w:rsidP="00156379">
      <w:pPr>
        <w:pStyle w:val="Paragraph"/>
        <w:keepNext/>
        <w:spacing w:after="0"/>
        <w:rPr>
          <w:szCs w:val="24"/>
          <w:lang w:eastAsia="en-US"/>
        </w:rPr>
      </w:pPr>
      <w:r w:rsidRPr="00E0109F">
        <w:rPr>
          <w:sz w:val="22"/>
          <w:szCs w:val="24"/>
          <w:lang w:eastAsia="en-US"/>
        </w:rPr>
        <w:t>Bei mit Tofacitinib behandelten Patienten wurde im Vergleich zur Behandlung mit TNF-Inhibitor ein Anstieg von malignen Erkrankungen, ausgenommen NMSC</w:t>
      </w:r>
      <w:r w:rsidR="00207E5B" w:rsidRPr="00E0109F">
        <w:rPr>
          <w:sz w:val="22"/>
          <w:szCs w:val="24"/>
          <w:lang w:eastAsia="en-US"/>
        </w:rPr>
        <w:t>,</w:t>
      </w:r>
      <w:r w:rsidR="00CB7BF5" w:rsidRPr="00E0109F">
        <w:rPr>
          <w:sz w:val="22"/>
          <w:szCs w:val="24"/>
          <w:lang w:eastAsia="en-US"/>
        </w:rPr>
        <w:t xml:space="preserve"> </w:t>
      </w:r>
      <w:r w:rsidRPr="00E0109F">
        <w:rPr>
          <w:sz w:val="22"/>
          <w:szCs w:val="24"/>
          <w:lang w:eastAsia="en-US"/>
        </w:rPr>
        <w:t>insbesondere Lungenkrebs</w:t>
      </w:r>
      <w:r w:rsidR="007C4D17" w:rsidRPr="00E0109F">
        <w:rPr>
          <w:sz w:val="22"/>
          <w:szCs w:val="24"/>
          <w:lang w:eastAsia="en-US"/>
        </w:rPr>
        <w:t>,</w:t>
      </w:r>
      <w:r w:rsidRPr="00E0109F">
        <w:rPr>
          <w:sz w:val="22"/>
          <w:szCs w:val="24"/>
          <w:lang w:eastAsia="en-US"/>
        </w:rPr>
        <w:t xml:space="preserve"> Lymphom</w:t>
      </w:r>
      <w:r w:rsidR="007C4D17" w:rsidRPr="00E0109F">
        <w:rPr>
          <w:sz w:val="22"/>
          <w:szCs w:val="24"/>
          <w:lang w:eastAsia="en-US"/>
        </w:rPr>
        <w:t xml:space="preserve"> sowie ein Anstieg von NMSC beobachtet</w:t>
      </w:r>
      <w:r w:rsidRPr="00E0109F">
        <w:rPr>
          <w:sz w:val="22"/>
          <w:szCs w:val="24"/>
          <w:lang w:eastAsia="en-US"/>
        </w:rPr>
        <w:t xml:space="preserve">. </w:t>
      </w:r>
    </w:p>
    <w:p w14:paraId="7305E96F" w14:textId="283B8C8A" w:rsidR="00156379" w:rsidRPr="0080354B" w:rsidRDefault="00156379" w:rsidP="00156379">
      <w:pPr>
        <w:pStyle w:val="Paragraph"/>
        <w:spacing w:after="0"/>
        <w:rPr>
          <w:rFonts w:ascii="Verdana" w:hAnsi="Verdana" w:cs="Verdana"/>
          <w:color w:val="000000"/>
          <w:sz w:val="17"/>
          <w:szCs w:val="17"/>
        </w:rPr>
      </w:pPr>
    </w:p>
    <w:p w14:paraId="44D94A00" w14:textId="0F8B4913" w:rsidR="00156379" w:rsidRPr="00E0109F" w:rsidRDefault="00156379" w:rsidP="00156379">
      <w:pPr>
        <w:pStyle w:val="Paragraph"/>
        <w:spacing w:after="0"/>
        <w:rPr>
          <w:b/>
          <w:bCs/>
          <w:sz w:val="22"/>
          <w:szCs w:val="24"/>
          <w:lang w:eastAsia="en-US"/>
        </w:rPr>
      </w:pPr>
      <w:r w:rsidRPr="00E0109F">
        <w:rPr>
          <w:b/>
          <w:bCs/>
          <w:sz w:val="22"/>
          <w:szCs w:val="24"/>
          <w:lang w:eastAsia="en-US"/>
        </w:rPr>
        <w:t>Tabelle 15: Inzidenzrate und Hazard-Ratio für maligne Erkrankungen</w:t>
      </w:r>
      <w:r w:rsidRPr="00E0109F">
        <w:rPr>
          <w:b/>
          <w:bCs/>
          <w:sz w:val="22"/>
          <w:vertAlign w:val="superscript"/>
        </w:rPr>
        <w:t>a</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
        <w:gridCol w:w="1785"/>
        <w:gridCol w:w="58"/>
        <w:gridCol w:w="1843"/>
        <w:gridCol w:w="19"/>
        <w:gridCol w:w="1817"/>
        <w:gridCol w:w="6"/>
        <w:gridCol w:w="1697"/>
      </w:tblGrid>
      <w:tr w:rsidR="00156379" w:rsidRPr="00E0109F" w14:paraId="09F8799B" w14:textId="77777777" w:rsidTr="003C4CE3">
        <w:trPr>
          <w:tblHeader/>
        </w:trPr>
        <w:tc>
          <w:tcPr>
            <w:tcW w:w="1809" w:type="dxa"/>
            <w:shd w:val="clear" w:color="auto" w:fill="auto"/>
          </w:tcPr>
          <w:p w14:paraId="5EF8B372" w14:textId="77777777" w:rsidR="00156379" w:rsidRPr="00E0109F" w:rsidRDefault="00156379" w:rsidP="00EE658C">
            <w:pPr>
              <w:pStyle w:val="Paragraph"/>
              <w:overflowPunct w:val="0"/>
              <w:autoSpaceDE w:val="0"/>
              <w:autoSpaceDN w:val="0"/>
              <w:adjustRightInd w:val="0"/>
              <w:spacing w:after="0"/>
              <w:textAlignment w:val="baseline"/>
              <w:rPr>
                <w:rFonts w:eastAsia="MS Mincho"/>
                <w:i/>
                <w:sz w:val="22"/>
                <w:u w:val="single"/>
              </w:rPr>
            </w:pPr>
          </w:p>
        </w:tc>
        <w:tc>
          <w:tcPr>
            <w:tcW w:w="1814" w:type="dxa"/>
            <w:gridSpan w:val="2"/>
            <w:shd w:val="clear" w:color="auto" w:fill="auto"/>
          </w:tcPr>
          <w:p w14:paraId="06090744"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Tofacitinib 5 mg zweimal täglich </w:t>
            </w:r>
          </w:p>
        </w:tc>
        <w:tc>
          <w:tcPr>
            <w:tcW w:w="1920" w:type="dxa"/>
            <w:gridSpan w:val="3"/>
            <w:shd w:val="clear" w:color="auto" w:fill="auto"/>
          </w:tcPr>
          <w:p w14:paraId="23686FEE"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Tofacitinib 10 mg zweimal täglich</w:t>
            </w:r>
            <w:r w:rsidRPr="00E0109F">
              <w:rPr>
                <w:b/>
                <w:bCs/>
                <w:color w:val="000000"/>
                <w:szCs w:val="22"/>
                <w:vertAlign w:val="superscript"/>
                <w:lang w:eastAsia="en-US"/>
              </w:rPr>
              <w:t>b</w:t>
            </w:r>
          </w:p>
        </w:tc>
        <w:tc>
          <w:tcPr>
            <w:tcW w:w="1817" w:type="dxa"/>
            <w:shd w:val="clear" w:color="auto" w:fill="auto"/>
          </w:tcPr>
          <w:p w14:paraId="789AC816"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Alle Tofacitinib</w:t>
            </w:r>
            <w:r w:rsidRPr="00E0109F">
              <w:rPr>
                <w:b/>
                <w:bCs/>
                <w:color w:val="000000"/>
                <w:szCs w:val="22"/>
                <w:vertAlign w:val="superscript"/>
                <w:lang w:eastAsia="en-US"/>
              </w:rPr>
              <w:t>c</w:t>
            </w:r>
          </w:p>
        </w:tc>
        <w:tc>
          <w:tcPr>
            <w:tcW w:w="1703" w:type="dxa"/>
            <w:gridSpan w:val="2"/>
            <w:shd w:val="clear" w:color="auto" w:fill="auto"/>
          </w:tcPr>
          <w:p w14:paraId="64FAF0E5"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TNF-Inhibitor (TNFi) </w:t>
            </w:r>
          </w:p>
        </w:tc>
      </w:tr>
      <w:tr w:rsidR="00156379" w:rsidRPr="00E0109F" w14:paraId="5839B18B" w14:textId="77777777" w:rsidTr="003C4CE3">
        <w:tc>
          <w:tcPr>
            <w:tcW w:w="9063" w:type="dxa"/>
            <w:gridSpan w:val="9"/>
            <w:shd w:val="clear" w:color="auto" w:fill="auto"/>
          </w:tcPr>
          <w:p w14:paraId="1C5DDED1" w14:textId="77777777" w:rsidR="00156379" w:rsidRPr="00E0109F" w:rsidRDefault="00156379" w:rsidP="00EE658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Maligne Erkrankungen außer NMSC </w:t>
            </w:r>
          </w:p>
        </w:tc>
      </w:tr>
      <w:tr w:rsidR="00156379" w:rsidRPr="00E0109F" w14:paraId="31E101F9" w14:textId="77777777" w:rsidTr="003C4CE3">
        <w:tc>
          <w:tcPr>
            <w:tcW w:w="1809" w:type="dxa"/>
            <w:shd w:val="clear" w:color="auto" w:fill="auto"/>
          </w:tcPr>
          <w:p w14:paraId="385D157C"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660E16C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(0,87; 1,45) </w:t>
            </w:r>
          </w:p>
        </w:tc>
        <w:tc>
          <w:tcPr>
            <w:tcW w:w="1920" w:type="dxa"/>
            <w:gridSpan w:val="3"/>
            <w:shd w:val="clear" w:color="auto" w:fill="auto"/>
          </w:tcPr>
          <w:p w14:paraId="458CBD3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(0,86; 1,45) </w:t>
            </w:r>
          </w:p>
        </w:tc>
        <w:tc>
          <w:tcPr>
            <w:tcW w:w="1817" w:type="dxa"/>
            <w:shd w:val="clear" w:color="auto" w:fill="auto"/>
          </w:tcPr>
          <w:p w14:paraId="4344AB0C"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(0,94; 1,35) </w:t>
            </w:r>
          </w:p>
        </w:tc>
        <w:tc>
          <w:tcPr>
            <w:tcW w:w="1703" w:type="dxa"/>
            <w:gridSpan w:val="2"/>
            <w:shd w:val="clear" w:color="auto" w:fill="auto"/>
          </w:tcPr>
          <w:p w14:paraId="3C62B5B0"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0,77 (0,55; 1,04) </w:t>
            </w:r>
          </w:p>
        </w:tc>
      </w:tr>
      <w:tr w:rsidR="00156379" w:rsidRPr="00E0109F" w14:paraId="5BB84481" w14:textId="77777777" w:rsidTr="003C4CE3">
        <w:tc>
          <w:tcPr>
            <w:tcW w:w="1809" w:type="dxa"/>
            <w:shd w:val="clear" w:color="auto" w:fill="auto"/>
          </w:tcPr>
          <w:p w14:paraId="2015698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707F139F"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1,47 (1,00; 2,18) </w:t>
            </w:r>
          </w:p>
        </w:tc>
        <w:tc>
          <w:tcPr>
            <w:tcW w:w="1920" w:type="dxa"/>
            <w:gridSpan w:val="3"/>
            <w:shd w:val="clear" w:color="auto" w:fill="auto"/>
          </w:tcPr>
          <w:p w14:paraId="5620ACF4"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1,48 (1,00; 2,19) </w:t>
            </w:r>
          </w:p>
        </w:tc>
        <w:tc>
          <w:tcPr>
            <w:tcW w:w="1817" w:type="dxa"/>
            <w:shd w:val="clear" w:color="auto" w:fill="auto"/>
          </w:tcPr>
          <w:p w14:paraId="3E97DF96"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1,48 (1,04; 2,09) </w:t>
            </w:r>
          </w:p>
        </w:tc>
        <w:tc>
          <w:tcPr>
            <w:tcW w:w="1703" w:type="dxa"/>
            <w:gridSpan w:val="2"/>
            <w:shd w:val="clear" w:color="auto" w:fill="auto"/>
          </w:tcPr>
          <w:p w14:paraId="63695A40"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p>
        </w:tc>
      </w:tr>
      <w:tr w:rsidR="00156379" w:rsidRPr="00E0109F" w14:paraId="0B25902C" w14:textId="77777777" w:rsidTr="003C4CE3">
        <w:tc>
          <w:tcPr>
            <w:tcW w:w="9063" w:type="dxa"/>
            <w:gridSpan w:val="9"/>
            <w:shd w:val="clear" w:color="auto" w:fill="auto"/>
          </w:tcPr>
          <w:p w14:paraId="47290159" w14:textId="77777777" w:rsidR="00156379" w:rsidRPr="00E0109F" w:rsidRDefault="00156379" w:rsidP="00EE658C">
            <w:pPr>
              <w:pStyle w:val="Paragraph"/>
              <w:overflowPunct w:val="0"/>
              <w:autoSpaceDE w:val="0"/>
              <w:autoSpaceDN w:val="0"/>
              <w:adjustRightInd w:val="0"/>
              <w:spacing w:after="0"/>
              <w:textAlignment w:val="baseline"/>
              <w:rPr>
                <w:rFonts w:eastAsia="MS Mincho"/>
                <w:i/>
                <w:sz w:val="22"/>
                <w:u w:val="single"/>
              </w:rPr>
            </w:pPr>
            <w:r w:rsidRPr="00E0109F">
              <w:rPr>
                <w:b/>
                <w:bCs/>
                <w:color w:val="000000"/>
                <w:sz w:val="22"/>
                <w:szCs w:val="22"/>
                <w:lang w:eastAsia="en-US"/>
              </w:rPr>
              <w:lastRenderedPageBreak/>
              <w:t>Lungenkrebs</w:t>
            </w:r>
          </w:p>
        </w:tc>
      </w:tr>
      <w:tr w:rsidR="00156379" w:rsidRPr="00E0109F" w14:paraId="684B97B8" w14:textId="77777777" w:rsidTr="003C4CE3">
        <w:tc>
          <w:tcPr>
            <w:tcW w:w="1809" w:type="dxa"/>
            <w:shd w:val="clear" w:color="auto" w:fill="auto"/>
          </w:tcPr>
          <w:p w14:paraId="3B189D7C"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3A5E6C0C"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0,23 (0,12; 0,40) </w:t>
            </w:r>
          </w:p>
        </w:tc>
        <w:tc>
          <w:tcPr>
            <w:tcW w:w="1920" w:type="dxa"/>
            <w:gridSpan w:val="3"/>
            <w:shd w:val="clear" w:color="auto" w:fill="auto"/>
          </w:tcPr>
          <w:p w14:paraId="5363E592"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0,32 (0,18; 0,51) </w:t>
            </w:r>
          </w:p>
        </w:tc>
        <w:tc>
          <w:tcPr>
            <w:tcW w:w="1817" w:type="dxa"/>
            <w:shd w:val="clear" w:color="auto" w:fill="auto"/>
          </w:tcPr>
          <w:p w14:paraId="3A6AEA61"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0,28 (0,19; 0,39) </w:t>
            </w:r>
          </w:p>
        </w:tc>
        <w:tc>
          <w:tcPr>
            <w:tcW w:w="1703" w:type="dxa"/>
            <w:gridSpan w:val="2"/>
            <w:shd w:val="clear" w:color="auto" w:fill="auto"/>
          </w:tcPr>
          <w:p w14:paraId="32AE6AFF"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0,13 (0,05; 0,26) </w:t>
            </w:r>
          </w:p>
        </w:tc>
      </w:tr>
      <w:tr w:rsidR="00156379" w:rsidRPr="00E0109F" w14:paraId="3B4600F9" w14:textId="77777777" w:rsidTr="003C4CE3">
        <w:tc>
          <w:tcPr>
            <w:tcW w:w="1809" w:type="dxa"/>
            <w:shd w:val="clear" w:color="auto" w:fill="auto"/>
          </w:tcPr>
          <w:p w14:paraId="37085AF1"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56959502"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1,84 (0,74; 4,62) </w:t>
            </w:r>
          </w:p>
        </w:tc>
        <w:tc>
          <w:tcPr>
            <w:tcW w:w="1920" w:type="dxa"/>
            <w:gridSpan w:val="3"/>
            <w:shd w:val="clear" w:color="auto" w:fill="auto"/>
          </w:tcPr>
          <w:p w14:paraId="4382562D"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2,50 (1,04; 6,02) </w:t>
            </w:r>
          </w:p>
        </w:tc>
        <w:tc>
          <w:tcPr>
            <w:tcW w:w="1817" w:type="dxa"/>
            <w:shd w:val="clear" w:color="auto" w:fill="auto"/>
          </w:tcPr>
          <w:p w14:paraId="7A30DE20"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2,17 (0,95; 4,93) </w:t>
            </w:r>
          </w:p>
        </w:tc>
        <w:tc>
          <w:tcPr>
            <w:tcW w:w="1703" w:type="dxa"/>
            <w:gridSpan w:val="2"/>
            <w:shd w:val="clear" w:color="auto" w:fill="auto"/>
          </w:tcPr>
          <w:p w14:paraId="3FC6736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p>
        </w:tc>
      </w:tr>
      <w:tr w:rsidR="00156379" w:rsidRPr="00E0109F" w14:paraId="24F9A900" w14:textId="77777777" w:rsidTr="003C4CE3">
        <w:tc>
          <w:tcPr>
            <w:tcW w:w="9063" w:type="dxa"/>
            <w:gridSpan w:val="9"/>
            <w:shd w:val="clear" w:color="auto" w:fill="auto"/>
          </w:tcPr>
          <w:p w14:paraId="07A02009" w14:textId="77777777" w:rsidR="00156379" w:rsidRPr="00E0109F" w:rsidRDefault="00156379" w:rsidP="00EE658C">
            <w:pPr>
              <w:pStyle w:val="Paragraph"/>
              <w:overflowPunct w:val="0"/>
              <w:autoSpaceDE w:val="0"/>
              <w:autoSpaceDN w:val="0"/>
              <w:adjustRightInd w:val="0"/>
              <w:spacing w:after="0"/>
              <w:textAlignment w:val="baseline"/>
              <w:rPr>
                <w:rFonts w:eastAsia="MS Mincho"/>
                <w:i/>
                <w:sz w:val="22"/>
                <w:u w:val="single"/>
              </w:rPr>
            </w:pPr>
            <w:r w:rsidRPr="00E0109F">
              <w:rPr>
                <w:b/>
                <w:bCs/>
                <w:color w:val="000000"/>
                <w:sz w:val="22"/>
                <w:szCs w:val="22"/>
                <w:lang w:eastAsia="en-US"/>
              </w:rPr>
              <w:t>Lymphom</w:t>
            </w:r>
          </w:p>
        </w:tc>
      </w:tr>
      <w:tr w:rsidR="00156379" w:rsidRPr="00E0109F" w14:paraId="0DBD8F2E" w14:textId="77777777" w:rsidTr="003C4CE3">
        <w:tc>
          <w:tcPr>
            <w:tcW w:w="1809" w:type="dxa"/>
            <w:shd w:val="clear" w:color="auto" w:fill="auto"/>
          </w:tcPr>
          <w:p w14:paraId="18D5338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4626834E"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0,07 (0,02; 0,18) </w:t>
            </w:r>
          </w:p>
        </w:tc>
        <w:tc>
          <w:tcPr>
            <w:tcW w:w="1920" w:type="dxa"/>
            <w:gridSpan w:val="3"/>
            <w:shd w:val="clear" w:color="auto" w:fill="auto"/>
          </w:tcPr>
          <w:p w14:paraId="4E882931"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0,11 (0,04; 0,24) </w:t>
            </w:r>
          </w:p>
        </w:tc>
        <w:tc>
          <w:tcPr>
            <w:tcW w:w="1817" w:type="dxa"/>
            <w:shd w:val="clear" w:color="auto" w:fill="auto"/>
          </w:tcPr>
          <w:p w14:paraId="58A11F2E"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0,09 (0,04; 0,17) </w:t>
            </w:r>
          </w:p>
        </w:tc>
        <w:tc>
          <w:tcPr>
            <w:tcW w:w="1703" w:type="dxa"/>
            <w:gridSpan w:val="2"/>
            <w:shd w:val="clear" w:color="auto" w:fill="auto"/>
          </w:tcPr>
          <w:p w14:paraId="38361482"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0,02 (0,00; 0,10)</w:t>
            </w:r>
          </w:p>
        </w:tc>
      </w:tr>
      <w:tr w:rsidR="00156379" w:rsidRPr="00E0109F" w14:paraId="2AD99677" w14:textId="77777777" w:rsidTr="003C4CE3">
        <w:tc>
          <w:tcPr>
            <w:tcW w:w="1809" w:type="dxa"/>
            <w:tcBorders>
              <w:bottom w:val="single" w:sz="4" w:space="0" w:color="auto"/>
            </w:tcBorders>
            <w:shd w:val="clear" w:color="auto" w:fill="auto"/>
          </w:tcPr>
          <w:p w14:paraId="3C2A83EB"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tcBorders>
              <w:bottom w:val="single" w:sz="4" w:space="0" w:color="auto"/>
            </w:tcBorders>
            <w:shd w:val="clear" w:color="auto" w:fill="auto"/>
          </w:tcPr>
          <w:p w14:paraId="4613AEA7"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3,99 (0,45; 35,70) </w:t>
            </w:r>
          </w:p>
        </w:tc>
        <w:tc>
          <w:tcPr>
            <w:tcW w:w="1920" w:type="dxa"/>
            <w:gridSpan w:val="3"/>
            <w:tcBorders>
              <w:bottom w:val="single" w:sz="4" w:space="0" w:color="auto"/>
            </w:tcBorders>
            <w:shd w:val="clear" w:color="auto" w:fill="auto"/>
          </w:tcPr>
          <w:p w14:paraId="7C20262A"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6,24 (0,75; 51,86) </w:t>
            </w:r>
          </w:p>
        </w:tc>
        <w:tc>
          <w:tcPr>
            <w:tcW w:w="1817" w:type="dxa"/>
            <w:tcBorders>
              <w:bottom w:val="single" w:sz="4" w:space="0" w:color="auto"/>
            </w:tcBorders>
            <w:shd w:val="clear" w:color="auto" w:fill="auto"/>
          </w:tcPr>
          <w:p w14:paraId="78650FDE"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5,09 (0,65; 39,78) </w:t>
            </w:r>
          </w:p>
        </w:tc>
        <w:tc>
          <w:tcPr>
            <w:tcW w:w="1703" w:type="dxa"/>
            <w:gridSpan w:val="2"/>
            <w:tcBorders>
              <w:bottom w:val="single" w:sz="4" w:space="0" w:color="auto"/>
            </w:tcBorders>
            <w:shd w:val="clear" w:color="auto" w:fill="auto"/>
          </w:tcPr>
          <w:p w14:paraId="581EA62B" w14:textId="77777777" w:rsidR="00156379" w:rsidRPr="00E0109F" w:rsidRDefault="00156379" w:rsidP="00EE658C">
            <w:pPr>
              <w:tabs>
                <w:tab w:val="clear" w:pos="567"/>
              </w:tabs>
              <w:overflowPunct w:val="0"/>
              <w:autoSpaceDE w:val="0"/>
              <w:autoSpaceDN w:val="0"/>
              <w:adjustRightInd w:val="0"/>
              <w:spacing w:line="240" w:lineRule="auto"/>
              <w:textAlignment w:val="baseline"/>
              <w:rPr>
                <w:color w:val="000000"/>
                <w:szCs w:val="22"/>
                <w:lang w:eastAsia="en-US"/>
              </w:rPr>
            </w:pPr>
          </w:p>
        </w:tc>
      </w:tr>
      <w:tr w:rsidR="007C4D17" w:rsidRPr="00E0109F" w14:paraId="5D779047"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4C6518DC" w14:textId="77777777" w:rsidR="007C4D17" w:rsidRPr="00E0109F" w:rsidRDefault="007C4D17" w:rsidP="00D855C3">
            <w:pPr>
              <w:tabs>
                <w:tab w:val="clear" w:pos="567"/>
              </w:tabs>
              <w:autoSpaceDE w:val="0"/>
              <w:autoSpaceDN w:val="0"/>
              <w:adjustRightInd w:val="0"/>
              <w:spacing w:line="240" w:lineRule="auto"/>
              <w:rPr>
                <w:color w:val="000000"/>
                <w:szCs w:val="22"/>
              </w:rPr>
            </w:pPr>
            <w:bookmarkStart w:id="11" w:name="_Hlk80632169"/>
            <w:r w:rsidRPr="00E0109F">
              <w:rPr>
                <w:rFonts w:eastAsia="MS Mincho"/>
              </w:rPr>
              <w:t>NMSC</w:t>
            </w:r>
          </w:p>
        </w:tc>
      </w:tr>
      <w:tr w:rsidR="007C4D17" w:rsidRPr="00E0109F" w14:paraId="36CA39BA"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4EE6E442" w14:textId="602BAD6E" w:rsidR="007C4D17" w:rsidRPr="00E0109F" w:rsidRDefault="007C4D17" w:rsidP="00D855C3">
            <w:pPr>
              <w:tabs>
                <w:tab w:val="clear" w:pos="567"/>
              </w:tabs>
              <w:autoSpaceDE w:val="0"/>
              <w:autoSpaceDN w:val="0"/>
              <w:adjustRightInd w:val="0"/>
              <w:spacing w:line="240" w:lineRule="auto"/>
              <w:rPr>
                <w:color w:val="000000"/>
                <w:szCs w:val="22"/>
              </w:rPr>
            </w:pPr>
            <w:r w:rsidRPr="00E0109F">
              <w:rPr>
                <w:color w:val="000000"/>
                <w:szCs w:val="22"/>
                <w:lang w:eastAsia="en-US"/>
              </w:rPr>
              <w:t>IR (95 % KI) pro 100 PJ</w:t>
            </w:r>
          </w:p>
        </w:tc>
        <w:tc>
          <w:tcPr>
            <w:tcW w:w="1843" w:type="dxa"/>
            <w:gridSpan w:val="2"/>
            <w:tcBorders>
              <w:bottom w:val="single" w:sz="4" w:space="0" w:color="auto"/>
            </w:tcBorders>
          </w:tcPr>
          <w:p w14:paraId="0ACFAA78" w14:textId="04B897E1"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0,61 (0,41; 0,86)</w:t>
            </w:r>
          </w:p>
        </w:tc>
        <w:tc>
          <w:tcPr>
            <w:tcW w:w="1843" w:type="dxa"/>
            <w:tcBorders>
              <w:bottom w:val="single" w:sz="4" w:space="0" w:color="auto"/>
            </w:tcBorders>
          </w:tcPr>
          <w:p w14:paraId="5BCB860C" w14:textId="6A5D664A"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0,69 (0,47; 0,96)</w:t>
            </w:r>
          </w:p>
        </w:tc>
        <w:tc>
          <w:tcPr>
            <w:tcW w:w="1842" w:type="dxa"/>
            <w:gridSpan w:val="3"/>
            <w:tcBorders>
              <w:bottom w:val="single" w:sz="4" w:space="0" w:color="auto"/>
            </w:tcBorders>
          </w:tcPr>
          <w:p w14:paraId="29E26D00" w14:textId="5A0502F7"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0,64 (0,50; 0,82)</w:t>
            </w:r>
          </w:p>
        </w:tc>
        <w:tc>
          <w:tcPr>
            <w:tcW w:w="1697" w:type="dxa"/>
            <w:tcBorders>
              <w:bottom w:val="single" w:sz="4" w:space="0" w:color="auto"/>
            </w:tcBorders>
          </w:tcPr>
          <w:p w14:paraId="6E7C6F64" w14:textId="5E086769"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0,32 (0,18</w:t>
            </w:r>
            <w:r w:rsidR="00BB007A" w:rsidRPr="00E0109F">
              <w:rPr>
                <w:rFonts w:eastAsia="MS Mincho"/>
              </w:rPr>
              <w:t>;</w:t>
            </w:r>
            <w:r w:rsidRPr="00E0109F">
              <w:rPr>
                <w:rFonts w:eastAsia="MS Mincho"/>
              </w:rPr>
              <w:t xml:space="preserve"> 0,52)</w:t>
            </w:r>
          </w:p>
        </w:tc>
      </w:tr>
      <w:tr w:rsidR="007C4D17" w:rsidRPr="00E0109F" w14:paraId="2F44DF95" w14:textId="77777777" w:rsidTr="004B15F6">
        <w:tblPrEx>
          <w:tblLook w:val="0000" w:firstRow="0" w:lastRow="0" w:firstColumn="0" w:lastColumn="0" w:noHBand="0" w:noVBand="0"/>
        </w:tblPrEx>
        <w:trPr>
          <w:trHeight w:val="138"/>
        </w:trPr>
        <w:tc>
          <w:tcPr>
            <w:tcW w:w="1838" w:type="dxa"/>
            <w:gridSpan w:val="2"/>
            <w:tcBorders>
              <w:bottom w:val="single" w:sz="4" w:space="0" w:color="auto"/>
            </w:tcBorders>
          </w:tcPr>
          <w:p w14:paraId="07156BB7" w14:textId="6F9325AD" w:rsidR="007C4D17" w:rsidRPr="00E0109F" w:rsidRDefault="007C4D17" w:rsidP="00D855C3">
            <w:pPr>
              <w:tabs>
                <w:tab w:val="clear" w:pos="567"/>
              </w:tabs>
              <w:autoSpaceDE w:val="0"/>
              <w:autoSpaceDN w:val="0"/>
              <w:adjustRightInd w:val="0"/>
              <w:spacing w:line="240" w:lineRule="auto"/>
              <w:rPr>
                <w:color w:val="000000"/>
                <w:szCs w:val="22"/>
              </w:rPr>
            </w:pPr>
            <w:r w:rsidRPr="00E0109F">
              <w:rPr>
                <w:color w:val="000000"/>
                <w:szCs w:val="22"/>
                <w:lang w:eastAsia="en-US"/>
              </w:rPr>
              <w:t>HR (95 % KI) gegenüber TNFi</w:t>
            </w:r>
          </w:p>
        </w:tc>
        <w:tc>
          <w:tcPr>
            <w:tcW w:w="1843" w:type="dxa"/>
            <w:gridSpan w:val="2"/>
            <w:tcBorders>
              <w:bottom w:val="single" w:sz="4" w:space="0" w:color="auto"/>
            </w:tcBorders>
          </w:tcPr>
          <w:p w14:paraId="5BD20879" w14:textId="3193AF9C"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1,90 (1,04</w:t>
            </w:r>
            <w:r w:rsidR="00BB007A" w:rsidRPr="00E0109F">
              <w:rPr>
                <w:rFonts w:eastAsia="MS Mincho"/>
              </w:rPr>
              <w:t>;</w:t>
            </w:r>
            <w:r w:rsidRPr="00E0109F">
              <w:rPr>
                <w:rFonts w:eastAsia="MS Mincho"/>
              </w:rPr>
              <w:t xml:space="preserve"> 3,47)</w:t>
            </w:r>
          </w:p>
        </w:tc>
        <w:tc>
          <w:tcPr>
            <w:tcW w:w="1843" w:type="dxa"/>
            <w:tcBorders>
              <w:bottom w:val="single" w:sz="4" w:space="0" w:color="auto"/>
            </w:tcBorders>
          </w:tcPr>
          <w:p w14:paraId="239BDE41" w14:textId="00912754"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2,16 (1,19</w:t>
            </w:r>
            <w:r w:rsidR="00BB007A" w:rsidRPr="00E0109F">
              <w:rPr>
                <w:rFonts w:eastAsia="MS Mincho"/>
              </w:rPr>
              <w:t>;</w:t>
            </w:r>
            <w:r w:rsidRPr="00E0109F">
              <w:rPr>
                <w:rFonts w:eastAsia="MS Mincho"/>
              </w:rPr>
              <w:t xml:space="preserve"> 3,92)</w:t>
            </w:r>
          </w:p>
        </w:tc>
        <w:tc>
          <w:tcPr>
            <w:tcW w:w="1842" w:type="dxa"/>
            <w:gridSpan w:val="3"/>
            <w:tcBorders>
              <w:bottom w:val="single" w:sz="4" w:space="0" w:color="auto"/>
            </w:tcBorders>
          </w:tcPr>
          <w:p w14:paraId="2DAA245A" w14:textId="4DCA1837" w:rsidR="007C4D17" w:rsidRPr="00E0109F" w:rsidRDefault="007C4D17" w:rsidP="00D855C3">
            <w:pPr>
              <w:tabs>
                <w:tab w:val="clear" w:pos="567"/>
              </w:tabs>
              <w:autoSpaceDE w:val="0"/>
              <w:autoSpaceDN w:val="0"/>
              <w:adjustRightInd w:val="0"/>
              <w:spacing w:line="240" w:lineRule="auto"/>
              <w:rPr>
                <w:color w:val="000000"/>
                <w:szCs w:val="22"/>
              </w:rPr>
            </w:pPr>
            <w:r w:rsidRPr="00E0109F">
              <w:rPr>
                <w:rFonts w:eastAsia="MS Mincho"/>
              </w:rPr>
              <w:t>2,02 (1,17</w:t>
            </w:r>
            <w:r w:rsidR="00BB007A" w:rsidRPr="00E0109F">
              <w:rPr>
                <w:rFonts w:eastAsia="MS Mincho"/>
              </w:rPr>
              <w:t>;</w:t>
            </w:r>
            <w:r w:rsidRPr="00E0109F">
              <w:rPr>
                <w:rFonts w:eastAsia="MS Mincho"/>
              </w:rPr>
              <w:t xml:space="preserve"> 3,50)</w:t>
            </w:r>
          </w:p>
        </w:tc>
        <w:tc>
          <w:tcPr>
            <w:tcW w:w="1697" w:type="dxa"/>
            <w:tcBorders>
              <w:bottom w:val="single" w:sz="4" w:space="0" w:color="auto"/>
            </w:tcBorders>
          </w:tcPr>
          <w:p w14:paraId="73416822" w14:textId="77777777" w:rsidR="007C4D17" w:rsidRPr="00E0109F" w:rsidRDefault="007C4D17" w:rsidP="00D855C3">
            <w:pPr>
              <w:tabs>
                <w:tab w:val="clear" w:pos="567"/>
              </w:tabs>
              <w:autoSpaceDE w:val="0"/>
              <w:autoSpaceDN w:val="0"/>
              <w:adjustRightInd w:val="0"/>
              <w:spacing w:line="240" w:lineRule="auto"/>
              <w:rPr>
                <w:color w:val="000000"/>
                <w:szCs w:val="22"/>
              </w:rPr>
            </w:pPr>
          </w:p>
        </w:tc>
      </w:tr>
      <w:tr w:rsidR="00156379" w:rsidRPr="00E0109F" w14:paraId="3801A4E1" w14:textId="77777777" w:rsidTr="00C058A6">
        <w:tc>
          <w:tcPr>
            <w:tcW w:w="9063" w:type="dxa"/>
            <w:gridSpan w:val="9"/>
            <w:tcBorders>
              <w:top w:val="single" w:sz="4" w:space="0" w:color="auto"/>
              <w:left w:val="nil"/>
              <w:bottom w:val="nil"/>
              <w:right w:val="nil"/>
            </w:tcBorders>
            <w:shd w:val="clear" w:color="auto" w:fill="auto"/>
          </w:tcPr>
          <w:p w14:paraId="786E1AB5" w14:textId="6E71D641" w:rsidR="00156379" w:rsidRPr="0080354B" w:rsidRDefault="00156379" w:rsidP="00C058A6">
            <w:pPr>
              <w:pStyle w:val="Default"/>
              <w:ind w:left="142" w:hanging="142"/>
              <w:rPr>
                <w:rFonts w:eastAsia="MS Mincho"/>
                <w:sz w:val="18"/>
                <w:szCs w:val="18"/>
                <w:lang w:eastAsia="en-US"/>
              </w:rPr>
            </w:pPr>
            <w:r w:rsidRPr="0080354B">
              <w:rPr>
                <w:rFonts w:eastAsia="MS Mincho"/>
                <w:sz w:val="18"/>
                <w:szCs w:val="18"/>
                <w:vertAlign w:val="superscript"/>
                <w:lang w:eastAsia="en-US"/>
              </w:rPr>
              <w:t>a</w:t>
            </w:r>
            <w:r w:rsidRPr="0080354B">
              <w:rPr>
                <w:rFonts w:eastAsia="MS Mincho"/>
                <w:sz w:val="18"/>
                <w:szCs w:val="18"/>
                <w:lang w:eastAsia="en-US"/>
              </w:rPr>
              <w:t xml:space="preserve"> </w:t>
            </w:r>
            <w:r w:rsidR="00800D34" w:rsidRPr="0080354B">
              <w:rPr>
                <w:sz w:val="18"/>
              </w:rPr>
              <w:t xml:space="preserve">Für Malignome außer NMSC, Lungenkrebs und Lymphom </w:t>
            </w:r>
            <w:r w:rsidR="00C5052D" w:rsidRPr="0080354B">
              <w:rPr>
                <w:sz w:val="18"/>
              </w:rPr>
              <w:t>auf Grundlage der</w:t>
            </w:r>
            <w:r w:rsidR="00800D34" w:rsidRPr="0080354B">
              <w:rPr>
                <w:sz w:val="18"/>
              </w:rPr>
              <w:t xml:space="preserve"> </w:t>
            </w:r>
            <w:r w:rsidRPr="0080354B">
              <w:rPr>
                <w:rFonts w:eastAsia="MS Mincho"/>
                <w:sz w:val="18"/>
                <w:szCs w:val="18"/>
                <w:lang w:eastAsia="en-US"/>
              </w:rPr>
              <w:t xml:space="preserve">Ereignisse, die während der Behandlung oder nach Absetzen der Behandlung bis Studienende auftraten. </w:t>
            </w:r>
            <w:r w:rsidR="00800D34" w:rsidRPr="0080354B">
              <w:rPr>
                <w:rFonts w:eastAsia="Calibri"/>
                <w:sz w:val="18"/>
                <w:szCs w:val="22"/>
                <w:lang w:eastAsia="en-US"/>
              </w:rPr>
              <w:t xml:space="preserve">Für NMSC </w:t>
            </w:r>
            <w:r w:rsidR="00C5052D" w:rsidRPr="0080354B">
              <w:rPr>
                <w:rFonts w:eastAsia="Calibri"/>
                <w:sz w:val="18"/>
                <w:szCs w:val="22"/>
                <w:lang w:eastAsia="en-US"/>
              </w:rPr>
              <w:t>auf Grundlage der Ereignisse</w:t>
            </w:r>
            <w:r w:rsidR="00800D34" w:rsidRPr="0080354B">
              <w:rPr>
                <w:rFonts w:eastAsia="Calibri"/>
                <w:sz w:val="18"/>
                <w:szCs w:val="22"/>
                <w:lang w:eastAsia="en-US"/>
              </w:rPr>
              <w:t>, die während der Behandlung oder innerhalb von 28 Tagen nach Beendigung der Behandlung auftraten.</w:t>
            </w:r>
          </w:p>
          <w:p w14:paraId="33039CE6" w14:textId="77777777" w:rsidR="00156379" w:rsidRPr="0080354B" w:rsidRDefault="00156379" w:rsidP="00C058A6">
            <w:pPr>
              <w:pStyle w:val="Default"/>
              <w:ind w:left="142" w:hanging="142"/>
              <w:rPr>
                <w:rFonts w:eastAsia="MS Mincho"/>
                <w:sz w:val="18"/>
                <w:szCs w:val="18"/>
                <w:lang w:eastAsia="en-US"/>
              </w:rPr>
            </w:pPr>
            <w:r w:rsidRPr="0080354B">
              <w:rPr>
                <w:rFonts w:eastAsia="MS Mincho"/>
                <w:sz w:val="18"/>
                <w:szCs w:val="18"/>
                <w:vertAlign w:val="superscript"/>
                <w:lang w:eastAsia="en-US"/>
              </w:rPr>
              <w:t>b</w:t>
            </w:r>
            <w:r w:rsidRPr="0080354B">
              <w:rPr>
                <w:rFonts w:eastAsia="MS Mincho"/>
                <w:sz w:val="18"/>
                <w:szCs w:val="18"/>
                <w:lang w:eastAsia="en-US"/>
              </w:rPr>
              <w:t xml:space="preserve"> Die Behandlungsgruppe mit Tofacitinib 10 mg zweimal täglich umfasst Daten von Patienten, die infolge einer Studienänderung von Tofacitinib 10 mg zweimal täglich auf Tofacitinib 5 mg zweimal täglich umgestellt wurden. </w:t>
            </w:r>
          </w:p>
          <w:p w14:paraId="2CA6E2DF" w14:textId="77777777" w:rsidR="00156379" w:rsidRPr="0080354B" w:rsidRDefault="00156379" w:rsidP="00C058A6">
            <w:pPr>
              <w:pStyle w:val="Default"/>
              <w:ind w:left="142" w:hanging="142"/>
              <w:rPr>
                <w:rFonts w:eastAsia="MS Mincho"/>
                <w:sz w:val="18"/>
                <w:szCs w:val="18"/>
                <w:lang w:eastAsia="en-US"/>
              </w:rPr>
            </w:pPr>
            <w:r w:rsidRPr="0080354B">
              <w:rPr>
                <w:rFonts w:eastAsia="MS Mincho"/>
                <w:sz w:val="18"/>
                <w:szCs w:val="18"/>
                <w:vertAlign w:val="superscript"/>
                <w:lang w:eastAsia="en-US"/>
              </w:rPr>
              <w:t>c</w:t>
            </w:r>
            <w:r w:rsidRPr="0080354B">
              <w:rPr>
                <w:rFonts w:eastAsia="MS Mincho"/>
                <w:sz w:val="18"/>
                <w:szCs w:val="18"/>
                <w:lang w:eastAsia="en-US"/>
              </w:rPr>
              <w:t xml:space="preserve"> Kombinierte Daten von Tofacitinib 5 mg zweimal täglich und Tofacitinib 10 mg zweimal täglich. </w:t>
            </w:r>
          </w:p>
          <w:p w14:paraId="195A4B26" w14:textId="77777777" w:rsidR="00156379" w:rsidRPr="0080354B" w:rsidRDefault="00156379" w:rsidP="00C058A6">
            <w:pPr>
              <w:pStyle w:val="Default"/>
              <w:rPr>
                <w:rFonts w:eastAsia="MS Mincho"/>
                <w:sz w:val="18"/>
                <w:szCs w:val="18"/>
                <w:lang w:eastAsia="en-US"/>
              </w:rPr>
            </w:pPr>
            <w:r w:rsidRPr="0080354B">
              <w:rPr>
                <w:rFonts w:eastAsia="MS Mincho"/>
                <w:sz w:val="18"/>
                <w:szCs w:val="18"/>
                <w:lang w:eastAsia="en-US"/>
              </w:rPr>
              <w:t>Abkürzungen: NMSC = nicht-melanozytärer Hautkrebs, TNF = Tumornekrosefaktor, IR = Inzidenzrate, HR = Hazard Ratio, KI = Konfidenzintervall, PJ = Patientenjahre</w:t>
            </w:r>
          </w:p>
        </w:tc>
      </w:tr>
      <w:bookmarkEnd w:id="11"/>
    </w:tbl>
    <w:p w14:paraId="321F2ECB" w14:textId="77777777" w:rsidR="00156379" w:rsidRPr="00E0109F" w:rsidRDefault="00156379" w:rsidP="00156379">
      <w:pPr>
        <w:pStyle w:val="Paragraph"/>
        <w:spacing w:after="0"/>
        <w:rPr>
          <w:iCs/>
          <w:sz w:val="22"/>
          <w:szCs w:val="24"/>
          <w:lang w:eastAsia="en-US"/>
        </w:rPr>
      </w:pPr>
    </w:p>
    <w:p w14:paraId="71530087" w14:textId="77777777" w:rsidR="00156379" w:rsidRPr="00E0109F" w:rsidRDefault="00156379" w:rsidP="00156379">
      <w:pPr>
        <w:pStyle w:val="Paragraph"/>
        <w:spacing w:after="0"/>
        <w:rPr>
          <w:iCs/>
          <w:sz w:val="22"/>
          <w:szCs w:val="24"/>
          <w:lang w:eastAsia="en-US"/>
        </w:rPr>
      </w:pPr>
      <w:r w:rsidRPr="00E0109F">
        <w:rPr>
          <w:iCs/>
          <w:sz w:val="22"/>
          <w:szCs w:val="24"/>
          <w:lang w:eastAsia="en-US"/>
        </w:rPr>
        <w:t>Die folgenden prädiktiven Faktoren für die Entwicklung von malignen Erkrankungen, außer NMSC, wurden mit einem multivariaten Cox-Modell mit rückwärtiger Selektion identifiziert: Alter ≥ 65 Jahre und Raucher oder ehemaliger Raucher (siehe Abschnitte 4.4 und 4.8).</w:t>
      </w:r>
    </w:p>
    <w:p w14:paraId="184832A2" w14:textId="77777777" w:rsidR="00156379" w:rsidRPr="00E0109F" w:rsidRDefault="00156379" w:rsidP="00B644EE">
      <w:pPr>
        <w:pStyle w:val="Paragraph"/>
        <w:spacing w:after="0"/>
        <w:rPr>
          <w:color w:val="000000"/>
          <w:sz w:val="22"/>
        </w:rPr>
      </w:pPr>
    </w:p>
    <w:p w14:paraId="219F0417" w14:textId="77777777" w:rsidR="00005929" w:rsidRPr="00E0109F" w:rsidRDefault="00005929" w:rsidP="00B644EE">
      <w:pPr>
        <w:pStyle w:val="Paragraph"/>
        <w:spacing w:after="0"/>
        <w:rPr>
          <w:i/>
          <w:color w:val="000000"/>
          <w:sz w:val="22"/>
          <w:u w:val="single"/>
        </w:rPr>
      </w:pPr>
      <w:r w:rsidRPr="00E0109F">
        <w:rPr>
          <w:i/>
          <w:color w:val="000000"/>
          <w:sz w:val="22"/>
          <w:u w:val="single"/>
        </w:rPr>
        <w:t>Mortalität</w:t>
      </w:r>
    </w:p>
    <w:p w14:paraId="6C6CAFB5" w14:textId="688A8247" w:rsidR="00005929" w:rsidRPr="00E0109F" w:rsidRDefault="00800D34" w:rsidP="00C11919">
      <w:pPr>
        <w:pStyle w:val="Paragraph"/>
        <w:spacing w:after="0"/>
        <w:rPr>
          <w:color w:val="000000"/>
          <w:sz w:val="22"/>
          <w:szCs w:val="22"/>
        </w:rPr>
      </w:pPr>
      <w:r w:rsidRPr="00E0109F">
        <w:rPr>
          <w:color w:val="000000"/>
          <w:sz w:val="22"/>
        </w:rPr>
        <w:t>E</w:t>
      </w:r>
      <w:r w:rsidR="00005929" w:rsidRPr="00E0109F">
        <w:rPr>
          <w:color w:val="000000"/>
          <w:sz w:val="22"/>
        </w:rPr>
        <w:t xml:space="preserve">rhöhte Mortalität </w:t>
      </w:r>
      <w:r w:rsidRPr="00E0109F">
        <w:rPr>
          <w:color w:val="000000"/>
          <w:sz w:val="22"/>
        </w:rPr>
        <w:t>wurde</w:t>
      </w:r>
      <w:r w:rsidR="00005929" w:rsidRPr="00E0109F">
        <w:rPr>
          <w:color w:val="000000"/>
          <w:sz w:val="22"/>
          <w:szCs w:val="22"/>
        </w:rPr>
        <w:t xml:space="preserve"> bei mit Tofacitinib behandelten Patienten im Vergleich zu Patienten unter TNF-Inhibitoren festgestellt. Die Mortalität war hauptsächlich durch kardiovaskuläre Ereignisse, Infektionen und Krebserkrankungen bedingt. </w:t>
      </w:r>
    </w:p>
    <w:p w14:paraId="1800F9E3" w14:textId="77777777" w:rsidR="00793DC1" w:rsidRPr="0080354B" w:rsidRDefault="00793DC1" w:rsidP="00B644EE">
      <w:pPr>
        <w:pStyle w:val="Paragraph"/>
        <w:spacing w:after="0"/>
        <w:rPr>
          <w:color w:val="000000" w:themeColor="text1"/>
        </w:rPr>
      </w:pPr>
    </w:p>
    <w:p w14:paraId="1CF0433C" w14:textId="77777777" w:rsidR="00800D34" w:rsidRPr="00E0109F" w:rsidRDefault="00800D34" w:rsidP="00800D34">
      <w:pPr>
        <w:keepNext/>
        <w:tabs>
          <w:tab w:val="left" w:pos="1080"/>
        </w:tabs>
        <w:rPr>
          <w:b/>
          <w:bCs/>
          <w:lang w:eastAsia="en-US"/>
        </w:rPr>
      </w:pPr>
      <w:r w:rsidRPr="00E0109F">
        <w:rPr>
          <w:rFonts w:eastAsia="Calibri"/>
          <w:b/>
          <w:szCs w:val="22"/>
          <w:lang w:eastAsia="en-US"/>
        </w:rPr>
        <w:t>Tabelle 16:</w:t>
      </w:r>
      <w:r w:rsidRPr="00E0109F">
        <w:rPr>
          <w:rFonts w:eastAsia="Calibri"/>
          <w:b/>
          <w:szCs w:val="22"/>
          <w:lang w:eastAsia="en-US"/>
        </w:rPr>
        <w:tab/>
        <w:t>Inzidenzrate und Hazard Ratio für Mortalität</w:t>
      </w:r>
      <w:r w:rsidRPr="00E0109F">
        <w:rPr>
          <w:rFonts w:eastAsia="Calibri"/>
          <w:b/>
          <w:szCs w:val="22"/>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9B15CF" w:rsidRPr="00E0109F" w14:paraId="58C2A6AD" w14:textId="77777777" w:rsidTr="00D855C3">
        <w:tc>
          <w:tcPr>
            <w:tcW w:w="1233" w:type="pct"/>
            <w:shd w:val="clear" w:color="auto" w:fill="auto"/>
          </w:tcPr>
          <w:p w14:paraId="4850233F"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b/>
                <w:bCs/>
                <w:sz w:val="20"/>
                <w:lang w:eastAsia="en-US"/>
              </w:rPr>
            </w:pPr>
          </w:p>
        </w:tc>
        <w:tc>
          <w:tcPr>
            <w:tcW w:w="954" w:type="pct"/>
            <w:shd w:val="clear" w:color="auto" w:fill="auto"/>
          </w:tcPr>
          <w:p w14:paraId="4565088B"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Tofacitinib 5 mg zweimal täglich</w:t>
            </w:r>
          </w:p>
        </w:tc>
        <w:tc>
          <w:tcPr>
            <w:tcW w:w="1016" w:type="pct"/>
            <w:shd w:val="clear" w:color="auto" w:fill="auto"/>
          </w:tcPr>
          <w:p w14:paraId="5005A279"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Tofacitinib 10 mg zweimal täglich</w:t>
            </w:r>
            <w:r w:rsidRPr="0080354B">
              <w:rPr>
                <w:rFonts w:eastAsia="Calibri"/>
                <w:b/>
                <w:sz w:val="18"/>
                <w:szCs w:val="22"/>
                <w:vertAlign w:val="superscript"/>
                <w:lang w:eastAsia="en-US"/>
              </w:rPr>
              <w:t>b</w:t>
            </w:r>
          </w:p>
        </w:tc>
        <w:tc>
          <w:tcPr>
            <w:tcW w:w="938" w:type="pct"/>
          </w:tcPr>
          <w:p w14:paraId="0336DDF8"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Alle Tofacitinib</w:t>
            </w:r>
            <w:r w:rsidRPr="0080354B">
              <w:rPr>
                <w:rFonts w:eastAsia="Calibri"/>
                <w:b/>
                <w:sz w:val="20"/>
                <w:szCs w:val="22"/>
                <w:vertAlign w:val="superscript"/>
                <w:lang w:eastAsia="en-US"/>
              </w:rPr>
              <w:t>c</w:t>
            </w:r>
          </w:p>
        </w:tc>
        <w:tc>
          <w:tcPr>
            <w:tcW w:w="859" w:type="pct"/>
            <w:shd w:val="clear" w:color="auto" w:fill="auto"/>
          </w:tcPr>
          <w:p w14:paraId="6AEE16AF"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TNF-Inhibitor</w:t>
            </w:r>
          </w:p>
          <w:p w14:paraId="4AE91C21"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(TNFi)</w:t>
            </w:r>
          </w:p>
        </w:tc>
      </w:tr>
      <w:tr w:rsidR="009B15CF" w:rsidRPr="00E0109F" w14:paraId="0D9AAED1" w14:textId="77777777" w:rsidTr="00D855C3">
        <w:tc>
          <w:tcPr>
            <w:tcW w:w="1233" w:type="pct"/>
            <w:shd w:val="clear" w:color="auto" w:fill="auto"/>
          </w:tcPr>
          <w:p w14:paraId="658EF9A2"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Mortalität (jegliche Ursache)</w:t>
            </w:r>
          </w:p>
        </w:tc>
        <w:tc>
          <w:tcPr>
            <w:tcW w:w="954" w:type="pct"/>
            <w:shd w:val="clear" w:color="auto" w:fill="auto"/>
          </w:tcPr>
          <w:p w14:paraId="390B95FE"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0C85F875"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0A99696A"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3A6DB0DE"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9B15CF" w:rsidRPr="00E0109F" w14:paraId="117844A4" w14:textId="77777777" w:rsidTr="00D855C3">
        <w:tc>
          <w:tcPr>
            <w:tcW w:w="1233" w:type="pct"/>
            <w:shd w:val="clear" w:color="auto" w:fill="auto"/>
          </w:tcPr>
          <w:p w14:paraId="7FEA917D"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64DC7726"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0,50 (0,33; 0,74)</w:t>
            </w:r>
          </w:p>
        </w:tc>
        <w:tc>
          <w:tcPr>
            <w:tcW w:w="1016" w:type="pct"/>
            <w:shd w:val="clear" w:color="auto" w:fill="auto"/>
          </w:tcPr>
          <w:p w14:paraId="78D3C7B1"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0,80 (0,57; 1,09)</w:t>
            </w:r>
          </w:p>
        </w:tc>
        <w:tc>
          <w:tcPr>
            <w:tcW w:w="938" w:type="pct"/>
          </w:tcPr>
          <w:p w14:paraId="6FA0B7CD"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0,65 (0,50; 0,82)</w:t>
            </w:r>
          </w:p>
        </w:tc>
        <w:tc>
          <w:tcPr>
            <w:tcW w:w="859" w:type="pct"/>
            <w:shd w:val="clear" w:color="auto" w:fill="auto"/>
          </w:tcPr>
          <w:p w14:paraId="03B81FE6"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0,34 (0,20; 0,54)</w:t>
            </w:r>
          </w:p>
        </w:tc>
      </w:tr>
      <w:tr w:rsidR="009B15CF" w:rsidRPr="00E0109F" w14:paraId="6291D771" w14:textId="77777777" w:rsidTr="00D855C3">
        <w:tc>
          <w:tcPr>
            <w:tcW w:w="1233" w:type="pct"/>
            <w:shd w:val="clear" w:color="auto" w:fill="auto"/>
          </w:tcPr>
          <w:p w14:paraId="76148570"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0C501A58"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1,49 (0,81; 2,74)</w:t>
            </w:r>
          </w:p>
        </w:tc>
        <w:tc>
          <w:tcPr>
            <w:tcW w:w="1016" w:type="pct"/>
            <w:shd w:val="clear" w:color="auto" w:fill="auto"/>
          </w:tcPr>
          <w:p w14:paraId="780F50CC"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2,37 (1,34; 4,18)</w:t>
            </w:r>
          </w:p>
        </w:tc>
        <w:tc>
          <w:tcPr>
            <w:tcW w:w="938" w:type="pct"/>
          </w:tcPr>
          <w:p w14:paraId="7E9B901A"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1,91 (1,12; 3,27)</w:t>
            </w:r>
          </w:p>
        </w:tc>
        <w:tc>
          <w:tcPr>
            <w:tcW w:w="859" w:type="pct"/>
            <w:shd w:val="clear" w:color="auto" w:fill="auto"/>
          </w:tcPr>
          <w:p w14:paraId="30F42829"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9B15CF" w:rsidRPr="00E0109F" w14:paraId="47058A0A" w14:textId="77777777" w:rsidTr="00D855C3">
        <w:tc>
          <w:tcPr>
            <w:tcW w:w="1233" w:type="pct"/>
            <w:shd w:val="clear" w:color="auto" w:fill="auto"/>
          </w:tcPr>
          <w:p w14:paraId="4C88A5C3"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Infektionen</w:t>
            </w:r>
          </w:p>
        </w:tc>
        <w:tc>
          <w:tcPr>
            <w:tcW w:w="954" w:type="pct"/>
            <w:shd w:val="clear" w:color="auto" w:fill="auto"/>
          </w:tcPr>
          <w:p w14:paraId="314BFD3C"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1016" w:type="pct"/>
            <w:shd w:val="clear" w:color="auto" w:fill="auto"/>
          </w:tcPr>
          <w:p w14:paraId="4B3EC701"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938" w:type="pct"/>
          </w:tcPr>
          <w:p w14:paraId="426553E5"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859" w:type="pct"/>
            <w:shd w:val="clear" w:color="auto" w:fill="auto"/>
          </w:tcPr>
          <w:p w14:paraId="44504C90"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9B15CF" w:rsidRPr="00E0109F" w14:paraId="5F8851D7" w14:textId="77777777" w:rsidTr="00D855C3">
        <w:trPr>
          <w:trHeight w:val="20"/>
        </w:trPr>
        <w:tc>
          <w:tcPr>
            <w:tcW w:w="1233" w:type="pct"/>
            <w:shd w:val="clear" w:color="auto" w:fill="auto"/>
          </w:tcPr>
          <w:p w14:paraId="2F58AB23"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77AA36F4"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0,08 (0,02; 0,20)</w:t>
            </w:r>
          </w:p>
        </w:tc>
        <w:tc>
          <w:tcPr>
            <w:tcW w:w="1016" w:type="pct"/>
            <w:shd w:val="clear" w:color="auto" w:fill="auto"/>
          </w:tcPr>
          <w:p w14:paraId="580B154B"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0,18 (0,08; 0,35)</w:t>
            </w:r>
          </w:p>
        </w:tc>
        <w:tc>
          <w:tcPr>
            <w:tcW w:w="938" w:type="pct"/>
          </w:tcPr>
          <w:p w14:paraId="3C3CB264"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0,13 (0,07; 0,22)</w:t>
            </w:r>
          </w:p>
        </w:tc>
        <w:tc>
          <w:tcPr>
            <w:tcW w:w="859" w:type="pct"/>
            <w:shd w:val="clear" w:color="auto" w:fill="auto"/>
          </w:tcPr>
          <w:p w14:paraId="7F947F7D"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0,06 (0,01; 0,17)</w:t>
            </w:r>
          </w:p>
        </w:tc>
      </w:tr>
      <w:tr w:rsidR="009B15CF" w:rsidRPr="00E0109F" w14:paraId="7BEF525F" w14:textId="77777777" w:rsidTr="00D855C3">
        <w:tc>
          <w:tcPr>
            <w:tcW w:w="1233" w:type="pct"/>
            <w:shd w:val="clear" w:color="auto" w:fill="auto"/>
          </w:tcPr>
          <w:p w14:paraId="3AA834B2"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61FA628F"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1,30 (0,29; 5,79)</w:t>
            </w:r>
          </w:p>
        </w:tc>
        <w:tc>
          <w:tcPr>
            <w:tcW w:w="1016" w:type="pct"/>
            <w:shd w:val="clear" w:color="auto" w:fill="auto"/>
          </w:tcPr>
          <w:p w14:paraId="5DA3F63E"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3,10 (0,84; 11,45)</w:t>
            </w:r>
          </w:p>
        </w:tc>
        <w:tc>
          <w:tcPr>
            <w:tcW w:w="938" w:type="pct"/>
          </w:tcPr>
          <w:p w14:paraId="762A90BF"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2,17 (0,62; 7,62)</w:t>
            </w:r>
          </w:p>
        </w:tc>
        <w:tc>
          <w:tcPr>
            <w:tcW w:w="859" w:type="pct"/>
            <w:shd w:val="clear" w:color="auto" w:fill="auto"/>
          </w:tcPr>
          <w:p w14:paraId="59FFE2A0"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9B15CF" w:rsidRPr="00E0109F" w14:paraId="4EA30E4B" w14:textId="77777777" w:rsidTr="00D855C3">
        <w:tc>
          <w:tcPr>
            <w:tcW w:w="1233" w:type="pct"/>
            <w:shd w:val="clear" w:color="auto" w:fill="auto"/>
          </w:tcPr>
          <w:p w14:paraId="22C35617"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CV-Ereignisse</w:t>
            </w:r>
          </w:p>
        </w:tc>
        <w:tc>
          <w:tcPr>
            <w:tcW w:w="954" w:type="pct"/>
            <w:shd w:val="clear" w:color="auto" w:fill="auto"/>
          </w:tcPr>
          <w:p w14:paraId="3ACA8241"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05F3BF8C"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73081FB8"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19B5C916"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9B15CF" w:rsidRPr="00E0109F" w14:paraId="4EB9A07A" w14:textId="77777777" w:rsidTr="00D855C3">
        <w:tc>
          <w:tcPr>
            <w:tcW w:w="1233" w:type="pct"/>
            <w:shd w:val="clear" w:color="auto" w:fill="auto"/>
          </w:tcPr>
          <w:p w14:paraId="2E04A8F4"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03D26AB1"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0,25 (0,13; 0,43)</w:t>
            </w:r>
          </w:p>
        </w:tc>
        <w:tc>
          <w:tcPr>
            <w:tcW w:w="1016" w:type="pct"/>
            <w:shd w:val="clear" w:color="auto" w:fill="auto"/>
          </w:tcPr>
          <w:p w14:paraId="3A53B7CE"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0,41 (0,25; 0,63)</w:t>
            </w:r>
          </w:p>
        </w:tc>
        <w:tc>
          <w:tcPr>
            <w:tcW w:w="938" w:type="pct"/>
          </w:tcPr>
          <w:p w14:paraId="38BF39D2"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0,33 (0,23; 0,46)</w:t>
            </w:r>
          </w:p>
        </w:tc>
        <w:tc>
          <w:tcPr>
            <w:tcW w:w="859" w:type="pct"/>
            <w:shd w:val="clear" w:color="auto" w:fill="auto"/>
          </w:tcPr>
          <w:p w14:paraId="1B19FAEB"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0,20 (0,10; 0,36)</w:t>
            </w:r>
          </w:p>
        </w:tc>
      </w:tr>
      <w:tr w:rsidR="009B15CF" w:rsidRPr="00E0109F" w14:paraId="16E34B45" w14:textId="77777777" w:rsidTr="00D855C3">
        <w:trPr>
          <w:trHeight w:val="224"/>
        </w:trPr>
        <w:tc>
          <w:tcPr>
            <w:tcW w:w="1233" w:type="pct"/>
            <w:shd w:val="clear" w:color="auto" w:fill="auto"/>
          </w:tcPr>
          <w:p w14:paraId="1451169C"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05DD1633"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1,26 (0,55; 2,88)</w:t>
            </w:r>
          </w:p>
        </w:tc>
        <w:tc>
          <w:tcPr>
            <w:tcW w:w="1016" w:type="pct"/>
            <w:shd w:val="clear" w:color="auto" w:fill="auto"/>
          </w:tcPr>
          <w:p w14:paraId="0DA9467F"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2,05 (0,96; 4,39)</w:t>
            </w:r>
          </w:p>
        </w:tc>
        <w:tc>
          <w:tcPr>
            <w:tcW w:w="938" w:type="pct"/>
          </w:tcPr>
          <w:p w14:paraId="320230CF"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1,65 (0,81; 3,34)</w:t>
            </w:r>
          </w:p>
        </w:tc>
        <w:tc>
          <w:tcPr>
            <w:tcW w:w="859" w:type="pct"/>
            <w:shd w:val="clear" w:color="auto" w:fill="auto"/>
          </w:tcPr>
          <w:p w14:paraId="1917314B"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9B15CF" w:rsidRPr="00E0109F" w14:paraId="2642C1AF" w14:textId="77777777" w:rsidTr="00D855C3">
        <w:tc>
          <w:tcPr>
            <w:tcW w:w="1233" w:type="pct"/>
            <w:shd w:val="clear" w:color="auto" w:fill="auto"/>
          </w:tcPr>
          <w:p w14:paraId="65BFC721"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Malignome</w:t>
            </w:r>
          </w:p>
        </w:tc>
        <w:tc>
          <w:tcPr>
            <w:tcW w:w="954" w:type="pct"/>
            <w:shd w:val="clear" w:color="auto" w:fill="auto"/>
          </w:tcPr>
          <w:p w14:paraId="0947364D"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0BFADE60"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3231B768"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3855E2E7"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9B15CF" w:rsidRPr="00E0109F" w14:paraId="2FB2AB08" w14:textId="77777777" w:rsidTr="00D855C3">
        <w:tc>
          <w:tcPr>
            <w:tcW w:w="1233" w:type="pct"/>
            <w:shd w:val="clear" w:color="auto" w:fill="auto"/>
          </w:tcPr>
          <w:p w14:paraId="48CD8BFA"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107FC3D3"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0,10 (0,03; 0,23)</w:t>
            </w:r>
          </w:p>
        </w:tc>
        <w:tc>
          <w:tcPr>
            <w:tcW w:w="1016" w:type="pct"/>
            <w:shd w:val="clear" w:color="auto" w:fill="auto"/>
          </w:tcPr>
          <w:p w14:paraId="10882C81"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0,00 (0,00; 0,08)</w:t>
            </w:r>
          </w:p>
        </w:tc>
        <w:tc>
          <w:tcPr>
            <w:tcW w:w="938" w:type="pct"/>
          </w:tcPr>
          <w:p w14:paraId="532002D7"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0,05 (0,02; 0,12)</w:t>
            </w:r>
          </w:p>
        </w:tc>
        <w:tc>
          <w:tcPr>
            <w:tcW w:w="859" w:type="pct"/>
            <w:shd w:val="clear" w:color="auto" w:fill="auto"/>
          </w:tcPr>
          <w:p w14:paraId="0E19D1DE"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0,02 (0,00; 0,11)</w:t>
            </w:r>
          </w:p>
        </w:tc>
      </w:tr>
      <w:tr w:rsidR="009B15CF" w:rsidRPr="00E0109F" w14:paraId="0525CBDD" w14:textId="77777777" w:rsidTr="00D855C3">
        <w:tc>
          <w:tcPr>
            <w:tcW w:w="1233" w:type="pct"/>
            <w:shd w:val="clear" w:color="auto" w:fill="auto"/>
          </w:tcPr>
          <w:p w14:paraId="5EF0053E" w14:textId="77777777" w:rsidR="00800D34" w:rsidRPr="0080354B" w:rsidRDefault="00800D34" w:rsidP="00800D34">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39060759"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4,88 (0,57; 41,74)</w:t>
            </w:r>
          </w:p>
        </w:tc>
        <w:tc>
          <w:tcPr>
            <w:tcW w:w="1016" w:type="pct"/>
            <w:shd w:val="clear" w:color="auto" w:fill="auto"/>
          </w:tcPr>
          <w:p w14:paraId="3754A36B"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 (0,00; Inf)</w:t>
            </w:r>
          </w:p>
        </w:tc>
        <w:tc>
          <w:tcPr>
            <w:tcW w:w="938" w:type="pct"/>
          </w:tcPr>
          <w:p w14:paraId="450E21A7"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2,53 (0,30; 21,64)</w:t>
            </w:r>
          </w:p>
        </w:tc>
        <w:tc>
          <w:tcPr>
            <w:tcW w:w="859" w:type="pct"/>
            <w:shd w:val="clear" w:color="auto" w:fill="auto"/>
          </w:tcPr>
          <w:p w14:paraId="4A2DDF15" w14:textId="77777777" w:rsidR="00800D34" w:rsidRPr="0080354B" w:rsidRDefault="00800D34" w:rsidP="00800D34">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bl>
    <w:p w14:paraId="4A2521A6" w14:textId="77777777" w:rsidR="00800D34" w:rsidRPr="0080354B" w:rsidRDefault="00800D34" w:rsidP="00800D34">
      <w:pPr>
        <w:tabs>
          <w:tab w:val="clear" w:pos="567"/>
        </w:tabs>
        <w:spacing w:line="240" w:lineRule="auto"/>
        <w:rPr>
          <w:sz w:val="18"/>
          <w:szCs w:val="18"/>
          <w:lang w:eastAsia="en-US"/>
        </w:rPr>
      </w:pPr>
      <w:r w:rsidRPr="0080354B">
        <w:rPr>
          <w:rFonts w:eastAsia="Calibri"/>
          <w:sz w:val="18"/>
          <w:szCs w:val="22"/>
          <w:vertAlign w:val="superscript"/>
          <w:lang w:eastAsia="en-US"/>
        </w:rPr>
        <w:t>a</w:t>
      </w:r>
      <w:r w:rsidRPr="0080354B">
        <w:rPr>
          <w:rFonts w:eastAsia="Calibri"/>
          <w:sz w:val="18"/>
          <w:szCs w:val="22"/>
          <w:lang w:eastAsia="en-US"/>
        </w:rPr>
        <w:t xml:space="preserve"> Auf Grundlage der Ereignisse, die während der Behandlung oder innerhalb von 28 Tagen nach Beendigung der Behandlung auftraten.</w:t>
      </w:r>
    </w:p>
    <w:p w14:paraId="0D88B367" w14:textId="77777777" w:rsidR="00800D34" w:rsidRPr="0080354B" w:rsidRDefault="00800D34" w:rsidP="00800D34">
      <w:pPr>
        <w:tabs>
          <w:tab w:val="clear" w:pos="567"/>
        </w:tabs>
        <w:spacing w:line="240" w:lineRule="auto"/>
        <w:ind w:left="142" w:hanging="142"/>
        <w:rPr>
          <w:sz w:val="18"/>
          <w:szCs w:val="18"/>
          <w:lang w:eastAsia="en-US"/>
        </w:rPr>
      </w:pPr>
      <w:r w:rsidRPr="0080354B">
        <w:rPr>
          <w:rFonts w:eastAsia="Calibri"/>
          <w:sz w:val="18"/>
          <w:szCs w:val="22"/>
          <w:vertAlign w:val="superscript"/>
          <w:lang w:eastAsia="en-US"/>
        </w:rPr>
        <w:t>b</w:t>
      </w:r>
      <w:r w:rsidRPr="0080354B">
        <w:rPr>
          <w:rFonts w:eastAsia="Calibri"/>
          <w:sz w:val="18"/>
          <w:szCs w:val="22"/>
          <w:lang w:eastAsia="en-US"/>
        </w:rPr>
        <w:t xml:space="preserve"> Die Behandlungsgruppe mit Tofacitinib 10 mg zweimal täglich umfasst Daten von Patienten, die infolge einer Studienänderung von Tofacitinib 10 mg zweimal täglich auf Tofacitinib 5 mg zweimal täglich umgestellt wurden.</w:t>
      </w:r>
    </w:p>
    <w:p w14:paraId="50571E94" w14:textId="77777777" w:rsidR="00800D34" w:rsidRPr="0080354B" w:rsidRDefault="00800D34" w:rsidP="00800D34">
      <w:pPr>
        <w:tabs>
          <w:tab w:val="clear" w:pos="567"/>
        </w:tabs>
        <w:spacing w:line="240" w:lineRule="auto"/>
        <w:rPr>
          <w:sz w:val="18"/>
          <w:szCs w:val="18"/>
          <w:lang w:eastAsia="en-US"/>
        </w:rPr>
      </w:pPr>
      <w:r w:rsidRPr="0080354B">
        <w:rPr>
          <w:rFonts w:eastAsia="Calibri"/>
          <w:sz w:val="18"/>
          <w:szCs w:val="22"/>
          <w:vertAlign w:val="superscript"/>
          <w:lang w:eastAsia="en-US"/>
        </w:rPr>
        <w:lastRenderedPageBreak/>
        <w:t>c</w:t>
      </w:r>
      <w:r w:rsidRPr="0080354B">
        <w:rPr>
          <w:rFonts w:eastAsia="Calibri"/>
          <w:sz w:val="18"/>
          <w:szCs w:val="22"/>
          <w:lang w:eastAsia="en-US"/>
        </w:rPr>
        <w:t xml:space="preserve"> Kombinierte Daten von Tofacitinib 5 mg zweimal täglich und Tofacitinib 10 mg zweimal täglich.</w:t>
      </w:r>
    </w:p>
    <w:p w14:paraId="393CFB64" w14:textId="77777777" w:rsidR="00800D34" w:rsidRPr="00E0109F" w:rsidRDefault="00800D34" w:rsidP="00800D34">
      <w:pPr>
        <w:tabs>
          <w:tab w:val="clear" w:pos="567"/>
        </w:tabs>
        <w:spacing w:line="240" w:lineRule="auto"/>
        <w:rPr>
          <w:szCs w:val="22"/>
          <w:lang w:eastAsia="en-US"/>
        </w:rPr>
      </w:pPr>
      <w:r w:rsidRPr="0080354B">
        <w:rPr>
          <w:rFonts w:eastAsia="Calibri"/>
          <w:sz w:val="18"/>
          <w:szCs w:val="22"/>
          <w:lang w:eastAsia="en-US"/>
        </w:rPr>
        <w:t>Abkürzungen: TNF = Tumornekrosefaktor, IR = Inzidenzrate, HR = Hazard Ratio, KI = Konfidenzintervall, PJ = Patientenjahre, CV = kardiovaskulär, Inf = unendlich</w:t>
      </w:r>
    </w:p>
    <w:p w14:paraId="32ED0226" w14:textId="77777777" w:rsidR="00800D34" w:rsidRPr="00E0109F" w:rsidRDefault="00800D34" w:rsidP="00B644EE">
      <w:pPr>
        <w:tabs>
          <w:tab w:val="clear" w:pos="567"/>
          <w:tab w:val="left" w:pos="0"/>
        </w:tabs>
        <w:spacing w:line="240" w:lineRule="auto"/>
        <w:rPr>
          <w:i/>
          <w:iCs/>
          <w:color w:val="000000"/>
        </w:rPr>
      </w:pPr>
    </w:p>
    <w:p w14:paraId="787F4A3C" w14:textId="66931081" w:rsidR="001F42CE" w:rsidRPr="00E0109F" w:rsidRDefault="001F42CE" w:rsidP="00B644EE">
      <w:pPr>
        <w:tabs>
          <w:tab w:val="clear" w:pos="567"/>
          <w:tab w:val="left" w:pos="0"/>
        </w:tabs>
        <w:spacing w:line="240" w:lineRule="auto"/>
        <w:rPr>
          <w:i/>
          <w:iCs/>
          <w:color w:val="000000"/>
        </w:rPr>
      </w:pPr>
      <w:r w:rsidRPr="00E0109F">
        <w:rPr>
          <w:i/>
          <w:iCs/>
          <w:color w:val="000000"/>
        </w:rPr>
        <w:t>Psoriasis-Arthritis</w:t>
      </w:r>
    </w:p>
    <w:p w14:paraId="464FD8A8" w14:textId="77777777" w:rsidR="001F42CE" w:rsidRPr="00E0109F" w:rsidRDefault="001F42CE" w:rsidP="00B644EE">
      <w:pPr>
        <w:spacing w:line="240" w:lineRule="auto"/>
        <w:rPr>
          <w:color w:val="000000"/>
        </w:rPr>
      </w:pPr>
      <w:r w:rsidRPr="00E0109F">
        <w:rPr>
          <w:color w:val="000000"/>
        </w:rPr>
        <w:t xml:space="preserve">Die Wirksamkeit und Sicherheit von </w:t>
      </w:r>
      <w:r w:rsidR="00851805" w:rsidRPr="00E0109F">
        <w:rPr>
          <w:color w:val="000000"/>
        </w:rPr>
        <w:t>Tofacitinib</w:t>
      </w:r>
      <w:r w:rsidRPr="00E0109F">
        <w:rPr>
          <w:color w:val="000000"/>
        </w:rPr>
        <w:t xml:space="preserve"> </w:t>
      </w:r>
      <w:r w:rsidR="0059365E" w:rsidRPr="00E0109F">
        <w:rPr>
          <w:color w:val="000000"/>
        </w:rPr>
        <w:t xml:space="preserve">Filmtabletten </w:t>
      </w:r>
      <w:r w:rsidRPr="00E0109F">
        <w:rPr>
          <w:color w:val="000000"/>
        </w:rPr>
        <w:t>wurden in 2 randomisierten, doppelblinden, placebokontrollierten Phase-3-Studien an erwachsenen Patienten mit aktiver PsA (≥ 3 geschwollene und ≥ 3 schmerzempfindliche Gelenke) untersucht. Die Patienten mussten beim Screening-Termin eine aktive Psoriasis vulgaris aufweisen. In beiden Studien waren die primären Endpunkte die ACR20-Ansprechrate und die HAQ</w:t>
      </w:r>
      <w:r w:rsidRPr="00E0109F">
        <w:rPr>
          <w:color w:val="000000"/>
        </w:rPr>
        <w:noBreakHyphen/>
        <w:t>DI-Änderung gegenüber dem Ausgangswert in Monat</w:t>
      </w:r>
      <w:r w:rsidR="00990533" w:rsidRPr="00E0109F">
        <w:rPr>
          <w:color w:val="000000"/>
        </w:rPr>
        <w:t xml:space="preserve"> </w:t>
      </w:r>
      <w:r w:rsidRPr="00E0109F">
        <w:rPr>
          <w:color w:val="000000"/>
        </w:rPr>
        <w:t>3.</w:t>
      </w:r>
    </w:p>
    <w:p w14:paraId="00377E6D" w14:textId="77777777" w:rsidR="001F42CE" w:rsidRPr="00E0109F" w:rsidRDefault="001F42CE" w:rsidP="00B644EE">
      <w:pPr>
        <w:rPr>
          <w:color w:val="000000"/>
        </w:rPr>
      </w:pPr>
    </w:p>
    <w:p w14:paraId="6BF9C375" w14:textId="77777777" w:rsidR="001F42CE" w:rsidRPr="00E0109F" w:rsidRDefault="001F42CE" w:rsidP="00B644EE">
      <w:pPr>
        <w:rPr>
          <w:color w:val="000000"/>
        </w:rPr>
      </w:pPr>
      <w:r w:rsidRPr="00E0109F">
        <w:rPr>
          <w:color w:val="000000"/>
        </w:rPr>
        <w:t>In der Studie PsA</w:t>
      </w:r>
      <w:r w:rsidRPr="00E0109F">
        <w:rPr>
          <w:color w:val="000000"/>
        </w:rPr>
        <w:noBreakHyphen/>
        <w:t>I (OPAL BROADEN) wurden 422</w:t>
      </w:r>
      <w:r w:rsidR="00990533" w:rsidRPr="00E0109F">
        <w:rPr>
          <w:color w:val="000000"/>
        </w:rPr>
        <w:t> </w:t>
      </w:r>
      <w:r w:rsidRPr="00E0109F">
        <w:rPr>
          <w:color w:val="000000"/>
        </w:rPr>
        <w:t>Patienten mit vorhergehendem unzureichenden Ansprechen (wegen fehlender Wirksamkeit oder Unverträglichkeit) auf ein csDMARD (MTX bei 92,7 % der Patienten) untersucht. 32,7 % der Patienten in dieser Studie hatten zuvor auf &gt; 1 csDMARD oder 1</w:t>
      </w:r>
      <w:r w:rsidR="00990533" w:rsidRPr="00E0109F">
        <w:rPr>
          <w:color w:val="000000"/>
        </w:rPr>
        <w:t> </w:t>
      </w:r>
      <w:r w:rsidRPr="00E0109F">
        <w:rPr>
          <w:color w:val="000000"/>
        </w:rPr>
        <w:t>csDMARD und ein gezieltes synthetisches DMARD (</w:t>
      </w:r>
      <w:r w:rsidRPr="00E0109F">
        <w:rPr>
          <w:i/>
          <w:color w:val="000000"/>
        </w:rPr>
        <w:t>targeted synthetic DMARD</w:t>
      </w:r>
      <w:r w:rsidRPr="00E0109F">
        <w:rPr>
          <w:color w:val="000000"/>
        </w:rPr>
        <w:t>, tsDMARD) unzureichend angesprochen. In OPAL BROADEN war eine vorhergehende Behandlung mit einem TNF-Inhibitor nicht erlaubt. Für alle Patienten war eine Begleittherapie mit 1 csDMARD verpflichtend; 83,9 % der Patienten erhielten begleitend MTX</w:t>
      </w:r>
      <w:r w:rsidR="007D2CAD" w:rsidRPr="00E0109F">
        <w:rPr>
          <w:color w:val="000000"/>
        </w:rPr>
        <w:t>, 9</w:t>
      </w:r>
      <w:r w:rsidR="00EE396E" w:rsidRPr="00E0109F">
        <w:rPr>
          <w:color w:val="000000"/>
        </w:rPr>
        <w:t>,</w:t>
      </w:r>
      <w:r w:rsidR="007D2CAD" w:rsidRPr="00E0109F">
        <w:rPr>
          <w:color w:val="000000"/>
        </w:rPr>
        <w:t>5 % der Patienten erhielten begleitend Sulfasalazin und 5,7 % der Patienten erhielten begleitend Leflunomid</w:t>
      </w:r>
      <w:r w:rsidRPr="00E0109F">
        <w:rPr>
          <w:color w:val="000000"/>
        </w:rPr>
        <w:t xml:space="preserve">. Die mediane Dauer der PsA-Erkrankung betrug 3,8 Jahre. Bei Studienbeginn hatten 79,9 % der Patienten eine Enthesitis und 56,2 % eine Daktylitis. Auf </w:t>
      </w:r>
      <w:r w:rsidR="00851805" w:rsidRPr="00E0109F">
        <w:rPr>
          <w:color w:val="000000"/>
        </w:rPr>
        <w:t>Tofacitinib</w:t>
      </w:r>
      <w:r w:rsidRPr="00E0109F">
        <w:rPr>
          <w:color w:val="000000"/>
        </w:rPr>
        <w:t xml:space="preserve"> randomisierte Patienten erhielten 12 Monate lang </w:t>
      </w:r>
      <w:r w:rsidR="00851805" w:rsidRPr="00E0109F">
        <w:rPr>
          <w:color w:val="000000"/>
        </w:rPr>
        <w:t>Tofacitinib</w:t>
      </w:r>
      <w:r w:rsidRPr="00E0109F">
        <w:rPr>
          <w:color w:val="000000"/>
        </w:rPr>
        <w:t xml:space="preserve"> 5 mg oder </w:t>
      </w:r>
      <w:r w:rsidR="00851805" w:rsidRPr="00E0109F">
        <w:rPr>
          <w:color w:val="000000"/>
        </w:rPr>
        <w:t>Tofacitinib</w:t>
      </w:r>
      <w:r w:rsidRPr="00E0109F">
        <w:rPr>
          <w:color w:val="000000"/>
        </w:rPr>
        <w:t xml:space="preserve"> 10 mg zweimal täglich. Auf Placebo randomisierte Patienten wurden in Monat</w:t>
      </w:r>
      <w:r w:rsidR="00990533" w:rsidRPr="00E0109F">
        <w:rPr>
          <w:color w:val="000000"/>
        </w:rPr>
        <w:t xml:space="preserve"> </w:t>
      </w:r>
      <w:r w:rsidRPr="00E0109F">
        <w:rPr>
          <w:color w:val="000000"/>
        </w:rPr>
        <w:t xml:space="preserve">3 verblindet auf </w:t>
      </w:r>
      <w:r w:rsidR="00851805" w:rsidRPr="00E0109F">
        <w:rPr>
          <w:color w:val="000000"/>
        </w:rPr>
        <w:t>Tofacitinib</w:t>
      </w:r>
      <w:r w:rsidRPr="00E0109F">
        <w:rPr>
          <w:color w:val="000000"/>
        </w:rPr>
        <w:t xml:space="preserve"> 5 mg oder </w:t>
      </w:r>
      <w:r w:rsidR="00851805" w:rsidRPr="00E0109F">
        <w:rPr>
          <w:color w:val="000000"/>
        </w:rPr>
        <w:t>Tofacitinib</w:t>
      </w:r>
      <w:r w:rsidRPr="00E0109F">
        <w:rPr>
          <w:color w:val="000000"/>
        </w:rPr>
        <w:t xml:space="preserve"> 10 mg zweimal täglich umgestellt und bis Monat</w:t>
      </w:r>
      <w:r w:rsidR="00990533" w:rsidRPr="00E0109F">
        <w:rPr>
          <w:color w:val="000000"/>
        </w:rPr>
        <w:t xml:space="preserve"> </w:t>
      </w:r>
      <w:r w:rsidRPr="00E0109F">
        <w:rPr>
          <w:color w:val="000000"/>
        </w:rPr>
        <w:t>12 behandelt. Auf Adalimumab randomisierte Patienten (aktiver Kontrollarm) erhielten 12 Monate lang alle 2 Wochen 40 mg subkutan.</w:t>
      </w:r>
    </w:p>
    <w:p w14:paraId="67CC519E" w14:textId="77777777" w:rsidR="001F42CE" w:rsidRPr="00E0109F" w:rsidRDefault="001F42CE" w:rsidP="00B644EE">
      <w:pPr>
        <w:rPr>
          <w:color w:val="000000"/>
        </w:rPr>
      </w:pPr>
    </w:p>
    <w:p w14:paraId="24641B34" w14:textId="77777777" w:rsidR="001F42CE" w:rsidRPr="00E0109F" w:rsidRDefault="001F42CE" w:rsidP="00B644EE">
      <w:pPr>
        <w:rPr>
          <w:color w:val="000000"/>
        </w:rPr>
      </w:pPr>
      <w:r w:rsidRPr="00E0109F">
        <w:rPr>
          <w:color w:val="000000"/>
        </w:rPr>
        <w:t>In der Studie PsA</w:t>
      </w:r>
      <w:r w:rsidRPr="00E0109F">
        <w:rPr>
          <w:color w:val="000000"/>
        </w:rPr>
        <w:noBreakHyphen/>
        <w:t>II (OPAL BEYOND) wurden 394</w:t>
      </w:r>
      <w:r w:rsidR="00990533" w:rsidRPr="00E0109F">
        <w:rPr>
          <w:color w:val="000000"/>
        </w:rPr>
        <w:t> </w:t>
      </w:r>
      <w:r w:rsidRPr="00E0109F">
        <w:rPr>
          <w:color w:val="000000"/>
        </w:rPr>
        <w:t>Patienten untersucht, bei denen ein TNF-Inhibitor wegen fehlender Wirksamkeit oder Unverträglichkeit abgesetzt worden war. 36,0 % der Patienten hatten zuvor auf &gt; 1</w:t>
      </w:r>
      <w:r w:rsidR="00990533" w:rsidRPr="00E0109F">
        <w:rPr>
          <w:color w:val="000000"/>
        </w:rPr>
        <w:t> </w:t>
      </w:r>
      <w:r w:rsidR="006E3CC1" w:rsidRPr="00E0109F">
        <w:rPr>
          <w:color w:val="000000"/>
        </w:rPr>
        <w:t>b</w:t>
      </w:r>
      <w:r w:rsidRPr="00E0109F">
        <w:rPr>
          <w:color w:val="000000"/>
        </w:rPr>
        <w:t>DMARD unzureichend angesprochen. Für alle Patienten war eine Begleittherapie mit 1</w:t>
      </w:r>
      <w:r w:rsidR="00990533" w:rsidRPr="00E0109F">
        <w:rPr>
          <w:color w:val="000000"/>
        </w:rPr>
        <w:t> </w:t>
      </w:r>
      <w:r w:rsidRPr="00E0109F">
        <w:rPr>
          <w:color w:val="000000"/>
        </w:rPr>
        <w:t>csDMARD verpf</w:t>
      </w:r>
      <w:r w:rsidR="00990533" w:rsidRPr="00E0109F">
        <w:rPr>
          <w:color w:val="000000"/>
        </w:rPr>
        <w:t>l</w:t>
      </w:r>
      <w:r w:rsidRPr="00E0109F">
        <w:rPr>
          <w:color w:val="000000"/>
        </w:rPr>
        <w:t>ichtend. 71,6 % der Patienten erhielten begleitend MTX</w:t>
      </w:r>
      <w:r w:rsidR="007D2CAD" w:rsidRPr="00E0109F">
        <w:rPr>
          <w:color w:val="000000"/>
        </w:rPr>
        <w:t>, 15.7 % der Patienten erhielten begleitend Sulfasalazin und 8,6 % der Patienten erhielten begleitend Leflunomid</w:t>
      </w:r>
      <w:r w:rsidRPr="00E0109F">
        <w:rPr>
          <w:color w:val="000000"/>
        </w:rPr>
        <w:t>. Die mediane Dauer der PsA-Erkrankung betrug 7,5 Jahre. Bei Studienbeginn hatten 80,7 % der Patienten eine Enthesitis und 49,2 % eine Daktylitis</w:t>
      </w:r>
      <w:r w:rsidRPr="00E0109F">
        <w:rPr>
          <w:b/>
          <w:color w:val="000000"/>
          <w:szCs w:val="22"/>
        </w:rPr>
        <w:t xml:space="preserve">. </w:t>
      </w:r>
      <w:r w:rsidRPr="00E0109F">
        <w:rPr>
          <w:color w:val="000000"/>
        </w:rPr>
        <w:t xml:space="preserve">Auf </w:t>
      </w:r>
      <w:r w:rsidR="00851805" w:rsidRPr="00E0109F">
        <w:rPr>
          <w:color w:val="000000"/>
        </w:rPr>
        <w:t>Tofacitinib</w:t>
      </w:r>
      <w:r w:rsidRPr="00E0109F">
        <w:rPr>
          <w:color w:val="000000"/>
        </w:rPr>
        <w:t xml:space="preserve"> randomisierte Patienten erhielten 6 Monate lang </w:t>
      </w:r>
      <w:r w:rsidR="00851805" w:rsidRPr="00E0109F">
        <w:rPr>
          <w:color w:val="000000"/>
        </w:rPr>
        <w:t>Tofacitinib</w:t>
      </w:r>
      <w:r w:rsidRPr="00E0109F">
        <w:rPr>
          <w:color w:val="000000"/>
        </w:rPr>
        <w:t xml:space="preserve"> 5 mg oder </w:t>
      </w:r>
      <w:r w:rsidR="00851805" w:rsidRPr="00E0109F">
        <w:rPr>
          <w:color w:val="000000"/>
        </w:rPr>
        <w:t>Tofacitinib</w:t>
      </w:r>
      <w:r w:rsidRPr="00E0109F">
        <w:rPr>
          <w:color w:val="000000"/>
        </w:rPr>
        <w:t xml:space="preserve"> 10 mg zweimal täglich. Auf Placebo randomisierte Patienten wurden in Monat</w:t>
      </w:r>
      <w:r w:rsidR="00990533" w:rsidRPr="00E0109F">
        <w:rPr>
          <w:color w:val="000000"/>
        </w:rPr>
        <w:t xml:space="preserve"> </w:t>
      </w:r>
      <w:r w:rsidRPr="00E0109F">
        <w:rPr>
          <w:color w:val="000000"/>
        </w:rPr>
        <w:t xml:space="preserve">3 verblindet auf </w:t>
      </w:r>
      <w:r w:rsidR="00851805" w:rsidRPr="00E0109F">
        <w:rPr>
          <w:color w:val="000000"/>
        </w:rPr>
        <w:t>Tofacitinib</w:t>
      </w:r>
      <w:r w:rsidRPr="00E0109F">
        <w:rPr>
          <w:color w:val="000000"/>
        </w:rPr>
        <w:t xml:space="preserve"> 5 mg oder </w:t>
      </w:r>
      <w:r w:rsidR="00851805" w:rsidRPr="00E0109F">
        <w:rPr>
          <w:color w:val="000000"/>
        </w:rPr>
        <w:t>Tofacitinib</w:t>
      </w:r>
      <w:r w:rsidRPr="00E0109F">
        <w:rPr>
          <w:color w:val="000000"/>
        </w:rPr>
        <w:t xml:space="preserve"> 10 mg zweimal täglich umgestellt und bis Monat 6 behandelt. </w:t>
      </w:r>
    </w:p>
    <w:p w14:paraId="2F745695" w14:textId="77777777" w:rsidR="001F42CE" w:rsidRPr="00E0109F" w:rsidRDefault="001F42CE" w:rsidP="00B644EE">
      <w:pPr>
        <w:rPr>
          <w:color w:val="000000"/>
        </w:rPr>
      </w:pPr>
    </w:p>
    <w:p w14:paraId="1D2A70EA" w14:textId="77777777" w:rsidR="001F42CE" w:rsidRPr="00E0109F" w:rsidRDefault="001F42CE" w:rsidP="000F390A">
      <w:pPr>
        <w:keepNext/>
        <w:rPr>
          <w:i/>
          <w:color w:val="000000"/>
        </w:rPr>
      </w:pPr>
      <w:r w:rsidRPr="00E0109F">
        <w:rPr>
          <w:i/>
          <w:color w:val="000000"/>
        </w:rPr>
        <w:t>Krankheitszeichen und Symptome</w:t>
      </w:r>
    </w:p>
    <w:p w14:paraId="003A923C" w14:textId="2417E5E9" w:rsidR="001F42CE" w:rsidRPr="00E0109F" w:rsidRDefault="001F42CE" w:rsidP="00B644EE">
      <w:pPr>
        <w:rPr>
          <w:color w:val="000000"/>
        </w:rPr>
      </w:pPr>
      <w:r w:rsidRPr="00E0109F">
        <w:rPr>
          <w:color w:val="000000"/>
        </w:rPr>
        <w:t xml:space="preserve">Gemäß der Beurteilung mittels der ACR20-Kriterien für das Ansprechen im Vergleich zu Placebo in Monat 3 führte die Behandlung mit </w:t>
      </w:r>
      <w:r w:rsidR="00851805" w:rsidRPr="00E0109F">
        <w:rPr>
          <w:color w:val="000000"/>
        </w:rPr>
        <w:t>Tofacitinib</w:t>
      </w:r>
      <w:r w:rsidRPr="00E0109F">
        <w:rPr>
          <w:color w:val="000000"/>
        </w:rPr>
        <w:t xml:space="preserve"> zu einer signifikanten Verbesserung einiger Krankheitszeichen und Symptome der PsA. Die Ergebnisse zur Wirksamkei</w:t>
      </w:r>
      <w:r w:rsidR="00B84C29" w:rsidRPr="00E0109F">
        <w:rPr>
          <w:color w:val="000000"/>
        </w:rPr>
        <w:t>t</w:t>
      </w:r>
      <w:r w:rsidRPr="00E0109F">
        <w:rPr>
          <w:color w:val="000000"/>
        </w:rPr>
        <w:t xml:space="preserve"> für wichtige untersuchte Endpunkte sind in Tabelle</w:t>
      </w:r>
      <w:r w:rsidR="00CB5676" w:rsidRPr="00E0109F">
        <w:rPr>
          <w:color w:val="000000"/>
        </w:rPr>
        <w:t> </w:t>
      </w:r>
      <w:r w:rsidR="00FF4B07" w:rsidRPr="00E0109F">
        <w:rPr>
          <w:color w:val="000000"/>
        </w:rPr>
        <w:t>1</w:t>
      </w:r>
      <w:r w:rsidR="001A22F3" w:rsidRPr="00E0109F">
        <w:rPr>
          <w:color w:val="000000"/>
        </w:rPr>
        <w:t>7</w:t>
      </w:r>
      <w:r w:rsidRPr="00E0109F">
        <w:rPr>
          <w:color w:val="000000"/>
        </w:rPr>
        <w:t xml:space="preserve"> dargestellt.</w:t>
      </w:r>
    </w:p>
    <w:p w14:paraId="6208B760" w14:textId="77777777" w:rsidR="001F42CE" w:rsidRPr="00E0109F" w:rsidRDefault="001F42CE" w:rsidP="00B644EE">
      <w:pPr>
        <w:rPr>
          <w:color w:val="000000"/>
        </w:rPr>
      </w:pPr>
    </w:p>
    <w:p w14:paraId="036FC4D5" w14:textId="43DBD0B2" w:rsidR="001F42CE" w:rsidRPr="00E0109F" w:rsidRDefault="001F42CE" w:rsidP="0031577A">
      <w:pPr>
        <w:keepNext/>
        <w:keepLines/>
        <w:widowControl w:val="0"/>
        <w:tabs>
          <w:tab w:val="clear" w:pos="567"/>
          <w:tab w:val="left" w:pos="1080"/>
        </w:tabs>
        <w:ind w:left="1080" w:hanging="1080"/>
        <w:rPr>
          <w:b/>
          <w:bCs/>
          <w:color w:val="000000"/>
          <w:szCs w:val="22"/>
        </w:rPr>
      </w:pPr>
      <w:r w:rsidRPr="00E0109F">
        <w:rPr>
          <w:b/>
          <w:bCs/>
          <w:color w:val="000000"/>
          <w:szCs w:val="22"/>
        </w:rPr>
        <w:lastRenderedPageBreak/>
        <w:t>Tabelle</w:t>
      </w:r>
      <w:r w:rsidR="00CB5676" w:rsidRPr="00E0109F">
        <w:rPr>
          <w:b/>
          <w:bCs/>
          <w:color w:val="000000"/>
          <w:szCs w:val="22"/>
        </w:rPr>
        <w:t> </w:t>
      </w:r>
      <w:r w:rsidR="00FF4B07" w:rsidRPr="00E0109F">
        <w:rPr>
          <w:b/>
          <w:bCs/>
          <w:color w:val="000000"/>
          <w:szCs w:val="22"/>
        </w:rPr>
        <w:t>1</w:t>
      </w:r>
      <w:r w:rsidR="001A22F3" w:rsidRPr="00E0109F">
        <w:rPr>
          <w:b/>
          <w:bCs/>
          <w:color w:val="000000"/>
          <w:szCs w:val="22"/>
        </w:rPr>
        <w:t>7</w:t>
      </w:r>
      <w:r w:rsidRPr="00E0109F">
        <w:rPr>
          <w:b/>
          <w:bCs/>
          <w:color w:val="000000"/>
          <w:szCs w:val="22"/>
        </w:rPr>
        <w:t>:</w:t>
      </w:r>
      <w:r w:rsidRPr="00E0109F">
        <w:rPr>
          <w:b/>
          <w:bCs/>
          <w:color w:val="000000"/>
          <w:szCs w:val="22"/>
        </w:rPr>
        <w:tab/>
        <w:t>Anteil (%) der PsA-Patienten mit klinischem Ansprechen und mittlerer Veränderung gegenüber dem Ausgangswert in den Studien OPAL BROADEN und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964"/>
        <w:gridCol w:w="1756"/>
        <w:gridCol w:w="2108"/>
        <w:gridCol w:w="1052"/>
        <w:gridCol w:w="1760"/>
      </w:tblGrid>
      <w:tr w:rsidR="001F42CE" w:rsidRPr="00E0109F" w14:paraId="5D034C9B" w14:textId="77777777" w:rsidTr="00B644EE">
        <w:trPr>
          <w:cantSplit/>
        </w:trPr>
        <w:tc>
          <w:tcPr>
            <w:tcW w:w="702" w:type="pct"/>
          </w:tcPr>
          <w:p w14:paraId="71DED0E7"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b/>
                <w:color w:val="000000"/>
                <w:szCs w:val="22"/>
                <w:lang w:eastAsia="ja-JP"/>
              </w:rPr>
            </w:pPr>
          </w:p>
        </w:tc>
        <w:tc>
          <w:tcPr>
            <w:tcW w:w="2716" w:type="pct"/>
            <w:gridSpan w:val="3"/>
          </w:tcPr>
          <w:p w14:paraId="0C013099"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Unzureichendes Ansprechen auf konventionelle synthetische DMARD</w:t>
            </w:r>
            <w:r w:rsidRPr="00E0109F">
              <w:rPr>
                <w:rFonts w:eastAsia="MS Mincho"/>
                <w:b/>
                <w:color w:val="000000"/>
                <w:szCs w:val="22"/>
                <w:vertAlign w:val="superscript"/>
                <w:lang w:eastAsia="ja-JP"/>
              </w:rPr>
              <w:t>a</w:t>
            </w:r>
            <w:r w:rsidRPr="00E0109F">
              <w:rPr>
                <w:rFonts w:eastAsia="MS Mincho"/>
                <w:b/>
                <w:color w:val="000000"/>
                <w:szCs w:val="22"/>
                <w:lang w:eastAsia="ja-JP"/>
              </w:rPr>
              <w:t xml:space="preserve"> (TNFi-naiv)</w:t>
            </w:r>
          </w:p>
        </w:tc>
        <w:tc>
          <w:tcPr>
            <w:tcW w:w="1583" w:type="pct"/>
            <w:gridSpan w:val="2"/>
          </w:tcPr>
          <w:p w14:paraId="24B208AB"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Unzureichendes Ansprechen auf TNFi</w:t>
            </w:r>
            <w:r w:rsidRPr="00E0109F">
              <w:rPr>
                <w:rFonts w:eastAsia="MS Mincho"/>
                <w:b/>
                <w:color w:val="000000"/>
                <w:szCs w:val="22"/>
                <w:vertAlign w:val="superscript"/>
                <w:lang w:eastAsia="ja-JP"/>
              </w:rPr>
              <w:t>b</w:t>
            </w:r>
          </w:p>
        </w:tc>
      </w:tr>
      <w:tr w:rsidR="001F42CE" w:rsidRPr="00E0109F" w14:paraId="55317E72" w14:textId="77777777" w:rsidTr="00B644EE">
        <w:trPr>
          <w:cantSplit/>
        </w:trPr>
        <w:tc>
          <w:tcPr>
            <w:tcW w:w="702" w:type="pct"/>
          </w:tcPr>
          <w:p w14:paraId="629EB0E5"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b/>
                <w:color w:val="000000"/>
                <w:szCs w:val="22"/>
                <w:lang w:eastAsia="ja-JP"/>
              </w:rPr>
            </w:pPr>
          </w:p>
        </w:tc>
        <w:tc>
          <w:tcPr>
            <w:tcW w:w="2716" w:type="pct"/>
            <w:gridSpan w:val="3"/>
          </w:tcPr>
          <w:p w14:paraId="7CF5322E"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OPAL BROADEN</w:t>
            </w:r>
          </w:p>
        </w:tc>
        <w:tc>
          <w:tcPr>
            <w:tcW w:w="1583" w:type="pct"/>
            <w:gridSpan w:val="2"/>
          </w:tcPr>
          <w:p w14:paraId="65930B9D"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OPAL BEYOND</w:t>
            </w:r>
            <w:r w:rsidRPr="00E0109F">
              <w:rPr>
                <w:rFonts w:eastAsia="MS Mincho"/>
                <w:b/>
                <w:color w:val="000000"/>
                <w:szCs w:val="22"/>
                <w:vertAlign w:val="superscript"/>
                <w:lang w:eastAsia="ja-JP"/>
              </w:rPr>
              <w:t>c</w:t>
            </w:r>
          </w:p>
        </w:tc>
      </w:tr>
      <w:tr w:rsidR="001F42CE" w:rsidRPr="00E0109F" w14:paraId="048EC37C" w14:textId="77777777" w:rsidTr="00B644EE">
        <w:trPr>
          <w:cantSplit/>
        </w:trPr>
        <w:tc>
          <w:tcPr>
            <w:tcW w:w="702" w:type="pct"/>
          </w:tcPr>
          <w:p w14:paraId="66CCB148"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b/>
                <w:color w:val="000000"/>
                <w:szCs w:val="22"/>
                <w:lang w:eastAsia="ja-JP"/>
              </w:rPr>
            </w:pPr>
            <w:r w:rsidRPr="00E0109F">
              <w:rPr>
                <w:rFonts w:eastAsia="MS Mincho"/>
                <w:b/>
                <w:color w:val="000000"/>
                <w:szCs w:val="22"/>
                <w:lang w:eastAsia="ja-JP"/>
              </w:rPr>
              <w:t>Behand-lungs-gruppe</w:t>
            </w:r>
          </w:p>
        </w:tc>
        <w:tc>
          <w:tcPr>
            <w:tcW w:w="542" w:type="pct"/>
          </w:tcPr>
          <w:p w14:paraId="55B9F723"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Placebo</w:t>
            </w:r>
          </w:p>
        </w:tc>
        <w:tc>
          <w:tcPr>
            <w:tcW w:w="988" w:type="pct"/>
          </w:tcPr>
          <w:p w14:paraId="5A4AEDB4" w14:textId="77777777" w:rsidR="001F42CE" w:rsidRPr="00E0109F" w:rsidRDefault="00851805"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rPr>
            </w:pPr>
            <w:r w:rsidRPr="00E0109F">
              <w:rPr>
                <w:rFonts w:eastAsia="MS Mincho"/>
                <w:b/>
                <w:color w:val="000000"/>
                <w:szCs w:val="22"/>
              </w:rPr>
              <w:t>Tofacitinib</w:t>
            </w:r>
            <w:r w:rsidR="001F42CE" w:rsidRPr="00E0109F">
              <w:rPr>
                <w:rFonts w:eastAsia="MS Mincho"/>
                <w:b/>
                <w:color w:val="000000"/>
                <w:szCs w:val="22"/>
              </w:rPr>
              <w:t xml:space="preserve"> 5</w:t>
            </w:r>
            <w:r w:rsidR="00CB5676" w:rsidRPr="00E0109F">
              <w:rPr>
                <w:rFonts w:eastAsia="MS Mincho"/>
                <w:b/>
                <w:color w:val="000000"/>
                <w:szCs w:val="22"/>
              </w:rPr>
              <w:t> </w:t>
            </w:r>
            <w:r w:rsidR="001F42CE" w:rsidRPr="00E0109F">
              <w:rPr>
                <w:rFonts w:eastAsia="MS Mincho"/>
                <w:b/>
                <w:color w:val="000000"/>
                <w:szCs w:val="22"/>
              </w:rPr>
              <w:t xml:space="preserve">mg </w:t>
            </w:r>
            <w:r w:rsidR="001F42CE" w:rsidRPr="00E0109F">
              <w:rPr>
                <w:rFonts w:eastAsia="Arial Unicode MS"/>
                <w:b/>
                <w:color w:val="000000"/>
                <w:szCs w:val="22"/>
              </w:rPr>
              <w:t>zweimal täglich</w:t>
            </w:r>
          </w:p>
        </w:tc>
        <w:tc>
          <w:tcPr>
            <w:tcW w:w="1186" w:type="pct"/>
          </w:tcPr>
          <w:p w14:paraId="078DF320"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Adalimumab 40</w:t>
            </w:r>
            <w:r w:rsidR="00CB5676" w:rsidRPr="00E0109F">
              <w:rPr>
                <w:rFonts w:eastAsia="MS Mincho"/>
                <w:b/>
                <w:color w:val="000000"/>
                <w:szCs w:val="22"/>
                <w:lang w:eastAsia="ja-JP"/>
              </w:rPr>
              <w:t> </w:t>
            </w:r>
            <w:r w:rsidRPr="00E0109F">
              <w:rPr>
                <w:rFonts w:eastAsia="MS Mincho"/>
                <w:b/>
                <w:color w:val="000000"/>
                <w:szCs w:val="22"/>
                <w:lang w:eastAsia="ja-JP"/>
              </w:rPr>
              <w:t>mg s.c. q2w</w:t>
            </w:r>
          </w:p>
        </w:tc>
        <w:tc>
          <w:tcPr>
            <w:tcW w:w="592" w:type="pct"/>
          </w:tcPr>
          <w:p w14:paraId="6BB4D935"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Placebo</w:t>
            </w:r>
          </w:p>
        </w:tc>
        <w:tc>
          <w:tcPr>
            <w:tcW w:w="990" w:type="pct"/>
          </w:tcPr>
          <w:p w14:paraId="13FDA424" w14:textId="77777777" w:rsidR="001F42CE" w:rsidRPr="00E0109F" w:rsidRDefault="00851805" w:rsidP="0031577A">
            <w:pPr>
              <w:keepNext/>
              <w:keepLines/>
              <w:widowControl w:val="0"/>
              <w:overflowPunct w:val="0"/>
              <w:autoSpaceDE w:val="0"/>
              <w:autoSpaceDN w:val="0"/>
              <w:adjustRightInd w:val="0"/>
              <w:spacing w:line="240" w:lineRule="auto"/>
              <w:jc w:val="center"/>
              <w:textAlignment w:val="baseline"/>
              <w:rPr>
                <w:rFonts w:eastAsia="MS Mincho"/>
                <w:b/>
                <w:color w:val="000000"/>
                <w:szCs w:val="22"/>
              </w:rPr>
            </w:pPr>
            <w:r w:rsidRPr="00E0109F">
              <w:rPr>
                <w:rFonts w:eastAsia="MS Mincho"/>
                <w:b/>
                <w:color w:val="000000"/>
                <w:szCs w:val="22"/>
              </w:rPr>
              <w:t>Tofacitinib</w:t>
            </w:r>
            <w:r w:rsidR="001F42CE" w:rsidRPr="00E0109F">
              <w:rPr>
                <w:rFonts w:eastAsia="MS Mincho"/>
                <w:b/>
                <w:color w:val="000000"/>
                <w:szCs w:val="22"/>
              </w:rPr>
              <w:t xml:space="preserve"> 5</w:t>
            </w:r>
            <w:r w:rsidR="00CB5676" w:rsidRPr="00E0109F">
              <w:rPr>
                <w:rFonts w:eastAsia="MS Mincho"/>
                <w:b/>
                <w:color w:val="000000"/>
                <w:szCs w:val="22"/>
              </w:rPr>
              <w:t> </w:t>
            </w:r>
            <w:r w:rsidR="001F42CE" w:rsidRPr="00E0109F">
              <w:rPr>
                <w:rFonts w:eastAsia="MS Mincho"/>
                <w:b/>
                <w:color w:val="000000"/>
                <w:szCs w:val="22"/>
              </w:rPr>
              <w:t xml:space="preserve">mg </w:t>
            </w:r>
            <w:r w:rsidR="001F42CE" w:rsidRPr="00E0109F">
              <w:rPr>
                <w:rFonts w:eastAsia="Arial Unicode MS"/>
                <w:b/>
                <w:color w:val="000000"/>
                <w:szCs w:val="22"/>
              </w:rPr>
              <w:t>zweimal täglich</w:t>
            </w:r>
          </w:p>
        </w:tc>
      </w:tr>
      <w:tr w:rsidR="001F42CE" w:rsidRPr="00E0109F" w14:paraId="0541B0E6" w14:textId="77777777" w:rsidTr="00B644EE">
        <w:trPr>
          <w:cantSplit/>
        </w:trPr>
        <w:tc>
          <w:tcPr>
            <w:tcW w:w="702" w:type="pct"/>
            <w:vAlign w:val="center"/>
          </w:tcPr>
          <w:p w14:paraId="73EE2DAE"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N</w:t>
            </w:r>
          </w:p>
        </w:tc>
        <w:tc>
          <w:tcPr>
            <w:tcW w:w="542" w:type="pct"/>
            <w:vAlign w:val="center"/>
          </w:tcPr>
          <w:p w14:paraId="135B70E9"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105</w:t>
            </w:r>
          </w:p>
        </w:tc>
        <w:tc>
          <w:tcPr>
            <w:tcW w:w="988" w:type="pct"/>
            <w:vAlign w:val="center"/>
          </w:tcPr>
          <w:p w14:paraId="3607687F"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107</w:t>
            </w:r>
          </w:p>
        </w:tc>
        <w:tc>
          <w:tcPr>
            <w:tcW w:w="1186" w:type="pct"/>
          </w:tcPr>
          <w:p w14:paraId="55409F69" w14:textId="77777777" w:rsidR="001F42CE" w:rsidRPr="00E0109F" w:rsidRDefault="001F42CE" w:rsidP="0031577A">
            <w:pPr>
              <w:keepNext/>
              <w:keepLines/>
              <w:widowControl w:val="0"/>
              <w:tabs>
                <w:tab w:val="clear" w:pos="567"/>
              </w:tabs>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106</w:t>
            </w:r>
          </w:p>
        </w:tc>
        <w:tc>
          <w:tcPr>
            <w:tcW w:w="592" w:type="pct"/>
            <w:vAlign w:val="center"/>
          </w:tcPr>
          <w:p w14:paraId="2B305FBB"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131</w:t>
            </w:r>
          </w:p>
        </w:tc>
        <w:tc>
          <w:tcPr>
            <w:tcW w:w="990" w:type="pct"/>
            <w:vAlign w:val="center"/>
          </w:tcPr>
          <w:p w14:paraId="79D54194" w14:textId="77777777" w:rsidR="001F42CE" w:rsidRPr="00E0109F" w:rsidRDefault="001F42CE" w:rsidP="0031577A">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131</w:t>
            </w:r>
          </w:p>
        </w:tc>
      </w:tr>
      <w:tr w:rsidR="001F42CE" w:rsidRPr="00E0109F" w14:paraId="0453F711" w14:textId="77777777" w:rsidTr="00B644EE">
        <w:trPr>
          <w:cantSplit/>
        </w:trPr>
        <w:tc>
          <w:tcPr>
            <w:tcW w:w="702" w:type="pct"/>
          </w:tcPr>
          <w:p w14:paraId="442C0AD9"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ACR20</w:t>
            </w:r>
          </w:p>
          <w:p w14:paraId="68A8EF83"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33F955C6"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7F5C56F5"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1480E087" w14:textId="77777777" w:rsidR="001F42CE" w:rsidRPr="00E0109F" w:rsidRDefault="001F42CE" w:rsidP="0031577A">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2F3267B2" w14:textId="77777777" w:rsidR="001F42CE" w:rsidRPr="00E0109F" w:rsidRDefault="001F42CE" w:rsidP="0031577A">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33 %</w:t>
            </w:r>
          </w:p>
          <w:p w14:paraId="3BC0EA89" w14:textId="77777777" w:rsidR="001F42CE" w:rsidRPr="00E0109F" w:rsidRDefault="001F42CE" w:rsidP="0031577A">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72F25F8F" w14:textId="77777777" w:rsidR="001F42CE" w:rsidRPr="00E0109F" w:rsidRDefault="001F42CE" w:rsidP="0031577A">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5748F054" w14:textId="77777777" w:rsidR="001F42CE" w:rsidRPr="00E0109F" w:rsidRDefault="001F42CE" w:rsidP="0031577A">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24389844" w14:textId="77777777" w:rsidR="001F42CE" w:rsidRPr="00E0109F" w:rsidRDefault="001F42CE" w:rsidP="0031577A">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50 %</w:t>
            </w:r>
            <w:r w:rsidRPr="00E0109F">
              <w:rPr>
                <w:rFonts w:eastAsia="MS Mincho"/>
                <w:color w:val="000000"/>
                <w:szCs w:val="22"/>
                <w:vertAlign w:val="superscript"/>
                <w:lang w:eastAsia="ja-JP"/>
              </w:rPr>
              <w:t>d,*</w:t>
            </w:r>
          </w:p>
          <w:p w14:paraId="2A3622B3" w14:textId="77777777" w:rsidR="001F42CE" w:rsidRPr="00E0109F" w:rsidRDefault="001F42CE" w:rsidP="0031577A">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59 %</w:t>
            </w:r>
          </w:p>
          <w:p w14:paraId="79DDF721" w14:textId="77777777" w:rsidR="001F42CE" w:rsidRPr="00E0109F" w:rsidRDefault="001F42CE" w:rsidP="0031577A">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68 %</w:t>
            </w:r>
          </w:p>
        </w:tc>
        <w:tc>
          <w:tcPr>
            <w:tcW w:w="1186" w:type="pct"/>
          </w:tcPr>
          <w:p w14:paraId="535E9F7A" w14:textId="77777777" w:rsidR="001F42CE" w:rsidRPr="00E0109F" w:rsidRDefault="001F42CE" w:rsidP="0031577A">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7018FA23" w14:textId="77777777" w:rsidR="001F42CE" w:rsidRPr="00E0109F" w:rsidRDefault="001F42CE" w:rsidP="0031577A">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52 %</w:t>
            </w:r>
            <w:r w:rsidRPr="00E0109F">
              <w:rPr>
                <w:rFonts w:eastAsia="MS Mincho"/>
                <w:color w:val="000000"/>
                <w:szCs w:val="22"/>
                <w:vertAlign w:val="superscript"/>
                <w:lang w:eastAsia="ja-JP"/>
              </w:rPr>
              <w:t>*</w:t>
            </w:r>
          </w:p>
          <w:p w14:paraId="0941035C" w14:textId="77777777" w:rsidR="001F42CE" w:rsidRPr="00E0109F" w:rsidRDefault="001F42CE" w:rsidP="0031577A">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64 %</w:t>
            </w:r>
          </w:p>
          <w:p w14:paraId="1E2A909A" w14:textId="77777777" w:rsidR="001F42CE" w:rsidRPr="00E0109F" w:rsidRDefault="001F42CE" w:rsidP="0031577A">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60 %</w:t>
            </w:r>
          </w:p>
        </w:tc>
        <w:tc>
          <w:tcPr>
            <w:tcW w:w="592" w:type="pct"/>
          </w:tcPr>
          <w:p w14:paraId="61FA35EA" w14:textId="77777777" w:rsidR="001F42CE" w:rsidRPr="00E0109F" w:rsidRDefault="001F42CE" w:rsidP="0031577A">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56F34745" w14:textId="77777777" w:rsidR="001F42CE" w:rsidRPr="00E0109F" w:rsidRDefault="001F42CE" w:rsidP="0031577A">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24 %</w:t>
            </w:r>
          </w:p>
          <w:p w14:paraId="4E02062C" w14:textId="77777777" w:rsidR="001F42CE" w:rsidRPr="00E0109F" w:rsidRDefault="001F42CE" w:rsidP="0031577A">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3EB3933C" w14:textId="77777777" w:rsidR="001F42CE" w:rsidRPr="00E0109F" w:rsidRDefault="001F42CE" w:rsidP="0031577A">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0A24490E"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p>
          <w:p w14:paraId="2D1352E9"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50 %</w:t>
            </w:r>
            <w:r w:rsidRPr="00E0109F">
              <w:rPr>
                <w:rFonts w:eastAsia="MS Mincho"/>
                <w:color w:val="000000"/>
                <w:szCs w:val="22"/>
                <w:vertAlign w:val="superscript"/>
                <w:lang w:eastAsia="ja-JP"/>
              </w:rPr>
              <w:t>d,***</w:t>
            </w:r>
          </w:p>
          <w:p w14:paraId="596090A8"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60 %</w:t>
            </w:r>
          </w:p>
          <w:p w14:paraId="689A58F7" w14:textId="77777777" w:rsidR="001F42CE" w:rsidRPr="00E0109F" w:rsidRDefault="001F42CE" w:rsidP="0031577A">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1F42CE" w:rsidRPr="00E0109F" w14:paraId="787877AB" w14:textId="77777777" w:rsidTr="00B644EE">
        <w:trPr>
          <w:cantSplit/>
        </w:trPr>
        <w:tc>
          <w:tcPr>
            <w:tcW w:w="702" w:type="pct"/>
          </w:tcPr>
          <w:p w14:paraId="2439F9E7"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ACR50</w:t>
            </w:r>
          </w:p>
          <w:p w14:paraId="5F34EBA2"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0C408217"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21CB76D6"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159AB85A"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6B9F088B"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10 %</w:t>
            </w:r>
          </w:p>
          <w:p w14:paraId="4F17B102"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5AEE84F3"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0B6F3559"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445E4D5B"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28 %</w:t>
            </w:r>
            <w:r w:rsidRPr="00E0109F">
              <w:rPr>
                <w:rFonts w:eastAsia="MS Mincho"/>
                <w:color w:val="000000"/>
                <w:szCs w:val="22"/>
                <w:vertAlign w:val="superscript"/>
                <w:lang w:eastAsia="ja-JP"/>
              </w:rPr>
              <w:t>e,**</w:t>
            </w:r>
          </w:p>
          <w:p w14:paraId="70CA7479"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38 %</w:t>
            </w:r>
          </w:p>
          <w:p w14:paraId="21E32CB0"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45 %</w:t>
            </w:r>
          </w:p>
        </w:tc>
        <w:tc>
          <w:tcPr>
            <w:tcW w:w="1186" w:type="pct"/>
          </w:tcPr>
          <w:p w14:paraId="2336109D"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6C28251C"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33 %</w:t>
            </w:r>
            <w:r w:rsidRPr="00E0109F">
              <w:rPr>
                <w:rFonts w:eastAsia="MS Mincho"/>
                <w:color w:val="000000"/>
                <w:szCs w:val="22"/>
                <w:vertAlign w:val="superscript"/>
                <w:lang w:eastAsia="ja-JP"/>
              </w:rPr>
              <w:t>***</w:t>
            </w:r>
          </w:p>
          <w:p w14:paraId="5B24875A"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42 %</w:t>
            </w:r>
          </w:p>
          <w:p w14:paraId="23695BFE"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41 %</w:t>
            </w:r>
          </w:p>
        </w:tc>
        <w:tc>
          <w:tcPr>
            <w:tcW w:w="592" w:type="pct"/>
          </w:tcPr>
          <w:p w14:paraId="1BFAE004"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0270AA89"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15 %</w:t>
            </w:r>
          </w:p>
          <w:p w14:paraId="374AFC46"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52BCCD3E"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301A9CC4"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p>
          <w:p w14:paraId="07FCCB7F"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30 %</w:t>
            </w:r>
            <w:r w:rsidRPr="00E0109F">
              <w:rPr>
                <w:rFonts w:eastAsia="MS Mincho"/>
                <w:color w:val="000000"/>
                <w:szCs w:val="22"/>
                <w:vertAlign w:val="superscript"/>
                <w:lang w:eastAsia="ja-JP"/>
              </w:rPr>
              <w:t>e,*</w:t>
            </w:r>
          </w:p>
          <w:p w14:paraId="081774C6"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38 %</w:t>
            </w:r>
          </w:p>
          <w:p w14:paraId="06E774CC"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1F42CE" w:rsidRPr="00E0109F" w14:paraId="0391D636" w14:textId="77777777" w:rsidTr="00B644EE">
        <w:trPr>
          <w:cantSplit/>
        </w:trPr>
        <w:tc>
          <w:tcPr>
            <w:tcW w:w="702" w:type="pct"/>
          </w:tcPr>
          <w:p w14:paraId="4093D8DA"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ACR70</w:t>
            </w:r>
          </w:p>
          <w:p w14:paraId="02F2F53F"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3DB72164"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3588D951"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5E05B6B1"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1C3E7BF8"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5 %</w:t>
            </w:r>
          </w:p>
          <w:p w14:paraId="2426A081"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78E82C4F"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7DF8BC6B"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4A616076"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17 %</w:t>
            </w:r>
            <w:r w:rsidRPr="00E0109F">
              <w:rPr>
                <w:rFonts w:eastAsia="MS Mincho"/>
                <w:color w:val="000000"/>
                <w:szCs w:val="22"/>
                <w:vertAlign w:val="superscript"/>
                <w:lang w:eastAsia="ja-JP"/>
              </w:rPr>
              <w:t>e,*</w:t>
            </w:r>
          </w:p>
          <w:p w14:paraId="14BE77FF"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18 %</w:t>
            </w:r>
          </w:p>
          <w:p w14:paraId="6A0E1F0B"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23 %</w:t>
            </w:r>
          </w:p>
        </w:tc>
        <w:tc>
          <w:tcPr>
            <w:tcW w:w="1186" w:type="pct"/>
          </w:tcPr>
          <w:p w14:paraId="3AC9C5AF"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69B1987F"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19 %</w:t>
            </w:r>
            <w:r w:rsidRPr="00E0109F">
              <w:rPr>
                <w:rFonts w:eastAsia="MS Mincho"/>
                <w:color w:val="000000"/>
                <w:szCs w:val="22"/>
                <w:vertAlign w:val="superscript"/>
                <w:lang w:eastAsia="ja-JP"/>
              </w:rPr>
              <w:t>*</w:t>
            </w:r>
          </w:p>
          <w:p w14:paraId="5D343CBE"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30 %</w:t>
            </w:r>
          </w:p>
          <w:p w14:paraId="380B217C"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29 %</w:t>
            </w:r>
          </w:p>
        </w:tc>
        <w:tc>
          <w:tcPr>
            <w:tcW w:w="592" w:type="pct"/>
          </w:tcPr>
          <w:p w14:paraId="1E10716F"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77DC6B90"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10 %</w:t>
            </w:r>
          </w:p>
          <w:p w14:paraId="5E177503"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44F0DE1D"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6785D932"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p>
          <w:p w14:paraId="14EA4B21"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17 %</w:t>
            </w:r>
          </w:p>
          <w:p w14:paraId="7B50DD0B"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21 %</w:t>
            </w:r>
          </w:p>
          <w:p w14:paraId="683CE7B4"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1F42CE" w:rsidRPr="00E0109F" w14:paraId="4E2F6939" w14:textId="77777777" w:rsidTr="00B644EE">
        <w:trPr>
          <w:cantSplit/>
        </w:trPr>
        <w:tc>
          <w:tcPr>
            <w:tcW w:w="702" w:type="pct"/>
          </w:tcPr>
          <w:p w14:paraId="0CD385B9"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∆LEI</w:t>
            </w:r>
            <w:r w:rsidRPr="00E0109F">
              <w:rPr>
                <w:rFonts w:eastAsia="MS Mincho"/>
                <w:color w:val="000000"/>
                <w:szCs w:val="22"/>
                <w:vertAlign w:val="superscript"/>
                <w:lang w:eastAsia="ja-JP"/>
              </w:rPr>
              <w:t>f</w:t>
            </w:r>
          </w:p>
          <w:p w14:paraId="29BDD536"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72A94BA3"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63C78FF1"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79EA07C2"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22389D4E"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-0,4</w:t>
            </w:r>
          </w:p>
          <w:p w14:paraId="70F78EAD"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64297EC7"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26F182EB"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1A38370F"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-0,8</w:t>
            </w:r>
          </w:p>
          <w:p w14:paraId="79A4EB13"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-1,3</w:t>
            </w:r>
          </w:p>
          <w:p w14:paraId="46DB33AF"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-1,7</w:t>
            </w:r>
          </w:p>
        </w:tc>
        <w:tc>
          <w:tcPr>
            <w:tcW w:w="1186" w:type="pct"/>
          </w:tcPr>
          <w:p w14:paraId="625A9D1C"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494A2186"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-1,1</w:t>
            </w:r>
            <w:r w:rsidRPr="00E0109F">
              <w:rPr>
                <w:rFonts w:eastAsia="MS Mincho"/>
                <w:color w:val="000000"/>
                <w:szCs w:val="22"/>
                <w:vertAlign w:val="superscript"/>
                <w:lang w:eastAsia="ja-JP"/>
              </w:rPr>
              <w:t>*</w:t>
            </w:r>
          </w:p>
          <w:p w14:paraId="3BF4F02A"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-1,3</w:t>
            </w:r>
          </w:p>
          <w:p w14:paraId="3EAE56F8"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-1,6</w:t>
            </w:r>
          </w:p>
        </w:tc>
        <w:tc>
          <w:tcPr>
            <w:tcW w:w="592" w:type="pct"/>
          </w:tcPr>
          <w:p w14:paraId="414B4E85"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011029C6"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-0,5</w:t>
            </w:r>
          </w:p>
          <w:p w14:paraId="641F4228"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1E39DF56"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2D39AD47"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p>
          <w:p w14:paraId="18B937C4"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-1,3</w:t>
            </w:r>
            <w:r w:rsidRPr="00E0109F">
              <w:rPr>
                <w:rFonts w:eastAsia="MS Mincho"/>
                <w:color w:val="000000"/>
                <w:szCs w:val="22"/>
                <w:vertAlign w:val="superscript"/>
                <w:lang w:eastAsia="ja-JP"/>
              </w:rPr>
              <w:t>*</w:t>
            </w:r>
          </w:p>
          <w:p w14:paraId="149D0BCF"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-1,5</w:t>
            </w:r>
          </w:p>
          <w:p w14:paraId="67DAC11D"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1F42CE" w:rsidRPr="00E0109F" w14:paraId="447C320B" w14:textId="77777777" w:rsidTr="00B644EE">
        <w:trPr>
          <w:cantSplit/>
        </w:trPr>
        <w:tc>
          <w:tcPr>
            <w:tcW w:w="702" w:type="pct"/>
          </w:tcPr>
          <w:p w14:paraId="0BE49AEF"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∆DSS</w:t>
            </w:r>
            <w:r w:rsidRPr="00E0109F">
              <w:rPr>
                <w:rFonts w:eastAsia="MS Mincho"/>
                <w:color w:val="000000"/>
                <w:szCs w:val="22"/>
                <w:vertAlign w:val="superscript"/>
                <w:lang w:eastAsia="ja-JP"/>
              </w:rPr>
              <w:t>f</w:t>
            </w:r>
          </w:p>
          <w:p w14:paraId="5C187387"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3114DE6E"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08A5FA61"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62831B9A"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5AC6BDE8"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-2,0</w:t>
            </w:r>
          </w:p>
          <w:p w14:paraId="15705AC1"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1256600E"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16AFA692"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6B95EC54"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-3,5</w:t>
            </w:r>
          </w:p>
          <w:p w14:paraId="719842AE"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-5,2</w:t>
            </w:r>
          </w:p>
          <w:p w14:paraId="79430A43"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-7,4</w:t>
            </w:r>
          </w:p>
        </w:tc>
        <w:tc>
          <w:tcPr>
            <w:tcW w:w="1186" w:type="pct"/>
          </w:tcPr>
          <w:p w14:paraId="1BEDB2B0"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08ECD7A4"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-4,0</w:t>
            </w:r>
          </w:p>
          <w:p w14:paraId="01196FEB"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-5,4</w:t>
            </w:r>
          </w:p>
          <w:p w14:paraId="47E74CD5"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-6,1</w:t>
            </w:r>
          </w:p>
        </w:tc>
        <w:tc>
          <w:tcPr>
            <w:tcW w:w="592" w:type="pct"/>
          </w:tcPr>
          <w:p w14:paraId="0F7B65A5"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0BF716DA"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-1,9</w:t>
            </w:r>
          </w:p>
          <w:p w14:paraId="21346D9B"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735DA6ED"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6AD9C735"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p>
          <w:p w14:paraId="3FBC38DC"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-5,2</w:t>
            </w:r>
            <w:r w:rsidRPr="00E0109F">
              <w:rPr>
                <w:rFonts w:eastAsia="MS Mincho"/>
                <w:color w:val="000000"/>
                <w:szCs w:val="22"/>
                <w:vertAlign w:val="superscript"/>
                <w:lang w:eastAsia="ja-JP"/>
              </w:rPr>
              <w:t>*</w:t>
            </w:r>
          </w:p>
          <w:p w14:paraId="32DE2C76"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-6,0</w:t>
            </w:r>
          </w:p>
          <w:p w14:paraId="105C6ADC"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1F42CE" w:rsidRPr="00E0109F" w14:paraId="1FF2A3DF" w14:textId="77777777" w:rsidTr="00B644EE">
        <w:trPr>
          <w:cantSplit/>
        </w:trPr>
        <w:tc>
          <w:tcPr>
            <w:tcW w:w="702" w:type="pct"/>
          </w:tcPr>
          <w:p w14:paraId="6B98ABB5"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PASI75</w:t>
            </w:r>
            <w:r w:rsidRPr="00E0109F">
              <w:rPr>
                <w:rFonts w:eastAsia="MS Mincho"/>
                <w:color w:val="000000"/>
                <w:szCs w:val="22"/>
                <w:vertAlign w:val="superscript"/>
                <w:lang w:eastAsia="ja-JP"/>
              </w:rPr>
              <w:t>g</w:t>
            </w:r>
          </w:p>
          <w:p w14:paraId="5B00252E"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2F9F3B3D"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0AB071B9"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2E078287"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712730FC"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15 %</w:t>
            </w:r>
          </w:p>
          <w:p w14:paraId="078F1961"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17CD4C06" w14:textId="77777777" w:rsidR="001F42CE" w:rsidRPr="00E0109F" w:rsidRDefault="001F42CE" w:rsidP="00B644EE">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39EA34FB"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68FF60DD"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43 %</w:t>
            </w:r>
            <w:r w:rsidRPr="00E0109F">
              <w:rPr>
                <w:rFonts w:eastAsia="MS Mincho"/>
                <w:color w:val="000000"/>
                <w:szCs w:val="22"/>
                <w:vertAlign w:val="superscript"/>
                <w:lang w:eastAsia="ja-JP"/>
              </w:rPr>
              <w:t>d,***</w:t>
            </w:r>
          </w:p>
          <w:p w14:paraId="2833FCC4"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46 %</w:t>
            </w:r>
          </w:p>
          <w:p w14:paraId="6D74B60E" w14:textId="77777777" w:rsidR="001F42CE" w:rsidRPr="00E0109F" w:rsidRDefault="001F42CE" w:rsidP="00B644EE">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56 %</w:t>
            </w:r>
          </w:p>
        </w:tc>
        <w:tc>
          <w:tcPr>
            <w:tcW w:w="1186" w:type="pct"/>
          </w:tcPr>
          <w:p w14:paraId="31792289"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0F2EA788"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39 %</w:t>
            </w:r>
            <w:r w:rsidRPr="00E0109F">
              <w:rPr>
                <w:rFonts w:eastAsia="MS Mincho"/>
                <w:color w:val="000000"/>
                <w:szCs w:val="22"/>
                <w:vertAlign w:val="superscript"/>
                <w:lang w:eastAsia="ja-JP"/>
              </w:rPr>
              <w:t>**</w:t>
            </w:r>
          </w:p>
          <w:p w14:paraId="0BDDC402"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55 %</w:t>
            </w:r>
          </w:p>
          <w:p w14:paraId="55B52BA9" w14:textId="77777777" w:rsidR="001F42CE" w:rsidRPr="00E0109F" w:rsidRDefault="001F42CE" w:rsidP="00B644EE">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56 %</w:t>
            </w:r>
          </w:p>
        </w:tc>
        <w:tc>
          <w:tcPr>
            <w:tcW w:w="592" w:type="pct"/>
          </w:tcPr>
          <w:p w14:paraId="2258CF4F"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4415C62B"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14 %</w:t>
            </w:r>
          </w:p>
          <w:p w14:paraId="12602981"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0E24F117" w14:textId="77777777" w:rsidR="001F42CE" w:rsidRPr="00E0109F" w:rsidRDefault="001F42CE" w:rsidP="00B644EE">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3A41ADD0"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p>
          <w:p w14:paraId="04B5CFB8"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21 %</w:t>
            </w:r>
          </w:p>
          <w:p w14:paraId="4DEE8070"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34 %</w:t>
            </w:r>
          </w:p>
          <w:p w14:paraId="51C2242D" w14:textId="77777777" w:rsidR="001F42CE" w:rsidRPr="00E0109F" w:rsidRDefault="001F42CE" w:rsidP="00B644EE">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1F42CE" w:rsidRPr="00E0109F" w14:paraId="6472833F" w14:textId="77777777" w:rsidTr="00B644EE">
        <w:trPr>
          <w:cantSplit/>
        </w:trPr>
        <w:tc>
          <w:tcPr>
            <w:tcW w:w="5000" w:type="pct"/>
            <w:gridSpan w:val="6"/>
            <w:tcBorders>
              <w:left w:val="nil"/>
              <w:bottom w:val="nil"/>
              <w:right w:val="nil"/>
            </w:tcBorders>
          </w:tcPr>
          <w:p w14:paraId="3A856D77" w14:textId="77777777" w:rsidR="001F42CE" w:rsidRPr="0080354B" w:rsidRDefault="001F42CE" w:rsidP="00B644EE">
            <w:pPr>
              <w:pStyle w:val="Paragraph"/>
              <w:tabs>
                <w:tab w:val="left" w:pos="180"/>
              </w:tabs>
              <w:spacing w:after="0"/>
              <w:rPr>
                <w:color w:val="000000"/>
                <w:sz w:val="20"/>
                <w:szCs w:val="22"/>
              </w:rPr>
            </w:pPr>
            <w:r w:rsidRPr="0080354B">
              <w:rPr>
                <w:color w:val="000000"/>
                <w:sz w:val="20"/>
                <w:szCs w:val="22"/>
                <w:vertAlign w:val="superscript"/>
              </w:rPr>
              <w:t xml:space="preserve">* </w:t>
            </w:r>
            <w:r w:rsidRPr="0080354B">
              <w:rPr>
                <w:color w:val="000000"/>
                <w:sz w:val="20"/>
                <w:szCs w:val="22"/>
              </w:rPr>
              <w:t>Nominaler p-Wert ≤</w:t>
            </w:r>
            <w:r w:rsidR="00CB5676" w:rsidRPr="0080354B">
              <w:rPr>
                <w:color w:val="000000"/>
                <w:sz w:val="20"/>
                <w:szCs w:val="22"/>
              </w:rPr>
              <w:t> </w:t>
            </w:r>
            <w:r w:rsidRPr="0080354B">
              <w:rPr>
                <w:color w:val="000000"/>
                <w:sz w:val="20"/>
                <w:szCs w:val="22"/>
              </w:rPr>
              <w:t xml:space="preserve">0,05, </w:t>
            </w:r>
            <w:r w:rsidRPr="0080354B">
              <w:rPr>
                <w:color w:val="000000"/>
                <w:sz w:val="20"/>
                <w:szCs w:val="22"/>
                <w:vertAlign w:val="superscript"/>
              </w:rPr>
              <w:t xml:space="preserve">** </w:t>
            </w:r>
            <w:r w:rsidRPr="0080354B">
              <w:rPr>
                <w:color w:val="000000"/>
                <w:sz w:val="20"/>
                <w:szCs w:val="22"/>
              </w:rPr>
              <w:t>nominaler p-Wert ≤</w:t>
            </w:r>
            <w:r w:rsidR="00CB5676" w:rsidRPr="0080354B">
              <w:rPr>
                <w:color w:val="000000"/>
                <w:sz w:val="20"/>
                <w:szCs w:val="22"/>
              </w:rPr>
              <w:t> </w:t>
            </w:r>
            <w:r w:rsidRPr="0080354B">
              <w:rPr>
                <w:color w:val="000000"/>
                <w:sz w:val="20"/>
                <w:szCs w:val="22"/>
              </w:rPr>
              <w:t xml:space="preserve">0,001, </w:t>
            </w:r>
            <w:r w:rsidRPr="0080354B">
              <w:rPr>
                <w:color w:val="000000"/>
                <w:sz w:val="20"/>
                <w:szCs w:val="22"/>
                <w:vertAlign w:val="superscript"/>
              </w:rPr>
              <w:t xml:space="preserve">*** </w:t>
            </w:r>
            <w:r w:rsidRPr="0080354B">
              <w:rPr>
                <w:color w:val="000000"/>
                <w:sz w:val="20"/>
                <w:szCs w:val="22"/>
              </w:rPr>
              <w:t>nominaler p-Wert &lt;</w:t>
            </w:r>
            <w:r w:rsidR="00CB5676" w:rsidRPr="0080354B">
              <w:rPr>
                <w:color w:val="000000"/>
                <w:sz w:val="20"/>
                <w:szCs w:val="22"/>
              </w:rPr>
              <w:t> </w:t>
            </w:r>
            <w:r w:rsidRPr="0080354B">
              <w:rPr>
                <w:color w:val="000000"/>
                <w:sz w:val="20"/>
                <w:szCs w:val="22"/>
              </w:rPr>
              <w:t>0,0001 für aktive Behandlung im Vergleich zu Placebo in Monat</w:t>
            </w:r>
            <w:r w:rsidR="00951DBB" w:rsidRPr="0080354B">
              <w:rPr>
                <w:color w:val="000000"/>
                <w:sz w:val="20"/>
                <w:szCs w:val="22"/>
              </w:rPr>
              <w:t> </w:t>
            </w:r>
            <w:r w:rsidRPr="0080354B">
              <w:rPr>
                <w:color w:val="000000"/>
                <w:sz w:val="20"/>
                <w:szCs w:val="22"/>
              </w:rPr>
              <w:t>3.</w:t>
            </w:r>
          </w:p>
          <w:p w14:paraId="2BC544B3" w14:textId="77777777" w:rsidR="001F42CE" w:rsidRPr="0080354B" w:rsidRDefault="001F42CE" w:rsidP="00B644EE">
            <w:pPr>
              <w:overflowPunct w:val="0"/>
              <w:autoSpaceDE w:val="0"/>
              <w:autoSpaceDN w:val="0"/>
              <w:adjustRightInd w:val="0"/>
              <w:spacing w:line="240" w:lineRule="auto"/>
              <w:textAlignment w:val="baseline"/>
              <w:rPr>
                <w:rFonts w:eastAsia="MS Mincho"/>
                <w:color w:val="000000"/>
                <w:sz w:val="20"/>
                <w:szCs w:val="22"/>
                <w:lang w:eastAsia="ja-JP"/>
              </w:rPr>
            </w:pPr>
            <w:r w:rsidRPr="0080354B">
              <w:rPr>
                <w:rFonts w:eastAsia="MS Mincho"/>
                <w:color w:val="000000"/>
                <w:sz w:val="20"/>
                <w:szCs w:val="22"/>
                <w:lang w:eastAsia="ja-JP"/>
              </w:rPr>
              <w:t>Abkürzungen: BSA = Körperoberfläche (</w:t>
            </w:r>
            <w:r w:rsidRPr="0080354B">
              <w:rPr>
                <w:rFonts w:eastAsia="MS Mincho"/>
                <w:i/>
                <w:color w:val="000000"/>
                <w:sz w:val="20"/>
                <w:szCs w:val="22"/>
                <w:lang w:eastAsia="ja-JP"/>
              </w:rPr>
              <w:t>body surface area</w:t>
            </w:r>
            <w:r w:rsidRPr="0080354B">
              <w:rPr>
                <w:rFonts w:eastAsia="MS Mincho"/>
                <w:color w:val="000000"/>
                <w:sz w:val="20"/>
                <w:szCs w:val="22"/>
                <w:lang w:eastAsia="ja-JP"/>
              </w:rPr>
              <w:t>), ∆LEI = Veränderung gegenüber dem Ausgangswert des Leeds-Enthesitis-Index, ∆DSS = Veränderung gegenüber dem Ausgangswert des Daktylitis Severity Score, ACR20/50/70 = American College of Rheumatology ≥ 20</w:t>
            </w:r>
            <w:r w:rsidR="00CB5676" w:rsidRPr="0080354B">
              <w:rPr>
                <w:rFonts w:eastAsia="MS Mincho"/>
                <w:color w:val="000000"/>
                <w:sz w:val="20"/>
                <w:szCs w:val="22"/>
                <w:lang w:eastAsia="ja-JP"/>
              </w:rPr>
              <w:t> </w:t>
            </w:r>
            <w:r w:rsidRPr="0080354B">
              <w:rPr>
                <w:rFonts w:eastAsia="MS Mincho"/>
                <w:color w:val="000000"/>
                <w:sz w:val="20"/>
                <w:szCs w:val="22"/>
                <w:lang w:eastAsia="ja-JP"/>
              </w:rPr>
              <w:t>%, 50</w:t>
            </w:r>
            <w:r w:rsidR="00CB5676" w:rsidRPr="0080354B">
              <w:rPr>
                <w:rFonts w:eastAsia="MS Mincho"/>
                <w:color w:val="000000"/>
                <w:sz w:val="20"/>
                <w:szCs w:val="22"/>
                <w:lang w:eastAsia="ja-JP"/>
              </w:rPr>
              <w:t> </w:t>
            </w:r>
            <w:r w:rsidRPr="0080354B">
              <w:rPr>
                <w:rFonts w:eastAsia="MS Mincho"/>
                <w:color w:val="000000"/>
                <w:sz w:val="20"/>
                <w:szCs w:val="22"/>
                <w:lang w:eastAsia="ja-JP"/>
              </w:rPr>
              <w:t>%, 70</w:t>
            </w:r>
            <w:r w:rsidR="00CB5676" w:rsidRPr="0080354B">
              <w:rPr>
                <w:rFonts w:eastAsia="MS Mincho"/>
                <w:color w:val="000000"/>
                <w:sz w:val="20"/>
                <w:szCs w:val="22"/>
                <w:lang w:eastAsia="ja-JP"/>
              </w:rPr>
              <w:t> </w:t>
            </w:r>
            <w:r w:rsidRPr="0080354B">
              <w:rPr>
                <w:rFonts w:eastAsia="MS Mincho"/>
                <w:color w:val="000000"/>
                <w:sz w:val="20"/>
                <w:szCs w:val="22"/>
                <w:lang w:eastAsia="ja-JP"/>
              </w:rPr>
              <w:t>% Verbesserung, csDMARD = konventionelles synthetisches krankheitsmodifizierendes Antirheumatikum (</w:t>
            </w:r>
            <w:r w:rsidRPr="0080354B">
              <w:rPr>
                <w:rFonts w:eastAsia="MS Mincho"/>
                <w:i/>
                <w:color w:val="000000"/>
                <w:sz w:val="20"/>
                <w:szCs w:val="22"/>
                <w:lang w:eastAsia="ja-JP"/>
              </w:rPr>
              <w:t>conventional synthetic disease</w:t>
            </w:r>
            <w:r w:rsidRPr="0080354B">
              <w:rPr>
                <w:rFonts w:eastAsia="MS Mincho"/>
                <w:i/>
                <w:color w:val="000000"/>
                <w:sz w:val="20"/>
                <w:szCs w:val="22"/>
                <w:lang w:eastAsia="ja-JP"/>
              </w:rPr>
              <w:noBreakHyphen/>
              <w:t>modifying antirheumatic drug</w:t>
            </w:r>
            <w:r w:rsidRPr="0080354B">
              <w:rPr>
                <w:rFonts w:eastAsia="MS Mincho"/>
                <w:color w:val="000000"/>
                <w:sz w:val="20"/>
                <w:szCs w:val="22"/>
                <w:lang w:eastAsia="ja-JP"/>
              </w:rPr>
              <w:t xml:space="preserve">), </w:t>
            </w:r>
            <w:r w:rsidR="00EE396E" w:rsidRPr="0080354B">
              <w:rPr>
                <w:rFonts w:eastAsia="MS Mincho"/>
                <w:color w:val="000000"/>
                <w:sz w:val="20"/>
                <w:szCs w:val="22"/>
                <w:lang w:eastAsia="ja-JP"/>
              </w:rPr>
              <w:t>n</w:t>
            </w:r>
            <w:r w:rsidRPr="0080354B">
              <w:rPr>
                <w:rFonts w:eastAsia="MS Mincho"/>
                <w:color w:val="000000"/>
                <w:sz w:val="20"/>
                <w:szCs w:val="22"/>
                <w:lang w:eastAsia="ja-JP"/>
              </w:rPr>
              <w:t xml:space="preserve"> = Anzahl randomisierter und behandelter Patienten, n. a. = nicht anwendbar, da Daten für die Placebo-Behandlung über Monat 3 hinaus wegen der Umstellung auf </w:t>
            </w:r>
            <w:r w:rsidR="00851805" w:rsidRPr="0080354B">
              <w:rPr>
                <w:rFonts w:eastAsia="MS Mincho"/>
                <w:color w:val="000000"/>
                <w:sz w:val="20"/>
                <w:szCs w:val="22"/>
                <w:lang w:eastAsia="ja-JP"/>
              </w:rPr>
              <w:t>Tofacitinib</w:t>
            </w:r>
            <w:r w:rsidRPr="0080354B">
              <w:rPr>
                <w:rFonts w:eastAsia="MS Mincho"/>
                <w:color w:val="000000"/>
                <w:sz w:val="20"/>
                <w:szCs w:val="22"/>
                <w:lang w:eastAsia="ja-JP"/>
              </w:rPr>
              <w:t xml:space="preserve"> 5 mg</w:t>
            </w:r>
            <w:r w:rsidR="00CB5676" w:rsidRPr="0080354B">
              <w:rPr>
                <w:rFonts w:eastAsia="MS Mincho"/>
                <w:color w:val="000000"/>
                <w:sz w:val="20"/>
                <w:szCs w:val="22"/>
                <w:lang w:eastAsia="ja-JP"/>
              </w:rPr>
              <w:t xml:space="preserve"> </w:t>
            </w:r>
            <w:r w:rsidRPr="0080354B">
              <w:rPr>
                <w:rFonts w:eastAsia="MS Mincho"/>
                <w:color w:val="000000"/>
                <w:sz w:val="20"/>
                <w:szCs w:val="22"/>
                <w:lang w:eastAsia="ja-JP"/>
              </w:rPr>
              <w:t xml:space="preserve">oder </w:t>
            </w:r>
            <w:r w:rsidR="00851805" w:rsidRPr="0080354B">
              <w:rPr>
                <w:rFonts w:eastAsia="MS Mincho"/>
                <w:color w:val="000000"/>
                <w:sz w:val="20"/>
                <w:szCs w:val="22"/>
                <w:lang w:eastAsia="ja-JP"/>
              </w:rPr>
              <w:t>Tofacitinib</w:t>
            </w:r>
            <w:r w:rsidRPr="0080354B">
              <w:rPr>
                <w:rFonts w:eastAsia="MS Mincho"/>
                <w:color w:val="000000"/>
                <w:sz w:val="20"/>
                <w:szCs w:val="22"/>
                <w:lang w:eastAsia="ja-JP"/>
              </w:rPr>
              <w:t xml:space="preserve"> 10 mg zweimal täglich nicht vorhanden sind, </w:t>
            </w:r>
            <w:r w:rsidRPr="0080354B">
              <w:rPr>
                <w:color w:val="000000"/>
                <w:sz w:val="20"/>
                <w:szCs w:val="22"/>
                <w:lang w:eastAsia="ja-JP"/>
              </w:rPr>
              <w:t>s.c. q2w = subkutan 1x alle 2 Wochen,</w:t>
            </w:r>
            <w:r w:rsidRPr="0080354B">
              <w:rPr>
                <w:rFonts w:eastAsia="MS Mincho"/>
                <w:color w:val="000000"/>
                <w:sz w:val="20"/>
                <w:szCs w:val="22"/>
                <w:lang w:eastAsia="ja-JP"/>
              </w:rPr>
              <w:t xml:space="preserve"> TNFi = Tumornekrosefaktor-Inhibitor, PASI = Psoriasis Area and Severity Index (Index für Ausdehnung und Schweregrad der Psoriasis), PASI75 = ≥ 75</w:t>
            </w:r>
            <w:r w:rsidR="00CB5676" w:rsidRPr="0080354B">
              <w:rPr>
                <w:rFonts w:eastAsia="MS Mincho"/>
                <w:color w:val="000000"/>
                <w:sz w:val="20"/>
                <w:szCs w:val="22"/>
                <w:lang w:eastAsia="ja-JP"/>
              </w:rPr>
              <w:t> </w:t>
            </w:r>
            <w:r w:rsidRPr="0080354B">
              <w:rPr>
                <w:rFonts w:eastAsia="MS Mincho"/>
                <w:color w:val="000000"/>
                <w:sz w:val="20"/>
                <w:szCs w:val="22"/>
                <w:lang w:eastAsia="ja-JP"/>
              </w:rPr>
              <w:t>% Verbesserung des PASI.</w:t>
            </w:r>
          </w:p>
          <w:p w14:paraId="49E95208" w14:textId="77777777" w:rsidR="001F42CE" w:rsidRPr="0080354B" w:rsidRDefault="001F42CE" w:rsidP="00B644EE">
            <w:pPr>
              <w:tabs>
                <w:tab w:val="clear" w:pos="567"/>
                <w:tab w:val="left" w:pos="180"/>
              </w:tabs>
              <w:spacing w:line="240" w:lineRule="auto"/>
              <w:ind w:left="142" w:hanging="142"/>
              <w:rPr>
                <w:color w:val="000000"/>
                <w:sz w:val="20"/>
                <w:szCs w:val="22"/>
              </w:rPr>
            </w:pPr>
            <w:r w:rsidRPr="0080354B">
              <w:rPr>
                <w:color w:val="000000"/>
                <w:sz w:val="20"/>
                <w:szCs w:val="22"/>
                <w:vertAlign w:val="superscript"/>
              </w:rPr>
              <w:t>a</w:t>
            </w:r>
            <w:r w:rsidRPr="0080354B">
              <w:rPr>
                <w:color w:val="000000"/>
                <w:sz w:val="20"/>
                <w:szCs w:val="22"/>
                <w:vertAlign w:val="superscript"/>
              </w:rPr>
              <w:tab/>
            </w:r>
            <w:r w:rsidRPr="0080354B">
              <w:rPr>
                <w:color w:val="000000"/>
                <w:sz w:val="20"/>
                <w:szCs w:val="22"/>
              </w:rPr>
              <w:t>Unzureichendes Ansprechen auf mindestens 1</w:t>
            </w:r>
            <w:r w:rsidR="00CB5676" w:rsidRPr="0080354B">
              <w:rPr>
                <w:color w:val="000000"/>
                <w:sz w:val="20"/>
                <w:szCs w:val="22"/>
              </w:rPr>
              <w:t> </w:t>
            </w:r>
            <w:r w:rsidRPr="0080354B">
              <w:rPr>
                <w:color w:val="000000"/>
                <w:sz w:val="20"/>
                <w:szCs w:val="22"/>
              </w:rPr>
              <w:t>csDMARD aufgrund fehlender Wirksamkeit und/oder Unverträglichkeit</w:t>
            </w:r>
          </w:p>
          <w:p w14:paraId="16FCCFEE" w14:textId="77777777" w:rsidR="001F42CE" w:rsidRPr="0080354B" w:rsidRDefault="001F42CE" w:rsidP="00B644EE">
            <w:pPr>
              <w:tabs>
                <w:tab w:val="clear" w:pos="567"/>
                <w:tab w:val="left" w:pos="180"/>
              </w:tabs>
              <w:spacing w:line="240" w:lineRule="auto"/>
              <w:ind w:left="142" w:hanging="142"/>
              <w:rPr>
                <w:color w:val="000000"/>
                <w:sz w:val="20"/>
                <w:szCs w:val="22"/>
              </w:rPr>
            </w:pPr>
            <w:r w:rsidRPr="0080354B">
              <w:rPr>
                <w:color w:val="000000"/>
                <w:sz w:val="20"/>
                <w:szCs w:val="22"/>
                <w:vertAlign w:val="superscript"/>
              </w:rPr>
              <w:t>b</w:t>
            </w:r>
            <w:r w:rsidRPr="0080354B">
              <w:rPr>
                <w:color w:val="000000"/>
                <w:sz w:val="20"/>
                <w:szCs w:val="22"/>
                <w:vertAlign w:val="superscript"/>
              </w:rPr>
              <w:tab/>
            </w:r>
            <w:r w:rsidRPr="0080354B">
              <w:rPr>
                <w:color w:val="000000"/>
                <w:sz w:val="20"/>
                <w:szCs w:val="22"/>
              </w:rPr>
              <w:t>Unzureichendes Ansprechen auf mindestens 1</w:t>
            </w:r>
            <w:r w:rsidR="00CB5676" w:rsidRPr="0080354B">
              <w:rPr>
                <w:color w:val="000000"/>
                <w:sz w:val="20"/>
                <w:szCs w:val="22"/>
              </w:rPr>
              <w:t> </w:t>
            </w:r>
            <w:r w:rsidRPr="0080354B">
              <w:rPr>
                <w:color w:val="000000"/>
                <w:sz w:val="20"/>
                <w:szCs w:val="22"/>
              </w:rPr>
              <w:t>TNFi aufgrund fehlender Wirksamkeit und/oder Unverträglichkeit</w:t>
            </w:r>
          </w:p>
          <w:p w14:paraId="7BC19AD3" w14:textId="77777777" w:rsidR="001F42CE" w:rsidRPr="0080354B" w:rsidRDefault="001F42CE" w:rsidP="00B644EE">
            <w:pPr>
              <w:tabs>
                <w:tab w:val="clear" w:pos="567"/>
                <w:tab w:val="left" w:pos="180"/>
              </w:tabs>
              <w:spacing w:line="240" w:lineRule="auto"/>
              <w:rPr>
                <w:color w:val="000000"/>
                <w:sz w:val="20"/>
                <w:szCs w:val="22"/>
              </w:rPr>
            </w:pPr>
            <w:r w:rsidRPr="0080354B">
              <w:rPr>
                <w:color w:val="000000"/>
                <w:sz w:val="20"/>
                <w:szCs w:val="22"/>
                <w:vertAlign w:val="superscript"/>
              </w:rPr>
              <w:t xml:space="preserve">c </w:t>
            </w:r>
            <w:r w:rsidRPr="0080354B">
              <w:rPr>
                <w:color w:val="000000"/>
                <w:sz w:val="20"/>
                <w:szCs w:val="22"/>
              </w:rPr>
              <w:tab/>
              <w:t>OPAL BEYOND hatte eine Dauer von 6</w:t>
            </w:r>
            <w:r w:rsidR="00CB5676" w:rsidRPr="0080354B">
              <w:rPr>
                <w:color w:val="000000"/>
                <w:sz w:val="20"/>
                <w:szCs w:val="22"/>
              </w:rPr>
              <w:t> </w:t>
            </w:r>
            <w:r w:rsidRPr="0080354B">
              <w:rPr>
                <w:color w:val="000000"/>
                <w:sz w:val="20"/>
                <w:szCs w:val="22"/>
              </w:rPr>
              <w:t>Monaten.</w:t>
            </w:r>
          </w:p>
          <w:p w14:paraId="4D5D87CA" w14:textId="77777777" w:rsidR="001F42CE" w:rsidRPr="0080354B" w:rsidRDefault="001F42CE" w:rsidP="00B644EE">
            <w:pPr>
              <w:pStyle w:val="TableTextFootnote0"/>
              <w:tabs>
                <w:tab w:val="left" w:pos="180"/>
              </w:tabs>
              <w:rPr>
                <w:color w:val="000000"/>
                <w:szCs w:val="22"/>
              </w:rPr>
            </w:pPr>
            <w:r w:rsidRPr="0080354B">
              <w:rPr>
                <w:color w:val="000000"/>
                <w:szCs w:val="22"/>
                <w:vertAlign w:val="superscript"/>
              </w:rPr>
              <w:t xml:space="preserve">d </w:t>
            </w:r>
            <w:r w:rsidRPr="0080354B">
              <w:rPr>
                <w:color w:val="000000"/>
                <w:szCs w:val="22"/>
                <w:vertAlign w:val="superscript"/>
              </w:rPr>
              <w:tab/>
            </w:r>
            <w:r w:rsidRPr="0080354B">
              <w:rPr>
                <w:color w:val="000000"/>
                <w:szCs w:val="22"/>
              </w:rPr>
              <w:t>Erreichen einer globalen statistischen Signifikanz bei p</w:t>
            </w:r>
            <w:r w:rsidR="00CB5676" w:rsidRPr="0080354B">
              <w:rPr>
                <w:color w:val="000000"/>
                <w:szCs w:val="22"/>
              </w:rPr>
              <w:t> </w:t>
            </w:r>
            <w:r w:rsidRPr="0080354B">
              <w:rPr>
                <w:color w:val="000000"/>
                <w:szCs w:val="22"/>
              </w:rPr>
              <w:t>≤ 0,05 gemäß vordefiniertem Step-Down-Verfahren</w:t>
            </w:r>
          </w:p>
          <w:p w14:paraId="182F2308" w14:textId="77777777" w:rsidR="001F42CE" w:rsidRPr="0080354B" w:rsidRDefault="001F42CE" w:rsidP="00B644EE">
            <w:pPr>
              <w:tabs>
                <w:tab w:val="clear" w:pos="567"/>
                <w:tab w:val="left" w:pos="180"/>
              </w:tabs>
              <w:spacing w:line="240" w:lineRule="auto"/>
              <w:ind w:left="180" w:hanging="180"/>
              <w:rPr>
                <w:color w:val="000000"/>
                <w:sz w:val="20"/>
                <w:szCs w:val="22"/>
              </w:rPr>
            </w:pPr>
            <w:r w:rsidRPr="0080354B">
              <w:rPr>
                <w:color w:val="000000"/>
                <w:sz w:val="20"/>
                <w:szCs w:val="22"/>
                <w:vertAlign w:val="superscript"/>
              </w:rPr>
              <w:t xml:space="preserve">e </w:t>
            </w:r>
            <w:r w:rsidRPr="0080354B">
              <w:rPr>
                <w:color w:val="000000"/>
                <w:sz w:val="20"/>
                <w:szCs w:val="22"/>
                <w:vertAlign w:val="superscript"/>
              </w:rPr>
              <w:tab/>
            </w:r>
            <w:r w:rsidRPr="0080354B">
              <w:rPr>
                <w:color w:val="000000"/>
                <w:sz w:val="20"/>
                <w:szCs w:val="22"/>
              </w:rPr>
              <w:t>Erreichen einer statistischen Signifikanz innerhalb der ACR-Gruppe (ACR50 und ACR70) bei p</w:t>
            </w:r>
            <w:r w:rsidR="00CB5676" w:rsidRPr="0080354B">
              <w:rPr>
                <w:color w:val="000000"/>
                <w:sz w:val="20"/>
                <w:szCs w:val="22"/>
              </w:rPr>
              <w:t> </w:t>
            </w:r>
            <w:r w:rsidRPr="0080354B">
              <w:rPr>
                <w:color w:val="000000"/>
                <w:sz w:val="20"/>
                <w:szCs w:val="22"/>
              </w:rPr>
              <w:t>≤ 0,05 gemäß vordefiniertem Step</w:t>
            </w:r>
            <w:r w:rsidRPr="0080354B">
              <w:rPr>
                <w:color w:val="000000"/>
                <w:sz w:val="20"/>
                <w:szCs w:val="22"/>
              </w:rPr>
              <w:noBreakHyphen/>
              <w:t>Down</w:t>
            </w:r>
            <w:r w:rsidRPr="0080354B">
              <w:rPr>
                <w:color w:val="000000"/>
                <w:sz w:val="20"/>
                <w:szCs w:val="22"/>
              </w:rPr>
              <w:noBreakHyphen/>
              <w:t>Verfahren</w:t>
            </w:r>
          </w:p>
          <w:p w14:paraId="635FAACB" w14:textId="77777777" w:rsidR="001F42CE" w:rsidRPr="0080354B" w:rsidRDefault="001F42CE" w:rsidP="00B644EE">
            <w:pPr>
              <w:tabs>
                <w:tab w:val="clear" w:pos="567"/>
                <w:tab w:val="left" w:pos="180"/>
              </w:tabs>
              <w:spacing w:line="240" w:lineRule="auto"/>
              <w:ind w:left="180" w:hanging="180"/>
              <w:rPr>
                <w:color w:val="000000"/>
                <w:sz w:val="20"/>
                <w:szCs w:val="22"/>
              </w:rPr>
            </w:pPr>
            <w:r w:rsidRPr="0080354B">
              <w:rPr>
                <w:color w:val="000000"/>
                <w:sz w:val="20"/>
                <w:szCs w:val="22"/>
                <w:vertAlign w:val="superscript"/>
              </w:rPr>
              <w:t xml:space="preserve">f </w:t>
            </w:r>
            <w:r w:rsidRPr="0080354B">
              <w:rPr>
                <w:color w:val="000000"/>
                <w:sz w:val="20"/>
                <w:szCs w:val="22"/>
              </w:rPr>
              <w:tab/>
              <w:t>Bei Patienten mit Ausgangswert &gt;</w:t>
            </w:r>
            <w:r w:rsidR="00CB5676" w:rsidRPr="0080354B">
              <w:rPr>
                <w:color w:val="000000"/>
                <w:sz w:val="20"/>
                <w:szCs w:val="22"/>
              </w:rPr>
              <w:t> </w:t>
            </w:r>
            <w:r w:rsidRPr="0080354B">
              <w:rPr>
                <w:color w:val="000000"/>
                <w:sz w:val="20"/>
                <w:szCs w:val="22"/>
              </w:rPr>
              <w:t>0</w:t>
            </w:r>
          </w:p>
          <w:p w14:paraId="6828131F" w14:textId="77777777" w:rsidR="001F42CE" w:rsidRPr="0080354B" w:rsidRDefault="001F42CE" w:rsidP="00B644EE">
            <w:pPr>
              <w:tabs>
                <w:tab w:val="clear" w:pos="567"/>
                <w:tab w:val="left" w:pos="180"/>
              </w:tabs>
              <w:spacing w:line="240" w:lineRule="auto"/>
              <w:ind w:left="180" w:hanging="180"/>
              <w:rPr>
                <w:rFonts w:eastAsia="MS Mincho"/>
                <w:color w:val="000000"/>
                <w:sz w:val="20"/>
                <w:szCs w:val="22"/>
                <w:lang w:eastAsia="ja-JP"/>
              </w:rPr>
            </w:pPr>
            <w:r w:rsidRPr="0080354B">
              <w:rPr>
                <w:color w:val="000000"/>
                <w:sz w:val="20"/>
                <w:szCs w:val="22"/>
                <w:vertAlign w:val="superscript"/>
              </w:rPr>
              <w:t>g</w:t>
            </w:r>
            <w:r w:rsidRPr="0080354B">
              <w:rPr>
                <w:color w:val="000000"/>
                <w:sz w:val="20"/>
                <w:szCs w:val="22"/>
              </w:rPr>
              <w:t xml:space="preserve"> </w:t>
            </w:r>
            <w:r w:rsidRPr="0080354B">
              <w:rPr>
                <w:color w:val="000000"/>
                <w:sz w:val="20"/>
                <w:szCs w:val="22"/>
              </w:rPr>
              <w:tab/>
              <w:t>Bei Patienten mit Ausgangs-BSA ≥</w:t>
            </w:r>
            <w:r w:rsidR="00CB5676" w:rsidRPr="0080354B">
              <w:rPr>
                <w:color w:val="000000"/>
                <w:sz w:val="20"/>
                <w:szCs w:val="22"/>
              </w:rPr>
              <w:t> </w:t>
            </w:r>
            <w:r w:rsidRPr="0080354B">
              <w:rPr>
                <w:color w:val="000000"/>
                <w:sz w:val="20"/>
                <w:szCs w:val="22"/>
              </w:rPr>
              <w:t>3</w:t>
            </w:r>
            <w:r w:rsidR="00CB5676" w:rsidRPr="0080354B">
              <w:rPr>
                <w:color w:val="000000"/>
                <w:sz w:val="20"/>
                <w:szCs w:val="22"/>
              </w:rPr>
              <w:t> </w:t>
            </w:r>
            <w:r w:rsidRPr="0080354B">
              <w:rPr>
                <w:color w:val="000000"/>
                <w:sz w:val="20"/>
                <w:szCs w:val="22"/>
              </w:rPr>
              <w:t>% und PASI &gt;</w:t>
            </w:r>
            <w:r w:rsidR="00CB5676" w:rsidRPr="0080354B">
              <w:rPr>
                <w:color w:val="000000"/>
                <w:sz w:val="20"/>
                <w:szCs w:val="22"/>
              </w:rPr>
              <w:t> </w:t>
            </w:r>
            <w:r w:rsidRPr="0080354B">
              <w:rPr>
                <w:color w:val="000000"/>
                <w:sz w:val="20"/>
                <w:szCs w:val="22"/>
              </w:rPr>
              <w:t>0</w:t>
            </w:r>
          </w:p>
        </w:tc>
      </w:tr>
    </w:tbl>
    <w:p w14:paraId="1821F2D0" w14:textId="77777777" w:rsidR="001F42CE" w:rsidRPr="0080354B" w:rsidRDefault="001F42CE" w:rsidP="00B644EE">
      <w:pPr>
        <w:pStyle w:val="Paragraph"/>
        <w:spacing w:after="0"/>
        <w:rPr>
          <w:color w:val="000000"/>
          <w:sz w:val="20"/>
        </w:rPr>
      </w:pPr>
    </w:p>
    <w:p w14:paraId="696CD0C1" w14:textId="77777777" w:rsidR="001F42CE" w:rsidRPr="00E0109F" w:rsidRDefault="001F42CE" w:rsidP="00B644EE">
      <w:pPr>
        <w:rPr>
          <w:color w:val="000000"/>
        </w:rPr>
      </w:pPr>
      <w:r w:rsidRPr="00E0109F">
        <w:rPr>
          <w:color w:val="000000"/>
        </w:rPr>
        <w:t xml:space="preserve">Sowohl TNF-Inhibitor-naive Patienten als auch Patienten mit unzureichendem Ansprechen auf TNF-Inhibitoren, die mit </w:t>
      </w:r>
      <w:r w:rsidR="00851805" w:rsidRPr="00E0109F">
        <w:rPr>
          <w:color w:val="000000"/>
        </w:rPr>
        <w:t>Tofacitinib</w:t>
      </w:r>
      <w:r w:rsidRPr="00E0109F">
        <w:rPr>
          <w:color w:val="000000"/>
        </w:rPr>
        <w:t xml:space="preserve"> 5 mg zweimal täglich behandelt wurden, wiesen in Monat 3 signifikant höhere ACR20-Ansprechraten im Vergleich zu Placebo auf. Auswertungen in Bezug auf Alter, Geschlecht, ethnische Herkunft, Ausgangs-Krankheitsaktivität und PsA-Subtyp erbrachten keine Unterschiede hinsichtlich des Ansprechens auf </w:t>
      </w:r>
      <w:r w:rsidR="00851805" w:rsidRPr="00E0109F">
        <w:rPr>
          <w:color w:val="000000"/>
        </w:rPr>
        <w:t>Tofacitinib</w:t>
      </w:r>
      <w:r w:rsidRPr="00E0109F">
        <w:rPr>
          <w:color w:val="000000"/>
        </w:rPr>
        <w:t xml:space="preserve">. Die Anzahl der Patienten mit Arthritis mutilans oder axialer Beteiligung war zu gering, um eine aussagekräftige Bewertung zu erlauben. Unter </w:t>
      </w:r>
      <w:r w:rsidR="00851805" w:rsidRPr="00E0109F">
        <w:rPr>
          <w:color w:val="000000"/>
        </w:rPr>
        <w:t>Tofacitinib</w:t>
      </w:r>
      <w:r w:rsidRPr="00E0109F">
        <w:rPr>
          <w:color w:val="000000"/>
        </w:rPr>
        <w:t xml:space="preserve"> 5 mg zweimal täglich wurden im Vergleich zu Placebo statistisch signifikante ACR20-Ansprechraten in beiden Studien bereits in Woche</w:t>
      </w:r>
      <w:r w:rsidR="00CB5676" w:rsidRPr="00E0109F">
        <w:rPr>
          <w:color w:val="000000"/>
        </w:rPr>
        <w:t xml:space="preserve"> </w:t>
      </w:r>
      <w:r w:rsidRPr="00E0109F">
        <w:rPr>
          <w:color w:val="000000"/>
        </w:rPr>
        <w:t>2 (erste Beurteilung nach der Eingangsuntersuchung) beobachtet.</w:t>
      </w:r>
    </w:p>
    <w:p w14:paraId="0E9168FD" w14:textId="77777777" w:rsidR="001F42CE" w:rsidRPr="00E0109F" w:rsidRDefault="001F42CE" w:rsidP="00B644EE">
      <w:pPr>
        <w:rPr>
          <w:color w:val="000000"/>
          <w:szCs w:val="22"/>
        </w:rPr>
      </w:pPr>
    </w:p>
    <w:p w14:paraId="7B756276" w14:textId="77777777" w:rsidR="001F42CE" w:rsidRPr="00E0109F" w:rsidRDefault="001F42CE" w:rsidP="00B644EE">
      <w:pPr>
        <w:spacing w:before="10"/>
        <w:rPr>
          <w:color w:val="000000"/>
          <w:szCs w:val="22"/>
        </w:rPr>
      </w:pPr>
      <w:r w:rsidRPr="00E0109F">
        <w:rPr>
          <w:color w:val="000000"/>
          <w:szCs w:val="22"/>
        </w:rPr>
        <w:t>In OPAL BROADEN wurde ein Ansprechen im Sinne einer minimalen Krankheitsaktivität (</w:t>
      </w:r>
      <w:r w:rsidRPr="00E0109F">
        <w:rPr>
          <w:i/>
          <w:color w:val="000000"/>
          <w:szCs w:val="22"/>
        </w:rPr>
        <w:t>Minimal Disease Activity</w:t>
      </w:r>
      <w:r w:rsidRPr="00E0109F">
        <w:rPr>
          <w:color w:val="000000"/>
          <w:szCs w:val="22"/>
        </w:rPr>
        <w:t xml:space="preserve">, MDA) bei jeweils 26,2 % der Patienten unter </w:t>
      </w:r>
      <w:r w:rsidR="00851805" w:rsidRPr="00E0109F">
        <w:rPr>
          <w:color w:val="000000"/>
          <w:szCs w:val="22"/>
        </w:rPr>
        <w:t>Tofacitinib</w:t>
      </w:r>
      <w:r w:rsidRPr="00E0109F">
        <w:rPr>
          <w:color w:val="000000"/>
          <w:szCs w:val="22"/>
        </w:rPr>
        <w:t xml:space="preserve"> 5 mg zweimal täglich, 25,5 % der Patienten unter Adalimumab und 6,7 % der Patienten unter Placebo in Monat</w:t>
      </w:r>
      <w:r w:rsidR="00CB5676" w:rsidRPr="00E0109F">
        <w:rPr>
          <w:color w:val="000000"/>
          <w:szCs w:val="22"/>
        </w:rPr>
        <w:t xml:space="preserve"> </w:t>
      </w:r>
      <w:r w:rsidRPr="00E0109F">
        <w:rPr>
          <w:color w:val="000000"/>
          <w:szCs w:val="22"/>
        </w:rPr>
        <w:t xml:space="preserve">3 erreicht (Behandlungsdifferenz </w:t>
      </w:r>
      <w:r w:rsidR="00851805" w:rsidRPr="00E0109F">
        <w:rPr>
          <w:color w:val="000000"/>
          <w:szCs w:val="22"/>
        </w:rPr>
        <w:t>Tofacitinib</w:t>
      </w:r>
      <w:r w:rsidRPr="00E0109F">
        <w:rPr>
          <w:color w:val="000000"/>
          <w:szCs w:val="22"/>
        </w:rPr>
        <w:t xml:space="preserve"> 5 mg zweimal täglich gegenüber Placebo 19,5 % [95 %-KI: 9,9; 29,1]). In OPAL BEYOND erreichten jeweils 22,9 % und 14,5 % der mit </w:t>
      </w:r>
      <w:r w:rsidR="00851805" w:rsidRPr="00E0109F">
        <w:rPr>
          <w:color w:val="000000"/>
          <w:szCs w:val="22"/>
        </w:rPr>
        <w:t>Tofacitinib</w:t>
      </w:r>
      <w:r w:rsidRPr="00E0109F">
        <w:rPr>
          <w:color w:val="000000"/>
          <w:szCs w:val="22"/>
        </w:rPr>
        <w:t xml:space="preserve"> 5 mg zweimal täglich bzw. Placebo behandelten Patienten eine MDA, eine nominale statistische Signifikanz wurde jedoch unter </w:t>
      </w:r>
      <w:r w:rsidR="00851805" w:rsidRPr="00E0109F">
        <w:rPr>
          <w:color w:val="000000"/>
          <w:szCs w:val="22"/>
        </w:rPr>
        <w:t>Tofacitinib</w:t>
      </w:r>
      <w:r w:rsidRPr="00E0109F">
        <w:rPr>
          <w:color w:val="000000"/>
          <w:szCs w:val="22"/>
        </w:rPr>
        <w:t xml:space="preserve"> 5 mg zweimal täglich nicht erreicht (Behandlungsdifferenz gegenüber Placebo 8,4 % [95</w:t>
      </w:r>
      <w:r w:rsidR="00CB5676" w:rsidRPr="00E0109F">
        <w:rPr>
          <w:color w:val="000000"/>
          <w:szCs w:val="22"/>
        </w:rPr>
        <w:t> </w:t>
      </w:r>
      <w:r w:rsidRPr="00E0109F">
        <w:rPr>
          <w:color w:val="000000"/>
          <w:szCs w:val="22"/>
        </w:rPr>
        <w:t>%-KI: -1,0; 17,8] in Monat</w:t>
      </w:r>
      <w:r w:rsidR="00CB5676" w:rsidRPr="00E0109F">
        <w:rPr>
          <w:color w:val="000000"/>
          <w:szCs w:val="22"/>
        </w:rPr>
        <w:t xml:space="preserve"> </w:t>
      </w:r>
      <w:r w:rsidRPr="00E0109F">
        <w:rPr>
          <w:color w:val="000000"/>
          <w:szCs w:val="22"/>
        </w:rPr>
        <w:t>3).</w:t>
      </w:r>
    </w:p>
    <w:p w14:paraId="614F3DAE" w14:textId="77777777" w:rsidR="001F42CE" w:rsidRPr="00E0109F" w:rsidRDefault="001F42CE" w:rsidP="00B644EE">
      <w:pPr>
        <w:rPr>
          <w:i/>
          <w:color w:val="000000"/>
          <w:szCs w:val="22"/>
        </w:rPr>
      </w:pPr>
    </w:p>
    <w:p w14:paraId="37FE1CF2" w14:textId="77777777" w:rsidR="001F42CE" w:rsidRPr="00E0109F" w:rsidRDefault="001F42CE" w:rsidP="00B644EE">
      <w:pPr>
        <w:rPr>
          <w:i/>
          <w:color w:val="000000"/>
          <w:szCs w:val="22"/>
        </w:rPr>
      </w:pPr>
      <w:r w:rsidRPr="00E0109F">
        <w:rPr>
          <w:i/>
          <w:color w:val="000000"/>
          <w:szCs w:val="22"/>
        </w:rPr>
        <w:t xml:space="preserve">Röntgenologisches Ansprechen </w:t>
      </w:r>
    </w:p>
    <w:p w14:paraId="2AA93680" w14:textId="77777777" w:rsidR="001F42CE" w:rsidRPr="00E0109F" w:rsidRDefault="001F42CE" w:rsidP="00B644EE">
      <w:pPr>
        <w:pStyle w:val="Paragraph"/>
        <w:spacing w:after="0"/>
        <w:rPr>
          <w:color w:val="000000"/>
          <w:sz w:val="22"/>
          <w:szCs w:val="22"/>
        </w:rPr>
      </w:pPr>
      <w:r w:rsidRPr="00E0109F">
        <w:rPr>
          <w:color w:val="000000"/>
          <w:sz w:val="22"/>
          <w:szCs w:val="22"/>
        </w:rPr>
        <w:t>In der Studie OPAL BROADEN wurde die Progression struktureller Gelenkschäden röntgenologisch mittels modifiziertem Sharp-van der Heijde-Gesamtscore (</w:t>
      </w:r>
      <w:r w:rsidRPr="00E0109F">
        <w:rPr>
          <w:i/>
          <w:color w:val="000000"/>
          <w:sz w:val="22"/>
          <w:szCs w:val="22"/>
        </w:rPr>
        <w:t>modified Total Sharp Score</w:t>
      </w:r>
      <w:r w:rsidRPr="00E0109F">
        <w:rPr>
          <w:color w:val="000000"/>
          <w:sz w:val="22"/>
          <w:szCs w:val="22"/>
        </w:rPr>
        <w:t>, mTSS) beurteilt und der Anteil der Patienten mit röntgenologischer Progression (mTSS-Anstieg gegenüber dem Ausgangswert um mehr als 0,5) in Monat</w:t>
      </w:r>
      <w:r w:rsidR="00CB5676" w:rsidRPr="00E0109F">
        <w:rPr>
          <w:color w:val="000000"/>
          <w:sz w:val="22"/>
          <w:szCs w:val="22"/>
        </w:rPr>
        <w:t xml:space="preserve"> </w:t>
      </w:r>
      <w:r w:rsidRPr="00E0109F">
        <w:rPr>
          <w:color w:val="000000"/>
          <w:sz w:val="22"/>
          <w:szCs w:val="22"/>
        </w:rPr>
        <w:t>12 ermittelt. In Monat</w:t>
      </w:r>
      <w:r w:rsidR="00CB5676" w:rsidRPr="00E0109F">
        <w:rPr>
          <w:color w:val="000000"/>
          <w:sz w:val="22"/>
          <w:szCs w:val="22"/>
        </w:rPr>
        <w:t xml:space="preserve"> </w:t>
      </w:r>
      <w:r w:rsidRPr="00E0109F">
        <w:rPr>
          <w:color w:val="000000"/>
          <w:sz w:val="22"/>
          <w:szCs w:val="22"/>
        </w:rPr>
        <w:t xml:space="preserve">12 wiesen 96 % der Patienten unter </w:t>
      </w:r>
      <w:r w:rsidR="00851805" w:rsidRPr="00E0109F">
        <w:rPr>
          <w:color w:val="000000"/>
          <w:sz w:val="22"/>
          <w:szCs w:val="22"/>
        </w:rPr>
        <w:t>Tofacitinib</w:t>
      </w:r>
      <w:r w:rsidRPr="00E0109F">
        <w:rPr>
          <w:color w:val="000000"/>
          <w:sz w:val="22"/>
          <w:szCs w:val="22"/>
        </w:rPr>
        <w:t xml:space="preserve"> 5 mg zweimal täglich und 98 % der Patienten unter Adalimumab, 40 mg subkutan alle 2</w:t>
      </w:r>
      <w:r w:rsidR="00CB5676" w:rsidRPr="00E0109F">
        <w:rPr>
          <w:color w:val="000000"/>
          <w:sz w:val="22"/>
          <w:szCs w:val="22"/>
        </w:rPr>
        <w:t> </w:t>
      </w:r>
      <w:r w:rsidRPr="00E0109F">
        <w:rPr>
          <w:color w:val="000000"/>
          <w:sz w:val="22"/>
          <w:szCs w:val="22"/>
        </w:rPr>
        <w:t>Wochen, keine röntgenologische Progression auf (mTSS-Anstieg gegenüber dem Ausgangswert kleiner oder gleich 0,5).</w:t>
      </w:r>
    </w:p>
    <w:p w14:paraId="389C8406" w14:textId="77777777" w:rsidR="001F42CE" w:rsidRPr="00E0109F" w:rsidRDefault="001F42CE" w:rsidP="00B644EE">
      <w:pPr>
        <w:pStyle w:val="Paragraph"/>
        <w:spacing w:after="0"/>
        <w:rPr>
          <w:color w:val="000000"/>
          <w:sz w:val="22"/>
          <w:szCs w:val="22"/>
        </w:rPr>
      </w:pPr>
    </w:p>
    <w:p w14:paraId="6781A482" w14:textId="77777777" w:rsidR="001F42CE" w:rsidRPr="00E0109F" w:rsidRDefault="001F42CE" w:rsidP="00B644EE">
      <w:pPr>
        <w:pStyle w:val="Paragraph"/>
        <w:spacing w:after="0"/>
        <w:rPr>
          <w:i/>
          <w:color w:val="000000"/>
          <w:sz w:val="22"/>
          <w:szCs w:val="22"/>
        </w:rPr>
      </w:pPr>
      <w:r w:rsidRPr="00E0109F">
        <w:rPr>
          <w:i/>
          <w:color w:val="000000"/>
          <w:sz w:val="22"/>
          <w:szCs w:val="22"/>
        </w:rPr>
        <w:t>Körperliche Funktionsfähigkeit und gesundheitsbezogene Lebensqualität</w:t>
      </w:r>
    </w:p>
    <w:p w14:paraId="7390F042" w14:textId="62E20737" w:rsidR="001F42CE" w:rsidRPr="00E0109F" w:rsidRDefault="001F42CE" w:rsidP="00B644EE">
      <w:pPr>
        <w:pStyle w:val="Paragraph"/>
        <w:spacing w:after="0"/>
        <w:rPr>
          <w:color w:val="000000"/>
          <w:sz w:val="22"/>
          <w:szCs w:val="22"/>
        </w:rPr>
      </w:pPr>
      <w:r w:rsidRPr="00E0109F">
        <w:rPr>
          <w:color w:val="000000"/>
          <w:sz w:val="22"/>
          <w:szCs w:val="22"/>
        </w:rPr>
        <w:t xml:space="preserve">Die Verbesserung der körperlichen Funktionsfähigkeit wurde mittels HAQ-DI gemessen. Im Vergleich zu Placebo zeigten Patienten unter </w:t>
      </w:r>
      <w:r w:rsidR="00851805" w:rsidRPr="00E0109F">
        <w:rPr>
          <w:color w:val="000000"/>
          <w:sz w:val="22"/>
          <w:szCs w:val="22"/>
        </w:rPr>
        <w:t>Tofacitinib</w:t>
      </w:r>
      <w:r w:rsidRPr="00E0109F">
        <w:rPr>
          <w:color w:val="000000"/>
          <w:sz w:val="22"/>
          <w:szCs w:val="22"/>
        </w:rPr>
        <w:t xml:space="preserve"> 5 mg zweimal täglich eine deutlichere Verbesserung (p</w:t>
      </w:r>
      <w:r w:rsidR="00CB5676" w:rsidRPr="00E0109F">
        <w:rPr>
          <w:color w:val="000000"/>
          <w:sz w:val="22"/>
          <w:szCs w:val="22"/>
        </w:rPr>
        <w:t> </w:t>
      </w:r>
      <w:r w:rsidRPr="00E0109F">
        <w:rPr>
          <w:color w:val="000000"/>
          <w:sz w:val="22"/>
          <w:szCs w:val="22"/>
        </w:rPr>
        <w:t>≤ 0,05) der körperlichen Funktionsfähigkeit gegenüber dem Ausgangswert in Monat 3 (siehe Tabelle </w:t>
      </w:r>
      <w:r w:rsidR="00FF4B07" w:rsidRPr="00E0109F">
        <w:rPr>
          <w:color w:val="000000"/>
          <w:sz w:val="22"/>
          <w:szCs w:val="22"/>
        </w:rPr>
        <w:t>1</w:t>
      </w:r>
      <w:r w:rsidR="001A22F3" w:rsidRPr="00E0109F">
        <w:rPr>
          <w:color w:val="000000"/>
          <w:sz w:val="22"/>
          <w:szCs w:val="22"/>
        </w:rPr>
        <w:t>8</w:t>
      </w:r>
      <w:r w:rsidRPr="00E0109F">
        <w:rPr>
          <w:color w:val="000000"/>
          <w:sz w:val="22"/>
          <w:szCs w:val="22"/>
        </w:rPr>
        <w:t xml:space="preserve">). </w:t>
      </w:r>
    </w:p>
    <w:p w14:paraId="1A5DF66F" w14:textId="77777777" w:rsidR="001F42CE" w:rsidRPr="00E0109F" w:rsidRDefault="001F42CE" w:rsidP="00B644EE">
      <w:pPr>
        <w:pStyle w:val="Paragraph"/>
        <w:keepNext/>
        <w:spacing w:after="0"/>
        <w:rPr>
          <w:color w:val="000000"/>
          <w:sz w:val="22"/>
          <w:szCs w:val="22"/>
        </w:rPr>
      </w:pPr>
    </w:p>
    <w:p w14:paraId="21C3CDE1" w14:textId="143BBEEC" w:rsidR="001F42CE" w:rsidRPr="00E0109F" w:rsidRDefault="001F42CE" w:rsidP="00B644EE">
      <w:pPr>
        <w:keepNext/>
        <w:tabs>
          <w:tab w:val="clear" w:pos="567"/>
          <w:tab w:val="left" w:pos="1080"/>
        </w:tabs>
        <w:ind w:left="1080" w:hanging="1080"/>
        <w:rPr>
          <w:b/>
          <w:bCs/>
          <w:color w:val="000000"/>
          <w:szCs w:val="22"/>
        </w:rPr>
      </w:pPr>
      <w:r w:rsidRPr="00E0109F">
        <w:rPr>
          <w:b/>
          <w:bCs/>
          <w:color w:val="000000"/>
          <w:szCs w:val="22"/>
        </w:rPr>
        <w:t>Tabelle</w:t>
      </w:r>
      <w:r w:rsidR="00CB5676" w:rsidRPr="00E0109F">
        <w:rPr>
          <w:b/>
          <w:bCs/>
          <w:color w:val="000000"/>
          <w:szCs w:val="22"/>
        </w:rPr>
        <w:t> </w:t>
      </w:r>
      <w:r w:rsidR="00FF4B07" w:rsidRPr="00E0109F">
        <w:rPr>
          <w:b/>
          <w:bCs/>
          <w:color w:val="000000"/>
          <w:szCs w:val="22"/>
        </w:rPr>
        <w:t>1</w:t>
      </w:r>
      <w:r w:rsidR="001A22F3" w:rsidRPr="00E0109F">
        <w:rPr>
          <w:b/>
          <w:bCs/>
          <w:color w:val="000000"/>
          <w:szCs w:val="22"/>
        </w:rPr>
        <w:t>8</w:t>
      </w:r>
      <w:r w:rsidRPr="00E0109F">
        <w:rPr>
          <w:b/>
          <w:bCs/>
          <w:color w:val="000000"/>
          <w:szCs w:val="22"/>
        </w:rPr>
        <w:t>:</w:t>
      </w:r>
      <w:r w:rsidRPr="00E0109F">
        <w:rPr>
          <w:b/>
          <w:bCs/>
          <w:color w:val="000000"/>
          <w:szCs w:val="22"/>
        </w:rPr>
        <w:tab/>
        <w:t>Veränderung gegenüber dem Ausgangswert des HAQ-DI in den PsA-Studien OPAL BROADEN und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54"/>
        <w:gridCol w:w="1825"/>
        <w:gridCol w:w="2088"/>
        <w:gridCol w:w="964"/>
        <w:gridCol w:w="1825"/>
      </w:tblGrid>
      <w:tr w:rsidR="001F42CE" w:rsidRPr="00E0109F" w14:paraId="2D2BED3E" w14:textId="77777777" w:rsidTr="00416240">
        <w:tc>
          <w:tcPr>
            <w:tcW w:w="1531" w:type="dxa"/>
            <w:vMerge w:val="restart"/>
          </w:tcPr>
          <w:p w14:paraId="6FBDE423" w14:textId="77777777" w:rsidR="001F42CE" w:rsidRPr="00E0109F" w:rsidRDefault="001F42CE" w:rsidP="00B644EE">
            <w:pPr>
              <w:keepNext/>
              <w:rPr>
                <w:color w:val="000000"/>
                <w:szCs w:val="22"/>
                <w:lang w:eastAsia="ja-JP"/>
              </w:rPr>
            </w:pPr>
          </w:p>
        </w:tc>
        <w:tc>
          <w:tcPr>
            <w:tcW w:w="7756" w:type="dxa"/>
            <w:gridSpan w:val="5"/>
            <w:vAlign w:val="bottom"/>
          </w:tcPr>
          <w:p w14:paraId="62E603C8" w14:textId="77777777" w:rsidR="001F42CE" w:rsidRPr="00E0109F" w:rsidRDefault="001F42CE" w:rsidP="00B644EE">
            <w:pPr>
              <w:keepNext/>
              <w:jc w:val="center"/>
              <w:rPr>
                <w:b/>
                <w:color w:val="000000"/>
                <w:szCs w:val="22"/>
                <w:lang w:eastAsia="ja-JP"/>
              </w:rPr>
            </w:pPr>
            <w:r w:rsidRPr="00E0109F">
              <w:rPr>
                <w:b/>
                <w:color w:val="000000"/>
                <w:szCs w:val="22"/>
                <w:lang w:eastAsia="ja-JP"/>
              </w:rPr>
              <w:t>Veränderung der Quadratmittelwerte gegenüber dem Ausgangswert des HAQ-DI</w:t>
            </w:r>
          </w:p>
        </w:tc>
      </w:tr>
      <w:tr w:rsidR="001F42CE" w:rsidRPr="00E0109F" w14:paraId="4EEA18FB" w14:textId="77777777" w:rsidTr="00416240">
        <w:tc>
          <w:tcPr>
            <w:tcW w:w="1531" w:type="dxa"/>
            <w:vMerge/>
          </w:tcPr>
          <w:p w14:paraId="09393859" w14:textId="77777777" w:rsidR="001F42CE" w:rsidRPr="00E0109F" w:rsidRDefault="001F42CE" w:rsidP="00B644EE">
            <w:pPr>
              <w:rPr>
                <w:color w:val="000000"/>
                <w:szCs w:val="22"/>
                <w:lang w:eastAsia="ja-JP"/>
              </w:rPr>
            </w:pPr>
          </w:p>
        </w:tc>
        <w:tc>
          <w:tcPr>
            <w:tcW w:w="4967" w:type="dxa"/>
            <w:gridSpan w:val="3"/>
          </w:tcPr>
          <w:p w14:paraId="7333531E" w14:textId="77777777" w:rsidR="001F42CE" w:rsidRPr="00E0109F" w:rsidRDefault="001F42CE" w:rsidP="00B644EE">
            <w:pPr>
              <w:jc w:val="center"/>
              <w:rPr>
                <w:b/>
                <w:color w:val="000000"/>
                <w:szCs w:val="22"/>
                <w:lang w:eastAsia="ja-JP"/>
              </w:rPr>
            </w:pPr>
            <w:r w:rsidRPr="00E0109F">
              <w:rPr>
                <w:rFonts w:eastAsia="MS Mincho"/>
                <w:b/>
                <w:color w:val="000000"/>
                <w:szCs w:val="22"/>
                <w:lang w:eastAsia="ja-JP"/>
              </w:rPr>
              <w:t>Unzureichendes Ansprechen auf konventionelle synthetische DMARD</w:t>
            </w:r>
            <w:r w:rsidRPr="00E0109F">
              <w:rPr>
                <w:rFonts w:eastAsia="MS Mincho"/>
                <w:b/>
                <w:color w:val="000000"/>
                <w:szCs w:val="22"/>
                <w:vertAlign w:val="superscript"/>
                <w:lang w:eastAsia="ja-JP"/>
              </w:rPr>
              <w:t>a</w:t>
            </w:r>
            <w:r w:rsidRPr="00E0109F">
              <w:rPr>
                <w:rFonts w:eastAsia="MS Mincho"/>
                <w:b/>
                <w:color w:val="000000"/>
                <w:szCs w:val="22"/>
                <w:lang w:eastAsia="ja-JP"/>
              </w:rPr>
              <w:t xml:space="preserve"> (TNFi-naiv)</w:t>
            </w:r>
          </w:p>
        </w:tc>
        <w:tc>
          <w:tcPr>
            <w:tcW w:w="2789" w:type="dxa"/>
            <w:gridSpan w:val="2"/>
          </w:tcPr>
          <w:p w14:paraId="1308AD39" w14:textId="77777777" w:rsidR="001F42CE" w:rsidRPr="00E0109F" w:rsidRDefault="001F42CE" w:rsidP="00B644EE">
            <w:pPr>
              <w:jc w:val="center"/>
              <w:rPr>
                <w:b/>
                <w:color w:val="000000"/>
                <w:szCs w:val="22"/>
                <w:lang w:eastAsia="ja-JP"/>
              </w:rPr>
            </w:pPr>
            <w:r w:rsidRPr="00E0109F">
              <w:rPr>
                <w:b/>
                <w:color w:val="000000"/>
                <w:szCs w:val="22"/>
                <w:lang w:eastAsia="ja-JP"/>
              </w:rPr>
              <w:t xml:space="preserve">Unzureichendes Ansprechen </w:t>
            </w:r>
            <w:r w:rsidRPr="00E0109F">
              <w:rPr>
                <w:rFonts w:eastAsia="MS Mincho"/>
                <w:b/>
                <w:color w:val="000000"/>
                <w:szCs w:val="22"/>
                <w:lang w:eastAsia="ja-JP"/>
              </w:rPr>
              <w:t>auf TNFi</w:t>
            </w:r>
            <w:r w:rsidRPr="00E0109F">
              <w:rPr>
                <w:b/>
                <w:color w:val="000000"/>
                <w:szCs w:val="22"/>
                <w:vertAlign w:val="superscript"/>
                <w:lang w:eastAsia="ja-JP"/>
              </w:rPr>
              <w:t>b</w:t>
            </w:r>
          </w:p>
        </w:tc>
      </w:tr>
      <w:tr w:rsidR="001F42CE" w:rsidRPr="00E0109F" w14:paraId="413955ED" w14:textId="77777777" w:rsidTr="00416240">
        <w:tc>
          <w:tcPr>
            <w:tcW w:w="1531" w:type="dxa"/>
            <w:vMerge/>
          </w:tcPr>
          <w:p w14:paraId="05CD34A5" w14:textId="77777777" w:rsidR="001F42CE" w:rsidRPr="00E0109F" w:rsidRDefault="001F42CE" w:rsidP="00B644EE">
            <w:pPr>
              <w:rPr>
                <w:color w:val="000000"/>
                <w:szCs w:val="22"/>
                <w:lang w:eastAsia="ja-JP"/>
              </w:rPr>
            </w:pPr>
          </w:p>
        </w:tc>
        <w:tc>
          <w:tcPr>
            <w:tcW w:w="4967" w:type="dxa"/>
            <w:gridSpan w:val="3"/>
          </w:tcPr>
          <w:p w14:paraId="2C696127" w14:textId="77777777" w:rsidR="001F42CE" w:rsidRPr="00E0109F" w:rsidRDefault="001F42CE" w:rsidP="00B644EE">
            <w:pPr>
              <w:jc w:val="center"/>
              <w:rPr>
                <w:b/>
                <w:color w:val="000000"/>
                <w:szCs w:val="22"/>
              </w:rPr>
            </w:pPr>
            <w:r w:rsidRPr="00E0109F">
              <w:rPr>
                <w:b/>
                <w:color w:val="000000"/>
                <w:szCs w:val="22"/>
              </w:rPr>
              <w:t>OPAL BROADEN</w:t>
            </w:r>
          </w:p>
        </w:tc>
        <w:tc>
          <w:tcPr>
            <w:tcW w:w="2789" w:type="dxa"/>
            <w:gridSpan w:val="2"/>
          </w:tcPr>
          <w:p w14:paraId="61C0EC62" w14:textId="77777777" w:rsidR="001F42CE" w:rsidRPr="00E0109F" w:rsidRDefault="001F42CE" w:rsidP="00B644EE">
            <w:pPr>
              <w:jc w:val="center"/>
              <w:rPr>
                <w:b/>
                <w:color w:val="000000"/>
                <w:szCs w:val="22"/>
              </w:rPr>
            </w:pPr>
            <w:r w:rsidRPr="00E0109F">
              <w:rPr>
                <w:b/>
                <w:color w:val="000000"/>
                <w:szCs w:val="22"/>
              </w:rPr>
              <w:t>OPAL BEYOND</w:t>
            </w:r>
          </w:p>
        </w:tc>
      </w:tr>
      <w:tr w:rsidR="001F42CE" w:rsidRPr="00E0109F" w14:paraId="330959C2" w14:textId="77777777" w:rsidTr="00416240">
        <w:tc>
          <w:tcPr>
            <w:tcW w:w="1531" w:type="dxa"/>
          </w:tcPr>
          <w:p w14:paraId="4FA23545" w14:textId="77777777" w:rsidR="001F42CE" w:rsidRPr="00E0109F" w:rsidRDefault="001F42CE" w:rsidP="00B644EE">
            <w:pPr>
              <w:rPr>
                <w:b/>
                <w:color w:val="000000"/>
                <w:szCs w:val="22"/>
                <w:lang w:eastAsia="ja-JP"/>
              </w:rPr>
            </w:pPr>
            <w:r w:rsidRPr="00E0109F">
              <w:rPr>
                <w:b/>
                <w:color w:val="000000"/>
                <w:szCs w:val="22"/>
                <w:lang w:eastAsia="ja-JP"/>
              </w:rPr>
              <w:t>Behandlungs-gruppe</w:t>
            </w:r>
          </w:p>
        </w:tc>
        <w:tc>
          <w:tcPr>
            <w:tcW w:w="1054" w:type="dxa"/>
          </w:tcPr>
          <w:p w14:paraId="1CE27F8B" w14:textId="77777777" w:rsidR="001F42CE" w:rsidRPr="00E0109F" w:rsidRDefault="001F42CE" w:rsidP="00B644EE">
            <w:pPr>
              <w:jc w:val="center"/>
              <w:rPr>
                <w:b/>
                <w:bCs/>
                <w:color w:val="000000"/>
                <w:szCs w:val="22"/>
              </w:rPr>
            </w:pPr>
            <w:r w:rsidRPr="00E0109F">
              <w:rPr>
                <w:rFonts w:eastAsia="Arial Unicode MS"/>
                <w:b/>
                <w:bCs/>
                <w:color w:val="000000"/>
                <w:szCs w:val="22"/>
              </w:rPr>
              <w:t>Placebo</w:t>
            </w:r>
          </w:p>
        </w:tc>
        <w:tc>
          <w:tcPr>
            <w:tcW w:w="1825" w:type="dxa"/>
          </w:tcPr>
          <w:p w14:paraId="3843CB6B" w14:textId="77777777" w:rsidR="001F42CE" w:rsidRPr="00E0109F" w:rsidRDefault="00851805" w:rsidP="00B644EE">
            <w:pPr>
              <w:jc w:val="center"/>
              <w:rPr>
                <w:b/>
                <w:color w:val="000000"/>
                <w:szCs w:val="22"/>
              </w:rPr>
            </w:pPr>
            <w:r w:rsidRPr="00E0109F">
              <w:rPr>
                <w:b/>
                <w:color w:val="000000"/>
                <w:szCs w:val="22"/>
              </w:rPr>
              <w:t>Tofacitinib</w:t>
            </w:r>
            <w:r w:rsidR="001F42CE" w:rsidRPr="00E0109F">
              <w:rPr>
                <w:b/>
                <w:color w:val="000000"/>
                <w:szCs w:val="22"/>
              </w:rPr>
              <w:t xml:space="preserve"> 5 mg </w:t>
            </w:r>
            <w:r w:rsidR="001F42CE" w:rsidRPr="00E0109F">
              <w:rPr>
                <w:rFonts w:eastAsia="Arial Unicode MS"/>
                <w:b/>
                <w:color w:val="000000"/>
                <w:szCs w:val="22"/>
              </w:rPr>
              <w:t>zweimal täglich</w:t>
            </w:r>
            <w:r w:rsidR="001F42CE" w:rsidRPr="00E0109F" w:rsidDel="00C531D9">
              <w:rPr>
                <w:b/>
                <w:color w:val="000000"/>
                <w:szCs w:val="22"/>
              </w:rPr>
              <w:t xml:space="preserve"> </w:t>
            </w:r>
          </w:p>
        </w:tc>
        <w:tc>
          <w:tcPr>
            <w:tcW w:w="2088" w:type="dxa"/>
          </w:tcPr>
          <w:p w14:paraId="1BDF8C22" w14:textId="77777777" w:rsidR="001F42CE" w:rsidRPr="00E0109F" w:rsidRDefault="001F42CE" w:rsidP="00B644EE">
            <w:pPr>
              <w:jc w:val="center"/>
              <w:rPr>
                <w:b/>
                <w:color w:val="000000"/>
                <w:szCs w:val="22"/>
                <w:lang w:eastAsia="ja-JP"/>
              </w:rPr>
            </w:pPr>
            <w:r w:rsidRPr="00E0109F">
              <w:rPr>
                <w:b/>
                <w:color w:val="000000"/>
                <w:szCs w:val="22"/>
                <w:lang w:eastAsia="ja-JP"/>
              </w:rPr>
              <w:t>Adalimumab 40</w:t>
            </w:r>
            <w:r w:rsidR="00CB5676" w:rsidRPr="00E0109F">
              <w:rPr>
                <w:b/>
                <w:color w:val="000000"/>
                <w:szCs w:val="22"/>
                <w:lang w:eastAsia="ja-JP"/>
              </w:rPr>
              <w:t> </w:t>
            </w:r>
            <w:r w:rsidRPr="00E0109F">
              <w:rPr>
                <w:b/>
                <w:color w:val="000000"/>
                <w:szCs w:val="22"/>
                <w:lang w:eastAsia="ja-JP"/>
              </w:rPr>
              <w:t>mg s.c. q2w</w:t>
            </w:r>
          </w:p>
        </w:tc>
        <w:tc>
          <w:tcPr>
            <w:tcW w:w="964" w:type="dxa"/>
          </w:tcPr>
          <w:p w14:paraId="6A0FBA08" w14:textId="77777777" w:rsidR="001F42CE" w:rsidRPr="00E0109F" w:rsidRDefault="001F42CE" w:rsidP="00B644EE">
            <w:pPr>
              <w:jc w:val="center"/>
              <w:rPr>
                <w:b/>
                <w:bCs/>
                <w:color w:val="000000"/>
                <w:szCs w:val="22"/>
              </w:rPr>
            </w:pPr>
            <w:r w:rsidRPr="00E0109F">
              <w:rPr>
                <w:rFonts w:eastAsia="Arial Unicode MS"/>
                <w:b/>
                <w:bCs/>
                <w:color w:val="000000"/>
                <w:szCs w:val="22"/>
              </w:rPr>
              <w:t>Placebo</w:t>
            </w:r>
          </w:p>
        </w:tc>
        <w:tc>
          <w:tcPr>
            <w:tcW w:w="1825" w:type="dxa"/>
          </w:tcPr>
          <w:p w14:paraId="7860C242" w14:textId="77777777" w:rsidR="001F42CE" w:rsidRPr="00E0109F" w:rsidRDefault="00851805" w:rsidP="00B644EE">
            <w:pPr>
              <w:jc w:val="center"/>
              <w:rPr>
                <w:b/>
                <w:color w:val="000000"/>
                <w:szCs w:val="22"/>
              </w:rPr>
            </w:pPr>
            <w:r w:rsidRPr="00E0109F">
              <w:rPr>
                <w:b/>
                <w:color w:val="000000"/>
                <w:szCs w:val="22"/>
              </w:rPr>
              <w:t>Tofacitinib</w:t>
            </w:r>
            <w:r w:rsidR="001F42CE" w:rsidRPr="00E0109F">
              <w:rPr>
                <w:b/>
                <w:color w:val="000000"/>
                <w:szCs w:val="22"/>
              </w:rPr>
              <w:t xml:space="preserve"> 5 mg </w:t>
            </w:r>
            <w:r w:rsidR="001F42CE" w:rsidRPr="00E0109F">
              <w:rPr>
                <w:rFonts w:eastAsia="Arial Unicode MS"/>
                <w:b/>
                <w:color w:val="000000"/>
                <w:szCs w:val="22"/>
              </w:rPr>
              <w:t>zweimal täglich</w:t>
            </w:r>
          </w:p>
        </w:tc>
      </w:tr>
      <w:tr w:rsidR="001F42CE" w:rsidRPr="00E0109F" w14:paraId="16283EDE" w14:textId="77777777" w:rsidTr="00416240">
        <w:tc>
          <w:tcPr>
            <w:tcW w:w="1531" w:type="dxa"/>
            <w:vAlign w:val="center"/>
          </w:tcPr>
          <w:p w14:paraId="08C54404" w14:textId="77777777" w:rsidR="001F42CE" w:rsidRPr="00E0109F" w:rsidRDefault="001F42CE" w:rsidP="00B644EE">
            <w:pPr>
              <w:rPr>
                <w:color w:val="000000"/>
                <w:szCs w:val="22"/>
                <w:lang w:eastAsia="ja-JP"/>
              </w:rPr>
            </w:pPr>
            <w:r w:rsidRPr="00E0109F">
              <w:rPr>
                <w:color w:val="000000"/>
                <w:szCs w:val="22"/>
                <w:lang w:eastAsia="ja-JP"/>
              </w:rPr>
              <w:t>N</w:t>
            </w:r>
          </w:p>
        </w:tc>
        <w:tc>
          <w:tcPr>
            <w:tcW w:w="1054" w:type="dxa"/>
            <w:vAlign w:val="center"/>
          </w:tcPr>
          <w:p w14:paraId="12CF0D72" w14:textId="77777777" w:rsidR="001F42CE" w:rsidRPr="00E0109F" w:rsidRDefault="001F42CE" w:rsidP="00B644EE">
            <w:pPr>
              <w:tabs>
                <w:tab w:val="clear" w:pos="567"/>
                <w:tab w:val="left" w:pos="199"/>
              </w:tabs>
              <w:rPr>
                <w:color w:val="000000"/>
                <w:szCs w:val="22"/>
                <w:lang w:eastAsia="ja-JP"/>
              </w:rPr>
            </w:pPr>
            <w:r w:rsidRPr="00E0109F">
              <w:rPr>
                <w:color w:val="000000"/>
                <w:szCs w:val="22"/>
                <w:lang w:eastAsia="ja-JP"/>
              </w:rPr>
              <w:tab/>
              <w:t>104</w:t>
            </w:r>
          </w:p>
        </w:tc>
        <w:tc>
          <w:tcPr>
            <w:tcW w:w="1825" w:type="dxa"/>
            <w:vAlign w:val="center"/>
          </w:tcPr>
          <w:p w14:paraId="2C438689" w14:textId="77777777" w:rsidR="001F42CE" w:rsidRPr="00E0109F" w:rsidRDefault="001F42CE" w:rsidP="00B644EE">
            <w:pPr>
              <w:rPr>
                <w:color w:val="000000"/>
                <w:szCs w:val="22"/>
                <w:lang w:eastAsia="ja-JP"/>
              </w:rPr>
            </w:pPr>
            <w:r w:rsidRPr="00E0109F">
              <w:rPr>
                <w:color w:val="000000"/>
                <w:szCs w:val="22"/>
                <w:lang w:eastAsia="ja-JP"/>
              </w:rPr>
              <w:tab/>
              <w:t>107</w:t>
            </w:r>
          </w:p>
        </w:tc>
        <w:tc>
          <w:tcPr>
            <w:tcW w:w="2088" w:type="dxa"/>
            <w:vAlign w:val="center"/>
          </w:tcPr>
          <w:p w14:paraId="358D117C" w14:textId="77777777" w:rsidR="001F42CE" w:rsidRPr="00E0109F" w:rsidRDefault="001F42CE" w:rsidP="00B644EE">
            <w:pPr>
              <w:tabs>
                <w:tab w:val="clear" w:pos="567"/>
                <w:tab w:val="left" w:pos="647"/>
              </w:tabs>
              <w:rPr>
                <w:color w:val="000000"/>
                <w:szCs w:val="22"/>
                <w:lang w:eastAsia="ja-JP"/>
              </w:rPr>
            </w:pPr>
            <w:r w:rsidRPr="00E0109F">
              <w:rPr>
                <w:color w:val="000000"/>
                <w:szCs w:val="22"/>
                <w:lang w:eastAsia="ja-JP"/>
              </w:rPr>
              <w:tab/>
              <w:t>106</w:t>
            </w:r>
          </w:p>
        </w:tc>
        <w:tc>
          <w:tcPr>
            <w:tcW w:w="964" w:type="dxa"/>
            <w:vAlign w:val="center"/>
          </w:tcPr>
          <w:p w14:paraId="7FE4821B" w14:textId="77777777" w:rsidR="001F42CE" w:rsidRPr="00E0109F" w:rsidRDefault="001F42CE" w:rsidP="00B644EE">
            <w:pPr>
              <w:tabs>
                <w:tab w:val="clear" w:pos="567"/>
                <w:tab w:val="left" w:pos="254"/>
              </w:tabs>
              <w:rPr>
                <w:color w:val="000000"/>
                <w:szCs w:val="22"/>
                <w:lang w:eastAsia="ja-JP"/>
              </w:rPr>
            </w:pPr>
            <w:r w:rsidRPr="00E0109F">
              <w:rPr>
                <w:color w:val="000000"/>
                <w:szCs w:val="22"/>
                <w:lang w:eastAsia="ja-JP"/>
              </w:rPr>
              <w:tab/>
              <w:t>131</w:t>
            </w:r>
          </w:p>
        </w:tc>
        <w:tc>
          <w:tcPr>
            <w:tcW w:w="1825" w:type="dxa"/>
            <w:vAlign w:val="center"/>
          </w:tcPr>
          <w:p w14:paraId="7C60519F" w14:textId="77777777" w:rsidR="001F42CE" w:rsidRPr="00E0109F" w:rsidRDefault="001F42CE" w:rsidP="00B644EE">
            <w:pPr>
              <w:rPr>
                <w:color w:val="000000"/>
                <w:szCs w:val="22"/>
                <w:lang w:eastAsia="ja-JP"/>
              </w:rPr>
            </w:pPr>
            <w:r w:rsidRPr="00E0109F">
              <w:rPr>
                <w:color w:val="000000"/>
                <w:szCs w:val="22"/>
                <w:lang w:eastAsia="ja-JP"/>
              </w:rPr>
              <w:tab/>
              <w:t>129</w:t>
            </w:r>
          </w:p>
        </w:tc>
      </w:tr>
      <w:tr w:rsidR="001F42CE" w:rsidRPr="00E0109F" w14:paraId="672A70D8" w14:textId="77777777" w:rsidTr="00416240">
        <w:tc>
          <w:tcPr>
            <w:tcW w:w="1531" w:type="dxa"/>
          </w:tcPr>
          <w:p w14:paraId="2100991A" w14:textId="77777777" w:rsidR="001F42CE" w:rsidRPr="00E0109F" w:rsidRDefault="001F42CE" w:rsidP="00B644EE">
            <w:pPr>
              <w:rPr>
                <w:color w:val="000000"/>
                <w:szCs w:val="22"/>
                <w:lang w:eastAsia="ja-JP"/>
              </w:rPr>
            </w:pPr>
            <w:r w:rsidRPr="00E0109F">
              <w:rPr>
                <w:color w:val="000000"/>
                <w:szCs w:val="22"/>
                <w:lang w:eastAsia="ja-JP"/>
              </w:rPr>
              <w:t>Monat 3</w:t>
            </w:r>
          </w:p>
        </w:tc>
        <w:tc>
          <w:tcPr>
            <w:tcW w:w="1054" w:type="dxa"/>
          </w:tcPr>
          <w:p w14:paraId="2EFE34BE" w14:textId="77777777" w:rsidR="001F42CE" w:rsidRPr="00E0109F" w:rsidRDefault="001F42CE" w:rsidP="00B644EE">
            <w:pPr>
              <w:tabs>
                <w:tab w:val="clear" w:pos="567"/>
                <w:tab w:val="left" w:pos="199"/>
              </w:tabs>
              <w:rPr>
                <w:color w:val="000000"/>
                <w:szCs w:val="22"/>
                <w:lang w:eastAsia="ja-JP"/>
              </w:rPr>
            </w:pPr>
            <w:r w:rsidRPr="00E0109F">
              <w:rPr>
                <w:color w:val="000000"/>
                <w:szCs w:val="22"/>
                <w:lang w:eastAsia="ja-JP"/>
              </w:rPr>
              <w:tab/>
              <w:t>-0,18</w:t>
            </w:r>
          </w:p>
        </w:tc>
        <w:tc>
          <w:tcPr>
            <w:tcW w:w="1825" w:type="dxa"/>
          </w:tcPr>
          <w:p w14:paraId="693A1CA3" w14:textId="77777777" w:rsidR="001F42CE" w:rsidRPr="00E0109F" w:rsidRDefault="001F42CE" w:rsidP="00B644EE">
            <w:pPr>
              <w:rPr>
                <w:color w:val="000000"/>
                <w:szCs w:val="22"/>
                <w:lang w:eastAsia="ja-JP"/>
              </w:rPr>
            </w:pPr>
            <w:r w:rsidRPr="00E0109F">
              <w:rPr>
                <w:color w:val="000000"/>
                <w:szCs w:val="22"/>
                <w:lang w:eastAsia="ja-JP"/>
              </w:rPr>
              <w:tab/>
              <w:t>-0,35</w:t>
            </w:r>
            <w:r w:rsidRPr="00E0109F">
              <w:rPr>
                <w:color w:val="000000"/>
                <w:szCs w:val="22"/>
                <w:vertAlign w:val="superscript"/>
                <w:lang w:eastAsia="ja-JP"/>
              </w:rPr>
              <w:t>c,*</w:t>
            </w:r>
          </w:p>
        </w:tc>
        <w:tc>
          <w:tcPr>
            <w:tcW w:w="2088" w:type="dxa"/>
          </w:tcPr>
          <w:p w14:paraId="75697B38" w14:textId="77777777" w:rsidR="001F42CE" w:rsidRPr="00E0109F" w:rsidRDefault="001F42CE" w:rsidP="00B644EE">
            <w:pPr>
              <w:tabs>
                <w:tab w:val="clear" w:pos="567"/>
                <w:tab w:val="left" w:pos="647"/>
              </w:tabs>
              <w:rPr>
                <w:color w:val="000000"/>
                <w:szCs w:val="22"/>
                <w:lang w:eastAsia="ja-JP"/>
              </w:rPr>
            </w:pPr>
            <w:r w:rsidRPr="00E0109F">
              <w:rPr>
                <w:color w:val="000000"/>
                <w:szCs w:val="22"/>
                <w:lang w:eastAsia="ja-JP"/>
              </w:rPr>
              <w:tab/>
              <w:t>-0,38</w:t>
            </w:r>
            <w:r w:rsidRPr="00E0109F">
              <w:rPr>
                <w:color w:val="000000"/>
                <w:szCs w:val="22"/>
                <w:vertAlign w:val="superscript"/>
                <w:lang w:eastAsia="ja-JP"/>
              </w:rPr>
              <w:t>*</w:t>
            </w:r>
          </w:p>
        </w:tc>
        <w:tc>
          <w:tcPr>
            <w:tcW w:w="964" w:type="dxa"/>
          </w:tcPr>
          <w:p w14:paraId="6AA903A9" w14:textId="77777777" w:rsidR="001F42CE" w:rsidRPr="00E0109F" w:rsidRDefault="001F42CE" w:rsidP="00B644EE">
            <w:pPr>
              <w:tabs>
                <w:tab w:val="clear" w:pos="567"/>
                <w:tab w:val="left" w:pos="254"/>
              </w:tabs>
              <w:rPr>
                <w:color w:val="000000"/>
                <w:szCs w:val="22"/>
                <w:lang w:eastAsia="ja-JP"/>
              </w:rPr>
            </w:pPr>
            <w:r w:rsidRPr="00E0109F">
              <w:rPr>
                <w:color w:val="000000"/>
                <w:szCs w:val="22"/>
                <w:lang w:eastAsia="ja-JP"/>
              </w:rPr>
              <w:tab/>
              <w:t>-0,14</w:t>
            </w:r>
          </w:p>
        </w:tc>
        <w:tc>
          <w:tcPr>
            <w:tcW w:w="1825" w:type="dxa"/>
          </w:tcPr>
          <w:p w14:paraId="70FE4F05" w14:textId="77777777" w:rsidR="001F42CE" w:rsidRPr="00E0109F" w:rsidRDefault="001F42CE" w:rsidP="00B644EE">
            <w:pPr>
              <w:rPr>
                <w:color w:val="000000"/>
                <w:szCs w:val="22"/>
                <w:lang w:eastAsia="ja-JP"/>
              </w:rPr>
            </w:pPr>
            <w:r w:rsidRPr="00E0109F">
              <w:rPr>
                <w:color w:val="000000"/>
                <w:szCs w:val="22"/>
                <w:lang w:eastAsia="ja-JP"/>
              </w:rPr>
              <w:tab/>
              <w:t>-0,39</w:t>
            </w:r>
            <w:r w:rsidRPr="00E0109F">
              <w:rPr>
                <w:color w:val="000000"/>
                <w:szCs w:val="22"/>
                <w:vertAlign w:val="superscript"/>
                <w:lang w:eastAsia="ja-JP"/>
              </w:rPr>
              <w:t>c,***</w:t>
            </w:r>
          </w:p>
        </w:tc>
      </w:tr>
      <w:tr w:rsidR="001F42CE" w:rsidRPr="00E0109F" w14:paraId="2ECD115B" w14:textId="77777777" w:rsidTr="00416240">
        <w:tc>
          <w:tcPr>
            <w:tcW w:w="1531" w:type="dxa"/>
          </w:tcPr>
          <w:p w14:paraId="6237FC63" w14:textId="77777777" w:rsidR="001F42CE" w:rsidRPr="00E0109F" w:rsidRDefault="001F42CE" w:rsidP="00B644EE">
            <w:pPr>
              <w:rPr>
                <w:color w:val="000000"/>
                <w:szCs w:val="22"/>
                <w:lang w:eastAsia="ja-JP"/>
              </w:rPr>
            </w:pPr>
            <w:r w:rsidRPr="00E0109F">
              <w:rPr>
                <w:color w:val="000000"/>
                <w:szCs w:val="22"/>
                <w:lang w:eastAsia="ja-JP"/>
              </w:rPr>
              <w:t>Monat 6</w:t>
            </w:r>
          </w:p>
        </w:tc>
        <w:tc>
          <w:tcPr>
            <w:tcW w:w="1054" w:type="dxa"/>
          </w:tcPr>
          <w:p w14:paraId="18DA4DB7" w14:textId="77777777" w:rsidR="001F42CE" w:rsidRPr="00E0109F" w:rsidRDefault="001F42CE" w:rsidP="00B644EE">
            <w:pPr>
              <w:tabs>
                <w:tab w:val="clear" w:pos="567"/>
                <w:tab w:val="left" w:pos="199"/>
              </w:tabs>
              <w:rPr>
                <w:color w:val="000000"/>
                <w:szCs w:val="22"/>
                <w:lang w:eastAsia="ja-JP"/>
              </w:rPr>
            </w:pPr>
            <w:r w:rsidRPr="00E0109F">
              <w:rPr>
                <w:color w:val="000000"/>
                <w:szCs w:val="22"/>
                <w:lang w:eastAsia="ja-JP"/>
              </w:rPr>
              <w:tab/>
              <w:t>n. a.</w:t>
            </w:r>
          </w:p>
        </w:tc>
        <w:tc>
          <w:tcPr>
            <w:tcW w:w="1825" w:type="dxa"/>
          </w:tcPr>
          <w:p w14:paraId="09E4209A" w14:textId="77777777" w:rsidR="001F42CE" w:rsidRPr="00E0109F" w:rsidDel="00956033" w:rsidRDefault="001F42CE" w:rsidP="00B644EE">
            <w:pPr>
              <w:rPr>
                <w:color w:val="000000"/>
                <w:szCs w:val="22"/>
                <w:lang w:eastAsia="ja-JP"/>
              </w:rPr>
            </w:pPr>
            <w:r w:rsidRPr="00E0109F">
              <w:rPr>
                <w:color w:val="000000"/>
                <w:szCs w:val="22"/>
                <w:lang w:eastAsia="ja-JP"/>
              </w:rPr>
              <w:tab/>
              <w:t>-0,45</w:t>
            </w:r>
          </w:p>
        </w:tc>
        <w:tc>
          <w:tcPr>
            <w:tcW w:w="2088" w:type="dxa"/>
          </w:tcPr>
          <w:p w14:paraId="0FC3737D" w14:textId="77777777" w:rsidR="001F42CE" w:rsidRPr="00E0109F" w:rsidRDefault="001F42CE" w:rsidP="00B644EE">
            <w:pPr>
              <w:tabs>
                <w:tab w:val="clear" w:pos="567"/>
                <w:tab w:val="left" w:pos="647"/>
              </w:tabs>
              <w:rPr>
                <w:color w:val="000000"/>
                <w:szCs w:val="22"/>
                <w:lang w:eastAsia="ja-JP"/>
              </w:rPr>
            </w:pPr>
            <w:r w:rsidRPr="00E0109F">
              <w:rPr>
                <w:color w:val="000000"/>
                <w:szCs w:val="22"/>
                <w:lang w:eastAsia="ja-JP"/>
              </w:rPr>
              <w:tab/>
              <w:t>-0,43</w:t>
            </w:r>
          </w:p>
        </w:tc>
        <w:tc>
          <w:tcPr>
            <w:tcW w:w="964" w:type="dxa"/>
          </w:tcPr>
          <w:p w14:paraId="58323715" w14:textId="77777777" w:rsidR="001F42CE" w:rsidRPr="00E0109F" w:rsidRDefault="001F42CE" w:rsidP="00B644EE">
            <w:pPr>
              <w:tabs>
                <w:tab w:val="clear" w:pos="567"/>
                <w:tab w:val="left" w:pos="254"/>
              </w:tabs>
              <w:rPr>
                <w:color w:val="000000"/>
                <w:szCs w:val="22"/>
                <w:lang w:eastAsia="ja-JP"/>
              </w:rPr>
            </w:pPr>
            <w:r w:rsidRPr="00E0109F">
              <w:rPr>
                <w:color w:val="000000"/>
                <w:szCs w:val="22"/>
                <w:lang w:eastAsia="ja-JP"/>
              </w:rPr>
              <w:tab/>
              <w:t>n. a.</w:t>
            </w:r>
          </w:p>
        </w:tc>
        <w:tc>
          <w:tcPr>
            <w:tcW w:w="1825" w:type="dxa"/>
          </w:tcPr>
          <w:p w14:paraId="19781512" w14:textId="77777777" w:rsidR="001F42CE" w:rsidRPr="00E0109F" w:rsidDel="00956033" w:rsidRDefault="001F42CE" w:rsidP="00B644EE">
            <w:pPr>
              <w:rPr>
                <w:color w:val="000000"/>
                <w:szCs w:val="22"/>
                <w:lang w:eastAsia="ja-JP"/>
              </w:rPr>
            </w:pPr>
            <w:r w:rsidRPr="00E0109F">
              <w:rPr>
                <w:color w:val="000000"/>
                <w:szCs w:val="22"/>
                <w:lang w:eastAsia="ja-JP"/>
              </w:rPr>
              <w:tab/>
              <w:t>-0,44</w:t>
            </w:r>
          </w:p>
        </w:tc>
      </w:tr>
      <w:tr w:rsidR="001F42CE" w:rsidRPr="00E0109F" w14:paraId="125F3420" w14:textId="77777777" w:rsidTr="00416240">
        <w:tc>
          <w:tcPr>
            <w:tcW w:w="1531" w:type="dxa"/>
          </w:tcPr>
          <w:p w14:paraId="0C1FA448" w14:textId="77777777" w:rsidR="001F42CE" w:rsidRPr="00E0109F" w:rsidRDefault="001F42CE" w:rsidP="00B644EE">
            <w:pPr>
              <w:rPr>
                <w:color w:val="000000"/>
                <w:szCs w:val="22"/>
                <w:lang w:eastAsia="ja-JP"/>
              </w:rPr>
            </w:pPr>
            <w:r w:rsidRPr="00E0109F">
              <w:rPr>
                <w:color w:val="000000"/>
                <w:szCs w:val="22"/>
                <w:lang w:eastAsia="ja-JP"/>
              </w:rPr>
              <w:t>Monat 12</w:t>
            </w:r>
          </w:p>
        </w:tc>
        <w:tc>
          <w:tcPr>
            <w:tcW w:w="1054" w:type="dxa"/>
          </w:tcPr>
          <w:p w14:paraId="34EE17ED" w14:textId="77777777" w:rsidR="001F42CE" w:rsidRPr="00E0109F" w:rsidRDefault="001F42CE" w:rsidP="00B644EE">
            <w:pPr>
              <w:tabs>
                <w:tab w:val="clear" w:pos="567"/>
                <w:tab w:val="left" w:pos="199"/>
              </w:tabs>
              <w:rPr>
                <w:color w:val="000000"/>
                <w:szCs w:val="22"/>
                <w:lang w:eastAsia="ja-JP"/>
              </w:rPr>
            </w:pPr>
            <w:r w:rsidRPr="00E0109F">
              <w:rPr>
                <w:color w:val="000000"/>
                <w:szCs w:val="22"/>
                <w:lang w:eastAsia="ja-JP"/>
              </w:rPr>
              <w:tab/>
              <w:t>n. a.</w:t>
            </w:r>
          </w:p>
        </w:tc>
        <w:tc>
          <w:tcPr>
            <w:tcW w:w="1825" w:type="dxa"/>
          </w:tcPr>
          <w:p w14:paraId="2D18BAA9" w14:textId="77777777" w:rsidR="001F42CE" w:rsidRPr="00E0109F" w:rsidDel="00956033" w:rsidRDefault="001F42CE" w:rsidP="00B644EE">
            <w:pPr>
              <w:rPr>
                <w:color w:val="000000"/>
                <w:szCs w:val="22"/>
                <w:lang w:eastAsia="ja-JP"/>
              </w:rPr>
            </w:pPr>
            <w:r w:rsidRPr="00E0109F">
              <w:rPr>
                <w:color w:val="000000"/>
                <w:szCs w:val="22"/>
                <w:lang w:eastAsia="ja-JP"/>
              </w:rPr>
              <w:tab/>
              <w:t>-0,54</w:t>
            </w:r>
          </w:p>
        </w:tc>
        <w:tc>
          <w:tcPr>
            <w:tcW w:w="2088" w:type="dxa"/>
          </w:tcPr>
          <w:p w14:paraId="28BDBDE3" w14:textId="77777777" w:rsidR="001F42CE" w:rsidRPr="00E0109F" w:rsidRDefault="001F42CE" w:rsidP="00B644EE">
            <w:pPr>
              <w:tabs>
                <w:tab w:val="clear" w:pos="567"/>
                <w:tab w:val="left" w:pos="647"/>
              </w:tabs>
              <w:rPr>
                <w:color w:val="000000"/>
                <w:szCs w:val="22"/>
                <w:lang w:eastAsia="ja-JP"/>
              </w:rPr>
            </w:pPr>
            <w:r w:rsidRPr="00E0109F">
              <w:rPr>
                <w:color w:val="000000"/>
                <w:szCs w:val="22"/>
                <w:lang w:eastAsia="ja-JP"/>
              </w:rPr>
              <w:tab/>
              <w:t>-0,45</w:t>
            </w:r>
          </w:p>
        </w:tc>
        <w:tc>
          <w:tcPr>
            <w:tcW w:w="964" w:type="dxa"/>
          </w:tcPr>
          <w:p w14:paraId="122A74CD" w14:textId="77777777" w:rsidR="001F42CE" w:rsidRPr="00E0109F" w:rsidRDefault="001F42CE" w:rsidP="00B644EE">
            <w:pPr>
              <w:tabs>
                <w:tab w:val="clear" w:pos="567"/>
                <w:tab w:val="left" w:pos="254"/>
              </w:tabs>
              <w:rPr>
                <w:color w:val="000000"/>
                <w:szCs w:val="22"/>
                <w:lang w:eastAsia="ja-JP"/>
              </w:rPr>
            </w:pPr>
            <w:r w:rsidRPr="00E0109F">
              <w:rPr>
                <w:color w:val="000000"/>
                <w:szCs w:val="22"/>
                <w:lang w:eastAsia="ja-JP"/>
              </w:rPr>
              <w:tab/>
              <w:t>n. a.</w:t>
            </w:r>
          </w:p>
        </w:tc>
        <w:tc>
          <w:tcPr>
            <w:tcW w:w="1825" w:type="dxa"/>
          </w:tcPr>
          <w:p w14:paraId="01CF8CF5" w14:textId="77777777" w:rsidR="001F42CE" w:rsidRPr="00E0109F" w:rsidDel="00956033" w:rsidRDefault="001F42CE" w:rsidP="00B644EE">
            <w:pPr>
              <w:rPr>
                <w:color w:val="000000"/>
                <w:szCs w:val="22"/>
                <w:lang w:eastAsia="ja-JP"/>
              </w:rPr>
            </w:pPr>
            <w:r w:rsidRPr="00E0109F">
              <w:rPr>
                <w:color w:val="000000"/>
                <w:szCs w:val="22"/>
                <w:lang w:eastAsia="ja-JP"/>
              </w:rPr>
              <w:tab/>
              <w:t>n. a.</w:t>
            </w:r>
          </w:p>
        </w:tc>
      </w:tr>
      <w:tr w:rsidR="001F42CE" w:rsidRPr="00E0109F" w14:paraId="2A523AB3" w14:textId="77777777" w:rsidTr="00416240">
        <w:tc>
          <w:tcPr>
            <w:tcW w:w="9287" w:type="dxa"/>
            <w:gridSpan w:val="6"/>
            <w:tcBorders>
              <w:left w:val="nil"/>
              <w:bottom w:val="nil"/>
              <w:right w:val="nil"/>
            </w:tcBorders>
          </w:tcPr>
          <w:p w14:paraId="695F6E0A" w14:textId="77777777" w:rsidR="001F42CE" w:rsidRPr="0080354B" w:rsidRDefault="001F42CE" w:rsidP="00B644EE">
            <w:pPr>
              <w:tabs>
                <w:tab w:val="clear" w:pos="567"/>
                <w:tab w:val="left" w:pos="180"/>
              </w:tabs>
              <w:spacing w:line="240" w:lineRule="auto"/>
              <w:rPr>
                <w:color w:val="000000"/>
                <w:sz w:val="20"/>
                <w:vertAlign w:val="superscript"/>
              </w:rPr>
            </w:pPr>
            <w:r w:rsidRPr="0080354B">
              <w:rPr>
                <w:color w:val="000000"/>
                <w:sz w:val="20"/>
                <w:vertAlign w:val="superscript"/>
              </w:rPr>
              <w:t xml:space="preserve">* </w:t>
            </w:r>
            <w:r w:rsidRPr="0080354B">
              <w:rPr>
                <w:color w:val="000000"/>
                <w:sz w:val="20"/>
              </w:rPr>
              <w:t>Nominaler p-Wert ≤</w:t>
            </w:r>
            <w:r w:rsidR="00CB5676" w:rsidRPr="0080354B">
              <w:rPr>
                <w:color w:val="000000"/>
                <w:sz w:val="20"/>
              </w:rPr>
              <w:t> </w:t>
            </w:r>
            <w:r w:rsidRPr="0080354B">
              <w:rPr>
                <w:color w:val="000000"/>
                <w:sz w:val="20"/>
              </w:rPr>
              <w:t xml:space="preserve">0,05, </w:t>
            </w:r>
            <w:r w:rsidRPr="0080354B">
              <w:rPr>
                <w:color w:val="000000"/>
                <w:sz w:val="20"/>
                <w:vertAlign w:val="superscript"/>
              </w:rPr>
              <w:t xml:space="preserve">*** </w:t>
            </w:r>
            <w:r w:rsidRPr="0080354B">
              <w:rPr>
                <w:color w:val="000000"/>
                <w:sz w:val="20"/>
              </w:rPr>
              <w:t>nominaler p-Wert &lt;</w:t>
            </w:r>
            <w:r w:rsidR="00CB5676" w:rsidRPr="0080354B">
              <w:rPr>
                <w:color w:val="000000"/>
                <w:sz w:val="20"/>
              </w:rPr>
              <w:t> </w:t>
            </w:r>
            <w:r w:rsidRPr="0080354B">
              <w:rPr>
                <w:color w:val="000000"/>
                <w:sz w:val="20"/>
              </w:rPr>
              <w:t>0,0001 für aktive Behandlung im Vergleich zu Placebo in Monat 3.</w:t>
            </w:r>
          </w:p>
          <w:p w14:paraId="0D0D723E" w14:textId="77777777" w:rsidR="001F42CE" w:rsidRPr="0080354B" w:rsidRDefault="001F42CE" w:rsidP="00B644EE">
            <w:pPr>
              <w:spacing w:line="240" w:lineRule="auto"/>
              <w:rPr>
                <w:color w:val="000000"/>
                <w:sz w:val="20"/>
              </w:rPr>
            </w:pPr>
            <w:r w:rsidRPr="0080354B">
              <w:rPr>
                <w:color w:val="000000"/>
                <w:sz w:val="20"/>
              </w:rPr>
              <w:t>Abkürzungen: DMARD = krankheitsmodifizierendes Antirheumatikum (</w:t>
            </w:r>
            <w:r w:rsidRPr="0080354B">
              <w:rPr>
                <w:i/>
                <w:color w:val="000000"/>
                <w:sz w:val="20"/>
              </w:rPr>
              <w:t>disease</w:t>
            </w:r>
            <w:r w:rsidRPr="0080354B">
              <w:rPr>
                <w:i/>
                <w:color w:val="000000"/>
                <w:sz w:val="20"/>
              </w:rPr>
              <w:noBreakHyphen/>
              <w:t>modifying antirheumatic drug</w:t>
            </w:r>
            <w:r w:rsidRPr="0080354B">
              <w:rPr>
                <w:color w:val="000000"/>
                <w:sz w:val="20"/>
              </w:rPr>
              <w:t>), HAQ-DI = Health Assessment Questionnaire Disability Index,</w:t>
            </w:r>
            <w:r w:rsidRPr="0080354B">
              <w:rPr>
                <w:rFonts w:eastAsia="MS Mincho"/>
                <w:color w:val="000000"/>
                <w:sz w:val="20"/>
              </w:rPr>
              <w:t xml:space="preserve"> </w:t>
            </w:r>
            <w:r w:rsidR="00EE396E" w:rsidRPr="0080354B">
              <w:rPr>
                <w:rFonts w:eastAsia="MS Mincho"/>
                <w:color w:val="000000"/>
                <w:sz w:val="20"/>
              </w:rPr>
              <w:t>n</w:t>
            </w:r>
            <w:r w:rsidRPr="0080354B">
              <w:rPr>
                <w:rFonts w:eastAsia="MS Mincho"/>
                <w:color w:val="000000"/>
                <w:sz w:val="20"/>
              </w:rPr>
              <w:t xml:space="preserve"> = Gesamtanzahl Patienten in der statistischen Analyse, s.c. q2w = subkutan 1x alle 2</w:t>
            </w:r>
            <w:r w:rsidR="00CB5676" w:rsidRPr="0080354B">
              <w:rPr>
                <w:rFonts w:eastAsia="MS Mincho"/>
                <w:color w:val="000000"/>
                <w:sz w:val="20"/>
              </w:rPr>
              <w:t> </w:t>
            </w:r>
            <w:r w:rsidRPr="0080354B">
              <w:rPr>
                <w:rFonts w:eastAsia="MS Mincho"/>
                <w:color w:val="000000"/>
                <w:sz w:val="20"/>
              </w:rPr>
              <w:t>Wochen, TNFi = Tumornekrosefaktor-Inhibitor.</w:t>
            </w:r>
          </w:p>
          <w:p w14:paraId="57E46A9F" w14:textId="77777777" w:rsidR="001F42CE" w:rsidRPr="0080354B" w:rsidRDefault="001F42CE" w:rsidP="00B644EE">
            <w:pPr>
              <w:tabs>
                <w:tab w:val="clear" w:pos="567"/>
                <w:tab w:val="left" w:pos="180"/>
              </w:tabs>
              <w:spacing w:line="240" w:lineRule="auto"/>
              <w:ind w:left="180" w:hanging="180"/>
              <w:rPr>
                <w:color w:val="000000"/>
                <w:sz w:val="20"/>
              </w:rPr>
            </w:pPr>
            <w:r w:rsidRPr="0080354B">
              <w:rPr>
                <w:color w:val="000000"/>
                <w:sz w:val="20"/>
                <w:vertAlign w:val="superscript"/>
              </w:rPr>
              <w:t xml:space="preserve">a </w:t>
            </w:r>
            <w:r w:rsidRPr="0080354B">
              <w:rPr>
                <w:color w:val="000000"/>
                <w:sz w:val="20"/>
                <w:vertAlign w:val="superscript"/>
              </w:rPr>
              <w:tab/>
            </w:r>
            <w:r w:rsidRPr="0080354B">
              <w:rPr>
                <w:color w:val="000000"/>
                <w:sz w:val="20"/>
              </w:rPr>
              <w:t>Unzureichendes Ansprechen auf mindestens ein konventionelles synthetisches DMARD (csDMARD) aufgrund fehlender Wirksamkeit und/oder Unverträglichkeit</w:t>
            </w:r>
          </w:p>
          <w:p w14:paraId="70DB3525" w14:textId="77777777" w:rsidR="001F42CE" w:rsidRPr="0080354B" w:rsidRDefault="001F42CE" w:rsidP="00B644EE">
            <w:pPr>
              <w:tabs>
                <w:tab w:val="clear" w:pos="567"/>
              </w:tabs>
              <w:spacing w:line="240" w:lineRule="auto"/>
              <w:ind w:left="142" w:hanging="142"/>
              <w:rPr>
                <w:color w:val="000000"/>
                <w:sz w:val="20"/>
              </w:rPr>
            </w:pPr>
            <w:r w:rsidRPr="0080354B">
              <w:rPr>
                <w:color w:val="000000"/>
                <w:sz w:val="20"/>
                <w:vertAlign w:val="superscript"/>
              </w:rPr>
              <w:t xml:space="preserve">b </w:t>
            </w:r>
            <w:r w:rsidRPr="0080354B">
              <w:rPr>
                <w:color w:val="000000"/>
                <w:sz w:val="20"/>
                <w:vertAlign w:val="superscript"/>
              </w:rPr>
              <w:tab/>
            </w:r>
            <w:r w:rsidRPr="0080354B">
              <w:rPr>
                <w:color w:val="000000"/>
                <w:sz w:val="20"/>
              </w:rPr>
              <w:t>Unzureichendes Ansprechen auf mindestens einen TNF-Inhibitor (TNFi) aufgrund fehlender Wirksamkeit und/oder Unverträglichkeit</w:t>
            </w:r>
          </w:p>
          <w:p w14:paraId="2492AF0D" w14:textId="77777777" w:rsidR="001F42CE" w:rsidRPr="00E0109F" w:rsidRDefault="001F42CE" w:rsidP="00B644EE">
            <w:pPr>
              <w:tabs>
                <w:tab w:val="clear" w:pos="567"/>
                <w:tab w:val="left" w:pos="180"/>
              </w:tabs>
              <w:spacing w:line="240" w:lineRule="auto"/>
              <w:rPr>
                <w:color w:val="000000"/>
                <w:szCs w:val="22"/>
                <w:lang w:eastAsia="ja-JP"/>
              </w:rPr>
            </w:pPr>
            <w:r w:rsidRPr="0080354B">
              <w:rPr>
                <w:color w:val="000000"/>
                <w:sz w:val="20"/>
                <w:vertAlign w:val="superscript"/>
              </w:rPr>
              <w:lastRenderedPageBreak/>
              <w:t>c</w:t>
            </w:r>
            <w:r w:rsidRPr="0080354B">
              <w:rPr>
                <w:color w:val="000000"/>
                <w:sz w:val="20"/>
                <w:vertAlign w:val="superscript"/>
              </w:rPr>
              <w:tab/>
            </w:r>
            <w:r w:rsidRPr="0080354B">
              <w:rPr>
                <w:color w:val="000000"/>
                <w:sz w:val="20"/>
              </w:rPr>
              <w:t>Erreichen einer globalen statistischen Signifikanz bei p</w:t>
            </w:r>
            <w:r w:rsidR="00CB5676" w:rsidRPr="0080354B">
              <w:rPr>
                <w:color w:val="000000"/>
                <w:sz w:val="20"/>
              </w:rPr>
              <w:t> </w:t>
            </w:r>
            <w:r w:rsidRPr="0080354B">
              <w:rPr>
                <w:color w:val="000000"/>
                <w:sz w:val="20"/>
              </w:rPr>
              <w:t>≤ 0,05 gemäß vordefiniertem Step-Down-Verfahren</w:t>
            </w:r>
          </w:p>
        </w:tc>
      </w:tr>
    </w:tbl>
    <w:p w14:paraId="2FA2A89D" w14:textId="77777777" w:rsidR="001F42CE" w:rsidRPr="00E0109F" w:rsidRDefault="001F42CE" w:rsidP="00B644EE">
      <w:pPr>
        <w:pStyle w:val="Paragraph"/>
        <w:spacing w:after="0"/>
        <w:rPr>
          <w:color w:val="000000"/>
          <w:sz w:val="22"/>
          <w:szCs w:val="22"/>
        </w:rPr>
      </w:pPr>
    </w:p>
    <w:p w14:paraId="0E2B62BC" w14:textId="77777777" w:rsidR="001F42CE" w:rsidRPr="00E0109F" w:rsidRDefault="001F42CE" w:rsidP="00B644EE">
      <w:pPr>
        <w:pStyle w:val="Paragraph"/>
        <w:spacing w:after="0"/>
        <w:rPr>
          <w:color w:val="000000"/>
          <w:sz w:val="22"/>
          <w:szCs w:val="22"/>
        </w:rPr>
      </w:pPr>
      <w:r w:rsidRPr="00E0109F">
        <w:rPr>
          <w:color w:val="000000"/>
          <w:sz w:val="22"/>
          <w:szCs w:val="22"/>
        </w:rPr>
        <w:t>Die HAQ-DI-Responder-Rate (Ansprechen definiert als Verringerung gegenüber dem Ausgangswert um ≥ 0,35) in Monat</w:t>
      </w:r>
      <w:r w:rsidR="00CB5676" w:rsidRPr="00E0109F">
        <w:rPr>
          <w:color w:val="000000"/>
          <w:sz w:val="22"/>
          <w:szCs w:val="22"/>
        </w:rPr>
        <w:t xml:space="preserve"> </w:t>
      </w:r>
      <w:r w:rsidRPr="00E0109F">
        <w:rPr>
          <w:color w:val="000000"/>
          <w:sz w:val="22"/>
          <w:szCs w:val="22"/>
        </w:rPr>
        <w:t xml:space="preserve">3 in den Studien OPAL BROADEN und OPAL BEYOND lag bei Patienten unter </w:t>
      </w:r>
      <w:r w:rsidR="00851805" w:rsidRPr="00E0109F">
        <w:rPr>
          <w:color w:val="000000"/>
          <w:sz w:val="22"/>
          <w:szCs w:val="22"/>
        </w:rPr>
        <w:t>Tofacitinib</w:t>
      </w:r>
      <w:r w:rsidRPr="00E0109F">
        <w:rPr>
          <w:color w:val="000000"/>
          <w:sz w:val="22"/>
          <w:szCs w:val="22"/>
        </w:rPr>
        <w:t xml:space="preserve"> 5 mg zweimal täglich bei 53 % bzw. 50 %, bei Patienten unter Placebo bei 31 % bzw. 28 % und bei Patienten unter Adalimumab 40 mg subkutan alle 2</w:t>
      </w:r>
      <w:r w:rsidR="00CB5676" w:rsidRPr="00E0109F">
        <w:rPr>
          <w:color w:val="000000"/>
          <w:sz w:val="22"/>
          <w:szCs w:val="22"/>
        </w:rPr>
        <w:t> </w:t>
      </w:r>
      <w:r w:rsidRPr="00E0109F">
        <w:rPr>
          <w:color w:val="000000"/>
          <w:sz w:val="22"/>
          <w:szCs w:val="22"/>
        </w:rPr>
        <w:t>Wochen bei 53 % (nur OPAL BROADEN).</w:t>
      </w:r>
    </w:p>
    <w:p w14:paraId="317775A7" w14:textId="77777777" w:rsidR="001F42CE" w:rsidRPr="00E0109F" w:rsidRDefault="001F42CE" w:rsidP="00B644EE">
      <w:pPr>
        <w:pStyle w:val="Paragraph"/>
        <w:spacing w:after="0"/>
        <w:rPr>
          <w:color w:val="000000"/>
          <w:sz w:val="22"/>
          <w:szCs w:val="22"/>
        </w:rPr>
      </w:pPr>
    </w:p>
    <w:p w14:paraId="4EE959B7" w14:textId="77777777" w:rsidR="001F42CE" w:rsidRPr="00E0109F" w:rsidRDefault="001F42CE" w:rsidP="00B644EE">
      <w:pPr>
        <w:pStyle w:val="Paragraph"/>
        <w:spacing w:after="0"/>
        <w:rPr>
          <w:color w:val="000000"/>
          <w:sz w:val="22"/>
          <w:szCs w:val="22"/>
        </w:rPr>
      </w:pPr>
      <w:r w:rsidRPr="00E0109F">
        <w:rPr>
          <w:color w:val="000000"/>
          <w:sz w:val="22"/>
          <w:szCs w:val="22"/>
        </w:rPr>
        <w:t xml:space="preserve">Die gesundheitsbezogene Lebensqualität wurde mit dem SF-36v2 bewertet, Fatigue mit dem FACIT-F. Im Vergleich zu Placebo zeigten Patienten unter </w:t>
      </w:r>
      <w:r w:rsidR="00851805" w:rsidRPr="00E0109F">
        <w:rPr>
          <w:color w:val="000000"/>
          <w:sz w:val="22"/>
          <w:szCs w:val="22"/>
        </w:rPr>
        <w:t>Tofacitinib</w:t>
      </w:r>
      <w:r w:rsidRPr="00E0109F">
        <w:rPr>
          <w:color w:val="000000"/>
          <w:sz w:val="22"/>
          <w:szCs w:val="22"/>
        </w:rPr>
        <w:t xml:space="preserve"> 5 mg zweimal täglich in den Studien OPAL BROADEN und OPAL BEYOND eine deutlichere Verbesserung gegenüber dem Ausgangswert in Bezug auf die Domäne des SF-36v2 für die körperliche Funktionsfähigkeit, die Summenskala des SF-36v2 für die körperliche Komponente und die FACIT-F-Scores in Monat</w:t>
      </w:r>
      <w:r w:rsidR="00CB5676" w:rsidRPr="00E0109F">
        <w:rPr>
          <w:color w:val="000000"/>
          <w:sz w:val="22"/>
          <w:szCs w:val="22"/>
        </w:rPr>
        <w:t xml:space="preserve"> </w:t>
      </w:r>
      <w:r w:rsidRPr="00E0109F">
        <w:rPr>
          <w:color w:val="000000"/>
          <w:sz w:val="22"/>
          <w:szCs w:val="22"/>
        </w:rPr>
        <w:t>3 (nominaler p-Wert ≤ 0,05). Verbesserungen gegenüber den Ausgangswerten des SF-36v2 und FACIT-F wurden bis Monat</w:t>
      </w:r>
      <w:r w:rsidR="00CB5676" w:rsidRPr="00E0109F">
        <w:rPr>
          <w:color w:val="000000"/>
          <w:sz w:val="22"/>
          <w:szCs w:val="22"/>
        </w:rPr>
        <w:t xml:space="preserve"> </w:t>
      </w:r>
      <w:r w:rsidRPr="00E0109F">
        <w:rPr>
          <w:color w:val="000000"/>
          <w:sz w:val="22"/>
          <w:szCs w:val="22"/>
        </w:rPr>
        <w:t>6 (OPAL BROADEN und OPAL BEYOND) und Monat</w:t>
      </w:r>
      <w:r w:rsidR="00CB5676" w:rsidRPr="00E0109F">
        <w:rPr>
          <w:color w:val="000000"/>
          <w:sz w:val="22"/>
          <w:szCs w:val="22"/>
        </w:rPr>
        <w:t xml:space="preserve"> </w:t>
      </w:r>
      <w:r w:rsidRPr="00E0109F">
        <w:rPr>
          <w:color w:val="000000"/>
          <w:sz w:val="22"/>
          <w:szCs w:val="22"/>
        </w:rPr>
        <w:t>12 (OPAL BROADEN) aufrechterhalten.</w:t>
      </w:r>
    </w:p>
    <w:p w14:paraId="69239759" w14:textId="77777777" w:rsidR="001F42CE" w:rsidRPr="00E0109F" w:rsidRDefault="001F42CE" w:rsidP="00B644EE">
      <w:pPr>
        <w:pStyle w:val="Paragraph"/>
        <w:spacing w:after="0"/>
        <w:rPr>
          <w:color w:val="000000"/>
          <w:sz w:val="22"/>
          <w:szCs w:val="22"/>
        </w:rPr>
      </w:pPr>
    </w:p>
    <w:p w14:paraId="15721151" w14:textId="77777777" w:rsidR="00FF4B07" w:rsidRPr="00E0109F" w:rsidRDefault="001F42CE" w:rsidP="00B644EE">
      <w:pPr>
        <w:pStyle w:val="Paragraph"/>
        <w:spacing w:after="0"/>
        <w:rPr>
          <w:color w:val="000000"/>
          <w:sz w:val="22"/>
          <w:szCs w:val="22"/>
        </w:rPr>
      </w:pPr>
      <w:r w:rsidRPr="00E0109F">
        <w:rPr>
          <w:color w:val="000000"/>
          <w:sz w:val="22"/>
          <w:szCs w:val="22"/>
        </w:rPr>
        <w:t xml:space="preserve">Im Vergleich zu Placebo zeigten Patienten unter </w:t>
      </w:r>
      <w:r w:rsidR="00851805" w:rsidRPr="00E0109F">
        <w:rPr>
          <w:color w:val="000000"/>
          <w:sz w:val="22"/>
          <w:szCs w:val="22"/>
        </w:rPr>
        <w:t>Tofacitinib</w:t>
      </w:r>
      <w:r w:rsidRPr="00E0109F">
        <w:rPr>
          <w:color w:val="000000"/>
          <w:sz w:val="22"/>
          <w:szCs w:val="22"/>
        </w:rPr>
        <w:t xml:space="preserve"> 5 mg zweimal täglich in den Studien OPAL BROADEN und OPAL BEYOND eine deutlichereVerbesserung der Arthritis-Schmerzen (Messung auf einer visuellen Analogskala von 0–100) gegenüber dem Ausgangswert in Woche</w:t>
      </w:r>
      <w:r w:rsidR="00CB5676" w:rsidRPr="00E0109F">
        <w:rPr>
          <w:color w:val="000000"/>
          <w:sz w:val="22"/>
          <w:szCs w:val="22"/>
        </w:rPr>
        <w:t xml:space="preserve"> </w:t>
      </w:r>
      <w:r w:rsidRPr="00E0109F">
        <w:rPr>
          <w:color w:val="000000"/>
          <w:sz w:val="22"/>
          <w:szCs w:val="22"/>
        </w:rPr>
        <w:t>2 (erste Beurteilung nach der Eingangsuntersuchung) bis Monat</w:t>
      </w:r>
      <w:r w:rsidR="00CB5676" w:rsidRPr="00E0109F">
        <w:rPr>
          <w:color w:val="000000"/>
          <w:sz w:val="22"/>
          <w:szCs w:val="22"/>
        </w:rPr>
        <w:t xml:space="preserve"> </w:t>
      </w:r>
      <w:r w:rsidRPr="00E0109F">
        <w:rPr>
          <w:color w:val="000000"/>
          <w:sz w:val="22"/>
          <w:szCs w:val="22"/>
        </w:rPr>
        <w:t>3 (nominaler p-Wert ≤ 0,05).</w:t>
      </w:r>
    </w:p>
    <w:p w14:paraId="540F1E0D" w14:textId="77777777" w:rsidR="00FF4B07" w:rsidRPr="00E0109F" w:rsidRDefault="00FF4B07" w:rsidP="00B644EE">
      <w:pPr>
        <w:tabs>
          <w:tab w:val="clear" w:pos="567"/>
          <w:tab w:val="left" w:pos="0"/>
        </w:tabs>
        <w:spacing w:line="240" w:lineRule="auto"/>
        <w:rPr>
          <w:color w:val="000000"/>
        </w:rPr>
      </w:pPr>
    </w:p>
    <w:p w14:paraId="6300B974" w14:textId="77777777" w:rsidR="00E44E48" w:rsidRPr="00E0109F" w:rsidRDefault="00C60147" w:rsidP="009C3CB5">
      <w:pPr>
        <w:rPr>
          <w:i/>
          <w:color w:val="000000"/>
        </w:rPr>
      </w:pPr>
      <w:r w:rsidRPr="00E0109F">
        <w:rPr>
          <w:i/>
          <w:color w:val="000000"/>
        </w:rPr>
        <w:t>Ankylosierende Spondylitis</w:t>
      </w:r>
    </w:p>
    <w:p w14:paraId="2DD78416" w14:textId="77777777" w:rsidR="009C3CB5" w:rsidRPr="00E0109F" w:rsidRDefault="009C3CB5" w:rsidP="009C3CB5">
      <w:pPr>
        <w:rPr>
          <w:szCs w:val="22"/>
        </w:rPr>
      </w:pPr>
      <w:r w:rsidRPr="00E0109F">
        <w:rPr>
          <w:szCs w:val="22"/>
        </w:rPr>
        <w:t>Das klinische Entwicklungsprogramm von Tofacitinib zur Bewertung der Wirksamkeit und Sicherheit umfasste eine placebokontrollierte konfirmatorische Studie (Studie AS-I). Dabei handelte es sich um eine randomisierte, doppelblinde, placebokontrollierte, 48-wöchige klinische Behandlungsstudie mit 269</w:t>
      </w:r>
      <w:r w:rsidR="003D4C5F" w:rsidRPr="00E0109F">
        <w:rPr>
          <w:szCs w:val="22"/>
        </w:rPr>
        <w:t> </w:t>
      </w:r>
      <w:r w:rsidRPr="00E0109F">
        <w:rPr>
          <w:szCs w:val="22"/>
        </w:rPr>
        <w:t>erwachsenen Patienten, die auf mindestens zwei NSA</w:t>
      </w:r>
      <w:r w:rsidR="006C53DF" w:rsidRPr="00E0109F">
        <w:rPr>
          <w:szCs w:val="22"/>
        </w:rPr>
        <w:t>R</w:t>
      </w:r>
      <w:r w:rsidRPr="00E0109F">
        <w:rPr>
          <w:szCs w:val="22"/>
        </w:rPr>
        <w:t xml:space="preserve"> unzureichend angesprochen hatten (unzureichendes klinisches Ansprechen oder Unverträglichkeit). Die Patienten wurden randomisiert und 16</w:t>
      </w:r>
      <w:r w:rsidR="003D4C5F" w:rsidRPr="00E0109F">
        <w:rPr>
          <w:szCs w:val="22"/>
        </w:rPr>
        <w:t> </w:t>
      </w:r>
      <w:r w:rsidRPr="00E0109F">
        <w:rPr>
          <w:szCs w:val="22"/>
        </w:rPr>
        <w:t>Wochen lang verblindet mit Tofacitinib 5</w:t>
      </w:r>
      <w:r w:rsidR="003D4C5F" w:rsidRPr="00E0109F">
        <w:rPr>
          <w:szCs w:val="22"/>
        </w:rPr>
        <w:t> </w:t>
      </w:r>
      <w:r w:rsidRPr="00E0109F">
        <w:rPr>
          <w:szCs w:val="22"/>
        </w:rPr>
        <w:t xml:space="preserve">mg zweimal täglich oder Placebo behandelt. Anschließend </w:t>
      </w:r>
      <w:r w:rsidR="003D4C5F" w:rsidRPr="00E0109F">
        <w:rPr>
          <w:szCs w:val="22"/>
        </w:rPr>
        <w:t xml:space="preserve">wurde die Behandlung bei </w:t>
      </w:r>
      <w:r w:rsidRPr="00E0109F">
        <w:rPr>
          <w:szCs w:val="22"/>
        </w:rPr>
        <w:t>alle</w:t>
      </w:r>
      <w:r w:rsidR="003D4C5F" w:rsidRPr="00E0109F">
        <w:rPr>
          <w:szCs w:val="22"/>
        </w:rPr>
        <w:t>n</w:t>
      </w:r>
      <w:r w:rsidRPr="00E0109F">
        <w:rPr>
          <w:szCs w:val="22"/>
        </w:rPr>
        <w:t xml:space="preserve"> Patienten </w:t>
      </w:r>
      <w:r w:rsidR="003D4C5F" w:rsidRPr="00E0109F">
        <w:rPr>
          <w:szCs w:val="22"/>
        </w:rPr>
        <w:t xml:space="preserve">für </w:t>
      </w:r>
      <w:r w:rsidRPr="00E0109F">
        <w:rPr>
          <w:szCs w:val="22"/>
        </w:rPr>
        <w:t>weitere 32</w:t>
      </w:r>
      <w:r w:rsidR="003D4C5F" w:rsidRPr="00E0109F">
        <w:rPr>
          <w:szCs w:val="22"/>
        </w:rPr>
        <w:t> </w:t>
      </w:r>
      <w:r w:rsidRPr="00E0109F">
        <w:rPr>
          <w:szCs w:val="22"/>
        </w:rPr>
        <w:t>Wochen</w:t>
      </w:r>
      <w:r w:rsidR="003D4C5F" w:rsidRPr="00E0109F">
        <w:rPr>
          <w:szCs w:val="22"/>
        </w:rPr>
        <w:t xml:space="preserve"> </w:t>
      </w:r>
      <w:r w:rsidRPr="00E0109F">
        <w:rPr>
          <w:szCs w:val="22"/>
        </w:rPr>
        <w:t>mit Tofacitinib 5</w:t>
      </w:r>
      <w:r w:rsidR="003D4C5F" w:rsidRPr="00E0109F">
        <w:rPr>
          <w:szCs w:val="22"/>
        </w:rPr>
        <w:t> </w:t>
      </w:r>
      <w:r w:rsidRPr="00E0109F">
        <w:rPr>
          <w:szCs w:val="22"/>
        </w:rPr>
        <w:t xml:space="preserve">mg zweimal täglich </w:t>
      </w:r>
      <w:r w:rsidR="003D4C5F" w:rsidRPr="00E0109F">
        <w:rPr>
          <w:szCs w:val="22"/>
        </w:rPr>
        <w:t>fortgesetzt</w:t>
      </w:r>
      <w:r w:rsidRPr="00E0109F">
        <w:rPr>
          <w:szCs w:val="22"/>
        </w:rPr>
        <w:t xml:space="preserve">. Die Patienten hatten eine aktive Erkrankung, definiert </w:t>
      </w:r>
      <w:r w:rsidR="003D4C5F" w:rsidRPr="00E0109F">
        <w:rPr>
          <w:szCs w:val="22"/>
        </w:rPr>
        <w:t>als</w:t>
      </w:r>
      <w:r w:rsidRPr="00E0109F">
        <w:rPr>
          <w:szCs w:val="22"/>
        </w:rPr>
        <w:t xml:space="preserve"> </w:t>
      </w:r>
      <w:r w:rsidR="003D4C5F" w:rsidRPr="00E0109F">
        <w:rPr>
          <w:szCs w:val="22"/>
        </w:rPr>
        <w:t xml:space="preserve">ein Score von größer oder gleich 4 sowohl im </w:t>
      </w:r>
      <w:r w:rsidRPr="00E0109F">
        <w:rPr>
          <w:szCs w:val="22"/>
        </w:rPr>
        <w:t xml:space="preserve">Bath Ankylosing Spondylitis Disease Activity Index (BASDAI) </w:t>
      </w:r>
      <w:r w:rsidR="003D4C5F" w:rsidRPr="00E0109F">
        <w:rPr>
          <w:szCs w:val="22"/>
        </w:rPr>
        <w:t xml:space="preserve">als auch im </w:t>
      </w:r>
      <w:r w:rsidRPr="00E0109F">
        <w:rPr>
          <w:szCs w:val="22"/>
        </w:rPr>
        <w:t>Rückenschmerz-Score (BASDAI Frage</w:t>
      </w:r>
      <w:r w:rsidR="003D4C5F" w:rsidRPr="00E0109F">
        <w:rPr>
          <w:szCs w:val="22"/>
        </w:rPr>
        <w:t> </w:t>
      </w:r>
      <w:r w:rsidRPr="00E0109F">
        <w:rPr>
          <w:szCs w:val="22"/>
        </w:rPr>
        <w:t xml:space="preserve">2) trotz </w:t>
      </w:r>
      <w:r w:rsidR="003D4C5F" w:rsidRPr="00E0109F">
        <w:rPr>
          <w:szCs w:val="22"/>
        </w:rPr>
        <w:t xml:space="preserve">einer </w:t>
      </w:r>
      <w:r w:rsidRPr="00E0109F">
        <w:rPr>
          <w:szCs w:val="22"/>
        </w:rPr>
        <w:t>Therapie mit nichtsteroidalen Antirheumatika (NSA</w:t>
      </w:r>
      <w:r w:rsidR="006C53DF" w:rsidRPr="00E0109F">
        <w:rPr>
          <w:szCs w:val="22"/>
        </w:rPr>
        <w:t>R</w:t>
      </w:r>
      <w:r w:rsidRPr="00E0109F">
        <w:rPr>
          <w:szCs w:val="22"/>
        </w:rPr>
        <w:t>), Kortikosteroiden oder DMARD.</w:t>
      </w:r>
    </w:p>
    <w:p w14:paraId="3FF31DE1" w14:textId="77777777" w:rsidR="00174915" w:rsidRPr="00E0109F" w:rsidRDefault="00174915" w:rsidP="00174915">
      <w:pPr>
        <w:rPr>
          <w:rFonts w:eastAsia="Arial Unicode MS"/>
          <w:szCs w:val="22"/>
        </w:rPr>
      </w:pPr>
    </w:p>
    <w:p w14:paraId="6CCE0B11" w14:textId="77777777" w:rsidR="00C1324F" w:rsidRPr="00E0109F" w:rsidRDefault="00C1324F" w:rsidP="00C1324F">
      <w:r w:rsidRPr="00E0109F">
        <w:t xml:space="preserve">Etwa 7 % bzw. 21 % der Patienten </w:t>
      </w:r>
      <w:r w:rsidR="00FA2565" w:rsidRPr="00E0109F">
        <w:t>wandten</w:t>
      </w:r>
      <w:r w:rsidRPr="00E0109F">
        <w:t xml:space="preserve"> von Studienbeginn bis Woche 16 </w:t>
      </w:r>
      <w:r w:rsidR="00171369" w:rsidRPr="00E0109F">
        <w:t>begleitend</w:t>
      </w:r>
      <w:r w:rsidRPr="00E0109F">
        <w:t xml:space="preserve"> Methotrexat </w:t>
      </w:r>
      <w:r w:rsidR="00171369" w:rsidRPr="00E0109F">
        <w:t>oder</w:t>
      </w:r>
      <w:r w:rsidRPr="00E0109F">
        <w:t xml:space="preserve"> Sulfasalazin </w:t>
      </w:r>
      <w:r w:rsidR="00FA2565" w:rsidRPr="00E0109F">
        <w:t>an</w:t>
      </w:r>
      <w:r w:rsidRPr="00E0109F">
        <w:t>. Die Patienten durften von Studienbeginn bis Woche 48 orale Kortikosteroide (8,6 %) und/oder NSA</w:t>
      </w:r>
      <w:r w:rsidR="006C53DF" w:rsidRPr="00E0109F">
        <w:t>R</w:t>
      </w:r>
      <w:r w:rsidRPr="00E0109F">
        <w:t xml:space="preserve"> (81,8 %) in stabiler niedriger Dosis </w:t>
      </w:r>
      <w:r w:rsidR="00FA2565" w:rsidRPr="00E0109F">
        <w:t>erhalten</w:t>
      </w:r>
      <w:r w:rsidRPr="00E0109F">
        <w:t xml:space="preserve">. Zweiundzwanzig Prozent der Patienten </w:t>
      </w:r>
      <w:r w:rsidR="00171369" w:rsidRPr="00E0109F">
        <w:t xml:space="preserve">hatten </w:t>
      </w:r>
      <w:r w:rsidRPr="00E0109F">
        <w:t>unzureichend auf 1 oder 2 TNF-Blocker an</w:t>
      </w:r>
      <w:r w:rsidR="00171369" w:rsidRPr="00E0109F">
        <w:t>gesprochen</w:t>
      </w:r>
      <w:r w:rsidRPr="00E0109F">
        <w:t>. Der primäre Endpunkt war de</w:t>
      </w:r>
      <w:r w:rsidR="006C53DF" w:rsidRPr="00E0109F">
        <w:t>r</w:t>
      </w:r>
      <w:r w:rsidRPr="00E0109F">
        <w:t xml:space="preserve"> Anteil der Patienten, die in Woche 16 ein ASAS20-Ansprechen erreichten.</w:t>
      </w:r>
    </w:p>
    <w:p w14:paraId="378B6C35" w14:textId="77777777" w:rsidR="00174915" w:rsidRPr="00E0109F" w:rsidRDefault="00174915" w:rsidP="00174915">
      <w:pPr>
        <w:rPr>
          <w:szCs w:val="22"/>
        </w:rPr>
      </w:pPr>
    </w:p>
    <w:p w14:paraId="7AC30FC8" w14:textId="77777777" w:rsidR="00174915" w:rsidRPr="00E0109F" w:rsidRDefault="00C1324F" w:rsidP="00174915">
      <w:pPr>
        <w:keepLines/>
        <w:rPr>
          <w:u w:val="single"/>
        </w:rPr>
      </w:pPr>
      <w:r w:rsidRPr="00E0109F">
        <w:rPr>
          <w:u w:val="single"/>
        </w:rPr>
        <w:t>Klinisches Ansprechen</w:t>
      </w:r>
    </w:p>
    <w:p w14:paraId="28416664" w14:textId="77777777" w:rsidR="00174915" w:rsidRPr="00E0109F" w:rsidRDefault="00174915" w:rsidP="00174915">
      <w:pPr>
        <w:rPr>
          <w:u w:val="single"/>
        </w:rPr>
      </w:pPr>
    </w:p>
    <w:p w14:paraId="7001D22F" w14:textId="53181376" w:rsidR="00174915" w:rsidRPr="0080354B" w:rsidRDefault="002F0361" w:rsidP="00174915">
      <w:pPr>
        <w:rPr>
          <w:rFonts w:ascii="TimesNewRoman" w:eastAsia="TimesNewRoman" w:hAnsi="TimesNewRoman" w:cs="TimesNewRoman"/>
          <w:sz w:val="18"/>
          <w:szCs w:val="18"/>
        </w:rPr>
      </w:pPr>
      <w:r w:rsidRPr="00E0109F">
        <w:t>In Woche 16 erreichten die Patienten mit Tofacitinib 5 mg zweimal täglich zu einem höheren Anteil ein ASAS 20- und ASAS40-Ansprechen im Vergleich zu Placebo.</w:t>
      </w:r>
      <w:r w:rsidRPr="00E0109F" w:rsidDel="002F0361">
        <w:t xml:space="preserve"> </w:t>
      </w:r>
      <w:r w:rsidR="00174915" w:rsidRPr="00E0109F">
        <w:t>(</w:t>
      </w:r>
      <w:r w:rsidR="00C1324F" w:rsidRPr="00E0109F">
        <w:t>siehe Tabelle </w:t>
      </w:r>
      <w:r w:rsidR="00174915" w:rsidRPr="00E0109F">
        <w:t>1</w:t>
      </w:r>
      <w:r w:rsidR="001A22F3" w:rsidRPr="00E0109F">
        <w:t>9</w:t>
      </w:r>
      <w:r w:rsidR="00174915" w:rsidRPr="00E0109F">
        <w:t xml:space="preserve">). </w:t>
      </w:r>
      <w:r w:rsidR="00B30FD6" w:rsidRPr="00E0109F">
        <w:t>Bei Patienten, die zweimal täglich 5 mg Tofacitinib erhielten,</w:t>
      </w:r>
      <w:r w:rsidR="006C53DF" w:rsidRPr="00E0109F">
        <w:t xml:space="preserve"> wurde</w:t>
      </w:r>
      <w:r w:rsidR="00B30FD6" w:rsidRPr="00E0109F">
        <w:t xml:space="preserve"> das Ansprechen von Woche </w:t>
      </w:r>
      <w:r w:rsidR="00174915" w:rsidRPr="00E0109F">
        <w:t>16</w:t>
      </w:r>
      <w:r w:rsidR="00B30FD6" w:rsidRPr="00E0109F">
        <w:t xml:space="preserve"> bis Woche </w:t>
      </w:r>
      <w:r w:rsidR="00174915" w:rsidRPr="00E0109F">
        <w:t xml:space="preserve">48 </w:t>
      </w:r>
      <w:r w:rsidR="006C53DF" w:rsidRPr="00E0109F">
        <w:t>aufrechterhalten</w:t>
      </w:r>
      <w:r w:rsidR="00174915" w:rsidRPr="00E0109F">
        <w:t>.</w:t>
      </w:r>
    </w:p>
    <w:p w14:paraId="10E93656" w14:textId="77777777" w:rsidR="00174915" w:rsidRPr="00E0109F" w:rsidRDefault="00174915" w:rsidP="00174915"/>
    <w:p w14:paraId="5DD62C06" w14:textId="5DAF8AC1" w:rsidR="00174915" w:rsidRPr="00E0109F" w:rsidRDefault="00174915" w:rsidP="00174915">
      <w:pPr>
        <w:pStyle w:val="BodyText"/>
        <w:keepNext/>
        <w:ind w:left="993" w:hanging="993"/>
        <w:rPr>
          <w:b/>
          <w:bCs/>
          <w:i/>
          <w:iCs/>
          <w:szCs w:val="22"/>
        </w:rPr>
      </w:pPr>
      <w:r w:rsidRPr="00E0109F">
        <w:rPr>
          <w:b/>
          <w:bCs/>
          <w:iCs/>
          <w:szCs w:val="22"/>
        </w:rPr>
        <w:lastRenderedPageBreak/>
        <w:t>Tab</w:t>
      </w:r>
      <w:r w:rsidR="00B30FD6" w:rsidRPr="00E0109F">
        <w:rPr>
          <w:b/>
          <w:bCs/>
          <w:iCs/>
          <w:szCs w:val="22"/>
        </w:rPr>
        <w:t>el</w:t>
      </w:r>
      <w:r w:rsidRPr="00E0109F">
        <w:rPr>
          <w:b/>
          <w:bCs/>
          <w:iCs/>
          <w:szCs w:val="22"/>
        </w:rPr>
        <w:t>le</w:t>
      </w:r>
      <w:r w:rsidR="00B30FD6" w:rsidRPr="00E0109F">
        <w:rPr>
          <w:b/>
          <w:bCs/>
          <w:iCs/>
          <w:szCs w:val="22"/>
        </w:rPr>
        <w:t> </w:t>
      </w:r>
      <w:r w:rsidRPr="00E0109F">
        <w:rPr>
          <w:b/>
          <w:bCs/>
          <w:iCs/>
          <w:szCs w:val="22"/>
        </w:rPr>
        <w:t>1</w:t>
      </w:r>
      <w:r w:rsidR="001A22F3" w:rsidRPr="00E0109F">
        <w:rPr>
          <w:b/>
          <w:bCs/>
          <w:iCs/>
          <w:szCs w:val="22"/>
        </w:rPr>
        <w:t>9</w:t>
      </w:r>
      <w:r w:rsidRPr="00E0109F">
        <w:rPr>
          <w:b/>
          <w:bCs/>
          <w:iCs/>
          <w:szCs w:val="22"/>
        </w:rPr>
        <w:t>:</w:t>
      </w:r>
      <w:r w:rsidRPr="00E0109F">
        <w:rPr>
          <w:b/>
          <w:bCs/>
          <w:iCs/>
          <w:szCs w:val="22"/>
        </w:rPr>
        <w:tab/>
        <w:t>ASAS20</w:t>
      </w:r>
      <w:r w:rsidR="00B30FD6" w:rsidRPr="00E0109F">
        <w:rPr>
          <w:b/>
          <w:bCs/>
          <w:iCs/>
          <w:szCs w:val="22"/>
        </w:rPr>
        <w:t xml:space="preserve">- und </w:t>
      </w:r>
      <w:r w:rsidRPr="00E0109F">
        <w:rPr>
          <w:b/>
          <w:bCs/>
          <w:iCs/>
          <w:szCs w:val="22"/>
        </w:rPr>
        <w:t>ASAS40</w:t>
      </w:r>
      <w:r w:rsidR="00B30FD6" w:rsidRPr="00E0109F">
        <w:rPr>
          <w:b/>
          <w:bCs/>
          <w:iCs/>
          <w:szCs w:val="22"/>
        </w:rPr>
        <w:t>-Anprechen in Woche </w:t>
      </w:r>
      <w:r w:rsidRPr="00E0109F">
        <w:rPr>
          <w:b/>
          <w:bCs/>
          <w:iCs/>
          <w:szCs w:val="22"/>
        </w:rPr>
        <w:t>16, Stud</w:t>
      </w:r>
      <w:r w:rsidR="00B30FD6" w:rsidRPr="00E0109F">
        <w:rPr>
          <w:b/>
          <w:bCs/>
          <w:iCs/>
          <w:szCs w:val="22"/>
        </w:rPr>
        <w:t>ie </w:t>
      </w:r>
      <w:r w:rsidRPr="00E0109F">
        <w:rPr>
          <w:b/>
          <w:bCs/>
          <w:iCs/>
          <w:szCs w:val="22"/>
        </w:rPr>
        <w:t xml:space="preserve">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70"/>
        <w:gridCol w:w="2790"/>
      </w:tblGrid>
      <w:tr w:rsidR="00174915" w:rsidRPr="00E0109F" w14:paraId="08834E81" w14:textId="77777777" w:rsidTr="00592955">
        <w:tc>
          <w:tcPr>
            <w:tcW w:w="2178" w:type="dxa"/>
            <w:shd w:val="clear" w:color="auto" w:fill="auto"/>
          </w:tcPr>
          <w:p w14:paraId="7C63D784" w14:textId="77777777" w:rsidR="00174915" w:rsidRPr="0080354B" w:rsidRDefault="00174915" w:rsidP="00592955">
            <w:pPr>
              <w:pStyle w:val="BodyText"/>
              <w:keepNext/>
              <w:rPr>
                <w:b/>
                <w:iCs/>
                <w:sz w:val="20"/>
              </w:rPr>
            </w:pPr>
          </w:p>
        </w:tc>
        <w:tc>
          <w:tcPr>
            <w:tcW w:w="2070" w:type="dxa"/>
          </w:tcPr>
          <w:p w14:paraId="1D4FCE07" w14:textId="77777777" w:rsidR="00174915" w:rsidRPr="0080354B" w:rsidRDefault="00174915" w:rsidP="00592955">
            <w:pPr>
              <w:pStyle w:val="BodyText"/>
              <w:keepNext/>
              <w:jc w:val="center"/>
              <w:rPr>
                <w:b/>
                <w:i/>
                <w:sz w:val="20"/>
              </w:rPr>
            </w:pPr>
            <w:r w:rsidRPr="0080354B">
              <w:rPr>
                <w:b/>
                <w:sz w:val="20"/>
              </w:rPr>
              <w:t>Placebo</w:t>
            </w:r>
          </w:p>
          <w:p w14:paraId="199FABC0" w14:textId="77777777" w:rsidR="00174915" w:rsidRPr="0080354B" w:rsidRDefault="00174915" w:rsidP="00592955">
            <w:pPr>
              <w:pStyle w:val="BodyText"/>
              <w:keepNext/>
              <w:jc w:val="center"/>
              <w:rPr>
                <w:b/>
                <w:i/>
                <w:sz w:val="20"/>
              </w:rPr>
            </w:pPr>
            <w:r w:rsidRPr="0080354B">
              <w:rPr>
                <w:b/>
                <w:sz w:val="20"/>
              </w:rPr>
              <w:t>(</w:t>
            </w:r>
            <w:r w:rsidR="00B30FD6" w:rsidRPr="0080354B">
              <w:rPr>
                <w:b/>
                <w:sz w:val="20"/>
              </w:rPr>
              <w:t>n </w:t>
            </w:r>
            <w:r w:rsidRPr="0080354B">
              <w:rPr>
                <w:b/>
                <w:sz w:val="20"/>
              </w:rPr>
              <w:t>=</w:t>
            </w:r>
            <w:r w:rsidR="00B30FD6" w:rsidRPr="0080354B">
              <w:rPr>
                <w:b/>
                <w:sz w:val="20"/>
              </w:rPr>
              <w:t> </w:t>
            </w:r>
            <w:r w:rsidRPr="0080354B">
              <w:rPr>
                <w:b/>
                <w:sz w:val="20"/>
              </w:rPr>
              <w:t>136)</w:t>
            </w:r>
          </w:p>
        </w:tc>
        <w:tc>
          <w:tcPr>
            <w:tcW w:w="2070" w:type="dxa"/>
            <w:shd w:val="clear" w:color="auto" w:fill="auto"/>
          </w:tcPr>
          <w:p w14:paraId="1D8CA9FC" w14:textId="77777777" w:rsidR="00174915" w:rsidRPr="0080354B" w:rsidRDefault="00174915" w:rsidP="00592955">
            <w:pPr>
              <w:pStyle w:val="BodyText"/>
              <w:keepNext/>
              <w:jc w:val="center"/>
              <w:rPr>
                <w:b/>
                <w:i/>
                <w:sz w:val="20"/>
              </w:rPr>
            </w:pPr>
            <w:r w:rsidRPr="0080354B">
              <w:rPr>
                <w:b/>
                <w:sz w:val="20"/>
              </w:rPr>
              <w:t>Tofacitinib 5</w:t>
            </w:r>
            <w:r w:rsidR="00B30FD6" w:rsidRPr="0080354B">
              <w:rPr>
                <w:b/>
                <w:sz w:val="20"/>
              </w:rPr>
              <w:t> </w:t>
            </w:r>
            <w:r w:rsidRPr="0080354B">
              <w:rPr>
                <w:b/>
                <w:sz w:val="20"/>
              </w:rPr>
              <w:t xml:space="preserve">mg </w:t>
            </w:r>
            <w:r w:rsidR="00B30FD6" w:rsidRPr="0080354B">
              <w:rPr>
                <w:b/>
                <w:sz w:val="20"/>
              </w:rPr>
              <w:t>zweimal täglich</w:t>
            </w:r>
          </w:p>
          <w:p w14:paraId="3861FC18" w14:textId="77777777" w:rsidR="00174915" w:rsidRPr="0080354B" w:rsidRDefault="00174915" w:rsidP="00592955">
            <w:pPr>
              <w:pStyle w:val="BodyText"/>
              <w:keepNext/>
              <w:jc w:val="center"/>
              <w:rPr>
                <w:b/>
                <w:i/>
                <w:sz w:val="20"/>
              </w:rPr>
            </w:pPr>
            <w:r w:rsidRPr="0080354B">
              <w:rPr>
                <w:b/>
                <w:sz w:val="20"/>
              </w:rPr>
              <w:t>(</w:t>
            </w:r>
            <w:r w:rsidR="00B30FD6" w:rsidRPr="0080354B">
              <w:rPr>
                <w:b/>
                <w:sz w:val="20"/>
              </w:rPr>
              <w:t>n </w:t>
            </w:r>
            <w:r w:rsidRPr="0080354B">
              <w:rPr>
                <w:b/>
                <w:sz w:val="20"/>
              </w:rPr>
              <w:t>=</w:t>
            </w:r>
            <w:r w:rsidR="00B30FD6" w:rsidRPr="0080354B">
              <w:rPr>
                <w:b/>
                <w:sz w:val="20"/>
              </w:rPr>
              <w:t> </w:t>
            </w:r>
            <w:r w:rsidRPr="0080354B">
              <w:rPr>
                <w:b/>
                <w:sz w:val="20"/>
              </w:rPr>
              <w:t>133)</w:t>
            </w:r>
          </w:p>
        </w:tc>
        <w:tc>
          <w:tcPr>
            <w:tcW w:w="2790" w:type="dxa"/>
            <w:shd w:val="clear" w:color="auto" w:fill="auto"/>
          </w:tcPr>
          <w:p w14:paraId="2210EC81" w14:textId="77777777" w:rsidR="00174915" w:rsidRPr="0080354B" w:rsidRDefault="00B30FD6" w:rsidP="00592955">
            <w:pPr>
              <w:pStyle w:val="Default"/>
              <w:keepNext/>
              <w:jc w:val="center"/>
              <w:rPr>
                <w:b/>
                <w:color w:val="auto"/>
                <w:sz w:val="20"/>
                <w:szCs w:val="20"/>
              </w:rPr>
            </w:pPr>
            <w:r w:rsidRPr="0080354B">
              <w:rPr>
                <w:b/>
                <w:color w:val="auto"/>
                <w:sz w:val="20"/>
                <w:szCs w:val="20"/>
              </w:rPr>
              <w:t xml:space="preserve">Differenz gegenüber </w:t>
            </w:r>
            <w:r w:rsidR="00174915" w:rsidRPr="0080354B">
              <w:rPr>
                <w:b/>
                <w:color w:val="auto"/>
                <w:sz w:val="20"/>
                <w:szCs w:val="20"/>
              </w:rPr>
              <w:t xml:space="preserve">Placebo </w:t>
            </w:r>
          </w:p>
          <w:p w14:paraId="7E4DC4C9" w14:textId="77777777" w:rsidR="00174915" w:rsidRPr="0080354B" w:rsidRDefault="00174915" w:rsidP="00592955">
            <w:pPr>
              <w:pStyle w:val="BodyText"/>
              <w:keepNext/>
              <w:jc w:val="center"/>
              <w:rPr>
                <w:b/>
                <w:i/>
                <w:sz w:val="20"/>
              </w:rPr>
            </w:pPr>
            <w:r w:rsidRPr="0080354B">
              <w:rPr>
                <w:b/>
                <w:sz w:val="20"/>
              </w:rPr>
              <w:t>(95</w:t>
            </w:r>
            <w:r w:rsidR="001E6B93" w:rsidRPr="0080354B">
              <w:rPr>
                <w:b/>
                <w:sz w:val="20"/>
              </w:rPr>
              <w:t> </w:t>
            </w:r>
            <w:r w:rsidRPr="0080354B">
              <w:rPr>
                <w:b/>
                <w:sz w:val="20"/>
              </w:rPr>
              <w:t>%</w:t>
            </w:r>
            <w:r w:rsidR="00B30FD6" w:rsidRPr="0080354B">
              <w:rPr>
                <w:b/>
                <w:sz w:val="20"/>
              </w:rPr>
              <w:t> K</w:t>
            </w:r>
            <w:r w:rsidRPr="0080354B">
              <w:rPr>
                <w:b/>
                <w:sz w:val="20"/>
              </w:rPr>
              <w:t xml:space="preserve">I) </w:t>
            </w:r>
          </w:p>
        </w:tc>
      </w:tr>
      <w:tr w:rsidR="00174915" w:rsidRPr="00E0109F" w14:paraId="68A165AB" w14:textId="77777777" w:rsidTr="00592955">
        <w:tc>
          <w:tcPr>
            <w:tcW w:w="2178" w:type="dxa"/>
            <w:shd w:val="clear" w:color="auto" w:fill="auto"/>
          </w:tcPr>
          <w:p w14:paraId="30676B87" w14:textId="77777777" w:rsidR="00174915" w:rsidRPr="0080354B" w:rsidRDefault="00174915" w:rsidP="00592955">
            <w:pPr>
              <w:pStyle w:val="BodyText"/>
              <w:keepNext/>
              <w:rPr>
                <w:bCs/>
                <w:i/>
                <w:sz w:val="20"/>
              </w:rPr>
            </w:pPr>
            <w:r w:rsidRPr="0080354B">
              <w:rPr>
                <w:bCs/>
                <w:sz w:val="20"/>
              </w:rPr>
              <w:t>ASAS20</w:t>
            </w:r>
            <w:r w:rsidR="00B30FD6" w:rsidRPr="0080354B">
              <w:rPr>
                <w:bCs/>
                <w:sz w:val="20"/>
              </w:rPr>
              <w:t>-Ansprechen</w:t>
            </w:r>
            <w:r w:rsidRPr="0080354B">
              <w:rPr>
                <w:bCs/>
                <w:sz w:val="20"/>
              </w:rPr>
              <w:t>*, %</w:t>
            </w:r>
          </w:p>
        </w:tc>
        <w:tc>
          <w:tcPr>
            <w:tcW w:w="2070" w:type="dxa"/>
          </w:tcPr>
          <w:p w14:paraId="0A94EA85" w14:textId="77777777" w:rsidR="00174915" w:rsidRPr="0080354B" w:rsidRDefault="00174915" w:rsidP="00592955">
            <w:pPr>
              <w:pStyle w:val="BodyText"/>
              <w:keepNext/>
              <w:jc w:val="center"/>
              <w:rPr>
                <w:bCs/>
                <w:i/>
                <w:sz w:val="20"/>
              </w:rPr>
            </w:pPr>
            <w:r w:rsidRPr="0080354B">
              <w:rPr>
                <w:bCs/>
                <w:sz w:val="20"/>
              </w:rPr>
              <w:t>29</w:t>
            </w:r>
          </w:p>
        </w:tc>
        <w:tc>
          <w:tcPr>
            <w:tcW w:w="2070" w:type="dxa"/>
            <w:shd w:val="clear" w:color="auto" w:fill="auto"/>
          </w:tcPr>
          <w:p w14:paraId="0DF5A6F1" w14:textId="77777777" w:rsidR="00174915" w:rsidRPr="0080354B" w:rsidRDefault="00174915" w:rsidP="00592955">
            <w:pPr>
              <w:pStyle w:val="BodyText"/>
              <w:keepNext/>
              <w:jc w:val="center"/>
              <w:rPr>
                <w:bCs/>
                <w:i/>
                <w:sz w:val="20"/>
              </w:rPr>
            </w:pPr>
            <w:r w:rsidRPr="0080354B">
              <w:rPr>
                <w:bCs/>
                <w:sz w:val="20"/>
              </w:rPr>
              <w:t>56</w:t>
            </w:r>
          </w:p>
        </w:tc>
        <w:tc>
          <w:tcPr>
            <w:tcW w:w="2790" w:type="dxa"/>
            <w:shd w:val="clear" w:color="auto" w:fill="auto"/>
          </w:tcPr>
          <w:p w14:paraId="24122EFD" w14:textId="77777777" w:rsidR="00174915" w:rsidRPr="0080354B" w:rsidRDefault="00174915" w:rsidP="00592955">
            <w:pPr>
              <w:pStyle w:val="BodyText"/>
              <w:keepNext/>
              <w:jc w:val="center"/>
              <w:rPr>
                <w:bCs/>
                <w:i/>
                <w:sz w:val="20"/>
              </w:rPr>
            </w:pPr>
            <w:r w:rsidRPr="0080354B">
              <w:rPr>
                <w:bCs/>
                <w:sz w:val="20"/>
              </w:rPr>
              <w:t>27 (16</w:t>
            </w:r>
            <w:r w:rsidR="00171369" w:rsidRPr="0080354B">
              <w:rPr>
                <w:bCs/>
                <w:sz w:val="20"/>
              </w:rPr>
              <w:t>;</w:t>
            </w:r>
            <w:r w:rsidRPr="0080354B">
              <w:rPr>
                <w:bCs/>
                <w:sz w:val="20"/>
              </w:rPr>
              <w:t xml:space="preserve"> 38)**</w:t>
            </w:r>
          </w:p>
        </w:tc>
      </w:tr>
      <w:tr w:rsidR="00174915" w:rsidRPr="00E0109F" w14:paraId="05B4A0E8" w14:textId="77777777" w:rsidTr="00592955">
        <w:tc>
          <w:tcPr>
            <w:tcW w:w="2178" w:type="dxa"/>
            <w:shd w:val="clear" w:color="auto" w:fill="auto"/>
          </w:tcPr>
          <w:p w14:paraId="12C62F16" w14:textId="77777777" w:rsidR="00174915" w:rsidRPr="0080354B" w:rsidRDefault="00174915" w:rsidP="00592955">
            <w:pPr>
              <w:pStyle w:val="BodyText"/>
              <w:keepNext/>
              <w:rPr>
                <w:bCs/>
                <w:i/>
                <w:sz w:val="20"/>
              </w:rPr>
            </w:pPr>
            <w:r w:rsidRPr="0080354B">
              <w:rPr>
                <w:bCs/>
                <w:sz w:val="20"/>
              </w:rPr>
              <w:t>ASAS40</w:t>
            </w:r>
            <w:r w:rsidR="00B30FD6" w:rsidRPr="0080354B">
              <w:rPr>
                <w:bCs/>
                <w:sz w:val="20"/>
              </w:rPr>
              <w:t>-Ansprechen</w:t>
            </w:r>
            <w:r w:rsidRPr="0080354B">
              <w:rPr>
                <w:bCs/>
                <w:sz w:val="20"/>
              </w:rPr>
              <w:t>*, %</w:t>
            </w:r>
          </w:p>
        </w:tc>
        <w:tc>
          <w:tcPr>
            <w:tcW w:w="2070" w:type="dxa"/>
          </w:tcPr>
          <w:p w14:paraId="580909ED" w14:textId="77777777" w:rsidR="00174915" w:rsidRPr="0080354B" w:rsidRDefault="00174915" w:rsidP="00592955">
            <w:pPr>
              <w:pStyle w:val="BodyText"/>
              <w:keepNext/>
              <w:jc w:val="center"/>
              <w:rPr>
                <w:bCs/>
                <w:i/>
                <w:sz w:val="20"/>
              </w:rPr>
            </w:pPr>
            <w:r w:rsidRPr="0080354B">
              <w:rPr>
                <w:bCs/>
                <w:sz w:val="20"/>
              </w:rPr>
              <w:t>13</w:t>
            </w:r>
          </w:p>
        </w:tc>
        <w:tc>
          <w:tcPr>
            <w:tcW w:w="2070" w:type="dxa"/>
            <w:shd w:val="clear" w:color="auto" w:fill="auto"/>
          </w:tcPr>
          <w:p w14:paraId="6DCEA602" w14:textId="77777777" w:rsidR="00174915" w:rsidRPr="0080354B" w:rsidRDefault="00174915" w:rsidP="00592955">
            <w:pPr>
              <w:pStyle w:val="BodyText"/>
              <w:keepNext/>
              <w:jc w:val="center"/>
              <w:rPr>
                <w:bCs/>
                <w:i/>
                <w:sz w:val="20"/>
              </w:rPr>
            </w:pPr>
            <w:r w:rsidRPr="0080354B">
              <w:rPr>
                <w:bCs/>
                <w:sz w:val="20"/>
              </w:rPr>
              <w:t>41</w:t>
            </w:r>
          </w:p>
        </w:tc>
        <w:tc>
          <w:tcPr>
            <w:tcW w:w="2790" w:type="dxa"/>
            <w:shd w:val="clear" w:color="auto" w:fill="auto"/>
          </w:tcPr>
          <w:p w14:paraId="2BC37D8F" w14:textId="77777777" w:rsidR="00174915" w:rsidRPr="0080354B" w:rsidRDefault="00174915" w:rsidP="00592955">
            <w:pPr>
              <w:pStyle w:val="BodyText"/>
              <w:keepNext/>
              <w:jc w:val="center"/>
              <w:rPr>
                <w:bCs/>
                <w:i/>
                <w:sz w:val="20"/>
              </w:rPr>
            </w:pPr>
            <w:r w:rsidRPr="0080354B">
              <w:rPr>
                <w:bCs/>
                <w:sz w:val="20"/>
              </w:rPr>
              <w:t>28 (18</w:t>
            </w:r>
            <w:r w:rsidR="00171369" w:rsidRPr="0080354B">
              <w:rPr>
                <w:bCs/>
                <w:sz w:val="20"/>
              </w:rPr>
              <w:t>;</w:t>
            </w:r>
            <w:r w:rsidRPr="0080354B">
              <w:rPr>
                <w:bCs/>
                <w:sz w:val="20"/>
              </w:rPr>
              <w:t xml:space="preserve"> 38)**</w:t>
            </w:r>
          </w:p>
        </w:tc>
      </w:tr>
    </w:tbl>
    <w:p w14:paraId="7D8DA278" w14:textId="77777777" w:rsidR="00174915" w:rsidRPr="0080354B" w:rsidRDefault="00174915" w:rsidP="00510FBB">
      <w:pPr>
        <w:pStyle w:val="Default"/>
        <w:keepNext/>
        <w:rPr>
          <w:color w:val="auto"/>
          <w:sz w:val="18"/>
          <w:szCs w:val="18"/>
        </w:rPr>
      </w:pPr>
      <w:r w:rsidRPr="0080354B">
        <w:rPr>
          <w:color w:val="auto"/>
          <w:sz w:val="18"/>
          <w:szCs w:val="18"/>
        </w:rPr>
        <w:t xml:space="preserve">* </w:t>
      </w:r>
      <w:r w:rsidR="00B30FD6" w:rsidRPr="0080354B">
        <w:rPr>
          <w:color w:val="auto"/>
          <w:sz w:val="18"/>
          <w:szCs w:val="18"/>
        </w:rPr>
        <w:t>Fehler 1. Art kontrolliert</w:t>
      </w:r>
    </w:p>
    <w:p w14:paraId="3D9ECCA8" w14:textId="77777777" w:rsidR="00174915" w:rsidRPr="0080354B" w:rsidRDefault="00174915" w:rsidP="00510FBB">
      <w:pPr>
        <w:pStyle w:val="Default"/>
        <w:keepNext/>
        <w:rPr>
          <w:color w:val="auto"/>
          <w:sz w:val="18"/>
          <w:szCs w:val="18"/>
        </w:rPr>
      </w:pPr>
      <w:r w:rsidRPr="0080354B">
        <w:rPr>
          <w:color w:val="auto"/>
          <w:sz w:val="18"/>
          <w:szCs w:val="18"/>
        </w:rPr>
        <w:t>** p</w:t>
      </w:r>
      <w:r w:rsidR="00B30FD6" w:rsidRPr="0080354B">
        <w:rPr>
          <w:color w:val="auto"/>
          <w:sz w:val="18"/>
          <w:szCs w:val="18"/>
        </w:rPr>
        <w:t> </w:t>
      </w:r>
      <w:r w:rsidRPr="0080354B">
        <w:rPr>
          <w:color w:val="auto"/>
          <w:sz w:val="18"/>
          <w:szCs w:val="18"/>
        </w:rPr>
        <w:t>&lt;</w:t>
      </w:r>
      <w:r w:rsidR="00B30FD6" w:rsidRPr="0080354B">
        <w:rPr>
          <w:color w:val="auto"/>
          <w:sz w:val="18"/>
          <w:szCs w:val="18"/>
        </w:rPr>
        <w:t> </w:t>
      </w:r>
      <w:r w:rsidRPr="0080354B">
        <w:rPr>
          <w:color w:val="auto"/>
          <w:sz w:val="18"/>
          <w:szCs w:val="18"/>
        </w:rPr>
        <w:t>0</w:t>
      </w:r>
      <w:r w:rsidR="00B30FD6" w:rsidRPr="0080354B">
        <w:rPr>
          <w:color w:val="auto"/>
          <w:sz w:val="18"/>
          <w:szCs w:val="18"/>
        </w:rPr>
        <w:t>,</w:t>
      </w:r>
      <w:r w:rsidRPr="0080354B">
        <w:rPr>
          <w:color w:val="auto"/>
          <w:sz w:val="18"/>
          <w:szCs w:val="18"/>
        </w:rPr>
        <w:t>0001</w:t>
      </w:r>
    </w:p>
    <w:p w14:paraId="101E14A3" w14:textId="77777777" w:rsidR="00174915" w:rsidRPr="00E0109F" w:rsidRDefault="00174915" w:rsidP="00174915">
      <w:pPr>
        <w:pStyle w:val="BodyText"/>
        <w:rPr>
          <w:b/>
          <w:iCs/>
        </w:rPr>
      </w:pPr>
    </w:p>
    <w:p w14:paraId="6D0A6F41" w14:textId="326AF5BE" w:rsidR="00485E39" w:rsidRPr="00E0109F" w:rsidRDefault="00485E39" w:rsidP="00485E39">
      <w:pPr>
        <w:pStyle w:val="Paragraph"/>
        <w:spacing w:after="0"/>
        <w:rPr>
          <w:sz w:val="22"/>
          <w:szCs w:val="22"/>
        </w:rPr>
      </w:pPr>
      <w:r w:rsidRPr="00E0109F">
        <w:rPr>
          <w:sz w:val="22"/>
          <w:szCs w:val="22"/>
        </w:rPr>
        <w:t>Die Wirksamkeit von Tofacitinib wurde bei bDMARD-naiven Patienten und Patienten mit unzureichendem Ansprechen (</w:t>
      </w:r>
      <w:r w:rsidRPr="00E0109F">
        <w:rPr>
          <w:i/>
          <w:sz w:val="22"/>
          <w:szCs w:val="22"/>
        </w:rPr>
        <w:t>inadequate responder</w:t>
      </w:r>
      <w:r w:rsidRPr="00E0109F">
        <w:rPr>
          <w:sz w:val="22"/>
          <w:szCs w:val="22"/>
        </w:rPr>
        <w:t>, IR) auf TNF/Vorbehandlung mit bDMARD (Non-IR) nachgewiesen (siehe Tabelle </w:t>
      </w:r>
      <w:r w:rsidR="001A22F3" w:rsidRPr="00E0109F">
        <w:rPr>
          <w:sz w:val="22"/>
          <w:szCs w:val="22"/>
        </w:rPr>
        <w:t>20</w:t>
      </w:r>
      <w:r w:rsidRPr="00E0109F">
        <w:rPr>
          <w:sz w:val="22"/>
          <w:szCs w:val="22"/>
        </w:rPr>
        <w:t>).</w:t>
      </w:r>
    </w:p>
    <w:p w14:paraId="445AF9BD" w14:textId="77777777" w:rsidR="00485E39" w:rsidRPr="00E0109F" w:rsidRDefault="00485E39" w:rsidP="00485E39">
      <w:pPr>
        <w:pStyle w:val="Paragraph"/>
        <w:spacing w:after="0"/>
        <w:rPr>
          <w:sz w:val="22"/>
          <w:szCs w:val="22"/>
        </w:rPr>
      </w:pPr>
    </w:p>
    <w:p w14:paraId="712B9B81" w14:textId="6EABEB55" w:rsidR="00485E39" w:rsidRPr="00E0109F" w:rsidRDefault="00485E39" w:rsidP="007E3746">
      <w:pPr>
        <w:keepNext/>
        <w:ind w:left="993" w:hanging="993"/>
        <w:rPr>
          <w:b/>
          <w:bCs/>
        </w:rPr>
      </w:pPr>
      <w:r w:rsidRPr="00E0109F">
        <w:rPr>
          <w:b/>
          <w:bCs/>
        </w:rPr>
        <w:t>Tabelle </w:t>
      </w:r>
      <w:r w:rsidR="001A22F3" w:rsidRPr="00E0109F">
        <w:rPr>
          <w:b/>
          <w:bCs/>
        </w:rPr>
        <w:t>20</w:t>
      </w:r>
      <w:r w:rsidR="00E27944" w:rsidRPr="00E0109F">
        <w:rPr>
          <w:b/>
          <w:bCs/>
        </w:rPr>
        <w:t>:</w:t>
      </w:r>
      <w:r w:rsidRPr="00E0109F">
        <w:rPr>
          <w:b/>
          <w:bCs/>
        </w:rPr>
        <w:tab/>
        <w:t>ASAS20- und ASAS40-Ansprechen (%) je nach vorhergehender Behandlung in Woche 16, Studie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3"/>
        <w:gridCol w:w="1030"/>
        <w:gridCol w:w="1177"/>
        <w:gridCol w:w="1472"/>
        <w:gridCol w:w="1084"/>
        <w:gridCol w:w="1124"/>
        <w:gridCol w:w="1413"/>
      </w:tblGrid>
      <w:tr w:rsidR="00485E39" w:rsidRPr="00E0109F" w14:paraId="36E0129F" w14:textId="77777777" w:rsidTr="009A486A">
        <w:trPr>
          <w:cantSplit/>
          <w:tblHeader/>
        </w:trPr>
        <w:tc>
          <w:tcPr>
            <w:tcW w:w="1712" w:type="dxa"/>
            <w:vMerge w:val="restart"/>
            <w:shd w:val="clear" w:color="auto" w:fill="auto"/>
          </w:tcPr>
          <w:p w14:paraId="30F98785" w14:textId="77777777" w:rsidR="00485E39" w:rsidRPr="0080354B" w:rsidRDefault="00485E39" w:rsidP="009A486A">
            <w:pPr>
              <w:pStyle w:val="TableTextColHead0"/>
              <w:jc w:val="left"/>
              <w:rPr>
                <w:rFonts w:ascii="Times New Roman" w:hAnsi="Times New Roman"/>
              </w:rPr>
            </w:pPr>
            <w:r w:rsidRPr="0080354B">
              <w:rPr>
                <w:rFonts w:ascii="Times New Roman" w:hAnsi="Times New Roman"/>
              </w:rPr>
              <w:t>Vorhergehende Behandlung</w:t>
            </w:r>
          </w:p>
        </w:tc>
        <w:tc>
          <w:tcPr>
            <w:tcW w:w="7087" w:type="dxa"/>
            <w:gridSpan w:val="6"/>
            <w:shd w:val="clear" w:color="auto" w:fill="auto"/>
          </w:tcPr>
          <w:p w14:paraId="6FD0C345" w14:textId="77777777" w:rsidR="00485E39" w:rsidRPr="0080354B" w:rsidRDefault="00485E39" w:rsidP="009A486A">
            <w:pPr>
              <w:pStyle w:val="TableTextColHead0"/>
              <w:rPr>
                <w:rFonts w:ascii="Times New Roman" w:hAnsi="Times New Roman"/>
              </w:rPr>
            </w:pPr>
            <w:r w:rsidRPr="0080354B">
              <w:rPr>
                <w:rFonts w:ascii="Times New Roman" w:hAnsi="Times New Roman"/>
              </w:rPr>
              <w:t>Wirksamkeits-Endpunkte</w:t>
            </w:r>
          </w:p>
        </w:tc>
      </w:tr>
      <w:tr w:rsidR="00485E39" w:rsidRPr="00E0109F" w14:paraId="7BDA0946" w14:textId="77777777" w:rsidTr="009A486A">
        <w:trPr>
          <w:cantSplit/>
          <w:tblHeader/>
        </w:trPr>
        <w:tc>
          <w:tcPr>
            <w:tcW w:w="1712" w:type="dxa"/>
            <w:vMerge/>
            <w:shd w:val="clear" w:color="auto" w:fill="auto"/>
          </w:tcPr>
          <w:p w14:paraId="4D372E9C" w14:textId="77777777" w:rsidR="00485E39" w:rsidRPr="0080354B" w:rsidRDefault="00485E39" w:rsidP="009A486A">
            <w:pPr>
              <w:pStyle w:val="TableTextColHead0"/>
              <w:rPr>
                <w:rFonts w:ascii="Times New Roman" w:hAnsi="Times New Roman"/>
              </w:rPr>
            </w:pPr>
          </w:p>
        </w:tc>
        <w:tc>
          <w:tcPr>
            <w:tcW w:w="3572" w:type="dxa"/>
            <w:gridSpan w:val="3"/>
            <w:shd w:val="clear" w:color="auto" w:fill="auto"/>
          </w:tcPr>
          <w:p w14:paraId="5903F023" w14:textId="77777777" w:rsidR="00485E39" w:rsidRPr="0080354B" w:rsidRDefault="00485E39" w:rsidP="009A486A">
            <w:pPr>
              <w:pStyle w:val="TableTextColHead0"/>
              <w:rPr>
                <w:rFonts w:ascii="Times New Roman" w:hAnsi="Times New Roman"/>
              </w:rPr>
            </w:pPr>
            <w:r w:rsidRPr="0080354B">
              <w:rPr>
                <w:rFonts w:ascii="Times New Roman" w:hAnsi="Times New Roman"/>
              </w:rPr>
              <w:t>ASAS20</w:t>
            </w:r>
          </w:p>
        </w:tc>
        <w:tc>
          <w:tcPr>
            <w:tcW w:w="3515" w:type="dxa"/>
            <w:gridSpan w:val="3"/>
            <w:shd w:val="clear" w:color="auto" w:fill="auto"/>
          </w:tcPr>
          <w:p w14:paraId="072043E9" w14:textId="77777777" w:rsidR="00485E39" w:rsidRPr="0080354B" w:rsidRDefault="00485E39" w:rsidP="009A486A">
            <w:pPr>
              <w:pStyle w:val="TableTextColHead0"/>
              <w:rPr>
                <w:rFonts w:ascii="Times New Roman" w:hAnsi="Times New Roman"/>
              </w:rPr>
            </w:pPr>
            <w:r w:rsidRPr="0080354B">
              <w:rPr>
                <w:rFonts w:ascii="Times New Roman" w:hAnsi="Times New Roman"/>
              </w:rPr>
              <w:t>ASAS40</w:t>
            </w:r>
          </w:p>
        </w:tc>
      </w:tr>
      <w:tr w:rsidR="00485E39" w:rsidRPr="00E0109F" w14:paraId="50A8F978" w14:textId="77777777" w:rsidTr="009A486A">
        <w:trPr>
          <w:cantSplit/>
          <w:tblHeader/>
        </w:trPr>
        <w:tc>
          <w:tcPr>
            <w:tcW w:w="1712" w:type="dxa"/>
            <w:vMerge/>
            <w:shd w:val="clear" w:color="auto" w:fill="auto"/>
          </w:tcPr>
          <w:p w14:paraId="76A2B524" w14:textId="77777777" w:rsidR="00485E39" w:rsidRPr="0080354B" w:rsidRDefault="00485E39" w:rsidP="009A486A">
            <w:pPr>
              <w:pStyle w:val="TableTextColHead0"/>
              <w:rPr>
                <w:rFonts w:ascii="Times New Roman" w:hAnsi="Times New Roman"/>
              </w:rPr>
            </w:pPr>
          </w:p>
        </w:tc>
        <w:tc>
          <w:tcPr>
            <w:tcW w:w="1000" w:type="dxa"/>
            <w:shd w:val="clear" w:color="auto" w:fill="auto"/>
          </w:tcPr>
          <w:p w14:paraId="5B0C29E0" w14:textId="77777777" w:rsidR="00485E39" w:rsidRPr="0080354B" w:rsidRDefault="00485E39" w:rsidP="009A486A">
            <w:pPr>
              <w:pStyle w:val="TableTextColHead0"/>
              <w:rPr>
                <w:rFonts w:ascii="Times New Roman" w:hAnsi="Times New Roman"/>
              </w:rPr>
            </w:pPr>
            <w:r w:rsidRPr="0080354B">
              <w:rPr>
                <w:rFonts w:ascii="Times New Roman" w:hAnsi="Times New Roman"/>
              </w:rPr>
              <w:t>Placebo</w:t>
            </w:r>
          </w:p>
          <w:p w14:paraId="7CAF63B1" w14:textId="77777777" w:rsidR="00485E39" w:rsidRPr="0080354B" w:rsidRDefault="00485E39" w:rsidP="009A486A">
            <w:pPr>
              <w:pStyle w:val="TableTextColHead0"/>
              <w:rPr>
                <w:rFonts w:ascii="Times New Roman" w:hAnsi="Times New Roman"/>
              </w:rPr>
            </w:pPr>
            <w:r w:rsidRPr="0080354B">
              <w:rPr>
                <w:rFonts w:ascii="Times New Roman" w:hAnsi="Times New Roman"/>
              </w:rPr>
              <w:t>n</w:t>
            </w:r>
          </w:p>
        </w:tc>
        <w:tc>
          <w:tcPr>
            <w:tcW w:w="1143" w:type="dxa"/>
            <w:shd w:val="clear" w:color="auto" w:fill="auto"/>
          </w:tcPr>
          <w:p w14:paraId="6F907E06" w14:textId="77777777" w:rsidR="00485E39" w:rsidRPr="0080354B" w:rsidRDefault="00485E39" w:rsidP="009A486A">
            <w:pPr>
              <w:pStyle w:val="TableTextColHead0"/>
              <w:rPr>
                <w:rFonts w:ascii="Times New Roman" w:hAnsi="Times New Roman"/>
              </w:rPr>
            </w:pPr>
            <w:r w:rsidRPr="0080354B">
              <w:rPr>
                <w:rFonts w:ascii="Times New Roman" w:hAnsi="Times New Roman"/>
              </w:rPr>
              <w:t>Tofacitinib 5 mg zweimal täglich</w:t>
            </w:r>
          </w:p>
          <w:p w14:paraId="153FAEC8" w14:textId="77777777" w:rsidR="00485E39" w:rsidRPr="0080354B" w:rsidRDefault="00485E39" w:rsidP="009A486A">
            <w:pPr>
              <w:pStyle w:val="TableTextColHead0"/>
              <w:rPr>
                <w:rFonts w:ascii="Times New Roman" w:hAnsi="Times New Roman"/>
              </w:rPr>
            </w:pPr>
            <w:r w:rsidRPr="0080354B">
              <w:rPr>
                <w:rFonts w:ascii="Times New Roman" w:hAnsi="Times New Roman"/>
              </w:rPr>
              <w:t>n</w:t>
            </w:r>
          </w:p>
        </w:tc>
        <w:tc>
          <w:tcPr>
            <w:tcW w:w="1429" w:type="dxa"/>
            <w:shd w:val="clear" w:color="auto" w:fill="auto"/>
          </w:tcPr>
          <w:p w14:paraId="4720F936" w14:textId="77777777" w:rsidR="00485E39" w:rsidRPr="0080354B" w:rsidRDefault="00485E39" w:rsidP="009A486A">
            <w:pPr>
              <w:pStyle w:val="TableTextColHead0"/>
              <w:rPr>
                <w:rFonts w:ascii="Times New Roman" w:hAnsi="Times New Roman"/>
              </w:rPr>
            </w:pPr>
            <w:r w:rsidRPr="0080354B">
              <w:rPr>
                <w:rFonts w:ascii="Times New Roman" w:hAnsi="Times New Roman"/>
              </w:rPr>
              <w:t>Differenz gegenüber Placebo</w:t>
            </w:r>
          </w:p>
          <w:p w14:paraId="57055C31" w14:textId="77777777" w:rsidR="00485E39" w:rsidRPr="0080354B" w:rsidRDefault="00485E39" w:rsidP="009A486A">
            <w:pPr>
              <w:pStyle w:val="TableTextColHead0"/>
              <w:rPr>
                <w:rFonts w:ascii="Times New Roman" w:hAnsi="Times New Roman"/>
              </w:rPr>
            </w:pPr>
            <w:r w:rsidRPr="0080354B">
              <w:rPr>
                <w:rFonts w:ascii="Times New Roman" w:hAnsi="Times New Roman"/>
              </w:rPr>
              <w:t>(95 % KI)</w:t>
            </w:r>
          </w:p>
        </w:tc>
        <w:tc>
          <w:tcPr>
            <w:tcW w:w="1052" w:type="dxa"/>
            <w:shd w:val="clear" w:color="auto" w:fill="auto"/>
          </w:tcPr>
          <w:p w14:paraId="03AE99E6" w14:textId="77777777" w:rsidR="00485E39" w:rsidRPr="0080354B" w:rsidRDefault="00485E39" w:rsidP="009A486A">
            <w:pPr>
              <w:pStyle w:val="TableTextColHead0"/>
              <w:rPr>
                <w:rFonts w:ascii="Times New Roman" w:hAnsi="Times New Roman"/>
              </w:rPr>
            </w:pPr>
            <w:r w:rsidRPr="0080354B">
              <w:rPr>
                <w:rFonts w:ascii="Times New Roman" w:hAnsi="Times New Roman"/>
              </w:rPr>
              <w:t>Placebo</w:t>
            </w:r>
          </w:p>
          <w:p w14:paraId="5C52B4B7" w14:textId="77777777" w:rsidR="00485E39" w:rsidRPr="0080354B" w:rsidRDefault="00485E39" w:rsidP="009A486A">
            <w:pPr>
              <w:pStyle w:val="TableTextColHead0"/>
              <w:rPr>
                <w:rFonts w:ascii="Times New Roman" w:hAnsi="Times New Roman"/>
              </w:rPr>
            </w:pPr>
            <w:r w:rsidRPr="0080354B">
              <w:rPr>
                <w:rFonts w:ascii="Times New Roman" w:hAnsi="Times New Roman"/>
              </w:rPr>
              <w:t>n</w:t>
            </w:r>
          </w:p>
        </w:tc>
        <w:tc>
          <w:tcPr>
            <w:tcW w:w="1091" w:type="dxa"/>
            <w:shd w:val="clear" w:color="auto" w:fill="auto"/>
          </w:tcPr>
          <w:p w14:paraId="6BEBB81B" w14:textId="77777777" w:rsidR="00485E39" w:rsidRPr="0080354B" w:rsidRDefault="00485E39" w:rsidP="009A486A">
            <w:pPr>
              <w:pStyle w:val="TableTextColHead0"/>
              <w:rPr>
                <w:rFonts w:ascii="Times New Roman" w:hAnsi="Times New Roman"/>
              </w:rPr>
            </w:pPr>
            <w:r w:rsidRPr="0080354B">
              <w:rPr>
                <w:rFonts w:ascii="Times New Roman" w:hAnsi="Times New Roman"/>
              </w:rPr>
              <w:t>Tofacitinib 5 mg zweimal täglich</w:t>
            </w:r>
          </w:p>
          <w:p w14:paraId="4D02C5AA" w14:textId="77777777" w:rsidR="00485E39" w:rsidRPr="0080354B" w:rsidRDefault="00485E39" w:rsidP="009A486A">
            <w:pPr>
              <w:pStyle w:val="TableTextColHead0"/>
              <w:rPr>
                <w:rFonts w:ascii="Times New Roman" w:hAnsi="Times New Roman"/>
              </w:rPr>
            </w:pPr>
            <w:r w:rsidRPr="0080354B">
              <w:rPr>
                <w:rFonts w:ascii="Times New Roman" w:hAnsi="Times New Roman"/>
              </w:rPr>
              <w:t>n</w:t>
            </w:r>
          </w:p>
        </w:tc>
        <w:tc>
          <w:tcPr>
            <w:tcW w:w="1372" w:type="dxa"/>
            <w:shd w:val="clear" w:color="auto" w:fill="auto"/>
          </w:tcPr>
          <w:p w14:paraId="7E65ED49" w14:textId="77777777" w:rsidR="00485E39" w:rsidRPr="0080354B" w:rsidRDefault="00485E39" w:rsidP="009A486A">
            <w:pPr>
              <w:pStyle w:val="TableTextColHead0"/>
              <w:rPr>
                <w:rFonts w:ascii="Times New Roman" w:hAnsi="Times New Roman"/>
              </w:rPr>
            </w:pPr>
            <w:r w:rsidRPr="0080354B">
              <w:rPr>
                <w:rFonts w:ascii="Times New Roman" w:hAnsi="Times New Roman"/>
              </w:rPr>
              <w:t>Differenz gegenüber Placebo</w:t>
            </w:r>
          </w:p>
          <w:p w14:paraId="274D0441" w14:textId="77777777" w:rsidR="00485E39" w:rsidRPr="0080354B" w:rsidRDefault="00485E39" w:rsidP="009A486A">
            <w:pPr>
              <w:pStyle w:val="TableTextColHead0"/>
              <w:rPr>
                <w:rFonts w:ascii="Times New Roman" w:hAnsi="Times New Roman"/>
              </w:rPr>
            </w:pPr>
            <w:r w:rsidRPr="0080354B">
              <w:rPr>
                <w:rFonts w:ascii="Times New Roman" w:hAnsi="Times New Roman"/>
              </w:rPr>
              <w:t>(95 % KI)</w:t>
            </w:r>
          </w:p>
        </w:tc>
      </w:tr>
      <w:tr w:rsidR="00485E39" w:rsidRPr="00E0109F" w14:paraId="323CF545" w14:textId="77777777" w:rsidTr="009A486A">
        <w:trPr>
          <w:cantSplit/>
        </w:trPr>
        <w:tc>
          <w:tcPr>
            <w:tcW w:w="1712" w:type="dxa"/>
            <w:shd w:val="clear" w:color="auto" w:fill="auto"/>
          </w:tcPr>
          <w:p w14:paraId="7D7751D9" w14:textId="77777777" w:rsidR="00485E39" w:rsidRPr="0080354B" w:rsidRDefault="00485E39" w:rsidP="009A486A">
            <w:pPr>
              <w:pStyle w:val="TableText"/>
            </w:pPr>
            <w:r w:rsidRPr="0080354B">
              <w:t>bDMARD-naiv</w:t>
            </w:r>
          </w:p>
        </w:tc>
        <w:tc>
          <w:tcPr>
            <w:tcW w:w="1000" w:type="dxa"/>
            <w:shd w:val="clear" w:color="auto" w:fill="auto"/>
          </w:tcPr>
          <w:p w14:paraId="658BE931" w14:textId="77777777" w:rsidR="00485E39" w:rsidRPr="0080354B" w:rsidRDefault="00485E39" w:rsidP="009A486A">
            <w:pPr>
              <w:pStyle w:val="TableText"/>
              <w:jc w:val="center"/>
            </w:pPr>
            <w:r w:rsidRPr="0080354B">
              <w:t>105</w:t>
            </w:r>
          </w:p>
        </w:tc>
        <w:tc>
          <w:tcPr>
            <w:tcW w:w="1143" w:type="dxa"/>
            <w:shd w:val="clear" w:color="auto" w:fill="auto"/>
          </w:tcPr>
          <w:p w14:paraId="437DE447" w14:textId="77777777" w:rsidR="00485E39" w:rsidRPr="0080354B" w:rsidRDefault="00485E39" w:rsidP="009A486A">
            <w:pPr>
              <w:pStyle w:val="TableText"/>
              <w:jc w:val="center"/>
            </w:pPr>
            <w:r w:rsidRPr="0080354B">
              <w:t>102</w:t>
            </w:r>
          </w:p>
        </w:tc>
        <w:tc>
          <w:tcPr>
            <w:tcW w:w="1429" w:type="dxa"/>
            <w:shd w:val="clear" w:color="auto" w:fill="auto"/>
          </w:tcPr>
          <w:p w14:paraId="4FAB4BB6" w14:textId="77777777" w:rsidR="00485E39" w:rsidRPr="0080354B" w:rsidRDefault="00485E39" w:rsidP="009A486A">
            <w:pPr>
              <w:pStyle w:val="TableText"/>
              <w:jc w:val="center"/>
            </w:pPr>
            <w:r w:rsidRPr="0080354B">
              <w:t>28</w:t>
            </w:r>
          </w:p>
          <w:p w14:paraId="79846FBD" w14:textId="77777777" w:rsidR="00485E39" w:rsidRPr="0080354B" w:rsidRDefault="00485E39" w:rsidP="009A486A">
            <w:pPr>
              <w:pStyle w:val="TableText"/>
              <w:jc w:val="center"/>
            </w:pPr>
            <w:r w:rsidRPr="0080354B">
              <w:t>(15, 41)</w:t>
            </w:r>
          </w:p>
        </w:tc>
        <w:tc>
          <w:tcPr>
            <w:tcW w:w="1052" w:type="dxa"/>
            <w:shd w:val="clear" w:color="auto" w:fill="auto"/>
          </w:tcPr>
          <w:p w14:paraId="68BF91B4" w14:textId="77777777" w:rsidR="00485E39" w:rsidRPr="0080354B" w:rsidRDefault="00485E39" w:rsidP="009A486A">
            <w:pPr>
              <w:pStyle w:val="TableText"/>
              <w:jc w:val="center"/>
            </w:pPr>
            <w:r w:rsidRPr="0080354B">
              <w:t>105</w:t>
            </w:r>
          </w:p>
        </w:tc>
        <w:tc>
          <w:tcPr>
            <w:tcW w:w="1091" w:type="dxa"/>
            <w:shd w:val="clear" w:color="auto" w:fill="auto"/>
          </w:tcPr>
          <w:p w14:paraId="1845A3E6" w14:textId="77777777" w:rsidR="00485E39" w:rsidRPr="0080354B" w:rsidRDefault="00485E39" w:rsidP="009A486A">
            <w:pPr>
              <w:pStyle w:val="TableText"/>
              <w:jc w:val="center"/>
            </w:pPr>
            <w:r w:rsidRPr="0080354B">
              <w:t>102</w:t>
            </w:r>
          </w:p>
        </w:tc>
        <w:tc>
          <w:tcPr>
            <w:tcW w:w="1372" w:type="dxa"/>
            <w:shd w:val="clear" w:color="auto" w:fill="auto"/>
          </w:tcPr>
          <w:p w14:paraId="42AD6B8C" w14:textId="77777777" w:rsidR="00485E39" w:rsidRPr="0080354B" w:rsidRDefault="00485E39" w:rsidP="009A486A">
            <w:pPr>
              <w:pStyle w:val="TableText"/>
              <w:jc w:val="center"/>
            </w:pPr>
            <w:r w:rsidRPr="0080354B">
              <w:t>31</w:t>
            </w:r>
          </w:p>
          <w:p w14:paraId="1203AE28" w14:textId="77777777" w:rsidR="00485E39" w:rsidRPr="0080354B" w:rsidRDefault="00485E39" w:rsidP="009A486A">
            <w:pPr>
              <w:pStyle w:val="TableText"/>
              <w:jc w:val="center"/>
            </w:pPr>
            <w:r w:rsidRPr="0080354B">
              <w:t>(19, 43)</w:t>
            </w:r>
          </w:p>
        </w:tc>
      </w:tr>
      <w:tr w:rsidR="00485E39" w:rsidRPr="00E0109F" w14:paraId="4E85B837" w14:textId="77777777" w:rsidTr="009A486A">
        <w:trPr>
          <w:cantSplit/>
        </w:trPr>
        <w:tc>
          <w:tcPr>
            <w:tcW w:w="1712" w:type="dxa"/>
            <w:tcBorders>
              <w:bottom w:val="single" w:sz="4" w:space="0" w:color="auto"/>
            </w:tcBorders>
            <w:shd w:val="clear" w:color="auto" w:fill="auto"/>
          </w:tcPr>
          <w:p w14:paraId="679A2F81" w14:textId="77777777" w:rsidR="00485E39" w:rsidRPr="0080354B" w:rsidRDefault="00485E39" w:rsidP="009A486A">
            <w:pPr>
              <w:pStyle w:val="TableText"/>
            </w:pPr>
            <w:r w:rsidRPr="0080354B">
              <w:t>TNFi-IR oder Vorbehandlung mit bDMARD (Non-IR)</w:t>
            </w:r>
          </w:p>
        </w:tc>
        <w:tc>
          <w:tcPr>
            <w:tcW w:w="1000" w:type="dxa"/>
            <w:tcBorders>
              <w:bottom w:val="single" w:sz="4" w:space="0" w:color="auto"/>
            </w:tcBorders>
            <w:shd w:val="clear" w:color="auto" w:fill="auto"/>
          </w:tcPr>
          <w:p w14:paraId="211D6718" w14:textId="77777777" w:rsidR="00485E39" w:rsidRPr="0080354B" w:rsidRDefault="00485E39" w:rsidP="009A486A">
            <w:pPr>
              <w:pStyle w:val="TableText"/>
              <w:jc w:val="center"/>
            </w:pPr>
            <w:r w:rsidRPr="0080354B">
              <w:t>31</w:t>
            </w:r>
          </w:p>
        </w:tc>
        <w:tc>
          <w:tcPr>
            <w:tcW w:w="1143" w:type="dxa"/>
            <w:tcBorders>
              <w:bottom w:val="single" w:sz="4" w:space="0" w:color="auto"/>
            </w:tcBorders>
            <w:shd w:val="clear" w:color="auto" w:fill="auto"/>
          </w:tcPr>
          <w:p w14:paraId="0008C788" w14:textId="77777777" w:rsidR="00485E39" w:rsidRPr="0080354B" w:rsidRDefault="00485E39" w:rsidP="009A486A">
            <w:pPr>
              <w:pStyle w:val="TableText"/>
              <w:jc w:val="center"/>
            </w:pPr>
            <w:r w:rsidRPr="0080354B">
              <w:t>31</w:t>
            </w:r>
          </w:p>
        </w:tc>
        <w:tc>
          <w:tcPr>
            <w:tcW w:w="1429" w:type="dxa"/>
            <w:tcBorders>
              <w:bottom w:val="single" w:sz="4" w:space="0" w:color="auto"/>
            </w:tcBorders>
            <w:shd w:val="clear" w:color="auto" w:fill="auto"/>
          </w:tcPr>
          <w:p w14:paraId="6BDB6EA4" w14:textId="77777777" w:rsidR="00485E39" w:rsidRPr="0080354B" w:rsidRDefault="00485E39" w:rsidP="009A486A">
            <w:pPr>
              <w:pStyle w:val="TableText"/>
              <w:jc w:val="center"/>
            </w:pPr>
            <w:r w:rsidRPr="0080354B">
              <w:t>23</w:t>
            </w:r>
          </w:p>
          <w:p w14:paraId="5C30794C" w14:textId="77777777" w:rsidR="00485E39" w:rsidRPr="0080354B" w:rsidRDefault="00485E39" w:rsidP="009A486A">
            <w:pPr>
              <w:pStyle w:val="TableText"/>
              <w:jc w:val="center"/>
            </w:pPr>
            <w:r w:rsidRPr="0080354B">
              <w:t>(1, 44)</w:t>
            </w:r>
          </w:p>
        </w:tc>
        <w:tc>
          <w:tcPr>
            <w:tcW w:w="1052" w:type="dxa"/>
            <w:tcBorders>
              <w:bottom w:val="single" w:sz="4" w:space="0" w:color="auto"/>
            </w:tcBorders>
            <w:shd w:val="clear" w:color="auto" w:fill="auto"/>
          </w:tcPr>
          <w:p w14:paraId="4AAA397E" w14:textId="77777777" w:rsidR="00485E39" w:rsidRPr="0080354B" w:rsidRDefault="00485E39" w:rsidP="009A486A">
            <w:pPr>
              <w:pStyle w:val="TableText"/>
              <w:jc w:val="center"/>
            </w:pPr>
            <w:r w:rsidRPr="0080354B">
              <w:t>31</w:t>
            </w:r>
          </w:p>
        </w:tc>
        <w:tc>
          <w:tcPr>
            <w:tcW w:w="1091" w:type="dxa"/>
            <w:tcBorders>
              <w:bottom w:val="single" w:sz="4" w:space="0" w:color="auto"/>
            </w:tcBorders>
            <w:shd w:val="clear" w:color="auto" w:fill="auto"/>
          </w:tcPr>
          <w:p w14:paraId="7F6C6B4A" w14:textId="77777777" w:rsidR="00485E39" w:rsidRPr="0080354B" w:rsidRDefault="00485E39" w:rsidP="009A486A">
            <w:pPr>
              <w:pStyle w:val="TableText"/>
              <w:jc w:val="center"/>
            </w:pPr>
            <w:r w:rsidRPr="0080354B">
              <w:t>31</w:t>
            </w:r>
          </w:p>
        </w:tc>
        <w:tc>
          <w:tcPr>
            <w:tcW w:w="1372" w:type="dxa"/>
            <w:tcBorders>
              <w:bottom w:val="single" w:sz="4" w:space="0" w:color="auto"/>
            </w:tcBorders>
            <w:shd w:val="clear" w:color="auto" w:fill="auto"/>
          </w:tcPr>
          <w:p w14:paraId="7D5CF1E3" w14:textId="77777777" w:rsidR="00485E39" w:rsidRPr="0080354B" w:rsidRDefault="00485E39" w:rsidP="009A486A">
            <w:pPr>
              <w:pStyle w:val="TableText"/>
              <w:jc w:val="center"/>
            </w:pPr>
            <w:r w:rsidRPr="0080354B">
              <w:t>19</w:t>
            </w:r>
          </w:p>
          <w:p w14:paraId="71B882FA" w14:textId="77777777" w:rsidR="00485E39" w:rsidRPr="0080354B" w:rsidRDefault="00485E39" w:rsidP="009A486A">
            <w:pPr>
              <w:pStyle w:val="TableText"/>
              <w:jc w:val="center"/>
            </w:pPr>
            <w:r w:rsidRPr="0080354B">
              <w:t>(2, 37)</w:t>
            </w:r>
          </w:p>
        </w:tc>
      </w:tr>
      <w:tr w:rsidR="00485E39" w:rsidRPr="00E0109F" w14:paraId="3C628DF6" w14:textId="77777777" w:rsidTr="009A486A">
        <w:trPr>
          <w:cantSplit/>
        </w:trPr>
        <w:tc>
          <w:tcPr>
            <w:tcW w:w="8799" w:type="dxa"/>
            <w:gridSpan w:val="7"/>
            <w:tcBorders>
              <w:left w:val="nil"/>
              <w:bottom w:val="nil"/>
              <w:right w:val="nil"/>
            </w:tcBorders>
            <w:shd w:val="clear" w:color="auto" w:fill="auto"/>
          </w:tcPr>
          <w:p w14:paraId="7AF8F882" w14:textId="77777777" w:rsidR="00485E39" w:rsidRPr="0080354B" w:rsidRDefault="00485E39" w:rsidP="009A486A">
            <w:pPr>
              <w:pStyle w:val="TableTextFootnote0"/>
              <w:rPr>
                <w:sz w:val="18"/>
                <w:szCs w:val="18"/>
              </w:rPr>
            </w:pPr>
            <w:r w:rsidRPr="0080354B">
              <w:rPr>
                <w:sz w:val="18"/>
                <w:szCs w:val="18"/>
              </w:rPr>
              <w:t>ASAS20 = Verbesserung gegenüber dem Ausgangswert um ≥ 20 % und ≥ 1 Einheit in mindestens 3 Domänen auf einer Skala von 0 bis 10 sowie keine Verschlechterung um ≥ 20 % und ≥ 1 Einheit in der verbleibenden Domäne; ASAS40 = Verbesserung gegenüber dem Ausgangswert um ≥ 40 % und ≥ 2 Einheiten in mindestens 3 Domänen auf einer Skala von 0 bis 10 sowie keine Verschlechterung in der verbleibenden Domäne; bDMARD = biologisches krankheitsmodifizierendes Antirheumatikum; KI = Konfidenzintervall; Non-IR = nicht-unzureichendes Ansprechen; TNFi-IR = Patienten mit unzureichendem Ansprechen auf Tumornekrosefaktor-Inhibitor</w:t>
            </w:r>
          </w:p>
        </w:tc>
      </w:tr>
    </w:tbl>
    <w:p w14:paraId="2BECDE3A" w14:textId="77777777" w:rsidR="00485E39" w:rsidRPr="00E0109F" w:rsidRDefault="00485E39" w:rsidP="00485E39">
      <w:pPr>
        <w:keepNext/>
      </w:pPr>
    </w:p>
    <w:p w14:paraId="391611F7" w14:textId="547008AD" w:rsidR="00485E39" w:rsidRPr="0080354B" w:rsidRDefault="00485E39" w:rsidP="00485E39">
      <w:pPr>
        <w:rPr>
          <w:rFonts w:ascii="TimesNewRoman" w:eastAsia="TimesNewRoman" w:hAnsi="TimesNewRoman" w:cs="TimesNewRoman"/>
          <w:color w:val="000000"/>
          <w:sz w:val="18"/>
          <w:szCs w:val="18"/>
        </w:rPr>
      </w:pPr>
      <w:r w:rsidRPr="00E0109F">
        <w:t>Wie in Tabelle </w:t>
      </w:r>
      <w:r w:rsidR="001A22F3" w:rsidRPr="00E0109F">
        <w:t xml:space="preserve">21 </w:t>
      </w:r>
      <w:r w:rsidRPr="00E0109F">
        <w:t>zu sehen, waren die Verbesserungen bei den Komponenten des ASAS-Ansprechens und bei anderen Messwerten der Krankheitsaktivität unter Tofacitinib 5 mg zweimal täglich in Woche 16 höher als bei Placebo. Bei Patienten, die zweimal täglich 5 mg Tofacitinib</w:t>
      </w:r>
      <w:r w:rsidRPr="00E0109F">
        <w:rPr>
          <w:color w:val="000000"/>
        </w:rPr>
        <w:t xml:space="preserve"> erhielten, hielten die Verbesserungen von Woche 16 bis Woche 48 an.</w:t>
      </w:r>
    </w:p>
    <w:p w14:paraId="1EBC01BB" w14:textId="77777777" w:rsidR="00485E39" w:rsidRPr="00E0109F" w:rsidRDefault="00485E39" w:rsidP="00485E39"/>
    <w:p w14:paraId="2D9B23F9" w14:textId="6909A4CB" w:rsidR="00485E39" w:rsidRPr="00E0109F" w:rsidRDefault="00485E39" w:rsidP="00485E39">
      <w:pPr>
        <w:keepNext/>
        <w:ind w:left="993" w:hanging="993"/>
        <w:rPr>
          <w:b/>
          <w:bCs/>
        </w:rPr>
      </w:pPr>
      <w:bookmarkStart w:id="12" w:name="_Hlk36042407"/>
      <w:r w:rsidRPr="00E0109F">
        <w:rPr>
          <w:b/>
          <w:bCs/>
        </w:rPr>
        <w:t>Tabelle </w:t>
      </w:r>
      <w:r w:rsidR="001A22F3" w:rsidRPr="00E0109F">
        <w:rPr>
          <w:b/>
          <w:bCs/>
        </w:rPr>
        <w:t>21</w:t>
      </w:r>
      <w:r w:rsidRPr="00E0109F">
        <w:rPr>
          <w:b/>
          <w:bCs/>
        </w:rPr>
        <w:t>:</w:t>
      </w:r>
      <w:r w:rsidRPr="00E0109F">
        <w:rPr>
          <w:b/>
          <w:bCs/>
        </w:rPr>
        <w:tab/>
        <w:t>ASAS-Komponenten und andere Messwerte für die Krankheitsaktivität in Woche 16, Studie AS-I</w:t>
      </w:r>
    </w:p>
    <w:bookmarkEnd w:id="12"/>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306"/>
        <w:gridCol w:w="1394"/>
        <w:gridCol w:w="1349"/>
        <w:gridCol w:w="1442"/>
        <w:gridCol w:w="1552"/>
      </w:tblGrid>
      <w:tr w:rsidR="00485E39" w:rsidRPr="00E0109F" w14:paraId="0B28AE1B" w14:textId="77777777" w:rsidTr="009A486A">
        <w:trPr>
          <w:tblHeader/>
        </w:trPr>
        <w:tc>
          <w:tcPr>
            <w:tcW w:w="2065" w:type="dxa"/>
            <w:shd w:val="clear" w:color="auto" w:fill="auto"/>
          </w:tcPr>
          <w:p w14:paraId="33BFD469" w14:textId="77777777" w:rsidR="00485E39" w:rsidRPr="0080354B" w:rsidRDefault="00485E39" w:rsidP="009A486A">
            <w:pPr>
              <w:keepNext/>
              <w:jc w:val="center"/>
              <w:rPr>
                <w:rFonts w:eastAsia="Calibri"/>
                <w:sz w:val="20"/>
                <w:u w:val="single"/>
              </w:rPr>
            </w:pPr>
          </w:p>
        </w:tc>
        <w:tc>
          <w:tcPr>
            <w:tcW w:w="2700" w:type="dxa"/>
            <w:gridSpan w:val="2"/>
            <w:shd w:val="clear" w:color="auto" w:fill="auto"/>
          </w:tcPr>
          <w:p w14:paraId="61448886" w14:textId="77777777" w:rsidR="00485E39" w:rsidRPr="0080354B" w:rsidRDefault="00485E39" w:rsidP="009A486A">
            <w:pPr>
              <w:pStyle w:val="BodyText"/>
              <w:jc w:val="center"/>
              <w:rPr>
                <w:b/>
                <w:i/>
                <w:sz w:val="20"/>
              </w:rPr>
            </w:pPr>
            <w:r w:rsidRPr="0080354B">
              <w:rPr>
                <w:b/>
                <w:sz w:val="20"/>
              </w:rPr>
              <w:t>Placebo</w:t>
            </w:r>
          </w:p>
          <w:p w14:paraId="1D36685B" w14:textId="77777777" w:rsidR="00485E39" w:rsidRPr="0080354B" w:rsidRDefault="00485E39" w:rsidP="009A486A">
            <w:pPr>
              <w:keepNext/>
              <w:jc w:val="center"/>
              <w:rPr>
                <w:rFonts w:eastAsia="Calibri"/>
                <w:b/>
                <w:sz w:val="20"/>
                <w:u w:val="single"/>
              </w:rPr>
            </w:pPr>
            <w:r w:rsidRPr="0080354B">
              <w:rPr>
                <w:b/>
                <w:sz w:val="20"/>
              </w:rPr>
              <w:t>(n = 136)</w:t>
            </w:r>
          </w:p>
        </w:tc>
        <w:tc>
          <w:tcPr>
            <w:tcW w:w="2791" w:type="dxa"/>
            <w:gridSpan w:val="2"/>
            <w:shd w:val="clear" w:color="auto" w:fill="auto"/>
          </w:tcPr>
          <w:p w14:paraId="4B4E1F35" w14:textId="77777777" w:rsidR="00485E39" w:rsidRPr="0080354B" w:rsidRDefault="00485E39" w:rsidP="009A486A">
            <w:pPr>
              <w:pStyle w:val="BodyText"/>
              <w:jc w:val="center"/>
              <w:rPr>
                <w:b/>
                <w:i/>
                <w:sz w:val="20"/>
              </w:rPr>
            </w:pPr>
            <w:r w:rsidRPr="0080354B">
              <w:rPr>
                <w:b/>
                <w:sz w:val="20"/>
              </w:rPr>
              <w:t>Tofacitinib 5 mg zweimal täglich</w:t>
            </w:r>
          </w:p>
          <w:p w14:paraId="0F101E48" w14:textId="77777777" w:rsidR="00485E39" w:rsidRPr="0080354B" w:rsidRDefault="00485E39" w:rsidP="009A486A">
            <w:pPr>
              <w:pStyle w:val="BodyText"/>
              <w:jc w:val="center"/>
              <w:rPr>
                <w:b/>
                <w:i/>
                <w:sz w:val="20"/>
              </w:rPr>
            </w:pPr>
            <w:r w:rsidRPr="0080354B">
              <w:rPr>
                <w:b/>
                <w:sz w:val="20"/>
              </w:rPr>
              <w:t>(n = 133)</w:t>
            </w:r>
          </w:p>
        </w:tc>
        <w:tc>
          <w:tcPr>
            <w:tcW w:w="1552" w:type="dxa"/>
            <w:shd w:val="clear" w:color="auto" w:fill="auto"/>
          </w:tcPr>
          <w:p w14:paraId="78666474" w14:textId="77777777" w:rsidR="00485E39" w:rsidRPr="0080354B" w:rsidRDefault="00485E39" w:rsidP="009A486A">
            <w:pPr>
              <w:pStyle w:val="BodyText"/>
              <w:jc w:val="center"/>
              <w:rPr>
                <w:b/>
                <w:i/>
                <w:sz w:val="20"/>
              </w:rPr>
            </w:pPr>
          </w:p>
        </w:tc>
      </w:tr>
      <w:tr w:rsidR="00485E39" w:rsidRPr="00E0109F" w14:paraId="673A40F6" w14:textId="77777777" w:rsidTr="009A486A">
        <w:trPr>
          <w:tblHeader/>
        </w:trPr>
        <w:tc>
          <w:tcPr>
            <w:tcW w:w="2065" w:type="dxa"/>
            <w:shd w:val="clear" w:color="auto" w:fill="auto"/>
          </w:tcPr>
          <w:p w14:paraId="32ABEDF1" w14:textId="77777777" w:rsidR="00485E39" w:rsidRPr="0080354B" w:rsidRDefault="00485E39" w:rsidP="009A486A">
            <w:pPr>
              <w:keepNext/>
              <w:jc w:val="center"/>
              <w:rPr>
                <w:rFonts w:eastAsia="Calibri"/>
                <w:sz w:val="20"/>
                <w:u w:val="single"/>
              </w:rPr>
            </w:pPr>
          </w:p>
        </w:tc>
        <w:tc>
          <w:tcPr>
            <w:tcW w:w="1306" w:type="dxa"/>
            <w:shd w:val="clear" w:color="auto" w:fill="auto"/>
          </w:tcPr>
          <w:p w14:paraId="08D40FDE" w14:textId="77777777" w:rsidR="00485E39" w:rsidRPr="0080354B" w:rsidRDefault="00485E39" w:rsidP="009A486A">
            <w:pPr>
              <w:keepNext/>
              <w:jc w:val="center"/>
              <w:rPr>
                <w:rFonts w:eastAsia="Calibri"/>
                <w:b/>
                <w:bCs/>
                <w:sz w:val="20"/>
              </w:rPr>
            </w:pPr>
            <w:r w:rsidRPr="0080354B">
              <w:rPr>
                <w:rFonts w:eastAsia="Calibri"/>
                <w:b/>
                <w:bCs/>
                <w:sz w:val="20"/>
              </w:rPr>
              <w:t>Ausgangswert</w:t>
            </w:r>
          </w:p>
          <w:p w14:paraId="4A717EE8" w14:textId="77777777" w:rsidR="00485E39" w:rsidRPr="0080354B" w:rsidRDefault="00485E39" w:rsidP="009A486A">
            <w:pPr>
              <w:keepNext/>
              <w:jc w:val="center"/>
              <w:rPr>
                <w:rFonts w:eastAsia="Calibri"/>
                <w:sz w:val="20"/>
              </w:rPr>
            </w:pPr>
            <w:r w:rsidRPr="0080354B">
              <w:rPr>
                <w:rFonts w:eastAsia="Calibri"/>
                <w:b/>
                <w:bCs/>
                <w:sz w:val="20"/>
              </w:rPr>
              <w:t>(Mittelwert)</w:t>
            </w:r>
          </w:p>
        </w:tc>
        <w:tc>
          <w:tcPr>
            <w:tcW w:w="1394" w:type="dxa"/>
            <w:shd w:val="clear" w:color="auto" w:fill="auto"/>
          </w:tcPr>
          <w:p w14:paraId="7F1E5A27" w14:textId="77777777" w:rsidR="00485E39" w:rsidRPr="0080354B" w:rsidRDefault="00485E39" w:rsidP="009A486A">
            <w:pPr>
              <w:keepNext/>
              <w:jc w:val="center"/>
              <w:rPr>
                <w:rFonts w:eastAsia="Calibri"/>
                <w:b/>
                <w:bCs/>
                <w:sz w:val="20"/>
              </w:rPr>
            </w:pPr>
            <w:r w:rsidRPr="0080354B">
              <w:rPr>
                <w:rFonts w:eastAsia="Calibri"/>
                <w:b/>
                <w:bCs/>
                <w:sz w:val="20"/>
              </w:rPr>
              <w:t>Woche 16</w:t>
            </w:r>
          </w:p>
          <w:p w14:paraId="4A757C22" w14:textId="77777777" w:rsidR="00485E39" w:rsidRPr="0080354B" w:rsidRDefault="00485E39" w:rsidP="009A486A">
            <w:pPr>
              <w:keepNext/>
              <w:jc w:val="center"/>
              <w:rPr>
                <w:rFonts w:eastAsia="Calibri"/>
                <w:b/>
                <w:bCs/>
                <w:sz w:val="20"/>
              </w:rPr>
            </w:pPr>
            <w:r w:rsidRPr="0080354B">
              <w:rPr>
                <w:rFonts w:eastAsia="Calibri"/>
                <w:b/>
                <w:bCs/>
                <w:sz w:val="20"/>
              </w:rPr>
              <w:t>(LSM-Veränderung gegenüber Ausgangswert)</w:t>
            </w:r>
          </w:p>
        </w:tc>
        <w:tc>
          <w:tcPr>
            <w:tcW w:w="1349" w:type="dxa"/>
            <w:shd w:val="clear" w:color="auto" w:fill="auto"/>
          </w:tcPr>
          <w:p w14:paraId="182808D5" w14:textId="77777777" w:rsidR="00485E39" w:rsidRPr="0080354B" w:rsidRDefault="00485E39" w:rsidP="009A486A">
            <w:pPr>
              <w:keepNext/>
              <w:jc w:val="center"/>
              <w:rPr>
                <w:rFonts w:eastAsia="Calibri"/>
                <w:b/>
                <w:bCs/>
                <w:sz w:val="20"/>
              </w:rPr>
            </w:pPr>
            <w:r w:rsidRPr="0080354B">
              <w:rPr>
                <w:rFonts w:eastAsia="Calibri"/>
                <w:b/>
                <w:bCs/>
                <w:sz w:val="20"/>
              </w:rPr>
              <w:t>Ausgangswert</w:t>
            </w:r>
          </w:p>
          <w:p w14:paraId="52E79D1C" w14:textId="77777777" w:rsidR="00485E39" w:rsidRPr="0080354B" w:rsidRDefault="00485E39" w:rsidP="009A486A">
            <w:pPr>
              <w:keepNext/>
              <w:jc w:val="center"/>
              <w:rPr>
                <w:rFonts w:eastAsia="Calibri"/>
                <w:b/>
                <w:bCs/>
                <w:sz w:val="20"/>
              </w:rPr>
            </w:pPr>
            <w:r w:rsidRPr="0080354B">
              <w:rPr>
                <w:rFonts w:eastAsia="Calibri"/>
                <w:b/>
                <w:bCs/>
                <w:sz w:val="20"/>
              </w:rPr>
              <w:t>(Mittelwert)</w:t>
            </w:r>
          </w:p>
        </w:tc>
        <w:tc>
          <w:tcPr>
            <w:tcW w:w="1442" w:type="dxa"/>
            <w:shd w:val="clear" w:color="auto" w:fill="auto"/>
          </w:tcPr>
          <w:p w14:paraId="1A830AD3" w14:textId="77777777" w:rsidR="00485E39" w:rsidRPr="0080354B" w:rsidRDefault="00485E39" w:rsidP="009A486A">
            <w:pPr>
              <w:keepNext/>
              <w:jc w:val="center"/>
              <w:rPr>
                <w:rFonts w:eastAsia="Calibri"/>
                <w:b/>
                <w:bCs/>
                <w:sz w:val="20"/>
              </w:rPr>
            </w:pPr>
            <w:r w:rsidRPr="0080354B">
              <w:rPr>
                <w:rFonts w:eastAsia="Calibri"/>
                <w:b/>
                <w:bCs/>
                <w:sz w:val="20"/>
              </w:rPr>
              <w:t>Woche 16</w:t>
            </w:r>
          </w:p>
          <w:p w14:paraId="3042F75A" w14:textId="77777777" w:rsidR="00485E39" w:rsidRPr="0080354B" w:rsidRDefault="00485E39" w:rsidP="009A486A">
            <w:pPr>
              <w:keepNext/>
              <w:jc w:val="center"/>
              <w:rPr>
                <w:rFonts w:eastAsia="Calibri"/>
                <w:b/>
                <w:bCs/>
                <w:sz w:val="20"/>
              </w:rPr>
            </w:pPr>
            <w:r w:rsidRPr="0080354B">
              <w:rPr>
                <w:rFonts w:eastAsia="Calibri"/>
                <w:b/>
                <w:bCs/>
                <w:sz w:val="20"/>
              </w:rPr>
              <w:t>(LSM-Veränderung gegenüber Ausgangswert)</w:t>
            </w:r>
          </w:p>
        </w:tc>
        <w:tc>
          <w:tcPr>
            <w:tcW w:w="1552" w:type="dxa"/>
          </w:tcPr>
          <w:p w14:paraId="1418021A" w14:textId="77777777" w:rsidR="00485E39" w:rsidRPr="0080354B" w:rsidRDefault="00485E39" w:rsidP="009A486A">
            <w:pPr>
              <w:keepNext/>
              <w:jc w:val="center"/>
              <w:rPr>
                <w:rFonts w:eastAsia="Calibri"/>
                <w:b/>
                <w:bCs/>
                <w:sz w:val="20"/>
              </w:rPr>
            </w:pPr>
            <w:r w:rsidRPr="0080354B">
              <w:rPr>
                <w:rFonts w:eastAsia="Calibri"/>
                <w:b/>
                <w:bCs/>
                <w:sz w:val="20"/>
              </w:rPr>
              <w:t>Differenz gegenüber Placebo</w:t>
            </w:r>
          </w:p>
          <w:p w14:paraId="78156114" w14:textId="77777777" w:rsidR="00485E39" w:rsidRPr="0080354B" w:rsidRDefault="00485E39" w:rsidP="009A486A">
            <w:pPr>
              <w:keepNext/>
              <w:jc w:val="center"/>
              <w:rPr>
                <w:rFonts w:eastAsia="Calibri"/>
                <w:b/>
                <w:bCs/>
                <w:sz w:val="20"/>
              </w:rPr>
            </w:pPr>
            <w:r w:rsidRPr="0080354B">
              <w:rPr>
                <w:rFonts w:eastAsia="Calibri"/>
                <w:b/>
                <w:bCs/>
                <w:sz w:val="20"/>
              </w:rPr>
              <w:t>(95 %- KI)</w:t>
            </w:r>
          </w:p>
        </w:tc>
      </w:tr>
      <w:tr w:rsidR="00485E39" w:rsidRPr="00E0109F" w14:paraId="512452A9" w14:textId="77777777" w:rsidTr="009A486A">
        <w:tc>
          <w:tcPr>
            <w:tcW w:w="2065" w:type="dxa"/>
            <w:shd w:val="clear" w:color="auto" w:fill="auto"/>
          </w:tcPr>
          <w:p w14:paraId="40DB1195" w14:textId="77777777" w:rsidR="00485E39" w:rsidRPr="0080354B" w:rsidRDefault="00485E39" w:rsidP="009A486A">
            <w:pPr>
              <w:pStyle w:val="Default"/>
              <w:rPr>
                <w:sz w:val="20"/>
                <w:szCs w:val="20"/>
              </w:rPr>
            </w:pPr>
            <w:r w:rsidRPr="0080354B">
              <w:rPr>
                <w:sz w:val="20"/>
                <w:szCs w:val="20"/>
              </w:rPr>
              <w:t xml:space="preserve">ASAS-Komponenten </w:t>
            </w:r>
          </w:p>
        </w:tc>
        <w:tc>
          <w:tcPr>
            <w:tcW w:w="1306" w:type="dxa"/>
            <w:shd w:val="clear" w:color="auto" w:fill="auto"/>
          </w:tcPr>
          <w:p w14:paraId="2F3E5068" w14:textId="77777777" w:rsidR="00485E39" w:rsidRPr="0080354B" w:rsidRDefault="00485E39" w:rsidP="009A486A">
            <w:pPr>
              <w:keepNext/>
              <w:jc w:val="center"/>
              <w:rPr>
                <w:rFonts w:eastAsia="Calibri"/>
                <w:sz w:val="20"/>
              </w:rPr>
            </w:pPr>
          </w:p>
        </w:tc>
        <w:tc>
          <w:tcPr>
            <w:tcW w:w="1394" w:type="dxa"/>
            <w:shd w:val="clear" w:color="auto" w:fill="auto"/>
          </w:tcPr>
          <w:p w14:paraId="049F6001" w14:textId="77777777" w:rsidR="00485E39" w:rsidRPr="0080354B" w:rsidRDefault="00485E39" w:rsidP="009A486A">
            <w:pPr>
              <w:keepNext/>
              <w:jc w:val="center"/>
              <w:rPr>
                <w:rFonts w:eastAsia="Calibri"/>
                <w:sz w:val="20"/>
              </w:rPr>
            </w:pPr>
          </w:p>
        </w:tc>
        <w:tc>
          <w:tcPr>
            <w:tcW w:w="1349" w:type="dxa"/>
            <w:shd w:val="clear" w:color="auto" w:fill="auto"/>
          </w:tcPr>
          <w:p w14:paraId="7132BF02" w14:textId="77777777" w:rsidR="00485E39" w:rsidRPr="0080354B" w:rsidRDefault="00485E39" w:rsidP="009A486A">
            <w:pPr>
              <w:keepNext/>
              <w:jc w:val="center"/>
              <w:rPr>
                <w:rFonts w:eastAsia="Calibri"/>
                <w:sz w:val="20"/>
              </w:rPr>
            </w:pPr>
          </w:p>
        </w:tc>
        <w:tc>
          <w:tcPr>
            <w:tcW w:w="1442" w:type="dxa"/>
            <w:shd w:val="clear" w:color="auto" w:fill="auto"/>
          </w:tcPr>
          <w:p w14:paraId="42D695DB" w14:textId="77777777" w:rsidR="00485E39" w:rsidRPr="0080354B" w:rsidRDefault="00485E39" w:rsidP="009A486A">
            <w:pPr>
              <w:keepNext/>
              <w:jc w:val="center"/>
              <w:rPr>
                <w:rFonts w:eastAsia="Calibri"/>
                <w:sz w:val="20"/>
              </w:rPr>
            </w:pPr>
          </w:p>
        </w:tc>
        <w:tc>
          <w:tcPr>
            <w:tcW w:w="1552" w:type="dxa"/>
          </w:tcPr>
          <w:p w14:paraId="3D3FBC37" w14:textId="77777777" w:rsidR="00485E39" w:rsidRPr="0080354B" w:rsidRDefault="00485E39" w:rsidP="009A486A">
            <w:pPr>
              <w:keepNext/>
              <w:jc w:val="center"/>
              <w:rPr>
                <w:rFonts w:eastAsia="Calibri"/>
                <w:sz w:val="20"/>
              </w:rPr>
            </w:pPr>
          </w:p>
        </w:tc>
      </w:tr>
      <w:tr w:rsidR="00485E39" w:rsidRPr="00E0109F" w14:paraId="22B47C3E" w14:textId="77777777" w:rsidTr="009A486A">
        <w:tc>
          <w:tcPr>
            <w:tcW w:w="2065" w:type="dxa"/>
            <w:shd w:val="clear" w:color="auto" w:fill="auto"/>
          </w:tcPr>
          <w:p w14:paraId="7983FE93" w14:textId="77777777" w:rsidR="00485E39" w:rsidRPr="0080354B" w:rsidRDefault="00485E39" w:rsidP="009A486A">
            <w:pPr>
              <w:pStyle w:val="Default"/>
              <w:numPr>
                <w:ilvl w:val="0"/>
                <w:numId w:val="68"/>
              </w:numPr>
              <w:ind w:left="504"/>
              <w:rPr>
                <w:sz w:val="20"/>
                <w:szCs w:val="20"/>
                <w:lang w:val="en-US"/>
              </w:rPr>
            </w:pPr>
            <w:r w:rsidRPr="0080354B">
              <w:rPr>
                <w:sz w:val="20"/>
                <w:szCs w:val="20"/>
                <w:lang w:val="en-US"/>
              </w:rPr>
              <w:t>Patient Global Assessment of Disease Activity (0–</w:t>
            </w:r>
            <w:proofErr w:type="gramStart"/>
            <w:r w:rsidRPr="0080354B">
              <w:rPr>
                <w:sz w:val="20"/>
                <w:szCs w:val="20"/>
                <w:lang w:val="en-US"/>
              </w:rPr>
              <w:t>10)</w:t>
            </w:r>
            <w:r w:rsidRPr="0080354B">
              <w:rPr>
                <w:sz w:val="20"/>
                <w:szCs w:val="20"/>
                <w:vertAlign w:val="superscript"/>
                <w:lang w:val="en-US"/>
              </w:rPr>
              <w:t>a</w:t>
            </w:r>
            <w:proofErr w:type="gramEnd"/>
            <w:r w:rsidRPr="0080354B">
              <w:rPr>
                <w:sz w:val="20"/>
                <w:szCs w:val="20"/>
                <w:vertAlign w:val="superscript"/>
                <w:lang w:val="en-US"/>
              </w:rPr>
              <w:t>,</w:t>
            </w:r>
            <w:r w:rsidRPr="0080354B">
              <w:rPr>
                <w:sz w:val="20"/>
                <w:szCs w:val="20"/>
                <w:lang w:val="en-US"/>
              </w:rPr>
              <w:t>*</w:t>
            </w:r>
          </w:p>
        </w:tc>
        <w:tc>
          <w:tcPr>
            <w:tcW w:w="1306" w:type="dxa"/>
            <w:shd w:val="clear" w:color="auto" w:fill="auto"/>
          </w:tcPr>
          <w:p w14:paraId="57CA3DCB" w14:textId="77777777" w:rsidR="00485E39" w:rsidRPr="0080354B" w:rsidRDefault="00485E39" w:rsidP="009A486A">
            <w:pPr>
              <w:keepNext/>
              <w:jc w:val="center"/>
              <w:rPr>
                <w:rFonts w:eastAsia="Calibri"/>
                <w:sz w:val="20"/>
              </w:rPr>
            </w:pPr>
            <w:r w:rsidRPr="0080354B">
              <w:rPr>
                <w:rFonts w:eastAsia="Calibri"/>
                <w:sz w:val="20"/>
              </w:rPr>
              <w:t>7,0</w:t>
            </w:r>
          </w:p>
        </w:tc>
        <w:tc>
          <w:tcPr>
            <w:tcW w:w="1394" w:type="dxa"/>
            <w:shd w:val="clear" w:color="auto" w:fill="auto"/>
          </w:tcPr>
          <w:p w14:paraId="04B18046" w14:textId="77777777" w:rsidR="00485E39" w:rsidRPr="0080354B" w:rsidRDefault="00485E39" w:rsidP="009A486A">
            <w:pPr>
              <w:keepNext/>
              <w:jc w:val="center"/>
              <w:rPr>
                <w:rFonts w:eastAsia="Calibri"/>
                <w:sz w:val="20"/>
              </w:rPr>
            </w:pPr>
            <w:r w:rsidRPr="0080354B">
              <w:rPr>
                <w:rFonts w:eastAsia="Calibri"/>
                <w:sz w:val="20"/>
              </w:rPr>
              <w:t>-0,9</w:t>
            </w:r>
          </w:p>
        </w:tc>
        <w:tc>
          <w:tcPr>
            <w:tcW w:w="1349" w:type="dxa"/>
            <w:shd w:val="clear" w:color="auto" w:fill="auto"/>
          </w:tcPr>
          <w:p w14:paraId="2892A3A5" w14:textId="77777777" w:rsidR="00485E39" w:rsidRPr="0080354B" w:rsidRDefault="00485E39" w:rsidP="009A486A">
            <w:pPr>
              <w:keepNext/>
              <w:jc w:val="center"/>
              <w:rPr>
                <w:rFonts w:eastAsia="Calibri"/>
                <w:sz w:val="20"/>
              </w:rPr>
            </w:pPr>
            <w:r w:rsidRPr="0080354B">
              <w:rPr>
                <w:rFonts w:eastAsia="Calibri"/>
                <w:sz w:val="20"/>
              </w:rPr>
              <w:t>6,9</w:t>
            </w:r>
          </w:p>
        </w:tc>
        <w:tc>
          <w:tcPr>
            <w:tcW w:w="1442" w:type="dxa"/>
            <w:shd w:val="clear" w:color="auto" w:fill="auto"/>
          </w:tcPr>
          <w:p w14:paraId="1C9CBCD9" w14:textId="77777777" w:rsidR="00485E39" w:rsidRPr="0080354B" w:rsidRDefault="00485E39" w:rsidP="009A486A">
            <w:pPr>
              <w:keepNext/>
              <w:jc w:val="center"/>
              <w:rPr>
                <w:rFonts w:eastAsia="Calibri"/>
                <w:sz w:val="20"/>
              </w:rPr>
            </w:pPr>
            <w:r w:rsidRPr="0080354B">
              <w:rPr>
                <w:rFonts w:eastAsia="Calibri"/>
                <w:sz w:val="20"/>
              </w:rPr>
              <w:t>-2,5</w:t>
            </w:r>
          </w:p>
        </w:tc>
        <w:tc>
          <w:tcPr>
            <w:tcW w:w="1552" w:type="dxa"/>
          </w:tcPr>
          <w:p w14:paraId="44058462" w14:textId="77777777" w:rsidR="00485E39" w:rsidRPr="0080354B" w:rsidRDefault="00485E39" w:rsidP="009A486A">
            <w:pPr>
              <w:keepNext/>
              <w:jc w:val="center"/>
              <w:rPr>
                <w:rFonts w:eastAsia="Calibri"/>
                <w:sz w:val="20"/>
              </w:rPr>
            </w:pPr>
            <w:r w:rsidRPr="0080354B">
              <w:rPr>
                <w:rFonts w:eastAsia="Calibri"/>
                <w:sz w:val="20"/>
              </w:rPr>
              <w:t>-1,6 (</w:t>
            </w:r>
            <w:r w:rsidRPr="0080354B">
              <w:rPr>
                <w:rFonts w:eastAsia="Calibri"/>
                <w:sz w:val="20"/>
              </w:rPr>
              <w:noBreakHyphen/>
            </w:r>
            <w:r w:rsidRPr="0080354B">
              <w:rPr>
                <w:sz w:val="20"/>
              </w:rPr>
              <w:t xml:space="preserve">2,07; </w:t>
            </w:r>
            <w:r w:rsidRPr="0080354B">
              <w:rPr>
                <w:sz w:val="20"/>
              </w:rPr>
              <w:noBreakHyphen/>
              <w:t>1,05)**</w:t>
            </w:r>
          </w:p>
        </w:tc>
      </w:tr>
      <w:tr w:rsidR="00485E39" w:rsidRPr="00E0109F" w14:paraId="004EB31E" w14:textId="77777777" w:rsidTr="009A486A">
        <w:tc>
          <w:tcPr>
            <w:tcW w:w="2065" w:type="dxa"/>
            <w:shd w:val="clear" w:color="auto" w:fill="auto"/>
          </w:tcPr>
          <w:p w14:paraId="010F2BCC" w14:textId="77777777" w:rsidR="00485E39" w:rsidRPr="0080354B" w:rsidRDefault="00485E39" w:rsidP="009A486A">
            <w:pPr>
              <w:pStyle w:val="Default"/>
              <w:numPr>
                <w:ilvl w:val="0"/>
                <w:numId w:val="67"/>
              </w:numPr>
              <w:ind w:left="504"/>
              <w:rPr>
                <w:rFonts w:eastAsia="Calibri"/>
                <w:sz w:val="20"/>
                <w:szCs w:val="20"/>
                <w:u w:val="single"/>
              </w:rPr>
            </w:pPr>
            <w:r w:rsidRPr="0080354B">
              <w:rPr>
                <w:sz w:val="20"/>
                <w:szCs w:val="20"/>
              </w:rPr>
              <w:lastRenderedPageBreak/>
              <w:t>Rückenschmerzen insgesamt (0–10)</w:t>
            </w:r>
            <w:r w:rsidRPr="0080354B">
              <w:rPr>
                <w:sz w:val="20"/>
                <w:szCs w:val="20"/>
                <w:vertAlign w:val="superscript"/>
              </w:rPr>
              <w:t>a,</w:t>
            </w:r>
            <w:r w:rsidRPr="0080354B">
              <w:rPr>
                <w:sz w:val="20"/>
                <w:szCs w:val="20"/>
              </w:rPr>
              <w:t xml:space="preserve">* </w:t>
            </w:r>
          </w:p>
        </w:tc>
        <w:tc>
          <w:tcPr>
            <w:tcW w:w="1306" w:type="dxa"/>
            <w:shd w:val="clear" w:color="auto" w:fill="auto"/>
          </w:tcPr>
          <w:p w14:paraId="3E0FD959" w14:textId="77777777" w:rsidR="00485E39" w:rsidRPr="0080354B" w:rsidRDefault="00485E39" w:rsidP="009A486A">
            <w:pPr>
              <w:keepNext/>
              <w:jc w:val="center"/>
              <w:rPr>
                <w:rFonts w:eastAsia="Calibri"/>
                <w:sz w:val="20"/>
              </w:rPr>
            </w:pPr>
            <w:r w:rsidRPr="0080354B">
              <w:rPr>
                <w:rFonts w:eastAsia="Calibri"/>
                <w:sz w:val="20"/>
              </w:rPr>
              <w:t>6,9</w:t>
            </w:r>
          </w:p>
        </w:tc>
        <w:tc>
          <w:tcPr>
            <w:tcW w:w="1394" w:type="dxa"/>
            <w:shd w:val="clear" w:color="auto" w:fill="auto"/>
          </w:tcPr>
          <w:p w14:paraId="0111F391" w14:textId="77777777" w:rsidR="00485E39" w:rsidRPr="0080354B" w:rsidRDefault="00485E39" w:rsidP="009A486A">
            <w:pPr>
              <w:keepNext/>
              <w:jc w:val="center"/>
              <w:rPr>
                <w:rFonts w:eastAsia="Calibri"/>
                <w:sz w:val="20"/>
              </w:rPr>
            </w:pPr>
            <w:r w:rsidRPr="0080354B">
              <w:rPr>
                <w:rFonts w:eastAsia="Calibri"/>
                <w:sz w:val="20"/>
              </w:rPr>
              <w:t>-1,0</w:t>
            </w:r>
          </w:p>
        </w:tc>
        <w:tc>
          <w:tcPr>
            <w:tcW w:w="1349" w:type="dxa"/>
            <w:shd w:val="clear" w:color="auto" w:fill="auto"/>
          </w:tcPr>
          <w:p w14:paraId="28B9C483" w14:textId="77777777" w:rsidR="00485E39" w:rsidRPr="0080354B" w:rsidRDefault="00485E39" w:rsidP="009A486A">
            <w:pPr>
              <w:keepNext/>
              <w:jc w:val="center"/>
              <w:rPr>
                <w:rFonts w:eastAsia="Calibri"/>
                <w:sz w:val="20"/>
              </w:rPr>
            </w:pPr>
            <w:r w:rsidRPr="0080354B">
              <w:rPr>
                <w:rFonts w:eastAsia="Calibri"/>
                <w:sz w:val="20"/>
              </w:rPr>
              <w:t>6,9</w:t>
            </w:r>
          </w:p>
        </w:tc>
        <w:tc>
          <w:tcPr>
            <w:tcW w:w="1442" w:type="dxa"/>
            <w:shd w:val="clear" w:color="auto" w:fill="auto"/>
          </w:tcPr>
          <w:p w14:paraId="79B4B053" w14:textId="77777777" w:rsidR="00485E39" w:rsidRPr="0080354B" w:rsidRDefault="00485E39" w:rsidP="009A486A">
            <w:pPr>
              <w:keepNext/>
              <w:jc w:val="center"/>
              <w:rPr>
                <w:rFonts w:eastAsia="Calibri"/>
                <w:sz w:val="20"/>
              </w:rPr>
            </w:pPr>
            <w:r w:rsidRPr="0080354B">
              <w:rPr>
                <w:rFonts w:eastAsia="Calibri"/>
                <w:sz w:val="20"/>
              </w:rPr>
              <w:t>-2,6</w:t>
            </w:r>
          </w:p>
        </w:tc>
        <w:tc>
          <w:tcPr>
            <w:tcW w:w="1552" w:type="dxa"/>
          </w:tcPr>
          <w:p w14:paraId="23DD6A96" w14:textId="77777777" w:rsidR="00485E39" w:rsidRPr="0080354B" w:rsidRDefault="00485E39" w:rsidP="009A486A">
            <w:pPr>
              <w:keepNext/>
              <w:jc w:val="center"/>
              <w:rPr>
                <w:rFonts w:eastAsia="Calibri"/>
                <w:sz w:val="20"/>
              </w:rPr>
            </w:pPr>
            <w:r w:rsidRPr="0080354B">
              <w:rPr>
                <w:rFonts w:eastAsia="Calibri"/>
                <w:sz w:val="20"/>
              </w:rPr>
              <w:t>-1,6 (</w:t>
            </w:r>
            <w:r w:rsidRPr="0080354B">
              <w:rPr>
                <w:rFonts w:eastAsia="Calibri"/>
                <w:sz w:val="20"/>
              </w:rPr>
              <w:noBreakHyphen/>
            </w:r>
            <w:r w:rsidRPr="0080354B">
              <w:rPr>
                <w:sz w:val="20"/>
              </w:rPr>
              <w:t xml:space="preserve">2,10; </w:t>
            </w:r>
            <w:r w:rsidRPr="0080354B">
              <w:rPr>
                <w:sz w:val="20"/>
              </w:rPr>
              <w:noBreakHyphen/>
              <w:t>1,14)**</w:t>
            </w:r>
          </w:p>
        </w:tc>
      </w:tr>
      <w:tr w:rsidR="00485E39" w:rsidRPr="00E0109F" w14:paraId="052890F1" w14:textId="77777777" w:rsidTr="009A486A">
        <w:tc>
          <w:tcPr>
            <w:tcW w:w="2065" w:type="dxa"/>
            <w:shd w:val="clear" w:color="auto" w:fill="auto"/>
          </w:tcPr>
          <w:p w14:paraId="663A4955" w14:textId="77777777" w:rsidR="00485E39" w:rsidRPr="0080354B" w:rsidRDefault="00485E39" w:rsidP="009A486A">
            <w:pPr>
              <w:pStyle w:val="Default"/>
              <w:numPr>
                <w:ilvl w:val="0"/>
                <w:numId w:val="66"/>
              </w:numPr>
              <w:ind w:left="504"/>
              <w:rPr>
                <w:rFonts w:eastAsia="Calibri"/>
                <w:sz w:val="20"/>
                <w:szCs w:val="20"/>
                <w:u w:val="single"/>
              </w:rPr>
            </w:pPr>
            <w:r w:rsidRPr="0080354B">
              <w:rPr>
                <w:sz w:val="20"/>
                <w:szCs w:val="20"/>
              </w:rPr>
              <w:t xml:space="preserve">BASFI </w:t>
            </w:r>
          </w:p>
          <w:p w14:paraId="651C2E00" w14:textId="77777777" w:rsidR="00485E39" w:rsidRPr="0080354B" w:rsidRDefault="00485E39" w:rsidP="009A486A">
            <w:pPr>
              <w:pStyle w:val="Default"/>
              <w:ind w:left="504"/>
              <w:rPr>
                <w:rFonts w:eastAsia="Calibri"/>
                <w:sz w:val="20"/>
                <w:szCs w:val="20"/>
                <w:u w:val="single"/>
              </w:rPr>
            </w:pPr>
            <w:r w:rsidRPr="0080354B">
              <w:rPr>
                <w:sz w:val="20"/>
                <w:szCs w:val="20"/>
              </w:rPr>
              <w:t>(0–10)</w:t>
            </w:r>
            <w:r w:rsidRPr="0080354B">
              <w:rPr>
                <w:sz w:val="20"/>
                <w:szCs w:val="20"/>
                <w:vertAlign w:val="superscript"/>
              </w:rPr>
              <w:t>b,</w:t>
            </w:r>
            <w:r w:rsidRPr="0080354B">
              <w:rPr>
                <w:sz w:val="20"/>
                <w:szCs w:val="20"/>
              </w:rPr>
              <w:t>*</w:t>
            </w:r>
          </w:p>
        </w:tc>
        <w:tc>
          <w:tcPr>
            <w:tcW w:w="1306" w:type="dxa"/>
            <w:shd w:val="clear" w:color="auto" w:fill="auto"/>
          </w:tcPr>
          <w:p w14:paraId="051DA25A" w14:textId="77777777" w:rsidR="00485E39" w:rsidRPr="0080354B" w:rsidRDefault="00485E39" w:rsidP="009A486A">
            <w:pPr>
              <w:keepNext/>
              <w:jc w:val="center"/>
              <w:rPr>
                <w:rFonts w:eastAsia="Calibri"/>
                <w:sz w:val="20"/>
              </w:rPr>
            </w:pPr>
            <w:r w:rsidRPr="0080354B">
              <w:rPr>
                <w:rFonts w:eastAsia="Calibri"/>
                <w:sz w:val="20"/>
              </w:rPr>
              <w:t>5,9</w:t>
            </w:r>
          </w:p>
        </w:tc>
        <w:tc>
          <w:tcPr>
            <w:tcW w:w="1394" w:type="dxa"/>
            <w:shd w:val="clear" w:color="auto" w:fill="auto"/>
          </w:tcPr>
          <w:p w14:paraId="5CE9FCD5" w14:textId="77777777" w:rsidR="00485E39" w:rsidRPr="0080354B" w:rsidRDefault="00485E39" w:rsidP="009A486A">
            <w:pPr>
              <w:keepNext/>
              <w:jc w:val="center"/>
              <w:rPr>
                <w:rFonts w:eastAsia="Calibri"/>
                <w:sz w:val="20"/>
              </w:rPr>
            </w:pPr>
            <w:r w:rsidRPr="0080354B">
              <w:rPr>
                <w:rFonts w:eastAsia="Calibri"/>
                <w:sz w:val="20"/>
              </w:rPr>
              <w:t>-0,8</w:t>
            </w:r>
          </w:p>
        </w:tc>
        <w:tc>
          <w:tcPr>
            <w:tcW w:w="1349" w:type="dxa"/>
            <w:shd w:val="clear" w:color="auto" w:fill="auto"/>
          </w:tcPr>
          <w:p w14:paraId="179562AE" w14:textId="77777777" w:rsidR="00485E39" w:rsidRPr="0080354B" w:rsidRDefault="00485E39" w:rsidP="009A486A">
            <w:pPr>
              <w:keepNext/>
              <w:jc w:val="center"/>
              <w:rPr>
                <w:rFonts w:eastAsia="Calibri"/>
                <w:sz w:val="20"/>
              </w:rPr>
            </w:pPr>
            <w:r w:rsidRPr="0080354B">
              <w:rPr>
                <w:rFonts w:eastAsia="Calibri"/>
                <w:sz w:val="20"/>
              </w:rPr>
              <w:t>5,8</w:t>
            </w:r>
          </w:p>
        </w:tc>
        <w:tc>
          <w:tcPr>
            <w:tcW w:w="1442" w:type="dxa"/>
            <w:shd w:val="clear" w:color="auto" w:fill="auto"/>
          </w:tcPr>
          <w:p w14:paraId="58F764E2" w14:textId="77777777" w:rsidR="00485E39" w:rsidRPr="0080354B" w:rsidRDefault="00485E39" w:rsidP="009A486A">
            <w:pPr>
              <w:keepNext/>
              <w:jc w:val="center"/>
              <w:rPr>
                <w:rFonts w:eastAsia="Calibri"/>
                <w:sz w:val="20"/>
              </w:rPr>
            </w:pPr>
            <w:r w:rsidRPr="0080354B">
              <w:rPr>
                <w:rFonts w:eastAsia="Calibri"/>
                <w:sz w:val="20"/>
              </w:rPr>
              <w:t>-2,0</w:t>
            </w:r>
          </w:p>
        </w:tc>
        <w:tc>
          <w:tcPr>
            <w:tcW w:w="1552" w:type="dxa"/>
          </w:tcPr>
          <w:p w14:paraId="25E60A5E" w14:textId="77777777" w:rsidR="00485E39" w:rsidRPr="0080354B" w:rsidRDefault="00485E39" w:rsidP="009A486A">
            <w:pPr>
              <w:keepNext/>
              <w:jc w:val="center"/>
              <w:rPr>
                <w:rFonts w:eastAsia="Calibri"/>
                <w:sz w:val="20"/>
              </w:rPr>
            </w:pPr>
            <w:r w:rsidRPr="0080354B">
              <w:rPr>
                <w:rFonts w:eastAsia="Calibri"/>
                <w:sz w:val="20"/>
              </w:rPr>
              <w:t xml:space="preserve">-1,2 </w:t>
            </w:r>
            <w:r w:rsidRPr="0080354B">
              <w:rPr>
                <w:sz w:val="20"/>
              </w:rPr>
              <w:t>(</w:t>
            </w:r>
            <w:r w:rsidRPr="0080354B">
              <w:rPr>
                <w:sz w:val="20"/>
              </w:rPr>
              <w:noBreakHyphen/>
              <w:t xml:space="preserve">1,66; </w:t>
            </w:r>
            <w:r w:rsidRPr="0080354B">
              <w:rPr>
                <w:sz w:val="20"/>
              </w:rPr>
              <w:noBreakHyphen/>
              <w:t>0,80)**</w:t>
            </w:r>
          </w:p>
        </w:tc>
      </w:tr>
      <w:tr w:rsidR="00485E39" w:rsidRPr="00E0109F" w14:paraId="2D31EC3E" w14:textId="77777777" w:rsidTr="009A486A">
        <w:trPr>
          <w:trHeight w:val="512"/>
        </w:trPr>
        <w:tc>
          <w:tcPr>
            <w:tcW w:w="2065" w:type="dxa"/>
            <w:shd w:val="clear" w:color="auto" w:fill="auto"/>
          </w:tcPr>
          <w:p w14:paraId="004D2A66" w14:textId="77777777" w:rsidR="00485E39" w:rsidRPr="0080354B" w:rsidRDefault="00485E39" w:rsidP="009A486A">
            <w:pPr>
              <w:pStyle w:val="Default"/>
              <w:numPr>
                <w:ilvl w:val="0"/>
                <w:numId w:val="65"/>
              </w:numPr>
              <w:ind w:left="504"/>
              <w:rPr>
                <w:sz w:val="20"/>
                <w:szCs w:val="20"/>
              </w:rPr>
            </w:pPr>
            <w:r w:rsidRPr="0080354B">
              <w:rPr>
                <w:sz w:val="20"/>
                <w:szCs w:val="20"/>
              </w:rPr>
              <w:t>Entzündung (0–10)</w:t>
            </w:r>
            <w:r w:rsidRPr="0080354B">
              <w:rPr>
                <w:sz w:val="20"/>
                <w:szCs w:val="20"/>
                <w:vertAlign w:val="superscript"/>
              </w:rPr>
              <w:t>c,</w:t>
            </w:r>
            <w:r w:rsidRPr="0080354B">
              <w:rPr>
                <w:sz w:val="20"/>
                <w:szCs w:val="20"/>
              </w:rPr>
              <w:t xml:space="preserve">* </w:t>
            </w:r>
          </w:p>
        </w:tc>
        <w:tc>
          <w:tcPr>
            <w:tcW w:w="1306" w:type="dxa"/>
            <w:shd w:val="clear" w:color="auto" w:fill="auto"/>
          </w:tcPr>
          <w:p w14:paraId="2B602B0D" w14:textId="77777777" w:rsidR="00485E39" w:rsidRPr="0080354B" w:rsidRDefault="00485E39" w:rsidP="009A486A">
            <w:pPr>
              <w:keepNext/>
              <w:jc w:val="center"/>
              <w:rPr>
                <w:rFonts w:eastAsia="Calibri"/>
                <w:sz w:val="20"/>
              </w:rPr>
            </w:pPr>
            <w:r w:rsidRPr="0080354B">
              <w:rPr>
                <w:rFonts w:eastAsia="Calibri"/>
                <w:sz w:val="20"/>
              </w:rPr>
              <w:t>6,8</w:t>
            </w:r>
          </w:p>
        </w:tc>
        <w:tc>
          <w:tcPr>
            <w:tcW w:w="1394" w:type="dxa"/>
            <w:shd w:val="clear" w:color="auto" w:fill="auto"/>
          </w:tcPr>
          <w:p w14:paraId="23605AB5" w14:textId="77777777" w:rsidR="00485E39" w:rsidRPr="0080354B" w:rsidRDefault="00485E39" w:rsidP="009A486A">
            <w:pPr>
              <w:keepNext/>
              <w:jc w:val="center"/>
              <w:rPr>
                <w:rFonts w:eastAsia="Calibri"/>
                <w:sz w:val="20"/>
              </w:rPr>
            </w:pPr>
            <w:r w:rsidRPr="0080354B">
              <w:rPr>
                <w:rFonts w:eastAsia="Calibri"/>
                <w:sz w:val="20"/>
              </w:rPr>
              <w:t>-1,0</w:t>
            </w:r>
          </w:p>
        </w:tc>
        <w:tc>
          <w:tcPr>
            <w:tcW w:w="1349" w:type="dxa"/>
            <w:shd w:val="clear" w:color="auto" w:fill="auto"/>
          </w:tcPr>
          <w:p w14:paraId="42849078" w14:textId="77777777" w:rsidR="00485E39" w:rsidRPr="0080354B" w:rsidRDefault="00485E39" w:rsidP="009A486A">
            <w:pPr>
              <w:keepNext/>
              <w:jc w:val="center"/>
              <w:rPr>
                <w:rFonts w:eastAsia="Calibri"/>
                <w:sz w:val="20"/>
              </w:rPr>
            </w:pPr>
            <w:r w:rsidRPr="0080354B">
              <w:rPr>
                <w:rFonts w:eastAsia="Calibri"/>
                <w:sz w:val="20"/>
              </w:rPr>
              <w:t>6,6</w:t>
            </w:r>
          </w:p>
        </w:tc>
        <w:tc>
          <w:tcPr>
            <w:tcW w:w="1442" w:type="dxa"/>
            <w:shd w:val="clear" w:color="auto" w:fill="auto"/>
          </w:tcPr>
          <w:p w14:paraId="72A726B4" w14:textId="77777777" w:rsidR="00485E39" w:rsidRPr="0080354B" w:rsidRDefault="00485E39" w:rsidP="009A486A">
            <w:pPr>
              <w:keepNext/>
              <w:jc w:val="center"/>
              <w:rPr>
                <w:rFonts w:eastAsia="Calibri"/>
                <w:sz w:val="20"/>
              </w:rPr>
            </w:pPr>
            <w:r w:rsidRPr="0080354B">
              <w:rPr>
                <w:rFonts w:eastAsia="Calibri"/>
                <w:sz w:val="20"/>
              </w:rPr>
              <w:t>-2,7</w:t>
            </w:r>
          </w:p>
        </w:tc>
        <w:tc>
          <w:tcPr>
            <w:tcW w:w="1552" w:type="dxa"/>
          </w:tcPr>
          <w:p w14:paraId="1184C2CD" w14:textId="77777777" w:rsidR="00485E39" w:rsidRPr="0080354B" w:rsidRDefault="00485E39" w:rsidP="009A486A">
            <w:pPr>
              <w:keepNext/>
              <w:jc w:val="center"/>
              <w:rPr>
                <w:rFonts w:eastAsia="Calibri"/>
                <w:sz w:val="20"/>
              </w:rPr>
            </w:pPr>
            <w:r w:rsidRPr="0080354B">
              <w:rPr>
                <w:rFonts w:eastAsia="Calibri"/>
                <w:sz w:val="20"/>
              </w:rPr>
              <w:t xml:space="preserve">-1,7 </w:t>
            </w:r>
            <w:r w:rsidRPr="0080354B">
              <w:rPr>
                <w:sz w:val="20"/>
              </w:rPr>
              <w:t>(</w:t>
            </w:r>
            <w:r w:rsidRPr="0080354B">
              <w:rPr>
                <w:sz w:val="20"/>
              </w:rPr>
              <w:noBreakHyphen/>
              <w:t xml:space="preserve">2,18; </w:t>
            </w:r>
            <w:r w:rsidRPr="0080354B">
              <w:rPr>
                <w:sz w:val="20"/>
              </w:rPr>
              <w:noBreakHyphen/>
              <w:t>1,25)**</w:t>
            </w:r>
          </w:p>
        </w:tc>
      </w:tr>
      <w:tr w:rsidR="00485E39" w:rsidRPr="00E0109F" w14:paraId="19CE142D" w14:textId="77777777" w:rsidTr="009A486A">
        <w:tc>
          <w:tcPr>
            <w:tcW w:w="2065" w:type="dxa"/>
            <w:shd w:val="clear" w:color="auto" w:fill="auto"/>
          </w:tcPr>
          <w:p w14:paraId="6F40E215" w14:textId="77777777" w:rsidR="00485E39" w:rsidRPr="0080354B" w:rsidRDefault="00485E39" w:rsidP="009A486A">
            <w:pPr>
              <w:pStyle w:val="Default"/>
              <w:rPr>
                <w:sz w:val="20"/>
                <w:szCs w:val="20"/>
              </w:rPr>
            </w:pPr>
            <w:r w:rsidRPr="0080354B">
              <w:rPr>
                <w:sz w:val="20"/>
                <w:szCs w:val="20"/>
              </w:rPr>
              <w:t>BASDAI-Score</w:t>
            </w:r>
            <w:r w:rsidRPr="0080354B">
              <w:rPr>
                <w:sz w:val="20"/>
                <w:szCs w:val="20"/>
                <w:vertAlign w:val="superscript"/>
              </w:rPr>
              <w:t>d</w:t>
            </w:r>
            <w:r w:rsidRPr="0080354B">
              <w:rPr>
                <w:sz w:val="20"/>
                <w:szCs w:val="20"/>
              </w:rPr>
              <w:t xml:space="preserve"> </w:t>
            </w:r>
          </w:p>
          <w:p w14:paraId="272E3E7C" w14:textId="77777777" w:rsidR="00485E39" w:rsidRPr="0080354B" w:rsidRDefault="00485E39" w:rsidP="009A486A">
            <w:pPr>
              <w:keepNext/>
              <w:jc w:val="center"/>
              <w:rPr>
                <w:rFonts w:eastAsia="Calibri"/>
                <w:sz w:val="20"/>
                <w:u w:val="single"/>
              </w:rPr>
            </w:pPr>
          </w:p>
        </w:tc>
        <w:tc>
          <w:tcPr>
            <w:tcW w:w="1306" w:type="dxa"/>
            <w:shd w:val="clear" w:color="auto" w:fill="auto"/>
          </w:tcPr>
          <w:p w14:paraId="341FE274" w14:textId="77777777" w:rsidR="00485E39" w:rsidRPr="0080354B" w:rsidRDefault="00485E39" w:rsidP="009A486A">
            <w:pPr>
              <w:keepNext/>
              <w:jc w:val="center"/>
              <w:rPr>
                <w:rFonts w:eastAsia="Calibri"/>
                <w:sz w:val="20"/>
              </w:rPr>
            </w:pPr>
            <w:r w:rsidRPr="0080354B">
              <w:rPr>
                <w:rFonts w:eastAsia="Calibri"/>
                <w:sz w:val="20"/>
              </w:rPr>
              <w:t>6,5</w:t>
            </w:r>
          </w:p>
        </w:tc>
        <w:tc>
          <w:tcPr>
            <w:tcW w:w="1394" w:type="dxa"/>
            <w:shd w:val="clear" w:color="auto" w:fill="auto"/>
          </w:tcPr>
          <w:p w14:paraId="463F59F3" w14:textId="77777777" w:rsidR="00485E39" w:rsidRPr="0080354B" w:rsidRDefault="00485E39" w:rsidP="009A486A">
            <w:pPr>
              <w:keepNext/>
              <w:jc w:val="center"/>
              <w:rPr>
                <w:rFonts w:eastAsia="Calibri"/>
                <w:sz w:val="20"/>
              </w:rPr>
            </w:pPr>
            <w:r w:rsidRPr="0080354B">
              <w:rPr>
                <w:rFonts w:eastAsia="Calibri"/>
                <w:sz w:val="20"/>
              </w:rPr>
              <w:t>-1,1</w:t>
            </w:r>
          </w:p>
        </w:tc>
        <w:tc>
          <w:tcPr>
            <w:tcW w:w="1349" w:type="dxa"/>
            <w:shd w:val="clear" w:color="auto" w:fill="auto"/>
          </w:tcPr>
          <w:p w14:paraId="076AA901" w14:textId="77777777" w:rsidR="00485E39" w:rsidRPr="0080354B" w:rsidRDefault="00485E39" w:rsidP="009A486A">
            <w:pPr>
              <w:keepNext/>
              <w:jc w:val="center"/>
              <w:rPr>
                <w:rFonts w:eastAsia="Calibri"/>
                <w:sz w:val="20"/>
              </w:rPr>
            </w:pPr>
            <w:r w:rsidRPr="0080354B">
              <w:rPr>
                <w:rFonts w:eastAsia="Calibri"/>
                <w:sz w:val="20"/>
              </w:rPr>
              <w:t>6,4</w:t>
            </w:r>
          </w:p>
        </w:tc>
        <w:tc>
          <w:tcPr>
            <w:tcW w:w="1442" w:type="dxa"/>
            <w:shd w:val="clear" w:color="auto" w:fill="auto"/>
          </w:tcPr>
          <w:p w14:paraId="21E24A28" w14:textId="77777777" w:rsidR="00485E39" w:rsidRPr="0080354B" w:rsidRDefault="00485E39" w:rsidP="009A486A">
            <w:pPr>
              <w:keepNext/>
              <w:jc w:val="center"/>
              <w:rPr>
                <w:rFonts w:eastAsia="Calibri"/>
                <w:sz w:val="20"/>
              </w:rPr>
            </w:pPr>
            <w:r w:rsidRPr="0080354B">
              <w:rPr>
                <w:rFonts w:eastAsia="Calibri"/>
                <w:sz w:val="20"/>
              </w:rPr>
              <w:t>-2,6</w:t>
            </w:r>
          </w:p>
        </w:tc>
        <w:tc>
          <w:tcPr>
            <w:tcW w:w="1552" w:type="dxa"/>
          </w:tcPr>
          <w:p w14:paraId="01439C41" w14:textId="77777777" w:rsidR="00485E39" w:rsidRPr="0080354B" w:rsidRDefault="00485E39" w:rsidP="009A486A">
            <w:pPr>
              <w:keepNext/>
              <w:jc w:val="center"/>
              <w:rPr>
                <w:rFonts w:eastAsia="Calibri"/>
                <w:sz w:val="20"/>
              </w:rPr>
            </w:pPr>
            <w:r w:rsidRPr="0080354B">
              <w:rPr>
                <w:rFonts w:eastAsia="Calibri"/>
                <w:sz w:val="20"/>
              </w:rPr>
              <w:t xml:space="preserve">-1,4 </w:t>
            </w:r>
            <w:r w:rsidRPr="0080354B">
              <w:rPr>
                <w:sz w:val="20"/>
              </w:rPr>
              <w:t>(</w:t>
            </w:r>
            <w:r w:rsidRPr="0080354B">
              <w:rPr>
                <w:sz w:val="20"/>
              </w:rPr>
              <w:noBreakHyphen/>
              <w:t xml:space="preserve">1,88; </w:t>
            </w:r>
            <w:r w:rsidRPr="0080354B">
              <w:rPr>
                <w:sz w:val="20"/>
              </w:rPr>
              <w:noBreakHyphen/>
              <w:t>1,00)**</w:t>
            </w:r>
          </w:p>
        </w:tc>
      </w:tr>
      <w:tr w:rsidR="00485E39" w:rsidRPr="00E0109F" w14:paraId="31799CBA" w14:textId="77777777" w:rsidTr="009A486A">
        <w:tc>
          <w:tcPr>
            <w:tcW w:w="2065" w:type="dxa"/>
            <w:shd w:val="clear" w:color="auto" w:fill="auto"/>
          </w:tcPr>
          <w:p w14:paraId="11E8BC6C" w14:textId="77777777" w:rsidR="00485E39" w:rsidRPr="0080354B" w:rsidRDefault="00485E39" w:rsidP="009A486A">
            <w:pPr>
              <w:pStyle w:val="Default"/>
              <w:rPr>
                <w:sz w:val="20"/>
                <w:szCs w:val="20"/>
              </w:rPr>
            </w:pPr>
            <w:r w:rsidRPr="0080354B">
              <w:rPr>
                <w:sz w:val="20"/>
                <w:szCs w:val="20"/>
              </w:rPr>
              <w:t>BASMI</w:t>
            </w:r>
            <w:r w:rsidRPr="0080354B">
              <w:rPr>
                <w:sz w:val="20"/>
                <w:szCs w:val="20"/>
                <w:vertAlign w:val="superscript"/>
              </w:rPr>
              <w:t>e,</w:t>
            </w:r>
            <w:r w:rsidRPr="0080354B">
              <w:rPr>
                <w:sz w:val="20"/>
                <w:szCs w:val="20"/>
              </w:rPr>
              <w:t xml:space="preserve">* </w:t>
            </w:r>
          </w:p>
          <w:p w14:paraId="28913172" w14:textId="77777777" w:rsidR="00485E39" w:rsidRPr="0080354B" w:rsidRDefault="00485E39" w:rsidP="009A486A">
            <w:pPr>
              <w:keepNext/>
              <w:jc w:val="center"/>
              <w:rPr>
                <w:rFonts w:eastAsia="Calibri"/>
                <w:sz w:val="20"/>
                <w:u w:val="single"/>
              </w:rPr>
            </w:pPr>
          </w:p>
        </w:tc>
        <w:tc>
          <w:tcPr>
            <w:tcW w:w="1306" w:type="dxa"/>
            <w:shd w:val="clear" w:color="auto" w:fill="auto"/>
          </w:tcPr>
          <w:p w14:paraId="6522B911" w14:textId="77777777" w:rsidR="00485E39" w:rsidRPr="0080354B" w:rsidRDefault="00485E39" w:rsidP="009A486A">
            <w:pPr>
              <w:keepNext/>
              <w:jc w:val="center"/>
              <w:rPr>
                <w:rFonts w:eastAsia="Calibri"/>
                <w:sz w:val="20"/>
              </w:rPr>
            </w:pPr>
            <w:r w:rsidRPr="0080354B">
              <w:rPr>
                <w:rFonts w:eastAsia="Calibri"/>
                <w:sz w:val="20"/>
              </w:rPr>
              <w:t>4,4</w:t>
            </w:r>
          </w:p>
        </w:tc>
        <w:tc>
          <w:tcPr>
            <w:tcW w:w="1394" w:type="dxa"/>
            <w:shd w:val="clear" w:color="auto" w:fill="auto"/>
          </w:tcPr>
          <w:p w14:paraId="0022B0C9" w14:textId="77777777" w:rsidR="00485E39" w:rsidRPr="0080354B" w:rsidRDefault="00485E39" w:rsidP="009A486A">
            <w:pPr>
              <w:keepNext/>
              <w:jc w:val="center"/>
              <w:rPr>
                <w:rFonts w:eastAsia="Calibri"/>
                <w:sz w:val="20"/>
              </w:rPr>
            </w:pPr>
            <w:r w:rsidRPr="0080354B">
              <w:rPr>
                <w:rFonts w:eastAsia="Calibri"/>
                <w:sz w:val="20"/>
              </w:rPr>
              <w:t>-0,1</w:t>
            </w:r>
          </w:p>
        </w:tc>
        <w:tc>
          <w:tcPr>
            <w:tcW w:w="1349" w:type="dxa"/>
            <w:shd w:val="clear" w:color="auto" w:fill="auto"/>
          </w:tcPr>
          <w:p w14:paraId="4DE4C485" w14:textId="77777777" w:rsidR="00485E39" w:rsidRPr="0080354B" w:rsidRDefault="00485E39" w:rsidP="009A486A">
            <w:pPr>
              <w:keepNext/>
              <w:jc w:val="center"/>
              <w:rPr>
                <w:rFonts w:eastAsia="Calibri"/>
                <w:sz w:val="20"/>
              </w:rPr>
            </w:pPr>
            <w:r w:rsidRPr="0080354B">
              <w:rPr>
                <w:rFonts w:eastAsia="Calibri"/>
                <w:sz w:val="20"/>
              </w:rPr>
              <w:t>4,5</w:t>
            </w:r>
          </w:p>
        </w:tc>
        <w:tc>
          <w:tcPr>
            <w:tcW w:w="1442" w:type="dxa"/>
            <w:shd w:val="clear" w:color="auto" w:fill="auto"/>
          </w:tcPr>
          <w:p w14:paraId="5C53F051" w14:textId="77777777" w:rsidR="00485E39" w:rsidRPr="0080354B" w:rsidRDefault="00485E39" w:rsidP="009A486A">
            <w:pPr>
              <w:keepNext/>
              <w:jc w:val="center"/>
              <w:rPr>
                <w:rFonts w:eastAsia="Calibri"/>
                <w:sz w:val="20"/>
              </w:rPr>
            </w:pPr>
            <w:r w:rsidRPr="0080354B">
              <w:rPr>
                <w:rFonts w:eastAsia="Calibri"/>
                <w:sz w:val="20"/>
              </w:rPr>
              <w:t>-0,6</w:t>
            </w:r>
          </w:p>
        </w:tc>
        <w:tc>
          <w:tcPr>
            <w:tcW w:w="1552" w:type="dxa"/>
          </w:tcPr>
          <w:p w14:paraId="1B373F06" w14:textId="77777777" w:rsidR="00485E39" w:rsidRPr="0080354B" w:rsidRDefault="00485E39" w:rsidP="009A486A">
            <w:pPr>
              <w:keepNext/>
              <w:jc w:val="center"/>
              <w:rPr>
                <w:rFonts w:eastAsia="Calibri"/>
                <w:sz w:val="20"/>
              </w:rPr>
            </w:pPr>
            <w:r w:rsidRPr="0080354B">
              <w:rPr>
                <w:rFonts w:eastAsia="Calibri"/>
                <w:sz w:val="20"/>
              </w:rPr>
              <w:t xml:space="preserve">-0,5 </w:t>
            </w:r>
            <w:r w:rsidRPr="0080354B">
              <w:rPr>
                <w:sz w:val="20"/>
              </w:rPr>
              <w:t>(</w:t>
            </w:r>
            <w:r w:rsidRPr="0080354B">
              <w:rPr>
                <w:sz w:val="20"/>
              </w:rPr>
              <w:noBreakHyphen/>
              <w:t xml:space="preserve">0,67; </w:t>
            </w:r>
            <w:r w:rsidRPr="0080354B">
              <w:rPr>
                <w:sz w:val="20"/>
              </w:rPr>
              <w:noBreakHyphen/>
              <w:t>0,37)**</w:t>
            </w:r>
          </w:p>
        </w:tc>
      </w:tr>
      <w:tr w:rsidR="00485E39" w:rsidRPr="00E0109F" w14:paraId="20945A47" w14:textId="77777777" w:rsidTr="009A486A">
        <w:trPr>
          <w:trHeight w:val="368"/>
        </w:trPr>
        <w:tc>
          <w:tcPr>
            <w:tcW w:w="2065" w:type="dxa"/>
            <w:shd w:val="clear" w:color="auto" w:fill="auto"/>
          </w:tcPr>
          <w:p w14:paraId="217E535B" w14:textId="77777777" w:rsidR="00485E39" w:rsidRPr="0080354B" w:rsidRDefault="00485E39" w:rsidP="009A486A">
            <w:pPr>
              <w:pStyle w:val="Default"/>
              <w:rPr>
                <w:sz w:val="20"/>
                <w:szCs w:val="20"/>
              </w:rPr>
            </w:pPr>
            <w:r w:rsidRPr="0080354B">
              <w:rPr>
                <w:sz w:val="20"/>
                <w:szCs w:val="20"/>
              </w:rPr>
              <w:t>hsCRP</w:t>
            </w:r>
            <w:r w:rsidRPr="0080354B">
              <w:rPr>
                <w:sz w:val="20"/>
                <w:szCs w:val="20"/>
                <w:vertAlign w:val="superscript"/>
              </w:rPr>
              <w:t>f,</w:t>
            </w:r>
            <w:r w:rsidRPr="0080354B">
              <w:rPr>
                <w:sz w:val="20"/>
                <w:szCs w:val="20"/>
              </w:rPr>
              <w:t xml:space="preserve">* (mg/dl) </w:t>
            </w:r>
          </w:p>
        </w:tc>
        <w:tc>
          <w:tcPr>
            <w:tcW w:w="1306" w:type="dxa"/>
            <w:shd w:val="clear" w:color="auto" w:fill="auto"/>
          </w:tcPr>
          <w:p w14:paraId="06507DFD" w14:textId="77777777" w:rsidR="00485E39" w:rsidRPr="0080354B" w:rsidRDefault="00485E39" w:rsidP="009A486A">
            <w:pPr>
              <w:keepNext/>
              <w:jc w:val="center"/>
              <w:rPr>
                <w:rFonts w:eastAsia="Calibri"/>
                <w:sz w:val="20"/>
              </w:rPr>
            </w:pPr>
            <w:r w:rsidRPr="0080354B">
              <w:rPr>
                <w:rFonts w:eastAsia="Calibri"/>
                <w:sz w:val="20"/>
              </w:rPr>
              <w:t>1,8</w:t>
            </w:r>
          </w:p>
        </w:tc>
        <w:tc>
          <w:tcPr>
            <w:tcW w:w="1394" w:type="dxa"/>
            <w:shd w:val="clear" w:color="auto" w:fill="auto"/>
          </w:tcPr>
          <w:p w14:paraId="58FE01AA" w14:textId="77777777" w:rsidR="00485E39" w:rsidRPr="0080354B" w:rsidRDefault="00485E39" w:rsidP="009A486A">
            <w:pPr>
              <w:keepNext/>
              <w:jc w:val="center"/>
              <w:rPr>
                <w:rFonts w:eastAsia="Calibri"/>
                <w:sz w:val="20"/>
              </w:rPr>
            </w:pPr>
            <w:r w:rsidRPr="0080354B">
              <w:rPr>
                <w:rFonts w:eastAsia="Calibri"/>
                <w:sz w:val="20"/>
              </w:rPr>
              <w:t>-0,1</w:t>
            </w:r>
          </w:p>
        </w:tc>
        <w:tc>
          <w:tcPr>
            <w:tcW w:w="1349" w:type="dxa"/>
            <w:shd w:val="clear" w:color="auto" w:fill="auto"/>
          </w:tcPr>
          <w:p w14:paraId="2392BDC9" w14:textId="77777777" w:rsidR="00485E39" w:rsidRPr="0080354B" w:rsidRDefault="00485E39" w:rsidP="009A486A">
            <w:pPr>
              <w:keepNext/>
              <w:jc w:val="center"/>
              <w:rPr>
                <w:rFonts w:eastAsia="Calibri"/>
                <w:sz w:val="20"/>
              </w:rPr>
            </w:pPr>
            <w:r w:rsidRPr="0080354B">
              <w:rPr>
                <w:rFonts w:eastAsia="Calibri"/>
                <w:sz w:val="20"/>
              </w:rPr>
              <w:t>1,6</w:t>
            </w:r>
          </w:p>
        </w:tc>
        <w:tc>
          <w:tcPr>
            <w:tcW w:w="1442" w:type="dxa"/>
            <w:shd w:val="clear" w:color="auto" w:fill="auto"/>
          </w:tcPr>
          <w:p w14:paraId="4F87987E" w14:textId="77777777" w:rsidR="00485E39" w:rsidRPr="0080354B" w:rsidRDefault="00485E39" w:rsidP="009A486A">
            <w:pPr>
              <w:keepNext/>
              <w:jc w:val="center"/>
              <w:rPr>
                <w:rFonts w:eastAsia="Calibri"/>
                <w:sz w:val="20"/>
              </w:rPr>
            </w:pPr>
            <w:r w:rsidRPr="0080354B">
              <w:rPr>
                <w:rFonts w:eastAsia="Calibri"/>
                <w:sz w:val="20"/>
              </w:rPr>
              <w:t>-1,1</w:t>
            </w:r>
          </w:p>
        </w:tc>
        <w:tc>
          <w:tcPr>
            <w:tcW w:w="1552" w:type="dxa"/>
          </w:tcPr>
          <w:p w14:paraId="1FF1F6C3" w14:textId="77777777" w:rsidR="00485E39" w:rsidRPr="0080354B" w:rsidRDefault="00485E39" w:rsidP="009A486A">
            <w:pPr>
              <w:keepNext/>
              <w:jc w:val="center"/>
              <w:rPr>
                <w:rFonts w:eastAsia="Calibri"/>
                <w:sz w:val="20"/>
              </w:rPr>
            </w:pPr>
            <w:r w:rsidRPr="0080354B">
              <w:rPr>
                <w:rFonts w:eastAsia="Calibri"/>
                <w:sz w:val="20"/>
              </w:rPr>
              <w:t xml:space="preserve">-1,0 </w:t>
            </w:r>
            <w:r w:rsidRPr="0080354B">
              <w:rPr>
                <w:sz w:val="20"/>
              </w:rPr>
              <w:t>(</w:t>
            </w:r>
            <w:r w:rsidRPr="0080354B">
              <w:rPr>
                <w:sz w:val="20"/>
              </w:rPr>
              <w:noBreakHyphen/>
              <w:t xml:space="preserve">1,20; </w:t>
            </w:r>
            <w:r w:rsidRPr="0080354B">
              <w:rPr>
                <w:sz w:val="20"/>
              </w:rPr>
              <w:noBreakHyphen/>
              <w:t>0,72)**</w:t>
            </w:r>
          </w:p>
        </w:tc>
      </w:tr>
      <w:tr w:rsidR="00485E39" w:rsidRPr="00E0109F" w14:paraId="6BD8B447" w14:textId="77777777" w:rsidTr="009A486A">
        <w:tc>
          <w:tcPr>
            <w:tcW w:w="2065" w:type="dxa"/>
            <w:tcBorders>
              <w:bottom w:val="single" w:sz="4" w:space="0" w:color="auto"/>
            </w:tcBorders>
            <w:shd w:val="clear" w:color="auto" w:fill="auto"/>
          </w:tcPr>
          <w:p w14:paraId="76581B8C" w14:textId="77777777" w:rsidR="00485E39" w:rsidRPr="0080354B" w:rsidRDefault="00485E39" w:rsidP="009A486A">
            <w:pPr>
              <w:pStyle w:val="Default"/>
              <w:rPr>
                <w:sz w:val="20"/>
                <w:szCs w:val="20"/>
              </w:rPr>
            </w:pPr>
            <w:r w:rsidRPr="0080354B">
              <w:rPr>
                <w:sz w:val="20"/>
                <w:szCs w:val="20"/>
              </w:rPr>
              <w:t>ASDAScrp</w:t>
            </w:r>
            <w:r w:rsidRPr="0080354B">
              <w:rPr>
                <w:sz w:val="20"/>
                <w:szCs w:val="20"/>
                <w:vertAlign w:val="superscript"/>
              </w:rPr>
              <w:t>g,</w:t>
            </w:r>
            <w:r w:rsidRPr="0080354B">
              <w:rPr>
                <w:sz w:val="20"/>
                <w:szCs w:val="20"/>
              </w:rPr>
              <w:t>*</w:t>
            </w:r>
          </w:p>
        </w:tc>
        <w:tc>
          <w:tcPr>
            <w:tcW w:w="1306" w:type="dxa"/>
            <w:tcBorders>
              <w:bottom w:val="single" w:sz="4" w:space="0" w:color="auto"/>
            </w:tcBorders>
            <w:shd w:val="clear" w:color="auto" w:fill="auto"/>
          </w:tcPr>
          <w:p w14:paraId="2D25CE2F" w14:textId="77777777" w:rsidR="00485E39" w:rsidRPr="0080354B" w:rsidRDefault="00485E39" w:rsidP="009A486A">
            <w:pPr>
              <w:keepNext/>
              <w:jc w:val="center"/>
              <w:rPr>
                <w:rFonts w:eastAsia="Calibri"/>
                <w:sz w:val="20"/>
              </w:rPr>
            </w:pPr>
            <w:r w:rsidRPr="0080354B">
              <w:rPr>
                <w:rFonts w:eastAsia="Calibri"/>
                <w:sz w:val="20"/>
              </w:rPr>
              <w:t>3,9</w:t>
            </w:r>
          </w:p>
        </w:tc>
        <w:tc>
          <w:tcPr>
            <w:tcW w:w="1394" w:type="dxa"/>
            <w:tcBorders>
              <w:bottom w:val="single" w:sz="4" w:space="0" w:color="auto"/>
            </w:tcBorders>
            <w:shd w:val="clear" w:color="auto" w:fill="auto"/>
          </w:tcPr>
          <w:p w14:paraId="1E63B286" w14:textId="77777777" w:rsidR="00485E39" w:rsidRPr="0080354B" w:rsidRDefault="00485E39" w:rsidP="009A486A">
            <w:pPr>
              <w:keepNext/>
              <w:jc w:val="center"/>
              <w:rPr>
                <w:rFonts w:eastAsia="Calibri"/>
                <w:sz w:val="20"/>
              </w:rPr>
            </w:pPr>
            <w:r w:rsidRPr="0080354B">
              <w:rPr>
                <w:rFonts w:eastAsia="Calibri"/>
                <w:sz w:val="20"/>
              </w:rPr>
              <w:t>-0,4</w:t>
            </w:r>
          </w:p>
        </w:tc>
        <w:tc>
          <w:tcPr>
            <w:tcW w:w="1349" w:type="dxa"/>
            <w:tcBorders>
              <w:bottom w:val="single" w:sz="4" w:space="0" w:color="auto"/>
            </w:tcBorders>
            <w:shd w:val="clear" w:color="auto" w:fill="auto"/>
          </w:tcPr>
          <w:p w14:paraId="71C48329" w14:textId="77777777" w:rsidR="00485E39" w:rsidRPr="0080354B" w:rsidRDefault="00485E39" w:rsidP="009A486A">
            <w:pPr>
              <w:keepNext/>
              <w:jc w:val="center"/>
              <w:rPr>
                <w:rFonts w:eastAsia="Calibri"/>
                <w:sz w:val="20"/>
              </w:rPr>
            </w:pPr>
            <w:r w:rsidRPr="0080354B">
              <w:rPr>
                <w:rFonts w:eastAsia="Calibri"/>
                <w:sz w:val="20"/>
              </w:rPr>
              <w:t>3,8</w:t>
            </w:r>
          </w:p>
        </w:tc>
        <w:tc>
          <w:tcPr>
            <w:tcW w:w="1442" w:type="dxa"/>
            <w:tcBorders>
              <w:bottom w:val="single" w:sz="4" w:space="0" w:color="auto"/>
            </w:tcBorders>
            <w:shd w:val="clear" w:color="auto" w:fill="auto"/>
          </w:tcPr>
          <w:p w14:paraId="1AE8BCD9" w14:textId="77777777" w:rsidR="00485E39" w:rsidRPr="0080354B" w:rsidRDefault="00485E39" w:rsidP="009A486A">
            <w:pPr>
              <w:keepNext/>
              <w:jc w:val="center"/>
              <w:rPr>
                <w:rFonts w:eastAsia="Calibri"/>
                <w:sz w:val="20"/>
              </w:rPr>
            </w:pPr>
            <w:r w:rsidRPr="0080354B">
              <w:rPr>
                <w:rFonts w:eastAsia="Calibri"/>
                <w:sz w:val="20"/>
              </w:rPr>
              <w:t>-1,4</w:t>
            </w:r>
          </w:p>
        </w:tc>
        <w:tc>
          <w:tcPr>
            <w:tcW w:w="1552" w:type="dxa"/>
            <w:tcBorders>
              <w:bottom w:val="single" w:sz="4" w:space="0" w:color="auto"/>
            </w:tcBorders>
          </w:tcPr>
          <w:p w14:paraId="6DA19B88" w14:textId="77777777" w:rsidR="00485E39" w:rsidRPr="0080354B" w:rsidRDefault="00485E39" w:rsidP="009A486A">
            <w:pPr>
              <w:keepNext/>
              <w:jc w:val="center"/>
              <w:rPr>
                <w:rFonts w:eastAsia="Calibri"/>
                <w:sz w:val="20"/>
              </w:rPr>
            </w:pPr>
            <w:r w:rsidRPr="0080354B">
              <w:rPr>
                <w:rFonts w:eastAsia="Calibri"/>
                <w:sz w:val="20"/>
              </w:rPr>
              <w:t xml:space="preserve">-1,0 </w:t>
            </w:r>
            <w:r w:rsidRPr="0080354B">
              <w:rPr>
                <w:sz w:val="20"/>
              </w:rPr>
              <w:t>(</w:t>
            </w:r>
            <w:r w:rsidRPr="0080354B">
              <w:rPr>
                <w:sz w:val="20"/>
              </w:rPr>
              <w:noBreakHyphen/>
              <w:t xml:space="preserve">1.16; </w:t>
            </w:r>
            <w:r w:rsidRPr="0080354B">
              <w:rPr>
                <w:sz w:val="20"/>
              </w:rPr>
              <w:noBreakHyphen/>
              <w:t>0,79)**</w:t>
            </w:r>
          </w:p>
        </w:tc>
      </w:tr>
      <w:tr w:rsidR="00485E39" w:rsidRPr="00A16808" w14:paraId="1A4400EC" w14:textId="77777777" w:rsidTr="009A486A">
        <w:tc>
          <w:tcPr>
            <w:tcW w:w="9108" w:type="dxa"/>
            <w:gridSpan w:val="6"/>
            <w:tcBorders>
              <w:top w:val="single" w:sz="4" w:space="0" w:color="auto"/>
              <w:left w:val="nil"/>
              <w:bottom w:val="nil"/>
              <w:right w:val="nil"/>
            </w:tcBorders>
            <w:shd w:val="clear" w:color="auto" w:fill="auto"/>
          </w:tcPr>
          <w:p w14:paraId="7388FC01" w14:textId="77777777" w:rsidR="00485E39" w:rsidRPr="0080354B" w:rsidRDefault="00485E39" w:rsidP="009A486A">
            <w:pPr>
              <w:pStyle w:val="Default"/>
              <w:rPr>
                <w:sz w:val="18"/>
                <w:szCs w:val="18"/>
              </w:rPr>
            </w:pPr>
            <w:r w:rsidRPr="0080354B">
              <w:rPr>
                <w:sz w:val="18"/>
                <w:szCs w:val="18"/>
              </w:rPr>
              <w:t xml:space="preserve">* </w:t>
            </w:r>
            <w:r w:rsidRPr="0080354B">
              <w:rPr>
                <w:color w:val="auto"/>
                <w:sz w:val="18"/>
                <w:szCs w:val="18"/>
              </w:rPr>
              <w:t>Fehler 1. Art kontrolliert</w:t>
            </w:r>
          </w:p>
          <w:p w14:paraId="6938A813" w14:textId="77777777" w:rsidR="00485E39" w:rsidRPr="0080354B" w:rsidRDefault="00485E39" w:rsidP="009A486A">
            <w:pPr>
              <w:pStyle w:val="Default"/>
              <w:rPr>
                <w:sz w:val="18"/>
                <w:szCs w:val="18"/>
              </w:rPr>
            </w:pPr>
            <w:r w:rsidRPr="0080354B">
              <w:rPr>
                <w:sz w:val="18"/>
                <w:szCs w:val="18"/>
              </w:rPr>
              <w:t>** p &lt; 0,0001</w:t>
            </w:r>
          </w:p>
          <w:p w14:paraId="3D94C887" w14:textId="77777777" w:rsidR="00485E39" w:rsidRPr="0080354B" w:rsidRDefault="00485E39" w:rsidP="009A486A">
            <w:pPr>
              <w:pStyle w:val="Default"/>
              <w:rPr>
                <w:sz w:val="18"/>
                <w:szCs w:val="18"/>
              </w:rPr>
            </w:pPr>
            <w:r w:rsidRPr="0080354B">
              <w:rPr>
                <w:sz w:val="18"/>
                <w:szCs w:val="18"/>
                <w:vertAlign w:val="superscript"/>
              </w:rPr>
              <w:t xml:space="preserve">a </w:t>
            </w:r>
            <w:r w:rsidRPr="0080354B">
              <w:rPr>
                <w:sz w:val="18"/>
                <w:szCs w:val="18"/>
              </w:rPr>
              <w:t>Messung auf numerischer Skala mit 0 = keine Aktivität oder keine Schmerzen, 10 = hohe Aktivität oder schwerste Schmerzen</w:t>
            </w:r>
          </w:p>
          <w:p w14:paraId="0FDDC4E7" w14:textId="77777777" w:rsidR="00485E39" w:rsidRPr="0080354B" w:rsidRDefault="00485E39" w:rsidP="009A486A">
            <w:pPr>
              <w:pStyle w:val="Default"/>
              <w:rPr>
                <w:sz w:val="18"/>
                <w:szCs w:val="18"/>
              </w:rPr>
            </w:pPr>
            <w:r w:rsidRPr="0080354B">
              <w:rPr>
                <w:sz w:val="18"/>
                <w:szCs w:val="18"/>
                <w:vertAlign w:val="superscript"/>
              </w:rPr>
              <w:t xml:space="preserve">b </w:t>
            </w:r>
            <w:r w:rsidRPr="0080354B">
              <w:rPr>
                <w:sz w:val="18"/>
                <w:szCs w:val="18"/>
              </w:rPr>
              <w:t>Bath Ankylosing Spondylitis Functional Index gemessen auf einer numerischen Rating-Skala mit 0 = einfach und 10 = unmöglich</w:t>
            </w:r>
          </w:p>
          <w:p w14:paraId="49D78DEF" w14:textId="77777777" w:rsidR="00485E39" w:rsidRPr="0080354B" w:rsidRDefault="00485E39" w:rsidP="009A486A">
            <w:pPr>
              <w:pStyle w:val="Default"/>
              <w:rPr>
                <w:sz w:val="18"/>
                <w:szCs w:val="18"/>
              </w:rPr>
            </w:pPr>
            <w:r w:rsidRPr="0080354B">
              <w:rPr>
                <w:sz w:val="18"/>
                <w:szCs w:val="18"/>
                <w:vertAlign w:val="superscript"/>
              </w:rPr>
              <w:t xml:space="preserve">c </w:t>
            </w:r>
            <w:r w:rsidRPr="0080354B">
              <w:rPr>
                <w:sz w:val="18"/>
                <w:szCs w:val="18"/>
              </w:rPr>
              <w:t xml:space="preserve">Entzündung ist der Mittelwert von zwei Patienten-Selbstbewertungen der Morgensteifigkeit im BASDAI. </w:t>
            </w:r>
          </w:p>
          <w:p w14:paraId="6D6CF69E" w14:textId="77777777" w:rsidR="00485E39" w:rsidRPr="0080354B" w:rsidRDefault="00485E39" w:rsidP="009A486A">
            <w:pPr>
              <w:pStyle w:val="Default"/>
              <w:rPr>
                <w:sz w:val="18"/>
                <w:szCs w:val="18"/>
                <w:lang w:val="en-US"/>
              </w:rPr>
            </w:pPr>
            <w:r w:rsidRPr="0080354B">
              <w:rPr>
                <w:sz w:val="18"/>
                <w:szCs w:val="18"/>
                <w:vertAlign w:val="superscript"/>
                <w:lang w:val="en-US"/>
              </w:rPr>
              <w:t xml:space="preserve">d </w:t>
            </w:r>
            <w:proofErr w:type="spellStart"/>
            <w:r w:rsidRPr="0080354B">
              <w:rPr>
                <w:sz w:val="18"/>
                <w:szCs w:val="18"/>
                <w:lang w:val="en-US"/>
              </w:rPr>
              <w:t>Gesamtscore</w:t>
            </w:r>
            <w:proofErr w:type="spellEnd"/>
            <w:r w:rsidRPr="0080354B">
              <w:rPr>
                <w:sz w:val="18"/>
                <w:szCs w:val="18"/>
                <w:lang w:val="en-US"/>
              </w:rPr>
              <w:t xml:space="preserve"> des Bath Ankylosing Spondylitis Disease Activity Index </w:t>
            </w:r>
          </w:p>
          <w:p w14:paraId="083E01B7" w14:textId="77777777" w:rsidR="00485E39" w:rsidRPr="0080354B" w:rsidRDefault="00485E39" w:rsidP="009A486A">
            <w:pPr>
              <w:pStyle w:val="Default"/>
              <w:rPr>
                <w:sz w:val="18"/>
                <w:szCs w:val="18"/>
                <w:lang w:val="en-US"/>
              </w:rPr>
            </w:pPr>
            <w:r w:rsidRPr="0080354B">
              <w:rPr>
                <w:sz w:val="18"/>
                <w:szCs w:val="18"/>
                <w:vertAlign w:val="superscript"/>
                <w:lang w:val="en-US"/>
              </w:rPr>
              <w:t xml:space="preserve">e </w:t>
            </w:r>
            <w:r w:rsidRPr="0080354B">
              <w:rPr>
                <w:sz w:val="18"/>
                <w:szCs w:val="18"/>
                <w:lang w:val="en-US"/>
              </w:rPr>
              <w:t>Bath Ankylosing Spondylitis Metrology Index</w:t>
            </w:r>
          </w:p>
          <w:p w14:paraId="4DD475C3" w14:textId="77777777" w:rsidR="00485E39" w:rsidRPr="0080354B" w:rsidRDefault="00485E39" w:rsidP="009A486A">
            <w:pPr>
              <w:pStyle w:val="Default"/>
              <w:rPr>
                <w:sz w:val="18"/>
                <w:szCs w:val="18"/>
                <w:lang w:val="en-US"/>
              </w:rPr>
            </w:pPr>
            <w:r w:rsidRPr="0080354B">
              <w:rPr>
                <w:sz w:val="18"/>
                <w:szCs w:val="18"/>
                <w:vertAlign w:val="superscript"/>
                <w:lang w:val="en-US"/>
              </w:rPr>
              <w:t xml:space="preserve">f </w:t>
            </w:r>
            <w:proofErr w:type="spellStart"/>
            <w:r w:rsidRPr="0080354B">
              <w:rPr>
                <w:sz w:val="18"/>
                <w:szCs w:val="18"/>
                <w:lang w:val="en-US"/>
              </w:rPr>
              <w:t>hochsensitives</w:t>
            </w:r>
            <w:proofErr w:type="spellEnd"/>
            <w:r w:rsidRPr="0080354B">
              <w:rPr>
                <w:sz w:val="18"/>
                <w:szCs w:val="18"/>
                <w:lang w:val="en-US"/>
              </w:rPr>
              <w:t xml:space="preserve"> C-</w:t>
            </w:r>
            <w:proofErr w:type="spellStart"/>
            <w:r w:rsidRPr="0080354B">
              <w:rPr>
                <w:sz w:val="18"/>
                <w:szCs w:val="18"/>
                <w:lang w:val="en-US"/>
              </w:rPr>
              <w:t>reaktives</w:t>
            </w:r>
            <w:proofErr w:type="spellEnd"/>
            <w:r w:rsidRPr="0080354B">
              <w:rPr>
                <w:sz w:val="18"/>
                <w:szCs w:val="18"/>
                <w:lang w:val="en-US"/>
              </w:rPr>
              <w:t xml:space="preserve"> Protein</w:t>
            </w:r>
          </w:p>
          <w:p w14:paraId="6AB6A117" w14:textId="77777777" w:rsidR="00485E39" w:rsidRPr="0080354B" w:rsidRDefault="00485E39" w:rsidP="009A486A">
            <w:pPr>
              <w:pStyle w:val="Default"/>
              <w:rPr>
                <w:sz w:val="18"/>
                <w:szCs w:val="18"/>
                <w:lang w:val="en-US"/>
              </w:rPr>
            </w:pPr>
            <w:r w:rsidRPr="0080354B">
              <w:rPr>
                <w:sz w:val="18"/>
                <w:szCs w:val="18"/>
                <w:vertAlign w:val="superscript"/>
                <w:lang w:val="en-US"/>
              </w:rPr>
              <w:t xml:space="preserve">g </w:t>
            </w:r>
            <w:r w:rsidRPr="0080354B">
              <w:rPr>
                <w:sz w:val="18"/>
                <w:szCs w:val="18"/>
                <w:lang w:val="en-US"/>
              </w:rPr>
              <w:t xml:space="preserve">Ankylosing Spondylitis Disease Activity Score </w:t>
            </w:r>
            <w:proofErr w:type="spellStart"/>
            <w:r w:rsidRPr="0080354B">
              <w:rPr>
                <w:sz w:val="18"/>
                <w:szCs w:val="18"/>
                <w:lang w:val="en-US"/>
              </w:rPr>
              <w:t>mit</w:t>
            </w:r>
            <w:proofErr w:type="spellEnd"/>
            <w:r w:rsidRPr="0080354B">
              <w:rPr>
                <w:sz w:val="18"/>
                <w:szCs w:val="18"/>
                <w:lang w:val="en-US"/>
              </w:rPr>
              <w:t xml:space="preserve"> C-</w:t>
            </w:r>
            <w:proofErr w:type="spellStart"/>
            <w:r w:rsidRPr="0080354B">
              <w:rPr>
                <w:sz w:val="18"/>
                <w:szCs w:val="18"/>
                <w:lang w:val="en-US"/>
              </w:rPr>
              <w:t>reaktivem</w:t>
            </w:r>
            <w:proofErr w:type="spellEnd"/>
            <w:r w:rsidRPr="0080354B">
              <w:rPr>
                <w:sz w:val="18"/>
                <w:szCs w:val="18"/>
                <w:lang w:val="en-US"/>
              </w:rPr>
              <w:t xml:space="preserve"> Protein</w:t>
            </w:r>
          </w:p>
          <w:p w14:paraId="7B4ED4BB" w14:textId="77777777" w:rsidR="00485E39" w:rsidRPr="00E355B3" w:rsidRDefault="00485E39" w:rsidP="009A486A">
            <w:pPr>
              <w:keepNext/>
              <w:rPr>
                <w:rFonts w:eastAsia="Calibri"/>
                <w:u w:val="single"/>
                <w:lang w:val="en-US"/>
              </w:rPr>
            </w:pPr>
            <w:r w:rsidRPr="0080354B">
              <w:rPr>
                <w:sz w:val="18"/>
                <w:szCs w:val="18"/>
                <w:lang w:val="en-US"/>
              </w:rPr>
              <w:t>LSM = </w:t>
            </w:r>
            <w:proofErr w:type="spellStart"/>
            <w:r w:rsidRPr="0080354B">
              <w:rPr>
                <w:sz w:val="18"/>
                <w:szCs w:val="18"/>
                <w:lang w:val="en-US"/>
              </w:rPr>
              <w:t>Mittelwert</w:t>
            </w:r>
            <w:proofErr w:type="spellEnd"/>
            <w:r w:rsidRPr="0080354B">
              <w:rPr>
                <w:sz w:val="18"/>
                <w:szCs w:val="18"/>
                <w:lang w:val="en-US"/>
              </w:rPr>
              <w:t xml:space="preserve"> der </w:t>
            </w:r>
            <w:proofErr w:type="spellStart"/>
            <w:r w:rsidRPr="0080354B">
              <w:rPr>
                <w:sz w:val="18"/>
                <w:szCs w:val="18"/>
                <w:lang w:val="en-US"/>
              </w:rPr>
              <w:t>kleinsten</w:t>
            </w:r>
            <w:proofErr w:type="spellEnd"/>
            <w:r w:rsidRPr="0080354B">
              <w:rPr>
                <w:sz w:val="18"/>
                <w:szCs w:val="18"/>
                <w:lang w:val="en-US"/>
              </w:rPr>
              <w:t xml:space="preserve"> Quadrate (least squares mean)</w:t>
            </w:r>
          </w:p>
        </w:tc>
      </w:tr>
    </w:tbl>
    <w:p w14:paraId="3DE4224B" w14:textId="77777777" w:rsidR="00485E39" w:rsidRPr="00E355B3" w:rsidRDefault="00485E39" w:rsidP="00485E39">
      <w:pPr>
        <w:keepNext/>
        <w:rPr>
          <w:szCs w:val="22"/>
          <w:lang w:val="en-US"/>
        </w:rPr>
      </w:pPr>
    </w:p>
    <w:p w14:paraId="740478CD" w14:textId="77777777" w:rsidR="00485E39" w:rsidRPr="00E0109F" w:rsidRDefault="00485E39" w:rsidP="00485E39">
      <w:pPr>
        <w:keepNext/>
        <w:rPr>
          <w:rFonts w:eastAsia="Calibri"/>
          <w:szCs w:val="22"/>
          <w:u w:val="single"/>
        </w:rPr>
      </w:pPr>
      <w:r w:rsidRPr="00E0109F">
        <w:rPr>
          <w:rFonts w:eastAsia="Calibri"/>
          <w:szCs w:val="22"/>
          <w:u w:val="single"/>
        </w:rPr>
        <w:t>Andere gesundheitsbezogene Ergebnisse</w:t>
      </w:r>
    </w:p>
    <w:p w14:paraId="6A9B3D57" w14:textId="77777777" w:rsidR="00485E39" w:rsidRPr="00E0109F" w:rsidRDefault="00485E39" w:rsidP="00485E39">
      <w:pPr>
        <w:pStyle w:val="Paragraph"/>
        <w:spacing w:after="0"/>
        <w:rPr>
          <w:sz w:val="22"/>
          <w:szCs w:val="22"/>
        </w:rPr>
      </w:pPr>
      <w:r w:rsidRPr="00E0109F">
        <w:rPr>
          <w:sz w:val="22"/>
          <w:szCs w:val="22"/>
        </w:rPr>
        <w:t>Patienten, die mit Tofacitinib 5 mg zweimal täglich behandelt wurden, erzielten in Woche 16 im Vergleich zum Ausgangswert größere Verbesserungen des Gesamtscores der Instrumente Ankylosing Spondylitis Quality of Life (ASQoL, -4,0 gegenüber -2,0) und Functional Assessment of Chronic Illness Therapy – Fatigue (FACIT-F, 6,5 gegenüber 3,1) im Vergleich zu Patienten, die Placebo erhielten (p &lt; 0,001). Bei Patienten, die mit Tofacitinib 5 mg zweimal täglich behandelt wurden, wurden im Short Form Health Survey Version 2 (SF-36v2) in der Domäne Physical Component Summary (PCS) in Woche 16 durchweg größere Verbesserungen gegenüber dem Ausgangswert verzeichnet als bei Patienten, die Placebo erhielten.</w:t>
      </w:r>
    </w:p>
    <w:p w14:paraId="608D2FF5" w14:textId="77777777" w:rsidR="00174915" w:rsidRPr="00E0109F" w:rsidRDefault="00174915" w:rsidP="00B644EE">
      <w:pPr>
        <w:tabs>
          <w:tab w:val="clear" w:pos="567"/>
          <w:tab w:val="left" w:pos="0"/>
        </w:tabs>
        <w:spacing w:line="240" w:lineRule="auto"/>
        <w:rPr>
          <w:color w:val="000000"/>
        </w:rPr>
      </w:pPr>
    </w:p>
    <w:p w14:paraId="2375C5CA" w14:textId="77777777" w:rsidR="00FF4B07" w:rsidRPr="00E0109F" w:rsidRDefault="00FF4B07" w:rsidP="00B644EE">
      <w:pPr>
        <w:tabs>
          <w:tab w:val="clear" w:pos="567"/>
          <w:tab w:val="left" w:pos="0"/>
        </w:tabs>
        <w:spacing w:line="240" w:lineRule="auto"/>
        <w:rPr>
          <w:i/>
          <w:color w:val="000000"/>
        </w:rPr>
      </w:pPr>
      <w:r w:rsidRPr="00E0109F">
        <w:rPr>
          <w:i/>
          <w:color w:val="000000"/>
        </w:rPr>
        <w:t>Colitis ulcerosa</w:t>
      </w:r>
    </w:p>
    <w:p w14:paraId="78318C8E" w14:textId="77777777" w:rsidR="00FF4B07" w:rsidRPr="00E0109F" w:rsidRDefault="00FF4B07" w:rsidP="00B644EE">
      <w:pPr>
        <w:rPr>
          <w:rStyle w:val="BlueText"/>
          <w:rFonts w:eastAsia="SimSun"/>
          <w:color w:val="000000"/>
          <w:szCs w:val="22"/>
        </w:rPr>
      </w:pPr>
      <w:r w:rsidRPr="00E0109F">
        <w:rPr>
          <w:color w:val="000000"/>
        </w:rPr>
        <w:t xml:space="preserve">Die Wirksamkeit und Sicherheit von </w:t>
      </w:r>
      <w:r w:rsidR="00851805" w:rsidRPr="00E0109F">
        <w:rPr>
          <w:color w:val="000000"/>
        </w:rPr>
        <w:t>Tofacitinib</w:t>
      </w:r>
      <w:r w:rsidRPr="00E0109F">
        <w:rPr>
          <w:color w:val="000000"/>
        </w:rPr>
        <w:t xml:space="preserve"> </w:t>
      </w:r>
      <w:r w:rsidR="0059365E" w:rsidRPr="00E0109F">
        <w:rPr>
          <w:color w:val="000000"/>
        </w:rPr>
        <w:t xml:space="preserve">Filmtabletten </w:t>
      </w:r>
      <w:r w:rsidRPr="00E0109F">
        <w:rPr>
          <w:color w:val="000000"/>
        </w:rPr>
        <w:t xml:space="preserve">für die Behandlung erwachsener Patienten mit </w:t>
      </w:r>
      <w:r w:rsidR="00187E0E" w:rsidRPr="00E0109F">
        <w:rPr>
          <w:color w:val="000000"/>
        </w:rPr>
        <w:t>mittel</w:t>
      </w:r>
      <w:r w:rsidRPr="00E0109F">
        <w:rPr>
          <w:color w:val="000000"/>
        </w:rPr>
        <w:t xml:space="preserve">schwerer bis schwerer </w:t>
      </w:r>
      <w:r w:rsidR="00231115" w:rsidRPr="00E0109F">
        <w:rPr>
          <w:color w:val="000000"/>
        </w:rPr>
        <w:t xml:space="preserve">aktiver </w:t>
      </w:r>
      <w:r w:rsidRPr="00E0109F">
        <w:rPr>
          <w:color w:val="000000"/>
        </w:rPr>
        <w:t>CU (Mayo-Score 6–12, endoskopischer Subscore ≥ 2 und Subscore für Rektalblutungen ≥ 1) wurden in 3 multizentrischen, doppelblind</w:t>
      </w:r>
      <w:r w:rsidRPr="00E0109F">
        <w:rPr>
          <w:color w:val="000000"/>
        </w:rPr>
        <w:noBreakHyphen/>
        <w:t>randomisierten, Placebo</w:t>
      </w:r>
      <w:r w:rsidRPr="00E0109F">
        <w:rPr>
          <w:color w:val="000000"/>
        </w:rPr>
        <w:noBreakHyphen/>
        <w:t xml:space="preserve">kontrollierten Studien untersucht: 2 identische </w:t>
      </w:r>
      <w:r w:rsidR="00231115" w:rsidRPr="00E0109F">
        <w:rPr>
          <w:color w:val="000000"/>
        </w:rPr>
        <w:t>Induktionsstudien</w:t>
      </w:r>
      <w:r w:rsidRPr="00E0109F">
        <w:rPr>
          <w:color w:val="000000"/>
        </w:rPr>
        <w:t xml:space="preserve"> (OCTAVE Induction 1 und OCTAVE Induction 2), gefolgt von 1 Studie zur Erhaltungstherapie (OCTAVE Sustain). In die Studien aufgenommen wurden Patienten, bei denen mindestens 1 konventionelle Therapie, einschließlich Kortikosteroide, Immunmodulatoren und/oder </w:t>
      </w:r>
      <w:r w:rsidR="00231115" w:rsidRPr="00E0109F">
        <w:rPr>
          <w:color w:val="000000"/>
        </w:rPr>
        <w:t>ein TNF-Inhibitor</w:t>
      </w:r>
      <w:r w:rsidRPr="00E0109F">
        <w:rPr>
          <w:color w:val="000000"/>
        </w:rPr>
        <w:t xml:space="preserve">, versagt hatten. Eine gleichzeitige Behandlung mit oral angewendeten Aminosalicylaten und Kortikosteroiden (Tageshöchstdosis 25 mg Prednison oder Äquivalent) in gleichbleibender Dosierung waren zulässig. Kortikosteroide mussten innerhalb von 15 Wochen nach Eintritt in die Erhaltungsstudie </w:t>
      </w:r>
      <w:r w:rsidRPr="00E0109F">
        <w:rPr>
          <w:color w:val="000000"/>
        </w:rPr>
        <w:lastRenderedPageBreak/>
        <w:t>ausschleichend abgesetzt werden</w:t>
      </w:r>
      <w:r w:rsidRPr="00E0109F">
        <w:rPr>
          <w:color w:val="000000"/>
          <w:szCs w:val="22"/>
        </w:rPr>
        <w:t xml:space="preserve">. </w:t>
      </w:r>
      <w:r w:rsidR="00851805" w:rsidRPr="00E0109F">
        <w:rPr>
          <w:color w:val="000000"/>
        </w:rPr>
        <w:t>Tofacitinib</w:t>
      </w:r>
      <w:r w:rsidRPr="00E0109F">
        <w:rPr>
          <w:color w:val="000000"/>
        </w:rPr>
        <w:t xml:space="preserve"> wurde als Monotherapie bei CU </w:t>
      </w:r>
      <w:r w:rsidR="006732E2" w:rsidRPr="00E0109F">
        <w:rPr>
          <w:color w:val="000000"/>
        </w:rPr>
        <w:t>angewendet</w:t>
      </w:r>
      <w:r w:rsidRPr="00E0109F">
        <w:rPr>
          <w:color w:val="000000"/>
        </w:rPr>
        <w:t xml:space="preserve"> (d. h. ohne gleichzeitige Anwendung von Biologika und Immunosuppressiva). </w:t>
      </w:r>
    </w:p>
    <w:p w14:paraId="1FEA09F1" w14:textId="77777777" w:rsidR="00FF4B07" w:rsidRPr="00E0109F" w:rsidRDefault="00FF4B07" w:rsidP="00B644EE">
      <w:pPr>
        <w:rPr>
          <w:rStyle w:val="BlueText"/>
          <w:rFonts w:eastAsia="SimSun"/>
          <w:color w:val="000000"/>
          <w:szCs w:val="18"/>
        </w:rPr>
      </w:pPr>
    </w:p>
    <w:p w14:paraId="708C1AD2" w14:textId="4E816E5E" w:rsidR="00FF4B07" w:rsidRPr="00E0109F" w:rsidRDefault="00FF4B07" w:rsidP="00B644EE">
      <w:pPr>
        <w:spacing w:line="240" w:lineRule="auto"/>
        <w:rPr>
          <w:rFonts w:eastAsia="Calibri"/>
          <w:color w:val="000000"/>
        </w:rPr>
      </w:pPr>
      <w:r w:rsidRPr="00E0109F">
        <w:rPr>
          <w:color w:val="000000"/>
        </w:rPr>
        <w:t>Tabelle </w:t>
      </w:r>
      <w:r w:rsidR="001A22F3" w:rsidRPr="00E0109F">
        <w:rPr>
          <w:color w:val="000000"/>
        </w:rPr>
        <w:t xml:space="preserve">22 </w:t>
      </w:r>
      <w:r w:rsidRPr="00E0109F">
        <w:rPr>
          <w:color w:val="000000"/>
        </w:rPr>
        <w:t xml:space="preserve">enthält weitere Informationen über das jeweilige Studiendesign und die Populationsmerkmale. </w:t>
      </w:r>
    </w:p>
    <w:p w14:paraId="49EDD3F0" w14:textId="77777777" w:rsidR="00FF4B07" w:rsidRPr="00E0109F" w:rsidRDefault="00FF4B07" w:rsidP="00B644EE">
      <w:pPr>
        <w:spacing w:line="240" w:lineRule="auto"/>
        <w:rPr>
          <w:rFonts w:eastAsia="Calibri"/>
          <w:color w:val="000000"/>
        </w:rPr>
      </w:pPr>
    </w:p>
    <w:p w14:paraId="43E87C86" w14:textId="36D511E3" w:rsidR="00FF4B07" w:rsidRPr="00E0109F" w:rsidRDefault="00FF4B07" w:rsidP="00C0470A">
      <w:pPr>
        <w:keepNext/>
        <w:keepLines/>
        <w:tabs>
          <w:tab w:val="clear" w:pos="567"/>
          <w:tab w:val="left" w:pos="1418"/>
        </w:tabs>
        <w:ind w:left="1134" w:hanging="1134"/>
        <w:rPr>
          <w:b/>
          <w:bCs/>
          <w:color w:val="000000"/>
          <w:szCs w:val="22"/>
        </w:rPr>
      </w:pPr>
      <w:r w:rsidRPr="00E0109F">
        <w:rPr>
          <w:b/>
          <w:color w:val="000000"/>
        </w:rPr>
        <w:t>Tabelle </w:t>
      </w:r>
      <w:r w:rsidR="001A22F3" w:rsidRPr="00E0109F">
        <w:rPr>
          <w:b/>
          <w:color w:val="000000"/>
        </w:rPr>
        <w:t>22</w:t>
      </w:r>
      <w:r w:rsidRPr="00E0109F">
        <w:rPr>
          <w:b/>
          <w:color w:val="000000"/>
        </w:rPr>
        <w:t>:</w:t>
      </w:r>
      <w:r w:rsidRPr="00E0109F">
        <w:rPr>
          <w:color w:val="000000"/>
        </w:rPr>
        <w:tab/>
      </w:r>
      <w:r w:rsidRPr="00E0109F">
        <w:rPr>
          <w:b/>
          <w:color w:val="000000"/>
        </w:rPr>
        <w:t xml:space="preserve">Klinische Studien der Phase 3 mit zweimal täglich 5 mg oder 10 mg </w:t>
      </w:r>
      <w:r w:rsidR="00851805" w:rsidRPr="00E0109F">
        <w:rPr>
          <w:b/>
          <w:color w:val="000000"/>
        </w:rPr>
        <w:t>Tofacitinib</w:t>
      </w:r>
      <w:r w:rsidRPr="00E0109F">
        <w:rPr>
          <w:b/>
          <w:color w:val="000000"/>
        </w:rPr>
        <w:t xml:space="preserve"> bei Patienten mit CU</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4"/>
        <w:gridCol w:w="2056"/>
        <w:gridCol w:w="1998"/>
        <w:gridCol w:w="2339"/>
      </w:tblGrid>
      <w:tr w:rsidR="00FF4B07" w:rsidRPr="00E0109F" w14:paraId="4771E5DF" w14:textId="77777777" w:rsidTr="00D9324F">
        <w:trPr>
          <w:cantSplit/>
          <w:tblHeader/>
        </w:trPr>
        <w:tc>
          <w:tcPr>
            <w:tcW w:w="1134" w:type="pct"/>
            <w:tcMar>
              <w:top w:w="0" w:type="dxa"/>
              <w:left w:w="43" w:type="dxa"/>
              <w:bottom w:w="0" w:type="dxa"/>
              <w:right w:w="43" w:type="dxa"/>
            </w:tcMar>
            <w:hideMark/>
          </w:tcPr>
          <w:p w14:paraId="48FDEE74" w14:textId="77777777" w:rsidR="00FF4B07" w:rsidRPr="0080354B" w:rsidRDefault="00FF4B07" w:rsidP="00B644EE">
            <w:pPr>
              <w:pStyle w:val="TableTextColHead0"/>
              <w:rPr>
                <w:rFonts w:hint="eastAsia"/>
                <w:color w:val="000000"/>
                <w:sz w:val="22"/>
                <w:szCs w:val="22"/>
              </w:rPr>
            </w:pPr>
          </w:p>
        </w:tc>
        <w:tc>
          <w:tcPr>
            <w:tcW w:w="1248" w:type="pct"/>
            <w:tcMar>
              <w:top w:w="0" w:type="dxa"/>
              <w:left w:w="43" w:type="dxa"/>
              <w:bottom w:w="0" w:type="dxa"/>
              <w:right w:w="43" w:type="dxa"/>
            </w:tcMar>
            <w:hideMark/>
          </w:tcPr>
          <w:p w14:paraId="50B1C6CF" w14:textId="77777777" w:rsidR="00FF4B07" w:rsidRPr="00E0109F" w:rsidRDefault="00FF4B07" w:rsidP="00B644EE">
            <w:pPr>
              <w:pStyle w:val="TableTextColHead0"/>
              <w:rPr>
                <w:rFonts w:ascii="Times New Roman" w:hAnsi="Times New Roman"/>
                <w:color w:val="000000"/>
                <w:sz w:val="22"/>
                <w:szCs w:val="22"/>
              </w:rPr>
            </w:pPr>
            <w:r w:rsidRPr="00E0109F">
              <w:rPr>
                <w:rFonts w:ascii="Times New Roman" w:hAnsi="Times New Roman"/>
                <w:color w:val="000000"/>
                <w:sz w:val="22"/>
              </w:rPr>
              <w:t>OCTAVE Induction 1</w:t>
            </w:r>
          </w:p>
        </w:tc>
        <w:tc>
          <w:tcPr>
            <w:tcW w:w="1217" w:type="pct"/>
            <w:tcMar>
              <w:top w:w="0" w:type="dxa"/>
              <w:left w:w="43" w:type="dxa"/>
              <w:bottom w:w="0" w:type="dxa"/>
              <w:right w:w="43" w:type="dxa"/>
            </w:tcMar>
            <w:hideMark/>
          </w:tcPr>
          <w:p w14:paraId="4F24D7E7" w14:textId="77777777" w:rsidR="00FF4B07" w:rsidRPr="00E0109F" w:rsidRDefault="00FF4B07" w:rsidP="00B644EE">
            <w:pPr>
              <w:pStyle w:val="TableTextColHead0"/>
              <w:rPr>
                <w:rFonts w:ascii="Times New Roman" w:hAnsi="Times New Roman"/>
                <w:color w:val="000000"/>
                <w:sz w:val="22"/>
                <w:szCs w:val="22"/>
              </w:rPr>
            </w:pPr>
            <w:r w:rsidRPr="00E0109F">
              <w:rPr>
                <w:rFonts w:ascii="Times New Roman" w:hAnsi="Times New Roman"/>
                <w:color w:val="000000"/>
                <w:sz w:val="22"/>
              </w:rPr>
              <w:t>OCTAVE Induction 2</w:t>
            </w:r>
          </w:p>
        </w:tc>
        <w:tc>
          <w:tcPr>
            <w:tcW w:w="1400" w:type="pct"/>
            <w:tcMar>
              <w:top w:w="0" w:type="dxa"/>
              <w:left w:w="43" w:type="dxa"/>
              <w:bottom w:w="0" w:type="dxa"/>
              <w:right w:w="43" w:type="dxa"/>
            </w:tcMar>
            <w:hideMark/>
          </w:tcPr>
          <w:p w14:paraId="537B978D" w14:textId="77777777" w:rsidR="00FF4B07" w:rsidRPr="00E0109F" w:rsidRDefault="00FF4B07" w:rsidP="00B644EE">
            <w:pPr>
              <w:pStyle w:val="TableTextColHead0"/>
              <w:rPr>
                <w:rFonts w:ascii="Times New Roman" w:hAnsi="Times New Roman"/>
                <w:color w:val="000000"/>
                <w:sz w:val="22"/>
                <w:szCs w:val="22"/>
              </w:rPr>
            </w:pPr>
            <w:r w:rsidRPr="00E0109F">
              <w:rPr>
                <w:rFonts w:ascii="Times New Roman" w:hAnsi="Times New Roman"/>
                <w:color w:val="000000"/>
                <w:sz w:val="22"/>
              </w:rPr>
              <w:t>OCTAVE Sustain</w:t>
            </w:r>
          </w:p>
        </w:tc>
      </w:tr>
      <w:tr w:rsidR="00FF4B07" w:rsidRPr="00E0109F" w14:paraId="16D70EC6" w14:textId="77777777" w:rsidTr="00D9324F">
        <w:trPr>
          <w:cantSplit/>
          <w:tblHeader/>
        </w:trPr>
        <w:tc>
          <w:tcPr>
            <w:tcW w:w="1134" w:type="pct"/>
            <w:tcMar>
              <w:top w:w="0" w:type="dxa"/>
              <w:left w:w="43" w:type="dxa"/>
              <w:bottom w:w="0" w:type="dxa"/>
              <w:right w:w="43" w:type="dxa"/>
            </w:tcMar>
            <w:hideMark/>
          </w:tcPr>
          <w:p w14:paraId="778C7A32" w14:textId="77777777" w:rsidR="00FF4B07" w:rsidRPr="00E0109F" w:rsidRDefault="00FF4B07" w:rsidP="00B644EE">
            <w:pPr>
              <w:pStyle w:val="TableText"/>
              <w:rPr>
                <w:rFonts w:cs="Arial"/>
                <w:b/>
                <w:color w:val="000000"/>
                <w:sz w:val="22"/>
                <w:szCs w:val="22"/>
              </w:rPr>
            </w:pPr>
            <w:r w:rsidRPr="00E0109F">
              <w:rPr>
                <w:rFonts w:cs="Arial"/>
                <w:b/>
                <w:color w:val="000000"/>
                <w:sz w:val="22"/>
              </w:rPr>
              <w:t>Behandlungsgruppen</w:t>
            </w:r>
          </w:p>
          <w:p w14:paraId="6338B65D" w14:textId="77777777" w:rsidR="00FF4B07" w:rsidRPr="00E0109F" w:rsidRDefault="00FF4B07" w:rsidP="00B644EE">
            <w:pPr>
              <w:pStyle w:val="TableText"/>
              <w:rPr>
                <w:rFonts w:cs="Arial"/>
                <w:b/>
                <w:color w:val="000000"/>
                <w:sz w:val="22"/>
                <w:szCs w:val="22"/>
              </w:rPr>
            </w:pPr>
            <w:r w:rsidRPr="00E0109F">
              <w:rPr>
                <w:rFonts w:cs="Arial"/>
                <w:b/>
                <w:color w:val="000000"/>
                <w:sz w:val="22"/>
              </w:rPr>
              <w:t xml:space="preserve">(Randomisierungsverhältnis) </w:t>
            </w:r>
          </w:p>
        </w:tc>
        <w:tc>
          <w:tcPr>
            <w:tcW w:w="1248" w:type="pct"/>
            <w:tcMar>
              <w:top w:w="0" w:type="dxa"/>
              <w:left w:w="43" w:type="dxa"/>
              <w:bottom w:w="0" w:type="dxa"/>
              <w:right w:w="43" w:type="dxa"/>
            </w:tcMar>
            <w:hideMark/>
          </w:tcPr>
          <w:p w14:paraId="11B904B3" w14:textId="77777777" w:rsidR="00FF4B07" w:rsidRPr="00E0109F" w:rsidRDefault="00851805" w:rsidP="00B644EE">
            <w:pPr>
              <w:pStyle w:val="TableText"/>
              <w:jc w:val="center"/>
              <w:rPr>
                <w:rFonts w:cs="Arial"/>
                <w:b/>
                <w:color w:val="000000"/>
                <w:sz w:val="22"/>
                <w:szCs w:val="22"/>
              </w:rPr>
            </w:pPr>
            <w:r w:rsidRPr="00E0109F">
              <w:rPr>
                <w:rFonts w:cs="Arial"/>
                <w:b/>
                <w:color w:val="000000"/>
                <w:sz w:val="22"/>
              </w:rPr>
              <w:t>Tofacitinib</w:t>
            </w:r>
            <w:r w:rsidR="00FF4B07" w:rsidRPr="00E0109F">
              <w:rPr>
                <w:rFonts w:cs="Arial"/>
                <w:b/>
                <w:color w:val="000000"/>
                <w:sz w:val="22"/>
              </w:rPr>
              <w:t xml:space="preserve"> 10 mg</w:t>
            </w:r>
          </w:p>
          <w:p w14:paraId="01F6049F"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zweimal täglich</w:t>
            </w:r>
          </w:p>
          <w:p w14:paraId="561C0713"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Placebo</w:t>
            </w:r>
          </w:p>
          <w:p w14:paraId="0C485068"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(4:1)</w:t>
            </w:r>
          </w:p>
        </w:tc>
        <w:tc>
          <w:tcPr>
            <w:tcW w:w="1217" w:type="pct"/>
            <w:tcMar>
              <w:top w:w="0" w:type="dxa"/>
              <w:left w:w="43" w:type="dxa"/>
              <w:bottom w:w="0" w:type="dxa"/>
              <w:right w:w="43" w:type="dxa"/>
            </w:tcMar>
            <w:hideMark/>
          </w:tcPr>
          <w:p w14:paraId="4D414A7F" w14:textId="77777777" w:rsidR="00FF4B07" w:rsidRPr="00E0109F" w:rsidRDefault="00851805" w:rsidP="00B644EE">
            <w:pPr>
              <w:pStyle w:val="TableText"/>
              <w:jc w:val="center"/>
              <w:rPr>
                <w:rFonts w:cs="Arial"/>
                <w:b/>
                <w:color w:val="000000"/>
                <w:sz w:val="22"/>
                <w:szCs w:val="22"/>
              </w:rPr>
            </w:pPr>
            <w:r w:rsidRPr="00E0109F">
              <w:rPr>
                <w:rFonts w:cs="Arial"/>
                <w:b/>
                <w:color w:val="000000"/>
                <w:sz w:val="22"/>
              </w:rPr>
              <w:t>Tofacitinib</w:t>
            </w:r>
            <w:r w:rsidR="00FF4B07" w:rsidRPr="00E0109F">
              <w:rPr>
                <w:rFonts w:cs="Arial"/>
                <w:b/>
                <w:color w:val="000000"/>
                <w:sz w:val="22"/>
              </w:rPr>
              <w:t xml:space="preserve"> 10 mg</w:t>
            </w:r>
          </w:p>
          <w:p w14:paraId="5CD3C420"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zweimal täglich</w:t>
            </w:r>
          </w:p>
          <w:p w14:paraId="4317DF3C"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Placebo</w:t>
            </w:r>
          </w:p>
          <w:p w14:paraId="05DBD1F3"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(4:1)</w:t>
            </w:r>
          </w:p>
        </w:tc>
        <w:tc>
          <w:tcPr>
            <w:tcW w:w="1400" w:type="pct"/>
            <w:tcMar>
              <w:top w:w="0" w:type="dxa"/>
              <w:left w:w="43" w:type="dxa"/>
              <w:bottom w:w="0" w:type="dxa"/>
              <w:right w:w="43" w:type="dxa"/>
            </w:tcMar>
            <w:vAlign w:val="center"/>
            <w:hideMark/>
          </w:tcPr>
          <w:p w14:paraId="5D11FFE3" w14:textId="77777777" w:rsidR="00FF4B07" w:rsidRPr="00E355B3" w:rsidRDefault="00851805" w:rsidP="00B644EE">
            <w:pPr>
              <w:pStyle w:val="TableText"/>
              <w:jc w:val="center"/>
              <w:rPr>
                <w:rFonts w:cs="Arial"/>
                <w:b/>
                <w:color w:val="000000"/>
                <w:sz w:val="22"/>
                <w:szCs w:val="22"/>
                <w:lang w:val="en-US"/>
              </w:rPr>
            </w:pPr>
            <w:r w:rsidRPr="00E355B3">
              <w:rPr>
                <w:rFonts w:cs="Arial"/>
                <w:b/>
                <w:color w:val="000000"/>
                <w:sz w:val="22"/>
                <w:lang w:val="en-US"/>
              </w:rPr>
              <w:t>Tofacitinib</w:t>
            </w:r>
            <w:r w:rsidR="00FF4B07" w:rsidRPr="00E355B3">
              <w:rPr>
                <w:rFonts w:cs="Arial"/>
                <w:b/>
                <w:color w:val="000000"/>
                <w:sz w:val="22"/>
                <w:lang w:val="en-US"/>
              </w:rPr>
              <w:t xml:space="preserve"> 5 mg</w:t>
            </w:r>
          </w:p>
          <w:p w14:paraId="1692928A" w14:textId="77777777" w:rsidR="00FF4B07" w:rsidRPr="00E355B3" w:rsidRDefault="00FF4B07" w:rsidP="00B644EE">
            <w:pPr>
              <w:pStyle w:val="TableText"/>
              <w:jc w:val="center"/>
              <w:rPr>
                <w:rFonts w:cs="Arial"/>
                <w:b/>
                <w:color w:val="000000"/>
                <w:sz w:val="22"/>
                <w:szCs w:val="22"/>
                <w:lang w:val="en-US"/>
              </w:rPr>
            </w:pPr>
            <w:proofErr w:type="spellStart"/>
            <w:r w:rsidRPr="00E355B3">
              <w:rPr>
                <w:rFonts w:cs="Arial"/>
                <w:b/>
                <w:color w:val="000000"/>
                <w:sz w:val="22"/>
                <w:lang w:val="en-US"/>
              </w:rPr>
              <w:t>zweimal</w:t>
            </w:r>
            <w:proofErr w:type="spellEnd"/>
            <w:r w:rsidRPr="00E355B3">
              <w:rPr>
                <w:rFonts w:cs="Arial"/>
                <w:b/>
                <w:color w:val="000000"/>
                <w:sz w:val="22"/>
                <w:lang w:val="en-US"/>
              </w:rPr>
              <w:t xml:space="preserve"> </w:t>
            </w:r>
            <w:proofErr w:type="spellStart"/>
            <w:r w:rsidRPr="00E355B3">
              <w:rPr>
                <w:rFonts w:cs="Arial"/>
                <w:b/>
                <w:color w:val="000000"/>
                <w:sz w:val="22"/>
                <w:lang w:val="en-US"/>
              </w:rPr>
              <w:t>täglich</w:t>
            </w:r>
            <w:proofErr w:type="spellEnd"/>
          </w:p>
          <w:p w14:paraId="100C8144" w14:textId="77777777" w:rsidR="00FF4B07" w:rsidRPr="00E355B3" w:rsidRDefault="00851805" w:rsidP="00B644EE">
            <w:pPr>
              <w:pStyle w:val="TableText"/>
              <w:jc w:val="center"/>
              <w:rPr>
                <w:rFonts w:cs="Arial"/>
                <w:b/>
                <w:color w:val="000000"/>
                <w:sz w:val="22"/>
                <w:szCs w:val="22"/>
                <w:lang w:val="en-US"/>
              </w:rPr>
            </w:pPr>
            <w:r w:rsidRPr="00E355B3">
              <w:rPr>
                <w:rFonts w:cs="Arial"/>
                <w:b/>
                <w:color w:val="000000"/>
                <w:sz w:val="22"/>
                <w:lang w:val="en-US"/>
              </w:rPr>
              <w:t>Tofacitinib</w:t>
            </w:r>
            <w:r w:rsidR="00FF4B07" w:rsidRPr="00E355B3">
              <w:rPr>
                <w:rFonts w:cs="Arial"/>
                <w:b/>
                <w:color w:val="000000"/>
                <w:sz w:val="22"/>
                <w:lang w:val="en-US"/>
              </w:rPr>
              <w:t xml:space="preserve"> 10 mg</w:t>
            </w:r>
          </w:p>
          <w:p w14:paraId="4AC7CBF8"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zweimal täglich</w:t>
            </w:r>
          </w:p>
          <w:p w14:paraId="6DE8C0C2"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Placebo</w:t>
            </w:r>
          </w:p>
          <w:p w14:paraId="1537C040" w14:textId="77777777" w:rsidR="00FF4B07" w:rsidRPr="00E0109F" w:rsidRDefault="00FF4B07" w:rsidP="00B644EE">
            <w:pPr>
              <w:pStyle w:val="TableText"/>
              <w:jc w:val="center"/>
              <w:rPr>
                <w:rFonts w:cs="Arial"/>
                <w:b/>
                <w:color w:val="000000"/>
                <w:sz w:val="22"/>
                <w:szCs w:val="22"/>
              </w:rPr>
            </w:pPr>
            <w:r w:rsidRPr="00E0109F">
              <w:rPr>
                <w:rFonts w:cs="Arial"/>
                <w:b/>
                <w:color w:val="000000"/>
                <w:sz w:val="22"/>
              </w:rPr>
              <w:t>(1:1:1)</w:t>
            </w:r>
          </w:p>
        </w:tc>
      </w:tr>
      <w:tr w:rsidR="00FF4B07" w:rsidRPr="00E0109F" w14:paraId="385557E4" w14:textId="77777777" w:rsidTr="00851805">
        <w:trPr>
          <w:cantSplit/>
        </w:trPr>
        <w:tc>
          <w:tcPr>
            <w:tcW w:w="1134" w:type="pct"/>
            <w:tcMar>
              <w:top w:w="0" w:type="dxa"/>
              <w:left w:w="43" w:type="dxa"/>
              <w:bottom w:w="0" w:type="dxa"/>
              <w:right w:w="43" w:type="dxa"/>
            </w:tcMar>
            <w:hideMark/>
          </w:tcPr>
          <w:p w14:paraId="535E8C42" w14:textId="77777777" w:rsidR="00FF4B07" w:rsidRPr="00E0109F" w:rsidRDefault="00FF4B07" w:rsidP="00B644EE">
            <w:pPr>
              <w:pStyle w:val="TableText"/>
              <w:rPr>
                <w:rFonts w:cs="Arial"/>
                <w:color w:val="000000"/>
                <w:sz w:val="22"/>
                <w:szCs w:val="22"/>
              </w:rPr>
            </w:pPr>
            <w:r w:rsidRPr="00E0109F">
              <w:rPr>
                <w:rFonts w:cs="Arial"/>
                <w:color w:val="000000"/>
                <w:sz w:val="22"/>
              </w:rPr>
              <w:t>Anzahl aufgenommener Patienten</w:t>
            </w:r>
          </w:p>
        </w:tc>
        <w:tc>
          <w:tcPr>
            <w:tcW w:w="1248" w:type="pct"/>
            <w:tcMar>
              <w:top w:w="0" w:type="dxa"/>
              <w:left w:w="43" w:type="dxa"/>
              <w:bottom w:w="0" w:type="dxa"/>
              <w:right w:w="43" w:type="dxa"/>
            </w:tcMar>
            <w:hideMark/>
          </w:tcPr>
          <w:p w14:paraId="6D37A102"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598</w:t>
            </w:r>
          </w:p>
        </w:tc>
        <w:tc>
          <w:tcPr>
            <w:tcW w:w="1217" w:type="pct"/>
            <w:tcMar>
              <w:top w:w="0" w:type="dxa"/>
              <w:left w:w="43" w:type="dxa"/>
              <w:bottom w:w="0" w:type="dxa"/>
              <w:right w:w="43" w:type="dxa"/>
            </w:tcMar>
            <w:hideMark/>
          </w:tcPr>
          <w:p w14:paraId="0A28AC30"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541</w:t>
            </w:r>
          </w:p>
        </w:tc>
        <w:tc>
          <w:tcPr>
            <w:tcW w:w="1400" w:type="pct"/>
            <w:tcMar>
              <w:top w:w="0" w:type="dxa"/>
              <w:left w:w="43" w:type="dxa"/>
              <w:bottom w:w="0" w:type="dxa"/>
              <w:right w:w="43" w:type="dxa"/>
            </w:tcMar>
            <w:hideMark/>
          </w:tcPr>
          <w:p w14:paraId="556254A0"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593</w:t>
            </w:r>
          </w:p>
        </w:tc>
      </w:tr>
      <w:tr w:rsidR="00FF4B07" w:rsidRPr="00E0109F" w14:paraId="697385C4" w14:textId="77777777" w:rsidTr="00851805">
        <w:trPr>
          <w:cantSplit/>
        </w:trPr>
        <w:tc>
          <w:tcPr>
            <w:tcW w:w="1134" w:type="pct"/>
            <w:tcMar>
              <w:top w:w="0" w:type="dxa"/>
              <w:left w:w="43" w:type="dxa"/>
              <w:bottom w:w="0" w:type="dxa"/>
              <w:right w:w="43" w:type="dxa"/>
            </w:tcMar>
            <w:hideMark/>
          </w:tcPr>
          <w:p w14:paraId="3D199088" w14:textId="77777777" w:rsidR="00FF4B07" w:rsidRPr="00E0109F" w:rsidRDefault="00FF4B07" w:rsidP="00B644EE">
            <w:pPr>
              <w:pStyle w:val="TableText"/>
              <w:rPr>
                <w:rFonts w:cs="Arial"/>
                <w:color w:val="000000"/>
                <w:sz w:val="22"/>
                <w:szCs w:val="22"/>
              </w:rPr>
            </w:pPr>
            <w:r w:rsidRPr="00E0109F">
              <w:rPr>
                <w:rFonts w:cs="Arial"/>
                <w:color w:val="000000"/>
                <w:sz w:val="22"/>
              </w:rPr>
              <w:t>Dauer der Studie</w:t>
            </w:r>
          </w:p>
        </w:tc>
        <w:tc>
          <w:tcPr>
            <w:tcW w:w="1248" w:type="pct"/>
            <w:tcMar>
              <w:top w:w="0" w:type="dxa"/>
              <w:left w:w="43" w:type="dxa"/>
              <w:bottom w:w="0" w:type="dxa"/>
              <w:right w:w="43" w:type="dxa"/>
            </w:tcMar>
            <w:hideMark/>
          </w:tcPr>
          <w:p w14:paraId="18CA8EEB"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8 Wochen</w:t>
            </w:r>
          </w:p>
        </w:tc>
        <w:tc>
          <w:tcPr>
            <w:tcW w:w="1217" w:type="pct"/>
            <w:tcMar>
              <w:top w:w="0" w:type="dxa"/>
              <w:left w:w="43" w:type="dxa"/>
              <w:bottom w:w="0" w:type="dxa"/>
              <w:right w:w="43" w:type="dxa"/>
            </w:tcMar>
            <w:hideMark/>
          </w:tcPr>
          <w:p w14:paraId="2DD99B39"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8 Wochen</w:t>
            </w:r>
          </w:p>
        </w:tc>
        <w:tc>
          <w:tcPr>
            <w:tcW w:w="1400" w:type="pct"/>
            <w:tcMar>
              <w:top w:w="0" w:type="dxa"/>
              <w:left w:w="43" w:type="dxa"/>
              <w:bottom w:w="0" w:type="dxa"/>
              <w:right w:w="43" w:type="dxa"/>
            </w:tcMar>
            <w:hideMark/>
          </w:tcPr>
          <w:p w14:paraId="1024A8FC"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52 Wochen</w:t>
            </w:r>
          </w:p>
        </w:tc>
      </w:tr>
      <w:tr w:rsidR="00FF4B07" w:rsidRPr="00E0109F" w14:paraId="1E987B24" w14:textId="77777777" w:rsidTr="00851805">
        <w:trPr>
          <w:cantSplit/>
        </w:trPr>
        <w:tc>
          <w:tcPr>
            <w:tcW w:w="1134" w:type="pct"/>
            <w:tcBorders>
              <w:bottom w:val="single" w:sz="4" w:space="0" w:color="auto"/>
            </w:tcBorders>
            <w:tcMar>
              <w:top w:w="0" w:type="dxa"/>
              <w:left w:w="43" w:type="dxa"/>
              <w:bottom w:w="0" w:type="dxa"/>
              <w:right w:w="43" w:type="dxa"/>
            </w:tcMar>
            <w:hideMark/>
          </w:tcPr>
          <w:p w14:paraId="0FDF8F37" w14:textId="77777777" w:rsidR="00FF4B07" w:rsidRPr="00E0109F" w:rsidRDefault="00FF4B07" w:rsidP="00B644EE">
            <w:pPr>
              <w:pStyle w:val="TableText"/>
              <w:rPr>
                <w:rFonts w:cs="Arial"/>
                <w:color w:val="000000"/>
                <w:sz w:val="22"/>
                <w:szCs w:val="22"/>
              </w:rPr>
            </w:pPr>
            <w:r w:rsidRPr="00E0109F">
              <w:rPr>
                <w:rFonts w:cs="Arial"/>
                <w:color w:val="000000"/>
                <w:sz w:val="22"/>
              </w:rPr>
              <w:t>Primärer Wirksamkeitsendpunkt</w:t>
            </w:r>
          </w:p>
        </w:tc>
        <w:tc>
          <w:tcPr>
            <w:tcW w:w="1248" w:type="pct"/>
            <w:tcBorders>
              <w:bottom w:val="single" w:sz="4" w:space="0" w:color="auto"/>
            </w:tcBorders>
            <w:tcMar>
              <w:top w:w="0" w:type="dxa"/>
              <w:left w:w="43" w:type="dxa"/>
              <w:bottom w:w="0" w:type="dxa"/>
              <w:right w:w="43" w:type="dxa"/>
            </w:tcMar>
          </w:tcPr>
          <w:p w14:paraId="0E85F0BF"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Remission</w:t>
            </w:r>
          </w:p>
        </w:tc>
        <w:tc>
          <w:tcPr>
            <w:tcW w:w="1217" w:type="pct"/>
            <w:tcBorders>
              <w:bottom w:val="single" w:sz="4" w:space="0" w:color="auto"/>
            </w:tcBorders>
            <w:tcMar>
              <w:top w:w="0" w:type="dxa"/>
              <w:left w:w="43" w:type="dxa"/>
              <w:bottom w:w="0" w:type="dxa"/>
              <w:right w:w="43" w:type="dxa"/>
            </w:tcMar>
          </w:tcPr>
          <w:p w14:paraId="437198F7"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Remission</w:t>
            </w:r>
          </w:p>
        </w:tc>
        <w:tc>
          <w:tcPr>
            <w:tcW w:w="1400" w:type="pct"/>
            <w:tcBorders>
              <w:bottom w:val="single" w:sz="4" w:space="0" w:color="auto"/>
            </w:tcBorders>
            <w:tcMar>
              <w:top w:w="0" w:type="dxa"/>
              <w:left w:w="43" w:type="dxa"/>
              <w:bottom w:w="0" w:type="dxa"/>
              <w:right w:w="43" w:type="dxa"/>
            </w:tcMar>
          </w:tcPr>
          <w:p w14:paraId="780623CE"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Remission</w:t>
            </w:r>
          </w:p>
        </w:tc>
      </w:tr>
      <w:tr w:rsidR="00FF4B07" w:rsidRPr="00E0109F" w14:paraId="6E0000FB" w14:textId="77777777" w:rsidTr="00851805">
        <w:trPr>
          <w:cantSplit/>
        </w:trPr>
        <w:tc>
          <w:tcPr>
            <w:tcW w:w="1134" w:type="pct"/>
            <w:tcBorders>
              <w:bottom w:val="single" w:sz="4" w:space="0" w:color="auto"/>
            </w:tcBorders>
            <w:tcMar>
              <w:top w:w="0" w:type="dxa"/>
              <w:left w:w="43" w:type="dxa"/>
              <w:bottom w:w="0" w:type="dxa"/>
              <w:right w:w="43" w:type="dxa"/>
            </w:tcMar>
          </w:tcPr>
          <w:p w14:paraId="5AB8DDBB" w14:textId="77777777" w:rsidR="00FF4B07" w:rsidRPr="00E0109F" w:rsidDel="00A71C75" w:rsidRDefault="00FF4B07" w:rsidP="00B644EE">
            <w:pPr>
              <w:pStyle w:val="TableText"/>
              <w:rPr>
                <w:rFonts w:cs="Arial"/>
                <w:color w:val="000000"/>
                <w:sz w:val="22"/>
                <w:szCs w:val="22"/>
              </w:rPr>
            </w:pPr>
            <w:r w:rsidRPr="00E0109F">
              <w:rPr>
                <w:rFonts w:cs="Arial"/>
                <w:color w:val="000000"/>
                <w:sz w:val="22"/>
              </w:rPr>
              <w:t>Wichtigste sekundäre Wirksamkeitsendpunkte</w:t>
            </w:r>
          </w:p>
        </w:tc>
        <w:tc>
          <w:tcPr>
            <w:tcW w:w="1248" w:type="pct"/>
            <w:tcBorders>
              <w:bottom w:val="single" w:sz="4" w:space="0" w:color="auto"/>
            </w:tcBorders>
            <w:tcMar>
              <w:top w:w="0" w:type="dxa"/>
              <w:left w:w="43" w:type="dxa"/>
              <w:bottom w:w="0" w:type="dxa"/>
              <w:right w:w="43" w:type="dxa"/>
            </w:tcMar>
          </w:tcPr>
          <w:p w14:paraId="011F3DFB"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Verbesserung des endoskopischen Schleimhautbefunds</w:t>
            </w:r>
          </w:p>
        </w:tc>
        <w:tc>
          <w:tcPr>
            <w:tcW w:w="1217" w:type="pct"/>
            <w:tcBorders>
              <w:bottom w:val="single" w:sz="4" w:space="0" w:color="auto"/>
            </w:tcBorders>
            <w:tcMar>
              <w:top w:w="0" w:type="dxa"/>
              <w:left w:w="43" w:type="dxa"/>
              <w:bottom w:w="0" w:type="dxa"/>
              <w:right w:w="43" w:type="dxa"/>
            </w:tcMar>
          </w:tcPr>
          <w:p w14:paraId="26998101"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Verbesserung des endoskopischen Schleimhautbefunds</w:t>
            </w:r>
          </w:p>
        </w:tc>
        <w:tc>
          <w:tcPr>
            <w:tcW w:w="1400" w:type="pct"/>
            <w:tcBorders>
              <w:bottom w:val="single" w:sz="4" w:space="0" w:color="auto"/>
            </w:tcBorders>
            <w:tcMar>
              <w:top w:w="0" w:type="dxa"/>
              <w:left w:w="43" w:type="dxa"/>
              <w:bottom w:w="0" w:type="dxa"/>
              <w:right w:w="43" w:type="dxa"/>
            </w:tcMar>
          </w:tcPr>
          <w:p w14:paraId="69F6CD64"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Verbesserung des endoskopischen Schleimhautbefunds</w:t>
            </w:r>
          </w:p>
          <w:p w14:paraId="3C326C5A" w14:textId="77777777" w:rsidR="00FF4B07" w:rsidRPr="00E0109F" w:rsidRDefault="00FF4B07" w:rsidP="00B644EE">
            <w:pPr>
              <w:pStyle w:val="TableText"/>
              <w:jc w:val="center"/>
              <w:rPr>
                <w:rFonts w:cs="Arial"/>
                <w:color w:val="000000"/>
                <w:sz w:val="22"/>
                <w:szCs w:val="22"/>
              </w:rPr>
            </w:pPr>
          </w:p>
          <w:p w14:paraId="757393F4" w14:textId="77777777" w:rsidR="00FF4B07" w:rsidRPr="00E0109F" w:rsidRDefault="00FF4B07" w:rsidP="00B644EE">
            <w:pPr>
              <w:pStyle w:val="TableText"/>
              <w:jc w:val="center"/>
              <w:rPr>
                <w:rFonts w:cs="Arial"/>
                <w:color w:val="000000"/>
                <w:sz w:val="22"/>
                <w:szCs w:val="22"/>
              </w:rPr>
            </w:pPr>
            <w:r w:rsidRPr="00E0109F">
              <w:rPr>
                <w:rFonts w:cs="Arial"/>
                <w:color w:val="000000"/>
                <w:sz w:val="22"/>
              </w:rPr>
              <w:t>Anhaltende Kortikosteroid-freie Remission bei Patienten in Remission bei Studienbeginn</w:t>
            </w:r>
          </w:p>
        </w:tc>
      </w:tr>
      <w:tr w:rsidR="00FF4B07" w:rsidRPr="00E0109F" w14:paraId="04D01223" w14:textId="77777777" w:rsidTr="00851805">
        <w:trPr>
          <w:cantSplit/>
        </w:trPr>
        <w:tc>
          <w:tcPr>
            <w:tcW w:w="1134" w:type="pct"/>
            <w:tcBorders>
              <w:bottom w:val="single" w:sz="4" w:space="0" w:color="auto"/>
            </w:tcBorders>
            <w:tcMar>
              <w:top w:w="0" w:type="dxa"/>
              <w:left w:w="43" w:type="dxa"/>
              <w:bottom w:w="0" w:type="dxa"/>
              <w:right w:w="43" w:type="dxa"/>
            </w:tcMar>
          </w:tcPr>
          <w:p w14:paraId="11329B71" w14:textId="77777777" w:rsidR="00FF4B07" w:rsidRPr="00E0109F" w:rsidRDefault="00FF4B07" w:rsidP="00851805">
            <w:pPr>
              <w:pStyle w:val="TableText"/>
              <w:keepNext/>
              <w:rPr>
                <w:rFonts w:cs="Arial"/>
                <w:color w:val="000000"/>
                <w:sz w:val="22"/>
                <w:szCs w:val="22"/>
              </w:rPr>
            </w:pPr>
            <w:r w:rsidRPr="00E0109F">
              <w:rPr>
                <w:rFonts w:cs="Arial"/>
                <w:color w:val="000000"/>
                <w:sz w:val="22"/>
              </w:rPr>
              <w:t>Vorhergehendes TNFi-Versagen</w:t>
            </w:r>
          </w:p>
        </w:tc>
        <w:tc>
          <w:tcPr>
            <w:tcW w:w="1248" w:type="pct"/>
            <w:tcBorders>
              <w:bottom w:val="single" w:sz="4" w:space="0" w:color="auto"/>
            </w:tcBorders>
            <w:tcMar>
              <w:top w:w="0" w:type="dxa"/>
              <w:left w:w="43" w:type="dxa"/>
              <w:bottom w:w="0" w:type="dxa"/>
              <w:right w:w="43" w:type="dxa"/>
            </w:tcMar>
          </w:tcPr>
          <w:p w14:paraId="5D81F413" w14:textId="77777777" w:rsidR="00FF4B07" w:rsidRPr="00E0109F" w:rsidRDefault="00FF4B07" w:rsidP="00851805">
            <w:pPr>
              <w:pStyle w:val="TableText"/>
              <w:keepNext/>
              <w:jc w:val="center"/>
              <w:rPr>
                <w:rFonts w:cs="Arial"/>
                <w:color w:val="000000"/>
                <w:sz w:val="22"/>
                <w:szCs w:val="22"/>
              </w:rPr>
            </w:pPr>
            <w:r w:rsidRPr="00E0109F">
              <w:rPr>
                <w:rFonts w:cs="Arial"/>
                <w:color w:val="000000"/>
                <w:sz w:val="22"/>
              </w:rPr>
              <w:t>51,3 %</w:t>
            </w:r>
          </w:p>
        </w:tc>
        <w:tc>
          <w:tcPr>
            <w:tcW w:w="1217" w:type="pct"/>
            <w:tcBorders>
              <w:bottom w:val="single" w:sz="4" w:space="0" w:color="auto"/>
            </w:tcBorders>
            <w:tcMar>
              <w:top w:w="0" w:type="dxa"/>
              <w:left w:w="43" w:type="dxa"/>
              <w:bottom w:w="0" w:type="dxa"/>
              <w:right w:w="43" w:type="dxa"/>
            </w:tcMar>
          </w:tcPr>
          <w:p w14:paraId="5D7D5551" w14:textId="77777777" w:rsidR="00FF4B07" w:rsidRPr="00E0109F" w:rsidRDefault="00FF4B07" w:rsidP="00851805">
            <w:pPr>
              <w:pStyle w:val="TableText"/>
              <w:keepNext/>
              <w:jc w:val="center"/>
              <w:rPr>
                <w:rFonts w:cs="Arial"/>
                <w:color w:val="000000"/>
                <w:sz w:val="22"/>
                <w:szCs w:val="22"/>
              </w:rPr>
            </w:pPr>
            <w:r w:rsidRPr="00E0109F">
              <w:rPr>
                <w:rFonts w:cs="Arial"/>
                <w:color w:val="000000"/>
                <w:sz w:val="22"/>
              </w:rPr>
              <w:t>52,1 %</w:t>
            </w:r>
          </w:p>
        </w:tc>
        <w:tc>
          <w:tcPr>
            <w:tcW w:w="1400" w:type="pct"/>
            <w:tcBorders>
              <w:bottom w:val="single" w:sz="4" w:space="0" w:color="auto"/>
            </w:tcBorders>
            <w:tcMar>
              <w:top w:w="0" w:type="dxa"/>
              <w:left w:w="43" w:type="dxa"/>
              <w:bottom w:w="0" w:type="dxa"/>
              <w:right w:w="43" w:type="dxa"/>
            </w:tcMar>
          </w:tcPr>
          <w:p w14:paraId="2C3EEB27" w14:textId="77777777" w:rsidR="00FF4B07" w:rsidRPr="00E0109F" w:rsidRDefault="00FF4B07" w:rsidP="00851805">
            <w:pPr>
              <w:pStyle w:val="TableText"/>
              <w:keepNext/>
              <w:jc w:val="center"/>
              <w:rPr>
                <w:rFonts w:cs="Arial"/>
                <w:color w:val="000000"/>
                <w:sz w:val="22"/>
                <w:szCs w:val="22"/>
              </w:rPr>
            </w:pPr>
            <w:r w:rsidRPr="00E0109F">
              <w:rPr>
                <w:rFonts w:cs="Arial"/>
                <w:color w:val="000000"/>
                <w:sz w:val="22"/>
              </w:rPr>
              <w:t>44,7 %</w:t>
            </w:r>
          </w:p>
        </w:tc>
      </w:tr>
      <w:tr w:rsidR="00FF4B07" w:rsidRPr="00E0109F" w14:paraId="6DD31773" w14:textId="77777777" w:rsidTr="00851805">
        <w:trPr>
          <w:cantSplit/>
        </w:trPr>
        <w:tc>
          <w:tcPr>
            <w:tcW w:w="1134" w:type="pct"/>
            <w:tcBorders>
              <w:bottom w:val="single" w:sz="4" w:space="0" w:color="auto"/>
            </w:tcBorders>
            <w:tcMar>
              <w:top w:w="0" w:type="dxa"/>
              <w:left w:w="43" w:type="dxa"/>
              <w:bottom w:w="0" w:type="dxa"/>
              <w:right w:w="43" w:type="dxa"/>
            </w:tcMar>
          </w:tcPr>
          <w:p w14:paraId="3D546976" w14:textId="77777777" w:rsidR="00FF4B07" w:rsidRPr="00E0109F" w:rsidRDefault="00FF4B07" w:rsidP="00851805">
            <w:pPr>
              <w:pStyle w:val="TableText"/>
              <w:keepNext/>
              <w:rPr>
                <w:rFonts w:cs="Arial"/>
                <w:color w:val="000000"/>
                <w:sz w:val="22"/>
                <w:szCs w:val="22"/>
              </w:rPr>
            </w:pPr>
            <w:r w:rsidRPr="00E0109F">
              <w:rPr>
                <w:rFonts w:cs="Arial"/>
                <w:color w:val="000000"/>
                <w:sz w:val="22"/>
              </w:rPr>
              <w:t>Vorhergehendes Versagen eines Kortikosteroids</w:t>
            </w:r>
          </w:p>
        </w:tc>
        <w:tc>
          <w:tcPr>
            <w:tcW w:w="1248" w:type="pct"/>
            <w:tcBorders>
              <w:bottom w:val="single" w:sz="4" w:space="0" w:color="auto"/>
            </w:tcBorders>
            <w:tcMar>
              <w:top w:w="0" w:type="dxa"/>
              <w:left w:w="43" w:type="dxa"/>
              <w:bottom w:w="0" w:type="dxa"/>
              <w:right w:w="43" w:type="dxa"/>
            </w:tcMar>
          </w:tcPr>
          <w:p w14:paraId="6A5E95CD" w14:textId="77777777" w:rsidR="00FF4B07" w:rsidRPr="00E0109F" w:rsidRDefault="00FF4B07" w:rsidP="00851805">
            <w:pPr>
              <w:pStyle w:val="TableText"/>
              <w:keepNext/>
              <w:jc w:val="center"/>
              <w:rPr>
                <w:rFonts w:cs="Arial"/>
                <w:color w:val="000000"/>
                <w:sz w:val="22"/>
                <w:szCs w:val="22"/>
              </w:rPr>
            </w:pPr>
            <w:r w:rsidRPr="00E0109F">
              <w:rPr>
                <w:rFonts w:cs="Arial"/>
                <w:color w:val="000000"/>
                <w:sz w:val="22"/>
              </w:rPr>
              <w:t>74,9 %</w:t>
            </w:r>
          </w:p>
        </w:tc>
        <w:tc>
          <w:tcPr>
            <w:tcW w:w="1217" w:type="pct"/>
            <w:tcBorders>
              <w:bottom w:val="single" w:sz="4" w:space="0" w:color="auto"/>
            </w:tcBorders>
            <w:tcMar>
              <w:top w:w="0" w:type="dxa"/>
              <w:left w:w="43" w:type="dxa"/>
              <w:bottom w:w="0" w:type="dxa"/>
              <w:right w:w="43" w:type="dxa"/>
            </w:tcMar>
          </w:tcPr>
          <w:p w14:paraId="49A5D3AE" w14:textId="77777777" w:rsidR="00FF4B07" w:rsidRPr="00E0109F" w:rsidRDefault="00FF4B07" w:rsidP="00851805">
            <w:pPr>
              <w:pStyle w:val="TableText"/>
              <w:keepNext/>
              <w:jc w:val="center"/>
              <w:rPr>
                <w:rFonts w:cs="Arial"/>
                <w:color w:val="000000"/>
                <w:sz w:val="22"/>
                <w:szCs w:val="22"/>
              </w:rPr>
            </w:pPr>
            <w:r w:rsidRPr="00E0109F">
              <w:rPr>
                <w:rFonts w:cs="Arial"/>
                <w:color w:val="000000"/>
                <w:sz w:val="22"/>
              </w:rPr>
              <w:t>71,3 %</w:t>
            </w:r>
          </w:p>
        </w:tc>
        <w:tc>
          <w:tcPr>
            <w:tcW w:w="1400" w:type="pct"/>
            <w:tcBorders>
              <w:bottom w:val="single" w:sz="4" w:space="0" w:color="auto"/>
            </w:tcBorders>
            <w:tcMar>
              <w:top w:w="0" w:type="dxa"/>
              <w:left w:w="43" w:type="dxa"/>
              <w:bottom w:w="0" w:type="dxa"/>
              <w:right w:w="43" w:type="dxa"/>
            </w:tcMar>
          </w:tcPr>
          <w:p w14:paraId="79B69DDD" w14:textId="77777777" w:rsidR="00FF4B07" w:rsidRPr="00E0109F" w:rsidRDefault="00FF4B07" w:rsidP="00851805">
            <w:pPr>
              <w:pStyle w:val="TableText"/>
              <w:keepNext/>
              <w:jc w:val="center"/>
              <w:rPr>
                <w:rFonts w:cs="Arial"/>
                <w:color w:val="000000"/>
                <w:sz w:val="22"/>
                <w:szCs w:val="22"/>
              </w:rPr>
            </w:pPr>
            <w:r w:rsidRPr="00E0109F">
              <w:rPr>
                <w:rFonts w:cs="Arial"/>
                <w:color w:val="000000"/>
                <w:sz w:val="22"/>
              </w:rPr>
              <w:t>75,0 %</w:t>
            </w:r>
          </w:p>
        </w:tc>
      </w:tr>
      <w:tr w:rsidR="00FF4B07" w:rsidRPr="00E0109F" w14:paraId="333E8952" w14:textId="77777777" w:rsidTr="00851805">
        <w:trPr>
          <w:cantSplit/>
        </w:trPr>
        <w:tc>
          <w:tcPr>
            <w:tcW w:w="1134" w:type="pct"/>
            <w:tcBorders>
              <w:bottom w:val="single" w:sz="4" w:space="0" w:color="auto"/>
            </w:tcBorders>
            <w:tcMar>
              <w:top w:w="0" w:type="dxa"/>
              <w:left w:w="43" w:type="dxa"/>
              <w:bottom w:w="0" w:type="dxa"/>
              <w:right w:w="43" w:type="dxa"/>
            </w:tcMar>
          </w:tcPr>
          <w:p w14:paraId="563793D5" w14:textId="77777777" w:rsidR="00FF4B07" w:rsidRPr="00E0109F" w:rsidRDefault="00FF4B07" w:rsidP="00851805">
            <w:pPr>
              <w:pStyle w:val="TableText"/>
              <w:rPr>
                <w:rFonts w:cs="Arial"/>
                <w:color w:val="000000"/>
                <w:sz w:val="22"/>
                <w:szCs w:val="22"/>
              </w:rPr>
            </w:pPr>
            <w:r w:rsidRPr="00E0109F">
              <w:rPr>
                <w:rFonts w:cs="Arial"/>
                <w:color w:val="000000"/>
                <w:sz w:val="22"/>
              </w:rPr>
              <w:t>Vorhergehendes Versagen eines Immunsuppressivums</w:t>
            </w:r>
          </w:p>
        </w:tc>
        <w:tc>
          <w:tcPr>
            <w:tcW w:w="1248" w:type="pct"/>
            <w:tcBorders>
              <w:bottom w:val="single" w:sz="4" w:space="0" w:color="auto"/>
            </w:tcBorders>
            <w:tcMar>
              <w:top w:w="0" w:type="dxa"/>
              <w:left w:w="43" w:type="dxa"/>
              <w:bottom w:w="0" w:type="dxa"/>
              <w:right w:w="43" w:type="dxa"/>
            </w:tcMar>
          </w:tcPr>
          <w:p w14:paraId="2D2F325D" w14:textId="77777777" w:rsidR="00FF4B07" w:rsidRPr="00E0109F" w:rsidRDefault="00FF4B07" w:rsidP="00851805">
            <w:pPr>
              <w:pStyle w:val="TableText"/>
              <w:jc w:val="center"/>
              <w:rPr>
                <w:rFonts w:cs="Arial"/>
                <w:color w:val="000000"/>
                <w:sz w:val="22"/>
                <w:szCs w:val="22"/>
              </w:rPr>
            </w:pPr>
            <w:r w:rsidRPr="00E0109F">
              <w:rPr>
                <w:rFonts w:cs="Arial"/>
                <w:color w:val="000000"/>
                <w:sz w:val="22"/>
              </w:rPr>
              <w:t>74,1 %</w:t>
            </w:r>
          </w:p>
        </w:tc>
        <w:tc>
          <w:tcPr>
            <w:tcW w:w="1217" w:type="pct"/>
            <w:tcBorders>
              <w:bottom w:val="single" w:sz="4" w:space="0" w:color="auto"/>
            </w:tcBorders>
            <w:tcMar>
              <w:top w:w="0" w:type="dxa"/>
              <w:left w:w="43" w:type="dxa"/>
              <w:bottom w:w="0" w:type="dxa"/>
              <w:right w:w="43" w:type="dxa"/>
            </w:tcMar>
          </w:tcPr>
          <w:p w14:paraId="06ABE76A" w14:textId="77777777" w:rsidR="00FF4B07" w:rsidRPr="00E0109F" w:rsidRDefault="00FF4B07" w:rsidP="00851805">
            <w:pPr>
              <w:pStyle w:val="TableText"/>
              <w:jc w:val="center"/>
              <w:rPr>
                <w:rFonts w:cs="Arial"/>
                <w:color w:val="000000"/>
                <w:sz w:val="22"/>
                <w:szCs w:val="22"/>
              </w:rPr>
            </w:pPr>
            <w:r w:rsidRPr="00E0109F">
              <w:rPr>
                <w:rFonts w:cs="Arial"/>
                <w:color w:val="000000"/>
                <w:sz w:val="22"/>
              </w:rPr>
              <w:t>69,5 %</w:t>
            </w:r>
          </w:p>
        </w:tc>
        <w:tc>
          <w:tcPr>
            <w:tcW w:w="1400" w:type="pct"/>
            <w:tcBorders>
              <w:bottom w:val="single" w:sz="4" w:space="0" w:color="auto"/>
            </w:tcBorders>
            <w:tcMar>
              <w:top w:w="0" w:type="dxa"/>
              <w:left w:w="43" w:type="dxa"/>
              <w:bottom w:w="0" w:type="dxa"/>
              <w:right w:w="43" w:type="dxa"/>
            </w:tcMar>
          </w:tcPr>
          <w:p w14:paraId="0BD987E1" w14:textId="77777777" w:rsidR="00FF4B07" w:rsidRPr="00E0109F" w:rsidRDefault="00FF4B07" w:rsidP="00851805">
            <w:pPr>
              <w:pStyle w:val="TableText"/>
              <w:jc w:val="center"/>
              <w:rPr>
                <w:rFonts w:cs="Arial"/>
                <w:color w:val="000000"/>
                <w:sz w:val="22"/>
                <w:szCs w:val="22"/>
              </w:rPr>
            </w:pPr>
            <w:r w:rsidRPr="00E0109F">
              <w:rPr>
                <w:rFonts w:cs="Arial"/>
                <w:color w:val="000000"/>
                <w:sz w:val="22"/>
              </w:rPr>
              <w:t>69,6 %</w:t>
            </w:r>
          </w:p>
        </w:tc>
      </w:tr>
      <w:tr w:rsidR="00FF4B07" w:rsidRPr="00E0109F" w:rsidDel="00337423" w14:paraId="1CF63B5B" w14:textId="77777777" w:rsidTr="00851805">
        <w:trPr>
          <w:cantSplit/>
        </w:trPr>
        <w:tc>
          <w:tcPr>
            <w:tcW w:w="1134" w:type="pct"/>
            <w:tcBorders>
              <w:bottom w:val="single" w:sz="4" w:space="0" w:color="auto"/>
            </w:tcBorders>
            <w:tcMar>
              <w:top w:w="0" w:type="dxa"/>
              <w:left w:w="43" w:type="dxa"/>
              <w:bottom w:w="0" w:type="dxa"/>
              <w:right w:w="43" w:type="dxa"/>
            </w:tcMar>
          </w:tcPr>
          <w:p w14:paraId="0126ECAE" w14:textId="77777777" w:rsidR="00FF4B07" w:rsidRPr="00E0109F" w:rsidDel="00337423" w:rsidRDefault="00FF4B07" w:rsidP="00851805">
            <w:pPr>
              <w:overflowPunct w:val="0"/>
              <w:autoSpaceDE w:val="0"/>
              <w:autoSpaceDN w:val="0"/>
              <w:rPr>
                <w:color w:val="000000"/>
                <w:szCs w:val="22"/>
              </w:rPr>
            </w:pPr>
            <w:r w:rsidRPr="00E0109F">
              <w:rPr>
                <w:color w:val="000000"/>
              </w:rPr>
              <w:t>Kortikosteroid-Anwendung bei Studienbeginn</w:t>
            </w:r>
          </w:p>
        </w:tc>
        <w:tc>
          <w:tcPr>
            <w:tcW w:w="1248" w:type="pct"/>
            <w:tcBorders>
              <w:bottom w:val="single" w:sz="4" w:space="0" w:color="auto"/>
            </w:tcBorders>
            <w:tcMar>
              <w:top w:w="0" w:type="dxa"/>
              <w:left w:w="43" w:type="dxa"/>
              <w:bottom w:w="0" w:type="dxa"/>
              <w:right w:w="43" w:type="dxa"/>
            </w:tcMar>
          </w:tcPr>
          <w:p w14:paraId="4D52732D" w14:textId="77777777" w:rsidR="00FF4B07" w:rsidRPr="00E0109F" w:rsidDel="00337423" w:rsidRDefault="00FF4B07" w:rsidP="00851805">
            <w:pPr>
              <w:overflowPunct w:val="0"/>
              <w:autoSpaceDE w:val="0"/>
              <w:autoSpaceDN w:val="0"/>
              <w:jc w:val="center"/>
              <w:rPr>
                <w:color w:val="000000"/>
                <w:szCs w:val="22"/>
              </w:rPr>
            </w:pPr>
            <w:r w:rsidRPr="00E0109F">
              <w:rPr>
                <w:color w:val="000000"/>
              </w:rPr>
              <w:t>45,5 %</w:t>
            </w:r>
          </w:p>
        </w:tc>
        <w:tc>
          <w:tcPr>
            <w:tcW w:w="1217" w:type="pct"/>
            <w:tcBorders>
              <w:bottom w:val="single" w:sz="4" w:space="0" w:color="auto"/>
            </w:tcBorders>
            <w:tcMar>
              <w:top w:w="0" w:type="dxa"/>
              <w:left w:w="43" w:type="dxa"/>
              <w:bottom w:w="0" w:type="dxa"/>
              <w:right w:w="43" w:type="dxa"/>
            </w:tcMar>
          </w:tcPr>
          <w:p w14:paraId="6F196661" w14:textId="77777777" w:rsidR="00FF4B07" w:rsidRPr="00E0109F" w:rsidDel="00337423" w:rsidRDefault="00FF4B07" w:rsidP="00851805">
            <w:pPr>
              <w:overflowPunct w:val="0"/>
              <w:autoSpaceDE w:val="0"/>
              <w:autoSpaceDN w:val="0"/>
              <w:jc w:val="center"/>
              <w:rPr>
                <w:color w:val="000000"/>
                <w:szCs w:val="22"/>
              </w:rPr>
            </w:pPr>
            <w:r w:rsidRPr="00E0109F">
              <w:rPr>
                <w:color w:val="000000"/>
              </w:rPr>
              <w:t>46,8 %</w:t>
            </w:r>
          </w:p>
        </w:tc>
        <w:tc>
          <w:tcPr>
            <w:tcW w:w="1400" w:type="pct"/>
            <w:tcBorders>
              <w:bottom w:val="single" w:sz="4" w:space="0" w:color="auto"/>
            </w:tcBorders>
          </w:tcPr>
          <w:p w14:paraId="3C798529" w14:textId="77777777" w:rsidR="00FF4B07" w:rsidRPr="00E0109F" w:rsidDel="00337423" w:rsidRDefault="00FF4B07" w:rsidP="00851805">
            <w:pPr>
              <w:overflowPunct w:val="0"/>
              <w:autoSpaceDE w:val="0"/>
              <w:autoSpaceDN w:val="0"/>
              <w:jc w:val="center"/>
              <w:rPr>
                <w:color w:val="000000"/>
                <w:szCs w:val="22"/>
              </w:rPr>
            </w:pPr>
            <w:r w:rsidRPr="00E0109F">
              <w:rPr>
                <w:color w:val="000000"/>
              </w:rPr>
              <w:t>50,3 %</w:t>
            </w:r>
          </w:p>
        </w:tc>
      </w:tr>
      <w:tr w:rsidR="00FF4B07" w:rsidRPr="00E0109F" w14:paraId="6A8A7138" w14:textId="77777777" w:rsidTr="00851805">
        <w:trPr>
          <w:cantSplit/>
        </w:trPr>
        <w:tc>
          <w:tcPr>
            <w:tcW w:w="5000" w:type="pct"/>
            <w:gridSpan w:val="4"/>
            <w:tcBorders>
              <w:top w:val="single" w:sz="4" w:space="0" w:color="auto"/>
              <w:left w:val="nil"/>
              <w:bottom w:val="nil"/>
              <w:right w:val="nil"/>
            </w:tcBorders>
            <w:tcMar>
              <w:top w:w="0" w:type="dxa"/>
              <w:left w:w="43" w:type="dxa"/>
              <w:bottom w:w="0" w:type="dxa"/>
              <w:right w:w="43" w:type="dxa"/>
            </w:tcMar>
          </w:tcPr>
          <w:p w14:paraId="2D4FD426" w14:textId="77777777" w:rsidR="00FF4B07" w:rsidRPr="0080354B" w:rsidRDefault="00FF4B07" w:rsidP="00851805">
            <w:pPr>
              <w:pStyle w:val="TableTextFootnote0"/>
              <w:rPr>
                <w:color w:val="000000"/>
              </w:rPr>
            </w:pPr>
            <w:r w:rsidRPr="0080354B">
              <w:rPr>
                <w:color w:val="000000"/>
              </w:rPr>
              <w:t>Abkürzungen: TNFi = Tumornekrosefaktor-Inhibitor, CU = Colitis ulcerosa</w:t>
            </w:r>
          </w:p>
        </w:tc>
      </w:tr>
    </w:tbl>
    <w:p w14:paraId="5C26731E" w14:textId="77777777" w:rsidR="00FF4B07" w:rsidRPr="00E0109F" w:rsidRDefault="00FF4B07" w:rsidP="00FF4B07">
      <w:pPr>
        <w:pStyle w:val="Paragraph"/>
        <w:spacing w:after="0"/>
        <w:rPr>
          <w:i/>
          <w:color w:val="000000"/>
          <w:sz w:val="22"/>
        </w:rPr>
      </w:pPr>
    </w:p>
    <w:p w14:paraId="4A1B36D1" w14:textId="77777777" w:rsidR="00FF4B07" w:rsidRPr="00E0109F" w:rsidRDefault="00FF4B07" w:rsidP="00FF4B07">
      <w:pPr>
        <w:rPr>
          <w:rStyle w:val="BlueText"/>
          <w:rFonts w:eastAsia="SimSun"/>
          <w:color w:val="000000"/>
          <w:szCs w:val="22"/>
        </w:rPr>
      </w:pPr>
      <w:r w:rsidRPr="00E0109F">
        <w:rPr>
          <w:rStyle w:val="BlueText"/>
          <w:color w:val="000000"/>
        </w:rPr>
        <w:t xml:space="preserve">Die Sicherheit und Wirksamkeit von </w:t>
      </w:r>
      <w:r w:rsidR="00851805" w:rsidRPr="00E0109F">
        <w:rPr>
          <w:rStyle w:val="BlueText"/>
          <w:color w:val="000000"/>
        </w:rPr>
        <w:t>Tofacitinib</w:t>
      </w:r>
      <w:r w:rsidRPr="00E0109F">
        <w:rPr>
          <w:rStyle w:val="BlueText"/>
          <w:color w:val="000000"/>
        </w:rPr>
        <w:t xml:space="preserve"> wurden zusätzlich in einer</w:t>
      </w:r>
      <w:r w:rsidRPr="00E0109F">
        <w:rPr>
          <w:color w:val="000000"/>
        </w:rPr>
        <w:t xml:space="preserve"> offenen Langzeit-Erweiterungsstudie untersucht (OCTAVE Open). Patienten, die eine der Induktionsstudien (OCTAVE Induction 1 oder OCTAVE Induction 2) abgeschlossen hatten, jedoch kein klinisches Ansprechen erreichten, oder Patienten, die die Erhaltungsstudie (OCTAVE Sustain) abgeschlossen oder diese aufgrund eines Therapieversagens vorzeitig abgebrochen hatten, kamen für die Teilnahme an OCTAVE Open infrage. Patienten aus OCTAVE Induction 1 oder OCTAVE Induction 2, die nach 8 Wochen in OCTAVE Open kein klinisches Ansprechen erzielten, mussten </w:t>
      </w:r>
      <w:r w:rsidR="00E75EB6" w:rsidRPr="00E0109F">
        <w:rPr>
          <w:color w:val="000000"/>
        </w:rPr>
        <w:t xml:space="preserve">die Teilnahme an der </w:t>
      </w:r>
      <w:r w:rsidRPr="00E0109F">
        <w:rPr>
          <w:color w:val="000000"/>
        </w:rPr>
        <w:t xml:space="preserve">OCTAVE Open </w:t>
      </w:r>
      <w:r w:rsidR="00E75EB6" w:rsidRPr="00E0109F">
        <w:rPr>
          <w:color w:val="000000"/>
        </w:rPr>
        <w:t>beenden</w:t>
      </w:r>
      <w:r w:rsidRPr="00E0109F">
        <w:rPr>
          <w:color w:val="000000"/>
        </w:rPr>
        <w:t xml:space="preserve">. Kortikosteroide mussten beim Eintritt in OCTAVE Open ebenfalls ausgeschlichen werden. </w:t>
      </w:r>
    </w:p>
    <w:p w14:paraId="1112BF81" w14:textId="77777777" w:rsidR="00FF4B07" w:rsidRPr="00E0109F" w:rsidRDefault="00FF4B07" w:rsidP="00FF4B07">
      <w:pPr>
        <w:rPr>
          <w:rStyle w:val="BlueText"/>
          <w:rFonts w:eastAsia="SimSun"/>
          <w:color w:val="000000"/>
          <w:szCs w:val="18"/>
        </w:rPr>
      </w:pPr>
    </w:p>
    <w:p w14:paraId="17496798" w14:textId="77777777" w:rsidR="00FF4B07" w:rsidRPr="00E0109F" w:rsidRDefault="00FF4B07" w:rsidP="00FF4B07">
      <w:pPr>
        <w:keepNext/>
        <w:rPr>
          <w:rFonts w:eastAsia="Calibri"/>
          <w:i/>
          <w:color w:val="000000"/>
          <w:u w:val="single"/>
        </w:rPr>
      </w:pPr>
      <w:r w:rsidRPr="00E0109F">
        <w:rPr>
          <w:i/>
          <w:color w:val="000000"/>
          <w:u w:val="single"/>
        </w:rPr>
        <w:t xml:space="preserve">Wirksamkeitsdaten aus den Induktionsstudien (OCTAVE Induction 1 und OCTAVE Induction 2) </w:t>
      </w:r>
    </w:p>
    <w:p w14:paraId="761800BE" w14:textId="77777777" w:rsidR="00FF4B07" w:rsidRPr="00E0109F" w:rsidRDefault="00FF4B07" w:rsidP="00D9324F">
      <w:pPr>
        <w:rPr>
          <w:color w:val="000000"/>
          <w:szCs w:val="22"/>
        </w:rPr>
      </w:pPr>
      <w:r w:rsidRPr="00E0109F">
        <w:rPr>
          <w:color w:val="000000"/>
        </w:rPr>
        <w:t xml:space="preserve">Primärer Endpunkt in OCTAVE Induction 1 und OCTAVE Induction 2 war der Anteil an Patienten in Remission in Woche 8. Der wichtigste sekundäre Endpunkt war der Anteil an Patienten mit Verbesserung des endoskopischen Schleimhautbefunds in Woche 8. Remission wurde als klinische Remission (Gesamt-Mayo-Score ≤ 2 ohne einzelnen Subscore &gt; 1) und einem Subscore von 0 für </w:t>
      </w:r>
      <w:r w:rsidRPr="00E0109F">
        <w:rPr>
          <w:color w:val="000000"/>
        </w:rPr>
        <w:lastRenderedPageBreak/>
        <w:t xml:space="preserve">Rektalblutungen definiert. Eine Verbesserung des endoskopischen Schleimhautbefunds wurde als endoskopischer Subscore von 0 oder1 definiert. </w:t>
      </w:r>
    </w:p>
    <w:p w14:paraId="11E160A7" w14:textId="77777777" w:rsidR="00FF4B07" w:rsidRPr="00E0109F" w:rsidRDefault="00FF4B07" w:rsidP="00FF4B07">
      <w:pPr>
        <w:rPr>
          <w:rFonts w:eastAsia="Calibri"/>
          <w:color w:val="000000"/>
        </w:rPr>
      </w:pPr>
    </w:p>
    <w:p w14:paraId="0E45A23D" w14:textId="271BF401" w:rsidR="00FF4B07" w:rsidRPr="00E0109F" w:rsidRDefault="00FF4B07" w:rsidP="00FF4B07">
      <w:pPr>
        <w:rPr>
          <w:rStyle w:val="BlueText"/>
          <w:color w:val="000000"/>
          <w:szCs w:val="22"/>
        </w:rPr>
      </w:pPr>
      <w:r w:rsidRPr="00E0109F">
        <w:rPr>
          <w:color w:val="000000"/>
        </w:rPr>
        <w:t xml:space="preserve">In beiden Studien erreichten in Woche 8 signifikant mehr Patienten unter zweimal täglich 10 mg </w:t>
      </w:r>
      <w:r w:rsidR="00851805" w:rsidRPr="00E0109F">
        <w:rPr>
          <w:color w:val="000000"/>
        </w:rPr>
        <w:t>Tofacitinib</w:t>
      </w:r>
      <w:r w:rsidRPr="00E0109F">
        <w:rPr>
          <w:color w:val="000000"/>
        </w:rPr>
        <w:t xml:space="preserve"> eine Remission, eine Verbesserung des endoskopischen Schleimhautbefunds und ein klinisches Ansprechen im Vergleich zu Placebo (siehe Tabelle </w:t>
      </w:r>
      <w:r w:rsidR="001A22F3" w:rsidRPr="00E0109F">
        <w:rPr>
          <w:color w:val="000000"/>
        </w:rPr>
        <w:t>23</w:t>
      </w:r>
      <w:r w:rsidRPr="00E0109F">
        <w:rPr>
          <w:color w:val="000000"/>
        </w:rPr>
        <w:t xml:space="preserve">). </w:t>
      </w:r>
    </w:p>
    <w:p w14:paraId="206DC126" w14:textId="77777777" w:rsidR="00FF4B07" w:rsidRPr="00E0109F" w:rsidRDefault="00FF4B07" w:rsidP="00FF4B07">
      <w:pPr>
        <w:rPr>
          <w:rStyle w:val="BlueText"/>
          <w:color w:val="000000"/>
          <w:szCs w:val="18"/>
        </w:rPr>
      </w:pPr>
    </w:p>
    <w:p w14:paraId="2D97911E" w14:textId="77777777" w:rsidR="00FF4B07" w:rsidRPr="00E0109F" w:rsidRDefault="00FF4B07" w:rsidP="00FF4B07">
      <w:pPr>
        <w:rPr>
          <w:color w:val="000000"/>
          <w:szCs w:val="22"/>
        </w:rPr>
      </w:pPr>
      <w:r w:rsidRPr="00E0109F">
        <w:rPr>
          <w:color w:val="000000"/>
        </w:rPr>
        <w:t xml:space="preserve">Die Wirksamkeitsergebnisse basierend auf den endoskopischen Befunden der Prüfzentren stimmten mit den Ergebnissen der zentralen endoskopischen Auswertung überein. </w:t>
      </w:r>
    </w:p>
    <w:p w14:paraId="2AA6FC39" w14:textId="77777777" w:rsidR="00FF4B07" w:rsidRPr="00E0109F" w:rsidRDefault="00FF4B07" w:rsidP="00FF4B07">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620"/>
        <w:gridCol w:w="1620"/>
        <w:gridCol w:w="1440"/>
      </w:tblGrid>
      <w:tr w:rsidR="00FF4B07" w:rsidRPr="00E0109F" w14:paraId="66490F27" w14:textId="77777777" w:rsidTr="00851805">
        <w:trPr>
          <w:trHeight w:val="250"/>
        </w:trPr>
        <w:tc>
          <w:tcPr>
            <w:tcW w:w="9198" w:type="dxa"/>
            <w:gridSpan w:val="5"/>
            <w:tcBorders>
              <w:top w:val="nil"/>
              <w:left w:val="nil"/>
              <w:bottom w:val="single" w:sz="4" w:space="0" w:color="auto"/>
              <w:right w:val="nil"/>
            </w:tcBorders>
          </w:tcPr>
          <w:p w14:paraId="6326E5C1" w14:textId="766C893A" w:rsidR="00FF4B07" w:rsidRPr="00E0109F" w:rsidRDefault="00FF4B07" w:rsidP="00D9324F">
            <w:pPr>
              <w:keepNext/>
              <w:tabs>
                <w:tab w:val="clear" w:pos="567"/>
                <w:tab w:val="left" w:pos="1560"/>
              </w:tabs>
              <w:ind w:left="1134" w:hanging="1134"/>
              <w:rPr>
                <w:rFonts w:eastAsia="Calibri"/>
                <w:color w:val="000000"/>
                <w:szCs w:val="22"/>
              </w:rPr>
            </w:pPr>
            <w:r w:rsidRPr="00E0109F">
              <w:rPr>
                <w:b/>
                <w:color w:val="000000"/>
              </w:rPr>
              <w:t xml:space="preserve">Tabelle </w:t>
            </w:r>
            <w:r w:rsidR="001A22F3" w:rsidRPr="00E0109F">
              <w:rPr>
                <w:b/>
                <w:color w:val="000000"/>
              </w:rPr>
              <w:t>23</w:t>
            </w:r>
            <w:r w:rsidRPr="00E0109F">
              <w:rPr>
                <w:b/>
                <w:color w:val="000000"/>
              </w:rPr>
              <w:t>:</w:t>
            </w:r>
            <w:r w:rsidRPr="00E0109F">
              <w:rPr>
                <w:color w:val="000000"/>
              </w:rPr>
              <w:tab/>
            </w:r>
            <w:r w:rsidRPr="00E0109F">
              <w:rPr>
                <w:b/>
                <w:color w:val="000000"/>
              </w:rPr>
              <w:t>Anteil Patienten mit Erreichen der Wirksamkeitsendpunkte in Woche 8 (OCTAVE Induction 1 und OCTAVE Induction 2)</w:t>
            </w:r>
          </w:p>
        </w:tc>
      </w:tr>
      <w:tr w:rsidR="00FF4B07" w:rsidRPr="00E0109F" w14:paraId="7AEDDFDB" w14:textId="77777777" w:rsidTr="00851805">
        <w:trPr>
          <w:trHeight w:val="251"/>
        </w:trPr>
        <w:tc>
          <w:tcPr>
            <w:tcW w:w="2988" w:type="dxa"/>
            <w:vMerge w:val="restart"/>
            <w:tcBorders>
              <w:top w:val="single" w:sz="4" w:space="0" w:color="auto"/>
              <w:left w:val="single" w:sz="4" w:space="0" w:color="auto"/>
              <w:right w:val="single" w:sz="4" w:space="0" w:color="auto"/>
            </w:tcBorders>
          </w:tcPr>
          <w:p w14:paraId="1BD7368B" w14:textId="77777777" w:rsidR="00FF4B07" w:rsidRPr="00E0109F" w:rsidRDefault="00FF4B07" w:rsidP="00D9324F">
            <w:pPr>
              <w:keepNext/>
              <w:rPr>
                <w:rFonts w:eastAsia="Calibri"/>
                <w:color w:val="000000"/>
                <w:szCs w:val="22"/>
              </w:rPr>
            </w:pPr>
          </w:p>
        </w:tc>
        <w:tc>
          <w:tcPr>
            <w:tcW w:w="6210" w:type="dxa"/>
            <w:gridSpan w:val="4"/>
            <w:tcBorders>
              <w:top w:val="single" w:sz="4" w:space="0" w:color="auto"/>
              <w:left w:val="single" w:sz="4" w:space="0" w:color="auto"/>
              <w:right w:val="single" w:sz="4" w:space="0" w:color="auto"/>
            </w:tcBorders>
          </w:tcPr>
          <w:p w14:paraId="2A543123" w14:textId="77777777" w:rsidR="00FF4B07" w:rsidRPr="00E0109F" w:rsidRDefault="00FF4B07" w:rsidP="00D9324F">
            <w:pPr>
              <w:keepNext/>
              <w:jc w:val="center"/>
              <w:rPr>
                <w:rFonts w:eastAsia="Calibri"/>
                <w:color w:val="000000"/>
                <w:szCs w:val="22"/>
              </w:rPr>
            </w:pPr>
            <w:r w:rsidRPr="00E0109F">
              <w:rPr>
                <w:b/>
                <w:color w:val="000000"/>
              </w:rPr>
              <w:t>OCTAVE Induction 1</w:t>
            </w:r>
          </w:p>
        </w:tc>
      </w:tr>
      <w:tr w:rsidR="00FF4B07" w:rsidRPr="00E0109F" w14:paraId="6175BD5D" w14:textId="77777777" w:rsidTr="00851805">
        <w:trPr>
          <w:trHeight w:val="220"/>
        </w:trPr>
        <w:tc>
          <w:tcPr>
            <w:tcW w:w="2988" w:type="dxa"/>
            <w:vMerge/>
            <w:tcBorders>
              <w:left w:val="single" w:sz="4" w:space="0" w:color="auto"/>
              <w:right w:val="single" w:sz="4" w:space="0" w:color="auto"/>
            </w:tcBorders>
          </w:tcPr>
          <w:p w14:paraId="12B1D417" w14:textId="77777777" w:rsidR="00FF4B07" w:rsidRPr="00E0109F" w:rsidRDefault="00FF4B07" w:rsidP="00D9324F">
            <w:pPr>
              <w:keepNext/>
              <w:rPr>
                <w:rFonts w:eastAsia="Calibri"/>
                <w:color w:val="000000"/>
                <w:szCs w:val="22"/>
              </w:rPr>
            </w:pPr>
          </w:p>
        </w:tc>
        <w:tc>
          <w:tcPr>
            <w:tcW w:w="3150" w:type="dxa"/>
            <w:gridSpan w:val="2"/>
            <w:tcBorders>
              <w:left w:val="single" w:sz="4" w:space="0" w:color="auto"/>
            </w:tcBorders>
            <w:vAlign w:val="center"/>
          </w:tcPr>
          <w:p w14:paraId="4B222FD3" w14:textId="77777777" w:rsidR="00FF4B07" w:rsidRPr="00E0109F" w:rsidRDefault="00FF4B07" w:rsidP="00D9324F">
            <w:pPr>
              <w:keepNext/>
              <w:jc w:val="center"/>
              <w:rPr>
                <w:rFonts w:eastAsia="Calibri"/>
                <w:b/>
                <w:color w:val="000000"/>
                <w:szCs w:val="22"/>
              </w:rPr>
            </w:pPr>
            <w:r w:rsidRPr="00E0109F">
              <w:rPr>
                <w:b/>
                <w:color w:val="000000"/>
              </w:rPr>
              <w:t>Zentraler Endoskopiebefund</w:t>
            </w:r>
          </w:p>
        </w:tc>
        <w:tc>
          <w:tcPr>
            <w:tcW w:w="3060" w:type="dxa"/>
            <w:gridSpan w:val="2"/>
            <w:vAlign w:val="center"/>
          </w:tcPr>
          <w:p w14:paraId="799197B4" w14:textId="77777777" w:rsidR="00FF4B07" w:rsidRPr="00E0109F" w:rsidRDefault="00822440" w:rsidP="00D9324F">
            <w:pPr>
              <w:keepNext/>
              <w:jc w:val="center"/>
              <w:rPr>
                <w:rFonts w:eastAsia="Calibri"/>
                <w:b/>
                <w:bCs/>
                <w:color w:val="000000"/>
                <w:szCs w:val="22"/>
              </w:rPr>
            </w:pPr>
            <w:r w:rsidRPr="00E0109F">
              <w:rPr>
                <w:b/>
                <w:color w:val="000000"/>
              </w:rPr>
              <w:t xml:space="preserve">Lokaler </w:t>
            </w:r>
            <w:r w:rsidR="00FF4B07" w:rsidRPr="00E0109F">
              <w:rPr>
                <w:b/>
                <w:color w:val="000000"/>
              </w:rPr>
              <w:t>Endoskopiebefund</w:t>
            </w:r>
          </w:p>
        </w:tc>
      </w:tr>
      <w:tr w:rsidR="00FF4B07" w:rsidRPr="00E0109F" w14:paraId="3CB7897E" w14:textId="77777777" w:rsidTr="00851805">
        <w:trPr>
          <w:trHeight w:val="220"/>
        </w:trPr>
        <w:tc>
          <w:tcPr>
            <w:tcW w:w="2988" w:type="dxa"/>
          </w:tcPr>
          <w:p w14:paraId="7CEE850E" w14:textId="77777777" w:rsidR="00FF4B07" w:rsidRPr="00E0109F" w:rsidRDefault="00FF4B07" w:rsidP="00D9324F">
            <w:pPr>
              <w:keepNext/>
              <w:rPr>
                <w:rFonts w:eastAsia="Calibri"/>
                <w:b/>
                <w:color w:val="000000"/>
                <w:szCs w:val="22"/>
              </w:rPr>
            </w:pPr>
            <w:r w:rsidRPr="00E0109F">
              <w:rPr>
                <w:b/>
                <w:color w:val="000000"/>
              </w:rPr>
              <w:t>Endpunkt</w:t>
            </w:r>
          </w:p>
        </w:tc>
        <w:tc>
          <w:tcPr>
            <w:tcW w:w="1530" w:type="dxa"/>
          </w:tcPr>
          <w:p w14:paraId="657355FB" w14:textId="77777777" w:rsidR="00FF4B07" w:rsidRPr="00E0109F" w:rsidRDefault="00FF4B07" w:rsidP="00D9324F">
            <w:pPr>
              <w:keepNext/>
              <w:jc w:val="center"/>
              <w:rPr>
                <w:rFonts w:eastAsia="Calibri"/>
                <w:b/>
                <w:color w:val="000000"/>
                <w:szCs w:val="22"/>
              </w:rPr>
            </w:pPr>
            <w:r w:rsidRPr="00E0109F">
              <w:rPr>
                <w:b/>
                <w:color w:val="000000"/>
              </w:rPr>
              <w:t>Placebo</w:t>
            </w:r>
          </w:p>
        </w:tc>
        <w:tc>
          <w:tcPr>
            <w:tcW w:w="1620" w:type="dxa"/>
            <w:vAlign w:val="center"/>
          </w:tcPr>
          <w:p w14:paraId="14B66D9B" w14:textId="77777777" w:rsidR="00FF4B07" w:rsidRPr="00E0109F" w:rsidRDefault="00851805" w:rsidP="00D9324F">
            <w:pPr>
              <w:keepNext/>
              <w:jc w:val="center"/>
              <w:rPr>
                <w:rFonts w:eastAsia="Calibri"/>
                <w:b/>
                <w:color w:val="000000"/>
                <w:szCs w:val="22"/>
              </w:rPr>
            </w:pPr>
            <w:r w:rsidRPr="00E0109F">
              <w:rPr>
                <w:b/>
                <w:color w:val="000000"/>
              </w:rPr>
              <w:t>Tofacitinib</w:t>
            </w:r>
          </w:p>
          <w:p w14:paraId="35978A9B" w14:textId="77777777" w:rsidR="00FF4B07" w:rsidRPr="00E0109F" w:rsidRDefault="00FF4B07" w:rsidP="00D9324F">
            <w:pPr>
              <w:keepNext/>
              <w:jc w:val="center"/>
              <w:rPr>
                <w:rFonts w:eastAsia="Calibri"/>
                <w:b/>
                <w:bCs/>
                <w:color w:val="000000"/>
                <w:szCs w:val="22"/>
              </w:rPr>
            </w:pPr>
            <w:r w:rsidRPr="00E0109F">
              <w:rPr>
                <w:b/>
                <w:color w:val="000000"/>
              </w:rPr>
              <w:t>10 mg</w:t>
            </w:r>
          </w:p>
          <w:p w14:paraId="11AD3819" w14:textId="77777777" w:rsidR="00FF4B07" w:rsidRPr="00E0109F" w:rsidRDefault="00FF4B07" w:rsidP="00D9324F">
            <w:pPr>
              <w:keepNext/>
              <w:jc w:val="center"/>
              <w:rPr>
                <w:rFonts w:eastAsia="Calibri"/>
                <w:b/>
                <w:color w:val="000000"/>
                <w:szCs w:val="22"/>
              </w:rPr>
            </w:pPr>
            <w:r w:rsidRPr="00E0109F">
              <w:rPr>
                <w:b/>
                <w:color w:val="000000"/>
              </w:rPr>
              <w:t>zweimal täglich</w:t>
            </w:r>
          </w:p>
        </w:tc>
        <w:tc>
          <w:tcPr>
            <w:tcW w:w="1620" w:type="dxa"/>
          </w:tcPr>
          <w:p w14:paraId="3D4DDE1D" w14:textId="77777777" w:rsidR="00FF4B07" w:rsidRPr="00E0109F" w:rsidRDefault="00FF4B07" w:rsidP="00D9324F">
            <w:pPr>
              <w:keepNext/>
              <w:jc w:val="center"/>
              <w:rPr>
                <w:rFonts w:eastAsia="Calibri"/>
                <w:b/>
                <w:color w:val="000000"/>
                <w:szCs w:val="22"/>
              </w:rPr>
            </w:pPr>
            <w:r w:rsidRPr="00E0109F">
              <w:rPr>
                <w:b/>
                <w:color w:val="000000"/>
              </w:rPr>
              <w:t>Placebo</w:t>
            </w:r>
          </w:p>
        </w:tc>
        <w:tc>
          <w:tcPr>
            <w:tcW w:w="1440" w:type="dxa"/>
            <w:vAlign w:val="center"/>
          </w:tcPr>
          <w:p w14:paraId="6F4EDFDD" w14:textId="77777777" w:rsidR="00FF4B07" w:rsidRPr="00E0109F" w:rsidRDefault="00851805" w:rsidP="00D9324F">
            <w:pPr>
              <w:keepNext/>
              <w:jc w:val="center"/>
              <w:rPr>
                <w:rFonts w:eastAsia="Calibri"/>
                <w:b/>
                <w:color w:val="000000"/>
                <w:szCs w:val="22"/>
              </w:rPr>
            </w:pPr>
            <w:r w:rsidRPr="00E0109F">
              <w:rPr>
                <w:b/>
                <w:color w:val="000000"/>
              </w:rPr>
              <w:t>Tofacitinib</w:t>
            </w:r>
          </w:p>
          <w:p w14:paraId="3FEF1F9D" w14:textId="77777777" w:rsidR="00FF4B07" w:rsidRPr="00E0109F" w:rsidRDefault="00FF4B07" w:rsidP="00D9324F">
            <w:pPr>
              <w:keepNext/>
              <w:jc w:val="center"/>
              <w:rPr>
                <w:rFonts w:eastAsia="Calibri"/>
                <w:b/>
                <w:bCs/>
                <w:color w:val="000000"/>
                <w:szCs w:val="22"/>
              </w:rPr>
            </w:pPr>
            <w:r w:rsidRPr="00E0109F">
              <w:rPr>
                <w:b/>
                <w:color w:val="000000"/>
              </w:rPr>
              <w:t>10 mg</w:t>
            </w:r>
          </w:p>
          <w:p w14:paraId="539CAD77" w14:textId="77777777" w:rsidR="00FF4B07" w:rsidRPr="00E0109F" w:rsidRDefault="00FF4B07" w:rsidP="00D9324F">
            <w:pPr>
              <w:keepNext/>
              <w:jc w:val="center"/>
              <w:rPr>
                <w:rFonts w:eastAsia="Calibri"/>
                <w:b/>
                <w:bCs/>
                <w:color w:val="000000"/>
                <w:szCs w:val="22"/>
              </w:rPr>
            </w:pPr>
            <w:r w:rsidRPr="00E0109F">
              <w:rPr>
                <w:b/>
                <w:color w:val="000000"/>
              </w:rPr>
              <w:t>zweimal täglich</w:t>
            </w:r>
          </w:p>
        </w:tc>
      </w:tr>
      <w:tr w:rsidR="00FF4B07" w:rsidRPr="00E0109F" w14:paraId="643234F0" w14:textId="77777777" w:rsidTr="00851805">
        <w:trPr>
          <w:trHeight w:val="306"/>
        </w:trPr>
        <w:tc>
          <w:tcPr>
            <w:tcW w:w="2988" w:type="dxa"/>
          </w:tcPr>
          <w:p w14:paraId="682289C0" w14:textId="77777777" w:rsidR="00FF4B07" w:rsidRPr="00E0109F" w:rsidRDefault="00FF4B07" w:rsidP="00D9324F">
            <w:pPr>
              <w:keepNext/>
              <w:rPr>
                <w:rFonts w:eastAsia="Calibri"/>
                <w:color w:val="000000"/>
                <w:szCs w:val="22"/>
              </w:rPr>
            </w:pPr>
          </w:p>
        </w:tc>
        <w:tc>
          <w:tcPr>
            <w:tcW w:w="1530" w:type="dxa"/>
            <w:vAlign w:val="center"/>
          </w:tcPr>
          <w:p w14:paraId="100B88EF" w14:textId="77777777" w:rsidR="00FF4B07" w:rsidRPr="00E0109F" w:rsidRDefault="00FF4B07" w:rsidP="00D9324F">
            <w:pPr>
              <w:keepNext/>
              <w:jc w:val="center"/>
              <w:rPr>
                <w:rFonts w:eastAsia="Calibri"/>
                <w:color w:val="000000"/>
                <w:szCs w:val="22"/>
              </w:rPr>
            </w:pPr>
            <w:r w:rsidRPr="00E0109F">
              <w:rPr>
                <w:b/>
                <w:color w:val="000000"/>
              </w:rPr>
              <w:t>n = 122</w:t>
            </w:r>
          </w:p>
        </w:tc>
        <w:tc>
          <w:tcPr>
            <w:tcW w:w="1620" w:type="dxa"/>
            <w:vAlign w:val="center"/>
          </w:tcPr>
          <w:p w14:paraId="2590E7CE" w14:textId="77777777" w:rsidR="00FF4B07" w:rsidRPr="00E0109F" w:rsidRDefault="00FF4B07" w:rsidP="00D9324F">
            <w:pPr>
              <w:keepNext/>
              <w:jc w:val="center"/>
              <w:rPr>
                <w:rFonts w:eastAsia="Calibri"/>
                <w:color w:val="000000"/>
                <w:szCs w:val="22"/>
              </w:rPr>
            </w:pPr>
            <w:r w:rsidRPr="00E0109F">
              <w:rPr>
                <w:b/>
                <w:color w:val="000000"/>
              </w:rPr>
              <w:t>n = 476</w:t>
            </w:r>
          </w:p>
        </w:tc>
        <w:tc>
          <w:tcPr>
            <w:tcW w:w="1620" w:type="dxa"/>
            <w:vAlign w:val="center"/>
          </w:tcPr>
          <w:p w14:paraId="43199F67" w14:textId="77777777" w:rsidR="00FF4B07" w:rsidRPr="00E0109F" w:rsidRDefault="00FF4B07" w:rsidP="00D9324F">
            <w:pPr>
              <w:keepNext/>
              <w:jc w:val="center"/>
              <w:rPr>
                <w:rFonts w:eastAsia="Calibri"/>
                <w:color w:val="000000"/>
                <w:szCs w:val="22"/>
              </w:rPr>
            </w:pPr>
            <w:r w:rsidRPr="00E0109F">
              <w:rPr>
                <w:b/>
                <w:color w:val="000000"/>
              </w:rPr>
              <w:t>n = 122</w:t>
            </w:r>
          </w:p>
        </w:tc>
        <w:tc>
          <w:tcPr>
            <w:tcW w:w="1440" w:type="dxa"/>
            <w:vAlign w:val="center"/>
          </w:tcPr>
          <w:p w14:paraId="49051CE4" w14:textId="77777777" w:rsidR="00FF4B07" w:rsidRPr="00E0109F" w:rsidRDefault="00FF4B07" w:rsidP="00D9324F">
            <w:pPr>
              <w:keepNext/>
              <w:jc w:val="center"/>
              <w:rPr>
                <w:rFonts w:eastAsia="Calibri"/>
                <w:b/>
                <w:bCs/>
                <w:color w:val="000000"/>
                <w:szCs w:val="22"/>
              </w:rPr>
            </w:pPr>
            <w:r w:rsidRPr="00E0109F">
              <w:rPr>
                <w:b/>
                <w:color w:val="000000"/>
              </w:rPr>
              <w:t>n = 476</w:t>
            </w:r>
          </w:p>
        </w:tc>
      </w:tr>
      <w:tr w:rsidR="00FF4B07" w:rsidRPr="00E0109F" w14:paraId="37532228" w14:textId="77777777" w:rsidTr="00851805">
        <w:trPr>
          <w:trHeight w:val="250"/>
        </w:trPr>
        <w:tc>
          <w:tcPr>
            <w:tcW w:w="2988" w:type="dxa"/>
          </w:tcPr>
          <w:p w14:paraId="7525BA6B" w14:textId="77777777" w:rsidR="00FF4B07" w:rsidRPr="00E0109F" w:rsidRDefault="00FF4B07" w:rsidP="00D9324F">
            <w:pPr>
              <w:keepNext/>
              <w:rPr>
                <w:rFonts w:eastAsia="Calibri"/>
                <w:color w:val="000000"/>
                <w:szCs w:val="22"/>
              </w:rPr>
            </w:pPr>
            <w:r w:rsidRPr="00E0109F">
              <w:rPr>
                <w:color w:val="000000"/>
              </w:rPr>
              <w:t>Remission</w:t>
            </w:r>
            <w:r w:rsidRPr="00E0109F">
              <w:rPr>
                <w:color w:val="000000"/>
                <w:vertAlign w:val="superscript"/>
              </w:rPr>
              <w:t>a</w:t>
            </w:r>
          </w:p>
        </w:tc>
        <w:tc>
          <w:tcPr>
            <w:tcW w:w="1530" w:type="dxa"/>
          </w:tcPr>
          <w:p w14:paraId="436D95E7" w14:textId="77777777" w:rsidR="00FF4B07" w:rsidRPr="00E0109F" w:rsidRDefault="00FF4B07" w:rsidP="00D9324F">
            <w:pPr>
              <w:keepNext/>
              <w:jc w:val="center"/>
              <w:rPr>
                <w:rFonts w:eastAsia="Calibri"/>
                <w:color w:val="000000"/>
                <w:szCs w:val="22"/>
              </w:rPr>
            </w:pPr>
            <w:r w:rsidRPr="00E0109F">
              <w:rPr>
                <w:color w:val="000000"/>
              </w:rPr>
              <w:t>8,2 %</w:t>
            </w:r>
          </w:p>
        </w:tc>
        <w:tc>
          <w:tcPr>
            <w:tcW w:w="1620" w:type="dxa"/>
          </w:tcPr>
          <w:p w14:paraId="5E1CA2A5" w14:textId="77777777" w:rsidR="00FF4B07" w:rsidRPr="00E0109F" w:rsidRDefault="00FF4B07" w:rsidP="00D9324F">
            <w:pPr>
              <w:keepNext/>
              <w:jc w:val="center"/>
              <w:rPr>
                <w:rFonts w:eastAsia="Calibri"/>
                <w:color w:val="000000"/>
                <w:szCs w:val="22"/>
              </w:rPr>
            </w:pPr>
            <w:r w:rsidRPr="00E0109F">
              <w:rPr>
                <w:color w:val="000000"/>
              </w:rPr>
              <w:t>18,5 %</w:t>
            </w:r>
            <w:r w:rsidRPr="00E0109F">
              <w:rPr>
                <w:color w:val="000000"/>
                <w:vertAlign w:val="superscript"/>
              </w:rPr>
              <w:t>‡</w:t>
            </w:r>
          </w:p>
        </w:tc>
        <w:tc>
          <w:tcPr>
            <w:tcW w:w="1620" w:type="dxa"/>
          </w:tcPr>
          <w:p w14:paraId="0B988B15" w14:textId="77777777" w:rsidR="00FF4B07" w:rsidRPr="00E0109F" w:rsidRDefault="00FF4B07" w:rsidP="00D9324F">
            <w:pPr>
              <w:keepNext/>
              <w:jc w:val="center"/>
              <w:rPr>
                <w:rFonts w:eastAsia="Calibri"/>
                <w:color w:val="000000"/>
                <w:szCs w:val="22"/>
              </w:rPr>
            </w:pPr>
            <w:r w:rsidRPr="00E0109F">
              <w:rPr>
                <w:color w:val="000000"/>
              </w:rPr>
              <w:t>11,5 %</w:t>
            </w:r>
          </w:p>
        </w:tc>
        <w:tc>
          <w:tcPr>
            <w:tcW w:w="1440" w:type="dxa"/>
          </w:tcPr>
          <w:p w14:paraId="761C50C2" w14:textId="77777777" w:rsidR="00FF4B07" w:rsidRPr="00E0109F" w:rsidRDefault="00FF4B07" w:rsidP="00D9324F">
            <w:pPr>
              <w:keepNext/>
              <w:jc w:val="center"/>
              <w:rPr>
                <w:rFonts w:eastAsia="Calibri"/>
                <w:color w:val="000000"/>
                <w:szCs w:val="22"/>
              </w:rPr>
            </w:pPr>
            <w:r w:rsidRPr="00E0109F">
              <w:rPr>
                <w:color w:val="000000"/>
              </w:rPr>
              <w:t>24,8 %</w:t>
            </w:r>
            <w:r w:rsidRPr="00E0109F">
              <w:rPr>
                <w:color w:val="000000"/>
                <w:vertAlign w:val="superscript"/>
              </w:rPr>
              <w:t>‡</w:t>
            </w:r>
          </w:p>
        </w:tc>
      </w:tr>
      <w:tr w:rsidR="00FF4B07" w:rsidRPr="00E0109F" w14:paraId="6DF38A27" w14:textId="77777777" w:rsidTr="00851805">
        <w:trPr>
          <w:trHeight w:val="250"/>
        </w:trPr>
        <w:tc>
          <w:tcPr>
            <w:tcW w:w="2988" w:type="dxa"/>
          </w:tcPr>
          <w:p w14:paraId="0B521FCB" w14:textId="77777777" w:rsidR="00FF4B07" w:rsidRPr="00E0109F" w:rsidRDefault="00FF4B07" w:rsidP="00D9324F">
            <w:pPr>
              <w:keepNext/>
              <w:rPr>
                <w:rFonts w:eastAsia="Calibri"/>
                <w:color w:val="000000"/>
                <w:szCs w:val="22"/>
              </w:rPr>
            </w:pPr>
            <w:r w:rsidRPr="00E0109F">
              <w:rPr>
                <w:color w:val="000000"/>
              </w:rPr>
              <w:t>Verbesserung des endoskopischen Schleimhautbefunds</w:t>
            </w:r>
            <w:r w:rsidRPr="00E0109F">
              <w:rPr>
                <w:color w:val="000000"/>
                <w:vertAlign w:val="superscript"/>
              </w:rPr>
              <w:t>b</w:t>
            </w:r>
          </w:p>
        </w:tc>
        <w:tc>
          <w:tcPr>
            <w:tcW w:w="1530" w:type="dxa"/>
          </w:tcPr>
          <w:p w14:paraId="689A5841" w14:textId="77777777" w:rsidR="00FF4B07" w:rsidRPr="00E0109F" w:rsidRDefault="00FF4B07" w:rsidP="00D9324F">
            <w:pPr>
              <w:keepNext/>
              <w:jc w:val="center"/>
              <w:rPr>
                <w:rFonts w:eastAsia="Calibri"/>
                <w:color w:val="000000"/>
                <w:szCs w:val="22"/>
              </w:rPr>
            </w:pPr>
            <w:r w:rsidRPr="00E0109F">
              <w:rPr>
                <w:color w:val="000000"/>
              </w:rPr>
              <w:t>15,6 %</w:t>
            </w:r>
          </w:p>
        </w:tc>
        <w:tc>
          <w:tcPr>
            <w:tcW w:w="1620" w:type="dxa"/>
          </w:tcPr>
          <w:p w14:paraId="0438A795" w14:textId="77777777" w:rsidR="00FF4B07" w:rsidRPr="00E0109F" w:rsidRDefault="00FF4B07" w:rsidP="00D9324F">
            <w:pPr>
              <w:keepNext/>
              <w:jc w:val="center"/>
              <w:rPr>
                <w:rFonts w:eastAsia="Calibri"/>
                <w:color w:val="000000"/>
                <w:szCs w:val="22"/>
              </w:rPr>
            </w:pPr>
            <w:r w:rsidRPr="00E0109F">
              <w:rPr>
                <w:color w:val="000000"/>
              </w:rPr>
              <w:t>31,3 %</w:t>
            </w:r>
            <w:r w:rsidRPr="00E0109F">
              <w:rPr>
                <w:color w:val="000000"/>
                <w:vertAlign w:val="superscript"/>
              </w:rPr>
              <w:t>†</w:t>
            </w:r>
          </w:p>
        </w:tc>
        <w:tc>
          <w:tcPr>
            <w:tcW w:w="1620" w:type="dxa"/>
          </w:tcPr>
          <w:p w14:paraId="0C81BD2C" w14:textId="77777777" w:rsidR="00FF4B07" w:rsidRPr="00E0109F" w:rsidRDefault="00FF4B07" w:rsidP="00D9324F">
            <w:pPr>
              <w:keepNext/>
              <w:jc w:val="center"/>
              <w:rPr>
                <w:rFonts w:eastAsia="Calibri"/>
                <w:color w:val="000000"/>
                <w:szCs w:val="22"/>
              </w:rPr>
            </w:pPr>
            <w:r w:rsidRPr="00E0109F">
              <w:rPr>
                <w:color w:val="000000"/>
              </w:rPr>
              <w:t>23,0 %</w:t>
            </w:r>
          </w:p>
        </w:tc>
        <w:tc>
          <w:tcPr>
            <w:tcW w:w="1440" w:type="dxa"/>
          </w:tcPr>
          <w:p w14:paraId="684303BE" w14:textId="77777777" w:rsidR="00FF4B07" w:rsidRPr="00E0109F" w:rsidRDefault="00FF4B07" w:rsidP="00D9324F">
            <w:pPr>
              <w:keepNext/>
              <w:jc w:val="center"/>
              <w:rPr>
                <w:rFonts w:eastAsia="Calibri"/>
                <w:color w:val="000000"/>
                <w:szCs w:val="22"/>
              </w:rPr>
            </w:pPr>
            <w:r w:rsidRPr="00E0109F">
              <w:rPr>
                <w:color w:val="000000"/>
              </w:rPr>
              <w:t>42,4 %*</w:t>
            </w:r>
          </w:p>
        </w:tc>
      </w:tr>
      <w:tr w:rsidR="00FF4B07" w:rsidRPr="00E0109F" w14:paraId="08FD48C5" w14:textId="77777777" w:rsidTr="00851805">
        <w:trPr>
          <w:trHeight w:val="220"/>
        </w:trPr>
        <w:tc>
          <w:tcPr>
            <w:tcW w:w="2988" w:type="dxa"/>
          </w:tcPr>
          <w:p w14:paraId="3307FD38" w14:textId="77777777" w:rsidR="00FF4B07" w:rsidRPr="00E0109F" w:rsidRDefault="00FF4B07" w:rsidP="00D9324F">
            <w:pPr>
              <w:keepNext/>
              <w:rPr>
                <w:rFonts w:eastAsia="Calibri"/>
                <w:color w:val="000000"/>
                <w:szCs w:val="22"/>
              </w:rPr>
            </w:pPr>
            <w:r w:rsidRPr="00E0109F">
              <w:rPr>
                <w:color w:val="000000"/>
              </w:rPr>
              <w:t>Normalisierung des endoskopischen Schleimhautbefunds</w:t>
            </w:r>
            <w:r w:rsidRPr="00E0109F">
              <w:rPr>
                <w:color w:val="000000"/>
                <w:vertAlign w:val="superscript"/>
              </w:rPr>
              <w:t>c</w:t>
            </w:r>
          </w:p>
        </w:tc>
        <w:tc>
          <w:tcPr>
            <w:tcW w:w="1530" w:type="dxa"/>
          </w:tcPr>
          <w:p w14:paraId="548A1B58" w14:textId="77777777" w:rsidR="00FF4B07" w:rsidRPr="00E0109F" w:rsidRDefault="00FF4B07" w:rsidP="00D9324F">
            <w:pPr>
              <w:keepNext/>
              <w:jc w:val="center"/>
              <w:rPr>
                <w:rFonts w:eastAsia="Calibri"/>
                <w:color w:val="000000"/>
                <w:szCs w:val="22"/>
              </w:rPr>
            </w:pPr>
            <w:r w:rsidRPr="00E0109F">
              <w:rPr>
                <w:color w:val="000000"/>
              </w:rPr>
              <w:t>1,6 %</w:t>
            </w:r>
          </w:p>
        </w:tc>
        <w:tc>
          <w:tcPr>
            <w:tcW w:w="1620" w:type="dxa"/>
          </w:tcPr>
          <w:p w14:paraId="5147DC2E" w14:textId="77777777" w:rsidR="00FF4B07" w:rsidRPr="00E0109F" w:rsidRDefault="00FF4B07" w:rsidP="00D9324F">
            <w:pPr>
              <w:keepNext/>
              <w:jc w:val="center"/>
              <w:rPr>
                <w:rFonts w:eastAsia="Calibri"/>
                <w:color w:val="000000"/>
                <w:szCs w:val="22"/>
              </w:rPr>
            </w:pPr>
            <w:r w:rsidRPr="00E0109F">
              <w:rPr>
                <w:color w:val="000000"/>
              </w:rPr>
              <w:t>6,7 %</w:t>
            </w:r>
            <w:r w:rsidRPr="00E0109F">
              <w:rPr>
                <w:color w:val="000000"/>
                <w:vertAlign w:val="superscript"/>
              </w:rPr>
              <w:t>‡</w:t>
            </w:r>
          </w:p>
        </w:tc>
        <w:tc>
          <w:tcPr>
            <w:tcW w:w="1620" w:type="dxa"/>
          </w:tcPr>
          <w:p w14:paraId="4CD6A90D" w14:textId="77777777" w:rsidR="00FF4B07" w:rsidRPr="00E0109F" w:rsidRDefault="00FF4B07" w:rsidP="00D9324F">
            <w:pPr>
              <w:keepNext/>
              <w:jc w:val="center"/>
              <w:rPr>
                <w:rFonts w:eastAsia="Calibri"/>
                <w:color w:val="000000"/>
                <w:szCs w:val="22"/>
              </w:rPr>
            </w:pPr>
            <w:r w:rsidRPr="00E0109F">
              <w:rPr>
                <w:color w:val="000000"/>
              </w:rPr>
              <w:t>2,5 %</w:t>
            </w:r>
          </w:p>
        </w:tc>
        <w:tc>
          <w:tcPr>
            <w:tcW w:w="1440" w:type="dxa"/>
          </w:tcPr>
          <w:p w14:paraId="6220377B" w14:textId="77777777" w:rsidR="00FF4B07" w:rsidRPr="00E0109F" w:rsidRDefault="00FF4B07" w:rsidP="00D9324F">
            <w:pPr>
              <w:keepNext/>
              <w:jc w:val="center"/>
              <w:rPr>
                <w:rFonts w:eastAsia="Calibri"/>
                <w:color w:val="000000"/>
                <w:szCs w:val="22"/>
              </w:rPr>
            </w:pPr>
            <w:r w:rsidRPr="00E0109F">
              <w:rPr>
                <w:color w:val="000000"/>
              </w:rPr>
              <w:t>10,9 %</w:t>
            </w:r>
            <w:r w:rsidRPr="00E0109F">
              <w:rPr>
                <w:color w:val="000000"/>
                <w:vertAlign w:val="superscript"/>
              </w:rPr>
              <w:t>‡</w:t>
            </w:r>
          </w:p>
        </w:tc>
      </w:tr>
      <w:tr w:rsidR="00FF4B07" w:rsidRPr="00E0109F" w14:paraId="5B025B6B" w14:textId="77777777" w:rsidTr="00851805">
        <w:trPr>
          <w:trHeight w:val="220"/>
        </w:trPr>
        <w:tc>
          <w:tcPr>
            <w:tcW w:w="2988" w:type="dxa"/>
          </w:tcPr>
          <w:p w14:paraId="77DD744C" w14:textId="77777777" w:rsidR="00FF4B07" w:rsidRPr="00E0109F" w:rsidRDefault="00FF4B07" w:rsidP="00851805">
            <w:pPr>
              <w:rPr>
                <w:rFonts w:eastAsia="Calibri"/>
                <w:color w:val="000000"/>
                <w:szCs w:val="22"/>
              </w:rPr>
            </w:pPr>
            <w:r w:rsidRPr="00E0109F">
              <w:rPr>
                <w:color w:val="000000"/>
              </w:rPr>
              <w:t>Klinisches Ansprechen</w:t>
            </w:r>
            <w:r w:rsidRPr="00E0109F">
              <w:rPr>
                <w:color w:val="000000"/>
                <w:vertAlign w:val="superscript"/>
              </w:rPr>
              <w:t>d</w:t>
            </w:r>
          </w:p>
        </w:tc>
        <w:tc>
          <w:tcPr>
            <w:tcW w:w="1530" w:type="dxa"/>
          </w:tcPr>
          <w:p w14:paraId="05C3736F" w14:textId="77777777" w:rsidR="00FF4B07" w:rsidRPr="00E0109F" w:rsidRDefault="00FF4B07" w:rsidP="00851805">
            <w:pPr>
              <w:jc w:val="center"/>
              <w:rPr>
                <w:rFonts w:eastAsia="Calibri"/>
                <w:color w:val="000000"/>
                <w:szCs w:val="22"/>
              </w:rPr>
            </w:pPr>
            <w:r w:rsidRPr="00E0109F">
              <w:rPr>
                <w:color w:val="000000"/>
              </w:rPr>
              <w:t>32,8 %</w:t>
            </w:r>
          </w:p>
        </w:tc>
        <w:tc>
          <w:tcPr>
            <w:tcW w:w="1620" w:type="dxa"/>
          </w:tcPr>
          <w:p w14:paraId="36302B7D" w14:textId="77777777" w:rsidR="00FF4B07" w:rsidRPr="00E0109F" w:rsidRDefault="00FF4B07" w:rsidP="00851805">
            <w:pPr>
              <w:jc w:val="center"/>
              <w:rPr>
                <w:rFonts w:eastAsia="Calibri"/>
                <w:color w:val="000000"/>
                <w:szCs w:val="22"/>
              </w:rPr>
            </w:pPr>
            <w:r w:rsidRPr="00E0109F">
              <w:rPr>
                <w:color w:val="000000"/>
              </w:rPr>
              <w:t>59,9 %*</w:t>
            </w:r>
          </w:p>
        </w:tc>
        <w:tc>
          <w:tcPr>
            <w:tcW w:w="1620" w:type="dxa"/>
          </w:tcPr>
          <w:p w14:paraId="71011CCB" w14:textId="77777777" w:rsidR="00FF4B07" w:rsidRPr="00E0109F" w:rsidRDefault="00FF4B07" w:rsidP="00851805">
            <w:pPr>
              <w:jc w:val="center"/>
              <w:rPr>
                <w:rFonts w:eastAsia="Calibri"/>
                <w:color w:val="000000"/>
                <w:szCs w:val="22"/>
              </w:rPr>
            </w:pPr>
            <w:r w:rsidRPr="00E0109F">
              <w:rPr>
                <w:color w:val="000000"/>
              </w:rPr>
              <w:t>34,4 %</w:t>
            </w:r>
          </w:p>
        </w:tc>
        <w:tc>
          <w:tcPr>
            <w:tcW w:w="1440" w:type="dxa"/>
          </w:tcPr>
          <w:p w14:paraId="52BA9566" w14:textId="77777777" w:rsidR="00FF4B07" w:rsidRPr="00E0109F" w:rsidRDefault="00FF4B07" w:rsidP="00851805">
            <w:pPr>
              <w:jc w:val="center"/>
              <w:rPr>
                <w:rFonts w:eastAsia="Calibri"/>
                <w:color w:val="000000"/>
                <w:szCs w:val="22"/>
              </w:rPr>
            </w:pPr>
            <w:r w:rsidRPr="00E0109F">
              <w:rPr>
                <w:color w:val="000000"/>
              </w:rPr>
              <w:t>60,7 %*</w:t>
            </w:r>
          </w:p>
        </w:tc>
      </w:tr>
      <w:tr w:rsidR="00FF4B07" w:rsidRPr="00E0109F" w14:paraId="1F9CD6BE" w14:textId="77777777" w:rsidTr="00851805">
        <w:trPr>
          <w:trHeight w:val="220"/>
        </w:trPr>
        <w:tc>
          <w:tcPr>
            <w:tcW w:w="2988" w:type="dxa"/>
            <w:vMerge w:val="restart"/>
          </w:tcPr>
          <w:p w14:paraId="047A1142" w14:textId="77777777" w:rsidR="00FF4B07" w:rsidRPr="00E0109F" w:rsidRDefault="00FF4B07" w:rsidP="00851805">
            <w:pPr>
              <w:keepNext/>
              <w:rPr>
                <w:rFonts w:eastAsia="Calibri"/>
                <w:b/>
                <w:color w:val="000000"/>
                <w:szCs w:val="22"/>
              </w:rPr>
            </w:pPr>
          </w:p>
        </w:tc>
        <w:tc>
          <w:tcPr>
            <w:tcW w:w="6210" w:type="dxa"/>
            <w:gridSpan w:val="4"/>
          </w:tcPr>
          <w:p w14:paraId="59F4CE57" w14:textId="77777777" w:rsidR="00FF4B07" w:rsidRPr="00E0109F" w:rsidRDefault="00FF4B07" w:rsidP="00851805">
            <w:pPr>
              <w:keepNext/>
              <w:jc w:val="center"/>
              <w:rPr>
                <w:rFonts w:eastAsia="Calibri"/>
                <w:color w:val="000000"/>
                <w:szCs w:val="22"/>
              </w:rPr>
            </w:pPr>
            <w:r w:rsidRPr="00E0109F">
              <w:rPr>
                <w:b/>
                <w:color w:val="000000"/>
              </w:rPr>
              <w:t>OCTAVE Induction 2</w:t>
            </w:r>
          </w:p>
        </w:tc>
      </w:tr>
      <w:tr w:rsidR="00FF4B07" w:rsidRPr="00E0109F" w14:paraId="34CD840C" w14:textId="77777777" w:rsidTr="00851805">
        <w:trPr>
          <w:trHeight w:val="220"/>
        </w:trPr>
        <w:tc>
          <w:tcPr>
            <w:tcW w:w="2988" w:type="dxa"/>
            <w:vMerge/>
          </w:tcPr>
          <w:p w14:paraId="5EE70985" w14:textId="77777777" w:rsidR="00FF4B07" w:rsidRPr="00E0109F" w:rsidRDefault="00FF4B07" w:rsidP="00851805">
            <w:pPr>
              <w:keepNext/>
              <w:rPr>
                <w:rFonts w:eastAsia="Calibri"/>
                <w:strike/>
                <w:color w:val="000000"/>
                <w:szCs w:val="22"/>
              </w:rPr>
            </w:pPr>
          </w:p>
        </w:tc>
        <w:tc>
          <w:tcPr>
            <w:tcW w:w="3150" w:type="dxa"/>
            <w:gridSpan w:val="2"/>
            <w:vAlign w:val="center"/>
          </w:tcPr>
          <w:p w14:paraId="60650CA1" w14:textId="77777777" w:rsidR="00FF4B07" w:rsidRPr="00E0109F" w:rsidRDefault="00FF4B07" w:rsidP="00851805">
            <w:pPr>
              <w:keepNext/>
              <w:jc w:val="center"/>
              <w:rPr>
                <w:rFonts w:eastAsia="Calibri"/>
                <w:b/>
                <w:color w:val="000000"/>
                <w:szCs w:val="22"/>
              </w:rPr>
            </w:pPr>
            <w:r w:rsidRPr="00E0109F">
              <w:rPr>
                <w:b/>
                <w:color w:val="000000"/>
              </w:rPr>
              <w:t>Zentraler Endoskopiebefund</w:t>
            </w:r>
          </w:p>
        </w:tc>
        <w:tc>
          <w:tcPr>
            <w:tcW w:w="3060" w:type="dxa"/>
            <w:gridSpan w:val="2"/>
            <w:vAlign w:val="center"/>
          </w:tcPr>
          <w:p w14:paraId="1FA26A1C" w14:textId="77777777" w:rsidR="00FF4B07" w:rsidRPr="00E0109F" w:rsidRDefault="00822440" w:rsidP="005E363F">
            <w:pPr>
              <w:keepNext/>
              <w:jc w:val="center"/>
              <w:rPr>
                <w:rFonts w:eastAsia="Calibri"/>
                <w:b/>
                <w:color w:val="000000"/>
                <w:szCs w:val="22"/>
              </w:rPr>
            </w:pPr>
            <w:r w:rsidRPr="00E0109F">
              <w:rPr>
                <w:b/>
                <w:color w:val="000000"/>
              </w:rPr>
              <w:t xml:space="preserve">Lokaler </w:t>
            </w:r>
            <w:r w:rsidR="00FF4B07" w:rsidRPr="00E0109F">
              <w:rPr>
                <w:b/>
                <w:color w:val="000000"/>
              </w:rPr>
              <w:t>Endoskopiebefund</w:t>
            </w:r>
          </w:p>
        </w:tc>
      </w:tr>
      <w:tr w:rsidR="00FF4B07" w:rsidRPr="00E0109F" w14:paraId="4CA6AB10" w14:textId="77777777" w:rsidTr="00851805">
        <w:trPr>
          <w:trHeight w:val="220"/>
        </w:trPr>
        <w:tc>
          <w:tcPr>
            <w:tcW w:w="2988" w:type="dxa"/>
          </w:tcPr>
          <w:p w14:paraId="4B4F8BF6" w14:textId="77777777" w:rsidR="00FF4B07" w:rsidRPr="00E0109F" w:rsidRDefault="00FF4B07" w:rsidP="00851805">
            <w:pPr>
              <w:keepNext/>
              <w:rPr>
                <w:rFonts w:eastAsia="Calibri"/>
                <w:strike/>
                <w:color w:val="000000"/>
                <w:szCs w:val="22"/>
              </w:rPr>
            </w:pPr>
            <w:r w:rsidRPr="00E0109F">
              <w:rPr>
                <w:b/>
                <w:color w:val="000000"/>
              </w:rPr>
              <w:t>Endpunkt</w:t>
            </w:r>
          </w:p>
        </w:tc>
        <w:tc>
          <w:tcPr>
            <w:tcW w:w="1530" w:type="dxa"/>
          </w:tcPr>
          <w:p w14:paraId="45B940C5" w14:textId="77777777" w:rsidR="00FF4B07" w:rsidRPr="00E0109F" w:rsidRDefault="00FF4B07" w:rsidP="00851805">
            <w:pPr>
              <w:keepNext/>
              <w:jc w:val="center"/>
              <w:rPr>
                <w:rFonts w:eastAsia="Calibri"/>
                <w:b/>
                <w:color w:val="000000"/>
                <w:szCs w:val="22"/>
              </w:rPr>
            </w:pPr>
            <w:r w:rsidRPr="00E0109F">
              <w:rPr>
                <w:b/>
                <w:color w:val="000000"/>
              </w:rPr>
              <w:t>Placebo</w:t>
            </w:r>
          </w:p>
        </w:tc>
        <w:tc>
          <w:tcPr>
            <w:tcW w:w="1620" w:type="dxa"/>
            <w:vAlign w:val="center"/>
          </w:tcPr>
          <w:p w14:paraId="6EF6AEB0" w14:textId="77777777" w:rsidR="00FF4B07" w:rsidRPr="00E0109F" w:rsidRDefault="00851805" w:rsidP="00851805">
            <w:pPr>
              <w:keepNext/>
              <w:jc w:val="center"/>
              <w:rPr>
                <w:rFonts w:eastAsia="Calibri"/>
                <w:b/>
                <w:color w:val="000000"/>
                <w:szCs w:val="22"/>
              </w:rPr>
            </w:pPr>
            <w:r w:rsidRPr="00E0109F">
              <w:rPr>
                <w:b/>
                <w:color w:val="000000"/>
              </w:rPr>
              <w:t>Tofacitinib</w:t>
            </w:r>
          </w:p>
          <w:p w14:paraId="08989013" w14:textId="77777777" w:rsidR="00FF4B07" w:rsidRPr="00E0109F" w:rsidRDefault="00FF4B07" w:rsidP="00851805">
            <w:pPr>
              <w:keepNext/>
              <w:jc w:val="center"/>
              <w:rPr>
                <w:rFonts w:eastAsia="Calibri"/>
                <w:b/>
                <w:color w:val="000000"/>
                <w:szCs w:val="22"/>
              </w:rPr>
            </w:pPr>
            <w:r w:rsidRPr="00E0109F">
              <w:rPr>
                <w:b/>
                <w:color w:val="000000"/>
              </w:rPr>
              <w:t>10 mg</w:t>
            </w:r>
          </w:p>
          <w:p w14:paraId="5FDBDF60" w14:textId="77777777" w:rsidR="00FF4B07" w:rsidRPr="00E0109F" w:rsidRDefault="00FF4B07" w:rsidP="00851805">
            <w:pPr>
              <w:keepNext/>
              <w:jc w:val="center"/>
              <w:rPr>
                <w:rFonts w:eastAsia="Calibri"/>
                <w:b/>
                <w:color w:val="000000"/>
                <w:szCs w:val="22"/>
              </w:rPr>
            </w:pPr>
            <w:r w:rsidRPr="00E0109F">
              <w:rPr>
                <w:b/>
                <w:color w:val="000000"/>
              </w:rPr>
              <w:t>zweimal täglich</w:t>
            </w:r>
          </w:p>
        </w:tc>
        <w:tc>
          <w:tcPr>
            <w:tcW w:w="1620" w:type="dxa"/>
          </w:tcPr>
          <w:p w14:paraId="111541BE" w14:textId="77777777" w:rsidR="00FF4B07" w:rsidRPr="00E0109F" w:rsidRDefault="00FF4B07" w:rsidP="00851805">
            <w:pPr>
              <w:keepNext/>
              <w:jc w:val="center"/>
              <w:rPr>
                <w:rFonts w:eastAsia="Calibri"/>
                <w:b/>
                <w:color w:val="000000"/>
                <w:szCs w:val="22"/>
              </w:rPr>
            </w:pPr>
            <w:r w:rsidRPr="00E0109F">
              <w:rPr>
                <w:b/>
                <w:color w:val="000000"/>
              </w:rPr>
              <w:t>Placebo</w:t>
            </w:r>
          </w:p>
        </w:tc>
        <w:tc>
          <w:tcPr>
            <w:tcW w:w="1440" w:type="dxa"/>
            <w:vAlign w:val="center"/>
          </w:tcPr>
          <w:p w14:paraId="7787BDA8" w14:textId="77777777" w:rsidR="00FF4B07" w:rsidRPr="00E0109F" w:rsidRDefault="00851805" w:rsidP="00851805">
            <w:pPr>
              <w:keepNext/>
              <w:jc w:val="center"/>
              <w:rPr>
                <w:rFonts w:eastAsia="Calibri"/>
                <w:b/>
                <w:color w:val="000000"/>
                <w:szCs w:val="22"/>
              </w:rPr>
            </w:pPr>
            <w:r w:rsidRPr="00E0109F">
              <w:rPr>
                <w:b/>
                <w:color w:val="000000"/>
              </w:rPr>
              <w:t>Tofacitinib</w:t>
            </w:r>
          </w:p>
          <w:p w14:paraId="2D83D99B" w14:textId="77777777" w:rsidR="00FF4B07" w:rsidRPr="00E0109F" w:rsidRDefault="00FF4B07" w:rsidP="00851805">
            <w:pPr>
              <w:keepNext/>
              <w:jc w:val="center"/>
              <w:rPr>
                <w:rFonts w:eastAsia="Calibri"/>
                <w:b/>
                <w:bCs/>
                <w:color w:val="000000"/>
                <w:szCs w:val="22"/>
              </w:rPr>
            </w:pPr>
            <w:r w:rsidRPr="00E0109F">
              <w:rPr>
                <w:b/>
                <w:color w:val="000000"/>
              </w:rPr>
              <w:t>10 mg</w:t>
            </w:r>
          </w:p>
          <w:p w14:paraId="363FE7A6" w14:textId="77777777" w:rsidR="00FF4B07" w:rsidRPr="00E0109F" w:rsidRDefault="00FF4B07" w:rsidP="00851805">
            <w:pPr>
              <w:keepNext/>
              <w:jc w:val="center"/>
              <w:rPr>
                <w:rFonts w:eastAsia="Calibri"/>
                <w:b/>
                <w:color w:val="000000"/>
                <w:szCs w:val="22"/>
              </w:rPr>
            </w:pPr>
            <w:r w:rsidRPr="00E0109F">
              <w:rPr>
                <w:b/>
                <w:color w:val="000000"/>
              </w:rPr>
              <w:t>zweimal täglich</w:t>
            </w:r>
          </w:p>
        </w:tc>
      </w:tr>
      <w:tr w:rsidR="00FF4B07" w:rsidRPr="00E0109F" w14:paraId="51E78523" w14:textId="77777777" w:rsidTr="00851805">
        <w:trPr>
          <w:trHeight w:val="220"/>
        </w:trPr>
        <w:tc>
          <w:tcPr>
            <w:tcW w:w="2988" w:type="dxa"/>
          </w:tcPr>
          <w:p w14:paraId="30FD63E6" w14:textId="77777777" w:rsidR="00FF4B07" w:rsidRPr="00E0109F" w:rsidRDefault="00FF4B07" w:rsidP="00851805">
            <w:pPr>
              <w:keepNext/>
              <w:rPr>
                <w:rFonts w:eastAsia="Calibri"/>
                <w:strike/>
                <w:color w:val="000000"/>
                <w:szCs w:val="22"/>
              </w:rPr>
            </w:pPr>
          </w:p>
        </w:tc>
        <w:tc>
          <w:tcPr>
            <w:tcW w:w="1530" w:type="dxa"/>
          </w:tcPr>
          <w:p w14:paraId="03EE354A" w14:textId="77777777" w:rsidR="00FF4B07" w:rsidRPr="00E0109F" w:rsidRDefault="00FF4B07" w:rsidP="00851805">
            <w:pPr>
              <w:keepNext/>
              <w:jc w:val="center"/>
              <w:rPr>
                <w:rFonts w:eastAsia="Calibri"/>
                <w:color w:val="000000"/>
                <w:szCs w:val="22"/>
              </w:rPr>
            </w:pPr>
            <w:r w:rsidRPr="00E0109F">
              <w:rPr>
                <w:b/>
                <w:color w:val="000000"/>
              </w:rPr>
              <w:t>n = 112</w:t>
            </w:r>
          </w:p>
        </w:tc>
        <w:tc>
          <w:tcPr>
            <w:tcW w:w="1620" w:type="dxa"/>
          </w:tcPr>
          <w:p w14:paraId="647F1D57" w14:textId="77777777" w:rsidR="00FF4B07" w:rsidRPr="00E0109F" w:rsidRDefault="00FF4B07" w:rsidP="00851805">
            <w:pPr>
              <w:keepNext/>
              <w:jc w:val="center"/>
              <w:rPr>
                <w:rFonts w:eastAsia="Calibri"/>
                <w:color w:val="000000"/>
                <w:szCs w:val="22"/>
              </w:rPr>
            </w:pPr>
            <w:r w:rsidRPr="00E0109F">
              <w:rPr>
                <w:b/>
                <w:color w:val="000000"/>
              </w:rPr>
              <w:t>n = 429</w:t>
            </w:r>
          </w:p>
        </w:tc>
        <w:tc>
          <w:tcPr>
            <w:tcW w:w="1620" w:type="dxa"/>
          </w:tcPr>
          <w:p w14:paraId="7B957B0D" w14:textId="77777777" w:rsidR="00FF4B07" w:rsidRPr="00E0109F" w:rsidRDefault="00FF4B07" w:rsidP="00851805">
            <w:pPr>
              <w:keepNext/>
              <w:jc w:val="center"/>
              <w:rPr>
                <w:rFonts w:eastAsia="Calibri"/>
                <w:color w:val="000000"/>
                <w:szCs w:val="22"/>
              </w:rPr>
            </w:pPr>
            <w:r w:rsidRPr="00E0109F">
              <w:rPr>
                <w:b/>
                <w:color w:val="000000"/>
              </w:rPr>
              <w:t>n = 112</w:t>
            </w:r>
          </w:p>
        </w:tc>
        <w:tc>
          <w:tcPr>
            <w:tcW w:w="1440" w:type="dxa"/>
          </w:tcPr>
          <w:p w14:paraId="309EA9DE" w14:textId="77777777" w:rsidR="00FF4B07" w:rsidRPr="00E0109F" w:rsidRDefault="00FF4B07" w:rsidP="00851805">
            <w:pPr>
              <w:keepNext/>
              <w:jc w:val="center"/>
              <w:rPr>
                <w:rFonts w:eastAsia="Calibri"/>
                <w:color w:val="000000"/>
                <w:szCs w:val="22"/>
              </w:rPr>
            </w:pPr>
            <w:r w:rsidRPr="00E0109F">
              <w:rPr>
                <w:b/>
                <w:color w:val="000000"/>
              </w:rPr>
              <w:t>n = 429</w:t>
            </w:r>
          </w:p>
        </w:tc>
      </w:tr>
      <w:tr w:rsidR="00FF4B07" w:rsidRPr="00E0109F" w14:paraId="45FDF2DA" w14:textId="77777777" w:rsidTr="00851805">
        <w:trPr>
          <w:trHeight w:val="220"/>
        </w:trPr>
        <w:tc>
          <w:tcPr>
            <w:tcW w:w="2988" w:type="dxa"/>
          </w:tcPr>
          <w:p w14:paraId="39EB613D" w14:textId="77777777" w:rsidR="00FF4B07" w:rsidRPr="00E0109F" w:rsidRDefault="00FF4B07" w:rsidP="00851805">
            <w:pPr>
              <w:keepNext/>
              <w:rPr>
                <w:rFonts w:eastAsia="Calibri"/>
                <w:color w:val="000000"/>
                <w:szCs w:val="22"/>
              </w:rPr>
            </w:pPr>
            <w:r w:rsidRPr="00E0109F">
              <w:rPr>
                <w:color w:val="000000"/>
              </w:rPr>
              <w:t>Remission</w:t>
            </w:r>
            <w:r w:rsidRPr="00E0109F">
              <w:rPr>
                <w:color w:val="000000"/>
                <w:vertAlign w:val="superscript"/>
              </w:rPr>
              <w:t>a</w:t>
            </w:r>
          </w:p>
        </w:tc>
        <w:tc>
          <w:tcPr>
            <w:tcW w:w="1530" w:type="dxa"/>
          </w:tcPr>
          <w:p w14:paraId="15FE2C9E" w14:textId="77777777" w:rsidR="00FF4B07" w:rsidRPr="00E0109F" w:rsidRDefault="00FF4B07" w:rsidP="00851805">
            <w:pPr>
              <w:keepNext/>
              <w:jc w:val="center"/>
              <w:rPr>
                <w:rFonts w:eastAsia="Calibri"/>
                <w:color w:val="000000"/>
                <w:szCs w:val="22"/>
              </w:rPr>
            </w:pPr>
            <w:r w:rsidRPr="00E0109F">
              <w:rPr>
                <w:color w:val="000000"/>
              </w:rPr>
              <w:t>3,6 %</w:t>
            </w:r>
          </w:p>
        </w:tc>
        <w:tc>
          <w:tcPr>
            <w:tcW w:w="1620" w:type="dxa"/>
          </w:tcPr>
          <w:p w14:paraId="53025980" w14:textId="77777777" w:rsidR="00FF4B07" w:rsidRPr="00E0109F" w:rsidRDefault="00FF4B07" w:rsidP="00851805">
            <w:pPr>
              <w:keepNext/>
              <w:jc w:val="center"/>
              <w:rPr>
                <w:rFonts w:eastAsia="Calibri"/>
                <w:color w:val="000000"/>
                <w:szCs w:val="22"/>
              </w:rPr>
            </w:pPr>
            <w:r w:rsidRPr="00E0109F">
              <w:rPr>
                <w:color w:val="000000"/>
              </w:rPr>
              <w:t>16,6 %</w:t>
            </w:r>
            <w:r w:rsidRPr="00E0109F">
              <w:rPr>
                <w:color w:val="000000"/>
                <w:vertAlign w:val="superscript"/>
              </w:rPr>
              <w:t>†</w:t>
            </w:r>
          </w:p>
        </w:tc>
        <w:tc>
          <w:tcPr>
            <w:tcW w:w="1620" w:type="dxa"/>
          </w:tcPr>
          <w:p w14:paraId="1C3074DE" w14:textId="77777777" w:rsidR="00FF4B07" w:rsidRPr="00E0109F" w:rsidRDefault="00FF4B07" w:rsidP="00851805">
            <w:pPr>
              <w:keepNext/>
              <w:jc w:val="center"/>
              <w:rPr>
                <w:rFonts w:eastAsia="Calibri"/>
                <w:color w:val="000000"/>
                <w:szCs w:val="22"/>
              </w:rPr>
            </w:pPr>
            <w:r w:rsidRPr="00E0109F">
              <w:rPr>
                <w:color w:val="000000"/>
              </w:rPr>
              <w:t>5,4 %</w:t>
            </w:r>
          </w:p>
        </w:tc>
        <w:tc>
          <w:tcPr>
            <w:tcW w:w="1440" w:type="dxa"/>
          </w:tcPr>
          <w:p w14:paraId="0A003BAC" w14:textId="77777777" w:rsidR="00FF4B07" w:rsidRPr="00E0109F" w:rsidRDefault="00FF4B07" w:rsidP="00851805">
            <w:pPr>
              <w:keepNext/>
              <w:jc w:val="center"/>
              <w:rPr>
                <w:rFonts w:eastAsia="Calibri"/>
                <w:color w:val="000000"/>
                <w:szCs w:val="22"/>
              </w:rPr>
            </w:pPr>
            <w:r w:rsidRPr="00E0109F">
              <w:rPr>
                <w:color w:val="000000"/>
              </w:rPr>
              <w:t>20,7 %</w:t>
            </w:r>
            <w:r w:rsidRPr="00E0109F">
              <w:rPr>
                <w:color w:val="000000"/>
                <w:vertAlign w:val="superscript"/>
              </w:rPr>
              <w:t>†</w:t>
            </w:r>
          </w:p>
        </w:tc>
      </w:tr>
      <w:tr w:rsidR="00FF4B07" w:rsidRPr="00E0109F" w14:paraId="5567BCA9" w14:textId="77777777" w:rsidTr="00851805">
        <w:trPr>
          <w:trHeight w:val="220"/>
        </w:trPr>
        <w:tc>
          <w:tcPr>
            <w:tcW w:w="2988" w:type="dxa"/>
          </w:tcPr>
          <w:p w14:paraId="3A5A65F8" w14:textId="77777777" w:rsidR="00FF4B07" w:rsidRPr="00E0109F" w:rsidRDefault="00FF4B07" w:rsidP="00851805">
            <w:pPr>
              <w:keepNext/>
              <w:rPr>
                <w:rFonts w:eastAsia="Calibri"/>
                <w:color w:val="000000"/>
                <w:szCs w:val="22"/>
              </w:rPr>
            </w:pPr>
            <w:r w:rsidRPr="00E0109F">
              <w:rPr>
                <w:color w:val="000000"/>
              </w:rPr>
              <w:t>Verbesserung des endoskopischen Schleimhautbefunds</w:t>
            </w:r>
            <w:r w:rsidRPr="00E0109F">
              <w:rPr>
                <w:color w:val="000000"/>
                <w:vertAlign w:val="superscript"/>
              </w:rPr>
              <w:t>b</w:t>
            </w:r>
          </w:p>
        </w:tc>
        <w:tc>
          <w:tcPr>
            <w:tcW w:w="1530" w:type="dxa"/>
          </w:tcPr>
          <w:p w14:paraId="3906AD97" w14:textId="77777777" w:rsidR="00FF4B07" w:rsidRPr="00E0109F" w:rsidRDefault="00FF4B07" w:rsidP="00851805">
            <w:pPr>
              <w:keepNext/>
              <w:jc w:val="center"/>
              <w:rPr>
                <w:rFonts w:eastAsia="Calibri"/>
                <w:color w:val="000000"/>
                <w:szCs w:val="22"/>
              </w:rPr>
            </w:pPr>
            <w:r w:rsidRPr="00E0109F">
              <w:rPr>
                <w:color w:val="000000"/>
              </w:rPr>
              <w:t>11,6 %</w:t>
            </w:r>
          </w:p>
        </w:tc>
        <w:tc>
          <w:tcPr>
            <w:tcW w:w="1620" w:type="dxa"/>
          </w:tcPr>
          <w:p w14:paraId="503E532B" w14:textId="77777777" w:rsidR="00FF4B07" w:rsidRPr="00E0109F" w:rsidRDefault="00FF4B07" w:rsidP="00851805">
            <w:pPr>
              <w:keepNext/>
              <w:jc w:val="center"/>
              <w:rPr>
                <w:rFonts w:eastAsia="Calibri"/>
                <w:color w:val="000000"/>
                <w:szCs w:val="22"/>
              </w:rPr>
            </w:pPr>
            <w:r w:rsidRPr="00E0109F">
              <w:rPr>
                <w:color w:val="000000"/>
              </w:rPr>
              <w:t>28,4 %</w:t>
            </w:r>
            <w:r w:rsidRPr="00E0109F">
              <w:rPr>
                <w:color w:val="000000"/>
                <w:vertAlign w:val="superscript"/>
              </w:rPr>
              <w:t>†</w:t>
            </w:r>
          </w:p>
        </w:tc>
        <w:tc>
          <w:tcPr>
            <w:tcW w:w="1620" w:type="dxa"/>
          </w:tcPr>
          <w:p w14:paraId="0209863F" w14:textId="77777777" w:rsidR="00FF4B07" w:rsidRPr="00E0109F" w:rsidRDefault="00FF4B07" w:rsidP="00851805">
            <w:pPr>
              <w:keepNext/>
              <w:jc w:val="center"/>
              <w:rPr>
                <w:rFonts w:eastAsia="Calibri"/>
                <w:color w:val="000000"/>
                <w:szCs w:val="22"/>
              </w:rPr>
            </w:pPr>
            <w:r w:rsidRPr="00E0109F">
              <w:rPr>
                <w:color w:val="000000"/>
              </w:rPr>
              <w:t>15,2 %</w:t>
            </w:r>
          </w:p>
        </w:tc>
        <w:tc>
          <w:tcPr>
            <w:tcW w:w="1440" w:type="dxa"/>
          </w:tcPr>
          <w:p w14:paraId="426FC866" w14:textId="77777777" w:rsidR="00FF4B07" w:rsidRPr="00E0109F" w:rsidRDefault="00FF4B07" w:rsidP="00851805">
            <w:pPr>
              <w:keepNext/>
              <w:jc w:val="center"/>
              <w:rPr>
                <w:rFonts w:eastAsia="Calibri"/>
                <w:color w:val="000000"/>
                <w:szCs w:val="22"/>
              </w:rPr>
            </w:pPr>
            <w:r w:rsidRPr="00E0109F">
              <w:rPr>
                <w:color w:val="000000"/>
              </w:rPr>
              <w:t>36,4 %*</w:t>
            </w:r>
          </w:p>
        </w:tc>
      </w:tr>
      <w:tr w:rsidR="00FF4B07" w:rsidRPr="00E0109F" w14:paraId="3604879D" w14:textId="77777777" w:rsidTr="00851805">
        <w:trPr>
          <w:trHeight w:val="220"/>
        </w:trPr>
        <w:tc>
          <w:tcPr>
            <w:tcW w:w="2988" w:type="dxa"/>
          </w:tcPr>
          <w:p w14:paraId="07BD7471" w14:textId="77777777" w:rsidR="00FF4B07" w:rsidRPr="00E0109F" w:rsidRDefault="00FF4B07" w:rsidP="00851805">
            <w:pPr>
              <w:keepNext/>
              <w:rPr>
                <w:rFonts w:eastAsia="Calibri"/>
                <w:color w:val="000000"/>
                <w:szCs w:val="22"/>
              </w:rPr>
            </w:pPr>
            <w:r w:rsidRPr="00E0109F">
              <w:rPr>
                <w:color w:val="000000"/>
              </w:rPr>
              <w:t>Normalisierung des endoskopischen Schleimhautbefunds</w:t>
            </w:r>
            <w:r w:rsidRPr="00E0109F">
              <w:rPr>
                <w:color w:val="000000"/>
                <w:vertAlign w:val="superscript"/>
              </w:rPr>
              <w:t>c</w:t>
            </w:r>
          </w:p>
        </w:tc>
        <w:tc>
          <w:tcPr>
            <w:tcW w:w="1530" w:type="dxa"/>
          </w:tcPr>
          <w:p w14:paraId="0A28CCC0" w14:textId="77777777" w:rsidR="00FF4B07" w:rsidRPr="00E0109F" w:rsidRDefault="00FF4B07" w:rsidP="00851805">
            <w:pPr>
              <w:keepNext/>
              <w:jc w:val="center"/>
              <w:rPr>
                <w:rFonts w:eastAsia="Calibri"/>
                <w:color w:val="000000"/>
                <w:szCs w:val="22"/>
              </w:rPr>
            </w:pPr>
            <w:r w:rsidRPr="00E0109F">
              <w:rPr>
                <w:color w:val="000000"/>
              </w:rPr>
              <w:t>1,8 %</w:t>
            </w:r>
          </w:p>
        </w:tc>
        <w:tc>
          <w:tcPr>
            <w:tcW w:w="1620" w:type="dxa"/>
          </w:tcPr>
          <w:p w14:paraId="5A438FFB" w14:textId="77777777" w:rsidR="00FF4B07" w:rsidRPr="00E0109F" w:rsidRDefault="00FF4B07" w:rsidP="00851805">
            <w:pPr>
              <w:keepNext/>
              <w:jc w:val="center"/>
              <w:rPr>
                <w:rFonts w:eastAsia="Calibri"/>
                <w:color w:val="000000"/>
                <w:szCs w:val="22"/>
              </w:rPr>
            </w:pPr>
            <w:r w:rsidRPr="00E0109F">
              <w:rPr>
                <w:color w:val="000000"/>
              </w:rPr>
              <w:t>7,0 %</w:t>
            </w:r>
            <w:r w:rsidRPr="00E0109F">
              <w:rPr>
                <w:color w:val="000000"/>
                <w:vertAlign w:val="superscript"/>
              </w:rPr>
              <w:t>‡</w:t>
            </w:r>
          </w:p>
        </w:tc>
        <w:tc>
          <w:tcPr>
            <w:tcW w:w="1620" w:type="dxa"/>
          </w:tcPr>
          <w:p w14:paraId="6CF76CCB" w14:textId="77777777" w:rsidR="00FF4B07" w:rsidRPr="00E0109F" w:rsidRDefault="00FF4B07" w:rsidP="00851805">
            <w:pPr>
              <w:keepNext/>
              <w:jc w:val="center"/>
              <w:rPr>
                <w:rFonts w:eastAsia="Calibri"/>
                <w:color w:val="000000"/>
                <w:szCs w:val="22"/>
              </w:rPr>
            </w:pPr>
            <w:r w:rsidRPr="00E0109F">
              <w:rPr>
                <w:color w:val="000000"/>
              </w:rPr>
              <w:t>0,0 %</w:t>
            </w:r>
          </w:p>
        </w:tc>
        <w:tc>
          <w:tcPr>
            <w:tcW w:w="1440" w:type="dxa"/>
          </w:tcPr>
          <w:p w14:paraId="6B159510" w14:textId="77777777" w:rsidR="00FF4B07" w:rsidRPr="00E0109F" w:rsidRDefault="00FF4B07" w:rsidP="00851805">
            <w:pPr>
              <w:keepNext/>
              <w:jc w:val="center"/>
              <w:rPr>
                <w:rFonts w:eastAsia="Calibri"/>
                <w:color w:val="000000"/>
                <w:szCs w:val="22"/>
              </w:rPr>
            </w:pPr>
            <w:r w:rsidRPr="00E0109F">
              <w:rPr>
                <w:color w:val="000000"/>
              </w:rPr>
              <w:t>9,1 %</w:t>
            </w:r>
            <w:r w:rsidRPr="00E0109F">
              <w:rPr>
                <w:color w:val="000000"/>
                <w:vertAlign w:val="superscript"/>
              </w:rPr>
              <w:t>‡</w:t>
            </w:r>
          </w:p>
        </w:tc>
      </w:tr>
      <w:tr w:rsidR="00FF4B07" w:rsidRPr="00E0109F" w14:paraId="1617BBC8" w14:textId="77777777" w:rsidTr="00851805">
        <w:trPr>
          <w:trHeight w:val="220"/>
        </w:trPr>
        <w:tc>
          <w:tcPr>
            <w:tcW w:w="2988" w:type="dxa"/>
            <w:tcBorders>
              <w:bottom w:val="single" w:sz="4" w:space="0" w:color="auto"/>
            </w:tcBorders>
          </w:tcPr>
          <w:p w14:paraId="66D3752A" w14:textId="77777777" w:rsidR="00FF4B07" w:rsidRPr="00E0109F" w:rsidRDefault="00FF4B07" w:rsidP="00851805">
            <w:pPr>
              <w:keepNext/>
              <w:rPr>
                <w:rFonts w:eastAsia="Calibri"/>
                <w:color w:val="000000"/>
                <w:szCs w:val="22"/>
              </w:rPr>
            </w:pPr>
            <w:r w:rsidRPr="00E0109F">
              <w:rPr>
                <w:color w:val="000000"/>
              </w:rPr>
              <w:t>Klinisches Ansprechen</w:t>
            </w:r>
            <w:r w:rsidRPr="00E0109F">
              <w:rPr>
                <w:color w:val="000000"/>
                <w:vertAlign w:val="superscript"/>
              </w:rPr>
              <w:t>d</w:t>
            </w:r>
          </w:p>
        </w:tc>
        <w:tc>
          <w:tcPr>
            <w:tcW w:w="1530" w:type="dxa"/>
            <w:tcBorders>
              <w:bottom w:val="single" w:sz="4" w:space="0" w:color="auto"/>
            </w:tcBorders>
          </w:tcPr>
          <w:p w14:paraId="5942B202" w14:textId="77777777" w:rsidR="00FF4B07" w:rsidRPr="00E0109F" w:rsidRDefault="00FF4B07" w:rsidP="00851805">
            <w:pPr>
              <w:keepNext/>
              <w:jc w:val="center"/>
              <w:rPr>
                <w:rFonts w:eastAsia="Calibri"/>
                <w:color w:val="000000"/>
                <w:szCs w:val="22"/>
              </w:rPr>
            </w:pPr>
            <w:r w:rsidRPr="00E0109F">
              <w:rPr>
                <w:color w:val="000000"/>
              </w:rPr>
              <w:t>28,6 %</w:t>
            </w:r>
          </w:p>
        </w:tc>
        <w:tc>
          <w:tcPr>
            <w:tcW w:w="1620" w:type="dxa"/>
            <w:tcBorders>
              <w:bottom w:val="single" w:sz="4" w:space="0" w:color="auto"/>
            </w:tcBorders>
          </w:tcPr>
          <w:p w14:paraId="6EB3EA30" w14:textId="77777777" w:rsidR="00FF4B07" w:rsidRPr="00E0109F" w:rsidRDefault="00FF4B07" w:rsidP="00851805">
            <w:pPr>
              <w:keepNext/>
              <w:jc w:val="center"/>
              <w:rPr>
                <w:rFonts w:eastAsia="Calibri"/>
                <w:color w:val="000000"/>
                <w:szCs w:val="22"/>
              </w:rPr>
            </w:pPr>
            <w:r w:rsidRPr="00E0109F">
              <w:rPr>
                <w:color w:val="000000"/>
              </w:rPr>
              <w:t>55,0 %*</w:t>
            </w:r>
          </w:p>
        </w:tc>
        <w:tc>
          <w:tcPr>
            <w:tcW w:w="1620" w:type="dxa"/>
            <w:tcBorders>
              <w:bottom w:val="single" w:sz="4" w:space="0" w:color="auto"/>
            </w:tcBorders>
          </w:tcPr>
          <w:p w14:paraId="072C301F" w14:textId="77777777" w:rsidR="00FF4B07" w:rsidRPr="00E0109F" w:rsidRDefault="00FF4B07" w:rsidP="00851805">
            <w:pPr>
              <w:keepNext/>
              <w:jc w:val="center"/>
              <w:rPr>
                <w:rFonts w:eastAsia="Calibri"/>
                <w:color w:val="000000"/>
                <w:szCs w:val="22"/>
              </w:rPr>
            </w:pPr>
            <w:r w:rsidRPr="00E0109F">
              <w:rPr>
                <w:color w:val="000000"/>
              </w:rPr>
              <w:t>29,5 %</w:t>
            </w:r>
          </w:p>
        </w:tc>
        <w:tc>
          <w:tcPr>
            <w:tcW w:w="1440" w:type="dxa"/>
            <w:tcBorders>
              <w:bottom w:val="single" w:sz="4" w:space="0" w:color="auto"/>
            </w:tcBorders>
          </w:tcPr>
          <w:p w14:paraId="453ED254" w14:textId="77777777" w:rsidR="00FF4B07" w:rsidRPr="00E0109F" w:rsidRDefault="00FF4B07" w:rsidP="00851805">
            <w:pPr>
              <w:keepNext/>
              <w:jc w:val="center"/>
              <w:rPr>
                <w:rFonts w:eastAsia="Calibri"/>
                <w:color w:val="000000"/>
                <w:szCs w:val="22"/>
              </w:rPr>
            </w:pPr>
            <w:r w:rsidRPr="00E0109F">
              <w:rPr>
                <w:color w:val="000000"/>
              </w:rPr>
              <w:t>58,0 %*</w:t>
            </w:r>
          </w:p>
        </w:tc>
      </w:tr>
      <w:tr w:rsidR="00FF4B07" w:rsidRPr="00E0109F" w14:paraId="4F0E6169" w14:textId="77777777" w:rsidTr="00851805">
        <w:trPr>
          <w:trHeight w:val="220"/>
        </w:trPr>
        <w:tc>
          <w:tcPr>
            <w:tcW w:w="9198" w:type="dxa"/>
            <w:gridSpan w:val="5"/>
            <w:tcBorders>
              <w:left w:val="nil"/>
              <w:bottom w:val="nil"/>
              <w:right w:val="nil"/>
            </w:tcBorders>
          </w:tcPr>
          <w:p w14:paraId="278BA446" w14:textId="77777777" w:rsidR="00FF4B07" w:rsidRPr="0080354B" w:rsidRDefault="00FF4B07" w:rsidP="00851805">
            <w:pPr>
              <w:spacing w:line="240" w:lineRule="auto"/>
              <w:rPr>
                <w:rFonts w:eastAsia="Calibri"/>
                <w:color w:val="000000"/>
                <w:sz w:val="20"/>
              </w:rPr>
            </w:pPr>
            <w:r w:rsidRPr="0080354B">
              <w:rPr>
                <w:color w:val="000000"/>
                <w:sz w:val="20"/>
              </w:rPr>
              <w:t>* p &lt; 0,0001, † p &lt; 0,001, ‡ p &lt; 0,05.</w:t>
            </w:r>
          </w:p>
          <w:p w14:paraId="3329E93F" w14:textId="77777777" w:rsidR="00FF4B07" w:rsidRPr="0080354B" w:rsidRDefault="00FF4B07" w:rsidP="00851805">
            <w:pPr>
              <w:spacing w:line="240" w:lineRule="auto"/>
              <w:rPr>
                <w:rFonts w:eastAsia="Calibri"/>
                <w:color w:val="000000"/>
                <w:sz w:val="20"/>
              </w:rPr>
            </w:pPr>
            <w:r w:rsidRPr="0080354B">
              <w:rPr>
                <w:color w:val="000000"/>
                <w:sz w:val="20"/>
              </w:rPr>
              <w:t>n = Anzahl Patienten im Analysesatz.</w:t>
            </w:r>
          </w:p>
          <w:p w14:paraId="69E5EB3A" w14:textId="77777777" w:rsidR="00FF4B07" w:rsidRPr="0080354B" w:rsidRDefault="00FF4B07" w:rsidP="00851805">
            <w:pPr>
              <w:tabs>
                <w:tab w:val="clear" w:pos="567"/>
                <w:tab w:val="left" w:pos="270"/>
              </w:tabs>
              <w:spacing w:line="240" w:lineRule="auto"/>
              <w:ind w:left="270" w:hanging="270"/>
              <w:rPr>
                <w:rFonts w:eastAsia="Calibri"/>
                <w:color w:val="000000"/>
                <w:sz w:val="20"/>
              </w:rPr>
            </w:pPr>
            <w:r w:rsidRPr="0080354B">
              <w:rPr>
                <w:color w:val="000000"/>
                <w:sz w:val="20"/>
                <w:vertAlign w:val="superscript"/>
              </w:rPr>
              <w:t>a.</w:t>
            </w:r>
            <w:r w:rsidRPr="0080354B">
              <w:rPr>
                <w:color w:val="000000"/>
                <w:sz w:val="20"/>
              </w:rPr>
              <w:tab/>
              <w:t xml:space="preserve">Primärer Endpunkt: Remission definiert als klinische Remission (Mayo-Score ≤ 2 ohne einzelnen Subscore &gt; 1) und Subscore für Rektalblutungen von 0. </w:t>
            </w:r>
          </w:p>
          <w:p w14:paraId="347E0C01" w14:textId="77777777" w:rsidR="00FF4B07" w:rsidRPr="0080354B" w:rsidRDefault="00FF4B07" w:rsidP="00851805">
            <w:pPr>
              <w:tabs>
                <w:tab w:val="clear" w:pos="567"/>
                <w:tab w:val="left" w:pos="270"/>
              </w:tabs>
              <w:spacing w:line="240" w:lineRule="auto"/>
              <w:ind w:left="270" w:hanging="270"/>
              <w:rPr>
                <w:rFonts w:eastAsia="Calibri"/>
                <w:color w:val="000000"/>
                <w:sz w:val="20"/>
              </w:rPr>
            </w:pPr>
            <w:r w:rsidRPr="0080354B">
              <w:rPr>
                <w:color w:val="000000"/>
                <w:sz w:val="20"/>
                <w:vertAlign w:val="superscript"/>
              </w:rPr>
              <w:t>b.</w:t>
            </w:r>
            <w:r w:rsidRPr="0080354B">
              <w:rPr>
                <w:color w:val="000000"/>
                <w:sz w:val="20"/>
              </w:rPr>
              <w:tab/>
              <w:t>Wichtigster sekundärer Endpunkt: Verbesserung des endoskopischen Schleimhautbefunds, definiert als Mayo-Endoskopie-Subscore von 0 (normaler Befund oder inaktive Erkrankung) oder 1 (Erythem, reduziertes Gefäßmuster).</w:t>
            </w:r>
          </w:p>
          <w:p w14:paraId="629F4679" w14:textId="77777777" w:rsidR="00FF4B07" w:rsidRPr="0080354B" w:rsidRDefault="00FF4B07" w:rsidP="00851805">
            <w:pPr>
              <w:tabs>
                <w:tab w:val="clear" w:pos="567"/>
                <w:tab w:val="left" w:pos="270"/>
              </w:tabs>
              <w:spacing w:line="240" w:lineRule="auto"/>
              <w:ind w:left="270" w:hanging="270"/>
              <w:rPr>
                <w:rFonts w:eastAsia="Calibri"/>
                <w:color w:val="000000"/>
                <w:sz w:val="20"/>
              </w:rPr>
            </w:pPr>
            <w:r w:rsidRPr="0080354B">
              <w:rPr>
                <w:color w:val="000000"/>
                <w:sz w:val="20"/>
                <w:vertAlign w:val="superscript"/>
              </w:rPr>
              <w:t>c.</w:t>
            </w:r>
            <w:r w:rsidRPr="0080354B">
              <w:rPr>
                <w:color w:val="000000"/>
                <w:sz w:val="20"/>
              </w:rPr>
              <w:tab/>
              <w:t>Normalisierung des endoskopischen Schleimhautbefunds, definiert als Mayo-Endoskopie-Subscore von 0.</w:t>
            </w:r>
          </w:p>
          <w:p w14:paraId="135F6E12" w14:textId="77777777" w:rsidR="00FF4B07" w:rsidRPr="0080354B" w:rsidRDefault="00FF4B07" w:rsidP="00851805">
            <w:pPr>
              <w:tabs>
                <w:tab w:val="clear" w:pos="567"/>
                <w:tab w:val="left" w:pos="270"/>
              </w:tabs>
              <w:spacing w:line="240" w:lineRule="auto"/>
              <w:ind w:left="270" w:hanging="270"/>
              <w:rPr>
                <w:rFonts w:eastAsia="Calibri"/>
                <w:color w:val="000000"/>
                <w:sz w:val="20"/>
              </w:rPr>
            </w:pPr>
            <w:r w:rsidRPr="0080354B">
              <w:rPr>
                <w:color w:val="000000"/>
                <w:sz w:val="20"/>
                <w:vertAlign w:val="superscript"/>
              </w:rPr>
              <w:t>d.</w:t>
            </w:r>
            <w:r w:rsidRPr="0080354B">
              <w:rPr>
                <w:color w:val="000000"/>
                <w:sz w:val="20"/>
              </w:rPr>
              <w:tab/>
              <w:t>Klinisches Ansprechen, definiert als Verringerung des Mayo-Scores gegenüber dem Ausgangswert um ≥ 3 Punkte und ≥ 30 %, mit gleichzeitiger Verringerung des Subscores für Rektalblutungen um ≥ 1 Punkte bzw. absolutem Subscore für Rektalblutungen von 0 oder 1.</w:t>
            </w:r>
          </w:p>
        </w:tc>
      </w:tr>
    </w:tbl>
    <w:p w14:paraId="75BBCDD0" w14:textId="77777777" w:rsidR="00FF4B07" w:rsidRPr="00E0109F" w:rsidRDefault="00FF4B07" w:rsidP="00FF4B07">
      <w:pPr>
        <w:rPr>
          <w:rFonts w:eastAsia="Calibri"/>
          <w:color w:val="000000"/>
          <w:szCs w:val="22"/>
        </w:rPr>
      </w:pPr>
    </w:p>
    <w:p w14:paraId="40D38824" w14:textId="7A22F536" w:rsidR="00FF4B07" w:rsidRPr="00E0109F" w:rsidRDefault="00FF4B07" w:rsidP="00FF4B07">
      <w:pPr>
        <w:rPr>
          <w:rFonts w:eastAsia="Calibri"/>
          <w:color w:val="000000"/>
          <w:szCs w:val="22"/>
        </w:rPr>
      </w:pPr>
      <w:r w:rsidRPr="00E0109F">
        <w:rPr>
          <w:color w:val="000000"/>
        </w:rPr>
        <w:t xml:space="preserve">In beiden Untergruppen von Patienten mit oder ohne vorhergehendem TNF-Inhibitor-Versagen erreichte in Woche 8 ein größerer Anteil von Patienten, die mit zweimal täglich 10 mg </w:t>
      </w:r>
      <w:r w:rsidR="00851805" w:rsidRPr="00E0109F">
        <w:rPr>
          <w:color w:val="000000"/>
        </w:rPr>
        <w:t>Tofacitinib</w:t>
      </w:r>
      <w:r w:rsidRPr="00E0109F">
        <w:rPr>
          <w:color w:val="000000"/>
        </w:rPr>
        <w:t xml:space="preserve"> </w:t>
      </w:r>
      <w:r w:rsidRPr="00E0109F">
        <w:rPr>
          <w:color w:val="000000"/>
        </w:rPr>
        <w:lastRenderedPageBreak/>
        <w:t>behandelt wurden, eine Remission und Verbesserung des endoskopischen Schleimhautbefunds als unter Placebo. Der Unterschied zwischen den Therapien war in den 2 Untergruppen konsistent (Tabelle </w:t>
      </w:r>
      <w:r w:rsidR="001A22F3" w:rsidRPr="00E0109F">
        <w:rPr>
          <w:color w:val="000000"/>
        </w:rPr>
        <w:t>24</w:t>
      </w:r>
      <w:r w:rsidRPr="00E0109F">
        <w:rPr>
          <w:color w:val="000000"/>
        </w:rPr>
        <w:t xml:space="preserve">). </w:t>
      </w:r>
    </w:p>
    <w:p w14:paraId="0E1AB65B" w14:textId="77777777" w:rsidR="00FF4B07" w:rsidRPr="00E0109F" w:rsidRDefault="00FF4B07" w:rsidP="00FF4B07">
      <w:pPr>
        <w:rPr>
          <w:rFonts w:eastAsia="Calibr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3"/>
        <w:gridCol w:w="1475"/>
        <w:gridCol w:w="2475"/>
      </w:tblGrid>
      <w:tr w:rsidR="00FF4B07" w:rsidRPr="00E0109F" w14:paraId="72FB4FDC" w14:textId="77777777" w:rsidTr="00851805">
        <w:trPr>
          <w:trHeight w:val="220"/>
        </w:trPr>
        <w:tc>
          <w:tcPr>
            <w:tcW w:w="0" w:type="auto"/>
            <w:gridSpan w:val="3"/>
            <w:tcBorders>
              <w:top w:val="nil"/>
              <w:left w:val="nil"/>
              <w:right w:val="nil"/>
            </w:tcBorders>
          </w:tcPr>
          <w:p w14:paraId="31D27C67" w14:textId="0FF5403F" w:rsidR="00FF4B07" w:rsidRPr="00E0109F" w:rsidRDefault="00FF4B07" w:rsidP="005E363F">
            <w:pPr>
              <w:keepNext/>
              <w:keepLines/>
              <w:tabs>
                <w:tab w:val="clear" w:pos="567"/>
                <w:tab w:val="left" w:pos="1418"/>
              </w:tabs>
              <w:spacing w:line="240" w:lineRule="auto"/>
              <w:ind w:left="1134" w:hanging="1134"/>
              <w:rPr>
                <w:rFonts w:eastAsia="Calibri"/>
                <w:b/>
                <w:color w:val="000000"/>
                <w:szCs w:val="22"/>
              </w:rPr>
            </w:pPr>
            <w:r w:rsidRPr="00E0109F">
              <w:rPr>
                <w:b/>
                <w:color w:val="000000"/>
              </w:rPr>
              <w:t>Tabelle </w:t>
            </w:r>
            <w:r w:rsidR="001A22F3" w:rsidRPr="00E0109F">
              <w:rPr>
                <w:b/>
                <w:color w:val="000000"/>
              </w:rPr>
              <w:t>24</w:t>
            </w:r>
            <w:r w:rsidRPr="00E0109F">
              <w:rPr>
                <w:b/>
                <w:color w:val="000000"/>
              </w:rPr>
              <w:t xml:space="preserve">. </w:t>
            </w:r>
            <w:r w:rsidRPr="00E0109F">
              <w:rPr>
                <w:color w:val="000000"/>
              </w:rPr>
              <w:tab/>
            </w:r>
            <w:r w:rsidRPr="00E0109F">
              <w:rPr>
                <w:b/>
                <w:color w:val="000000"/>
              </w:rPr>
              <w:t>Anteil der Patienten mit Erreichen des primären und wichtigsten sekundären Endpunkts in Woche 8, nach TNF-Inhibitor-Untergruppe (OCTAVE Induction 1 und OCTAVE Induction 2, zentraler Endoskopiebefund)</w:t>
            </w:r>
          </w:p>
        </w:tc>
      </w:tr>
      <w:tr w:rsidR="00FF4B07" w:rsidRPr="00E0109F" w14:paraId="0D8C6FB8" w14:textId="77777777" w:rsidTr="00851805">
        <w:trPr>
          <w:trHeight w:val="220"/>
        </w:trPr>
        <w:tc>
          <w:tcPr>
            <w:tcW w:w="0" w:type="auto"/>
            <w:gridSpan w:val="3"/>
          </w:tcPr>
          <w:p w14:paraId="2E339FF6" w14:textId="77777777" w:rsidR="00FF4B07" w:rsidRPr="00E0109F" w:rsidRDefault="00FF4B07" w:rsidP="00851805">
            <w:pPr>
              <w:keepNext/>
              <w:keepLines/>
              <w:spacing w:line="240" w:lineRule="auto"/>
              <w:jc w:val="center"/>
              <w:rPr>
                <w:rFonts w:eastAsia="Calibri"/>
                <w:b/>
                <w:color w:val="000000"/>
                <w:szCs w:val="22"/>
              </w:rPr>
            </w:pPr>
            <w:r w:rsidRPr="00E0109F">
              <w:rPr>
                <w:b/>
                <w:color w:val="000000"/>
              </w:rPr>
              <w:t>OCTAVE Induction 1</w:t>
            </w:r>
          </w:p>
        </w:tc>
      </w:tr>
      <w:tr w:rsidR="00FF4B07" w:rsidRPr="00E0109F" w14:paraId="5B1FBD55" w14:textId="77777777" w:rsidTr="00851805">
        <w:trPr>
          <w:trHeight w:val="220"/>
        </w:trPr>
        <w:tc>
          <w:tcPr>
            <w:tcW w:w="0" w:type="auto"/>
          </w:tcPr>
          <w:p w14:paraId="5FA6A708" w14:textId="77777777" w:rsidR="00FF4B07" w:rsidRPr="00E0109F" w:rsidRDefault="00FF4B07" w:rsidP="00851805">
            <w:pPr>
              <w:keepNext/>
              <w:keepLines/>
              <w:spacing w:line="240" w:lineRule="auto"/>
              <w:rPr>
                <w:rFonts w:eastAsia="Calibri"/>
                <w:b/>
                <w:color w:val="000000"/>
                <w:szCs w:val="22"/>
              </w:rPr>
            </w:pPr>
            <w:r w:rsidRPr="00E0109F">
              <w:rPr>
                <w:b/>
                <w:color w:val="000000"/>
              </w:rPr>
              <w:t>Endpunkt</w:t>
            </w:r>
          </w:p>
        </w:tc>
        <w:tc>
          <w:tcPr>
            <w:tcW w:w="0" w:type="auto"/>
          </w:tcPr>
          <w:p w14:paraId="1762B8CC" w14:textId="77777777" w:rsidR="00FF4B07" w:rsidRPr="00E0109F" w:rsidRDefault="00FF4B07" w:rsidP="00851805">
            <w:pPr>
              <w:keepNext/>
              <w:keepLines/>
              <w:spacing w:line="240" w:lineRule="auto"/>
              <w:jc w:val="center"/>
              <w:rPr>
                <w:rFonts w:eastAsia="Calibri"/>
                <w:b/>
                <w:bCs/>
                <w:color w:val="000000"/>
                <w:szCs w:val="22"/>
              </w:rPr>
            </w:pPr>
            <w:r w:rsidRPr="00E0109F">
              <w:rPr>
                <w:b/>
                <w:color w:val="000000"/>
              </w:rPr>
              <w:t>Placebo</w:t>
            </w:r>
          </w:p>
          <w:p w14:paraId="41582A40" w14:textId="77777777" w:rsidR="00FF4B07" w:rsidRPr="00E0109F" w:rsidRDefault="00FF4B07" w:rsidP="00851805">
            <w:pPr>
              <w:keepNext/>
              <w:keepLines/>
              <w:spacing w:line="240" w:lineRule="auto"/>
              <w:jc w:val="center"/>
              <w:rPr>
                <w:rFonts w:eastAsia="Calibri"/>
                <w:color w:val="000000"/>
                <w:szCs w:val="22"/>
              </w:rPr>
            </w:pPr>
            <w:r w:rsidRPr="00E0109F">
              <w:rPr>
                <w:b/>
                <w:color w:val="000000"/>
              </w:rPr>
              <w:t>n = 122</w:t>
            </w:r>
          </w:p>
        </w:tc>
        <w:tc>
          <w:tcPr>
            <w:tcW w:w="0" w:type="auto"/>
          </w:tcPr>
          <w:p w14:paraId="6E599F4E" w14:textId="77777777" w:rsidR="00FF4B07" w:rsidRPr="00E0109F" w:rsidRDefault="00851805" w:rsidP="00851805">
            <w:pPr>
              <w:keepNext/>
              <w:keepLines/>
              <w:spacing w:line="240" w:lineRule="auto"/>
              <w:jc w:val="center"/>
              <w:rPr>
                <w:rFonts w:eastAsia="Calibri"/>
                <w:b/>
                <w:bCs/>
                <w:color w:val="000000"/>
                <w:szCs w:val="22"/>
              </w:rPr>
            </w:pPr>
            <w:r w:rsidRPr="00E0109F">
              <w:rPr>
                <w:b/>
                <w:color w:val="000000"/>
              </w:rPr>
              <w:t>Tofacitinib</w:t>
            </w:r>
            <w:r w:rsidR="00FF4B07" w:rsidRPr="00E0109F">
              <w:rPr>
                <w:b/>
                <w:color w:val="000000"/>
              </w:rPr>
              <w:t xml:space="preserve"> 10 mg</w:t>
            </w:r>
          </w:p>
          <w:p w14:paraId="7F416D2A" w14:textId="77777777" w:rsidR="00FF4B07" w:rsidRPr="00E0109F" w:rsidRDefault="00FF4B07" w:rsidP="00851805">
            <w:pPr>
              <w:keepNext/>
              <w:keepLines/>
              <w:spacing w:line="240" w:lineRule="auto"/>
              <w:jc w:val="center"/>
              <w:rPr>
                <w:rFonts w:eastAsia="Calibri"/>
                <w:b/>
                <w:bCs/>
                <w:color w:val="000000"/>
                <w:szCs w:val="22"/>
              </w:rPr>
            </w:pPr>
            <w:r w:rsidRPr="00E0109F">
              <w:rPr>
                <w:b/>
                <w:color w:val="000000"/>
              </w:rPr>
              <w:t>zweimal täglich</w:t>
            </w:r>
          </w:p>
          <w:p w14:paraId="0C05F1F3" w14:textId="77777777" w:rsidR="00FF4B07" w:rsidRPr="00E0109F" w:rsidRDefault="00FF4B07" w:rsidP="00851805">
            <w:pPr>
              <w:keepNext/>
              <w:keepLines/>
              <w:spacing w:line="240" w:lineRule="auto"/>
              <w:jc w:val="center"/>
              <w:rPr>
                <w:rFonts w:eastAsia="Calibri"/>
                <w:color w:val="000000"/>
                <w:szCs w:val="22"/>
              </w:rPr>
            </w:pPr>
            <w:r w:rsidRPr="00E0109F">
              <w:rPr>
                <w:b/>
                <w:color w:val="000000"/>
              </w:rPr>
              <w:t>n = 476</w:t>
            </w:r>
          </w:p>
        </w:tc>
      </w:tr>
      <w:tr w:rsidR="00FF4B07" w:rsidRPr="00E0109F" w14:paraId="41F7B04B" w14:textId="77777777" w:rsidTr="00851805">
        <w:trPr>
          <w:trHeight w:val="250"/>
        </w:trPr>
        <w:tc>
          <w:tcPr>
            <w:tcW w:w="0" w:type="auto"/>
            <w:gridSpan w:val="3"/>
          </w:tcPr>
          <w:p w14:paraId="6BAF5FB6" w14:textId="77777777" w:rsidR="00FF4B07" w:rsidRPr="00E0109F" w:rsidRDefault="00FF4B07" w:rsidP="00851805">
            <w:pPr>
              <w:keepNext/>
              <w:keepLines/>
              <w:spacing w:line="240" w:lineRule="auto"/>
              <w:rPr>
                <w:rFonts w:eastAsia="Calibri"/>
                <w:color w:val="000000"/>
                <w:szCs w:val="22"/>
              </w:rPr>
            </w:pPr>
            <w:r w:rsidRPr="00E0109F">
              <w:rPr>
                <w:color w:val="000000"/>
              </w:rPr>
              <w:t>Remission</w:t>
            </w:r>
            <w:r w:rsidRPr="00E0109F">
              <w:rPr>
                <w:color w:val="000000"/>
                <w:vertAlign w:val="superscript"/>
              </w:rPr>
              <w:t>a</w:t>
            </w:r>
          </w:p>
        </w:tc>
      </w:tr>
      <w:tr w:rsidR="00FF4B07" w:rsidRPr="00E0109F" w14:paraId="01CC4A77" w14:textId="77777777" w:rsidTr="00851805">
        <w:trPr>
          <w:trHeight w:val="250"/>
        </w:trPr>
        <w:tc>
          <w:tcPr>
            <w:tcW w:w="0" w:type="auto"/>
          </w:tcPr>
          <w:p w14:paraId="56330BBB" w14:textId="77777777" w:rsidR="00FF4B07" w:rsidRPr="00E0109F" w:rsidRDefault="00FF4B07" w:rsidP="00851805">
            <w:pPr>
              <w:keepNext/>
              <w:keepLines/>
              <w:spacing w:line="240" w:lineRule="auto"/>
              <w:rPr>
                <w:rFonts w:eastAsia="Calibri"/>
                <w:color w:val="000000"/>
                <w:szCs w:val="22"/>
              </w:rPr>
            </w:pPr>
            <w:r w:rsidRPr="00E0109F">
              <w:rPr>
                <w:color w:val="000000"/>
              </w:rPr>
              <w:t xml:space="preserve">   Mit vorhergehendem TNF-Inhibitor-Versagen</w:t>
            </w:r>
          </w:p>
        </w:tc>
        <w:tc>
          <w:tcPr>
            <w:tcW w:w="0" w:type="auto"/>
          </w:tcPr>
          <w:p w14:paraId="7F55E0A4"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1,6 %</w:t>
            </w:r>
          </w:p>
          <w:p w14:paraId="1C98005F"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(1/64)</w:t>
            </w:r>
          </w:p>
        </w:tc>
        <w:tc>
          <w:tcPr>
            <w:tcW w:w="0" w:type="auto"/>
          </w:tcPr>
          <w:p w14:paraId="0E52FBAE"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11,1 %</w:t>
            </w:r>
          </w:p>
          <w:p w14:paraId="208DFA69"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(27/243)</w:t>
            </w:r>
          </w:p>
        </w:tc>
      </w:tr>
      <w:tr w:rsidR="00FF4B07" w:rsidRPr="00E0109F" w14:paraId="380CD69B" w14:textId="77777777" w:rsidTr="00851805">
        <w:trPr>
          <w:trHeight w:val="243"/>
        </w:trPr>
        <w:tc>
          <w:tcPr>
            <w:tcW w:w="0" w:type="auto"/>
          </w:tcPr>
          <w:p w14:paraId="1551732D" w14:textId="77777777" w:rsidR="00FF4B07" w:rsidRPr="00E0109F" w:rsidRDefault="00FF4B07" w:rsidP="00851805">
            <w:pPr>
              <w:keepNext/>
              <w:keepLines/>
              <w:spacing w:line="240" w:lineRule="auto"/>
              <w:rPr>
                <w:rFonts w:eastAsia="Calibri"/>
                <w:color w:val="000000"/>
                <w:szCs w:val="22"/>
              </w:rPr>
            </w:pPr>
            <w:r w:rsidRPr="00E0109F">
              <w:rPr>
                <w:color w:val="000000"/>
              </w:rPr>
              <w:t xml:space="preserve">   Ohne vorhergehendes TNF-Inhibitor-Versagen</w:t>
            </w:r>
            <w:r w:rsidRPr="00E0109F">
              <w:rPr>
                <w:color w:val="000000"/>
                <w:vertAlign w:val="superscript"/>
              </w:rPr>
              <w:t>b</w:t>
            </w:r>
          </w:p>
        </w:tc>
        <w:tc>
          <w:tcPr>
            <w:tcW w:w="0" w:type="auto"/>
          </w:tcPr>
          <w:p w14:paraId="70BC44D0"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15,5 %</w:t>
            </w:r>
          </w:p>
          <w:p w14:paraId="01A8CAA4"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(9/58)</w:t>
            </w:r>
          </w:p>
        </w:tc>
        <w:tc>
          <w:tcPr>
            <w:tcW w:w="0" w:type="auto"/>
          </w:tcPr>
          <w:p w14:paraId="4372986B"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26,2 %</w:t>
            </w:r>
          </w:p>
          <w:p w14:paraId="1E4E2C79" w14:textId="77777777" w:rsidR="00FF4B07" w:rsidRPr="00E0109F" w:rsidRDefault="00FF4B07" w:rsidP="00851805">
            <w:pPr>
              <w:keepNext/>
              <w:keepLines/>
              <w:spacing w:line="240" w:lineRule="auto"/>
              <w:jc w:val="center"/>
              <w:rPr>
                <w:rFonts w:eastAsia="Calibri"/>
                <w:color w:val="000000"/>
                <w:szCs w:val="22"/>
              </w:rPr>
            </w:pPr>
            <w:r w:rsidRPr="00E0109F">
              <w:rPr>
                <w:color w:val="000000"/>
              </w:rPr>
              <w:t>(61/233)</w:t>
            </w:r>
          </w:p>
        </w:tc>
      </w:tr>
      <w:tr w:rsidR="00FF4B07" w:rsidRPr="00E0109F" w14:paraId="744F7A7B" w14:textId="77777777" w:rsidTr="00851805">
        <w:trPr>
          <w:trHeight w:val="243"/>
        </w:trPr>
        <w:tc>
          <w:tcPr>
            <w:tcW w:w="0" w:type="auto"/>
            <w:gridSpan w:val="3"/>
          </w:tcPr>
          <w:p w14:paraId="5F91B812" w14:textId="77777777" w:rsidR="00FF4B07" w:rsidRPr="00E0109F" w:rsidRDefault="00FF4B07" w:rsidP="00851805">
            <w:pPr>
              <w:keepNext/>
              <w:keepLines/>
              <w:spacing w:line="240" w:lineRule="auto"/>
              <w:rPr>
                <w:rFonts w:eastAsia="Calibri"/>
                <w:color w:val="000000"/>
                <w:szCs w:val="22"/>
              </w:rPr>
            </w:pPr>
            <w:r w:rsidRPr="00E0109F">
              <w:rPr>
                <w:color w:val="000000"/>
              </w:rPr>
              <w:t>Verbesserung des endoskopischen Schleimhautbefunds</w:t>
            </w:r>
            <w:r w:rsidRPr="00E0109F">
              <w:rPr>
                <w:color w:val="000000"/>
                <w:vertAlign w:val="superscript"/>
              </w:rPr>
              <w:t>c</w:t>
            </w:r>
          </w:p>
        </w:tc>
      </w:tr>
      <w:tr w:rsidR="00FF4B07" w:rsidRPr="00E0109F" w14:paraId="5711EACD" w14:textId="77777777" w:rsidTr="00851805">
        <w:trPr>
          <w:trHeight w:val="243"/>
        </w:trPr>
        <w:tc>
          <w:tcPr>
            <w:tcW w:w="0" w:type="auto"/>
          </w:tcPr>
          <w:p w14:paraId="281AA8C3" w14:textId="77777777" w:rsidR="00FF4B07" w:rsidRPr="00E0109F" w:rsidRDefault="00FF4B07" w:rsidP="00851805">
            <w:pPr>
              <w:spacing w:line="240" w:lineRule="auto"/>
              <w:rPr>
                <w:rFonts w:eastAsia="Calibri"/>
                <w:color w:val="000000"/>
                <w:szCs w:val="22"/>
              </w:rPr>
            </w:pPr>
            <w:r w:rsidRPr="00E0109F">
              <w:rPr>
                <w:color w:val="000000"/>
              </w:rPr>
              <w:t xml:space="preserve">    Mit vorhergehendem TNF-Inhibitor-Versagen</w:t>
            </w:r>
          </w:p>
        </w:tc>
        <w:tc>
          <w:tcPr>
            <w:tcW w:w="0" w:type="auto"/>
          </w:tcPr>
          <w:p w14:paraId="21C8FFDB" w14:textId="77777777" w:rsidR="00FF4B07" w:rsidRPr="00E0109F" w:rsidRDefault="00FF4B07" w:rsidP="00851805">
            <w:pPr>
              <w:spacing w:line="240" w:lineRule="auto"/>
              <w:jc w:val="center"/>
              <w:rPr>
                <w:rFonts w:eastAsia="Calibri"/>
                <w:color w:val="000000"/>
                <w:szCs w:val="22"/>
              </w:rPr>
            </w:pPr>
            <w:r w:rsidRPr="00E0109F">
              <w:rPr>
                <w:color w:val="000000"/>
              </w:rPr>
              <w:t>6,3 %</w:t>
            </w:r>
          </w:p>
          <w:p w14:paraId="370C452F" w14:textId="77777777" w:rsidR="00FF4B07" w:rsidRPr="00E0109F" w:rsidRDefault="00FF4B07" w:rsidP="00851805">
            <w:pPr>
              <w:spacing w:line="240" w:lineRule="auto"/>
              <w:jc w:val="center"/>
              <w:rPr>
                <w:rFonts w:eastAsia="Calibri"/>
                <w:color w:val="000000"/>
                <w:szCs w:val="22"/>
              </w:rPr>
            </w:pPr>
            <w:r w:rsidRPr="00E0109F">
              <w:rPr>
                <w:color w:val="000000"/>
              </w:rPr>
              <w:t>(4/64)</w:t>
            </w:r>
          </w:p>
        </w:tc>
        <w:tc>
          <w:tcPr>
            <w:tcW w:w="0" w:type="auto"/>
          </w:tcPr>
          <w:p w14:paraId="6CC6E0A2" w14:textId="77777777" w:rsidR="00FF4B07" w:rsidRPr="00E0109F" w:rsidRDefault="00FF4B07" w:rsidP="00851805">
            <w:pPr>
              <w:spacing w:line="240" w:lineRule="auto"/>
              <w:jc w:val="center"/>
              <w:rPr>
                <w:rFonts w:eastAsia="Calibri"/>
                <w:color w:val="000000"/>
                <w:szCs w:val="22"/>
              </w:rPr>
            </w:pPr>
            <w:r w:rsidRPr="00E0109F">
              <w:rPr>
                <w:color w:val="000000"/>
              </w:rPr>
              <w:t>22,6 %</w:t>
            </w:r>
          </w:p>
          <w:p w14:paraId="24A48869" w14:textId="77777777" w:rsidR="00FF4B07" w:rsidRPr="00E0109F" w:rsidRDefault="00FF4B07" w:rsidP="00851805">
            <w:pPr>
              <w:spacing w:line="240" w:lineRule="auto"/>
              <w:jc w:val="center"/>
              <w:rPr>
                <w:rFonts w:eastAsia="Calibri"/>
                <w:color w:val="000000"/>
                <w:szCs w:val="22"/>
              </w:rPr>
            </w:pPr>
            <w:r w:rsidRPr="00E0109F">
              <w:rPr>
                <w:color w:val="000000"/>
              </w:rPr>
              <w:t>(55/243)</w:t>
            </w:r>
          </w:p>
        </w:tc>
      </w:tr>
      <w:tr w:rsidR="00FF4B07" w:rsidRPr="00E0109F" w14:paraId="7A204E2E" w14:textId="77777777" w:rsidTr="00851805">
        <w:trPr>
          <w:trHeight w:val="243"/>
        </w:trPr>
        <w:tc>
          <w:tcPr>
            <w:tcW w:w="0" w:type="auto"/>
          </w:tcPr>
          <w:p w14:paraId="65699F53" w14:textId="77777777" w:rsidR="00FF4B07" w:rsidRPr="00E0109F" w:rsidRDefault="00FF4B07" w:rsidP="00851805">
            <w:pPr>
              <w:spacing w:line="240" w:lineRule="auto"/>
              <w:rPr>
                <w:rFonts w:eastAsia="Calibri"/>
                <w:color w:val="000000"/>
                <w:szCs w:val="22"/>
              </w:rPr>
            </w:pPr>
            <w:r w:rsidRPr="00E0109F">
              <w:rPr>
                <w:color w:val="000000"/>
              </w:rPr>
              <w:t xml:space="preserve">    Ohne vorhergehendes TNF-Inhibitor-Versagen</w:t>
            </w:r>
            <w:r w:rsidRPr="00E0109F">
              <w:rPr>
                <w:color w:val="000000"/>
                <w:vertAlign w:val="superscript"/>
              </w:rPr>
              <w:t>b</w:t>
            </w:r>
          </w:p>
        </w:tc>
        <w:tc>
          <w:tcPr>
            <w:tcW w:w="0" w:type="auto"/>
          </w:tcPr>
          <w:p w14:paraId="20121FBA" w14:textId="77777777" w:rsidR="00FF4B07" w:rsidRPr="00E0109F" w:rsidRDefault="00FF4B07" w:rsidP="00851805">
            <w:pPr>
              <w:spacing w:line="240" w:lineRule="auto"/>
              <w:jc w:val="center"/>
              <w:rPr>
                <w:rFonts w:eastAsia="Calibri"/>
                <w:color w:val="000000"/>
                <w:szCs w:val="22"/>
              </w:rPr>
            </w:pPr>
            <w:r w:rsidRPr="00E0109F">
              <w:rPr>
                <w:color w:val="000000"/>
              </w:rPr>
              <w:t>25,9 %</w:t>
            </w:r>
          </w:p>
          <w:p w14:paraId="7257DD9C" w14:textId="77777777" w:rsidR="00FF4B07" w:rsidRPr="00E0109F" w:rsidRDefault="00FF4B07" w:rsidP="00851805">
            <w:pPr>
              <w:spacing w:line="240" w:lineRule="auto"/>
              <w:jc w:val="center"/>
              <w:rPr>
                <w:rFonts w:eastAsia="Calibri"/>
                <w:color w:val="000000"/>
                <w:szCs w:val="22"/>
              </w:rPr>
            </w:pPr>
            <w:r w:rsidRPr="00E0109F">
              <w:rPr>
                <w:color w:val="000000"/>
              </w:rPr>
              <w:t>(15/58)</w:t>
            </w:r>
          </w:p>
        </w:tc>
        <w:tc>
          <w:tcPr>
            <w:tcW w:w="0" w:type="auto"/>
          </w:tcPr>
          <w:p w14:paraId="2FDDAEF8" w14:textId="77777777" w:rsidR="00FF4B07" w:rsidRPr="00E0109F" w:rsidRDefault="00FF4B07" w:rsidP="00851805">
            <w:pPr>
              <w:spacing w:line="240" w:lineRule="auto"/>
              <w:jc w:val="center"/>
              <w:rPr>
                <w:rFonts w:eastAsia="Calibri"/>
                <w:color w:val="000000"/>
                <w:szCs w:val="22"/>
              </w:rPr>
            </w:pPr>
            <w:r w:rsidRPr="00E0109F">
              <w:rPr>
                <w:color w:val="000000"/>
              </w:rPr>
              <w:t>40,3 %</w:t>
            </w:r>
          </w:p>
          <w:p w14:paraId="668E3F53" w14:textId="77777777" w:rsidR="00FF4B07" w:rsidRPr="00E0109F" w:rsidRDefault="00FF4B07" w:rsidP="00851805">
            <w:pPr>
              <w:spacing w:line="240" w:lineRule="auto"/>
              <w:jc w:val="center"/>
              <w:rPr>
                <w:rFonts w:eastAsia="Calibri"/>
                <w:color w:val="000000"/>
                <w:szCs w:val="22"/>
              </w:rPr>
            </w:pPr>
            <w:r w:rsidRPr="00E0109F">
              <w:rPr>
                <w:color w:val="000000"/>
              </w:rPr>
              <w:t>(94/233)</w:t>
            </w:r>
          </w:p>
        </w:tc>
      </w:tr>
      <w:tr w:rsidR="00FF4B07" w:rsidRPr="00E0109F" w14:paraId="55AAA3F1" w14:textId="77777777" w:rsidTr="00851805">
        <w:trPr>
          <w:trHeight w:val="243"/>
        </w:trPr>
        <w:tc>
          <w:tcPr>
            <w:tcW w:w="0" w:type="auto"/>
            <w:gridSpan w:val="3"/>
          </w:tcPr>
          <w:p w14:paraId="446444A7" w14:textId="77777777" w:rsidR="00FF4B07" w:rsidRPr="00E0109F" w:rsidRDefault="00FF4B07" w:rsidP="00851805">
            <w:pPr>
              <w:keepNext/>
              <w:spacing w:line="240" w:lineRule="auto"/>
              <w:jc w:val="center"/>
              <w:rPr>
                <w:rFonts w:eastAsia="Calibri"/>
                <w:b/>
                <w:color w:val="000000"/>
                <w:szCs w:val="22"/>
              </w:rPr>
            </w:pPr>
            <w:r w:rsidRPr="00E0109F">
              <w:rPr>
                <w:b/>
                <w:color w:val="000000"/>
              </w:rPr>
              <w:t>OCTAVE Induction 2</w:t>
            </w:r>
          </w:p>
        </w:tc>
      </w:tr>
      <w:tr w:rsidR="00FF4B07" w:rsidRPr="00E0109F" w14:paraId="6CA60A1E" w14:textId="77777777" w:rsidTr="00851805">
        <w:trPr>
          <w:trHeight w:val="243"/>
        </w:trPr>
        <w:tc>
          <w:tcPr>
            <w:tcW w:w="0" w:type="auto"/>
          </w:tcPr>
          <w:p w14:paraId="0E603643" w14:textId="77777777" w:rsidR="00FF4B07" w:rsidRPr="00E0109F" w:rsidRDefault="00FF4B07" w:rsidP="00851805">
            <w:pPr>
              <w:keepNext/>
              <w:spacing w:line="240" w:lineRule="auto"/>
              <w:rPr>
                <w:rFonts w:eastAsia="Calibri"/>
                <w:color w:val="000000"/>
                <w:szCs w:val="22"/>
              </w:rPr>
            </w:pPr>
            <w:r w:rsidRPr="00E0109F">
              <w:rPr>
                <w:b/>
                <w:color w:val="000000"/>
              </w:rPr>
              <w:t>Endpunkt</w:t>
            </w:r>
          </w:p>
        </w:tc>
        <w:tc>
          <w:tcPr>
            <w:tcW w:w="0" w:type="auto"/>
          </w:tcPr>
          <w:p w14:paraId="1C0E566C" w14:textId="77777777" w:rsidR="00FF4B07" w:rsidRPr="00E0109F" w:rsidRDefault="00FF4B07" w:rsidP="00851805">
            <w:pPr>
              <w:keepNext/>
              <w:spacing w:line="240" w:lineRule="auto"/>
              <w:jc w:val="center"/>
              <w:rPr>
                <w:rFonts w:eastAsia="Calibri"/>
                <w:b/>
                <w:bCs/>
                <w:color w:val="000000"/>
                <w:szCs w:val="22"/>
              </w:rPr>
            </w:pPr>
            <w:r w:rsidRPr="00E0109F">
              <w:rPr>
                <w:b/>
                <w:color w:val="000000"/>
              </w:rPr>
              <w:t>Placebo</w:t>
            </w:r>
          </w:p>
          <w:p w14:paraId="6D163BE8" w14:textId="77777777" w:rsidR="00FF4B07" w:rsidRPr="00E0109F" w:rsidRDefault="00FF4B07" w:rsidP="00851805">
            <w:pPr>
              <w:keepNext/>
              <w:spacing w:line="240" w:lineRule="auto"/>
              <w:jc w:val="center"/>
              <w:rPr>
                <w:rFonts w:eastAsia="Calibri"/>
                <w:color w:val="000000"/>
                <w:szCs w:val="22"/>
              </w:rPr>
            </w:pPr>
            <w:r w:rsidRPr="00E0109F">
              <w:rPr>
                <w:b/>
                <w:color w:val="000000"/>
              </w:rPr>
              <w:t>n = 112</w:t>
            </w:r>
          </w:p>
        </w:tc>
        <w:tc>
          <w:tcPr>
            <w:tcW w:w="0" w:type="auto"/>
          </w:tcPr>
          <w:p w14:paraId="090528D9" w14:textId="77777777" w:rsidR="00FF4B07" w:rsidRPr="00E0109F" w:rsidRDefault="00851805" w:rsidP="00851805">
            <w:pPr>
              <w:keepNext/>
              <w:spacing w:line="240" w:lineRule="auto"/>
              <w:jc w:val="center"/>
              <w:rPr>
                <w:rFonts w:eastAsia="Calibri"/>
                <w:b/>
                <w:bCs/>
                <w:color w:val="000000"/>
                <w:szCs w:val="22"/>
              </w:rPr>
            </w:pPr>
            <w:r w:rsidRPr="00E0109F">
              <w:rPr>
                <w:b/>
                <w:color w:val="000000"/>
              </w:rPr>
              <w:t>Tofacitinib</w:t>
            </w:r>
            <w:r w:rsidR="00FF4B07" w:rsidRPr="00E0109F">
              <w:rPr>
                <w:b/>
                <w:color w:val="000000"/>
              </w:rPr>
              <w:t xml:space="preserve"> 10 mg</w:t>
            </w:r>
          </w:p>
          <w:p w14:paraId="25FCC029" w14:textId="77777777" w:rsidR="00FF4B07" w:rsidRPr="00E0109F" w:rsidRDefault="00FF4B07" w:rsidP="00851805">
            <w:pPr>
              <w:keepNext/>
              <w:spacing w:line="240" w:lineRule="auto"/>
              <w:jc w:val="center"/>
              <w:rPr>
                <w:rFonts w:eastAsia="Calibri"/>
                <w:b/>
                <w:bCs/>
                <w:color w:val="000000"/>
                <w:szCs w:val="22"/>
              </w:rPr>
            </w:pPr>
            <w:r w:rsidRPr="00E0109F">
              <w:rPr>
                <w:b/>
                <w:color w:val="000000"/>
              </w:rPr>
              <w:t>zweimal täglich</w:t>
            </w:r>
          </w:p>
          <w:p w14:paraId="6C64A8A1" w14:textId="77777777" w:rsidR="00FF4B07" w:rsidRPr="00E0109F" w:rsidRDefault="00FF4B07" w:rsidP="00851805">
            <w:pPr>
              <w:keepNext/>
              <w:spacing w:line="240" w:lineRule="auto"/>
              <w:jc w:val="center"/>
              <w:rPr>
                <w:rFonts w:eastAsia="Calibri"/>
                <w:color w:val="000000"/>
                <w:szCs w:val="22"/>
              </w:rPr>
            </w:pPr>
            <w:r w:rsidRPr="00E0109F">
              <w:rPr>
                <w:b/>
                <w:color w:val="000000"/>
              </w:rPr>
              <w:t>n = 429</w:t>
            </w:r>
          </w:p>
        </w:tc>
      </w:tr>
      <w:tr w:rsidR="00FF4B07" w:rsidRPr="00E0109F" w14:paraId="612E4966" w14:textId="77777777" w:rsidTr="00851805">
        <w:trPr>
          <w:trHeight w:val="243"/>
        </w:trPr>
        <w:tc>
          <w:tcPr>
            <w:tcW w:w="0" w:type="auto"/>
            <w:gridSpan w:val="3"/>
          </w:tcPr>
          <w:p w14:paraId="38DF14D0" w14:textId="77777777" w:rsidR="00FF4B07" w:rsidRPr="00E0109F" w:rsidRDefault="00FF4B07" w:rsidP="00851805">
            <w:pPr>
              <w:keepNext/>
              <w:spacing w:line="240" w:lineRule="auto"/>
              <w:rPr>
                <w:rFonts w:eastAsia="Calibri"/>
                <w:color w:val="000000"/>
                <w:szCs w:val="22"/>
              </w:rPr>
            </w:pPr>
            <w:r w:rsidRPr="00E0109F">
              <w:rPr>
                <w:color w:val="000000"/>
              </w:rPr>
              <w:t>Remission</w:t>
            </w:r>
            <w:r w:rsidRPr="00E0109F">
              <w:rPr>
                <w:color w:val="000000"/>
                <w:vertAlign w:val="superscript"/>
              </w:rPr>
              <w:t>a</w:t>
            </w:r>
          </w:p>
        </w:tc>
      </w:tr>
      <w:tr w:rsidR="00FF4B07" w:rsidRPr="00E0109F" w14:paraId="7B7EE34D" w14:textId="77777777" w:rsidTr="00851805">
        <w:trPr>
          <w:trHeight w:val="243"/>
        </w:trPr>
        <w:tc>
          <w:tcPr>
            <w:tcW w:w="0" w:type="auto"/>
          </w:tcPr>
          <w:p w14:paraId="47C2C617" w14:textId="77777777" w:rsidR="00FF4B07" w:rsidRPr="00E0109F" w:rsidRDefault="00FF4B07" w:rsidP="00851805">
            <w:pPr>
              <w:keepNext/>
              <w:spacing w:line="240" w:lineRule="auto"/>
              <w:rPr>
                <w:rFonts w:eastAsia="Calibri"/>
                <w:color w:val="000000"/>
                <w:szCs w:val="22"/>
              </w:rPr>
            </w:pPr>
            <w:r w:rsidRPr="00E0109F">
              <w:rPr>
                <w:color w:val="000000"/>
              </w:rPr>
              <w:t xml:space="preserve">   Mit vorhergehendem TNF-Inhibitor-Versagen</w:t>
            </w:r>
          </w:p>
        </w:tc>
        <w:tc>
          <w:tcPr>
            <w:tcW w:w="0" w:type="auto"/>
          </w:tcPr>
          <w:p w14:paraId="163639BF" w14:textId="77777777" w:rsidR="00FF4B07" w:rsidRPr="00E0109F" w:rsidRDefault="00FF4B07" w:rsidP="00851805">
            <w:pPr>
              <w:keepNext/>
              <w:spacing w:line="240" w:lineRule="auto"/>
              <w:jc w:val="center"/>
              <w:rPr>
                <w:rFonts w:eastAsia="Calibri"/>
                <w:color w:val="000000"/>
                <w:szCs w:val="22"/>
              </w:rPr>
            </w:pPr>
            <w:r w:rsidRPr="00E0109F">
              <w:rPr>
                <w:color w:val="000000"/>
              </w:rPr>
              <w:t>0,0 %</w:t>
            </w:r>
          </w:p>
          <w:p w14:paraId="3952229D" w14:textId="77777777" w:rsidR="00FF4B07" w:rsidRPr="00E0109F" w:rsidRDefault="00FF4B07" w:rsidP="00851805">
            <w:pPr>
              <w:keepNext/>
              <w:spacing w:line="240" w:lineRule="auto"/>
              <w:jc w:val="center"/>
              <w:rPr>
                <w:rFonts w:eastAsia="Calibri"/>
                <w:color w:val="000000"/>
                <w:szCs w:val="22"/>
              </w:rPr>
            </w:pPr>
            <w:r w:rsidRPr="00E0109F">
              <w:rPr>
                <w:color w:val="000000"/>
              </w:rPr>
              <w:t>(0/60)</w:t>
            </w:r>
          </w:p>
        </w:tc>
        <w:tc>
          <w:tcPr>
            <w:tcW w:w="0" w:type="auto"/>
          </w:tcPr>
          <w:p w14:paraId="1F06ACCA" w14:textId="77777777" w:rsidR="00FF4B07" w:rsidRPr="00E0109F" w:rsidRDefault="00FF4B07" w:rsidP="00851805">
            <w:pPr>
              <w:keepNext/>
              <w:spacing w:line="240" w:lineRule="auto"/>
              <w:jc w:val="center"/>
              <w:rPr>
                <w:rFonts w:eastAsia="Calibri"/>
                <w:color w:val="000000"/>
                <w:szCs w:val="22"/>
              </w:rPr>
            </w:pPr>
            <w:r w:rsidRPr="00E0109F">
              <w:rPr>
                <w:color w:val="000000"/>
              </w:rPr>
              <w:t>11,7 %</w:t>
            </w:r>
          </w:p>
          <w:p w14:paraId="5E1F8D5C" w14:textId="77777777" w:rsidR="00FF4B07" w:rsidRPr="00E0109F" w:rsidRDefault="00FF4B07" w:rsidP="00851805">
            <w:pPr>
              <w:keepNext/>
              <w:spacing w:line="240" w:lineRule="auto"/>
              <w:jc w:val="center"/>
              <w:rPr>
                <w:rFonts w:eastAsia="Calibri"/>
                <w:color w:val="000000"/>
                <w:szCs w:val="22"/>
              </w:rPr>
            </w:pPr>
            <w:r w:rsidRPr="00E0109F">
              <w:rPr>
                <w:color w:val="000000"/>
              </w:rPr>
              <w:t>(26/222)</w:t>
            </w:r>
          </w:p>
        </w:tc>
      </w:tr>
      <w:tr w:rsidR="00FF4B07" w:rsidRPr="00E0109F" w14:paraId="529A894F" w14:textId="77777777" w:rsidTr="00851805">
        <w:trPr>
          <w:trHeight w:val="243"/>
        </w:trPr>
        <w:tc>
          <w:tcPr>
            <w:tcW w:w="0" w:type="auto"/>
          </w:tcPr>
          <w:p w14:paraId="4DE2FBDB" w14:textId="77777777" w:rsidR="00FF4B07" w:rsidRPr="00E0109F" w:rsidRDefault="00FF4B07" w:rsidP="00851805">
            <w:pPr>
              <w:keepNext/>
              <w:spacing w:line="240" w:lineRule="auto"/>
              <w:rPr>
                <w:rFonts w:eastAsia="Calibri"/>
                <w:color w:val="000000"/>
                <w:szCs w:val="22"/>
              </w:rPr>
            </w:pPr>
            <w:r w:rsidRPr="00E0109F">
              <w:rPr>
                <w:color w:val="000000"/>
              </w:rPr>
              <w:t xml:space="preserve">   Ohne vorhergehendes TNF-Inhibitor-Versagen</w:t>
            </w:r>
            <w:r w:rsidRPr="00E0109F">
              <w:rPr>
                <w:color w:val="000000"/>
                <w:vertAlign w:val="superscript"/>
              </w:rPr>
              <w:t>b</w:t>
            </w:r>
          </w:p>
        </w:tc>
        <w:tc>
          <w:tcPr>
            <w:tcW w:w="0" w:type="auto"/>
          </w:tcPr>
          <w:p w14:paraId="17E4D634" w14:textId="77777777" w:rsidR="00FF4B07" w:rsidRPr="00E0109F" w:rsidRDefault="00FF4B07" w:rsidP="00851805">
            <w:pPr>
              <w:keepNext/>
              <w:spacing w:line="240" w:lineRule="auto"/>
              <w:jc w:val="center"/>
              <w:rPr>
                <w:rFonts w:eastAsia="Calibri"/>
                <w:color w:val="000000"/>
                <w:szCs w:val="22"/>
              </w:rPr>
            </w:pPr>
            <w:r w:rsidRPr="00E0109F">
              <w:rPr>
                <w:color w:val="000000"/>
              </w:rPr>
              <w:t>7,7 %</w:t>
            </w:r>
          </w:p>
          <w:p w14:paraId="40FA53F8" w14:textId="77777777" w:rsidR="00FF4B07" w:rsidRPr="00E0109F" w:rsidRDefault="00FF4B07" w:rsidP="00851805">
            <w:pPr>
              <w:keepNext/>
              <w:spacing w:line="240" w:lineRule="auto"/>
              <w:jc w:val="center"/>
              <w:rPr>
                <w:rFonts w:eastAsia="Calibri"/>
                <w:color w:val="000000"/>
                <w:szCs w:val="22"/>
              </w:rPr>
            </w:pPr>
            <w:r w:rsidRPr="00E0109F">
              <w:rPr>
                <w:color w:val="000000"/>
              </w:rPr>
              <w:t>(4/52)</w:t>
            </w:r>
          </w:p>
        </w:tc>
        <w:tc>
          <w:tcPr>
            <w:tcW w:w="0" w:type="auto"/>
          </w:tcPr>
          <w:p w14:paraId="5E742B15" w14:textId="77777777" w:rsidR="00FF4B07" w:rsidRPr="00E0109F" w:rsidRDefault="00FF4B07" w:rsidP="00851805">
            <w:pPr>
              <w:keepNext/>
              <w:spacing w:line="240" w:lineRule="auto"/>
              <w:jc w:val="center"/>
              <w:rPr>
                <w:rFonts w:eastAsia="Calibri"/>
                <w:color w:val="000000"/>
                <w:szCs w:val="22"/>
              </w:rPr>
            </w:pPr>
            <w:r w:rsidRPr="00E0109F">
              <w:rPr>
                <w:color w:val="000000"/>
              </w:rPr>
              <w:t>21,7 %</w:t>
            </w:r>
          </w:p>
          <w:p w14:paraId="29A5A43D" w14:textId="77777777" w:rsidR="00FF4B07" w:rsidRPr="00E0109F" w:rsidRDefault="00FF4B07" w:rsidP="00851805">
            <w:pPr>
              <w:keepNext/>
              <w:spacing w:line="240" w:lineRule="auto"/>
              <w:jc w:val="center"/>
              <w:rPr>
                <w:rFonts w:eastAsia="Calibri"/>
                <w:color w:val="000000"/>
                <w:szCs w:val="22"/>
              </w:rPr>
            </w:pPr>
            <w:r w:rsidRPr="00E0109F">
              <w:rPr>
                <w:color w:val="000000"/>
              </w:rPr>
              <w:t>(45/207)</w:t>
            </w:r>
          </w:p>
        </w:tc>
      </w:tr>
      <w:tr w:rsidR="00FF4B07" w:rsidRPr="00E0109F" w14:paraId="4513338F" w14:textId="77777777" w:rsidTr="00851805">
        <w:trPr>
          <w:trHeight w:val="243"/>
        </w:trPr>
        <w:tc>
          <w:tcPr>
            <w:tcW w:w="0" w:type="auto"/>
            <w:gridSpan w:val="3"/>
          </w:tcPr>
          <w:p w14:paraId="0D926AAD" w14:textId="77777777" w:rsidR="00FF4B07" w:rsidRPr="00E0109F" w:rsidRDefault="00FF4B07" w:rsidP="00851805">
            <w:pPr>
              <w:keepNext/>
              <w:spacing w:line="240" w:lineRule="auto"/>
              <w:rPr>
                <w:rFonts w:eastAsia="Calibri"/>
                <w:color w:val="000000"/>
                <w:szCs w:val="22"/>
              </w:rPr>
            </w:pPr>
            <w:r w:rsidRPr="00E0109F">
              <w:rPr>
                <w:color w:val="000000"/>
              </w:rPr>
              <w:t>Verbesserung des endoskopischen Schleimhautbefunds</w:t>
            </w:r>
            <w:r w:rsidRPr="00E0109F">
              <w:rPr>
                <w:color w:val="000000"/>
                <w:vertAlign w:val="superscript"/>
              </w:rPr>
              <w:t>c</w:t>
            </w:r>
          </w:p>
        </w:tc>
      </w:tr>
      <w:tr w:rsidR="00FF4B07" w:rsidRPr="00E0109F" w14:paraId="06805D0D" w14:textId="77777777" w:rsidTr="00851805">
        <w:trPr>
          <w:trHeight w:val="243"/>
        </w:trPr>
        <w:tc>
          <w:tcPr>
            <w:tcW w:w="0" w:type="auto"/>
          </w:tcPr>
          <w:p w14:paraId="0CADBE15" w14:textId="77777777" w:rsidR="00FF4B07" w:rsidRPr="00E0109F" w:rsidRDefault="00FF4B07" w:rsidP="00851805">
            <w:pPr>
              <w:keepNext/>
              <w:spacing w:line="240" w:lineRule="auto"/>
              <w:rPr>
                <w:rFonts w:eastAsia="Calibri"/>
                <w:color w:val="000000"/>
                <w:szCs w:val="22"/>
              </w:rPr>
            </w:pPr>
            <w:r w:rsidRPr="00E0109F">
              <w:rPr>
                <w:color w:val="000000"/>
              </w:rPr>
              <w:t xml:space="preserve">    Mit vorhergehendem TNF-Inhibitor-Versagen</w:t>
            </w:r>
          </w:p>
        </w:tc>
        <w:tc>
          <w:tcPr>
            <w:tcW w:w="0" w:type="auto"/>
          </w:tcPr>
          <w:p w14:paraId="0061E9E6" w14:textId="77777777" w:rsidR="00FF4B07" w:rsidRPr="00E0109F" w:rsidRDefault="00FF4B07" w:rsidP="00851805">
            <w:pPr>
              <w:keepNext/>
              <w:spacing w:line="240" w:lineRule="auto"/>
              <w:jc w:val="center"/>
              <w:rPr>
                <w:rFonts w:eastAsia="Calibri"/>
                <w:color w:val="000000"/>
                <w:szCs w:val="22"/>
              </w:rPr>
            </w:pPr>
            <w:r w:rsidRPr="00E0109F">
              <w:rPr>
                <w:color w:val="000000"/>
              </w:rPr>
              <w:t>6,7 %</w:t>
            </w:r>
          </w:p>
          <w:p w14:paraId="4756CDDB" w14:textId="77777777" w:rsidR="00FF4B07" w:rsidRPr="00E0109F" w:rsidRDefault="00FF4B07" w:rsidP="00851805">
            <w:pPr>
              <w:keepNext/>
              <w:spacing w:line="240" w:lineRule="auto"/>
              <w:jc w:val="center"/>
              <w:rPr>
                <w:rFonts w:eastAsia="Calibri"/>
                <w:color w:val="000000"/>
                <w:szCs w:val="22"/>
              </w:rPr>
            </w:pPr>
            <w:r w:rsidRPr="00E0109F">
              <w:rPr>
                <w:color w:val="000000"/>
              </w:rPr>
              <w:t>(4/60)</w:t>
            </w:r>
          </w:p>
        </w:tc>
        <w:tc>
          <w:tcPr>
            <w:tcW w:w="0" w:type="auto"/>
          </w:tcPr>
          <w:p w14:paraId="68243854" w14:textId="77777777" w:rsidR="00FF4B07" w:rsidRPr="00E0109F" w:rsidRDefault="00FF4B07" w:rsidP="00851805">
            <w:pPr>
              <w:keepNext/>
              <w:spacing w:line="240" w:lineRule="auto"/>
              <w:jc w:val="center"/>
              <w:rPr>
                <w:rFonts w:eastAsia="Calibri"/>
                <w:color w:val="000000"/>
                <w:szCs w:val="22"/>
              </w:rPr>
            </w:pPr>
            <w:r w:rsidRPr="00E0109F">
              <w:rPr>
                <w:color w:val="000000"/>
              </w:rPr>
              <w:t>21,6 %</w:t>
            </w:r>
          </w:p>
          <w:p w14:paraId="5091DAB6" w14:textId="77777777" w:rsidR="00FF4B07" w:rsidRPr="00E0109F" w:rsidRDefault="00FF4B07" w:rsidP="00851805">
            <w:pPr>
              <w:keepNext/>
              <w:spacing w:line="240" w:lineRule="auto"/>
              <w:jc w:val="center"/>
              <w:rPr>
                <w:rFonts w:eastAsia="Calibri"/>
                <w:color w:val="000000"/>
                <w:szCs w:val="22"/>
              </w:rPr>
            </w:pPr>
            <w:r w:rsidRPr="00E0109F">
              <w:rPr>
                <w:color w:val="000000"/>
              </w:rPr>
              <w:t>(48/222)</w:t>
            </w:r>
          </w:p>
        </w:tc>
      </w:tr>
      <w:tr w:rsidR="00FF4B07" w:rsidRPr="00E0109F" w14:paraId="093A3009" w14:textId="77777777" w:rsidTr="00851805">
        <w:trPr>
          <w:trHeight w:val="243"/>
        </w:trPr>
        <w:tc>
          <w:tcPr>
            <w:tcW w:w="0" w:type="auto"/>
            <w:tcBorders>
              <w:bottom w:val="single" w:sz="4" w:space="0" w:color="auto"/>
            </w:tcBorders>
          </w:tcPr>
          <w:p w14:paraId="057E628A" w14:textId="77777777" w:rsidR="00FF4B07" w:rsidRPr="00E0109F" w:rsidRDefault="00FF4B07" w:rsidP="00851805">
            <w:pPr>
              <w:keepNext/>
              <w:spacing w:line="240" w:lineRule="auto"/>
              <w:rPr>
                <w:rFonts w:eastAsia="Calibri"/>
                <w:color w:val="000000"/>
                <w:szCs w:val="22"/>
              </w:rPr>
            </w:pPr>
            <w:r w:rsidRPr="00E0109F">
              <w:rPr>
                <w:color w:val="000000"/>
              </w:rPr>
              <w:t xml:space="preserve">    Ohne vorhergehendes TNF-Inhibitor-Versagen</w:t>
            </w:r>
            <w:r w:rsidRPr="00E0109F">
              <w:rPr>
                <w:color w:val="000000"/>
                <w:vertAlign w:val="superscript"/>
              </w:rPr>
              <w:t>b</w:t>
            </w:r>
          </w:p>
        </w:tc>
        <w:tc>
          <w:tcPr>
            <w:tcW w:w="0" w:type="auto"/>
            <w:tcBorders>
              <w:bottom w:val="single" w:sz="4" w:space="0" w:color="auto"/>
            </w:tcBorders>
          </w:tcPr>
          <w:p w14:paraId="5C96FF0E" w14:textId="77777777" w:rsidR="00FF4B07" w:rsidRPr="00E0109F" w:rsidRDefault="00FF4B07" w:rsidP="00851805">
            <w:pPr>
              <w:keepNext/>
              <w:spacing w:line="240" w:lineRule="auto"/>
              <w:jc w:val="center"/>
              <w:rPr>
                <w:rFonts w:eastAsia="Calibri"/>
                <w:color w:val="000000"/>
                <w:szCs w:val="22"/>
              </w:rPr>
            </w:pPr>
            <w:r w:rsidRPr="00E0109F">
              <w:rPr>
                <w:color w:val="000000"/>
              </w:rPr>
              <w:t>17,3 %</w:t>
            </w:r>
          </w:p>
          <w:p w14:paraId="27C39B66" w14:textId="77777777" w:rsidR="00FF4B07" w:rsidRPr="00E0109F" w:rsidRDefault="00FF4B07" w:rsidP="00851805">
            <w:pPr>
              <w:keepNext/>
              <w:spacing w:line="240" w:lineRule="auto"/>
              <w:jc w:val="center"/>
              <w:rPr>
                <w:rFonts w:eastAsia="Calibri"/>
                <w:color w:val="000000"/>
                <w:szCs w:val="22"/>
              </w:rPr>
            </w:pPr>
            <w:r w:rsidRPr="00E0109F">
              <w:rPr>
                <w:color w:val="000000"/>
              </w:rPr>
              <w:t>(9/52)</w:t>
            </w:r>
          </w:p>
        </w:tc>
        <w:tc>
          <w:tcPr>
            <w:tcW w:w="0" w:type="auto"/>
            <w:tcBorders>
              <w:bottom w:val="single" w:sz="4" w:space="0" w:color="auto"/>
            </w:tcBorders>
          </w:tcPr>
          <w:p w14:paraId="162D4D55" w14:textId="77777777" w:rsidR="00FF4B07" w:rsidRPr="00E0109F" w:rsidRDefault="00FF4B07" w:rsidP="00851805">
            <w:pPr>
              <w:keepNext/>
              <w:spacing w:line="240" w:lineRule="auto"/>
              <w:jc w:val="center"/>
              <w:rPr>
                <w:rFonts w:eastAsia="Calibri"/>
                <w:color w:val="000000"/>
                <w:szCs w:val="22"/>
              </w:rPr>
            </w:pPr>
            <w:r w:rsidRPr="00E0109F">
              <w:rPr>
                <w:color w:val="000000"/>
              </w:rPr>
              <w:t>35,7 %</w:t>
            </w:r>
          </w:p>
          <w:p w14:paraId="62FC6EF9" w14:textId="77777777" w:rsidR="00FF4B07" w:rsidRPr="00E0109F" w:rsidRDefault="00FF4B07" w:rsidP="00851805">
            <w:pPr>
              <w:keepNext/>
              <w:spacing w:line="240" w:lineRule="auto"/>
              <w:jc w:val="center"/>
              <w:rPr>
                <w:rFonts w:eastAsia="Calibri"/>
                <w:color w:val="000000"/>
                <w:szCs w:val="22"/>
              </w:rPr>
            </w:pPr>
            <w:r w:rsidRPr="00E0109F">
              <w:rPr>
                <w:color w:val="000000"/>
              </w:rPr>
              <w:t>(74/207)</w:t>
            </w:r>
          </w:p>
        </w:tc>
      </w:tr>
      <w:tr w:rsidR="00FF4B07" w:rsidRPr="00E0109F" w14:paraId="3B6E8DB8" w14:textId="77777777" w:rsidTr="00851805">
        <w:trPr>
          <w:trHeight w:val="243"/>
        </w:trPr>
        <w:tc>
          <w:tcPr>
            <w:tcW w:w="0" w:type="auto"/>
            <w:gridSpan w:val="3"/>
            <w:tcBorders>
              <w:left w:val="nil"/>
              <w:bottom w:val="nil"/>
              <w:right w:val="nil"/>
            </w:tcBorders>
          </w:tcPr>
          <w:p w14:paraId="18517A20" w14:textId="77777777" w:rsidR="00FF4B07" w:rsidRPr="0080354B" w:rsidRDefault="00FF4B07" w:rsidP="00851805">
            <w:pPr>
              <w:spacing w:line="240" w:lineRule="auto"/>
              <w:rPr>
                <w:rFonts w:eastAsia="Calibri"/>
                <w:color w:val="000000"/>
                <w:sz w:val="20"/>
              </w:rPr>
            </w:pPr>
            <w:r w:rsidRPr="0080354B">
              <w:rPr>
                <w:color w:val="000000"/>
                <w:sz w:val="20"/>
              </w:rPr>
              <w:t>TNF = Tumornekrosefaktor, n = Anzahl Patienten im Analysesatz</w:t>
            </w:r>
          </w:p>
          <w:p w14:paraId="08C6E197" w14:textId="77777777" w:rsidR="00FF4B07" w:rsidRPr="0080354B" w:rsidRDefault="00FF4B07" w:rsidP="00851805">
            <w:pPr>
              <w:tabs>
                <w:tab w:val="clear" w:pos="567"/>
                <w:tab w:val="left" w:pos="270"/>
              </w:tabs>
              <w:spacing w:line="240" w:lineRule="auto"/>
              <w:ind w:left="270" w:hanging="270"/>
              <w:rPr>
                <w:rFonts w:eastAsia="Calibri"/>
                <w:color w:val="000000"/>
                <w:sz w:val="20"/>
              </w:rPr>
            </w:pPr>
            <w:r w:rsidRPr="0080354B">
              <w:rPr>
                <w:color w:val="000000"/>
                <w:sz w:val="20"/>
                <w:vertAlign w:val="superscript"/>
              </w:rPr>
              <w:t>a.</w:t>
            </w:r>
            <w:r w:rsidRPr="0080354B">
              <w:rPr>
                <w:color w:val="000000"/>
                <w:sz w:val="20"/>
              </w:rPr>
              <w:tab/>
              <w:t>Remission, definiert als klinische Remission (Mayo-Score ≤ 2 ohne einzelnen Subscore &gt; 1) und Subscore für Rektalblutungen von 0.</w:t>
            </w:r>
          </w:p>
          <w:p w14:paraId="50C907AA" w14:textId="77777777" w:rsidR="00FF4B07" w:rsidRPr="0080354B" w:rsidRDefault="00FF4B07" w:rsidP="00851805">
            <w:pPr>
              <w:tabs>
                <w:tab w:val="clear" w:pos="567"/>
                <w:tab w:val="left" w:pos="270"/>
              </w:tabs>
              <w:spacing w:line="240" w:lineRule="auto"/>
              <w:rPr>
                <w:rFonts w:eastAsia="Calibri"/>
                <w:color w:val="000000"/>
                <w:sz w:val="20"/>
              </w:rPr>
            </w:pPr>
            <w:r w:rsidRPr="0080354B">
              <w:rPr>
                <w:color w:val="000000"/>
                <w:sz w:val="20"/>
                <w:vertAlign w:val="superscript"/>
              </w:rPr>
              <w:t>b.</w:t>
            </w:r>
            <w:r w:rsidRPr="0080354B">
              <w:rPr>
                <w:color w:val="000000"/>
                <w:sz w:val="20"/>
              </w:rPr>
              <w:tab/>
              <w:t xml:space="preserve">Einschließlich TNF-Inhibitor-naiver Patienten </w:t>
            </w:r>
          </w:p>
          <w:p w14:paraId="4B37EC3C" w14:textId="77777777" w:rsidR="00FF4B07" w:rsidRPr="0080354B" w:rsidRDefault="00FF4B07" w:rsidP="00851805">
            <w:pPr>
              <w:tabs>
                <w:tab w:val="clear" w:pos="567"/>
                <w:tab w:val="left" w:pos="270"/>
              </w:tabs>
              <w:spacing w:line="240" w:lineRule="auto"/>
              <w:ind w:left="270" w:hanging="270"/>
              <w:rPr>
                <w:rFonts w:eastAsia="Calibri"/>
                <w:color w:val="000000"/>
                <w:sz w:val="20"/>
              </w:rPr>
            </w:pPr>
            <w:r w:rsidRPr="0080354B">
              <w:rPr>
                <w:color w:val="000000"/>
                <w:sz w:val="20"/>
                <w:vertAlign w:val="superscript"/>
              </w:rPr>
              <w:t>c.</w:t>
            </w:r>
            <w:r w:rsidRPr="0080354B">
              <w:rPr>
                <w:color w:val="000000"/>
                <w:sz w:val="20"/>
              </w:rPr>
              <w:tab/>
              <w:t>Verbesserung des endoskopischen Schleimhautbefunds, definiert als Mayo-Endoskopie-Subscore von 0 (normaler Befund oder inaktive Erkrankung) oder 1 (Erythem, reduziertes Gefäßmuster).</w:t>
            </w:r>
          </w:p>
        </w:tc>
      </w:tr>
    </w:tbl>
    <w:p w14:paraId="1B3F901B" w14:textId="77777777" w:rsidR="00FF4B07" w:rsidRPr="00E0109F" w:rsidRDefault="00FF4B07" w:rsidP="00FF4B07">
      <w:pPr>
        <w:rPr>
          <w:rFonts w:eastAsia="Calibri"/>
          <w:color w:val="000000"/>
          <w:szCs w:val="22"/>
        </w:rPr>
      </w:pPr>
    </w:p>
    <w:p w14:paraId="7088217D" w14:textId="77777777" w:rsidR="00FF4B07" w:rsidRPr="00E0109F" w:rsidRDefault="00FF4B07" w:rsidP="00FF4B07">
      <w:pPr>
        <w:rPr>
          <w:rFonts w:eastAsia="Calibri"/>
          <w:color w:val="000000"/>
          <w:szCs w:val="22"/>
        </w:rPr>
      </w:pPr>
      <w:r w:rsidRPr="00E0109F">
        <w:rPr>
          <w:color w:val="000000"/>
        </w:rPr>
        <w:t xml:space="preserve">Bereits in Woche 2, dem ersten geplanten Studientermin, sowie bei jedem Termin danach wurden signifikante Unterschiede zwischen zweimal täglich 10 mg </w:t>
      </w:r>
      <w:r w:rsidR="00851805" w:rsidRPr="00E0109F">
        <w:rPr>
          <w:color w:val="000000"/>
        </w:rPr>
        <w:t>Tofacitinib</w:t>
      </w:r>
      <w:r w:rsidRPr="00E0109F">
        <w:rPr>
          <w:color w:val="000000"/>
        </w:rPr>
        <w:t xml:space="preserve"> und Placebo in Bezug auf die Veränderung gegenüber dem Ausgangswert für Rektalblutungen, Stuhlfrequenz und partiellem Mayo-Score festgestellt.</w:t>
      </w:r>
    </w:p>
    <w:p w14:paraId="3179B5C4" w14:textId="77777777" w:rsidR="00FF4B07" w:rsidRPr="00E0109F" w:rsidRDefault="00FF4B07" w:rsidP="00FF4B07">
      <w:pPr>
        <w:rPr>
          <w:rFonts w:eastAsia="Calibri"/>
          <w:color w:val="000000"/>
          <w:szCs w:val="22"/>
        </w:rPr>
      </w:pPr>
    </w:p>
    <w:p w14:paraId="253EF5B3" w14:textId="77777777" w:rsidR="00FF4B07" w:rsidRPr="00E0109F" w:rsidRDefault="00FF4B07" w:rsidP="00FF4B07">
      <w:pPr>
        <w:keepNext/>
        <w:rPr>
          <w:rFonts w:eastAsia="Calibri"/>
          <w:i/>
          <w:color w:val="000000"/>
          <w:szCs w:val="22"/>
          <w:u w:val="single"/>
        </w:rPr>
      </w:pPr>
      <w:r w:rsidRPr="00E0109F">
        <w:rPr>
          <w:i/>
          <w:color w:val="000000"/>
          <w:u w:val="single"/>
        </w:rPr>
        <w:t>Studie zur Erhaltungstherapie (OCTAVE Sustain)</w:t>
      </w:r>
    </w:p>
    <w:p w14:paraId="7B64912A" w14:textId="77777777" w:rsidR="00FF4B07" w:rsidRPr="00E0109F" w:rsidRDefault="00FF4B07" w:rsidP="00FF4B07">
      <w:pPr>
        <w:rPr>
          <w:rFonts w:eastAsia="Calibri"/>
          <w:color w:val="000000"/>
          <w:szCs w:val="22"/>
        </w:rPr>
      </w:pPr>
      <w:r w:rsidRPr="00E0109F">
        <w:rPr>
          <w:color w:val="000000"/>
        </w:rPr>
        <w:t xml:space="preserve">Patienten, die eine der Induktionsstudien über 8 Wochen abgeschlossen und klinisch angesprochen hatten, wurden für die Studie OCTAVE Sustain erneut randomisiert. Zu Beginn von OCTAVE Sustain befanden sich 179 von 593 Patienten (30,2 %) in Remission. </w:t>
      </w:r>
    </w:p>
    <w:p w14:paraId="5C2200DA" w14:textId="77777777" w:rsidR="00FF4B07" w:rsidRPr="00E0109F" w:rsidRDefault="00FF4B07" w:rsidP="00FF4B07">
      <w:pPr>
        <w:rPr>
          <w:rFonts w:eastAsia="Calibri"/>
          <w:color w:val="000000"/>
          <w:szCs w:val="22"/>
        </w:rPr>
      </w:pPr>
    </w:p>
    <w:p w14:paraId="1F878A22" w14:textId="77777777" w:rsidR="00FF4B07" w:rsidRPr="00E0109F" w:rsidRDefault="00FF4B07" w:rsidP="00B644EE">
      <w:pPr>
        <w:rPr>
          <w:rStyle w:val="BlueText"/>
          <w:color w:val="000000"/>
          <w:szCs w:val="22"/>
        </w:rPr>
      </w:pPr>
      <w:r w:rsidRPr="00E0109F">
        <w:rPr>
          <w:color w:val="000000"/>
        </w:rPr>
        <w:t xml:space="preserve">Primärer Endpunkt von OCTAVE Sustain war der Anteil an Patienten in Remission in Woche 52. Die beiden wichtigsten sekundären Endpunkte waren der Anteil an Patienten mit Verbesserung des endoskopischen Erscheinungsbilds in Woche 52 und der Anteil an Patienten mit anhaltender </w:t>
      </w:r>
      <w:r w:rsidRPr="00E0109F">
        <w:rPr>
          <w:color w:val="000000"/>
        </w:rPr>
        <w:lastRenderedPageBreak/>
        <w:t>Kortikosteroid</w:t>
      </w:r>
      <w:r w:rsidRPr="00E0109F">
        <w:rPr>
          <w:color w:val="000000"/>
        </w:rPr>
        <w:noBreakHyphen/>
        <w:t xml:space="preserve">freier Remission sowohl in Woche 24 als auch in Woche 52 bei Patienten in Remission zu Beginn der Studie OCTAVE Sustain. </w:t>
      </w:r>
    </w:p>
    <w:p w14:paraId="2DCAF326" w14:textId="77777777" w:rsidR="00FF4B07" w:rsidRPr="00E0109F" w:rsidRDefault="00FF4B07" w:rsidP="00B644EE">
      <w:pPr>
        <w:rPr>
          <w:rFonts w:eastAsia="Calibri"/>
          <w:color w:val="000000"/>
          <w:szCs w:val="22"/>
        </w:rPr>
      </w:pPr>
    </w:p>
    <w:p w14:paraId="5DDEC681" w14:textId="157D9C3E" w:rsidR="00FF4B07" w:rsidRPr="00E0109F" w:rsidRDefault="00FF4B07" w:rsidP="00B644EE">
      <w:pPr>
        <w:rPr>
          <w:rFonts w:eastAsia="Calibri"/>
          <w:color w:val="000000"/>
          <w:szCs w:val="22"/>
        </w:rPr>
      </w:pPr>
      <w:r w:rsidRPr="00E0109F">
        <w:rPr>
          <w:color w:val="000000"/>
        </w:rPr>
        <w:t xml:space="preserve">Ein signifikant größerer Anteil an Patienten sowohl in der Behandlungsgruppe mit zweimal täglich 5 mg als auch </w:t>
      </w:r>
      <w:r w:rsidR="00231115" w:rsidRPr="00E0109F">
        <w:rPr>
          <w:color w:val="000000"/>
        </w:rPr>
        <w:t xml:space="preserve">zweimal täglich </w:t>
      </w:r>
      <w:r w:rsidRPr="00E0109F">
        <w:rPr>
          <w:color w:val="000000"/>
        </w:rPr>
        <w:t xml:space="preserve">10 mg </w:t>
      </w:r>
      <w:r w:rsidR="00851805" w:rsidRPr="00E0109F">
        <w:rPr>
          <w:color w:val="000000"/>
        </w:rPr>
        <w:t>Tofacitinib</w:t>
      </w:r>
      <w:r w:rsidRPr="00E0109F">
        <w:rPr>
          <w:color w:val="000000"/>
        </w:rPr>
        <w:t xml:space="preserve"> erreichte in Woche 52 im Vergleich zu Placebo die folgenden Endpunkte: Remission, Verbesserung des endoskopischen Schleimhautbefunds, Normalisierung des endoskopischen Schleimhautbefunds, Anhalten des klinischen Ansprechens, Remission bei Patienten in Remission bei Studienbeginn und anhaltende Kortikosteroid-freie Remission sowohl in Woche 24 als auch in Woche 52 bei Patienten in Remission bei Studienbeginn (siehe Tabelle </w:t>
      </w:r>
      <w:r w:rsidR="001A22F3" w:rsidRPr="00E0109F">
        <w:rPr>
          <w:color w:val="000000"/>
        </w:rPr>
        <w:t>25</w:t>
      </w:r>
      <w:r w:rsidRPr="00E0109F">
        <w:rPr>
          <w:color w:val="000000"/>
        </w:rPr>
        <w:t xml:space="preserve">). </w:t>
      </w:r>
    </w:p>
    <w:p w14:paraId="46722A90" w14:textId="77777777" w:rsidR="00FF4B07" w:rsidRPr="00E0109F" w:rsidRDefault="00FF4B07" w:rsidP="00B644EE">
      <w:pPr>
        <w:rPr>
          <w:rFonts w:eastAsia="Calibr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054"/>
        <w:gridCol w:w="1319"/>
        <w:gridCol w:w="1232"/>
        <w:gridCol w:w="996"/>
        <w:gridCol w:w="1214"/>
        <w:gridCol w:w="1218"/>
      </w:tblGrid>
      <w:tr w:rsidR="00FF4B07" w:rsidRPr="00E0109F" w14:paraId="03CC7FFB" w14:textId="77777777" w:rsidTr="00D9324F">
        <w:trPr>
          <w:cantSplit/>
        </w:trPr>
        <w:tc>
          <w:tcPr>
            <w:tcW w:w="5000" w:type="pct"/>
            <w:gridSpan w:val="7"/>
            <w:tcBorders>
              <w:top w:val="nil"/>
              <w:left w:val="nil"/>
              <w:right w:val="nil"/>
            </w:tcBorders>
            <w:shd w:val="clear" w:color="auto" w:fill="auto"/>
          </w:tcPr>
          <w:p w14:paraId="24D7BF24" w14:textId="35C5F0F5" w:rsidR="00FF4B07" w:rsidRPr="0080354B" w:rsidRDefault="00FF4B07" w:rsidP="00B644EE">
            <w:pPr>
              <w:widowControl w:val="0"/>
              <w:tabs>
                <w:tab w:val="clear" w:pos="567"/>
                <w:tab w:val="left" w:pos="1276"/>
              </w:tabs>
              <w:spacing w:line="240" w:lineRule="auto"/>
              <w:ind w:left="1276" w:hanging="1276"/>
              <w:rPr>
                <w:b/>
                <w:color w:val="000000"/>
                <w:sz w:val="20"/>
              </w:rPr>
            </w:pPr>
            <w:r w:rsidRPr="00E0109F">
              <w:rPr>
                <w:b/>
                <w:color w:val="000000"/>
              </w:rPr>
              <w:t xml:space="preserve">Tabelle </w:t>
            </w:r>
            <w:r w:rsidR="001A22F3" w:rsidRPr="00E0109F">
              <w:rPr>
                <w:b/>
                <w:color w:val="000000"/>
              </w:rPr>
              <w:t>25</w:t>
            </w:r>
            <w:r w:rsidRPr="00E0109F">
              <w:rPr>
                <w:b/>
                <w:color w:val="000000"/>
              </w:rPr>
              <w:t>:</w:t>
            </w:r>
            <w:r w:rsidRPr="00E0109F">
              <w:rPr>
                <w:color w:val="000000"/>
                <w:szCs w:val="22"/>
              </w:rPr>
              <w:tab/>
            </w:r>
            <w:r w:rsidRPr="00E0109F">
              <w:rPr>
                <w:b/>
                <w:color w:val="000000"/>
              </w:rPr>
              <w:t>Anteil an Patienten mit Erreichen der Wirksamkeitsendpunkte in Woche 52 (OCTAVE Sustain)</w:t>
            </w:r>
          </w:p>
        </w:tc>
      </w:tr>
      <w:tr w:rsidR="00FF4B07" w:rsidRPr="00E0109F" w14:paraId="0FCCF267" w14:textId="77777777" w:rsidTr="00D9324F">
        <w:trPr>
          <w:cantSplit/>
        </w:trPr>
        <w:tc>
          <w:tcPr>
            <w:tcW w:w="1124" w:type="pct"/>
            <w:shd w:val="clear" w:color="auto" w:fill="auto"/>
          </w:tcPr>
          <w:p w14:paraId="575660A0" w14:textId="77777777" w:rsidR="00FF4B07" w:rsidRPr="0080354B" w:rsidRDefault="00FF4B07" w:rsidP="00B644EE">
            <w:pPr>
              <w:widowControl w:val="0"/>
              <w:spacing w:line="240" w:lineRule="auto"/>
              <w:rPr>
                <w:color w:val="000000"/>
                <w:sz w:val="20"/>
              </w:rPr>
            </w:pPr>
          </w:p>
        </w:tc>
        <w:tc>
          <w:tcPr>
            <w:tcW w:w="1987" w:type="pct"/>
            <w:gridSpan w:val="3"/>
            <w:shd w:val="clear" w:color="auto" w:fill="auto"/>
          </w:tcPr>
          <w:p w14:paraId="27C5CCEB" w14:textId="77777777" w:rsidR="00FF4B07" w:rsidRPr="0080354B" w:rsidRDefault="00FF4B07" w:rsidP="00B644EE">
            <w:pPr>
              <w:widowControl w:val="0"/>
              <w:spacing w:line="240" w:lineRule="auto"/>
              <w:jc w:val="center"/>
              <w:rPr>
                <w:b/>
                <w:color w:val="000000"/>
                <w:sz w:val="20"/>
              </w:rPr>
            </w:pPr>
            <w:r w:rsidRPr="0080354B">
              <w:rPr>
                <w:b/>
                <w:color w:val="000000"/>
                <w:sz w:val="20"/>
              </w:rPr>
              <w:t>Zentraler Endoskopiebefund</w:t>
            </w:r>
          </w:p>
        </w:tc>
        <w:tc>
          <w:tcPr>
            <w:tcW w:w="1889" w:type="pct"/>
            <w:gridSpan w:val="3"/>
            <w:shd w:val="clear" w:color="auto" w:fill="auto"/>
          </w:tcPr>
          <w:p w14:paraId="6A531156" w14:textId="77777777" w:rsidR="00FF4B07" w:rsidRPr="0080354B" w:rsidRDefault="00822440" w:rsidP="00B644EE">
            <w:pPr>
              <w:widowControl w:val="0"/>
              <w:spacing w:line="240" w:lineRule="auto"/>
              <w:jc w:val="center"/>
              <w:rPr>
                <w:b/>
                <w:color w:val="000000"/>
                <w:sz w:val="20"/>
              </w:rPr>
            </w:pPr>
            <w:r w:rsidRPr="0080354B">
              <w:rPr>
                <w:b/>
                <w:color w:val="000000"/>
                <w:sz w:val="20"/>
              </w:rPr>
              <w:t xml:space="preserve">Lokaler </w:t>
            </w:r>
            <w:r w:rsidR="00FF4B07" w:rsidRPr="0080354B">
              <w:rPr>
                <w:b/>
                <w:color w:val="000000"/>
                <w:sz w:val="20"/>
              </w:rPr>
              <w:t>Endoskopiebefund</w:t>
            </w:r>
          </w:p>
        </w:tc>
      </w:tr>
      <w:tr w:rsidR="00FF4B07" w:rsidRPr="00E0109F" w14:paraId="52EA2919" w14:textId="77777777" w:rsidTr="00D9324F">
        <w:trPr>
          <w:cantSplit/>
        </w:trPr>
        <w:tc>
          <w:tcPr>
            <w:tcW w:w="1124" w:type="pct"/>
            <w:shd w:val="clear" w:color="auto" w:fill="auto"/>
          </w:tcPr>
          <w:p w14:paraId="447C0AF2" w14:textId="77777777" w:rsidR="00FF4B07" w:rsidRPr="0080354B" w:rsidRDefault="00FF4B07" w:rsidP="00B644EE">
            <w:pPr>
              <w:widowControl w:val="0"/>
              <w:spacing w:line="240" w:lineRule="auto"/>
              <w:rPr>
                <w:b/>
                <w:color w:val="000000"/>
                <w:sz w:val="20"/>
              </w:rPr>
            </w:pPr>
            <w:r w:rsidRPr="0080354B">
              <w:rPr>
                <w:b/>
                <w:color w:val="000000"/>
                <w:sz w:val="20"/>
              </w:rPr>
              <w:t>Endpunkt</w:t>
            </w:r>
          </w:p>
        </w:tc>
        <w:tc>
          <w:tcPr>
            <w:tcW w:w="581" w:type="pct"/>
            <w:shd w:val="clear" w:color="auto" w:fill="auto"/>
          </w:tcPr>
          <w:p w14:paraId="65BCC239"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Placebo</w:t>
            </w:r>
          </w:p>
          <w:p w14:paraId="1573FC85"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n = 198</w:t>
            </w:r>
          </w:p>
        </w:tc>
        <w:tc>
          <w:tcPr>
            <w:tcW w:w="727" w:type="pct"/>
            <w:shd w:val="clear" w:color="auto" w:fill="auto"/>
          </w:tcPr>
          <w:p w14:paraId="1DAB3ECE" w14:textId="77777777" w:rsidR="00FF4B07" w:rsidRPr="0080354B" w:rsidRDefault="00851805" w:rsidP="00B644EE">
            <w:pPr>
              <w:widowControl w:val="0"/>
              <w:spacing w:line="240" w:lineRule="auto"/>
              <w:jc w:val="center"/>
              <w:rPr>
                <w:rFonts w:eastAsia="Calibri"/>
                <w:b/>
                <w:color w:val="000000"/>
                <w:sz w:val="20"/>
              </w:rPr>
            </w:pPr>
            <w:r w:rsidRPr="0080354B">
              <w:rPr>
                <w:b/>
                <w:color w:val="000000"/>
                <w:sz w:val="20"/>
              </w:rPr>
              <w:t>Tofacitinib</w:t>
            </w:r>
          </w:p>
          <w:p w14:paraId="4D95190F"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5 mg</w:t>
            </w:r>
          </w:p>
          <w:p w14:paraId="6BEF4570"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zweimal täglich</w:t>
            </w:r>
          </w:p>
          <w:p w14:paraId="5547D698"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n = 198</w:t>
            </w:r>
          </w:p>
        </w:tc>
        <w:tc>
          <w:tcPr>
            <w:tcW w:w="679" w:type="pct"/>
            <w:shd w:val="clear" w:color="auto" w:fill="auto"/>
          </w:tcPr>
          <w:p w14:paraId="40005744" w14:textId="77777777" w:rsidR="00FF4B07" w:rsidRPr="0080354B" w:rsidRDefault="00851805" w:rsidP="00B644EE">
            <w:pPr>
              <w:widowControl w:val="0"/>
              <w:spacing w:line="240" w:lineRule="auto"/>
              <w:jc w:val="center"/>
              <w:rPr>
                <w:rFonts w:eastAsia="Calibri"/>
                <w:b/>
                <w:color w:val="000000"/>
                <w:sz w:val="20"/>
              </w:rPr>
            </w:pPr>
            <w:r w:rsidRPr="0080354B">
              <w:rPr>
                <w:b/>
                <w:color w:val="000000"/>
                <w:sz w:val="20"/>
              </w:rPr>
              <w:t>Tofacitinib</w:t>
            </w:r>
          </w:p>
          <w:p w14:paraId="6820A192"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10 mg</w:t>
            </w:r>
          </w:p>
          <w:p w14:paraId="46E33E06"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zweimal täglich</w:t>
            </w:r>
          </w:p>
          <w:p w14:paraId="16CF39CF"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n = 197</w:t>
            </w:r>
          </w:p>
        </w:tc>
        <w:tc>
          <w:tcPr>
            <w:tcW w:w="549" w:type="pct"/>
            <w:shd w:val="clear" w:color="auto" w:fill="auto"/>
          </w:tcPr>
          <w:p w14:paraId="26E97492" w14:textId="77777777" w:rsidR="00FF4B07" w:rsidRPr="0080354B" w:rsidRDefault="00FF4B07" w:rsidP="00B644EE">
            <w:pPr>
              <w:widowControl w:val="0"/>
              <w:spacing w:line="240" w:lineRule="auto"/>
              <w:jc w:val="center"/>
              <w:rPr>
                <w:b/>
                <w:color w:val="000000"/>
                <w:sz w:val="20"/>
              </w:rPr>
            </w:pPr>
            <w:r w:rsidRPr="0080354B">
              <w:rPr>
                <w:b/>
                <w:color w:val="000000"/>
                <w:sz w:val="20"/>
              </w:rPr>
              <w:t>Placebo</w:t>
            </w:r>
          </w:p>
          <w:p w14:paraId="6529CB9F" w14:textId="77777777" w:rsidR="00FF4B07" w:rsidRPr="0080354B" w:rsidRDefault="00FF4B07" w:rsidP="00B644EE">
            <w:pPr>
              <w:widowControl w:val="0"/>
              <w:spacing w:line="240" w:lineRule="auto"/>
              <w:jc w:val="center"/>
              <w:rPr>
                <w:b/>
                <w:color w:val="000000"/>
                <w:sz w:val="20"/>
              </w:rPr>
            </w:pPr>
            <w:r w:rsidRPr="0080354B">
              <w:rPr>
                <w:b/>
                <w:color w:val="000000"/>
                <w:sz w:val="20"/>
              </w:rPr>
              <w:t>n = 198</w:t>
            </w:r>
          </w:p>
        </w:tc>
        <w:tc>
          <w:tcPr>
            <w:tcW w:w="669" w:type="pct"/>
            <w:shd w:val="clear" w:color="auto" w:fill="auto"/>
          </w:tcPr>
          <w:p w14:paraId="0F7570A6" w14:textId="77777777" w:rsidR="00FF4B07" w:rsidRPr="0080354B" w:rsidRDefault="00851805" w:rsidP="00B644EE">
            <w:pPr>
              <w:widowControl w:val="0"/>
              <w:spacing w:line="240" w:lineRule="auto"/>
              <w:jc w:val="center"/>
              <w:rPr>
                <w:rFonts w:eastAsia="Calibri"/>
                <w:b/>
                <w:color w:val="000000"/>
                <w:sz w:val="20"/>
              </w:rPr>
            </w:pPr>
            <w:r w:rsidRPr="0080354B">
              <w:rPr>
                <w:b/>
                <w:color w:val="000000"/>
                <w:sz w:val="20"/>
              </w:rPr>
              <w:t>Tofacitinib</w:t>
            </w:r>
          </w:p>
          <w:p w14:paraId="276F5AA3" w14:textId="77777777" w:rsidR="00FF4B07" w:rsidRPr="0080354B" w:rsidRDefault="00FF4B07" w:rsidP="00B644EE">
            <w:pPr>
              <w:widowControl w:val="0"/>
              <w:spacing w:line="240" w:lineRule="auto"/>
              <w:jc w:val="center"/>
              <w:rPr>
                <w:rFonts w:eastAsia="Calibri"/>
                <w:b/>
                <w:bCs/>
                <w:color w:val="000000"/>
                <w:sz w:val="20"/>
              </w:rPr>
            </w:pPr>
            <w:r w:rsidRPr="0080354B">
              <w:rPr>
                <w:b/>
                <w:color w:val="000000"/>
                <w:sz w:val="20"/>
              </w:rPr>
              <w:t>5 mg</w:t>
            </w:r>
          </w:p>
          <w:p w14:paraId="75F4D9E1" w14:textId="77777777" w:rsidR="00FF4B07" w:rsidRPr="0080354B" w:rsidRDefault="00FF4B07" w:rsidP="00B644EE">
            <w:pPr>
              <w:widowControl w:val="0"/>
              <w:spacing w:line="240" w:lineRule="auto"/>
              <w:jc w:val="center"/>
              <w:rPr>
                <w:b/>
                <w:color w:val="000000"/>
                <w:sz w:val="20"/>
              </w:rPr>
            </w:pPr>
            <w:r w:rsidRPr="0080354B">
              <w:rPr>
                <w:b/>
                <w:color w:val="000000"/>
                <w:sz w:val="20"/>
              </w:rPr>
              <w:t>zweimal täglich</w:t>
            </w:r>
          </w:p>
          <w:p w14:paraId="4D57958F" w14:textId="77777777" w:rsidR="00FF4B07" w:rsidRPr="0080354B" w:rsidRDefault="00FF4B07" w:rsidP="00B644EE">
            <w:pPr>
              <w:widowControl w:val="0"/>
              <w:spacing w:line="240" w:lineRule="auto"/>
              <w:jc w:val="center"/>
              <w:rPr>
                <w:b/>
                <w:color w:val="000000"/>
                <w:sz w:val="20"/>
              </w:rPr>
            </w:pPr>
            <w:r w:rsidRPr="0080354B">
              <w:rPr>
                <w:b/>
                <w:color w:val="000000"/>
                <w:sz w:val="20"/>
              </w:rPr>
              <w:t>n = 198</w:t>
            </w:r>
          </w:p>
        </w:tc>
        <w:tc>
          <w:tcPr>
            <w:tcW w:w="671" w:type="pct"/>
          </w:tcPr>
          <w:p w14:paraId="34115C80" w14:textId="77777777" w:rsidR="00FF4B07" w:rsidRPr="0080354B" w:rsidRDefault="00851805" w:rsidP="00B644EE">
            <w:pPr>
              <w:widowControl w:val="0"/>
              <w:spacing w:line="240" w:lineRule="auto"/>
              <w:jc w:val="center"/>
              <w:rPr>
                <w:rFonts w:eastAsia="Calibri"/>
                <w:b/>
                <w:color w:val="000000"/>
                <w:sz w:val="20"/>
              </w:rPr>
            </w:pPr>
            <w:r w:rsidRPr="0080354B">
              <w:rPr>
                <w:b/>
                <w:color w:val="000000"/>
                <w:sz w:val="20"/>
              </w:rPr>
              <w:t>Tofacitinib</w:t>
            </w:r>
          </w:p>
          <w:p w14:paraId="19167444" w14:textId="77777777" w:rsidR="00FF4B07" w:rsidRPr="0080354B" w:rsidRDefault="00FF4B07" w:rsidP="00B644EE">
            <w:pPr>
              <w:widowControl w:val="0"/>
              <w:spacing w:line="240" w:lineRule="auto"/>
              <w:jc w:val="center"/>
              <w:rPr>
                <w:rFonts w:eastAsia="Calibri"/>
                <w:b/>
                <w:bCs/>
                <w:color w:val="000000"/>
                <w:sz w:val="20"/>
              </w:rPr>
            </w:pPr>
            <w:r w:rsidRPr="0080354B">
              <w:rPr>
                <w:b/>
                <w:color w:val="000000"/>
                <w:sz w:val="20"/>
              </w:rPr>
              <w:t>10</w:t>
            </w:r>
            <w:r w:rsidR="002A7017" w:rsidRPr="00E0109F">
              <w:rPr>
                <w:color w:val="000000"/>
                <w:lang w:bidi="de-DE"/>
              </w:rPr>
              <w:t> </w:t>
            </w:r>
            <w:r w:rsidRPr="0080354B">
              <w:rPr>
                <w:b/>
                <w:color w:val="000000"/>
                <w:sz w:val="20"/>
              </w:rPr>
              <w:t>mg</w:t>
            </w:r>
          </w:p>
          <w:p w14:paraId="0D771F69"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zweimal täglich</w:t>
            </w:r>
          </w:p>
          <w:p w14:paraId="2DFCB64B" w14:textId="77777777" w:rsidR="00FF4B07" w:rsidRPr="0080354B" w:rsidRDefault="00FF4B07" w:rsidP="00B644EE">
            <w:pPr>
              <w:widowControl w:val="0"/>
              <w:spacing w:line="240" w:lineRule="auto"/>
              <w:jc w:val="center"/>
              <w:rPr>
                <w:rFonts w:eastAsia="Calibri"/>
                <w:b/>
                <w:color w:val="000000"/>
                <w:sz w:val="20"/>
              </w:rPr>
            </w:pPr>
            <w:r w:rsidRPr="0080354B">
              <w:rPr>
                <w:b/>
                <w:color w:val="000000"/>
                <w:sz w:val="20"/>
              </w:rPr>
              <w:t>n = 197</w:t>
            </w:r>
          </w:p>
        </w:tc>
      </w:tr>
      <w:tr w:rsidR="00FF4B07" w:rsidRPr="00E0109F" w14:paraId="63C111C0" w14:textId="77777777" w:rsidTr="00D9324F">
        <w:trPr>
          <w:cantSplit/>
        </w:trPr>
        <w:tc>
          <w:tcPr>
            <w:tcW w:w="1124" w:type="pct"/>
            <w:tcBorders>
              <w:top w:val="single" w:sz="4" w:space="0" w:color="auto"/>
              <w:left w:val="single" w:sz="4" w:space="0" w:color="auto"/>
              <w:bottom w:val="single" w:sz="4" w:space="0" w:color="auto"/>
              <w:right w:val="single" w:sz="4" w:space="0" w:color="auto"/>
            </w:tcBorders>
            <w:shd w:val="clear" w:color="auto" w:fill="auto"/>
          </w:tcPr>
          <w:p w14:paraId="7C37735A" w14:textId="77777777" w:rsidR="00FF4B07" w:rsidRPr="0080354B" w:rsidRDefault="00FF4B07" w:rsidP="00B644EE">
            <w:pPr>
              <w:widowControl w:val="0"/>
              <w:spacing w:line="240" w:lineRule="auto"/>
              <w:rPr>
                <w:rFonts w:eastAsia="Calibri"/>
                <w:color w:val="000000"/>
                <w:sz w:val="20"/>
              </w:rPr>
            </w:pPr>
            <w:r w:rsidRPr="0080354B">
              <w:rPr>
                <w:color w:val="000000"/>
                <w:sz w:val="20"/>
              </w:rPr>
              <w:t>Remission</w:t>
            </w:r>
            <w:r w:rsidRPr="0080354B">
              <w:rPr>
                <w:color w:val="000000"/>
                <w:sz w:val="20"/>
                <w:vertAlign w:val="superscript"/>
              </w:rPr>
              <w:t>a</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76514AA3" w14:textId="77777777" w:rsidR="00FF4B07" w:rsidRPr="0080354B" w:rsidRDefault="00FF4B07" w:rsidP="00B644EE">
            <w:pPr>
              <w:widowControl w:val="0"/>
              <w:spacing w:line="240" w:lineRule="auto"/>
              <w:jc w:val="center"/>
              <w:rPr>
                <w:rFonts w:eastAsia="Calibri"/>
                <w:color w:val="000000"/>
                <w:sz w:val="20"/>
              </w:rPr>
            </w:pPr>
            <w:r w:rsidRPr="0080354B">
              <w:rPr>
                <w:color w:val="000000"/>
                <w:sz w:val="20"/>
              </w:rPr>
              <w:t>11,1 %</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27A954AA" w14:textId="77777777" w:rsidR="00FF4B07" w:rsidRPr="0080354B" w:rsidRDefault="00FF4B07" w:rsidP="00B644EE">
            <w:pPr>
              <w:widowControl w:val="0"/>
              <w:spacing w:line="240" w:lineRule="auto"/>
              <w:jc w:val="center"/>
              <w:rPr>
                <w:rFonts w:eastAsia="Calibri"/>
                <w:color w:val="000000"/>
                <w:sz w:val="20"/>
              </w:rPr>
            </w:pPr>
            <w:r w:rsidRPr="0080354B">
              <w:rPr>
                <w:color w:val="000000"/>
                <w:sz w:val="20"/>
              </w:rPr>
              <w:t>34,3 %*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2621C491" w14:textId="77777777" w:rsidR="00FF4B07" w:rsidRPr="0080354B" w:rsidRDefault="00FF4B07" w:rsidP="00B644EE">
            <w:pPr>
              <w:widowControl w:val="0"/>
              <w:spacing w:line="240" w:lineRule="auto"/>
              <w:jc w:val="center"/>
              <w:rPr>
                <w:rFonts w:eastAsia="Calibri"/>
                <w:color w:val="000000"/>
                <w:sz w:val="20"/>
              </w:rPr>
            </w:pPr>
            <w:r w:rsidRPr="0080354B">
              <w:rPr>
                <w:color w:val="000000"/>
                <w:sz w:val="20"/>
              </w:rPr>
              <w:t>40,6 %*</w:t>
            </w: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787EBB19" w14:textId="77777777" w:rsidR="00FF4B07" w:rsidRPr="0080354B" w:rsidRDefault="00FF4B07" w:rsidP="00B644EE">
            <w:pPr>
              <w:widowControl w:val="0"/>
              <w:spacing w:line="240" w:lineRule="auto"/>
              <w:jc w:val="center"/>
              <w:rPr>
                <w:color w:val="000000"/>
                <w:sz w:val="20"/>
              </w:rPr>
            </w:pPr>
            <w:r w:rsidRPr="0080354B">
              <w:rPr>
                <w:color w:val="000000"/>
                <w:sz w:val="20"/>
              </w:rPr>
              <w:t>13,1 %</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30DCB8C7" w14:textId="77777777" w:rsidR="00FF4B07" w:rsidRPr="0080354B" w:rsidRDefault="00FF4B07" w:rsidP="00B644EE">
            <w:pPr>
              <w:widowControl w:val="0"/>
              <w:spacing w:line="240" w:lineRule="auto"/>
              <w:jc w:val="center"/>
              <w:rPr>
                <w:color w:val="000000"/>
                <w:sz w:val="20"/>
              </w:rPr>
            </w:pPr>
            <w:r w:rsidRPr="0080354B">
              <w:rPr>
                <w:color w:val="000000"/>
                <w:sz w:val="20"/>
              </w:rPr>
              <w:t>39,4 %*</w:t>
            </w:r>
          </w:p>
        </w:tc>
        <w:tc>
          <w:tcPr>
            <w:tcW w:w="671" w:type="pct"/>
            <w:tcBorders>
              <w:top w:val="single" w:sz="4" w:space="0" w:color="auto"/>
              <w:left w:val="single" w:sz="4" w:space="0" w:color="auto"/>
              <w:bottom w:val="single" w:sz="4" w:space="0" w:color="auto"/>
              <w:right w:val="single" w:sz="4" w:space="0" w:color="auto"/>
            </w:tcBorders>
          </w:tcPr>
          <w:p w14:paraId="1EA9662A" w14:textId="77777777" w:rsidR="00FF4B07" w:rsidRPr="0080354B" w:rsidRDefault="00FF4B07" w:rsidP="00B644EE">
            <w:pPr>
              <w:widowControl w:val="0"/>
              <w:spacing w:line="240" w:lineRule="auto"/>
              <w:jc w:val="center"/>
              <w:rPr>
                <w:color w:val="000000"/>
                <w:sz w:val="20"/>
              </w:rPr>
            </w:pPr>
            <w:r w:rsidRPr="0080354B">
              <w:rPr>
                <w:color w:val="000000"/>
                <w:sz w:val="20"/>
              </w:rPr>
              <w:t>47,7 %*</w:t>
            </w:r>
          </w:p>
        </w:tc>
      </w:tr>
      <w:tr w:rsidR="00FF4B07" w:rsidRPr="00E0109F" w14:paraId="14FF4293" w14:textId="77777777" w:rsidTr="00D9324F">
        <w:trPr>
          <w:cantSplit/>
        </w:trPr>
        <w:tc>
          <w:tcPr>
            <w:tcW w:w="1124" w:type="pct"/>
            <w:tcBorders>
              <w:top w:val="single" w:sz="4" w:space="0" w:color="auto"/>
              <w:left w:val="single" w:sz="4" w:space="0" w:color="auto"/>
              <w:bottom w:val="single" w:sz="4" w:space="0" w:color="auto"/>
              <w:right w:val="single" w:sz="4" w:space="0" w:color="auto"/>
            </w:tcBorders>
            <w:shd w:val="clear" w:color="auto" w:fill="auto"/>
          </w:tcPr>
          <w:p w14:paraId="00D2F14F" w14:textId="77777777" w:rsidR="00FF4B07" w:rsidRPr="0080354B" w:rsidRDefault="00FF4B07" w:rsidP="00B644EE">
            <w:pPr>
              <w:widowControl w:val="0"/>
              <w:spacing w:line="240" w:lineRule="auto"/>
              <w:rPr>
                <w:rFonts w:eastAsia="Calibri"/>
                <w:color w:val="000000"/>
                <w:sz w:val="20"/>
              </w:rPr>
            </w:pPr>
            <w:r w:rsidRPr="0080354B">
              <w:rPr>
                <w:color w:val="000000"/>
                <w:sz w:val="20"/>
              </w:rPr>
              <w:t>Verbesserung des endoskopischen Schleimhautbefunds</w:t>
            </w:r>
            <w:r w:rsidRPr="0080354B">
              <w:rPr>
                <w:color w:val="000000"/>
                <w:sz w:val="20"/>
                <w:vertAlign w:val="superscript"/>
              </w:rPr>
              <w:t>b</w:t>
            </w:r>
          </w:p>
        </w:tc>
        <w:tc>
          <w:tcPr>
            <w:tcW w:w="581" w:type="pct"/>
            <w:tcBorders>
              <w:top w:val="single" w:sz="4" w:space="0" w:color="auto"/>
              <w:left w:val="single" w:sz="4" w:space="0" w:color="auto"/>
              <w:bottom w:val="single" w:sz="4" w:space="0" w:color="auto"/>
              <w:right w:val="single" w:sz="4" w:space="0" w:color="auto"/>
            </w:tcBorders>
            <w:shd w:val="clear" w:color="auto" w:fill="auto"/>
          </w:tcPr>
          <w:p w14:paraId="37800F29" w14:textId="77777777" w:rsidR="00FF4B07" w:rsidRPr="0080354B" w:rsidRDefault="00FF4B07" w:rsidP="00B644EE">
            <w:pPr>
              <w:widowControl w:val="0"/>
              <w:spacing w:line="240" w:lineRule="auto"/>
              <w:jc w:val="center"/>
              <w:rPr>
                <w:rFonts w:eastAsia="Calibri"/>
                <w:color w:val="000000"/>
                <w:sz w:val="20"/>
              </w:rPr>
            </w:pPr>
            <w:r w:rsidRPr="0080354B">
              <w:rPr>
                <w:color w:val="000000"/>
                <w:sz w:val="20"/>
              </w:rPr>
              <w:t>13,1 %</w:t>
            </w:r>
          </w:p>
        </w:tc>
        <w:tc>
          <w:tcPr>
            <w:tcW w:w="727" w:type="pct"/>
            <w:tcBorders>
              <w:top w:val="single" w:sz="4" w:space="0" w:color="auto"/>
              <w:left w:val="single" w:sz="4" w:space="0" w:color="auto"/>
              <w:bottom w:val="single" w:sz="4" w:space="0" w:color="auto"/>
              <w:right w:val="single" w:sz="4" w:space="0" w:color="auto"/>
            </w:tcBorders>
            <w:shd w:val="clear" w:color="auto" w:fill="auto"/>
          </w:tcPr>
          <w:p w14:paraId="46D258DC" w14:textId="77777777" w:rsidR="00FF4B07" w:rsidRPr="0080354B" w:rsidRDefault="00FF4B07" w:rsidP="00B644EE">
            <w:pPr>
              <w:widowControl w:val="0"/>
              <w:spacing w:line="240" w:lineRule="auto"/>
              <w:jc w:val="center"/>
              <w:rPr>
                <w:rFonts w:eastAsia="Calibri"/>
                <w:color w:val="000000"/>
                <w:sz w:val="20"/>
              </w:rPr>
            </w:pPr>
            <w:r w:rsidRPr="0080354B">
              <w:rPr>
                <w:color w:val="000000"/>
                <w:sz w:val="20"/>
              </w:rPr>
              <w:t>37,4 %*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0EA7C15F" w14:textId="77777777" w:rsidR="00FF4B07" w:rsidRPr="0080354B" w:rsidRDefault="00FF4B07" w:rsidP="00B644EE">
            <w:pPr>
              <w:widowControl w:val="0"/>
              <w:spacing w:line="240" w:lineRule="auto"/>
              <w:jc w:val="center"/>
              <w:rPr>
                <w:rFonts w:eastAsia="Calibri"/>
                <w:color w:val="000000"/>
                <w:sz w:val="20"/>
              </w:rPr>
            </w:pPr>
            <w:r w:rsidRPr="0080354B">
              <w:rPr>
                <w:color w:val="000000"/>
                <w:sz w:val="20"/>
              </w:rPr>
              <w:t>45,7 %*</w:t>
            </w:r>
          </w:p>
        </w:tc>
        <w:tc>
          <w:tcPr>
            <w:tcW w:w="549" w:type="pct"/>
            <w:tcBorders>
              <w:top w:val="single" w:sz="4" w:space="0" w:color="auto"/>
              <w:left w:val="single" w:sz="4" w:space="0" w:color="auto"/>
              <w:bottom w:val="single" w:sz="4" w:space="0" w:color="auto"/>
              <w:right w:val="single" w:sz="4" w:space="0" w:color="auto"/>
            </w:tcBorders>
            <w:shd w:val="clear" w:color="auto" w:fill="auto"/>
          </w:tcPr>
          <w:p w14:paraId="54B21DFF" w14:textId="77777777" w:rsidR="00FF4B07" w:rsidRPr="0080354B" w:rsidRDefault="00FF4B07" w:rsidP="00B644EE">
            <w:pPr>
              <w:widowControl w:val="0"/>
              <w:spacing w:line="240" w:lineRule="auto"/>
              <w:jc w:val="center"/>
              <w:rPr>
                <w:color w:val="000000"/>
                <w:sz w:val="20"/>
              </w:rPr>
            </w:pPr>
            <w:r w:rsidRPr="0080354B">
              <w:rPr>
                <w:color w:val="000000"/>
                <w:sz w:val="20"/>
              </w:rPr>
              <w:t>15,7 %</w:t>
            </w:r>
          </w:p>
        </w:tc>
        <w:tc>
          <w:tcPr>
            <w:tcW w:w="669" w:type="pct"/>
            <w:tcBorders>
              <w:top w:val="single" w:sz="4" w:space="0" w:color="auto"/>
              <w:left w:val="single" w:sz="4" w:space="0" w:color="auto"/>
              <w:bottom w:val="single" w:sz="4" w:space="0" w:color="auto"/>
              <w:right w:val="single" w:sz="4" w:space="0" w:color="auto"/>
            </w:tcBorders>
            <w:shd w:val="clear" w:color="auto" w:fill="auto"/>
          </w:tcPr>
          <w:p w14:paraId="50359A39" w14:textId="77777777" w:rsidR="00FF4B07" w:rsidRPr="0080354B" w:rsidRDefault="00FF4B07" w:rsidP="00B644EE">
            <w:pPr>
              <w:widowControl w:val="0"/>
              <w:spacing w:line="240" w:lineRule="auto"/>
              <w:jc w:val="center"/>
              <w:rPr>
                <w:color w:val="000000"/>
                <w:sz w:val="20"/>
              </w:rPr>
            </w:pPr>
            <w:r w:rsidRPr="0080354B">
              <w:rPr>
                <w:color w:val="000000"/>
                <w:sz w:val="20"/>
              </w:rPr>
              <w:t>44,9 %*</w:t>
            </w:r>
          </w:p>
        </w:tc>
        <w:tc>
          <w:tcPr>
            <w:tcW w:w="671" w:type="pct"/>
            <w:tcBorders>
              <w:top w:val="single" w:sz="4" w:space="0" w:color="auto"/>
              <w:left w:val="single" w:sz="4" w:space="0" w:color="auto"/>
              <w:bottom w:val="single" w:sz="4" w:space="0" w:color="auto"/>
              <w:right w:val="single" w:sz="4" w:space="0" w:color="auto"/>
            </w:tcBorders>
          </w:tcPr>
          <w:p w14:paraId="336A6DB3" w14:textId="77777777" w:rsidR="00FF4B07" w:rsidRPr="0080354B" w:rsidRDefault="00FF4B07" w:rsidP="00B644EE">
            <w:pPr>
              <w:widowControl w:val="0"/>
              <w:spacing w:line="240" w:lineRule="auto"/>
              <w:jc w:val="center"/>
              <w:rPr>
                <w:color w:val="000000"/>
                <w:sz w:val="20"/>
              </w:rPr>
            </w:pPr>
            <w:r w:rsidRPr="0080354B">
              <w:rPr>
                <w:color w:val="000000"/>
                <w:sz w:val="20"/>
              </w:rPr>
              <w:t>53,8 %*</w:t>
            </w:r>
          </w:p>
        </w:tc>
      </w:tr>
      <w:tr w:rsidR="00FF4B07" w:rsidRPr="00E0109F" w14:paraId="01BF85F1" w14:textId="77777777" w:rsidTr="00D9324F">
        <w:trPr>
          <w:cantSplit/>
        </w:trPr>
        <w:tc>
          <w:tcPr>
            <w:tcW w:w="1124" w:type="pct"/>
            <w:tcBorders>
              <w:top w:val="single" w:sz="4" w:space="0" w:color="auto"/>
            </w:tcBorders>
            <w:shd w:val="clear" w:color="auto" w:fill="auto"/>
          </w:tcPr>
          <w:p w14:paraId="1FA9AD03" w14:textId="77777777" w:rsidR="00FF4B07" w:rsidRPr="0080354B" w:rsidRDefault="00FF4B07" w:rsidP="00B644EE">
            <w:pPr>
              <w:widowControl w:val="0"/>
              <w:spacing w:line="240" w:lineRule="auto"/>
              <w:rPr>
                <w:color w:val="000000"/>
                <w:sz w:val="20"/>
              </w:rPr>
            </w:pPr>
            <w:r w:rsidRPr="0080354B">
              <w:rPr>
                <w:color w:val="000000"/>
                <w:sz w:val="20"/>
              </w:rPr>
              <w:t>Normalisierung des endoskopischen Schleimhautbefunds</w:t>
            </w:r>
            <w:r w:rsidRPr="0080354B">
              <w:rPr>
                <w:color w:val="000000"/>
                <w:sz w:val="20"/>
                <w:vertAlign w:val="superscript"/>
              </w:rPr>
              <w:t>c</w:t>
            </w:r>
          </w:p>
        </w:tc>
        <w:tc>
          <w:tcPr>
            <w:tcW w:w="581" w:type="pct"/>
            <w:tcBorders>
              <w:top w:val="single" w:sz="4" w:space="0" w:color="auto"/>
            </w:tcBorders>
            <w:shd w:val="clear" w:color="auto" w:fill="auto"/>
          </w:tcPr>
          <w:p w14:paraId="4B5F1AFD" w14:textId="77777777" w:rsidR="00FF4B07" w:rsidRPr="0080354B" w:rsidRDefault="00FF4B07" w:rsidP="00B644EE">
            <w:pPr>
              <w:widowControl w:val="0"/>
              <w:spacing w:line="240" w:lineRule="auto"/>
              <w:jc w:val="center"/>
              <w:rPr>
                <w:color w:val="000000"/>
                <w:sz w:val="20"/>
              </w:rPr>
            </w:pPr>
            <w:r w:rsidRPr="0080354B">
              <w:rPr>
                <w:color w:val="000000"/>
                <w:sz w:val="20"/>
              </w:rPr>
              <w:t>4,0 %</w:t>
            </w:r>
          </w:p>
        </w:tc>
        <w:tc>
          <w:tcPr>
            <w:tcW w:w="727" w:type="pct"/>
            <w:tcBorders>
              <w:top w:val="single" w:sz="4" w:space="0" w:color="auto"/>
            </w:tcBorders>
            <w:shd w:val="clear" w:color="auto" w:fill="auto"/>
          </w:tcPr>
          <w:p w14:paraId="1A9B4004" w14:textId="77777777" w:rsidR="00FF4B07" w:rsidRPr="0080354B" w:rsidRDefault="00FF4B07" w:rsidP="00B644EE">
            <w:pPr>
              <w:widowControl w:val="0"/>
              <w:spacing w:line="240" w:lineRule="auto"/>
              <w:jc w:val="center"/>
              <w:rPr>
                <w:color w:val="000000"/>
                <w:sz w:val="20"/>
              </w:rPr>
            </w:pPr>
            <w:r w:rsidRPr="0080354B">
              <w:rPr>
                <w:color w:val="000000"/>
                <w:sz w:val="20"/>
              </w:rPr>
              <w:t>14,6 %**</w:t>
            </w:r>
          </w:p>
        </w:tc>
        <w:tc>
          <w:tcPr>
            <w:tcW w:w="679" w:type="pct"/>
            <w:tcBorders>
              <w:top w:val="single" w:sz="4" w:space="0" w:color="auto"/>
            </w:tcBorders>
            <w:shd w:val="clear" w:color="auto" w:fill="auto"/>
          </w:tcPr>
          <w:p w14:paraId="50F3A6B4" w14:textId="77777777" w:rsidR="00FF4B07" w:rsidRPr="0080354B" w:rsidRDefault="00FF4B07" w:rsidP="00B644EE">
            <w:pPr>
              <w:widowControl w:val="0"/>
              <w:spacing w:line="240" w:lineRule="auto"/>
              <w:jc w:val="center"/>
              <w:rPr>
                <w:color w:val="000000"/>
                <w:sz w:val="20"/>
              </w:rPr>
            </w:pPr>
            <w:r w:rsidRPr="0080354B">
              <w:rPr>
                <w:color w:val="000000"/>
                <w:sz w:val="20"/>
              </w:rPr>
              <w:t>16,8 %*</w:t>
            </w:r>
          </w:p>
        </w:tc>
        <w:tc>
          <w:tcPr>
            <w:tcW w:w="549" w:type="pct"/>
            <w:tcBorders>
              <w:top w:val="single" w:sz="4" w:space="0" w:color="auto"/>
            </w:tcBorders>
            <w:shd w:val="clear" w:color="auto" w:fill="auto"/>
          </w:tcPr>
          <w:p w14:paraId="2E4F2BA5" w14:textId="77777777" w:rsidR="00FF4B07" w:rsidRPr="0080354B" w:rsidRDefault="00FF4B07" w:rsidP="00B644EE">
            <w:pPr>
              <w:widowControl w:val="0"/>
              <w:spacing w:line="240" w:lineRule="auto"/>
              <w:jc w:val="center"/>
              <w:rPr>
                <w:color w:val="000000"/>
                <w:sz w:val="20"/>
              </w:rPr>
            </w:pPr>
            <w:r w:rsidRPr="0080354B">
              <w:rPr>
                <w:color w:val="000000"/>
                <w:sz w:val="20"/>
              </w:rPr>
              <w:t>5,6 %</w:t>
            </w:r>
          </w:p>
        </w:tc>
        <w:tc>
          <w:tcPr>
            <w:tcW w:w="669" w:type="pct"/>
            <w:tcBorders>
              <w:top w:val="single" w:sz="4" w:space="0" w:color="auto"/>
            </w:tcBorders>
            <w:shd w:val="clear" w:color="auto" w:fill="auto"/>
          </w:tcPr>
          <w:p w14:paraId="2E4A3421" w14:textId="77777777" w:rsidR="00FF4B07" w:rsidRPr="0080354B" w:rsidRDefault="00FF4B07" w:rsidP="00B644EE">
            <w:pPr>
              <w:widowControl w:val="0"/>
              <w:spacing w:line="240" w:lineRule="auto"/>
              <w:jc w:val="center"/>
              <w:rPr>
                <w:color w:val="000000"/>
                <w:sz w:val="20"/>
              </w:rPr>
            </w:pPr>
            <w:r w:rsidRPr="0080354B">
              <w:rPr>
                <w:color w:val="000000"/>
                <w:sz w:val="20"/>
              </w:rPr>
              <w:t>22,2 %*</w:t>
            </w:r>
          </w:p>
        </w:tc>
        <w:tc>
          <w:tcPr>
            <w:tcW w:w="671" w:type="pct"/>
            <w:tcBorders>
              <w:top w:val="single" w:sz="4" w:space="0" w:color="auto"/>
            </w:tcBorders>
          </w:tcPr>
          <w:p w14:paraId="6FBEB1FF" w14:textId="77777777" w:rsidR="00FF4B07" w:rsidRPr="0080354B" w:rsidRDefault="00FF4B07" w:rsidP="00B644EE">
            <w:pPr>
              <w:widowControl w:val="0"/>
              <w:spacing w:line="240" w:lineRule="auto"/>
              <w:jc w:val="center"/>
              <w:rPr>
                <w:color w:val="000000"/>
                <w:sz w:val="20"/>
              </w:rPr>
            </w:pPr>
            <w:r w:rsidRPr="0080354B">
              <w:rPr>
                <w:color w:val="000000"/>
                <w:sz w:val="20"/>
              </w:rPr>
              <w:t>29,4 %*</w:t>
            </w:r>
          </w:p>
        </w:tc>
      </w:tr>
      <w:tr w:rsidR="00FF4B07" w:rsidRPr="00E0109F" w14:paraId="4554222E" w14:textId="77777777" w:rsidTr="00D9324F">
        <w:trPr>
          <w:cantSplit/>
        </w:trPr>
        <w:tc>
          <w:tcPr>
            <w:tcW w:w="1124" w:type="pct"/>
            <w:shd w:val="clear" w:color="auto" w:fill="auto"/>
          </w:tcPr>
          <w:p w14:paraId="2B821D3C" w14:textId="77777777" w:rsidR="00FF4B07" w:rsidRPr="0080354B" w:rsidRDefault="00FF4B07" w:rsidP="00B644EE">
            <w:pPr>
              <w:widowControl w:val="0"/>
              <w:spacing w:line="240" w:lineRule="auto"/>
              <w:rPr>
                <w:color w:val="000000"/>
                <w:sz w:val="20"/>
              </w:rPr>
            </w:pPr>
            <w:r w:rsidRPr="0080354B">
              <w:rPr>
                <w:color w:val="000000"/>
                <w:sz w:val="20"/>
              </w:rPr>
              <w:t>Anhaltendes klinisches Ansprechen</w:t>
            </w:r>
            <w:r w:rsidRPr="0080354B">
              <w:rPr>
                <w:color w:val="000000"/>
                <w:sz w:val="20"/>
                <w:vertAlign w:val="superscript"/>
              </w:rPr>
              <w:t>d</w:t>
            </w:r>
          </w:p>
        </w:tc>
        <w:tc>
          <w:tcPr>
            <w:tcW w:w="581" w:type="pct"/>
            <w:shd w:val="clear" w:color="auto" w:fill="auto"/>
          </w:tcPr>
          <w:p w14:paraId="39A8407F" w14:textId="77777777" w:rsidR="00FF4B07" w:rsidRPr="0080354B" w:rsidRDefault="00FF4B07" w:rsidP="00B644EE">
            <w:pPr>
              <w:widowControl w:val="0"/>
              <w:spacing w:line="240" w:lineRule="auto"/>
              <w:jc w:val="center"/>
              <w:rPr>
                <w:color w:val="000000"/>
                <w:sz w:val="20"/>
              </w:rPr>
            </w:pPr>
            <w:r w:rsidRPr="0080354B">
              <w:rPr>
                <w:color w:val="000000"/>
                <w:sz w:val="20"/>
              </w:rPr>
              <w:t>20,2 %</w:t>
            </w:r>
          </w:p>
        </w:tc>
        <w:tc>
          <w:tcPr>
            <w:tcW w:w="727" w:type="pct"/>
            <w:shd w:val="clear" w:color="auto" w:fill="auto"/>
          </w:tcPr>
          <w:p w14:paraId="06BF0D60" w14:textId="77777777" w:rsidR="00FF4B07" w:rsidRPr="0080354B" w:rsidRDefault="00FF4B07" w:rsidP="00B644EE">
            <w:pPr>
              <w:widowControl w:val="0"/>
              <w:spacing w:line="240" w:lineRule="auto"/>
              <w:jc w:val="center"/>
              <w:rPr>
                <w:color w:val="000000"/>
                <w:sz w:val="20"/>
              </w:rPr>
            </w:pPr>
            <w:r w:rsidRPr="0080354B">
              <w:rPr>
                <w:color w:val="000000"/>
                <w:sz w:val="20"/>
              </w:rPr>
              <w:t>51,5 %*</w:t>
            </w:r>
          </w:p>
        </w:tc>
        <w:tc>
          <w:tcPr>
            <w:tcW w:w="679" w:type="pct"/>
            <w:shd w:val="clear" w:color="auto" w:fill="auto"/>
          </w:tcPr>
          <w:p w14:paraId="6A70C90E" w14:textId="77777777" w:rsidR="00FF4B07" w:rsidRPr="0080354B" w:rsidRDefault="00FF4B07" w:rsidP="00B644EE">
            <w:pPr>
              <w:widowControl w:val="0"/>
              <w:spacing w:line="240" w:lineRule="auto"/>
              <w:jc w:val="center"/>
              <w:rPr>
                <w:color w:val="000000"/>
                <w:sz w:val="20"/>
              </w:rPr>
            </w:pPr>
            <w:r w:rsidRPr="0080354B">
              <w:rPr>
                <w:color w:val="000000"/>
                <w:sz w:val="20"/>
              </w:rPr>
              <w:t>61,9 %*</w:t>
            </w:r>
          </w:p>
        </w:tc>
        <w:tc>
          <w:tcPr>
            <w:tcW w:w="549" w:type="pct"/>
            <w:shd w:val="clear" w:color="auto" w:fill="auto"/>
          </w:tcPr>
          <w:p w14:paraId="03DE0C3C" w14:textId="77777777" w:rsidR="00FF4B07" w:rsidRPr="0080354B" w:rsidRDefault="00FF4B07" w:rsidP="00B644EE">
            <w:pPr>
              <w:widowControl w:val="0"/>
              <w:spacing w:line="240" w:lineRule="auto"/>
              <w:jc w:val="center"/>
              <w:rPr>
                <w:color w:val="000000"/>
                <w:sz w:val="20"/>
              </w:rPr>
            </w:pPr>
            <w:r w:rsidRPr="0080354B">
              <w:rPr>
                <w:color w:val="000000"/>
                <w:sz w:val="20"/>
              </w:rPr>
              <w:t>20,7 %</w:t>
            </w:r>
          </w:p>
        </w:tc>
        <w:tc>
          <w:tcPr>
            <w:tcW w:w="669" w:type="pct"/>
            <w:shd w:val="clear" w:color="auto" w:fill="auto"/>
          </w:tcPr>
          <w:p w14:paraId="78880DB8" w14:textId="77777777" w:rsidR="00FF4B07" w:rsidRPr="0080354B" w:rsidRDefault="00FF4B07" w:rsidP="00B644EE">
            <w:pPr>
              <w:widowControl w:val="0"/>
              <w:spacing w:line="240" w:lineRule="auto"/>
              <w:jc w:val="center"/>
              <w:rPr>
                <w:color w:val="000000"/>
                <w:sz w:val="20"/>
              </w:rPr>
            </w:pPr>
            <w:r w:rsidRPr="0080354B">
              <w:rPr>
                <w:color w:val="000000"/>
                <w:sz w:val="20"/>
              </w:rPr>
              <w:t>51,0 %*</w:t>
            </w:r>
          </w:p>
        </w:tc>
        <w:tc>
          <w:tcPr>
            <w:tcW w:w="671" w:type="pct"/>
          </w:tcPr>
          <w:p w14:paraId="16834754" w14:textId="77777777" w:rsidR="00FF4B07" w:rsidRPr="0080354B" w:rsidRDefault="00FF4B07" w:rsidP="00B644EE">
            <w:pPr>
              <w:widowControl w:val="0"/>
              <w:spacing w:line="240" w:lineRule="auto"/>
              <w:jc w:val="center"/>
              <w:rPr>
                <w:color w:val="000000"/>
                <w:sz w:val="20"/>
              </w:rPr>
            </w:pPr>
            <w:r w:rsidRPr="0080354B">
              <w:rPr>
                <w:color w:val="000000"/>
                <w:sz w:val="20"/>
              </w:rPr>
              <w:t>61,4 %*</w:t>
            </w:r>
          </w:p>
        </w:tc>
      </w:tr>
      <w:tr w:rsidR="00FF4B07" w:rsidRPr="00E0109F" w14:paraId="47CE4496" w14:textId="77777777" w:rsidTr="00D9324F">
        <w:trPr>
          <w:cantSplit/>
        </w:trPr>
        <w:tc>
          <w:tcPr>
            <w:tcW w:w="1124" w:type="pct"/>
            <w:shd w:val="clear" w:color="auto" w:fill="auto"/>
          </w:tcPr>
          <w:p w14:paraId="47B00F2F" w14:textId="77777777" w:rsidR="00FF4B07" w:rsidRPr="0080354B" w:rsidRDefault="00FF4B07" w:rsidP="00B644EE">
            <w:pPr>
              <w:widowControl w:val="0"/>
              <w:spacing w:line="240" w:lineRule="auto"/>
              <w:rPr>
                <w:color w:val="000000"/>
                <w:sz w:val="20"/>
              </w:rPr>
            </w:pPr>
            <w:r w:rsidRPr="0080354B">
              <w:rPr>
                <w:color w:val="000000"/>
                <w:sz w:val="20"/>
              </w:rPr>
              <w:t>Remission bei Patienten in Remission bei Studienbeginn</w:t>
            </w:r>
            <w:r w:rsidRPr="0080354B">
              <w:rPr>
                <w:color w:val="000000"/>
                <w:sz w:val="20"/>
                <w:vertAlign w:val="superscript"/>
              </w:rPr>
              <w:t>a,f</w:t>
            </w:r>
          </w:p>
        </w:tc>
        <w:tc>
          <w:tcPr>
            <w:tcW w:w="581" w:type="pct"/>
            <w:shd w:val="clear" w:color="auto" w:fill="auto"/>
          </w:tcPr>
          <w:p w14:paraId="48435B0F" w14:textId="77777777" w:rsidR="00FF4B07" w:rsidRPr="0080354B" w:rsidRDefault="00FF4B07" w:rsidP="00B644EE">
            <w:pPr>
              <w:widowControl w:val="0"/>
              <w:spacing w:line="240" w:lineRule="auto"/>
              <w:jc w:val="center"/>
              <w:rPr>
                <w:color w:val="000000"/>
                <w:sz w:val="20"/>
              </w:rPr>
            </w:pPr>
            <w:r w:rsidRPr="0080354B">
              <w:rPr>
                <w:color w:val="000000"/>
                <w:sz w:val="20"/>
              </w:rPr>
              <w:t>10,2 %</w:t>
            </w:r>
          </w:p>
        </w:tc>
        <w:tc>
          <w:tcPr>
            <w:tcW w:w="727" w:type="pct"/>
            <w:shd w:val="clear" w:color="auto" w:fill="auto"/>
          </w:tcPr>
          <w:p w14:paraId="5B09383F" w14:textId="77777777" w:rsidR="00FF4B07" w:rsidRPr="0080354B" w:rsidRDefault="00FF4B07" w:rsidP="00B644EE">
            <w:pPr>
              <w:widowControl w:val="0"/>
              <w:spacing w:line="240" w:lineRule="auto"/>
              <w:jc w:val="center"/>
              <w:rPr>
                <w:color w:val="000000"/>
                <w:sz w:val="20"/>
              </w:rPr>
            </w:pPr>
            <w:r w:rsidRPr="0080354B">
              <w:rPr>
                <w:color w:val="000000"/>
                <w:sz w:val="20"/>
              </w:rPr>
              <w:t>46,2 %*</w:t>
            </w:r>
          </w:p>
        </w:tc>
        <w:tc>
          <w:tcPr>
            <w:tcW w:w="679" w:type="pct"/>
            <w:shd w:val="clear" w:color="auto" w:fill="auto"/>
          </w:tcPr>
          <w:p w14:paraId="0BBFB503" w14:textId="77777777" w:rsidR="00FF4B07" w:rsidRPr="0080354B" w:rsidRDefault="00FF4B07" w:rsidP="00B644EE">
            <w:pPr>
              <w:widowControl w:val="0"/>
              <w:spacing w:line="240" w:lineRule="auto"/>
              <w:jc w:val="center"/>
              <w:rPr>
                <w:color w:val="000000"/>
                <w:sz w:val="20"/>
              </w:rPr>
            </w:pPr>
            <w:r w:rsidRPr="0080354B">
              <w:rPr>
                <w:color w:val="000000"/>
                <w:sz w:val="20"/>
              </w:rPr>
              <w:t>56,4 %*</w:t>
            </w:r>
          </w:p>
        </w:tc>
        <w:tc>
          <w:tcPr>
            <w:tcW w:w="549" w:type="pct"/>
            <w:shd w:val="clear" w:color="auto" w:fill="auto"/>
          </w:tcPr>
          <w:p w14:paraId="548FEBB0" w14:textId="77777777" w:rsidR="00FF4B07" w:rsidRPr="0080354B" w:rsidRDefault="00FF4B07" w:rsidP="00B644EE">
            <w:pPr>
              <w:widowControl w:val="0"/>
              <w:spacing w:line="240" w:lineRule="auto"/>
              <w:jc w:val="center"/>
              <w:rPr>
                <w:color w:val="000000"/>
                <w:sz w:val="20"/>
              </w:rPr>
            </w:pPr>
            <w:r w:rsidRPr="0080354B">
              <w:rPr>
                <w:color w:val="000000"/>
                <w:sz w:val="20"/>
              </w:rPr>
              <w:t>11,9 %</w:t>
            </w:r>
          </w:p>
        </w:tc>
        <w:tc>
          <w:tcPr>
            <w:tcW w:w="669" w:type="pct"/>
            <w:shd w:val="clear" w:color="auto" w:fill="auto"/>
          </w:tcPr>
          <w:p w14:paraId="3051903C" w14:textId="77777777" w:rsidR="00FF4B07" w:rsidRPr="0080354B" w:rsidRDefault="00FF4B07" w:rsidP="00B644EE">
            <w:pPr>
              <w:widowControl w:val="0"/>
              <w:spacing w:line="240" w:lineRule="auto"/>
              <w:jc w:val="center"/>
              <w:rPr>
                <w:color w:val="000000"/>
                <w:sz w:val="20"/>
              </w:rPr>
            </w:pPr>
            <w:r w:rsidRPr="0080354B">
              <w:rPr>
                <w:color w:val="000000"/>
                <w:sz w:val="20"/>
              </w:rPr>
              <w:t>50,8 %*</w:t>
            </w:r>
          </w:p>
        </w:tc>
        <w:tc>
          <w:tcPr>
            <w:tcW w:w="671" w:type="pct"/>
          </w:tcPr>
          <w:p w14:paraId="44172AB5" w14:textId="77777777" w:rsidR="00FF4B07" w:rsidRPr="0080354B" w:rsidRDefault="00FF4B07" w:rsidP="00B644EE">
            <w:pPr>
              <w:widowControl w:val="0"/>
              <w:spacing w:line="240" w:lineRule="auto"/>
              <w:jc w:val="center"/>
              <w:rPr>
                <w:color w:val="000000"/>
                <w:sz w:val="20"/>
              </w:rPr>
            </w:pPr>
            <w:r w:rsidRPr="0080354B">
              <w:rPr>
                <w:color w:val="000000"/>
                <w:sz w:val="20"/>
              </w:rPr>
              <w:t>65,5 %*</w:t>
            </w:r>
          </w:p>
        </w:tc>
      </w:tr>
      <w:tr w:rsidR="00FF4B07" w:rsidRPr="00E0109F" w14:paraId="246A36C2" w14:textId="77777777" w:rsidTr="00D9324F">
        <w:trPr>
          <w:cantSplit/>
        </w:trPr>
        <w:tc>
          <w:tcPr>
            <w:tcW w:w="1124" w:type="pct"/>
            <w:shd w:val="clear" w:color="auto" w:fill="auto"/>
          </w:tcPr>
          <w:p w14:paraId="4F29F85F" w14:textId="77777777" w:rsidR="00FF4B07" w:rsidRPr="0080354B" w:rsidRDefault="00FF4B07" w:rsidP="00B644EE">
            <w:pPr>
              <w:widowControl w:val="0"/>
              <w:spacing w:line="240" w:lineRule="auto"/>
              <w:rPr>
                <w:color w:val="000000"/>
                <w:sz w:val="20"/>
              </w:rPr>
            </w:pPr>
            <w:r w:rsidRPr="0080354B">
              <w:rPr>
                <w:color w:val="000000"/>
                <w:sz w:val="20"/>
              </w:rPr>
              <w:t>Anhaltende Kortikosteroid-freie Remission sowohl in Woche 24 als auch in Woche 52 bei Patienten in Remission bei Studienbeginn</w:t>
            </w:r>
            <w:r w:rsidRPr="0080354B">
              <w:rPr>
                <w:color w:val="000000"/>
                <w:sz w:val="20"/>
                <w:vertAlign w:val="superscript"/>
              </w:rPr>
              <w:t>e,f</w:t>
            </w:r>
          </w:p>
        </w:tc>
        <w:tc>
          <w:tcPr>
            <w:tcW w:w="581" w:type="pct"/>
            <w:shd w:val="clear" w:color="auto" w:fill="auto"/>
          </w:tcPr>
          <w:p w14:paraId="182A321A" w14:textId="77777777" w:rsidR="00FF4B07" w:rsidRPr="0080354B" w:rsidRDefault="00FF4B07" w:rsidP="00B644EE">
            <w:pPr>
              <w:widowControl w:val="0"/>
              <w:spacing w:line="240" w:lineRule="auto"/>
              <w:jc w:val="center"/>
              <w:rPr>
                <w:color w:val="000000"/>
                <w:sz w:val="20"/>
              </w:rPr>
            </w:pPr>
            <w:r w:rsidRPr="0080354B">
              <w:rPr>
                <w:color w:val="000000"/>
                <w:sz w:val="20"/>
              </w:rPr>
              <w:t>5,1 %</w:t>
            </w:r>
          </w:p>
        </w:tc>
        <w:tc>
          <w:tcPr>
            <w:tcW w:w="727" w:type="pct"/>
            <w:shd w:val="clear" w:color="auto" w:fill="auto"/>
          </w:tcPr>
          <w:p w14:paraId="25D0BDE7" w14:textId="77777777" w:rsidR="00FF4B07" w:rsidRPr="0080354B" w:rsidRDefault="00FF4B07" w:rsidP="00B644EE">
            <w:pPr>
              <w:widowControl w:val="0"/>
              <w:spacing w:line="240" w:lineRule="auto"/>
              <w:jc w:val="center"/>
              <w:rPr>
                <w:color w:val="000000"/>
                <w:sz w:val="20"/>
              </w:rPr>
            </w:pPr>
            <w:r w:rsidRPr="0080354B">
              <w:rPr>
                <w:color w:val="000000"/>
                <w:sz w:val="20"/>
              </w:rPr>
              <w:t>35,4 %*</w:t>
            </w:r>
          </w:p>
        </w:tc>
        <w:tc>
          <w:tcPr>
            <w:tcW w:w="679" w:type="pct"/>
            <w:shd w:val="clear" w:color="auto" w:fill="auto"/>
          </w:tcPr>
          <w:p w14:paraId="54121212" w14:textId="77777777" w:rsidR="00FF4B07" w:rsidRPr="0080354B" w:rsidRDefault="00FF4B07" w:rsidP="00B644EE">
            <w:pPr>
              <w:widowControl w:val="0"/>
              <w:spacing w:line="240" w:lineRule="auto"/>
              <w:jc w:val="center"/>
              <w:rPr>
                <w:color w:val="000000"/>
                <w:sz w:val="20"/>
              </w:rPr>
            </w:pPr>
            <w:r w:rsidRPr="0080354B">
              <w:rPr>
                <w:color w:val="000000"/>
                <w:sz w:val="20"/>
              </w:rPr>
              <w:t>47,3 %*</w:t>
            </w:r>
          </w:p>
        </w:tc>
        <w:tc>
          <w:tcPr>
            <w:tcW w:w="549" w:type="pct"/>
            <w:shd w:val="clear" w:color="auto" w:fill="auto"/>
          </w:tcPr>
          <w:p w14:paraId="544C1D7F" w14:textId="77777777" w:rsidR="00FF4B07" w:rsidRPr="0080354B" w:rsidRDefault="00FF4B07" w:rsidP="00B644EE">
            <w:pPr>
              <w:widowControl w:val="0"/>
              <w:spacing w:line="240" w:lineRule="auto"/>
              <w:jc w:val="center"/>
              <w:rPr>
                <w:color w:val="000000"/>
                <w:sz w:val="20"/>
              </w:rPr>
            </w:pPr>
            <w:r w:rsidRPr="0080354B">
              <w:rPr>
                <w:color w:val="000000"/>
                <w:sz w:val="20"/>
              </w:rPr>
              <w:t>11,9%</w:t>
            </w:r>
          </w:p>
        </w:tc>
        <w:tc>
          <w:tcPr>
            <w:tcW w:w="669" w:type="pct"/>
            <w:shd w:val="clear" w:color="auto" w:fill="auto"/>
          </w:tcPr>
          <w:p w14:paraId="07146CA1" w14:textId="77777777" w:rsidR="00FF4B07" w:rsidRPr="0080354B" w:rsidRDefault="00FF4B07" w:rsidP="00B644EE">
            <w:pPr>
              <w:widowControl w:val="0"/>
              <w:spacing w:line="240" w:lineRule="auto"/>
              <w:jc w:val="center"/>
              <w:rPr>
                <w:color w:val="000000"/>
                <w:sz w:val="20"/>
              </w:rPr>
            </w:pPr>
            <w:r w:rsidRPr="0080354B">
              <w:rPr>
                <w:color w:val="000000"/>
                <w:sz w:val="20"/>
              </w:rPr>
              <w:t>47,7 %*</w:t>
            </w:r>
          </w:p>
        </w:tc>
        <w:tc>
          <w:tcPr>
            <w:tcW w:w="671" w:type="pct"/>
          </w:tcPr>
          <w:p w14:paraId="359807A6" w14:textId="77777777" w:rsidR="00FF4B07" w:rsidRPr="0080354B" w:rsidRDefault="00FF4B07" w:rsidP="00B644EE">
            <w:pPr>
              <w:widowControl w:val="0"/>
              <w:spacing w:line="240" w:lineRule="auto"/>
              <w:jc w:val="center"/>
              <w:rPr>
                <w:color w:val="000000"/>
                <w:sz w:val="20"/>
              </w:rPr>
            </w:pPr>
            <w:r w:rsidRPr="0080354B">
              <w:rPr>
                <w:color w:val="000000"/>
                <w:sz w:val="20"/>
              </w:rPr>
              <w:t>58,2 %*</w:t>
            </w:r>
          </w:p>
        </w:tc>
      </w:tr>
      <w:tr w:rsidR="00FF4B07" w:rsidRPr="00E0109F" w14:paraId="3E681F83" w14:textId="77777777" w:rsidTr="00D9324F">
        <w:trPr>
          <w:cantSplit/>
        </w:trPr>
        <w:tc>
          <w:tcPr>
            <w:tcW w:w="1124" w:type="pct"/>
            <w:tcBorders>
              <w:bottom w:val="single" w:sz="4" w:space="0" w:color="auto"/>
            </w:tcBorders>
            <w:shd w:val="clear" w:color="auto" w:fill="auto"/>
          </w:tcPr>
          <w:p w14:paraId="19C386F2" w14:textId="77777777" w:rsidR="00FF4B07" w:rsidRPr="0080354B" w:rsidRDefault="00FF4B07" w:rsidP="00B644EE">
            <w:pPr>
              <w:widowControl w:val="0"/>
              <w:spacing w:line="240" w:lineRule="auto"/>
              <w:rPr>
                <w:color w:val="000000"/>
                <w:sz w:val="20"/>
              </w:rPr>
            </w:pPr>
            <w:r w:rsidRPr="0080354B">
              <w:rPr>
                <w:color w:val="000000"/>
                <w:sz w:val="20"/>
              </w:rPr>
              <w:t>Kortikosteroid-freie Remission bei Patienten mit Einnahme von Kortikosteroiden bei Studienbeginn</w:t>
            </w:r>
            <w:r w:rsidRPr="0080354B">
              <w:rPr>
                <w:color w:val="000000"/>
                <w:sz w:val="20"/>
                <w:vertAlign w:val="superscript"/>
              </w:rPr>
              <w:t>a,g</w:t>
            </w:r>
            <w:r w:rsidRPr="0080354B">
              <w:rPr>
                <w:color w:val="000000"/>
                <w:sz w:val="20"/>
              </w:rPr>
              <w:t xml:space="preserve"> </w:t>
            </w:r>
          </w:p>
        </w:tc>
        <w:tc>
          <w:tcPr>
            <w:tcW w:w="581" w:type="pct"/>
            <w:tcBorders>
              <w:bottom w:val="single" w:sz="4" w:space="0" w:color="auto"/>
            </w:tcBorders>
            <w:shd w:val="clear" w:color="auto" w:fill="auto"/>
          </w:tcPr>
          <w:p w14:paraId="7D1CBCEA" w14:textId="77777777" w:rsidR="00FF4B07" w:rsidRPr="0080354B" w:rsidRDefault="00FF4B07" w:rsidP="00B644EE">
            <w:pPr>
              <w:widowControl w:val="0"/>
              <w:spacing w:line="240" w:lineRule="auto"/>
              <w:jc w:val="center"/>
              <w:rPr>
                <w:color w:val="000000"/>
                <w:sz w:val="20"/>
              </w:rPr>
            </w:pPr>
            <w:r w:rsidRPr="0080354B">
              <w:rPr>
                <w:color w:val="000000"/>
                <w:sz w:val="20"/>
              </w:rPr>
              <w:t>10,9 %</w:t>
            </w:r>
          </w:p>
        </w:tc>
        <w:tc>
          <w:tcPr>
            <w:tcW w:w="727" w:type="pct"/>
            <w:tcBorders>
              <w:bottom w:val="single" w:sz="4" w:space="0" w:color="auto"/>
            </w:tcBorders>
            <w:shd w:val="clear" w:color="auto" w:fill="auto"/>
          </w:tcPr>
          <w:p w14:paraId="52885664" w14:textId="77777777" w:rsidR="00FF4B07" w:rsidRPr="0080354B" w:rsidRDefault="00FF4B07" w:rsidP="00B644EE">
            <w:pPr>
              <w:widowControl w:val="0"/>
              <w:spacing w:line="240" w:lineRule="auto"/>
              <w:jc w:val="center"/>
              <w:rPr>
                <w:color w:val="000000"/>
                <w:sz w:val="20"/>
              </w:rPr>
            </w:pPr>
            <w:r w:rsidRPr="0080354B">
              <w:rPr>
                <w:color w:val="000000"/>
                <w:sz w:val="20"/>
              </w:rPr>
              <w:t>27,7 %</w:t>
            </w:r>
            <w:r w:rsidRPr="0080354B">
              <w:rPr>
                <w:color w:val="000000"/>
                <w:sz w:val="20"/>
                <w:vertAlign w:val="superscript"/>
              </w:rPr>
              <w:t>†</w:t>
            </w:r>
          </w:p>
        </w:tc>
        <w:tc>
          <w:tcPr>
            <w:tcW w:w="679" w:type="pct"/>
            <w:tcBorders>
              <w:bottom w:val="single" w:sz="4" w:space="0" w:color="auto"/>
            </w:tcBorders>
            <w:shd w:val="clear" w:color="auto" w:fill="auto"/>
          </w:tcPr>
          <w:p w14:paraId="53671E0F" w14:textId="77777777" w:rsidR="00FF4B07" w:rsidRPr="0080354B" w:rsidRDefault="00FF4B07" w:rsidP="00B644EE">
            <w:pPr>
              <w:widowControl w:val="0"/>
              <w:spacing w:line="240" w:lineRule="auto"/>
              <w:jc w:val="center"/>
              <w:rPr>
                <w:color w:val="000000"/>
                <w:sz w:val="20"/>
              </w:rPr>
            </w:pPr>
            <w:r w:rsidRPr="0080354B">
              <w:rPr>
                <w:color w:val="000000"/>
                <w:sz w:val="20"/>
              </w:rPr>
              <w:t>27,6 %</w:t>
            </w:r>
            <w:r w:rsidRPr="0080354B">
              <w:rPr>
                <w:color w:val="000000"/>
                <w:sz w:val="20"/>
                <w:vertAlign w:val="superscript"/>
              </w:rPr>
              <w:t>†</w:t>
            </w:r>
          </w:p>
        </w:tc>
        <w:tc>
          <w:tcPr>
            <w:tcW w:w="549" w:type="pct"/>
            <w:tcBorders>
              <w:bottom w:val="single" w:sz="4" w:space="0" w:color="auto"/>
            </w:tcBorders>
            <w:shd w:val="clear" w:color="auto" w:fill="auto"/>
          </w:tcPr>
          <w:p w14:paraId="35F8F639" w14:textId="77777777" w:rsidR="00FF4B07" w:rsidRPr="0080354B" w:rsidRDefault="00FF4B07" w:rsidP="00B644EE">
            <w:pPr>
              <w:widowControl w:val="0"/>
              <w:spacing w:line="240" w:lineRule="auto"/>
              <w:jc w:val="center"/>
              <w:rPr>
                <w:color w:val="000000"/>
                <w:sz w:val="20"/>
              </w:rPr>
            </w:pPr>
            <w:r w:rsidRPr="0080354B">
              <w:rPr>
                <w:color w:val="000000"/>
                <w:sz w:val="20"/>
              </w:rPr>
              <w:t>13,9 %</w:t>
            </w:r>
          </w:p>
        </w:tc>
        <w:tc>
          <w:tcPr>
            <w:tcW w:w="669" w:type="pct"/>
            <w:tcBorders>
              <w:bottom w:val="single" w:sz="4" w:space="0" w:color="auto"/>
            </w:tcBorders>
            <w:shd w:val="clear" w:color="auto" w:fill="auto"/>
          </w:tcPr>
          <w:p w14:paraId="2B0ABB34" w14:textId="77777777" w:rsidR="00FF4B07" w:rsidRPr="0080354B" w:rsidRDefault="00FF4B07" w:rsidP="00B644EE">
            <w:pPr>
              <w:widowControl w:val="0"/>
              <w:spacing w:line="240" w:lineRule="auto"/>
              <w:jc w:val="center"/>
              <w:rPr>
                <w:color w:val="000000"/>
                <w:sz w:val="20"/>
              </w:rPr>
            </w:pPr>
            <w:r w:rsidRPr="0080354B">
              <w:rPr>
                <w:color w:val="000000"/>
                <w:sz w:val="20"/>
              </w:rPr>
              <w:t>32,7 %</w:t>
            </w:r>
            <w:r w:rsidRPr="0080354B">
              <w:rPr>
                <w:color w:val="000000"/>
                <w:sz w:val="20"/>
                <w:vertAlign w:val="superscript"/>
              </w:rPr>
              <w:t>†</w:t>
            </w:r>
          </w:p>
        </w:tc>
        <w:tc>
          <w:tcPr>
            <w:tcW w:w="671" w:type="pct"/>
            <w:tcBorders>
              <w:bottom w:val="single" w:sz="4" w:space="0" w:color="auto"/>
            </w:tcBorders>
          </w:tcPr>
          <w:p w14:paraId="55BC9334" w14:textId="77777777" w:rsidR="00FF4B07" w:rsidRPr="0080354B" w:rsidRDefault="00FF4B07" w:rsidP="00B644EE">
            <w:pPr>
              <w:widowControl w:val="0"/>
              <w:spacing w:line="240" w:lineRule="auto"/>
              <w:jc w:val="center"/>
              <w:rPr>
                <w:color w:val="000000"/>
                <w:sz w:val="20"/>
              </w:rPr>
            </w:pPr>
            <w:r w:rsidRPr="0080354B">
              <w:rPr>
                <w:color w:val="000000"/>
                <w:sz w:val="20"/>
              </w:rPr>
              <w:t>31,0 %</w:t>
            </w:r>
            <w:r w:rsidRPr="0080354B">
              <w:rPr>
                <w:color w:val="000000"/>
                <w:sz w:val="20"/>
                <w:vertAlign w:val="superscript"/>
              </w:rPr>
              <w:t>†</w:t>
            </w:r>
          </w:p>
        </w:tc>
      </w:tr>
      <w:tr w:rsidR="00FF4B07" w:rsidRPr="00E0109F" w14:paraId="496E6528" w14:textId="77777777" w:rsidTr="00D9324F">
        <w:trPr>
          <w:cantSplit/>
        </w:trPr>
        <w:tc>
          <w:tcPr>
            <w:tcW w:w="5000" w:type="pct"/>
            <w:gridSpan w:val="7"/>
            <w:tcBorders>
              <w:left w:val="nil"/>
              <w:bottom w:val="nil"/>
              <w:right w:val="nil"/>
            </w:tcBorders>
            <w:shd w:val="clear" w:color="auto" w:fill="auto"/>
          </w:tcPr>
          <w:p w14:paraId="3B8DB477" w14:textId="77777777" w:rsidR="00FF4B07" w:rsidRPr="0080354B" w:rsidRDefault="00FF4B07" w:rsidP="00B644EE">
            <w:pPr>
              <w:widowControl w:val="0"/>
              <w:spacing w:line="240" w:lineRule="auto"/>
              <w:rPr>
                <w:color w:val="000000"/>
                <w:sz w:val="20"/>
              </w:rPr>
            </w:pPr>
            <w:r w:rsidRPr="0080354B">
              <w:rPr>
                <w:color w:val="000000"/>
                <w:sz w:val="20"/>
              </w:rPr>
              <w:lastRenderedPageBreak/>
              <w:t xml:space="preserve">* p &lt; 0,0001, **p &lt; 0,001, †p &lt; 0,05 für </w:t>
            </w:r>
            <w:r w:rsidR="00851805" w:rsidRPr="0080354B">
              <w:rPr>
                <w:color w:val="000000"/>
                <w:sz w:val="20"/>
              </w:rPr>
              <w:t>Tofacitinib</w:t>
            </w:r>
            <w:r w:rsidRPr="0080354B">
              <w:rPr>
                <w:color w:val="000000"/>
                <w:sz w:val="20"/>
              </w:rPr>
              <w:t xml:space="preserve"> gegenüber Placebo.</w:t>
            </w:r>
          </w:p>
          <w:p w14:paraId="465104D5" w14:textId="77777777" w:rsidR="00FF4B07" w:rsidRPr="0080354B" w:rsidRDefault="00FF4B07" w:rsidP="00B644EE">
            <w:pPr>
              <w:widowControl w:val="0"/>
              <w:spacing w:line="240" w:lineRule="auto"/>
              <w:rPr>
                <w:rFonts w:eastAsia="Calibri"/>
                <w:color w:val="000000"/>
                <w:sz w:val="20"/>
              </w:rPr>
            </w:pPr>
            <w:r w:rsidRPr="0080354B">
              <w:rPr>
                <w:color w:val="000000"/>
                <w:sz w:val="20"/>
              </w:rPr>
              <w:t xml:space="preserve">n = Anzahl Patienten im Analysesatz. </w:t>
            </w:r>
          </w:p>
          <w:p w14:paraId="2D3343C9" w14:textId="77777777" w:rsidR="00FF4B07" w:rsidRPr="0080354B" w:rsidRDefault="00FF4B07" w:rsidP="00B644EE">
            <w:pPr>
              <w:widowControl w:val="0"/>
              <w:tabs>
                <w:tab w:val="clear" w:pos="567"/>
                <w:tab w:val="left" w:pos="270"/>
              </w:tabs>
              <w:spacing w:line="240" w:lineRule="auto"/>
              <w:ind w:left="270" w:hanging="270"/>
              <w:rPr>
                <w:rFonts w:eastAsia="Calibri"/>
                <w:color w:val="000000"/>
                <w:sz w:val="20"/>
              </w:rPr>
            </w:pPr>
            <w:r w:rsidRPr="0080354B">
              <w:rPr>
                <w:color w:val="000000"/>
                <w:sz w:val="20"/>
                <w:vertAlign w:val="superscript"/>
              </w:rPr>
              <w:t>a.</w:t>
            </w:r>
            <w:r w:rsidRPr="0080354B">
              <w:rPr>
                <w:color w:val="000000"/>
                <w:sz w:val="20"/>
              </w:rPr>
              <w:tab/>
              <w:t xml:space="preserve">Remission, definiert als klinische Remission (Mayo-Score ≤ 2 ohne einzelnen Subscore &gt; 1) und Subscore für Rektalblutungen von 0. </w:t>
            </w:r>
          </w:p>
          <w:p w14:paraId="22BC38C8" w14:textId="77777777" w:rsidR="00FF4B07" w:rsidRPr="0080354B" w:rsidRDefault="00822440" w:rsidP="00B644EE">
            <w:pPr>
              <w:widowControl w:val="0"/>
              <w:tabs>
                <w:tab w:val="clear" w:pos="567"/>
                <w:tab w:val="left" w:pos="270"/>
              </w:tabs>
              <w:spacing w:line="240" w:lineRule="auto"/>
              <w:ind w:left="270" w:hanging="270"/>
              <w:rPr>
                <w:rFonts w:eastAsia="Calibri"/>
                <w:color w:val="000000"/>
                <w:sz w:val="20"/>
              </w:rPr>
            </w:pPr>
            <w:r w:rsidRPr="0080354B">
              <w:rPr>
                <w:color w:val="000000"/>
                <w:sz w:val="20"/>
                <w:vertAlign w:val="superscript"/>
              </w:rPr>
              <w:t>b</w:t>
            </w:r>
            <w:r w:rsidR="00FF4B07" w:rsidRPr="0080354B">
              <w:rPr>
                <w:color w:val="000000"/>
                <w:sz w:val="20"/>
                <w:vertAlign w:val="superscript"/>
              </w:rPr>
              <w:t>.</w:t>
            </w:r>
            <w:r w:rsidR="00FF4B07" w:rsidRPr="0080354B">
              <w:rPr>
                <w:color w:val="000000"/>
                <w:sz w:val="20"/>
              </w:rPr>
              <w:tab/>
              <w:t>Verbesserung des endoskopischen Schleimhautbefunds, definiert als Mayo-Endoskopie-Subscore von 0 (normaler Befund oder inaktive Erkrankung) oder 1 (Erythem, reduziertes Gefäßmuster).</w:t>
            </w:r>
          </w:p>
          <w:p w14:paraId="29DB246E" w14:textId="77777777" w:rsidR="00FF4B07" w:rsidRPr="0080354B" w:rsidRDefault="00FF4B07" w:rsidP="00B644EE">
            <w:pPr>
              <w:widowControl w:val="0"/>
              <w:tabs>
                <w:tab w:val="clear" w:pos="567"/>
                <w:tab w:val="left" w:pos="270"/>
              </w:tabs>
              <w:spacing w:line="240" w:lineRule="auto"/>
              <w:rPr>
                <w:rFonts w:eastAsia="Calibri"/>
                <w:color w:val="000000"/>
                <w:sz w:val="20"/>
              </w:rPr>
            </w:pPr>
            <w:r w:rsidRPr="0080354B">
              <w:rPr>
                <w:color w:val="000000"/>
                <w:sz w:val="20"/>
                <w:vertAlign w:val="superscript"/>
              </w:rPr>
              <w:t>c.</w:t>
            </w:r>
            <w:r w:rsidRPr="0080354B">
              <w:rPr>
                <w:color w:val="000000"/>
                <w:sz w:val="20"/>
              </w:rPr>
              <w:tab/>
              <w:t>Normalisierung des endoskopischen Schleimhautbefunds, definiert als Mayo-Endoskopie-Subscore von 0.</w:t>
            </w:r>
          </w:p>
          <w:p w14:paraId="57114648" w14:textId="77777777" w:rsidR="00FF4B07" w:rsidRPr="0080354B" w:rsidRDefault="00FF4B07" w:rsidP="00B644EE">
            <w:pPr>
              <w:widowControl w:val="0"/>
              <w:tabs>
                <w:tab w:val="clear" w:pos="567"/>
                <w:tab w:val="left" w:pos="270"/>
              </w:tabs>
              <w:spacing w:line="240" w:lineRule="auto"/>
              <w:ind w:left="270" w:hanging="270"/>
              <w:rPr>
                <w:rFonts w:eastAsia="Calibri"/>
                <w:color w:val="000000"/>
                <w:sz w:val="20"/>
              </w:rPr>
            </w:pPr>
            <w:r w:rsidRPr="0080354B">
              <w:rPr>
                <w:color w:val="000000"/>
                <w:sz w:val="20"/>
                <w:vertAlign w:val="superscript"/>
              </w:rPr>
              <w:t>d.</w:t>
            </w:r>
            <w:r w:rsidRPr="0080354B">
              <w:rPr>
                <w:color w:val="000000"/>
                <w:sz w:val="20"/>
              </w:rPr>
              <w:tab/>
              <w:t>Anhaltendes klinisches Ansprechen, definiert als Verringerung des Baseline-Mayo-Scores der Induktionsstudie (OCTAVE Induction 1, OCTAVE Induction 2) um ≥ 3 Punkte und ≥ 30 %, mit gleichzeitiger Verringerung des Subscores für Rektalblutungen um ≥ 1 Punkte bzw. Subscore für Rektalblutungen von 0 oder 1. Patienten mussten zu Beginn der Erhaltungsstudie OCTAVE Sustain ein klinisches Ansprechen aufweisen.</w:t>
            </w:r>
          </w:p>
          <w:p w14:paraId="4CC22C72" w14:textId="77777777" w:rsidR="00FF4B07" w:rsidRPr="0080354B" w:rsidRDefault="00FF4B07" w:rsidP="00B644EE">
            <w:pPr>
              <w:widowControl w:val="0"/>
              <w:tabs>
                <w:tab w:val="clear" w:pos="567"/>
                <w:tab w:val="left" w:pos="270"/>
              </w:tabs>
              <w:spacing w:line="240" w:lineRule="auto"/>
              <w:ind w:left="270" w:hanging="270"/>
              <w:rPr>
                <w:rFonts w:eastAsia="Calibri"/>
                <w:color w:val="000000"/>
                <w:sz w:val="20"/>
              </w:rPr>
            </w:pPr>
            <w:r w:rsidRPr="0080354B">
              <w:rPr>
                <w:color w:val="000000"/>
                <w:sz w:val="20"/>
                <w:vertAlign w:val="superscript"/>
              </w:rPr>
              <w:t>e.</w:t>
            </w:r>
            <w:r w:rsidRPr="0080354B">
              <w:rPr>
                <w:color w:val="000000"/>
                <w:sz w:val="20"/>
              </w:rPr>
              <w:tab/>
              <w:t xml:space="preserve">Anhaltende Kortikosteroid-freie Remission, definiert als bestehende Remission ohne Einnahme von Kortikosteroiden seit mindestens 4 Wochen vor dem Termin sowohl in Woche 24 als auch 52. </w:t>
            </w:r>
          </w:p>
          <w:p w14:paraId="502FE7A8" w14:textId="77777777" w:rsidR="00FF4B07" w:rsidRPr="0080354B" w:rsidRDefault="00FF4B07" w:rsidP="00B644EE">
            <w:pPr>
              <w:widowControl w:val="0"/>
              <w:tabs>
                <w:tab w:val="clear" w:pos="567"/>
                <w:tab w:val="left" w:pos="270"/>
              </w:tabs>
              <w:spacing w:line="240" w:lineRule="auto"/>
              <w:rPr>
                <w:rFonts w:eastAsia="Calibri"/>
                <w:color w:val="000000"/>
                <w:sz w:val="20"/>
              </w:rPr>
            </w:pPr>
            <w:r w:rsidRPr="0080354B">
              <w:rPr>
                <w:color w:val="000000"/>
                <w:sz w:val="20"/>
                <w:vertAlign w:val="superscript"/>
              </w:rPr>
              <w:t>f.</w:t>
            </w:r>
            <w:r w:rsidRPr="0080354B">
              <w:rPr>
                <w:color w:val="000000"/>
                <w:sz w:val="20"/>
              </w:rPr>
              <w:tab/>
              <w:t xml:space="preserve">n = 59 für Placebo, n = 65 für </w:t>
            </w:r>
            <w:r w:rsidR="00851805" w:rsidRPr="0080354B">
              <w:rPr>
                <w:color w:val="000000"/>
                <w:sz w:val="20"/>
              </w:rPr>
              <w:t>Tofacitinib</w:t>
            </w:r>
            <w:r w:rsidRPr="0080354B">
              <w:rPr>
                <w:color w:val="000000"/>
                <w:sz w:val="20"/>
              </w:rPr>
              <w:t xml:space="preserve"> 5 mg zweimal täglich, n = 55 für </w:t>
            </w:r>
            <w:r w:rsidR="00851805" w:rsidRPr="0080354B">
              <w:rPr>
                <w:color w:val="000000"/>
                <w:sz w:val="20"/>
              </w:rPr>
              <w:t>Tofacitinib</w:t>
            </w:r>
            <w:r w:rsidRPr="0080354B">
              <w:rPr>
                <w:color w:val="000000"/>
                <w:sz w:val="20"/>
              </w:rPr>
              <w:t xml:space="preserve"> 10 mg zweimal täglich.</w:t>
            </w:r>
          </w:p>
          <w:p w14:paraId="58D6F47E" w14:textId="77777777" w:rsidR="00FF4B07" w:rsidRPr="0080354B" w:rsidRDefault="00FF4B07" w:rsidP="00B644EE">
            <w:pPr>
              <w:widowControl w:val="0"/>
              <w:tabs>
                <w:tab w:val="clear" w:pos="567"/>
                <w:tab w:val="left" w:pos="270"/>
              </w:tabs>
              <w:spacing w:line="240" w:lineRule="auto"/>
              <w:rPr>
                <w:color w:val="000000"/>
                <w:sz w:val="20"/>
              </w:rPr>
            </w:pPr>
            <w:r w:rsidRPr="0080354B">
              <w:rPr>
                <w:color w:val="000000"/>
                <w:sz w:val="20"/>
                <w:vertAlign w:val="superscript"/>
              </w:rPr>
              <w:t>g.</w:t>
            </w:r>
            <w:r w:rsidRPr="0080354B">
              <w:rPr>
                <w:color w:val="000000"/>
                <w:sz w:val="20"/>
              </w:rPr>
              <w:tab/>
              <w:t xml:space="preserve">n = 101 für Placebo, n = 101 für </w:t>
            </w:r>
            <w:r w:rsidR="00851805" w:rsidRPr="0080354B">
              <w:rPr>
                <w:color w:val="000000"/>
                <w:sz w:val="20"/>
              </w:rPr>
              <w:t>Tofacitinib</w:t>
            </w:r>
            <w:r w:rsidRPr="0080354B">
              <w:rPr>
                <w:color w:val="000000"/>
                <w:sz w:val="20"/>
              </w:rPr>
              <w:t xml:space="preserve"> 5 mg zweimal täglich, n = 87 für </w:t>
            </w:r>
            <w:r w:rsidR="00851805" w:rsidRPr="0080354B">
              <w:rPr>
                <w:color w:val="000000"/>
                <w:sz w:val="20"/>
              </w:rPr>
              <w:t>Tofacitinib</w:t>
            </w:r>
            <w:r w:rsidRPr="0080354B">
              <w:rPr>
                <w:color w:val="000000"/>
                <w:sz w:val="20"/>
              </w:rPr>
              <w:t xml:space="preserve"> 10 mg zweimal täglich.</w:t>
            </w:r>
          </w:p>
        </w:tc>
      </w:tr>
    </w:tbl>
    <w:p w14:paraId="2B2B9223" w14:textId="77777777" w:rsidR="00FF4B07" w:rsidRPr="00E0109F" w:rsidRDefault="00FF4B07" w:rsidP="00B644EE">
      <w:pPr>
        <w:rPr>
          <w:rFonts w:eastAsia="Calibri"/>
          <w:color w:val="000000"/>
          <w:szCs w:val="22"/>
        </w:rPr>
      </w:pPr>
    </w:p>
    <w:p w14:paraId="4192240D" w14:textId="409E21DC" w:rsidR="00FF4B07" w:rsidRPr="00E0109F" w:rsidRDefault="00FF4B07" w:rsidP="00B644EE">
      <w:pPr>
        <w:rPr>
          <w:rFonts w:eastAsia="Calibri"/>
          <w:color w:val="000000"/>
          <w:szCs w:val="22"/>
        </w:rPr>
      </w:pPr>
      <w:r w:rsidRPr="00E0109F">
        <w:rPr>
          <w:color w:val="000000"/>
        </w:rPr>
        <w:t xml:space="preserve">In beiden Untergruppen von Patienten mit </w:t>
      </w:r>
      <w:r w:rsidR="00231115" w:rsidRPr="00E0109F">
        <w:rPr>
          <w:color w:val="000000"/>
        </w:rPr>
        <w:t>oder</w:t>
      </w:r>
      <w:r w:rsidRPr="00E0109F">
        <w:rPr>
          <w:color w:val="000000"/>
        </w:rPr>
        <w:t xml:space="preserve"> ohne vorhergehendem TNF-Inhibitor-Versagen erreichte ein größerer Anteil von Patienten, die entweder mit zweimal täglich 5 mg oder 10 mg </w:t>
      </w:r>
      <w:r w:rsidR="00851805" w:rsidRPr="00E0109F">
        <w:rPr>
          <w:color w:val="000000"/>
        </w:rPr>
        <w:t>Tofacitinib</w:t>
      </w:r>
      <w:r w:rsidRPr="00E0109F">
        <w:rPr>
          <w:color w:val="000000"/>
        </w:rPr>
        <w:t xml:space="preserve"> behandelt wurden, in Woche 52 der Studie OCTAVE Sustain im Vergleich zu Placebo die folgenden Endpunkte: Remission, Verbesserung des endoskopischen Schleimhautbefunds oder anhaltende Kortikosteroid-freie Remission sowohl in Woche 24 als auch in Woche 52 bei Patienten in Remission bei Studienbeginn (siehe Tabelle </w:t>
      </w:r>
      <w:r w:rsidR="001A22F3" w:rsidRPr="00E0109F">
        <w:rPr>
          <w:color w:val="000000"/>
        </w:rPr>
        <w:t>26</w:t>
      </w:r>
      <w:r w:rsidRPr="00E0109F">
        <w:rPr>
          <w:color w:val="000000"/>
        </w:rPr>
        <w:t xml:space="preserve">). Die Behandlungsdifferenz gegenüber Placebo war in der Untergruppe von Patienten ohne vorhergehendes TNF-Inhibitor-Versagen unter zweimal täglich 5 mg und 10 mg </w:t>
      </w:r>
      <w:r w:rsidR="00851805" w:rsidRPr="00E0109F">
        <w:rPr>
          <w:color w:val="000000"/>
        </w:rPr>
        <w:t>Tofacitinib</w:t>
      </w:r>
      <w:r w:rsidRPr="00E0109F">
        <w:rPr>
          <w:color w:val="000000"/>
        </w:rPr>
        <w:t xml:space="preserve"> ähnlich. In der Untergruppe von Patienten mit vorhergehendem TNF-Inhibitor-Versagen war die beobachtete Behandlungsdifferenz gegenüber Placebo unter zweimal täglich 10 mg </w:t>
      </w:r>
      <w:r w:rsidR="00851805" w:rsidRPr="00E0109F">
        <w:rPr>
          <w:color w:val="000000"/>
        </w:rPr>
        <w:t>Tofacitinib</w:t>
      </w:r>
      <w:r w:rsidRPr="00E0109F">
        <w:rPr>
          <w:color w:val="000000"/>
        </w:rPr>
        <w:t xml:space="preserve"> in Bezug auf den primären und die wichtigsten sekundären Endpunkte um 9,7–16,7 Prozentpunkte numerisch größer als unter zweimal täglich 5 mg </w:t>
      </w:r>
      <w:r w:rsidR="00851805" w:rsidRPr="00E0109F">
        <w:rPr>
          <w:color w:val="000000"/>
        </w:rPr>
        <w:t>Tofacitinib</w:t>
      </w:r>
      <w:r w:rsidRPr="00E0109F">
        <w:rPr>
          <w:color w:val="000000"/>
        </w:rPr>
        <w:t xml:space="preserve">. </w:t>
      </w:r>
    </w:p>
    <w:p w14:paraId="1E7DF0AC" w14:textId="77777777" w:rsidR="00FF4B07" w:rsidRPr="00E0109F" w:rsidRDefault="00FF4B07" w:rsidP="00B644EE">
      <w:pPr>
        <w:rPr>
          <w:rFonts w:eastAsia="Calibri"/>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3"/>
        <w:gridCol w:w="1694"/>
        <w:gridCol w:w="1695"/>
        <w:gridCol w:w="1695"/>
      </w:tblGrid>
      <w:tr w:rsidR="00FF4B07" w:rsidRPr="00E0109F" w14:paraId="2E071C6E" w14:textId="77777777" w:rsidTr="00E15D5D">
        <w:trPr>
          <w:trHeight w:val="260"/>
        </w:trPr>
        <w:tc>
          <w:tcPr>
            <w:tcW w:w="9287" w:type="dxa"/>
            <w:gridSpan w:val="4"/>
            <w:tcBorders>
              <w:top w:val="nil"/>
              <w:left w:val="nil"/>
              <w:right w:val="nil"/>
            </w:tcBorders>
            <w:shd w:val="clear" w:color="auto" w:fill="auto"/>
            <w:vAlign w:val="center"/>
          </w:tcPr>
          <w:p w14:paraId="6086CA2D" w14:textId="5FA7D40A" w:rsidR="00FF4B07" w:rsidRPr="00E0109F" w:rsidRDefault="00FF4B07" w:rsidP="00B644EE">
            <w:pPr>
              <w:tabs>
                <w:tab w:val="clear" w:pos="567"/>
                <w:tab w:val="left" w:pos="990"/>
              </w:tabs>
              <w:spacing w:line="240" w:lineRule="auto"/>
              <w:ind w:left="990" w:hanging="990"/>
              <w:rPr>
                <w:rFonts w:eastAsia="Calibri"/>
                <w:b/>
                <w:color w:val="000000"/>
                <w:szCs w:val="22"/>
              </w:rPr>
            </w:pPr>
            <w:r w:rsidRPr="00E0109F">
              <w:rPr>
                <w:b/>
                <w:color w:val="000000"/>
              </w:rPr>
              <w:t xml:space="preserve">Tabelle </w:t>
            </w:r>
            <w:r w:rsidR="001A22F3" w:rsidRPr="00E0109F">
              <w:rPr>
                <w:b/>
                <w:color w:val="000000"/>
              </w:rPr>
              <w:t>26</w:t>
            </w:r>
            <w:r w:rsidRPr="00E0109F">
              <w:rPr>
                <w:b/>
                <w:color w:val="000000"/>
              </w:rPr>
              <w:t>:</w:t>
            </w:r>
            <w:r w:rsidRPr="00E0109F">
              <w:rPr>
                <w:color w:val="000000"/>
              </w:rPr>
              <w:tab/>
            </w:r>
            <w:r w:rsidRPr="00E0109F">
              <w:rPr>
                <w:b/>
                <w:color w:val="000000"/>
              </w:rPr>
              <w:t>Anteil der Patienten mit Erreichen des primären und wichtigsten sekundären Endpunkts in Woche 52, nach TNF-Inhibitor-Untergruppe (OCTAVE Sustain, zentraler Endoskopiebefund)</w:t>
            </w:r>
          </w:p>
        </w:tc>
      </w:tr>
      <w:tr w:rsidR="00FF4B07" w:rsidRPr="00E0109F" w14:paraId="681BF3FB" w14:textId="77777777" w:rsidTr="00E15D5D">
        <w:trPr>
          <w:trHeight w:val="260"/>
        </w:trPr>
        <w:tc>
          <w:tcPr>
            <w:tcW w:w="4203" w:type="dxa"/>
            <w:vMerge w:val="restart"/>
            <w:shd w:val="clear" w:color="auto" w:fill="auto"/>
          </w:tcPr>
          <w:p w14:paraId="61DA7A01" w14:textId="77777777" w:rsidR="00FF4B07" w:rsidRPr="00E0109F" w:rsidRDefault="00FF4B07" w:rsidP="00B644EE">
            <w:pPr>
              <w:spacing w:line="240" w:lineRule="auto"/>
              <w:rPr>
                <w:b/>
                <w:color w:val="000000"/>
                <w:szCs w:val="22"/>
              </w:rPr>
            </w:pPr>
            <w:r w:rsidRPr="00E0109F">
              <w:rPr>
                <w:b/>
                <w:color w:val="000000"/>
              </w:rPr>
              <w:t>Endpunkt</w:t>
            </w:r>
          </w:p>
        </w:tc>
        <w:tc>
          <w:tcPr>
            <w:tcW w:w="1694" w:type="dxa"/>
            <w:vMerge w:val="restart"/>
            <w:shd w:val="clear" w:color="auto" w:fill="auto"/>
          </w:tcPr>
          <w:p w14:paraId="15877499" w14:textId="77777777" w:rsidR="00FF4B07" w:rsidRPr="00E0109F" w:rsidRDefault="00FF4B07" w:rsidP="00B644EE">
            <w:pPr>
              <w:spacing w:line="240" w:lineRule="auto"/>
              <w:jc w:val="center"/>
              <w:rPr>
                <w:rFonts w:eastAsia="Calibri"/>
                <w:b/>
                <w:color w:val="000000"/>
                <w:szCs w:val="22"/>
              </w:rPr>
            </w:pPr>
            <w:r w:rsidRPr="00E0109F">
              <w:rPr>
                <w:b/>
                <w:color w:val="000000"/>
              </w:rPr>
              <w:t>Placebo</w:t>
            </w:r>
          </w:p>
          <w:p w14:paraId="0890CB35" w14:textId="77777777" w:rsidR="00FF4B07" w:rsidRPr="00E0109F" w:rsidRDefault="00FF4B07" w:rsidP="00B644EE">
            <w:pPr>
              <w:spacing w:line="240" w:lineRule="auto"/>
              <w:jc w:val="center"/>
              <w:rPr>
                <w:rFonts w:eastAsia="Calibri"/>
                <w:b/>
                <w:color w:val="000000"/>
                <w:szCs w:val="22"/>
              </w:rPr>
            </w:pPr>
            <w:r w:rsidRPr="00E0109F">
              <w:rPr>
                <w:b/>
                <w:color w:val="000000"/>
              </w:rPr>
              <w:t>n = 198</w:t>
            </w:r>
          </w:p>
        </w:tc>
        <w:tc>
          <w:tcPr>
            <w:tcW w:w="1695" w:type="dxa"/>
            <w:vMerge w:val="restart"/>
            <w:shd w:val="clear" w:color="auto" w:fill="auto"/>
          </w:tcPr>
          <w:p w14:paraId="35D05784" w14:textId="77777777" w:rsidR="00FF4B07" w:rsidRPr="00E0109F" w:rsidRDefault="00851805" w:rsidP="00B644EE">
            <w:pPr>
              <w:spacing w:line="240" w:lineRule="auto"/>
              <w:jc w:val="center"/>
              <w:rPr>
                <w:rFonts w:eastAsia="Calibri"/>
                <w:b/>
                <w:color w:val="000000"/>
                <w:szCs w:val="22"/>
              </w:rPr>
            </w:pPr>
            <w:r w:rsidRPr="00E0109F">
              <w:rPr>
                <w:b/>
                <w:color w:val="000000"/>
              </w:rPr>
              <w:t>Tofacitinib</w:t>
            </w:r>
          </w:p>
          <w:p w14:paraId="14BA43B0" w14:textId="77777777" w:rsidR="00FF4B07" w:rsidRPr="00E0109F" w:rsidRDefault="00FF4B07" w:rsidP="00B644EE">
            <w:pPr>
              <w:spacing w:line="240" w:lineRule="auto"/>
              <w:jc w:val="center"/>
              <w:rPr>
                <w:rFonts w:eastAsia="Calibri"/>
                <w:b/>
                <w:color w:val="000000"/>
                <w:szCs w:val="22"/>
              </w:rPr>
            </w:pPr>
            <w:r w:rsidRPr="00E0109F">
              <w:rPr>
                <w:b/>
                <w:color w:val="000000"/>
              </w:rPr>
              <w:t>5 mg</w:t>
            </w:r>
          </w:p>
          <w:p w14:paraId="48C37D85" w14:textId="77777777" w:rsidR="00FF4B07" w:rsidRPr="00E0109F" w:rsidRDefault="00FF4B07" w:rsidP="00B644EE">
            <w:pPr>
              <w:spacing w:line="240" w:lineRule="auto"/>
              <w:jc w:val="center"/>
              <w:rPr>
                <w:rFonts w:eastAsia="Calibri"/>
                <w:b/>
                <w:color w:val="000000"/>
                <w:szCs w:val="22"/>
              </w:rPr>
            </w:pPr>
            <w:r w:rsidRPr="00E0109F">
              <w:rPr>
                <w:b/>
                <w:color w:val="000000"/>
              </w:rPr>
              <w:t>zweimal täglich</w:t>
            </w:r>
          </w:p>
          <w:p w14:paraId="0EB33534" w14:textId="77777777" w:rsidR="00FF4B07" w:rsidRPr="00E0109F" w:rsidRDefault="00FF4B07" w:rsidP="00B644EE">
            <w:pPr>
              <w:spacing w:line="240" w:lineRule="auto"/>
              <w:jc w:val="center"/>
              <w:rPr>
                <w:rFonts w:eastAsia="Calibri"/>
                <w:b/>
                <w:color w:val="000000"/>
                <w:szCs w:val="22"/>
              </w:rPr>
            </w:pPr>
            <w:r w:rsidRPr="00E0109F">
              <w:rPr>
                <w:b/>
                <w:color w:val="000000"/>
              </w:rPr>
              <w:t>n = 198</w:t>
            </w:r>
          </w:p>
        </w:tc>
        <w:tc>
          <w:tcPr>
            <w:tcW w:w="1695" w:type="dxa"/>
            <w:vMerge w:val="restart"/>
            <w:shd w:val="clear" w:color="auto" w:fill="auto"/>
          </w:tcPr>
          <w:p w14:paraId="0C0CD639" w14:textId="77777777" w:rsidR="00FF4B07" w:rsidRPr="00E0109F" w:rsidRDefault="00851805" w:rsidP="00B644EE">
            <w:pPr>
              <w:spacing w:line="240" w:lineRule="auto"/>
              <w:jc w:val="center"/>
              <w:rPr>
                <w:rFonts w:eastAsia="Calibri"/>
                <w:b/>
                <w:color w:val="000000"/>
                <w:szCs w:val="22"/>
              </w:rPr>
            </w:pPr>
            <w:r w:rsidRPr="00E0109F">
              <w:rPr>
                <w:b/>
                <w:color w:val="000000"/>
              </w:rPr>
              <w:t>Tofacitinib</w:t>
            </w:r>
          </w:p>
          <w:p w14:paraId="63830360" w14:textId="77777777" w:rsidR="00FF4B07" w:rsidRPr="00E0109F" w:rsidRDefault="00FF4B07" w:rsidP="00B644EE">
            <w:pPr>
              <w:spacing w:line="240" w:lineRule="auto"/>
              <w:jc w:val="center"/>
              <w:rPr>
                <w:rFonts w:eastAsia="Calibri"/>
                <w:b/>
                <w:color w:val="000000"/>
                <w:szCs w:val="22"/>
              </w:rPr>
            </w:pPr>
            <w:r w:rsidRPr="00E0109F">
              <w:rPr>
                <w:b/>
                <w:color w:val="000000"/>
              </w:rPr>
              <w:t>10 mg</w:t>
            </w:r>
          </w:p>
          <w:p w14:paraId="34255C55" w14:textId="77777777" w:rsidR="00FF4B07" w:rsidRPr="00E0109F" w:rsidRDefault="00FF4B07" w:rsidP="00B644EE">
            <w:pPr>
              <w:spacing w:line="240" w:lineRule="auto"/>
              <w:jc w:val="center"/>
              <w:rPr>
                <w:rFonts w:eastAsia="Calibri"/>
                <w:b/>
                <w:color w:val="000000"/>
                <w:szCs w:val="22"/>
              </w:rPr>
            </w:pPr>
            <w:r w:rsidRPr="00E0109F">
              <w:rPr>
                <w:b/>
                <w:color w:val="000000"/>
              </w:rPr>
              <w:t>zweimal täglich</w:t>
            </w:r>
          </w:p>
          <w:p w14:paraId="1853F648" w14:textId="77777777" w:rsidR="00FF4B07" w:rsidRPr="00E0109F" w:rsidRDefault="00FF4B07" w:rsidP="00B644EE">
            <w:pPr>
              <w:spacing w:line="240" w:lineRule="auto"/>
              <w:jc w:val="center"/>
              <w:rPr>
                <w:rFonts w:eastAsia="Calibri"/>
                <w:b/>
                <w:color w:val="000000"/>
                <w:szCs w:val="22"/>
              </w:rPr>
            </w:pPr>
            <w:r w:rsidRPr="00E0109F">
              <w:rPr>
                <w:b/>
                <w:color w:val="000000"/>
              </w:rPr>
              <w:t>n = 197</w:t>
            </w:r>
          </w:p>
        </w:tc>
      </w:tr>
      <w:tr w:rsidR="00FF4B07" w:rsidRPr="00E0109F" w14:paraId="08603294" w14:textId="77777777" w:rsidTr="00E15D5D">
        <w:trPr>
          <w:trHeight w:val="260"/>
        </w:trPr>
        <w:tc>
          <w:tcPr>
            <w:tcW w:w="4203" w:type="dxa"/>
            <w:vMerge/>
            <w:tcBorders>
              <w:bottom w:val="single" w:sz="4" w:space="0" w:color="auto"/>
            </w:tcBorders>
            <w:shd w:val="clear" w:color="auto" w:fill="auto"/>
          </w:tcPr>
          <w:p w14:paraId="136BDD7F" w14:textId="77777777" w:rsidR="00FF4B07" w:rsidRPr="00E0109F" w:rsidRDefault="00FF4B07" w:rsidP="00B644EE">
            <w:pPr>
              <w:spacing w:line="240" w:lineRule="auto"/>
              <w:rPr>
                <w:color w:val="000000"/>
                <w:szCs w:val="22"/>
              </w:rPr>
            </w:pPr>
          </w:p>
        </w:tc>
        <w:tc>
          <w:tcPr>
            <w:tcW w:w="1694" w:type="dxa"/>
            <w:vMerge/>
            <w:tcBorders>
              <w:bottom w:val="single" w:sz="4" w:space="0" w:color="auto"/>
            </w:tcBorders>
            <w:shd w:val="clear" w:color="auto" w:fill="auto"/>
          </w:tcPr>
          <w:p w14:paraId="2C1D0789" w14:textId="77777777" w:rsidR="00FF4B07" w:rsidRPr="00E0109F" w:rsidRDefault="00FF4B07" w:rsidP="00B644EE">
            <w:pPr>
              <w:spacing w:line="240" w:lineRule="auto"/>
              <w:jc w:val="center"/>
              <w:rPr>
                <w:b/>
                <w:color w:val="000000"/>
                <w:szCs w:val="22"/>
              </w:rPr>
            </w:pPr>
          </w:p>
        </w:tc>
        <w:tc>
          <w:tcPr>
            <w:tcW w:w="1695" w:type="dxa"/>
            <w:vMerge/>
            <w:tcBorders>
              <w:bottom w:val="single" w:sz="4" w:space="0" w:color="auto"/>
            </w:tcBorders>
            <w:shd w:val="clear" w:color="auto" w:fill="auto"/>
          </w:tcPr>
          <w:p w14:paraId="70B6E7A9" w14:textId="77777777" w:rsidR="00FF4B07" w:rsidRPr="00E0109F" w:rsidRDefault="00FF4B07" w:rsidP="00B644EE">
            <w:pPr>
              <w:spacing w:line="240" w:lineRule="auto"/>
              <w:jc w:val="center"/>
              <w:rPr>
                <w:b/>
                <w:color w:val="000000"/>
                <w:szCs w:val="22"/>
              </w:rPr>
            </w:pPr>
          </w:p>
        </w:tc>
        <w:tc>
          <w:tcPr>
            <w:tcW w:w="1695" w:type="dxa"/>
            <w:vMerge/>
            <w:tcBorders>
              <w:bottom w:val="single" w:sz="4" w:space="0" w:color="auto"/>
            </w:tcBorders>
            <w:shd w:val="clear" w:color="auto" w:fill="auto"/>
          </w:tcPr>
          <w:p w14:paraId="33E236E1" w14:textId="77777777" w:rsidR="00FF4B07" w:rsidRPr="00E0109F" w:rsidRDefault="00FF4B07" w:rsidP="00B644EE">
            <w:pPr>
              <w:spacing w:line="240" w:lineRule="auto"/>
              <w:jc w:val="center"/>
              <w:rPr>
                <w:b/>
                <w:color w:val="000000"/>
                <w:szCs w:val="22"/>
              </w:rPr>
            </w:pPr>
          </w:p>
        </w:tc>
      </w:tr>
      <w:tr w:rsidR="00FF4B07" w:rsidRPr="00E0109F" w14:paraId="0AE6B7B5" w14:textId="77777777" w:rsidTr="00E15D5D">
        <w:tc>
          <w:tcPr>
            <w:tcW w:w="9287" w:type="dxa"/>
            <w:gridSpan w:val="4"/>
            <w:tcBorders>
              <w:top w:val="single" w:sz="4" w:space="0" w:color="auto"/>
              <w:left w:val="single" w:sz="4" w:space="0" w:color="auto"/>
              <w:bottom w:val="single" w:sz="4" w:space="0" w:color="auto"/>
              <w:right w:val="single" w:sz="4" w:space="0" w:color="auto"/>
            </w:tcBorders>
            <w:shd w:val="clear" w:color="auto" w:fill="auto"/>
          </w:tcPr>
          <w:p w14:paraId="6D810D43" w14:textId="77777777" w:rsidR="00FF4B07" w:rsidRPr="00E0109F" w:rsidRDefault="00FF4B07" w:rsidP="00B644EE">
            <w:pPr>
              <w:spacing w:line="240" w:lineRule="auto"/>
              <w:rPr>
                <w:rFonts w:eastAsia="Calibri"/>
                <w:color w:val="000000"/>
                <w:szCs w:val="22"/>
              </w:rPr>
            </w:pPr>
            <w:r w:rsidRPr="00E0109F">
              <w:rPr>
                <w:color w:val="000000"/>
              </w:rPr>
              <w:t>Remission</w:t>
            </w:r>
            <w:r w:rsidRPr="00E0109F">
              <w:rPr>
                <w:color w:val="000000"/>
                <w:vertAlign w:val="superscript"/>
              </w:rPr>
              <w:t>a</w:t>
            </w:r>
          </w:p>
        </w:tc>
      </w:tr>
      <w:tr w:rsidR="00FF4B07" w:rsidRPr="00E0109F" w14:paraId="1035DFB6" w14:textId="77777777" w:rsidTr="00E15D5D">
        <w:tc>
          <w:tcPr>
            <w:tcW w:w="4203" w:type="dxa"/>
            <w:tcBorders>
              <w:top w:val="single" w:sz="4" w:space="0" w:color="auto"/>
              <w:left w:val="single" w:sz="4" w:space="0" w:color="auto"/>
              <w:bottom w:val="single" w:sz="4" w:space="0" w:color="auto"/>
              <w:right w:val="single" w:sz="4" w:space="0" w:color="auto"/>
            </w:tcBorders>
            <w:shd w:val="clear" w:color="auto" w:fill="auto"/>
          </w:tcPr>
          <w:p w14:paraId="502251AD" w14:textId="77777777" w:rsidR="00FF4B07" w:rsidRPr="00E0109F" w:rsidRDefault="00FF4B07" w:rsidP="00B644EE">
            <w:pPr>
              <w:spacing w:line="240" w:lineRule="auto"/>
              <w:ind w:left="270"/>
              <w:rPr>
                <w:rFonts w:eastAsia="Calibri"/>
                <w:color w:val="000000"/>
                <w:szCs w:val="22"/>
              </w:rPr>
            </w:pPr>
            <w:r w:rsidRPr="00E0109F">
              <w:rPr>
                <w:color w:val="000000"/>
              </w:rPr>
              <w:t>Mit vorhergehendem TNF-Inhibitor-Versagen</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4FA43928" w14:textId="77777777" w:rsidR="00FF4B07" w:rsidRPr="00E0109F" w:rsidRDefault="00FF4B07" w:rsidP="00B644EE">
            <w:pPr>
              <w:spacing w:line="240" w:lineRule="auto"/>
              <w:jc w:val="center"/>
              <w:rPr>
                <w:rFonts w:eastAsia="Calibri"/>
                <w:color w:val="000000"/>
                <w:szCs w:val="22"/>
              </w:rPr>
            </w:pPr>
            <w:r w:rsidRPr="00E0109F">
              <w:rPr>
                <w:color w:val="000000"/>
              </w:rPr>
              <w:t>10/89</w:t>
            </w:r>
          </w:p>
          <w:p w14:paraId="6A318F2B" w14:textId="77777777" w:rsidR="00FF4B07" w:rsidRPr="00E0109F" w:rsidRDefault="00FF4B07" w:rsidP="00B644EE">
            <w:pPr>
              <w:spacing w:line="240" w:lineRule="auto"/>
              <w:jc w:val="center"/>
              <w:rPr>
                <w:rFonts w:eastAsia="Calibri"/>
                <w:color w:val="000000"/>
                <w:szCs w:val="22"/>
              </w:rPr>
            </w:pPr>
            <w:r w:rsidRPr="00E0109F">
              <w:rPr>
                <w:color w:val="000000"/>
              </w:rPr>
              <w:t>(11,2 %)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0A4E4415" w14:textId="77777777" w:rsidR="00FF4B07" w:rsidRPr="00E0109F" w:rsidRDefault="00FF4B07" w:rsidP="00B644EE">
            <w:pPr>
              <w:spacing w:line="240" w:lineRule="auto"/>
              <w:jc w:val="center"/>
              <w:rPr>
                <w:color w:val="000000"/>
                <w:szCs w:val="22"/>
              </w:rPr>
            </w:pPr>
            <w:r w:rsidRPr="00E0109F">
              <w:rPr>
                <w:color w:val="000000"/>
              </w:rPr>
              <w:t>20/83</w:t>
            </w:r>
          </w:p>
          <w:p w14:paraId="77969CD6" w14:textId="77777777" w:rsidR="00FF4B07" w:rsidRPr="00E0109F" w:rsidRDefault="00FF4B07" w:rsidP="00B644EE">
            <w:pPr>
              <w:spacing w:line="240" w:lineRule="auto"/>
              <w:jc w:val="center"/>
              <w:rPr>
                <w:rFonts w:eastAsia="Calibri"/>
                <w:color w:val="000000"/>
                <w:szCs w:val="22"/>
              </w:rPr>
            </w:pPr>
            <w:r w:rsidRPr="00E0109F">
              <w:rPr>
                <w:color w:val="000000"/>
              </w:rPr>
              <w:t>(24,1 %)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680BBB52" w14:textId="77777777" w:rsidR="00FF4B07" w:rsidRPr="00E0109F" w:rsidRDefault="00FF4B07" w:rsidP="00B644EE">
            <w:pPr>
              <w:spacing w:line="240" w:lineRule="auto"/>
              <w:jc w:val="center"/>
              <w:rPr>
                <w:color w:val="000000"/>
                <w:szCs w:val="22"/>
              </w:rPr>
            </w:pPr>
            <w:r w:rsidRPr="00E0109F">
              <w:rPr>
                <w:color w:val="000000"/>
              </w:rPr>
              <w:t>34/93</w:t>
            </w:r>
          </w:p>
          <w:p w14:paraId="251E231D" w14:textId="77777777" w:rsidR="00FF4B07" w:rsidRPr="00E0109F" w:rsidRDefault="00FF4B07" w:rsidP="00B644EE">
            <w:pPr>
              <w:spacing w:line="240" w:lineRule="auto"/>
              <w:jc w:val="center"/>
              <w:rPr>
                <w:rFonts w:eastAsia="Calibri"/>
                <w:color w:val="000000"/>
                <w:szCs w:val="22"/>
              </w:rPr>
            </w:pPr>
            <w:r w:rsidRPr="00E0109F">
              <w:rPr>
                <w:color w:val="000000"/>
              </w:rPr>
              <w:t>(36,6 %)</w:t>
            </w:r>
          </w:p>
        </w:tc>
      </w:tr>
      <w:tr w:rsidR="00FF4B07" w:rsidRPr="00E0109F" w14:paraId="1F0A1E07" w14:textId="77777777" w:rsidTr="00E15D5D">
        <w:tc>
          <w:tcPr>
            <w:tcW w:w="4203" w:type="dxa"/>
            <w:tcBorders>
              <w:top w:val="single" w:sz="4" w:space="0" w:color="auto"/>
              <w:left w:val="single" w:sz="4" w:space="0" w:color="auto"/>
              <w:bottom w:val="single" w:sz="4" w:space="0" w:color="auto"/>
              <w:right w:val="single" w:sz="4" w:space="0" w:color="auto"/>
            </w:tcBorders>
            <w:shd w:val="clear" w:color="auto" w:fill="auto"/>
          </w:tcPr>
          <w:p w14:paraId="7DD40A3A" w14:textId="77777777" w:rsidR="00FF4B07" w:rsidRPr="00E0109F" w:rsidRDefault="00FF4B07" w:rsidP="00B644EE">
            <w:pPr>
              <w:spacing w:line="240" w:lineRule="auto"/>
              <w:ind w:left="270"/>
              <w:rPr>
                <w:rFonts w:eastAsia="Calibri"/>
                <w:color w:val="000000"/>
                <w:szCs w:val="22"/>
              </w:rPr>
            </w:pPr>
            <w:r w:rsidRPr="00E0109F">
              <w:rPr>
                <w:color w:val="000000"/>
              </w:rPr>
              <w:t>Ohne vorhergehendes TNF-Inhibitor-Versagen</w:t>
            </w:r>
            <w:r w:rsidRPr="00E0109F">
              <w:rPr>
                <w:color w:val="000000"/>
                <w:vertAlign w:val="superscript"/>
              </w:rPr>
              <w:t>b</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4A994D5A" w14:textId="77777777" w:rsidR="00FF4B07" w:rsidRPr="00E0109F" w:rsidRDefault="00FF4B07" w:rsidP="00B644EE">
            <w:pPr>
              <w:spacing w:line="240" w:lineRule="auto"/>
              <w:jc w:val="center"/>
              <w:rPr>
                <w:color w:val="000000"/>
                <w:szCs w:val="22"/>
              </w:rPr>
            </w:pPr>
            <w:r w:rsidRPr="00E0109F">
              <w:rPr>
                <w:color w:val="000000"/>
              </w:rPr>
              <w:t>12/109</w:t>
            </w:r>
          </w:p>
          <w:p w14:paraId="76396051" w14:textId="77777777" w:rsidR="00FF4B07" w:rsidRPr="00E0109F" w:rsidRDefault="00FF4B07" w:rsidP="00B644EE">
            <w:pPr>
              <w:spacing w:line="240" w:lineRule="auto"/>
              <w:jc w:val="center"/>
              <w:rPr>
                <w:rFonts w:eastAsia="Calibri"/>
                <w:color w:val="000000"/>
                <w:szCs w:val="22"/>
              </w:rPr>
            </w:pPr>
            <w:r w:rsidRPr="00E0109F">
              <w:rPr>
                <w:color w:val="000000"/>
              </w:rPr>
              <w:t>(11,0 %)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1230EF7A" w14:textId="77777777" w:rsidR="00FF4B07" w:rsidRPr="00E0109F" w:rsidRDefault="00FF4B07" w:rsidP="00B644EE">
            <w:pPr>
              <w:spacing w:line="240" w:lineRule="auto"/>
              <w:jc w:val="center"/>
              <w:rPr>
                <w:color w:val="000000"/>
                <w:szCs w:val="22"/>
              </w:rPr>
            </w:pPr>
            <w:r w:rsidRPr="00E0109F">
              <w:rPr>
                <w:color w:val="000000"/>
              </w:rPr>
              <w:t>48/115</w:t>
            </w:r>
          </w:p>
          <w:p w14:paraId="7A5FCC18" w14:textId="77777777" w:rsidR="00FF4B07" w:rsidRPr="00E0109F" w:rsidRDefault="00FF4B07" w:rsidP="00B644EE">
            <w:pPr>
              <w:spacing w:line="240" w:lineRule="auto"/>
              <w:jc w:val="center"/>
              <w:rPr>
                <w:rFonts w:eastAsia="Calibri"/>
                <w:color w:val="000000"/>
                <w:szCs w:val="22"/>
              </w:rPr>
            </w:pPr>
            <w:r w:rsidRPr="00E0109F">
              <w:rPr>
                <w:color w:val="000000"/>
              </w:rPr>
              <w:t>(41,7 %)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825BE70" w14:textId="77777777" w:rsidR="00FF4B07" w:rsidRPr="00E0109F" w:rsidRDefault="00FF4B07" w:rsidP="00B644EE">
            <w:pPr>
              <w:spacing w:line="240" w:lineRule="auto"/>
              <w:jc w:val="center"/>
              <w:rPr>
                <w:color w:val="000000"/>
                <w:szCs w:val="22"/>
              </w:rPr>
            </w:pPr>
            <w:r w:rsidRPr="00E0109F">
              <w:rPr>
                <w:color w:val="000000"/>
              </w:rPr>
              <w:t>46/104</w:t>
            </w:r>
          </w:p>
          <w:p w14:paraId="6B07A321" w14:textId="77777777" w:rsidR="00FF4B07" w:rsidRPr="00E0109F" w:rsidRDefault="00FF4B07" w:rsidP="00B644EE">
            <w:pPr>
              <w:spacing w:line="240" w:lineRule="auto"/>
              <w:jc w:val="center"/>
              <w:rPr>
                <w:color w:val="000000"/>
                <w:szCs w:val="22"/>
              </w:rPr>
            </w:pPr>
            <w:r w:rsidRPr="00E0109F">
              <w:rPr>
                <w:color w:val="000000"/>
              </w:rPr>
              <w:t>(44,2 %)</w:t>
            </w:r>
          </w:p>
        </w:tc>
      </w:tr>
      <w:tr w:rsidR="00FF4B07" w:rsidRPr="00E0109F" w14:paraId="36D12F61" w14:textId="77777777" w:rsidTr="00E15D5D">
        <w:tc>
          <w:tcPr>
            <w:tcW w:w="9287" w:type="dxa"/>
            <w:gridSpan w:val="4"/>
            <w:tcBorders>
              <w:top w:val="single" w:sz="4" w:space="0" w:color="auto"/>
              <w:left w:val="single" w:sz="4" w:space="0" w:color="auto"/>
              <w:bottom w:val="single" w:sz="4" w:space="0" w:color="auto"/>
              <w:right w:val="single" w:sz="4" w:space="0" w:color="auto"/>
            </w:tcBorders>
            <w:shd w:val="clear" w:color="auto" w:fill="auto"/>
          </w:tcPr>
          <w:p w14:paraId="622EC1E4" w14:textId="77777777" w:rsidR="00FF4B07" w:rsidRPr="00E0109F" w:rsidRDefault="00FF4B07" w:rsidP="00B644EE">
            <w:pPr>
              <w:spacing w:line="240" w:lineRule="auto"/>
              <w:rPr>
                <w:rFonts w:eastAsia="Calibri"/>
                <w:color w:val="000000"/>
                <w:szCs w:val="22"/>
              </w:rPr>
            </w:pPr>
            <w:r w:rsidRPr="00E0109F">
              <w:rPr>
                <w:color w:val="000000"/>
              </w:rPr>
              <w:t>Verbesserung des endoskopischen Schleimhautbefunds</w:t>
            </w:r>
            <w:r w:rsidRPr="00E0109F">
              <w:rPr>
                <w:color w:val="000000"/>
                <w:vertAlign w:val="superscript"/>
              </w:rPr>
              <w:t>c</w:t>
            </w:r>
          </w:p>
        </w:tc>
      </w:tr>
      <w:tr w:rsidR="00FF4B07" w:rsidRPr="00E0109F" w14:paraId="2FD47DF9" w14:textId="77777777" w:rsidTr="00E15D5D">
        <w:tc>
          <w:tcPr>
            <w:tcW w:w="4203" w:type="dxa"/>
            <w:tcBorders>
              <w:top w:val="single" w:sz="4" w:space="0" w:color="auto"/>
              <w:left w:val="single" w:sz="4" w:space="0" w:color="auto"/>
              <w:bottom w:val="single" w:sz="4" w:space="0" w:color="auto"/>
              <w:right w:val="single" w:sz="4" w:space="0" w:color="auto"/>
            </w:tcBorders>
            <w:shd w:val="clear" w:color="auto" w:fill="auto"/>
          </w:tcPr>
          <w:p w14:paraId="12137721" w14:textId="77777777" w:rsidR="00FF4B07" w:rsidRPr="00E0109F" w:rsidRDefault="00FF4B07" w:rsidP="00B644EE">
            <w:pPr>
              <w:spacing w:line="240" w:lineRule="auto"/>
              <w:ind w:left="270"/>
              <w:rPr>
                <w:rFonts w:eastAsia="Calibri"/>
                <w:color w:val="000000"/>
                <w:szCs w:val="22"/>
              </w:rPr>
            </w:pPr>
            <w:r w:rsidRPr="00E0109F">
              <w:rPr>
                <w:color w:val="000000"/>
              </w:rPr>
              <w:t>Mit vorhergehendem TNF-Inhibitor-Versagen</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0FCDED21" w14:textId="77777777" w:rsidR="00FF4B07" w:rsidRPr="00E0109F" w:rsidRDefault="00FF4B07" w:rsidP="00B644EE">
            <w:pPr>
              <w:spacing w:line="240" w:lineRule="auto"/>
              <w:jc w:val="center"/>
              <w:rPr>
                <w:color w:val="000000"/>
                <w:szCs w:val="22"/>
              </w:rPr>
            </w:pPr>
            <w:r w:rsidRPr="00E0109F">
              <w:rPr>
                <w:color w:val="000000"/>
              </w:rPr>
              <w:t>11/89</w:t>
            </w:r>
          </w:p>
          <w:p w14:paraId="6A0ED10B" w14:textId="77777777" w:rsidR="00FF4B07" w:rsidRPr="00E0109F" w:rsidRDefault="00FF4B07" w:rsidP="00B644EE">
            <w:pPr>
              <w:spacing w:line="240" w:lineRule="auto"/>
              <w:jc w:val="center"/>
              <w:rPr>
                <w:rFonts w:eastAsia="Calibri"/>
                <w:color w:val="000000"/>
                <w:szCs w:val="22"/>
              </w:rPr>
            </w:pPr>
            <w:r w:rsidRPr="00E0109F">
              <w:rPr>
                <w:color w:val="000000"/>
              </w:rPr>
              <w:t>(12,4 %)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55768CD4" w14:textId="77777777" w:rsidR="00FF4B07" w:rsidRPr="00E0109F" w:rsidRDefault="00FF4B07" w:rsidP="00B644EE">
            <w:pPr>
              <w:spacing w:line="240" w:lineRule="auto"/>
              <w:jc w:val="center"/>
              <w:rPr>
                <w:color w:val="000000"/>
                <w:szCs w:val="22"/>
              </w:rPr>
            </w:pPr>
            <w:r w:rsidRPr="00E0109F">
              <w:rPr>
                <w:color w:val="000000"/>
              </w:rPr>
              <w:t>25/83</w:t>
            </w:r>
          </w:p>
          <w:p w14:paraId="40058831" w14:textId="77777777" w:rsidR="00FF4B07" w:rsidRPr="00E0109F" w:rsidRDefault="00FF4B07" w:rsidP="00B644EE">
            <w:pPr>
              <w:spacing w:line="240" w:lineRule="auto"/>
              <w:jc w:val="center"/>
              <w:rPr>
                <w:rFonts w:eastAsia="Calibri"/>
                <w:color w:val="000000"/>
                <w:szCs w:val="22"/>
              </w:rPr>
            </w:pPr>
            <w:r w:rsidRPr="00E0109F">
              <w:rPr>
                <w:color w:val="000000"/>
              </w:rPr>
              <w:t>(30,1 %)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2F469E36" w14:textId="77777777" w:rsidR="00FF4B07" w:rsidRPr="00E0109F" w:rsidRDefault="00FF4B07" w:rsidP="00B644EE">
            <w:pPr>
              <w:spacing w:line="240" w:lineRule="auto"/>
              <w:jc w:val="center"/>
              <w:rPr>
                <w:color w:val="000000"/>
                <w:szCs w:val="22"/>
              </w:rPr>
            </w:pPr>
            <w:r w:rsidRPr="00E0109F">
              <w:rPr>
                <w:color w:val="000000"/>
              </w:rPr>
              <w:t>37/93</w:t>
            </w:r>
          </w:p>
          <w:p w14:paraId="4330525C" w14:textId="77777777" w:rsidR="00FF4B07" w:rsidRPr="00E0109F" w:rsidRDefault="00FF4B07" w:rsidP="00B644EE">
            <w:pPr>
              <w:spacing w:line="240" w:lineRule="auto"/>
              <w:jc w:val="center"/>
              <w:rPr>
                <w:rFonts w:eastAsia="Calibri"/>
                <w:color w:val="000000"/>
                <w:szCs w:val="22"/>
              </w:rPr>
            </w:pPr>
            <w:r w:rsidRPr="00E0109F">
              <w:rPr>
                <w:color w:val="000000"/>
              </w:rPr>
              <w:t>(39,8 %)</w:t>
            </w:r>
          </w:p>
        </w:tc>
      </w:tr>
      <w:tr w:rsidR="00E15D5D" w:rsidRPr="00E0109F" w14:paraId="7F547A3C" w14:textId="77777777" w:rsidTr="00E15D5D">
        <w:tc>
          <w:tcPr>
            <w:tcW w:w="4203" w:type="dxa"/>
            <w:tcBorders>
              <w:top w:val="single" w:sz="4" w:space="0" w:color="auto"/>
              <w:left w:val="single" w:sz="4" w:space="0" w:color="auto"/>
              <w:bottom w:val="single" w:sz="4" w:space="0" w:color="auto"/>
              <w:right w:val="single" w:sz="4" w:space="0" w:color="auto"/>
            </w:tcBorders>
            <w:shd w:val="clear" w:color="auto" w:fill="auto"/>
          </w:tcPr>
          <w:p w14:paraId="05F1782D" w14:textId="77777777" w:rsidR="00E15D5D" w:rsidRPr="00E0109F" w:rsidRDefault="00E15D5D" w:rsidP="00B644EE">
            <w:pPr>
              <w:spacing w:line="240" w:lineRule="auto"/>
              <w:ind w:left="270"/>
              <w:rPr>
                <w:rFonts w:eastAsia="Calibri"/>
                <w:color w:val="000000"/>
                <w:szCs w:val="22"/>
              </w:rPr>
            </w:pPr>
            <w:r w:rsidRPr="00E0109F">
              <w:rPr>
                <w:color w:val="000000"/>
              </w:rPr>
              <w:t>Ohne vorhergehendes TNF-Inhibitor-Versagen</w:t>
            </w:r>
            <w:r w:rsidRPr="00E0109F">
              <w:rPr>
                <w:color w:val="000000"/>
                <w:vertAlign w:val="superscript"/>
              </w:rPr>
              <w:t>b</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1B9C0B1A" w14:textId="77777777" w:rsidR="00E15D5D" w:rsidRPr="00E0109F" w:rsidRDefault="00E15D5D" w:rsidP="00B644EE">
            <w:pPr>
              <w:spacing w:line="240" w:lineRule="auto"/>
              <w:jc w:val="center"/>
              <w:rPr>
                <w:color w:val="000000"/>
                <w:szCs w:val="22"/>
              </w:rPr>
            </w:pPr>
            <w:r w:rsidRPr="00E0109F">
              <w:rPr>
                <w:color w:val="000000"/>
              </w:rPr>
              <w:t>15/109</w:t>
            </w:r>
          </w:p>
          <w:p w14:paraId="4C629320" w14:textId="77777777" w:rsidR="00E15D5D" w:rsidRPr="00E0109F" w:rsidRDefault="00E15D5D" w:rsidP="00B644EE">
            <w:pPr>
              <w:spacing w:line="240" w:lineRule="auto"/>
              <w:jc w:val="center"/>
              <w:rPr>
                <w:rFonts w:eastAsia="Calibri"/>
                <w:color w:val="000000"/>
                <w:szCs w:val="22"/>
              </w:rPr>
            </w:pPr>
            <w:r w:rsidRPr="00E0109F">
              <w:rPr>
                <w:color w:val="000000"/>
              </w:rPr>
              <w:t>(13,8 %)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7CB312AE" w14:textId="77777777" w:rsidR="00E15D5D" w:rsidRPr="00E0109F" w:rsidRDefault="00E15D5D" w:rsidP="00B644EE">
            <w:pPr>
              <w:spacing w:line="240" w:lineRule="auto"/>
              <w:jc w:val="center"/>
              <w:rPr>
                <w:color w:val="000000"/>
                <w:szCs w:val="22"/>
              </w:rPr>
            </w:pPr>
            <w:r w:rsidRPr="00E0109F">
              <w:rPr>
                <w:color w:val="000000"/>
              </w:rPr>
              <w:t>49/115</w:t>
            </w:r>
          </w:p>
          <w:p w14:paraId="7CE0982A" w14:textId="77777777" w:rsidR="00E15D5D" w:rsidRPr="00E0109F" w:rsidRDefault="00E15D5D" w:rsidP="00B644EE">
            <w:pPr>
              <w:spacing w:line="240" w:lineRule="auto"/>
              <w:jc w:val="center"/>
              <w:rPr>
                <w:rFonts w:eastAsia="Calibri"/>
                <w:color w:val="000000"/>
                <w:szCs w:val="22"/>
              </w:rPr>
            </w:pPr>
            <w:r w:rsidRPr="00E0109F">
              <w:rPr>
                <w:color w:val="000000"/>
              </w:rPr>
              <w:t>(42,6 %)</w:t>
            </w:r>
          </w:p>
        </w:tc>
        <w:tc>
          <w:tcPr>
            <w:tcW w:w="1695" w:type="dxa"/>
            <w:tcBorders>
              <w:top w:val="single" w:sz="4" w:space="0" w:color="auto"/>
              <w:left w:val="single" w:sz="4" w:space="0" w:color="auto"/>
              <w:bottom w:val="single" w:sz="4" w:space="0" w:color="auto"/>
              <w:right w:val="single" w:sz="4" w:space="0" w:color="auto"/>
            </w:tcBorders>
            <w:shd w:val="clear" w:color="auto" w:fill="auto"/>
          </w:tcPr>
          <w:p w14:paraId="4F3A864F" w14:textId="77777777" w:rsidR="00E15D5D" w:rsidRPr="00E0109F" w:rsidRDefault="00E15D5D" w:rsidP="00B644EE">
            <w:pPr>
              <w:spacing w:line="240" w:lineRule="auto"/>
              <w:jc w:val="center"/>
              <w:rPr>
                <w:color w:val="000000"/>
              </w:rPr>
            </w:pPr>
            <w:r w:rsidRPr="00E0109F">
              <w:rPr>
                <w:color w:val="000000"/>
              </w:rPr>
              <w:t>53/104</w:t>
            </w:r>
          </w:p>
          <w:p w14:paraId="133F52B4" w14:textId="77777777" w:rsidR="00E15D5D" w:rsidRPr="00E0109F" w:rsidRDefault="00E15D5D" w:rsidP="00B644EE">
            <w:pPr>
              <w:spacing w:line="240" w:lineRule="auto"/>
              <w:jc w:val="center"/>
              <w:rPr>
                <w:rFonts w:eastAsia="Calibri"/>
                <w:color w:val="000000"/>
                <w:szCs w:val="22"/>
              </w:rPr>
            </w:pPr>
            <w:r w:rsidRPr="00E0109F">
              <w:rPr>
                <w:color w:val="000000"/>
              </w:rPr>
              <w:t>(51,0 %)</w:t>
            </w:r>
          </w:p>
        </w:tc>
      </w:tr>
      <w:tr w:rsidR="00E15D5D" w:rsidRPr="00E0109F" w14:paraId="12EA6456" w14:textId="77777777" w:rsidTr="00E15D5D">
        <w:tc>
          <w:tcPr>
            <w:tcW w:w="9287" w:type="dxa"/>
            <w:gridSpan w:val="4"/>
            <w:tcBorders>
              <w:top w:val="single" w:sz="4" w:space="0" w:color="auto"/>
              <w:left w:val="single" w:sz="4" w:space="0" w:color="auto"/>
              <w:bottom w:val="single" w:sz="4" w:space="0" w:color="auto"/>
              <w:right w:val="single" w:sz="4" w:space="0" w:color="auto"/>
            </w:tcBorders>
            <w:shd w:val="clear" w:color="auto" w:fill="auto"/>
          </w:tcPr>
          <w:p w14:paraId="66E24E80" w14:textId="77777777" w:rsidR="00E15D5D" w:rsidRPr="00E0109F" w:rsidRDefault="00E15D5D" w:rsidP="00B644EE">
            <w:pPr>
              <w:spacing w:line="240" w:lineRule="auto"/>
              <w:rPr>
                <w:color w:val="000000"/>
                <w:szCs w:val="22"/>
              </w:rPr>
            </w:pPr>
            <w:r w:rsidRPr="00E0109F">
              <w:rPr>
                <w:color w:val="000000"/>
              </w:rPr>
              <w:t>Anhaltende Kortikosteroid-freie Remission sowohl in Woche 24 als auch in Woche 52 bei Patienten in Remission bei Studienbeginn</w:t>
            </w:r>
            <w:r w:rsidRPr="00E0109F">
              <w:rPr>
                <w:color w:val="000000"/>
                <w:vertAlign w:val="superscript"/>
              </w:rPr>
              <w:t>d</w:t>
            </w:r>
          </w:p>
        </w:tc>
      </w:tr>
      <w:tr w:rsidR="00E15D5D" w:rsidRPr="00E0109F" w14:paraId="055050F8" w14:textId="77777777" w:rsidTr="00E15D5D">
        <w:tc>
          <w:tcPr>
            <w:tcW w:w="4203" w:type="dxa"/>
            <w:tcBorders>
              <w:top w:val="single" w:sz="4" w:space="0" w:color="auto"/>
              <w:left w:val="single" w:sz="4" w:space="0" w:color="auto"/>
              <w:bottom w:val="single" w:sz="4" w:space="0" w:color="auto"/>
              <w:right w:val="single" w:sz="4" w:space="0" w:color="auto"/>
            </w:tcBorders>
            <w:shd w:val="clear" w:color="auto" w:fill="auto"/>
          </w:tcPr>
          <w:p w14:paraId="4517F6EE" w14:textId="77777777" w:rsidR="00E15D5D" w:rsidRPr="00E0109F" w:rsidRDefault="00E15D5D" w:rsidP="00B644EE">
            <w:pPr>
              <w:spacing w:line="240" w:lineRule="auto"/>
              <w:ind w:left="270"/>
              <w:rPr>
                <w:color w:val="000000"/>
              </w:rPr>
            </w:pPr>
            <w:r w:rsidRPr="00E0109F">
              <w:rPr>
                <w:color w:val="000000"/>
              </w:rPr>
              <w:t>Mit vorhergehendem TNF-Inhibitor-Versagen</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4368F170" w14:textId="77777777" w:rsidR="00E15D5D" w:rsidRPr="00E0109F" w:rsidRDefault="00E15D5D" w:rsidP="00B644EE">
            <w:pPr>
              <w:spacing w:line="240" w:lineRule="auto"/>
              <w:jc w:val="center"/>
              <w:rPr>
                <w:color w:val="000000"/>
                <w:szCs w:val="22"/>
              </w:rPr>
            </w:pPr>
            <w:r w:rsidRPr="00E0109F">
              <w:rPr>
                <w:color w:val="000000"/>
              </w:rPr>
              <w:t>1/21</w:t>
            </w:r>
          </w:p>
          <w:p w14:paraId="2C031B86" w14:textId="77777777" w:rsidR="00E15D5D" w:rsidRPr="00E0109F" w:rsidRDefault="00E15D5D" w:rsidP="00B644EE">
            <w:pPr>
              <w:spacing w:line="240" w:lineRule="auto"/>
              <w:jc w:val="center"/>
              <w:rPr>
                <w:rFonts w:eastAsia="Calibri"/>
                <w:color w:val="000000"/>
                <w:szCs w:val="22"/>
              </w:rPr>
            </w:pPr>
            <w:r w:rsidRPr="00E0109F">
              <w:rPr>
                <w:color w:val="000000"/>
              </w:rPr>
              <w:t>(4,8 %)</w:t>
            </w:r>
          </w:p>
        </w:tc>
        <w:tc>
          <w:tcPr>
            <w:tcW w:w="1695" w:type="dxa"/>
            <w:tcBorders>
              <w:top w:val="single" w:sz="4" w:space="0" w:color="auto"/>
              <w:left w:val="single" w:sz="4" w:space="0" w:color="auto"/>
              <w:right w:val="single" w:sz="4" w:space="0" w:color="auto"/>
            </w:tcBorders>
            <w:shd w:val="clear" w:color="auto" w:fill="auto"/>
          </w:tcPr>
          <w:p w14:paraId="0E43A240" w14:textId="77777777" w:rsidR="00E15D5D" w:rsidRPr="00E0109F" w:rsidRDefault="00E15D5D" w:rsidP="00B644EE">
            <w:pPr>
              <w:spacing w:line="240" w:lineRule="auto"/>
              <w:jc w:val="center"/>
              <w:rPr>
                <w:color w:val="000000"/>
                <w:szCs w:val="22"/>
              </w:rPr>
            </w:pPr>
            <w:r w:rsidRPr="00E0109F">
              <w:rPr>
                <w:color w:val="000000"/>
              </w:rPr>
              <w:t>4/18</w:t>
            </w:r>
          </w:p>
          <w:p w14:paraId="53B41810" w14:textId="77777777" w:rsidR="00E15D5D" w:rsidRPr="00E0109F" w:rsidRDefault="00E15D5D" w:rsidP="00B644EE">
            <w:pPr>
              <w:spacing w:line="240" w:lineRule="auto"/>
              <w:jc w:val="center"/>
              <w:rPr>
                <w:rFonts w:eastAsia="Calibri"/>
                <w:color w:val="000000"/>
                <w:szCs w:val="22"/>
              </w:rPr>
            </w:pPr>
            <w:r w:rsidRPr="00E0109F">
              <w:rPr>
                <w:color w:val="000000"/>
              </w:rPr>
              <w:t>(22,2 %)</w:t>
            </w:r>
          </w:p>
        </w:tc>
        <w:tc>
          <w:tcPr>
            <w:tcW w:w="1695" w:type="dxa"/>
            <w:tcBorders>
              <w:top w:val="single" w:sz="4" w:space="0" w:color="auto"/>
              <w:left w:val="single" w:sz="4" w:space="0" w:color="auto"/>
              <w:right w:val="single" w:sz="4" w:space="0" w:color="auto"/>
            </w:tcBorders>
            <w:shd w:val="clear" w:color="auto" w:fill="auto"/>
          </w:tcPr>
          <w:p w14:paraId="3F0BFB19" w14:textId="77777777" w:rsidR="00E15D5D" w:rsidRPr="00E0109F" w:rsidRDefault="00E15D5D" w:rsidP="00B644EE">
            <w:pPr>
              <w:spacing w:line="240" w:lineRule="auto"/>
              <w:jc w:val="center"/>
              <w:rPr>
                <w:color w:val="000000"/>
                <w:szCs w:val="22"/>
              </w:rPr>
            </w:pPr>
            <w:r w:rsidRPr="00E0109F">
              <w:rPr>
                <w:color w:val="000000"/>
              </w:rPr>
              <w:t>7/18</w:t>
            </w:r>
          </w:p>
          <w:p w14:paraId="49ACCD64" w14:textId="77777777" w:rsidR="00E15D5D" w:rsidRPr="00E0109F" w:rsidRDefault="00E15D5D" w:rsidP="00B644EE">
            <w:pPr>
              <w:spacing w:line="240" w:lineRule="auto"/>
              <w:jc w:val="center"/>
              <w:rPr>
                <w:rFonts w:eastAsia="Calibri"/>
                <w:color w:val="000000"/>
                <w:szCs w:val="22"/>
              </w:rPr>
            </w:pPr>
            <w:r w:rsidRPr="00E0109F">
              <w:rPr>
                <w:color w:val="000000"/>
              </w:rPr>
              <w:t>(38,9 %)</w:t>
            </w:r>
          </w:p>
        </w:tc>
      </w:tr>
      <w:tr w:rsidR="00E15D5D" w:rsidRPr="00E0109F" w14:paraId="5467A485" w14:textId="77777777" w:rsidTr="00E15D5D">
        <w:tc>
          <w:tcPr>
            <w:tcW w:w="4203" w:type="dxa"/>
            <w:tcBorders>
              <w:top w:val="single" w:sz="4" w:space="0" w:color="auto"/>
              <w:left w:val="single" w:sz="4" w:space="0" w:color="auto"/>
              <w:bottom w:val="single" w:sz="4" w:space="0" w:color="auto"/>
              <w:right w:val="single" w:sz="4" w:space="0" w:color="auto"/>
            </w:tcBorders>
            <w:shd w:val="clear" w:color="auto" w:fill="auto"/>
          </w:tcPr>
          <w:p w14:paraId="753EF330" w14:textId="77777777" w:rsidR="00E15D5D" w:rsidRPr="00E0109F" w:rsidRDefault="00E15D5D" w:rsidP="00B644EE">
            <w:pPr>
              <w:spacing w:line="240" w:lineRule="auto"/>
              <w:ind w:left="270"/>
              <w:rPr>
                <w:color w:val="000000"/>
              </w:rPr>
            </w:pPr>
            <w:r w:rsidRPr="00E0109F">
              <w:rPr>
                <w:color w:val="000000"/>
              </w:rPr>
              <w:t>Ohne vorhergehendes TNF-Inhibitor-Versagen</w:t>
            </w:r>
            <w:r w:rsidRPr="00E0109F">
              <w:rPr>
                <w:color w:val="000000"/>
                <w:vertAlign w:val="superscript"/>
              </w:rPr>
              <w:t>b</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0B046204" w14:textId="77777777" w:rsidR="00E15D5D" w:rsidRPr="00E0109F" w:rsidRDefault="00E15D5D" w:rsidP="00B644EE">
            <w:pPr>
              <w:spacing w:line="240" w:lineRule="auto"/>
              <w:jc w:val="center"/>
              <w:rPr>
                <w:color w:val="000000"/>
                <w:szCs w:val="22"/>
              </w:rPr>
            </w:pPr>
            <w:r w:rsidRPr="00E0109F">
              <w:rPr>
                <w:color w:val="000000"/>
              </w:rPr>
              <w:t>2/38</w:t>
            </w:r>
          </w:p>
          <w:p w14:paraId="4230E462" w14:textId="77777777" w:rsidR="00E15D5D" w:rsidRPr="00E0109F" w:rsidRDefault="00E15D5D" w:rsidP="00B644EE">
            <w:pPr>
              <w:spacing w:line="240" w:lineRule="auto"/>
              <w:jc w:val="center"/>
              <w:rPr>
                <w:rFonts w:eastAsia="Calibri"/>
                <w:color w:val="000000"/>
                <w:szCs w:val="22"/>
              </w:rPr>
            </w:pPr>
            <w:r w:rsidRPr="00E0109F">
              <w:rPr>
                <w:color w:val="000000"/>
              </w:rPr>
              <w:t>(5,3 %)</w:t>
            </w:r>
          </w:p>
        </w:tc>
        <w:tc>
          <w:tcPr>
            <w:tcW w:w="1695" w:type="dxa"/>
            <w:tcBorders>
              <w:left w:val="single" w:sz="4" w:space="0" w:color="auto"/>
              <w:bottom w:val="single" w:sz="4" w:space="0" w:color="auto"/>
              <w:right w:val="single" w:sz="4" w:space="0" w:color="auto"/>
            </w:tcBorders>
            <w:shd w:val="clear" w:color="auto" w:fill="auto"/>
          </w:tcPr>
          <w:p w14:paraId="68B64E87" w14:textId="77777777" w:rsidR="00E15D5D" w:rsidRPr="00E0109F" w:rsidRDefault="00E15D5D" w:rsidP="00B644EE">
            <w:pPr>
              <w:spacing w:line="240" w:lineRule="auto"/>
              <w:jc w:val="center"/>
              <w:rPr>
                <w:color w:val="000000"/>
                <w:szCs w:val="22"/>
              </w:rPr>
            </w:pPr>
            <w:r w:rsidRPr="00E0109F">
              <w:rPr>
                <w:color w:val="000000"/>
              </w:rPr>
              <w:t>19/47</w:t>
            </w:r>
          </w:p>
          <w:p w14:paraId="34EF8376" w14:textId="77777777" w:rsidR="00E15D5D" w:rsidRPr="00E0109F" w:rsidRDefault="00E15D5D" w:rsidP="00B644EE">
            <w:pPr>
              <w:spacing w:line="240" w:lineRule="auto"/>
              <w:jc w:val="center"/>
              <w:rPr>
                <w:rFonts w:eastAsia="Calibri"/>
                <w:color w:val="000000"/>
                <w:szCs w:val="22"/>
              </w:rPr>
            </w:pPr>
            <w:r w:rsidRPr="00E0109F">
              <w:rPr>
                <w:color w:val="000000"/>
              </w:rPr>
              <w:t>(40,4 %)</w:t>
            </w:r>
          </w:p>
        </w:tc>
        <w:tc>
          <w:tcPr>
            <w:tcW w:w="1695" w:type="dxa"/>
            <w:tcBorders>
              <w:left w:val="single" w:sz="4" w:space="0" w:color="auto"/>
              <w:bottom w:val="single" w:sz="4" w:space="0" w:color="auto"/>
              <w:right w:val="single" w:sz="4" w:space="0" w:color="auto"/>
            </w:tcBorders>
            <w:shd w:val="clear" w:color="auto" w:fill="auto"/>
          </w:tcPr>
          <w:p w14:paraId="6393075A" w14:textId="77777777" w:rsidR="00E15D5D" w:rsidRPr="00E0109F" w:rsidRDefault="00E15D5D" w:rsidP="00B644EE">
            <w:pPr>
              <w:spacing w:line="240" w:lineRule="auto"/>
              <w:jc w:val="center"/>
              <w:rPr>
                <w:color w:val="000000"/>
                <w:szCs w:val="22"/>
              </w:rPr>
            </w:pPr>
            <w:r w:rsidRPr="00E0109F">
              <w:rPr>
                <w:color w:val="000000"/>
              </w:rPr>
              <w:t>19/37</w:t>
            </w:r>
          </w:p>
          <w:p w14:paraId="1A8DFE76" w14:textId="77777777" w:rsidR="00E15D5D" w:rsidRPr="00E0109F" w:rsidRDefault="00E15D5D" w:rsidP="00B644EE">
            <w:pPr>
              <w:spacing w:line="240" w:lineRule="auto"/>
              <w:jc w:val="center"/>
              <w:rPr>
                <w:rFonts w:eastAsia="Calibri"/>
                <w:color w:val="000000"/>
                <w:szCs w:val="22"/>
              </w:rPr>
            </w:pPr>
            <w:r w:rsidRPr="00E0109F">
              <w:rPr>
                <w:color w:val="000000"/>
              </w:rPr>
              <w:t>(51,4 %)</w:t>
            </w:r>
          </w:p>
        </w:tc>
      </w:tr>
      <w:tr w:rsidR="00E15D5D" w:rsidRPr="00E0109F" w14:paraId="21961ADB" w14:textId="77777777" w:rsidTr="00E15D5D">
        <w:tc>
          <w:tcPr>
            <w:tcW w:w="9287" w:type="dxa"/>
            <w:gridSpan w:val="4"/>
            <w:tcBorders>
              <w:top w:val="single" w:sz="4" w:space="0" w:color="auto"/>
              <w:left w:val="nil"/>
              <w:bottom w:val="nil"/>
              <w:right w:val="nil"/>
            </w:tcBorders>
            <w:shd w:val="clear" w:color="auto" w:fill="auto"/>
          </w:tcPr>
          <w:p w14:paraId="271F703D" w14:textId="77777777" w:rsidR="00E15D5D" w:rsidRPr="0080354B" w:rsidRDefault="00E15D5D" w:rsidP="00B644EE">
            <w:pPr>
              <w:spacing w:line="240" w:lineRule="auto"/>
              <w:rPr>
                <w:rFonts w:eastAsia="Calibri"/>
                <w:color w:val="000000"/>
                <w:sz w:val="20"/>
              </w:rPr>
            </w:pPr>
            <w:r w:rsidRPr="0080354B">
              <w:rPr>
                <w:color w:val="000000"/>
                <w:sz w:val="20"/>
              </w:rPr>
              <w:t xml:space="preserve">TNF = Tumornekrosefaktor, n = Anzahl Patienten im Analysesatz </w:t>
            </w:r>
          </w:p>
          <w:p w14:paraId="7C21998A" w14:textId="77777777" w:rsidR="00E15D5D" w:rsidRPr="0080354B" w:rsidRDefault="00E15D5D" w:rsidP="00B644EE">
            <w:pPr>
              <w:tabs>
                <w:tab w:val="clear" w:pos="567"/>
                <w:tab w:val="left" w:pos="270"/>
              </w:tabs>
              <w:spacing w:line="240" w:lineRule="auto"/>
              <w:ind w:left="270" w:hanging="270"/>
              <w:rPr>
                <w:rFonts w:eastAsia="Calibri"/>
                <w:color w:val="000000"/>
                <w:sz w:val="20"/>
              </w:rPr>
            </w:pPr>
            <w:r w:rsidRPr="0080354B">
              <w:rPr>
                <w:color w:val="000000"/>
                <w:sz w:val="20"/>
                <w:vertAlign w:val="superscript"/>
              </w:rPr>
              <w:t>a.</w:t>
            </w:r>
            <w:r w:rsidRPr="0080354B">
              <w:rPr>
                <w:color w:val="000000"/>
                <w:sz w:val="20"/>
              </w:rPr>
              <w:tab/>
              <w:t xml:space="preserve">Remission, definiert als klinische Remission (Mayo-Score ≤ 2 ohne einzelnen Subscore &gt; 1) und Subscore für Rektalblutungen von 0. </w:t>
            </w:r>
          </w:p>
          <w:p w14:paraId="300C4AFB" w14:textId="77777777" w:rsidR="00E15D5D" w:rsidRPr="0080354B" w:rsidRDefault="00E15D5D" w:rsidP="00B644EE">
            <w:pPr>
              <w:tabs>
                <w:tab w:val="clear" w:pos="567"/>
                <w:tab w:val="left" w:pos="270"/>
              </w:tabs>
              <w:spacing w:line="240" w:lineRule="auto"/>
              <w:ind w:left="270" w:hanging="270"/>
              <w:rPr>
                <w:rFonts w:eastAsia="Calibri"/>
                <w:color w:val="000000"/>
                <w:sz w:val="20"/>
              </w:rPr>
            </w:pPr>
            <w:r w:rsidRPr="0080354B">
              <w:rPr>
                <w:color w:val="000000"/>
                <w:sz w:val="20"/>
                <w:vertAlign w:val="superscript"/>
              </w:rPr>
              <w:t>b.</w:t>
            </w:r>
            <w:r w:rsidRPr="0080354B">
              <w:rPr>
                <w:color w:val="000000"/>
                <w:sz w:val="20"/>
              </w:rPr>
              <w:tab/>
              <w:t>Einschließlich TNF-Inhibitor-naiver Patienten.</w:t>
            </w:r>
          </w:p>
          <w:p w14:paraId="62A53ECC" w14:textId="77777777" w:rsidR="00E15D5D" w:rsidRPr="0080354B" w:rsidRDefault="00E15D5D" w:rsidP="00B644EE">
            <w:pPr>
              <w:tabs>
                <w:tab w:val="clear" w:pos="567"/>
                <w:tab w:val="left" w:pos="270"/>
              </w:tabs>
              <w:spacing w:line="240" w:lineRule="auto"/>
              <w:ind w:left="270" w:hanging="270"/>
              <w:rPr>
                <w:rFonts w:eastAsia="Calibri"/>
                <w:color w:val="000000"/>
                <w:sz w:val="20"/>
              </w:rPr>
            </w:pPr>
            <w:r w:rsidRPr="0080354B">
              <w:rPr>
                <w:color w:val="000000"/>
                <w:sz w:val="20"/>
                <w:vertAlign w:val="superscript"/>
              </w:rPr>
              <w:lastRenderedPageBreak/>
              <w:t>c.</w:t>
            </w:r>
            <w:r w:rsidRPr="0080354B">
              <w:rPr>
                <w:color w:val="000000"/>
                <w:sz w:val="20"/>
              </w:rPr>
              <w:tab/>
              <w:t>Verbesserung des endoskopischen Schleimhautbefunds, definiert als Mayo-Endoskopie-Subscore von 0 (normaler Befund oder inaktive Erkrankung) oder 1 (Erythem, reduziertes Gefäßmuster).</w:t>
            </w:r>
          </w:p>
          <w:p w14:paraId="7866FA1D" w14:textId="77777777" w:rsidR="00E15D5D" w:rsidRPr="0080354B" w:rsidRDefault="00E15D5D" w:rsidP="00B644EE">
            <w:pPr>
              <w:tabs>
                <w:tab w:val="clear" w:pos="567"/>
                <w:tab w:val="left" w:pos="270"/>
              </w:tabs>
              <w:spacing w:line="240" w:lineRule="auto"/>
              <w:ind w:left="270" w:hanging="270"/>
              <w:rPr>
                <w:color w:val="000000"/>
                <w:sz w:val="20"/>
              </w:rPr>
            </w:pPr>
            <w:r w:rsidRPr="0080354B">
              <w:rPr>
                <w:color w:val="000000"/>
                <w:sz w:val="20"/>
                <w:vertAlign w:val="superscript"/>
              </w:rPr>
              <w:t>d.</w:t>
            </w:r>
            <w:r w:rsidRPr="0080354B">
              <w:rPr>
                <w:color w:val="000000"/>
                <w:sz w:val="20"/>
              </w:rPr>
              <w:tab/>
              <w:t>Anhaltende Kortikosteroid-freie Remission, definiert als bestehende Remission ohne Einnahme von Kortikosteroiden seit mindestens 4 Wochen vor dem Termin sowohl in Woche 24 als auch 52.</w:t>
            </w:r>
          </w:p>
        </w:tc>
      </w:tr>
    </w:tbl>
    <w:p w14:paraId="169101D4" w14:textId="77777777" w:rsidR="00FF4B07" w:rsidRPr="00E0109F" w:rsidRDefault="00FF4B07" w:rsidP="00B644EE">
      <w:pPr>
        <w:rPr>
          <w:rFonts w:eastAsia="Calibri"/>
          <w:color w:val="000000"/>
          <w:szCs w:val="22"/>
        </w:rPr>
      </w:pPr>
    </w:p>
    <w:p w14:paraId="53FFD351" w14:textId="77777777" w:rsidR="00FF4B07" w:rsidRPr="00E0109F" w:rsidRDefault="00FF4B07" w:rsidP="00B644EE">
      <w:pPr>
        <w:rPr>
          <w:rFonts w:eastAsia="Calibri"/>
          <w:color w:val="000000"/>
          <w:szCs w:val="22"/>
        </w:rPr>
      </w:pPr>
      <w:r w:rsidRPr="00E0109F">
        <w:rPr>
          <w:color w:val="000000"/>
        </w:rPr>
        <w:t xml:space="preserve">Der Anteil an Patienten in beiden </w:t>
      </w:r>
      <w:r w:rsidR="00851805" w:rsidRPr="00E0109F">
        <w:rPr>
          <w:color w:val="000000"/>
        </w:rPr>
        <w:t>Tofacitinib</w:t>
      </w:r>
      <w:r w:rsidRPr="00E0109F">
        <w:rPr>
          <w:color w:val="000000"/>
        </w:rPr>
        <w:t xml:space="preserve">-Gruppen mit Behandlungsversagen war zu allen Zeitpunkten und bereits in Woche 8, dem ersten Zeitpunkt für die Beurteilung des Behandlungsversagens, niedriger als unter Placebo (siehe Abbildung 2). </w:t>
      </w:r>
    </w:p>
    <w:p w14:paraId="185AB833" w14:textId="77777777" w:rsidR="00FF4B07" w:rsidRPr="00E0109F" w:rsidRDefault="00FF4B07" w:rsidP="00B644EE">
      <w:pPr>
        <w:rPr>
          <w:rFonts w:eastAsia="Calibri"/>
          <w:color w:val="000000"/>
          <w:szCs w:val="22"/>
        </w:rPr>
      </w:pPr>
    </w:p>
    <w:p w14:paraId="6B5933F9" w14:textId="77777777" w:rsidR="00FF4B07" w:rsidRPr="00E0109F" w:rsidRDefault="00FF4B07" w:rsidP="001F2C38">
      <w:pPr>
        <w:keepNext/>
        <w:tabs>
          <w:tab w:val="clear" w:pos="567"/>
          <w:tab w:val="left" w:pos="1843"/>
        </w:tabs>
        <w:ind w:left="1276" w:hanging="1276"/>
        <w:rPr>
          <w:rFonts w:eastAsia="Calibri"/>
          <w:b/>
          <w:color w:val="000000"/>
          <w:szCs w:val="22"/>
        </w:rPr>
      </w:pPr>
      <w:r w:rsidRPr="00E0109F">
        <w:rPr>
          <w:b/>
          <w:color w:val="000000"/>
        </w:rPr>
        <w:t>Abbildung 2</w:t>
      </w:r>
      <w:r w:rsidRPr="00E0109F">
        <w:rPr>
          <w:color w:val="000000"/>
        </w:rPr>
        <w:tab/>
      </w:r>
      <w:r w:rsidRPr="00E0109F">
        <w:rPr>
          <w:b/>
          <w:color w:val="000000"/>
        </w:rPr>
        <w:t xml:space="preserve">Zeit bis zum Behandlungsversagen in der Erhaltungsstudie OCTAVE Sustain (Kaplan-Meier-Kurven) </w:t>
      </w:r>
    </w:p>
    <w:p w14:paraId="582BC12E" w14:textId="77777777" w:rsidR="00FF4B07" w:rsidRPr="00E0109F" w:rsidRDefault="00FF4B07" w:rsidP="001F2C38">
      <w:pPr>
        <w:keepNext/>
        <w:tabs>
          <w:tab w:val="clear" w:pos="567"/>
          <w:tab w:val="left" w:pos="990"/>
        </w:tabs>
        <w:ind w:left="990" w:hanging="990"/>
        <w:rPr>
          <w:rFonts w:eastAsia="Calibri"/>
          <w:b/>
          <w:color w:val="000000"/>
          <w:szCs w:val="22"/>
        </w:rPr>
      </w:pPr>
    </w:p>
    <w:p w14:paraId="219EE6F1" w14:textId="2D970E6C" w:rsidR="00FF4B07" w:rsidRPr="00E0109F" w:rsidRDefault="000C6FCA" w:rsidP="001F2C38">
      <w:pPr>
        <w:keepNext/>
        <w:tabs>
          <w:tab w:val="clear" w:pos="567"/>
          <w:tab w:val="left" w:pos="990"/>
        </w:tabs>
        <w:ind w:left="990" w:hanging="990"/>
        <w:rPr>
          <w:color w:val="000000"/>
          <w:szCs w:val="22"/>
        </w:rPr>
      </w:pPr>
      <w:r w:rsidRPr="00E0109F">
        <w:rPr>
          <w:noProof/>
          <w:color w:val="000000"/>
        </w:rPr>
        <mc:AlternateContent>
          <mc:Choice Requires="wps">
            <w:drawing>
              <wp:anchor distT="0" distB="0" distL="114300" distR="114300" simplePos="0" relativeHeight="251654656" behindDoc="0" locked="0" layoutInCell="1" allowOverlap="1" wp14:anchorId="0E1CAE81" wp14:editId="4A941283">
                <wp:simplePos x="0" y="0"/>
                <wp:positionH relativeFrom="column">
                  <wp:posOffset>4707255</wp:posOffset>
                </wp:positionH>
                <wp:positionV relativeFrom="paragraph">
                  <wp:posOffset>155575</wp:posOffset>
                </wp:positionV>
                <wp:extent cx="649605" cy="192405"/>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2C81E"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CAE81" id="_x0000_t202" coordsize="21600,21600" o:spt="202" path="m,l,21600r21600,l21600,xe">
                <v:stroke joinstyle="miter"/>
                <v:path gradientshapeok="t" o:connecttype="rect"/>
              </v:shapetype>
              <v:shape id="Text Box 2" o:spid="_x0000_s1238" type="#_x0000_t202" style="position:absolute;left:0;text-align:left;margin-left:370.65pt;margin-top:12.25pt;width:51.15pt;height:1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" stroked="f">
                <v:textbox>
                  <w:txbxContent>
                    <w:p w14:paraId="7CD2C81E"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PLACEBO</w:t>
                      </w:r>
                    </w:p>
                  </w:txbxContent>
                </v:textbox>
              </v:shape>
            </w:pict>
          </mc:Fallback>
        </mc:AlternateContent>
      </w:r>
      <w:r w:rsidRPr="00E0109F">
        <w:rPr>
          <w:noProof/>
          <w:color w:val="000000"/>
        </w:rPr>
        <mc:AlternateContent>
          <mc:Choice Requires="wps">
            <w:drawing>
              <wp:anchor distT="0" distB="0" distL="114300" distR="114300" simplePos="0" relativeHeight="251655680" behindDoc="0" locked="0" layoutInCell="1" allowOverlap="1" wp14:anchorId="7D5F489A" wp14:editId="2564B656">
                <wp:simplePos x="0" y="0"/>
                <wp:positionH relativeFrom="column">
                  <wp:posOffset>229870</wp:posOffset>
                </wp:positionH>
                <wp:positionV relativeFrom="paragraph">
                  <wp:posOffset>38735</wp:posOffset>
                </wp:positionV>
                <wp:extent cx="182880" cy="10287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ED3B5"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F489A" id="_x0000_s1239" type="#_x0000_t202" style="position:absolute;left:0;text-align:left;margin-left:18.1pt;margin-top:3.05pt;width:14.4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" stroked="f">
                <v:textbox inset="0,0,0,0">
                  <w:txbxContent>
                    <w:p w14:paraId="61AED3B5"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0,8</w:t>
                      </w:r>
                    </w:p>
                  </w:txbxContent>
                </v:textbox>
              </v:shape>
            </w:pict>
          </mc:Fallback>
        </mc:AlternateContent>
      </w:r>
      <w:r w:rsidRPr="00E0109F">
        <w:rPr>
          <w:noProof/>
          <w:color w:val="000000"/>
        </w:rPr>
        <w:drawing>
          <wp:anchor distT="0" distB="0" distL="114300" distR="114300" simplePos="0" relativeHeight="251665920" behindDoc="1" locked="0" layoutInCell="1" allowOverlap="1" wp14:anchorId="4B712F8F" wp14:editId="682B96EC">
            <wp:simplePos x="0" y="0"/>
            <wp:positionH relativeFrom="column">
              <wp:posOffset>-53340</wp:posOffset>
            </wp:positionH>
            <wp:positionV relativeFrom="paragraph">
              <wp:posOffset>5715</wp:posOffset>
            </wp:positionV>
            <wp:extent cx="5723890" cy="3266440"/>
            <wp:effectExtent l="0" t="0" r="0" b="0"/>
            <wp:wrapNone/>
            <wp:docPr id="2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890" cy="3266440"/>
                    </a:xfrm>
                    <a:prstGeom prst="rect">
                      <a:avLst/>
                    </a:prstGeom>
                    <a:noFill/>
                  </pic:spPr>
                </pic:pic>
              </a:graphicData>
            </a:graphic>
            <wp14:sizeRelH relativeFrom="page">
              <wp14:pctWidth>0</wp14:pctWidth>
            </wp14:sizeRelH>
            <wp14:sizeRelV relativeFrom="page">
              <wp14:pctHeight>0</wp14:pctHeight>
            </wp14:sizeRelV>
          </wp:anchor>
        </w:drawing>
      </w:r>
    </w:p>
    <w:p w14:paraId="680E6E3C" w14:textId="06F191C9"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48512" behindDoc="0" locked="0" layoutInCell="1" allowOverlap="1" wp14:anchorId="503A6547" wp14:editId="286006CC">
                <wp:simplePos x="0" y="0"/>
                <wp:positionH relativeFrom="column">
                  <wp:posOffset>-126365</wp:posOffset>
                </wp:positionH>
                <wp:positionV relativeFrom="paragraph">
                  <wp:posOffset>85090</wp:posOffset>
                </wp:positionV>
                <wp:extent cx="299720" cy="232029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2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5CFB6" w14:textId="77777777" w:rsidR="00094978" w:rsidRPr="00E0109F" w:rsidRDefault="00094978" w:rsidP="00FF4B07">
                            <w:pPr>
                              <w:spacing w:line="240" w:lineRule="auto"/>
                              <w:jc w:val="center"/>
                              <w:rPr>
                                <w:rFonts w:ascii="Arial" w:hAnsi="Arial" w:cs="Arial"/>
                                <w:b/>
                                <w:bCs/>
                                <w:sz w:val="14"/>
                                <w:szCs w:val="14"/>
                              </w:rPr>
                            </w:pPr>
                            <w:r w:rsidRPr="00E0109F">
                              <w:rPr>
                                <w:rFonts w:ascii="Arial" w:hAnsi="Arial"/>
                                <w:b/>
                                <w:sz w:val="14"/>
                              </w:rPr>
                              <w:t>ANTEIL TEILNEHMER MIT EREIGNIS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A6547" id="_x0000_s1240" type="#_x0000_t202" style="position:absolute;margin-left:-9.95pt;margin-top:6.7pt;width:23.6pt;height:18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" stroked="f">
                <v:textbox style="layout-flow:vertical;mso-layout-flow-alt:bottom-to-top">
                  <w:txbxContent>
                    <w:p w14:paraId="1975CFB6" w14:textId="77777777" w:rsidR="00094978" w:rsidRPr="00E0109F" w:rsidRDefault="00094978" w:rsidP="00FF4B07">
                      <w:pPr>
                        <w:spacing w:line="240" w:lineRule="auto"/>
                        <w:jc w:val="center"/>
                        <w:rPr>
                          <w:rFonts w:ascii="Arial" w:hAnsi="Arial" w:cs="Arial"/>
                          <w:b/>
                          <w:bCs/>
                          <w:sz w:val="14"/>
                          <w:szCs w:val="14"/>
                        </w:rPr>
                      </w:pPr>
                      <w:r w:rsidRPr="00E0109F">
                        <w:rPr>
                          <w:rFonts w:ascii="Arial" w:hAnsi="Arial"/>
                          <w:b/>
                          <w:sz w:val="14"/>
                        </w:rPr>
                        <w:t>ANTEIL TEILNEHMER MIT EREIGNIS</w:t>
                      </w:r>
                    </w:p>
                  </w:txbxContent>
                </v:textbox>
              </v:shape>
            </w:pict>
          </mc:Fallback>
        </mc:AlternateContent>
      </w:r>
    </w:p>
    <w:p w14:paraId="0CA7E6F7" w14:textId="36EFA3D6"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6704" behindDoc="0" locked="0" layoutInCell="1" allowOverlap="1" wp14:anchorId="6B4C36F2" wp14:editId="697B36BB">
                <wp:simplePos x="0" y="0"/>
                <wp:positionH relativeFrom="column">
                  <wp:posOffset>229870</wp:posOffset>
                </wp:positionH>
                <wp:positionV relativeFrom="paragraph">
                  <wp:posOffset>40640</wp:posOffset>
                </wp:positionV>
                <wp:extent cx="142875" cy="10350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55CF7"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C36F2" id="_x0000_s1241" type="#_x0000_t202" style="position:absolute;margin-left:18.1pt;margin-top:3.2pt;width:11.25pt;height: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" stroked="f">
                <v:textbox inset="0,0,0,0">
                  <w:txbxContent>
                    <w:p w14:paraId="52055CF7"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0,7</w:t>
                      </w:r>
                    </w:p>
                  </w:txbxContent>
                </v:textbox>
              </v:shape>
            </w:pict>
          </mc:Fallback>
        </mc:AlternateContent>
      </w:r>
    </w:p>
    <w:p w14:paraId="20544C2D" w14:textId="77777777" w:rsidR="00FF4B07" w:rsidRPr="00E0109F" w:rsidRDefault="00FF4B07" w:rsidP="001F2C38">
      <w:pPr>
        <w:keepNext/>
        <w:rPr>
          <w:rFonts w:eastAsia="Calibri"/>
          <w:color w:val="000000"/>
          <w:szCs w:val="22"/>
        </w:rPr>
      </w:pPr>
    </w:p>
    <w:p w14:paraId="5CFB27E6" w14:textId="47D3EEED"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7728" behindDoc="0" locked="0" layoutInCell="1" allowOverlap="1" wp14:anchorId="65E4E02B" wp14:editId="6228871B">
                <wp:simplePos x="0" y="0"/>
                <wp:positionH relativeFrom="column">
                  <wp:posOffset>222250</wp:posOffset>
                </wp:positionH>
                <wp:positionV relativeFrom="paragraph">
                  <wp:posOffset>12065</wp:posOffset>
                </wp:positionV>
                <wp:extent cx="158750" cy="13525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8D014"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4E02B" id="_x0000_s1242" type="#_x0000_t202" style="position:absolute;margin-left:17.5pt;margin-top:.95pt;width:12.5pt;height:1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" stroked="f">
                <v:textbox inset="0,0,0,0">
                  <w:txbxContent>
                    <w:p w14:paraId="62D8D014"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0,6</w:t>
                      </w:r>
                    </w:p>
                  </w:txbxContent>
                </v:textbox>
              </v:shape>
            </w:pict>
          </mc:Fallback>
        </mc:AlternateContent>
      </w:r>
    </w:p>
    <w:p w14:paraId="2A367C52" w14:textId="63B0123F"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2608" behindDoc="0" locked="0" layoutInCell="1" allowOverlap="1" wp14:anchorId="1878AE03" wp14:editId="340CA203">
                <wp:simplePos x="0" y="0"/>
                <wp:positionH relativeFrom="column">
                  <wp:posOffset>4385945</wp:posOffset>
                </wp:positionH>
                <wp:positionV relativeFrom="paragraph">
                  <wp:posOffset>23495</wp:posOffset>
                </wp:positionV>
                <wp:extent cx="1195070" cy="22923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1376B"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TOFACITINIB 5 mg BID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8AE03" id="_x0000_s1243" type="#_x0000_t202" style="position:absolute;margin-left:345.35pt;margin-top:1.85pt;width:94.1pt;height:1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" stroked="f">
                <v:textbox>
                  <w:txbxContent>
                    <w:p w14:paraId="2B91376B"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TOFACITINIB 5 mg BID</w:t>
                      </w:r>
                    </w:p>
                  </w:txbxContent>
                </v:textbox>
              </v:shape>
            </w:pict>
          </mc:Fallback>
        </mc:AlternateContent>
      </w:r>
    </w:p>
    <w:p w14:paraId="074C207F" w14:textId="50E62B61"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8752" behindDoc="0" locked="0" layoutInCell="1" allowOverlap="1" wp14:anchorId="68B85B24" wp14:editId="2E035525">
                <wp:simplePos x="0" y="0"/>
                <wp:positionH relativeFrom="column">
                  <wp:posOffset>212090</wp:posOffset>
                </wp:positionH>
                <wp:positionV relativeFrom="paragraph">
                  <wp:posOffset>5715</wp:posOffset>
                </wp:positionV>
                <wp:extent cx="190500" cy="17589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0B4A6"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85B24" id="_x0000_s1244" type="#_x0000_t202" style="position:absolute;margin-left:16.7pt;margin-top:.45pt;width:15pt;height:1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" stroked="f">
                <v:textbox inset="0,0,0,0">
                  <w:txbxContent>
                    <w:p w14:paraId="2D50B4A6"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0,5</w:t>
                      </w:r>
                    </w:p>
                  </w:txbxContent>
                </v:textbox>
              </v:shape>
            </w:pict>
          </mc:Fallback>
        </mc:AlternateContent>
      </w:r>
    </w:p>
    <w:p w14:paraId="0E875F4A" w14:textId="7F344B5B"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9776" behindDoc="0" locked="0" layoutInCell="1" allowOverlap="1" wp14:anchorId="038D5ACF" wp14:editId="4468AFFD">
                <wp:simplePos x="0" y="0"/>
                <wp:positionH relativeFrom="column">
                  <wp:posOffset>221615</wp:posOffset>
                </wp:positionH>
                <wp:positionV relativeFrom="paragraph">
                  <wp:posOffset>139065</wp:posOffset>
                </wp:positionV>
                <wp:extent cx="158750" cy="18288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5FEB8"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D5ACF" id="_x0000_s1245" type="#_x0000_t202" style="position:absolute;margin-left:17.45pt;margin-top:10.95pt;width:12.5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" stroked="f">
                <v:textbox inset="0,0,0,0">
                  <w:txbxContent>
                    <w:p w14:paraId="0705FEB8"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0,4</w:t>
                      </w:r>
                    </w:p>
                  </w:txbxContent>
                </v:textbox>
              </v:shape>
            </w:pict>
          </mc:Fallback>
        </mc:AlternateContent>
      </w:r>
    </w:p>
    <w:p w14:paraId="7A5F415E" w14:textId="77777777" w:rsidR="00FF4B07" w:rsidRPr="00E0109F" w:rsidRDefault="00FF4B07" w:rsidP="001F2C38">
      <w:pPr>
        <w:keepNext/>
        <w:rPr>
          <w:rFonts w:eastAsia="Calibri"/>
          <w:color w:val="000000"/>
          <w:szCs w:val="22"/>
        </w:rPr>
      </w:pPr>
    </w:p>
    <w:p w14:paraId="335BA8C9" w14:textId="2CBA3270"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60800" behindDoc="0" locked="0" layoutInCell="1" allowOverlap="1" wp14:anchorId="60E16BCC" wp14:editId="615C4B1B">
                <wp:simplePos x="0" y="0"/>
                <wp:positionH relativeFrom="column">
                  <wp:posOffset>214630</wp:posOffset>
                </wp:positionH>
                <wp:positionV relativeFrom="paragraph">
                  <wp:posOffset>126365</wp:posOffset>
                </wp:positionV>
                <wp:extent cx="198755" cy="15875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76137"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16BCC" id="_x0000_s1246" type="#_x0000_t202" style="position:absolute;margin-left:16.9pt;margin-top:9.95pt;width:15.65pt;height: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" stroked="f">
                <v:textbox inset="0,0,0,0">
                  <w:txbxContent>
                    <w:p w14:paraId="67476137"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0,3</w:t>
                      </w:r>
                    </w:p>
                  </w:txbxContent>
                </v:textbox>
              </v:shape>
            </w:pict>
          </mc:Fallback>
        </mc:AlternateContent>
      </w:r>
    </w:p>
    <w:p w14:paraId="5E6707C0" w14:textId="62D6189A"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3632" behindDoc="0" locked="0" layoutInCell="1" allowOverlap="1" wp14:anchorId="42F15E94" wp14:editId="7F43B079">
                <wp:simplePos x="0" y="0"/>
                <wp:positionH relativeFrom="column">
                  <wp:posOffset>4457700</wp:posOffset>
                </wp:positionH>
                <wp:positionV relativeFrom="paragraph">
                  <wp:posOffset>102870</wp:posOffset>
                </wp:positionV>
                <wp:extent cx="1031240" cy="15176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8EC14"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TOFACITINIB 10 mg BID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15E94" id="_x0000_s1247" type="#_x0000_t202" style="position:absolute;margin-left:351pt;margin-top:8.1pt;width:81.2pt;height:1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" stroked="f">
                <v:textbox inset="0,0,0,0">
                  <w:txbxContent>
                    <w:p w14:paraId="3ED8EC14"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TOFACITINIB 10 mg BID</w:t>
                      </w:r>
                    </w:p>
                  </w:txbxContent>
                </v:textbox>
              </v:shape>
            </w:pict>
          </mc:Fallback>
        </mc:AlternateContent>
      </w:r>
    </w:p>
    <w:p w14:paraId="31A13DB2" w14:textId="321FEF91"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61824" behindDoc="0" locked="0" layoutInCell="1" allowOverlap="1" wp14:anchorId="40C63C11" wp14:editId="43265F39">
                <wp:simplePos x="0" y="0"/>
                <wp:positionH relativeFrom="column">
                  <wp:posOffset>213360</wp:posOffset>
                </wp:positionH>
                <wp:positionV relativeFrom="paragraph">
                  <wp:posOffset>114300</wp:posOffset>
                </wp:positionV>
                <wp:extent cx="158750" cy="11239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008D3"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3C11" id="_x0000_s1248" type="#_x0000_t202" style="position:absolute;margin-left:16.8pt;margin-top:9pt;width:12.5pt;height:8.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" stroked="f">
                <v:textbox inset="0,0,0,0">
                  <w:txbxContent>
                    <w:p w14:paraId="5BB008D3"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0,2</w:t>
                      </w:r>
                    </w:p>
                  </w:txbxContent>
                </v:textbox>
              </v:shape>
            </w:pict>
          </mc:Fallback>
        </mc:AlternateContent>
      </w:r>
    </w:p>
    <w:p w14:paraId="11C8B38D" w14:textId="77777777" w:rsidR="00FF4B07" w:rsidRPr="00E0109F" w:rsidRDefault="00FF4B07" w:rsidP="001F2C38">
      <w:pPr>
        <w:keepNext/>
        <w:rPr>
          <w:rFonts w:eastAsia="Calibri"/>
          <w:color w:val="000000"/>
          <w:szCs w:val="22"/>
        </w:rPr>
      </w:pPr>
    </w:p>
    <w:p w14:paraId="5B9CF28D" w14:textId="786B8304"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62848" behindDoc="0" locked="0" layoutInCell="1" allowOverlap="1" wp14:anchorId="0FFB2C06" wp14:editId="59499F27">
                <wp:simplePos x="0" y="0"/>
                <wp:positionH relativeFrom="column">
                  <wp:posOffset>207010</wp:posOffset>
                </wp:positionH>
                <wp:positionV relativeFrom="paragraph">
                  <wp:posOffset>99695</wp:posOffset>
                </wp:positionV>
                <wp:extent cx="158750" cy="1587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E2CE9"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B2C06" id="_x0000_s1249" type="#_x0000_t202" style="position:absolute;margin-left:16.3pt;margin-top:7.85pt;width:12.5pt;height: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" stroked="f">
                <v:textbox inset="0,0,0,0">
                  <w:txbxContent>
                    <w:p w14:paraId="028E2CE9"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0,1</w:t>
                      </w:r>
                    </w:p>
                  </w:txbxContent>
                </v:textbox>
              </v:shape>
            </w:pict>
          </mc:Fallback>
        </mc:AlternateContent>
      </w:r>
    </w:p>
    <w:p w14:paraId="2F11EC42" w14:textId="77777777" w:rsidR="00FF4B07" w:rsidRPr="00E0109F" w:rsidRDefault="00FF4B07" w:rsidP="001F2C38">
      <w:pPr>
        <w:keepNext/>
        <w:rPr>
          <w:rFonts w:eastAsia="Calibri"/>
          <w:color w:val="000000"/>
          <w:szCs w:val="22"/>
        </w:rPr>
      </w:pPr>
    </w:p>
    <w:p w14:paraId="5DA15C11" w14:textId="15818332"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63872" behindDoc="0" locked="0" layoutInCell="1" allowOverlap="1" wp14:anchorId="31D49F79" wp14:editId="3C68A4A8">
                <wp:simplePos x="0" y="0"/>
                <wp:positionH relativeFrom="column">
                  <wp:posOffset>207010</wp:posOffset>
                </wp:positionH>
                <wp:positionV relativeFrom="paragraph">
                  <wp:posOffset>74295</wp:posOffset>
                </wp:positionV>
                <wp:extent cx="158750" cy="14287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BEA7D"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49F79" id="_x0000_s1250" type="#_x0000_t202" style="position:absolute;margin-left:16.3pt;margin-top:5.85pt;width:12.5pt;height:1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" stroked="f">
                <v:textbox inset="0,0,0,0">
                  <w:txbxContent>
                    <w:p w14:paraId="58CBEA7D"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0,0</w:t>
                      </w:r>
                    </w:p>
                  </w:txbxContent>
                </v:textbox>
              </v:shape>
            </w:pict>
          </mc:Fallback>
        </mc:AlternateContent>
      </w:r>
    </w:p>
    <w:p w14:paraId="1255EBF1" w14:textId="77777777" w:rsidR="00FF4B07" w:rsidRPr="00E0109F" w:rsidRDefault="00FF4B07" w:rsidP="001F2C38">
      <w:pPr>
        <w:keepNext/>
        <w:rPr>
          <w:rFonts w:eastAsia="Calibri"/>
          <w:color w:val="000000"/>
          <w:szCs w:val="22"/>
        </w:rPr>
      </w:pPr>
    </w:p>
    <w:p w14:paraId="05494862" w14:textId="27D01229"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47488" behindDoc="0" locked="0" layoutInCell="1" allowOverlap="1" wp14:anchorId="44F6AEC3" wp14:editId="1995EDCA">
                <wp:simplePos x="0" y="0"/>
                <wp:positionH relativeFrom="column">
                  <wp:posOffset>1308735</wp:posOffset>
                </wp:positionH>
                <wp:positionV relativeFrom="paragraph">
                  <wp:posOffset>73025</wp:posOffset>
                </wp:positionV>
                <wp:extent cx="3277235" cy="50419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52C11" w14:textId="77777777" w:rsidR="00094978" w:rsidRPr="00E0109F" w:rsidRDefault="00094978" w:rsidP="00FF4B07">
                            <w:pPr>
                              <w:spacing w:line="240" w:lineRule="auto"/>
                              <w:jc w:val="center"/>
                              <w:rPr>
                                <w:rFonts w:ascii="Arial" w:hAnsi="Arial" w:cs="Arial"/>
                                <w:b/>
                                <w:bCs/>
                                <w:sz w:val="14"/>
                                <w:szCs w:val="14"/>
                              </w:rPr>
                            </w:pPr>
                            <w:r w:rsidRPr="00E0109F">
                              <w:rPr>
                                <w:rFonts w:ascii="Arial" w:hAnsi="Arial"/>
                                <w:b/>
                                <w:sz w:val="14"/>
                              </w:rPr>
                              <w:t>ZEIT BIS ZUM BEHANDLUNGSVERSAGEN (WOCHEN)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F6AEC3" id="_x0000_s1251" type="#_x0000_t202" style="position:absolute;margin-left:103.05pt;margin-top:5.75pt;width:258.05pt;height:3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" stroked="f">
                <v:textbox>
                  <w:txbxContent>
                    <w:p w14:paraId="7ED52C11" w14:textId="77777777" w:rsidR="00094978" w:rsidRPr="00E0109F" w:rsidRDefault="00094978" w:rsidP="00FF4B07">
                      <w:pPr>
                        <w:spacing w:line="240" w:lineRule="auto"/>
                        <w:jc w:val="center"/>
                        <w:rPr>
                          <w:rFonts w:ascii="Arial" w:hAnsi="Arial" w:cs="Arial"/>
                          <w:b/>
                          <w:bCs/>
                          <w:sz w:val="14"/>
                          <w:szCs w:val="14"/>
                        </w:rPr>
                      </w:pPr>
                      <w:r w:rsidRPr="00E0109F">
                        <w:rPr>
                          <w:rFonts w:ascii="Arial" w:hAnsi="Arial"/>
                          <w:b/>
                          <w:sz w:val="14"/>
                        </w:rPr>
                        <w:t>ZEIT BIS ZUM BEHANDLUNGSVERSAGEN (WOCHEN)</w:t>
                      </w:r>
                    </w:p>
                  </w:txbxContent>
                </v:textbox>
              </v:shape>
            </w:pict>
          </mc:Fallback>
        </mc:AlternateContent>
      </w:r>
    </w:p>
    <w:p w14:paraId="676A842F" w14:textId="3E3CA673" w:rsidR="00FF4B07" w:rsidRPr="00E0109F" w:rsidRDefault="000C6FCA" w:rsidP="001F2C38">
      <w:pPr>
        <w:keepNext/>
        <w:rPr>
          <w:rFonts w:eastAsia="Calibri"/>
          <w:color w:val="000000"/>
          <w:szCs w:val="22"/>
        </w:rPr>
      </w:pPr>
      <w:r w:rsidRPr="00E0109F">
        <w:rPr>
          <w:noProof/>
          <w:color w:val="000000"/>
        </w:rPr>
        <mc:AlternateContent>
          <mc:Choice Requires="wps">
            <w:drawing>
              <wp:anchor distT="0" distB="0" distL="114300" distR="114300" simplePos="0" relativeHeight="251651584" behindDoc="0" locked="0" layoutInCell="1" allowOverlap="1" wp14:anchorId="469B4575" wp14:editId="1397B663">
                <wp:simplePos x="0" y="0"/>
                <wp:positionH relativeFrom="column">
                  <wp:posOffset>4058920</wp:posOffset>
                </wp:positionH>
                <wp:positionV relativeFrom="paragraph">
                  <wp:posOffset>98425</wp:posOffset>
                </wp:positionV>
                <wp:extent cx="1250950" cy="20637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D733B" w14:textId="77777777" w:rsidR="00094978" w:rsidRPr="00E0109F" w:rsidRDefault="00094978" w:rsidP="00DF1B0D">
                            <w:pPr>
                              <w:spacing w:line="240" w:lineRule="auto"/>
                              <w:rPr>
                                <w:rFonts w:ascii="Arial" w:hAnsi="Arial" w:cs="Arial"/>
                                <w:b/>
                                <w:bCs/>
                                <w:sz w:val="14"/>
                                <w:szCs w:val="14"/>
                              </w:rPr>
                            </w:pPr>
                            <w:r w:rsidRPr="00E0109F">
                              <w:rPr>
                                <w:rFonts w:ascii="Arial" w:hAnsi="Arial"/>
                                <w:b/>
                                <w:sz w:val="14"/>
                              </w:rPr>
                              <w:t>- - - - - - - Placebo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B4575" id="_x0000_s1252" type="#_x0000_t202" style="position:absolute;margin-left:319.6pt;margin-top:7.75pt;width:98.5pt;height:1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" stroked="f">
                <v:textbox>
                  <w:txbxContent>
                    <w:p w14:paraId="07FD733B" w14:textId="77777777" w:rsidR="00094978" w:rsidRPr="00E0109F" w:rsidRDefault="00094978" w:rsidP="00DF1B0D">
                      <w:pPr>
                        <w:spacing w:line="240" w:lineRule="auto"/>
                        <w:rPr>
                          <w:rFonts w:ascii="Arial" w:hAnsi="Arial" w:cs="Arial"/>
                          <w:b/>
                          <w:bCs/>
                          <w:sz w:val="14"/>
                          <w:szCs w:val="14"/>
                        </w:rPr>
                      </w:pPr>
                      <w:r w:rsidRPr="00E0109F">
                        <w:rPr>
                          <w:rFonts w:ascii="Arial" w:hAnsi="Arial"/>
                          <w:b/>
                          <w:sz w:val="14"/>
                        </w:rPr>
                        <w:t>- - - - - - - Placebo</w:t>
                      </w:r>
                    </w:p>
                  </w:txbxContent>
                </v:textbox>
              </v:shape>
            </w:pict>
          </mc:Fallback>
        </mc:AlternateContent>
      </w:r>
      <w:r w:rsidRPr="00E0109F">
        <w:rPr>
          <w:noProof/>
          <w:color w:val="000000"/>
        </w:rPr>
        <mc:AlternateContent>
          <mc:Choice Requires="wps">
            <w:drawing>
              <wp:anchor distT="0" distB="0" distL="114300" distR="114300" simplePos="0" relativeHeight="251650560" behindDoc="0" locked="0" layoutInCell="1" allowOverlap="1" wp14:anchorId="4DC47271" wp14:editId="4AF85450">
                <wp:simplePos x="0" y="0"/>
                <wp:positionH relativeFrom="column">
                  <wp:posOffset>2245360</wp:posOffset>
                </wp:positionH>
                <wp:positionV relativeFrom="paragraph">
                  <wp:posOffset>146050</wp:posOffset>
                </wp:positionV>
                <wp:extent cx="1506855" cy="15875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057EE"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   TOFACITINIB 10 mg BID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47271" id="_x0000_s1253" type="#_x0000_t202" style="position:absolute;margin-left:176.8pt;margin-top:11.5pt;width:118.65pt;height: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" stroked="f">
                <v:textbox inset="0,0,0,0">
                  <w:txbxContent>
                    <w:p w14:paraId="542057EE"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   TOFACITINIB 10 mg BID</w:t>
                      </w:r>
                    </w:p>
                  </w:txbxContent>
                </v:textbox>
              </v:shape>
            </w:pict>
          </mc:Fallback>
        </mc:AlternateContent>
      </w:r>
      <w:r w:rsidRPr="00E0109F">
        <w:rPr>
          <w:noProof/>
          <w:color w:val="000000"/>
        </w:rPr>
        <mc:AlternateContent>
          <mc:Choice Requires="wps">
            <w:drawing>
              <wp:anchor distT="0" distB="0" distL="114300" distR="114300" simplePos="0" relativeHeight="251649536" behindDoc="0" locked="0" layoutInCell="1" allowOverlap="1" wp14:anchorId="04674A32" wp14:editId="4C130567">
                <wp:simplePos x="0" y="0"/>
                <wp:positionH relativeFrom="column">
                  <wp:posOffset>1087120</wp:posOffset>
                </wp:positionH>
                <wp:positionV relativeFrom="paragraph">
                  <wp:posOffset>146050</wp:posOffset>
                </wp:positionV>
                <wp:extent cx="974090" cy="1727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A763E"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TOFACITINIB 5 mg BID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74A32" id="_x0000_s1254" type="#_x0000_t202" style="position:absolute;margin-left:85.6pt;margin-top:11.5pt;width:76.7pt;height:1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" stroked="f">
                <v:textbox inset="0,0,0,0">
                  <w:txbxContent>
                    <w:p w14:paraId="06AA763E" w14:textId="77777777" w:rsidR="00094978" w:rsidRPr="00E0109F" w:rsidRDefault="00094978" w:rsidP="00FF4B07">
                      <w:pPr>
                        <w:spacing w:line="240" w:lineRule="auto"/>
                        <w:rPr>
                          <w:rFonts w:ascii="Arial" w:hAnsi="Arial" w:cs="Arial"/>
                          <w:b/>
                          <w:bCs/>
                          <w:sz w:val="14"/>
                          <w:szCs w:val="14"/>
                        </w:rPr>
                      </w:pPr>
                      <w:r w:rsidRPr="00E0109F">
                        <w:rPr>
                          <w:rFonts w:ascii="Arial" w:hAnsi="Arial"/>
                          <w:b/>
                          <w:sz w:val="14"/>
                        </w:rPr>
                        <w:t>TOFACITINIB 5 mg BID</w:t>
                      </w:r>
                    </w:p>
                  </w:txbxContent>
                </v:textbox>
              </v:shape>
            </w:pict>
          </mc:Fallback>
        </mc:AlternateContent>
      </w:r>
    </w:p>
    <w:p w14:paraId="7C5DDBD5" w14:textId="77777777" w:rsidR="00FF4B07" w:rsidRPr="00E0109F" w:rsidRDefault="00FF4B07" w:rsidP="001F2C38">
      <w:pPr>
        <w:keepNext/>
        <w:rPr>
          <w:rFonts w:eastAsia="Calibri"/>
          <w:color w:val="000000"/>
          <w:szCs w:val="22"/>
        </w:rPr>
      </w:pPr>
    </w:p>
    <w:p w14:paraId="37C775A3" w14:textId="77777777" w:rsidR="00FF4B07" w:rsidRPr="00E0109F" w:rsidRDefault="00FF4B07" w:rsidP="001F2C38">
      <w:pPr>
        <w:keepNext/>
        <w:rPr>
          <w:rFonts w:eastAsia="Calibri"/>
          <w:color w:val="000000"/>
          <w:szCs w:val="22"/>
        </w:rPr>
      </w:pPr>
    </w:p>
    <w:p w14:paraId="79F8C068" w14:textId="77777777" w:rsidR="00FF4B07" w:rsidRPr="0080354B" w:rsidRDefault="00FF4B07" w:rsidP="001F2C38">
      <w:pPr>
        <w:keepNext/>
        <w:spacing w:line="240" w:lineRule="auto"/>
        <w:rPr>
          <w:rFonts w:eastAsia="Calibri"/>
          <w:color w:val="000000"/>
          <w:sz w:val="20"/>
        </w:rPr>
      </w:pPr>
      <w:r w:rsidRPr="0080354B">
        <w:rPr>
          <w:color w:val="000000"/>
          <w:sz w:val="20"/>
        </w:rPr>
        <w:t xml:space="preserve">p &lt; 0,0001 für </w:t>
      </w:r>
      <w:r w:rsidR="00851805" w:rsidRPr="0080354B">
        <w:rPr>
          <w:color w:val="000000"/>
          <w:sz w:val="20"/>
        </w:rPr>
        <w:t>Tofacitinib</w:t>
      </w:r>
      <w:r w:rsidRPr="0080354B">
        <w:rPr>
          <w:color w:val="000000"/>
          <w:sz w:val="20"/>
        </w:rPr>
        <w:t xml:space="preserve"> 5 mg zweimal täglich gegenüber Placebo</w:t>
      </w:r>
    </w:p>
    <w:p w14:paraId="56FA5FF3" w14:textId="77777777" w:rsidR="00FF4B07" w:rsidRPr="0080354B" w:rsidRDefault="00FF4B07" w:rsidP="001F2C38">
      <w:pPr>
        <w:keepNext/>
        <w:spacing w:line="240" w:lineRule="auto"/>
        <w:rPr>
          <w:rFonts w:eastAsia="Calibri"/>
          <w:color w:val="000000"/>
          <w:sz w:val="20"/>
        </w:rPr>
      </w:pPr>
      <w:r w:rsidRPr="0080354B">
        <w:rPr>
          <w:color w:val="000000"/>
          <w:sz w:val="20"/>
        </w:rPr>
        <w:t xml:space="preserve">p &lt; 0,0001 für </w:t>
      </w:r>
      <w:r w:rsidR="00851805" w:rsidRPr="0080354B">
        <w:rPr>
          <w:color w:val="000000"/>
          <w:sz w:val="20"/>
        </w:rPr>
        <w:t>Tofacitinib</w:t>
      </w:r>
      <w:r w:rsidRPr="0080354B">
        <w:rPr>
          <w:color w:val="000000"/>
          <w:sz w:val="20"/>
        </w:rPr>
        <w:t xml:space="preserve"> 10</w:t>
      </w:r>
      <w:r w:rsidR="002A7017" w:rsidRPr="00E0109F">
        <w:rPr>
          <w:color w:val="000000"/>
          <w:lang w:bidi="de-DE"/>
        </w:rPr>
        <w:t> </w:t>
      </w:r>
      <w:r w:rsidRPr="0080354B">
        <w:rPr>
          <w:color w:val="000000"/>
          <w:sz w:val="20"/>
        </w:rPr>
        <w:t>mg zweimal täglich gegenüber Placebo</w:t>
      </w:r>
    </w:p>
    <w:p w14:paraId="5E3FC504" w14:textId="77777777" w:rsidR="00FF4B07" w:rsidRPr="0080354B" w:rsidRDefault="00FF4B07" w:rsidP="001F2C38">
      <w:pPr>
        <w:keepNext/>
        <w:spacing w:line="240" w:lineRule="auto"/>
        <w:rPr>
          <w:rFonts w:eastAsia="Calibri"/>
          <w:color w:val="000000"/>
          <w:sz w:val="20"/>
        </w:rPr>
      </w:pPr>
      <w:r w:rsidRPr="0080354B">
        <w:rPr>
          <w:color w:val="000000"/>
          <w:sz w:val="20"/>
        </w:rPr>
        <w:t>BID = zweimal täglich</w:t>
      </w:r>
    </w:p>
    <w:p w14:paraId="4F761F31" w14:textId="77777777" w:rsidR="00FF4B07" w:rsidRPr="0080354B" w:rsidRDefault="00FF4B07" w:rsidP="001F2C38">
      <w:pPr>
        <w:keepNext/>
        <w:spacing w:line="240" w:lineRule="auto"/>
        <w:rPr>
          <w:rFonts w:eastAsia="Calibri"/>
          <w:color w:val="000000"/>
          <w:sz w:val="20"/>
        </w:rPr>
      </w:pPr>
      <w:r w:rsidRPr="0080354B">
        <w:rPr>
          <w:color w:val="000000"/>
          <w:sz w:val="20"/>
        </w:rPr>
        <w:t xml:space="preserve">Ein Behandlungsversagen wurde definiert als Anstieg des Mayo-Scores um ≥ 3 Punkte im Vergleich zum Ausgangswert der Erhaltungsstudie mit gleichzeitigem Anstieg des Subscores für Rektalblutungen um ≥ 1 Punkt sowie einem Anstieg des endoskopischen Subscores um ≥ 1 Punkt, d. h. einem absoluten endoskopischen Subscore von ≥ 2 nach einer Mindestbehandlung von 8 Wochen in der Studie. </w:t>
      </w:r>
    </w:p>
    <w:p w14:paraId="0197747E" w14:textId="77777777" w:rsidR="00FF4B07" w:rsidRPr="00E0109F" w:rsidRDefault="00FF4B07" w:rsidP="001F2C38">
      <w:pPr>
        <w:keepNext/>
        <w:rPr>
          <w:rFonts w:eastAsia="Calibri"/>
          <w:color w:val="000000"/>
          <w:szCs w:val="22"/>
        </w:rPr>
      </w:pPr>
    </w:p>
    <w:p w14:paraId="2A5CC983" w14:textId="77777777" w:rsidR="00FF4B07" w:rsidRPr="00E0109F" w:rsidRDefault="00FF4B07" w:rsidP="001F2C38">
      <w:pPr>
        <w:keepNext/>
        <w:rPr>
          <w:rFonts w:eastAsia="Calibri"/>
          <w:i/>
          <w:color w:val="000000"/>
          <w:szCs w:val="22"/>
          <w:u w:val="single"/>
        </w:rPr>
      </w:pPr>
      <w:r w:rsidRPr="00E0109F">
        <w:rPr>
          <w:i/>
          <w:color w:val="000000"/>
          <w:u w:val="single"/>
        </w:rPr>
        <w:t>Ergebnisse in Bezug auf die gesundheitsbezogene Lebensqualität</w:t>
      </w:r>
    </w:p>
    <w:p w14:paraId="44AB61DC" w14:textId="77777777" w:rsidR="00FF4B07" w:rsidRPr="00E0109F" w:rsidRDefault="00FF4B07" w:rsidP="001F2C38">
      <w:pPr>
        <w:keepNext/>
        <w:rPr>
          <w:color w:val="000000"/>
          <w:szCs w:val="22"/>
        </w:rPr>
      </w:pPr>
      <w:r w:rsidRPr="00E0109F">
        <w:rPr>
          <w:color w:val="000000"/>
        </w:rPr>
        <w:t xml:space="preserve">In den Induktionsstudien (OCTAVE Induction 1 und OCTAVE Induction 2) zeigte sich im Vergleich zu Placebo unter zweimal täglich 10 mg </w:t>
      </w:r>
      <w:r w:rsidR="00851805" w:rsidRPr="00E0109F">
        <w:rPr>
          <w:color w:val="000000"/>
        </w:rPr>
        <w:t>Tofacitinib</w:t>
      </w:r>
      <w:r w:rsidRPr="00E0109F">
        <w:rPr>
          <w:color w:val="000000"/>
        </w:rPr>
        <w:t xml:space="preserve"> eine stärkere Verbesserung gegenüber dem Ausgangswert in Bezug auf die beiden Summenskalen Physical Component Summary (PCS) und Mental Component Summary (MCS) sowie in Bezug auf alle 8 Domänen des SF-36. In der Erhaltungsstudie (OCTAVE Sustain) wurde unter zweimal täglich 5 mg oder 10 mg </w:t>
      </w:r>
      <w:r w:rsidR="00851805" w:rsidRPr="00E0109F">
        <w:rPr>
          <w:color w:val="000000"/>
        </w:rPr>
        <w:t>Tofacitinib</w:t>
      </w:r>
      <w:r w:rsidRPr="00E0109F">
        <w:rPr>
          <w:color w:val="000000"/>
        </w:rPr>
        <w:t xml:space="preserve"> in den Wochen 24 und 52 eine bessere Aufrechterhaltung der Verbesserung der PCS- und MCS-Scores sowie aller 8 Domänen des SF-36 im Vergleich zu Placebo festgestellt.</w:t>
      </w:r>
      <w:r w:rsidRPr="0080354B">
        <w:rPr>
          <w:rStyle w:val="CommentReference"/>
          <w:color w:val="000000"/>
        </w:rPr>
        <w:t xml:space="preserve"> </w:t>
      </w:r>
    </w:p>
    <w:p w14:paraId="7DD60DE5" w14:textId="77777777" w:rsidR="00FF4B07" w:rsidRPr="00E0109F" w:rsidRDefault="00FF4B07" w:rsidP="00B644EE">
      <w:pPr>
        <w:rPr>
          <w:color w:val="000000"/>
          <w:szCs w:val="22"/>
        </w:rPr>
      </w:pPr>
    </w:p>
    <w:p w14:paraId="17E011F7" w14:textId="77777777" w:rsidR="00FF4B07" w:rsidRPr="00E0109F" w:rsidRDefault="00FF4B07" w:rsidP="00B644EE">
      <w:pPr>
        <w:rPr>
          <w:color w:val="000000"/>
          <w:szCs w:val="22"/>
        </w:rPr>
      </w:pPr>
      <w:r w:rsidRPr="00E0109F">
        <w:rPr>
          <w:color w:val="000000"/>
        </w:rPr>
        <w:t xml:space="preserve">In den Induktionsstudien (OCTAVE Induction 1 und OCTAVE Induction 2) wurde im Vergleich zu Placebo unter zweimal täglich 10 mg </w:t>
      </w:r>
      <w:r w:rsidR="00851805" w:rsidRPr="00E0109F">
        <w:rPr>
          <w:color w:val="000000"/>
        </w:rPr>
        <w:t>Tofacitinib</w:t>
      </w:r>
      <w:r w:rsidRPr="00E0109F">
        <w:rPr>
          <w:color w:val="000000"/>
        </w:rPr>
        <w:t xml:space="preserve"> in Woche 8 eine stärkere Verbesserung gegenüber dem Ausgangswert in Bezug auf den Gesamtwert und alle 4 Domänen des Inflammatory Bowel Disease Questionnaire (IBDQ, Darmsymptome sowie systemische, emotionale und soziale Funktionsfähigkeit) nachgewiesen. In der Erhaltungsstudie (OCTAVE Sustain) wurde unter zweimal täglich 5 mg oder 10 mg </w:t>
      </w:r>
      <w:r w:rsidR="00851805" w:rsidRPr="00E0109F">
        <w:rPr>
          <w:color w:val="000000"/>
        </w:rPr>
        <w:t>Tofacitinib</w:t>
      </w:r>
      <w:r w:rsidRPr="00E0109F">
        <w:rPr>
          <w:color w:val="000000"/>
        </w:rPr>
        <w:t xml:space="preserve"> in den Wochen 24 und 52 eine bessere Aufrechterhaltung der Verbesserung des Gesamtwerts und aller 4 Domänen des IBDQ im Vergleich zu Placebo festgestellt.</w:t>
      </w:r>
    </w:p>
    <w:p w14:paraId="0A1DE94E" w14:textId="77777777" w:rsidR="00FF4B07" w:rsidRPr="00E0109F" w:rsidRDefault="00FF4B07" w:rsidP="00B644EE">
      <w:pPr>
        <w:spacing w:line="240" w:lineRule="auto"/>
        <w:rPr>
          <w:color w:val="000000"/>
          <w:szCs w:val="22"/>
        </w:rPr>
      </w:pPr>
    </w:p>
    <w:p w14:paraId="388C0E22" w14:textId="77777777" w:rsidR="00FF4B07" w:rsidRPr="00E0109F" w:rsidRDefault="00FF4B07" w:rsidP="00B644EE">
      <w:pPr>
        <w:rPr>
          <w:color w:val="000000"/>
          <w:szCs w:val="22"/>
        </w:rPr>
      </w:pPr>
      <w:r w:rsidRPr="00E0109F">
        <w:rPr>
          <w:color w:val="000000"/>
        </w:rPr>
        <w:t>Sowohl in den Induktionsstudien als auch in der Erhaltungsstudie wurden im Vergleich zu Placebo Verbesserungen der Werte des EQ-5D (EuroQoL 5-Dimension) und mehrerer Domänen des WPAI-UC (Work Productivity and Activity Impairment) festgestellt.</w:t>
      </w:r>
    </w:p>
    <w:p w14:paraId="7006FC0D" w14:textId="77777777" w:rsidR="00FF4B07" w:rsidRPr="00E0109F" w:rsidRDefault="00FF4B07" w:rsidP="00B644EE">
      <w:pPr>
        <w:rPr>
          <w:color w:val="000000"/>
          <w:szCs w:val="22"/>
        </w:rPr>
      </w:pPr>
    </w:p>
    <w:p w14:paraId="5700666C" w14:textId="77777777" w:rsidR="00FF4B07" w:rsidRPr="00E0109F" w:rsidRDefault="00FF4B07" w:rsidP="00B644EE">
      <w:pPr>
        <w:rPr>
          <w:rStyle w:val="BlueText"/>
          <w:rFonts w:eastAsia="SimSun"/>
          <w:i/>
          <w:color w:val="000000"/>
          <w:szCs w:val="22"/>
          <w:u w:val="single"/>
        </w:rPr>
      </w:pPr>
      <w:r w:rsidRPr="00E0109F">
        <w:rPr>
          <w:rStyle w:val="BlueText"/>
          <w:i/>
          <w:color w:val="000000"/>
          <w:u w:val="single"/>
        </w:rPr>
        <w:t>Offene Erweiterungsstudie (OCTAVE Open)</w:t>
      </w:r>
    </w:p>
    <w:p w14:paraId="4566260F" w14:textId="77777777" w:rsidR="00FF4B07" w:rsidRPr="00E0109F" w:rsidRDefault="00FF4B07" w:rsidP="00B644EE">
      <w:pPr>
        <w:rPr>
          <w:color w:val="000000"/>
          <w:szCs w:val="22"/>
        </w:rPr>
      </w:pPr>
      <w:r w:rsidRPr="00E0109F">
        <w:rPr>
          <w:color w:val="000000"/>
        </w:rPr>
        <w:t xml:space="preserve">Patienten ohne klinisches Ansprechen in einer der Induktionsstudien (OCTAVE Induction 1 oder OCTAVE Induction 2) nach 8 Wochen Behandlung mit zweimal täglich 10 mg </w:t>
      </w:r>
      <w:r w:rsidR="00231115" w:rsidRPr="00E0109F">
        <w:rPr>
          <w:color w:val="000000"/>
        </w:rPr>
        <w:t>Tofacitinib</w:t>
      </w:r>
      <w:r w:rsidRPr="00E0109F">
        <w:rPr>
          <w:color w:val="000000"/>
        </w:rPr>
        <w:t xml:space="preserve"> durften an einer offenen Erweiterungsstudie (OCTAVE Open) teilnehmen. Nach weiteren 8 Wochen unter zweimal täglich 10 mg </w:t>
      </w:r>
      <w:r w:rsidR="00231115" w:rsidRPr="00E0109F">
        <w:rPr>
          <w:color w:val="000000"/>
        </w:rPr>
        <w:t xml:space="preserve">Tofacitinib </w:t>
      </w:r>
      <w:r w:rsidRPr="00E0109F">
        <w:rPr>
          <w:color w:val="000000"/>
        </w:rPr>
        <w:t>in OCTAVE Open erreichten 53 % der Patienten (</w:t>
      </w:r>
      <w:r w:rsidR="00D9324F" w:rsidRPr="00E0109F">
        <w:rPr>
          <w:color w:val="000000"/>
        </w:rPr>
        <w:t>154</w:t>
      </w:r>
      <w:r w:rsidRPr="00E0109F">
        <w:rPr>
          <w:color w:val="000000"/>
        </w:rPr>
        <w:t xml:space="preserve">/293) ein klinisches Ansprechen und 14 % der Patienten (42/293) eine Remission. </w:t>
      </w:r>
    </w:p>
    <w:p w14:paraId="7ACEEBB5" w14:textId="77777777" w:rsidR="00FF4B07" w:rsidRPr="00E0109F" w:rsidRDefault="00FF4B07" w:rsidP="00B644EE">
      <w:pPr>
        <w:rPr>
          <w:color w:val="000000"/>
          <w:szCs w:val="22"/>
        </w:rPr>
      </w:pPr>
    </w:p>
    <w:p w14:paraId="6F356BEC" w14:textId="77777777" w:rsidR="00FF4B07" w:rsidRPr="00E0109F" w:rsidRDefault="00FF4B07" w:rsidP="00B644EE">
      <w:pPr>
        <w:tabs>
          <w:tab w:val="clear" w:pos="567"/>
          <w:tab w:val="left" w:pos="0"/>
        </w:tabs>
        <w:spacing w:line="240" w:lineRule="auto"/>
        <w:rPr>
          <w:color w:val="000000"/>
          <w:szCs w:val="22"/>
        </w:rPr>
      </w:pPr>
      <w:r w:rsidRPr="00E0109F">
        <w:rPr>
          <w:color w:val="000000"/>
        </w:rPr>
        <w:t xml:space="preserve">Bei Patienten mit klinischem Ansprechen auf zweimal täglich 10 mg </w:t>
      </w:r>
      <w:r w:rsidR="00851805" w:rsidRPr="00E0109F">
        <w:rPr>
          <w:color w:val="000000"/>
        </w:rPr>
        <w:t>Tofacitinib</w:t>
      </w:r>
      <w:r w:rsidRPr="00E0109F">
        <w:rPr>
          <w:color w:val="000000"/>
        </w:rPr>
        <w:t xml:space="preserve"> in einer der Induktionsstudien (OCTAVE Induction 1 oder OCTAVE Induction 2), aber anschließendem Therapieversagen nach Senkung der Dosis auf zweimal täglich 5 mg </w:t>
      </w:r>
      <w:r w:rsidR="00851805" w:rsidRPr="00E0109F">
        <w:rPr>
          <w:color w:val="000000"/>
        </w:rPr>
        <w:t>Tofacitinib</w:t>
      </w:r>
      <w:r w:rsidRPr="00E0109F">
        <w:rPr>
          <w:color w:val="000000"/>
        </w:rPr>
        <w:t xml:space="preserve"> oder Behandlungsunterbrechung in OCTAVE Sustain (durch Randomisierung auf Placebo) wurde die Dosis in OCTAVE Open auf zweimal täglich 10 mg </w:t>
      </w:r>
      <w:r w:rsidR="00851805" w:rsidRPr="00E0109F">
        <w:rPr>
          <w:color w:val="000000"/>
        </w:rPr>
        <w:t>Tofacitinib</w:t>
      </w:r>
      <w:r w:rsidRPr="00E0109F">
        <w:rPr>
          <w:color w:val="000000"/>
        </w:rPr>
        <w:t xml:space="preserve"> erhöht. Nach 8 Wochen unter zweimal täglich 10 mg </w:t>
      </w:r>
      <w:r w:rsidR="00851805" w:rsidRPr="00E0109F">
        <w:rPr>
          <w:color w:val="000000"/>
        </w:rPr>
        <w:t>Tofacitinib</w:t>
      </w:r>
      <w:r w:rsidRPr="00E0109F">
        <w:rPr>
          <w:color w:val="000000"/>
        </w:rPr>
        <w:t xml:space="preserve"> in OCTAVE Open erreichten 35 % der Patienten (20/58), die in OCTAVE Sustain zweimal täglich 5 mg </w:t>
      </w:r>
      <w:r w:rsidR="00851805" w:rsidRPr="00E0109F">
        <w:rPr>
          <w:color w:val="000000"/>
        </w:rPr>
        <w:t>Tofacitinib</w:t>
      </w:r>
      <w:r w:rsidRPr="00E0109F">
        <w:rPr>
          <w:color w:val="000000"/>
        </w:rPr>
        <w:t xml:space="preserve"> erhielten, und 40 % der Patienten (40/99) mit Dosisunterbrechung in OCTAVE Sustain eine Remission. In Monat 12 der Studie OCTAVE Open waren jeweils 52 % (25/48) und </w:t>
      </w:r>
      <w:r w:rsidR="00D9324F" w:rsidRPr="00E0109F">
        <w:rPr>
          <w:color w:val="000000"/>
        </w:rPr>
        <w:t>45</w:t>
      </w:r>
      <w:r w:rsidRPr="00E0109F">
        <w:rPr>
          <w:color w:val="000000"/>
        </w:rPr>
        <w:t> % (</w:t>
      </w:r>
      <w:r w:rsidR="00D9324F" w:rsidRPr="00E0109F">
        <w:rPr>
          <w:color w:val="000000"/>
        </w:rPr>
        <w:t>37</w:t>
      </w:r>
      <w:r w:rsidRPr="00E0109F">
        <w:rPr>
          <w:color w:val="000000"/>
        </w:rPr>
        <w:t xml:space="preserve">/83) dieser Patienten in Remission. </w:t>
      </w:r>
    </w:p>
    <w:p w14:paraId="6F7A2F99" w14:textId="77777777" w:rsidR="00FF4B07" w:rsidRPr="00E0109F" w:rsidRDefault="00FF4B07" w:rsidP="00B644EE">
      <w:pPr>
        <w:tabs>
          <w:tab w:val="clear" w:pos="567"/>
          <w:tab w:val="left" w:pos="0"/>
        </w:tabs>
        <w:spacing w:line="240" w:lineRule="auto"/>
        <w:rPr>
          <w:color w:val="000000"/>
          <w:szCs w:val="22"/>
        </w:rPr>
      </w:pPr>
    </w:p>
    <w:p w14:paraId="3D80EBF4" w14:textId="77777777" w:rsidR="00FF4B07" w:rsidRPr="00E0109F" w:rsidRDefault="00FF4B07" w:rsidP="00B644EE">
      <w:pPr>
        <w:rPr>
          <w:color w:val="000000"/>
          <w:szCs w:val="22"/>
        </w:rPr>
      </w:pPr>
      <w:r w:rsidRPr="00E0109F">
        <w:rPr>
          <w:color w:val="000000"/>
        </w:rPr>
        <w:t xml:space="preserve">In Monat 12 der Studie OCTAVE Open blieben zudem 74 % der Patienten (48/65), die am Ende der Studie OCTAVE Sustain unter entweder zweimal täglich 5 mg oder 10 mg </w:t>
      </w:r>
      <w:r w:rsidR="00851805" w:rsidRPr="00E0109F">
        <w:rPr>
          <w:color w:val="000000"/>
        </w:rPr>
        <w:t>Tofacitinib</w:t>
      </w:r>
      <w:r w:rsidRPr="00E0109F">
        <w:rPr>
          <w:color w:val="000000"/>
        </w:rPr>
        <w:t xml:space="preserve"> eine Remission erreicht hatten, unter zweimal täglich 5 mg </w:t>
      </w:r>
      <w:r w:rsidR="00851805" w:rsidRPr="00E0109F">
        <w:rPr>
          <w:color w:val="000000"/>
        </w:rPr>
        <w:t>Tofacitinib</w:t>
      </w:r>
      <w:r w:rsidRPr="00E0109F">
        <w:rPr>
          <w:color w:val="000000"/>
        </w:rPr>
        <w:t xml:space="preserve"> in Remission.</w:t>
      </w:r>
    </w:p>
    <w:p w14:paraId="15E8D4B9" w14:textId="77777777" w:rsidR="001F42CE" w:rsidRPr="00E0109F" w:rsidRDefault="001F42CE" w:rsidP="00B644EE">
      <w:pPr>
        <w:rPr>
          <w:color w:val="000000"/>
        </w:rPr>
      </w:pPr>
    </w:p>
    <w:p w14:paraId="203571F5" w14:textId="77777777" w:rsidR="003A6DD9" w:rsidRPr="00E0109F" w:rsidRDefault="003A6DD9" w:rsidP="00B644EE">
      <w:pPr>
        <w:tabs>
          <w:tab w:val="clear" w:pos="567"/>
          <w:tab w:val="left" w:pos="0"/>
        </w:tabs>
        <w:spacing w:line="240" w:lineRule="auto"/>
        <w:rPr>
          <w:color w:val="000000"/>
          <w:u w:val="single"/>
        </w:rPr>
      </w:pPr>
      <w:r w:rsidRPr="00E0109F">
        <w:rPr>
          <w:color w:val="000000"/>
          <w:u w:val="single"/>
        </w:rPr>
        <w:t>Kinder und Jugendliche</w:t>
      </w:r>
    </w:p>
    <w:p w14:paraId="3D61990C" w14:textId="77777777" w:rsidR="00295765" w:rsidRPr="00E0109F" w:rsidRDefault="00295765" w:rsidP="00B644EE">
      <w:pPr>
        <w:tabs>
          <w:tab w:val="clear" w:pos="567"/>
          <w:tab w:val="left" w:pos="0"/>
        </w:tabs>
        <w:spacing w:line="240" w:lineRule="auto"/>
        <w:rPr>
          <w:color w:val="000000"/>
          <w:u w:val="single"/>
        </w:rPr>
      </w:pPr>
    </w:p>
    <w:p w14:paraId="6439416A" w14:textId="77777777" w:rsidR="00CC55CD" w:rsidRPr="00E0109F" w:rsidRDefault="00CC55CD" w:rsidP="00B644EE">
      <w:pPr>
        <w:tabs>
          <w:tab w:val="clear" w:pos="567"/>
          <w:tab w:val="left" w:pos="0"/>
        </w:tabs>
        <w:spacing w:line="240" w:lineRule="auto"/>
        <w:rPr>
          <w:color w:val="000000"/>
        </w:rPr>
      </w:pPr>
      <w:r w:rsidRPr="00E0109F">
        <w:rPr>
          <w:color w:val="000000"/>
        </w:rPr>
        <w:t xml:space="preserve">Die Europäische Arzneimittel-Agentur hat </w:t>
      </w:r>
      <w:r w:rsidR="007A62DE" w:rsidRPr="00E0109F">
        <w:rPr>
          <w:color w:val="000000"/>
        </w:rPr>
        <w:t xml:space="preserve">für </w:t>
      </w:r>
      <w:r w:rsidR="00851805" w:rsidRPr="00E0109F">
        <w:rPr>
          <w:color w:val="000000"/>
        </w:rPr>
        <w:t>Tofacitinib</w:t>
      </w:r>
      <w:r w:rsidR="007A62DE" w:rsidRPr="00E0109F">
        <w:rPr>
          <w:color w:val="000000"/>
        </w:rPr>
        <w:t xml:space="preserve"> eine Zurückstellung von der Verpflichtung zur Vorlage von Ergebnissen zu Studien in einer oder mehreren pädiatrischen Altersklassen bei </w:t>
      </w:r>
      <w:r w:rsidR="007F50F6" w:rsidRPr="00E0109F">
        <w:rPr>
          <w:color w:val="000000"/>
        </w:rPr>
        <w:t xml:space="preserve">anderen, selteneren Arten der </w:t>
      </w:r>
      <w:r w:rsidR="007A62DE" w:rsidRPr="00E0109F">
        <w:rPr>
          <w:color w:val="000000"/>
        </w:rPr>
        <w:t>juvenile</w:t>
      </w:r>
      <w:r w:rsidR="007F50F6" w:rsidRPr="00E0109F">
        <w:rPr>
          <w:color w:val="000000"/>
        </w:rPr>
        <w:t>n</w:t>
      </w:r>
      <w:r w:rsidR="007A62DE" w:rsidRPr="00E0109F">
        <w:rPr>
          <w:color w:val="000000"/>
        </w:rPr>
        <w:t xml:space="preserve"> idiopathische</w:t>
      </w:r>
      <w:r w:rsidR="007F50F6" w:rsidRPr="00E0109F">
        <w:rPr>
          <w:color w:val="000000"/>
        </w:rPr>
        <w:t>n</w:t>
      </w:r>
      <w:r w:rsidR="007A62DE" w:rsidRPr="00E0109F">
        <w:rPr>
          <w:color w:val="000000"/>
        </w:rPr>
        <w:t xml:space="preserve"> Arthritis </w:t>
      </w:r>
      <w:r w:rsidR="00CB4DCA" w:rsidRPr="00E0109F">
        <w:rPr>
          <w:color w:val="000000"/>
          <w:lang w:bidi="de-DE"/>
        </w:rPr>
        <w:t xml:space="preserve">und bei Colitis ulcerosa </w:t>
      </w:r>
      <w:r w:rsidR="007A62DE" w:rsidRPr="00E0109F">
        <w:rPr>
          <w:color w:val="000000"/>
        </w:rPr>
        <w:t>gewährt (siehe Abschnitt</w:t>
      </w:r>
      <w:r w:rsidR="00CB5676" w:rsidRPr="00E0109F">
        <w:rPr>
          <w:color w:val="000000"/>
        </w:rPr>
        <w:t> </w:t>
      </w:r>
      <w:r w:rsidR="007A62DE" w:rsidRPr="00E0109F">
        <w:rPr>
          <w:color w:val="000000"/>
        </w:rPr>
        <w:t>4.2 bzgl. Informationen zur Anwendung bei Kindern und Jugendlichen</w:t>
      </w:r>
      <w:r w:rsidR="00C12682" w:rsidRPr="00E0109F">
        <w:rPr>
          <w:color w:val="000000"/>
        </w:rPr>
        <w:t>)</w:t>
      </w:r>
      <w:r w:rsidRPr="00E0109F">
        <w:rPr>
          <w:color w:val="000000"/>
        </w:rPr>
        <w:t>.</w:t>
      </w:r>
    </w:p>
    <w:p w14:paraId="038F7A78" w14:textId="77777777" w:rsidR="007F50F6" w:rsidRPr="00E0109F" w:rsidRDefault="007F50F6" w:rsidP="00B644EE">
      <w:pPr>
        <w:tabs>
          <w:tab w:val="clear" w:pos="567"/>
          <w:tab w:val="left" w:pos="0"/>
        </w:tabs>
        <w:spacing w:line="240" w:lineRule="auto"/>
        <w:rPr>
          <w:color w:val="000000"/>
        </w:rPr>
      </w:pPr>
    </w:p>
    <w:p w14:paraId="325A03D8" w14:textId="77777777" w:rsidR="007F50F6" w:rsidRPr="00E0109F" w:rsidRDefault="007F50F6" w:rsidP="007F50F6">
      <w:pPr>
        <w:pStyle w:val="Normale"/>
        <w:keepNext/>
        <w:tabs>
          <w:tab w:val="clear" w:pos="567"/>
        </w:tabs>
        <w:spacing w:line="240" w:lineRule="auto"/>
        <w:outlineLvl w:val="0"/>
        <w:rPr>
          <w:i/>
          <w:color w:val="000000"/>
          <w:szCs w:val="22"/>
          <w:lang w:val="de-DE"/>
        </w:rPr>
      </w:pPr>
      <w:r w:rsidRPr="00E0109F">
        <w:rPr>
          <w:i/>
          <w:color w:val="000000"/>
          <w:szCs w:val="22"/>
          <w:lang w:val="de-DE"/>
        </w:rPr>
        <w:t>Polyartikuläre juvenile idiopathische Arthritis und juvenile PsA</w:t>
      </w:r>
    </w:p>
    <w:p w14:paraId="42523C6D" w14:textId="77777777" w:rsidR="007F50F6" w:rsidRPr="00E0109F" w:rsidRDefault="007F50F6" w:rsidP="007F50F6">
      <w:pPr>
        <w:pStyle w:val="Normale"/>
        <w:keepNext/>
        <w:tabs>
          <w:tab w:val="clear" w:pos="567"/>
        </w:tabs>
        <w:spacing w:line="240" w:lineRule="auto"/>
        <w:outlineLvl w:val="0"/>
        <w:rPr>
          <w:i/>
          <w:color w:val="000000"/>
          <w:szCs w:val="22"/>
          <w:lang w:val="de-DE"/>
        </w:rPr>
      </w:pPr>
    </w:p>
    <w:p w14:paraId="67E4FBF6" w14:textId="77777777" w:rsidR="007F50F6" w:rsidRPr="00E0109F" w:rsidRDefault="007F50F6" w:rsidP="007F50F6">
      <w:pPr>
        <w:pStyle w:val="Normale"/>
        <w:keepNext/>
        <w:spacing w:line="240" w:lineRule="auto"/>
        <w:rPr>
          <w:bCs/>
          <w:color w:val="000000"/>
          <w:szCs w:val="22"/>
          <w:lang w:val="de-DE"/>
        </w:rPr>
      </w:pPr>
      <w:r w:rsidRPr="00E0109F">
        <w:rPr>
          <w:color w:val="000000"/>
          <w:szCs w:val="22"/>
          <w:lang w:val="de-DE"/>
        </w:rPr>
        <w:t>Das Phase-3-Programm zu Tofacitinib bei JIA bestand aus einer abgeschlossenen Phase-3-Studie (Studie JIA-I [A3921104]) und einer noch laufenden Langzeit-Erweiterungsstudie (A3921145). In diese Studien wurden die folgenden JIA-Untergruppen eingeschlossen: Patienten mit RF+ oder RF- Polyarthritis, erweiterter Oligoarthritis, systemischer JIA mit aktiver Arthritis und aktuell keiner systemischen Symptomatik (sogenannter pJIA-Datensatz) und zwei separate Untergruppen mit juveniler PsA und Enthesitis-assoziierter Arthritis (</w:t>
      </w:r>
      <w:r w:rsidRPr="00E0109F">
        <w:rPr>
          <w:i/>
          <w:color w:val="000000"/>
          <w:szCs w:val="22"/>
          <w:lang w:val="de-DE"/>
        </w:rPr>
        <w:t>enthesitis-related Arthritis,</w:t>
      </w:r>
      <w:r w:rsidRPr="00E0109F">
        <w:rPr>
          <w:color w:val="000000"/>
          <w:szCs w:val="22"/>
          <w:lang w:val="de-DE"/>
        </w:rPr>
        <w:t xml:space="preserve"> ERA). Allerdings umfasst die pJIA-Wirksamkeits</w:t>
      </w:r>
      <w:r w:rsidR="004D473F" w:rsidRPr="00E0109F">
        <w:rPr>
          <w:color w:val="000000"/>
          <w:szCs w:val="22"/>
          <w:lang w:val="de-DE"/>
        </w:rPr>
        <w:t>-P</w:t>
      </w:r>
      <w:r w:rsidRPr="00E0109F">
        <w:rPr>
          <w:color w:val="000000"/>
          <w:szCs w:val="22"/>
          <w:lang w:val="de-DE"/>
        </w:rPr>
        <w:t>opulation nur die Subgruppen mit RF+ oder RF- Polyarthritis oder erweiterter Oligoarthritis. In der Subgruppe mit systemischer JIA mit aktiver Arthritis und aktuell keiner systemischen Symptomatik wurden keine eindeutigen Ergebnisse erzielt. Patienten mit juveniler PsA werden als separate Subgruppe für die Wirksamkeit berücksichtigt. ERA-Patienten werden nicht in die Wirksamkeitsanalyse aufgenommen.</w:t>
      </w:r>
    </w:p>
    <w:p w14:paraId="56A2E874" w14:textId="77777777" w:rsidR="007F50F6" w:rsidRPr="00E0109F" w:rsidRDefault="007F50F6" w:rsidP="007F50F6">
      <w:pPr>
        <w:pStyle w:val="Normale"/>
        <w:keepNext/>
        <w:spacing w:line="240" w:lineRule="auto"/>
        <w:rPr>
          <w:bCs/>
          <w:color w:val="000000"/>
          <w:szCs w:val="22"/>
          <w:lang w:val="de-DE"/>
        </w:rPr>
      </w:pPr>
    </w:p>
    <w:p w14:paraId="42BC8D0C" w14:textId="77777777" w:rsidR="007F50F6" w:rsidRPr="00E0109F" w:rsidRDefault="007F50F6" w:rsidP="007F50F6">
      <w:pPr>
        <w:pStyle w:val="Normale"/>
        <w:keepNext/>
        <w:spacing w:line="240" w:lineRule="auto"/>
        <w:rPr>
          <w:color w:val="000000"/>
          <w:szCs w:val="22"/>
          <w:lang w:val="de-DE"/>
        </w:rPr>
      </w:pPr>
      <w:r w:rsidRPr="00E0109F">
        <w:rPr>
          <w:color w:val="000000"/>
          <w:szCs w:val="22"/>
          <w:lang w:val="de-DE"/>
        </w:rPr>
        <w:t>Alle infrage kommenden Patienten in der offenen Studie JIA-I erhielten 18 Wochen lang Tofacitinib 5 mg Filmtabletten zweimal täglich oder eine äquivalente Dosis Tofacitinib Lösung zum Einnehmen zweimal täglich gemäß ihrem Körpergewicht (Einleitungsphase). Patienten, die am Ende der offenen Phase mindestens ein Ansprechen von JIA ACR30 erreichten, wurden für die 26</w:t>
      </w:r>
      <w:r w:rsidRPr="00E0109F">
        <w:rPr>
          <w:color w:val="000000"/>
          <w:szCs w:val="22"/>
          <w:lang w:val="de-DE"/>
        </w:rPr>
        <w:noBreakHyphen/>
        <w:t xml:space="preserve">wöchige, doppelblinde, placebokontrollierte Phase im Verhältnis 1:1 entweder auf Tofacitinib 5 mg Filmtabletten </w:t>
      </w:r>
      <w:r w:rsidR="00277F06" w:rsidRPr="00E0109F">
        <w:rPr>
          <w:color w:val="000000"/>
          <w:szCs w:val="22"/>
          <w:lang w:val="de-DE"/>
        </w:rPr>
        <w:t>oder</w:t>
      </w:r>
      <w:r w:rsidRPr="00E0109F">
        <w:rPr>
          <w:color w:val="000000"/>
          <w:szCs w:val="22"/>
          <w:lang w:val="de-DE"/>
        </w:rPr>
        <w:t xml:space="preserve"> Tofacitinib Lösung zum Einnehmen oder auf Placebo randomisiert. Patienten, die am Ende der offenen Einleitungsphase kein Ansprechen von JIA ACR30 erreichten oder zu einem beliebigen Zeitpunkt eine einzelne Episode eines Krankheitsschubs hatten, wurden aus der Studie ausgeschlossen. In die offene Einleitungsphase wurden insgesamt 225 Patienten aufgenommen, von denen 173 Patienten (76,9 %) in die doppelblinde Phaserandomisiert werden konnten und entweder </w:t>
      </w:r>
      <w:r w:rsidRPr="00E0109F">
        <w:rPr>
          <w:color w:val="000000"/>
          <w:szCs w:val="22"/>
          <w:lang w:val="de-DE"/>
        </w:rPr>
        <w:lastRenderedPageBreak/>
        <w:t xml:space="preserve">die wirkstoffhaltige Behandlung mit Tofacitinib 5 mg Filmtabletten </w:t>
      </w:r>
      <w:r w:rsidR="00277F06" w:rsidRPr="00E0109F">
        <w:rPr>
          <w:color w:val="000000"/>
          <w:szCs w:val="22"/>
          <w:lang w:val="de-DE"/>
        </w:rPr>
        <w:t>oder</w:t>
      </w:r>
      <w:r w:rsidRPr="00E0109F">
        <w:rPr>
          <w:color w:val="000000"/>
          <w:szCs w:val="22"/>
          <w:lang w:val="de-DE"/>
        </w:rPr>
        <w:t xml:space="preserve"> eine äquivalente Dosis Tofacitinib Lösung zum Einnehmen zweimal täglich gemäß ihrem Körpergewicht (n = 88) oder Placebo (n = 85) erhielten. 58 Patienten (65,9 %) in der Tofacitinib-Gruppe und 58 Patienten (68,2 %) in der Placebogruppe nahmen während der doppelblinden Phase MTX ein. Dies war laut Prüfplan erlaubt, aber nicht erforderlich.</w:t>
      </w:r>
    </w:p>
    <w:p w14:paraId="567BD635" w14:textId="77777777" w:rsidR="007F50F6" w:rsidRPr="00E0109F" w:rsidRDefault="007F50F6" w:rsidP="007F50F6">
      <w:pPr>
        <w:pStyle w:val="Normale"/>
        <w:keepNext/>
        <w:spacing w:line="240" w:lineRule="auto"/>
        <w:rPr>
          <w:bCs/>
          <w:color w:val="000000"/>
          <w:szCs w:val="22"/>
          <w:lang w:val="de-DE"/>
        </w:rPr>
      </w:pPr>
    </w:p>
    <w:p w14:paraId="67D588B7" w14:textId="77777777" w:rsidR="007F50F6" w:rsidRPr="00E0109F" w:rsidRDefault="007F50F6" w:rsidP="007F50F6">
      <w:pPr>
        <w:pStyle w:val="Normale"/>
        <w:keepNext/>
        <w:spacing w:line="240" w:lineRule="auto"/>
        <w:rPr>
          <w:bCs/>
          <w:color w:val="000000"/>
          <w:szCs w:val="22"/>
          <w:lang w:val="de-DE"/>
        </w:rPr>
      </w:pPr>
      <w:r w:rsidRPr="00E0109F">
        <w:rPr>
          <w:bCs/>
          <w:color w:val="000000"/>
          <w:szCs w:val="22"/>
          <w:lang w:val="de-DE"/>
        </w:rPr>
        <w:t>133 Patienten mit pJIA (RF+ oder RF- Polyarthritis und erweiterter Oligoarthritis) und 15 Patienten mit juveniler PsA wurden für die doppelblinde Studienphase randomisiert und wie unten beschrieben für die Analyse der Wirksamkeit berücksichtigt.</w:t>
      </w:r>
    </w:p>
    <w:p w14:paraId="05EAD00B" w14:textId="77777777" w:rsidR="007F50F6" w:rsidRPr="00E0109F" w:rsidRDefault="007F50F6" w:rsidP="007F50F6">
      <w:pPr>
        <w:pStyle w:val="Normale"/>
        <w:keepNext/>
        <w:spacing w:line="240" w:lineRule="auto"/>
        <w:rPr>
          <w:bCs/>
          <w:color w:val="000000"/>
          <w:szCs w:val="22"/>
          <w:lang w:val="de-DE"/>
        </w:rPr>
      </w:pPr>
    </w:p>
    <w:p w14:paraId="1C3BD744" w14:textId="77777777" w:rsidR="007F50F6" w:rsidRPr="00E0109F" w:rsidRDefault="007F50F6" w:rsidP="007F50F6">
      <w:pPr>
        <w:pStyle w:val="Normale"/>
        <w:spacing w:line="240" w:lineRule="auto"/>
        <w:rPr>
          <w:i/>
          <w:color w:val="000000"/>
          <w:szCs w:val="22"/>
          <w:lang w:val="de-DE"/>
        </w:rPr>
      </w:pPr>
      <w:r w:rsidRPr="00E0109F">
        <w:rPr>
          <w:i/>
          <w:color w:val="000000"/>
          <w:szCs w:val="22"/>
          <w:lang w:val="de-DE"/>
        </w:rPr>
        <w:t>Krankheitszeichen und Symptome</w:t>
      </w:r>
    </w:p>
    <w:p w14:paraId="3EBE180E" w14:textId="40084ECB" w:rsidR="007F50F6" w:rsidRPr="00E0109F" w:rsidRDefault="007F50F6" w:rsidP="007F50F6">
      <w:pPr>
        <w:pStyle w:val="Normale"/>
        <w:spacing w:line="240" w:lineRule="auto"/>
        <w:rPr>
          <w:rFonts w:eastAsia="Calibri"/>
          <w:color w:val="000000"/>
          <w:szCs w:val="22"/>
          <w:lang w:val="de-DE"/>
        </w:rPr>
      </w:pPr>
      <w:r w:rsidRPr="00E0109F">
        <w:rPr>
          <w:color w:val="000000"/>
          <w:szCs w:val="22"/>
          <w:lang w:val="de-DE"/>
        </w:rPr>
        <w:t>Im Vergleich zu Patienten, die Placebo erhielten, kam es bei Patienten mit pJIA, die in Studie JIA-I mit Tofacitinib 5 mg Filmtabletten zweimal täglich oder einer äquivalenten Dosis Tofacitinib Lösung zum Einnehmen zweimal täglich gemäß ihrem Körpergewicht behandelt wurden, in Woche 44 bei einem signifikant geringeren Anteil zu einem Krankheitsschub. Im Vergleich zu Patienten, die Placebo erhielten, erreichte von den Patienten mit pJIA, die mit Tofacitinib 5 mg Filmtabletten oder Tofacitinib Lösung zum Einnehmen behandelt wurden, in Woche 44 ein signifikant größerer Anteil ein Ansprechen von JIA ACR30, 50 oder 70 (siehe Tabelle </w:t>
      </w:r>
      <w:r w:rsidR="001A22F3" w:rsidRPr="00E0109F">
        <w:rPr>
          <w:color w:val="000000"/>
          <w:szCs w:val="22"/>
          <w:lang w:val="de-DE"/>
        </w:rPr>
        <w:t>27</w:t>
      </w:r>
      <w:r w:rsidRPr="00E0109F">
        <w:rPr>
          <w:color w:val="000000"/>
          <w:szCs w:val="22"/>
          <w:lang w:val="de-DE"/>
        </w:rPr>
        <w:t xml:space="preserve">). </w:t>
      </w:r>
    </w:p>
    <w:p w14:paraId="1DADAE73" w14:textId="77777777" w:rsidR="007F50F6" w:rsidRPr="00E0109F" w:rsidRDefault="007F50F6" w:rsidP="007F50F6">
      <w:pPr>
        <w:pStyle w:val="Normale"/>
        <w:keepNext/>
        <w:spacing w:line="240" w:lineRule="auto"/>
        <w:rPr>
          <w:color w:val="000000"/>
          <w:szCs w:val="22"/>
          <w:u w:val="single"/>
          <w:lang w:val="de-DE"/>
        </w:rPr>
      </w:pPr>
    </w:p>
    <w:p w14:paraId="2B0A31B1" w14:textId="77777777" w:rsidR="007F50F6" w:rsidRPr="00E0109F" w:rsidRDefault="007F50F6" w:rsidP="007F50F6">
      <w:pPr>
        <w:pStyle w:val="Normale"/>
        <w:spacing w:line="240" w:lineRule="auto"/>
        <w:rPr>
          <w:rFonts w:eastAsia="Calibri"/>
          <w:color w:val="000000"/>
          <w:szCs w:val="22"/>
          <w:lang w:val="de-DE"/>
        </w:rPr>
      </w:pPr>
      <w:r w:rsidRPr="00E0109F">
        <w:rPr>
          <w:rFonts w:eastAsia="Calibri"/>
          <w:color w:val="000000"/>
          <w:szCs w:val="22"/>
          <w:lang w:val="de-DE"/>
        </w:rPr>
        <w:t xml:space="preserve">Die Ergebnisse zum Auftreten von Krankheitsschüben und zum JIA ACR30/50/70 fielen bei den </w:t>
      </w:r>
      <w:r w:rsidR="007D4392" w:rsidRPr="00E0109F">
        <w:rPr>
          <w:rFonts w:eastAsia="Calibri"/>
          <w:color w:val="000000"/>
          <w:szCs w:val="22"/>
          <w:lang w:val="de-DE"/>
        </w:rPr>
        <w:t>JIA-</w:t>
      </w:r>
      <w:r w:rsidRPr="00E0109F">
        <w:rPr>
          <w:rFonts w:eastAsia="Calibri"/>
          <w:color w:val="000000"/>
          <w:szCs w:val="22"/>
          <w:lang w:val="de-DE"/>
        </w:rPr>
        <w:t xml:space="preserve">Subtypen RF+ Polyarthritis, RF- Polyarthritis, erweiterte Oligoarthritis und jPsA im Vergleich zu Placebo zugunsten von Tofacitinib 5 mg zweimal täglich aus und stimmten mit den Ergebnissen für die Studienpopulation insgesamt überein. </w:t>
      </w:r>
    </w:p>
    <w:p w14:paraId="41212AD1" w14:textId="77777777" w:rsidR="007F50F6" w:rsidRPr="00E0109F" w:rsidRDefault="007F50F6" w:rsidP="007F50F6">
      <w:pPr>
        <w:spacing w:line="240" w:lineRule="auto"/>
        <w:rPr>
          <w:color w:val="000000"/>
          <w:szCs w:val="22"/>
        </w:rPr>
      </w:pPr>
      <w:r w:rsidRPr="00E0109F">
        <w:rPr>
          <w:color w:val="000000"/>
          <w:szCs w:val="22"/>
        </w:rPr>
        <w:t>Die Ergebnisse zum Auftreten von Krankheitsschüben und zum JIA ACR30/50/70 fielen bei pJIA-Patienten, die an Tag 1 Tofacitinib 5 mg zweimal täglich zusammen mit MTX erhielten (n = 101 [76 %]) und Patienten, die Tofacitinib als Monotherapie erhielten (n = 32 [24 %]), im Vergleich zu Placebo zugunsten von Tofacitinib 5 mg zweimal täglich aus. Des Weiteren fielen die Ergebnisse zum Auftreten von Krankheitsschüben und zum JIA ACR30/50/70 auch sowohl für pJIA-Patienten mit vorhergehender Behandlung mit bDMARD (n = 39 [29 %]) als auch bDMARD-naiven Patienten (n = 94 [71 %]) im Vergleich zu Placebo zugunsten von Tofacitinib 5 mg zweimal täglich aus.</w:t>
      </w:r>
    </w:p>
    <w:p w14:paraId="307473C3" w14:textId="77777777" w:rsidR="007F50F6" w:rsidRPr="00E0109F" w:rsidRDefault="007F50F6" w:rsidP="007F50F6">
      <w:pPr>
        <w:pStyle w:val="Normale"/>
        <w:spacing w:line="240" w:lineRule="auto"/>
        <w:rPr>
          <w:rFonts w:eastAsia="Calibri"/>
          <w:color w:val="000000"/>
          <w:szCs w:val="22"/>
          <w:lang w:val="de-DE"/>
        </w:rPr>
      </w:pPr>
    </w:p>
    <w:p w14:paraId="7E89BF87" w14:textId="77777777" w:rsidR="007F50F6" w:rsidRPr="00E0109F" w:rsidRDefault="007F50F6" w:rsidP="007F50F6">
      <w:pPr>
        <w:pStyle w:val="Normale"/>
        <w:spacing w:line="240" w:lineRule="auto"/>
        <w:rPr>
          <w:color w:val="000000"/>
          <w:szCs w:val="22"/>
          <w:lang w:val="de-DE"/>
        </w:rPr>
      </w:pPr>
      <w:r w:rsidRPr="00E0109F">
        <w:rPr>
          <w:color w:val="000000"/>
          <w:szCs w:val="22"/>
          <w:lang w:val="de-DE"/>
        </w:rPr>
        <w:t>In Studie JIA-I lag das Ansprechen von JIA ACR30 in Woche 2 der offenen Einleitungsphase bei Patienten mit pJIA bei 45,03 %.</w:t>
      </w:r>
    </w:p>
    <w:p w14:paraId="05858705" w14:textId="77777777" w:rsidR="007F50F6" w:rsidRPr="00E0109F" w:rsidRDefault="007F50F6" w:rsidP="008427AE">
      <w:pPr>
        <w:pStyle w:val="Normale"/>
        <w:keepNext/>
        <w:keepLines/>
        <w:spacing w:line="240" w:lineRule="auto"/>
        <w:rPr>
          <w:color w:val="000000"/>
          <w:szCs w:val="22"/>
          <w:lang w:val="de-DE"/>
        </w:rPr>
      </w:pPr>
    </w:p>
    <w:p w14:paraId="6E9990B9" w14:textId="7D4C1CA8" w:rsidR="007F50F6" w:rsidRPr="00E0109F" w:rsidRDefault="007F50F6" w:rsidP="008427AE">
      <w:pPr>
        <w:pStyle w:val="Normale"/>
        <w:keepNext/>
        <w:keepLines/>
        <w:tabs>
          <w:tab w:val="clear" w:pos="567"/>
          <w:tab w:val="left" w:pos="900"/>
          <w:tab w:val="left" w:pos="990"/>
        </w:tabs>
        <w:spacing w:line="240" w:lineRule="auto"/>
        <w:ind w:left="562" w:hanging="562"/>
        <w:rPr>
          <w:b/>
          <w:color w:val="000000"/>
          <w:lang w:val="de-DE"/>
        </w:rPr>
      </w:pPr>
      <w:r w:rsidRPr="00E0109F">
        <w:rPr>
          <w:b/>
          <w:color w:val="000000"/>
          <w:lang w:val="de-DE"/>
        </w:rPr>
        <w:t xml:space="preserve">Tabelle </w:t>
      </w:r>
      <w:r w:rsidR="001A22F3" w:rsidRPr="00E0109F">
        <w:rPr>
          <w:b/>
          <w:color w:val="000000"/>
          <w:lang w:val="de-DE"/>
        </w:rPr>
        <w:t>27</w:t>
      </w:r>
      <w:r w:rsidRPr="00E0109F">
        <w:rPr>
          <w:b/>
          <w:color w:val="000000"/>
          <w:lang w:val="de-DE"/>
        </w:rPr>
        <w:t>:</w:t>
      </w:r>
      <w:r w:rsidRPr="00E0109F">
        <w:rPr>
          <w:b/>
          <w:color w:val="000000"/>
          <w:lang w:val="de-DE"/>
        </w:rPr>
        <w:tab/>
        <w:t>Primäre und sekundäre Wirksamkeitsendpunkte bei Patienten mit pJIA in Woche 44* der Studie JIA-I (alle p-Werte &lt; 0,05)</w:t>
      </w:r>
    </w:p>
    <w:tbl>
      <w:tblPr>
        <w:tblW w:w="4467" w:type="pct"/>
        <w:tblLayout w:type="fixed"/>
        <w:tblLook w:val="0000" w:firstRow="0" w:lastRow="0" w:firstColumn="0" w:lastColumn="0" w:noHBand="0" w:noVBand="0"/>
      </w:tblPr>
      <w:tblGrid>
        <w:gridCol w:w="2149"/>
        <w:gridCol w:w="1838"/>
        <w:gridCol w:w="1838"/>
        <w:gridCol w:w="2272"/>
      </w:tblGrid>
      <w:tr w:rsidR="007F50F6" w:rsidRPr="00E0109F" w14:paraId="5654F391" w14:textId="77777777" w:rsidTr="009978F1">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1451F51B" w14:textId="77777777" w:rsidR="007F50F6" w:rsidRPr="00E0109F" w:rsidRDefault="007F50F6" w:rsidP="008427AE">
            <w:pPr>
              <w:pStyle w:val="TableTextColHead0"/>
              <w:keepNext/>
              <w:keepLines/>
              <w:rPr>
                <w:rFonts w:ascii="Times New Roman" w:hAnsi="Times New Roman"/>
                <w:color w:val="000000"/>
                <w:sz w:val="22"/>
                <w:szCs w:val="22"/>
              </w:rPr>
            </w:pPr>
            <w:r w:rsidRPr="00E0109F">
              <w:rPr>
                <w:rFonts w:ascii="Times New Roman" w:hAnsi="Times New Roman"/>
                <w:color w:val="000000"/>
                <w:sz w:val="22"/>
                <w:szCs w:val="22"/>
              </w:rPr>
              <w:t>Primärer Endpunkt</w:t>
            </w:r>
          </w:p>
          <w:p w14:paraId="2734D5DE" w14:textId="77777777" w:rsidR="007F50F6" w:rsidRPr="00E0109F" w:rsidRDefault="007F50F6" w:rsidP="008427AE">
            <w:pPr>
              <w:pStyle w:val="TableTextCentered"/>
              <w:keepNext/>
              <w:keepLines/>
              <w:rPr>
                <w:color w:val="000000"/>
                <w:sz w:val="22"/>
                <w:szCs w:val="22"/>
              </w:rPr>
            </w:pPr>
            <w:r w:rsidRPr="00E0109F">
              <w:rPr>
                <w:b/>
                <w:color w:val="000000"/>
                <w:sz w:val="22"/>
                <w:szCs w:val="22"/>
              </w:rPr>
              <w:t>(Fehler 1. Art kontrolliert)</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30FD5CF2" w14:textId="77777777" w:rsidR="007F50F6" w:rsidRPr="00E0109F" w:rsidRDefault="007F50F6" w:rsidP="008427AE">
            <w:pPr>
              <w:pStyle w:val="TableTextColHead0"/>
              <w:keepNext/>
              <w:keepLines/>
              <w:rPr>
                <w:rFonts w:ascii="Times New Roman" w:hAnsi="Times New Roman"/>
                <w:color w:val="000000"/>
                <w:sz w:val="22"/>
                <w:szCs w:val="22"/>
              </w:rPr>
            </w:pPr>
            <w:r w:rsidRPr="00E0109F">
              <w:rPr>
                <w:rFonts w:ascii="Times New Roman" w:hAnsi="Times New Roman"/>
                <w:color w:val="000000"/>
                <w:sz w:val="22"/>
                <w:szCs w:val="22"/>
              </w:rPr>
              <w:t>Behandlungs-gruppe</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02E38BB5" w14:textId="77777777" w:rsidR="007F50F6" w:rsidRPr="00E0109F" w:rsidRDefault="007F50F6" w:rsidP="008427AE">
            <w:pPr>
              <w:pStyle w:val="TableTextColHead0"/>
              <w:keepNext/>
              <w:keepLines/>
              <w:rPr>
                <w:rFonts w:ascii="Times New Roman" w:hAnsi="Times New Roman"/>
                <w:color w:val="000000"/>
                <w:sz w:val="22"/>
                <w:szCs w:val="22"/>
              </w:rPr>
            </w:pPr>
            <w:r w:rsidRPr="00E0109F">
              <w:rPr>
                <w:rFonts w:ascii="Times New Roman" w:hAnsi="Times New Roman"/>
                <w:color w:val="000000"/>
                <w:sz w:val="22"/>
                <w:szCs w:val="22"/>
              </w:rPr>
              <w:t>Auftretensrate</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6E733F6C" w14:textId="77777777" w:rsidR="007F50F6" w:rsidRPr="00E0109F" w:rsidRDefault="007F50F6" w:rsidP="008427AE">
            <w:pPr>
              <w:pStyle w:val="TableTextColHead0"/>
              <w:keepNext/>
              <w:keepLines/>
              <w:rPr>
                <w:rFonts w:ascii="Times New Roman" w:hAnsi="Times New Roman"/>
                <w:color w:val="000000"/>
                <w:sz w:val="22"/>
                <w:szCs w:val="22"/>
                <w:vertAlign w:val="superscript"/>
              </w:rPr>
            </w:pPr>
            <w:r w:rsidRPr="00E0109F">
              <w:rPr>
                <w:rFonts w:ascii="Times New Roman" w:hAnsi="Times New Roman"/>
                <w:color w:val="000000"/>
                <w:sz w:val="22"/>
                <w:szCs w:val="22"/>
              </w:rPr>
              <w:t>Unterschied (in %) zu Placebo (95% KI)</w:t>
            </w:r>
          </w:p>
        </w:tc>
      </w:tr>
      <w:tr w:rsidR="007F50F6" w:rsidRPr="00E0109F" w14:paraId="4A89D1D3" w14:textId="77777777" w:rsidTr="009978F1">
        <w:trPr>
          <w:cantSplit/>
        </w:trPr>
        <w:tc>
          <w:tcPr>
            <w:tcW w:w="2203" w:type="dxa"/>
            <w:vMerge w:val="restart"/>
            <w:tcBorders>
              <w:top w:val="single" w:sz="4" w:space="0" w:color="auto"/>
              <w:left w:val="single" w:sz="4" w:space="0" w:color="auto"/>
              <w:right w:val="single" w:sz="4" w:space="0" w:color="auto"/>
            </w:tcBorders>
            <w:shd w:val="clear" w:color="auto" w:fill="auto"/>
          </w:tcPr>
          <w:p w14:paraId="1410F0A6" w14:textId="77777777" w:rsidR="007F50F6" w:rsidRPr="00E0109F" w:rsidRDefault="007F50F6" w:rsidP="008427AE">
            <w:pPr>
              <w:pStyle w:val="TableText"/>
              <w:keepNext/>
              <w:keepLines/>
              <w:rPr>
                <w:color w:val="000000"/>
                <w:sz w:val="22"/>
                <w:szCs w:val="22"/>
              </w:rPr>
            </w:pPr>
            <w:r w:rsidRPr="00E0109F">
              <w:rPr>
                <w:color w:val="000000"/>
                <w:sz w:val="22"/>
                <w:szCs w:val="22"/>
              </w:rPr>
              <w:t xml:space="preserve">Auftreten eines Krankheitsschubs </w:t>
            </w:r>
          </w:p>
        </w:tc>
        <w:tc>
          <w:tcPr>
            <w:tcW w:w="1883" w:type="dxa"/>
            <w:tcBorders>
              <w:top w:val="single" w:sz="4" w:space="0" w:color="auto"/>
              <w:bottom w:val="single" w:sz="4" w:space="0" w:color="auto"/>
              <w:right w:val="single" w:sz="4" w:space="0" w:color="auto"/>
            </w:tcBorders>
            <w:shd w:val="clear" w:color="auto" w:fill="auto"/>
          </w:tcPr>
          <w:p w14:paraId="68ECC427" w14:textId="77777777" w:rsidR="007F50F6" w:rsidRPr="00E0109F" w:rsidRDefault="007F50F6" w:rsidP="008427AE">
            <w:pPr>
              <w:pStyle w:val="TableText"/>
              <w:keepNext/>
              <w:keepLines/>
              <w:rPr>
                <w:color w:val="000000"/>
                <w:sz w:val="22"/>
                <w:szCs w:val="22"/>
              </w:rPr>
            </w:pPr>
            <w:r w:rsidRPr="00E0109F">
              <w:rPr>
                <w:color w:val="000000"/>
                <w:sz w:val="22"/>
                <w:szCs w:val="22"/>
              </w:rPr>
              <w:t>Tofacitinib 5 mg zweimal täglich</w:t>
            </w:r>
          </w:p>
          <w:p w14:paraId="5E2E00AE" w14:textId="77777777" w:rsidR="007F50F6" w:rsidRPr="00E0109F" w:rsidRDefault="007F50F6" w:rsidP="008427AE">
            <w:pPr>
              <w:pStyle w:val="TableText"/>
              <w:keepNext/>
              <w:keepLines/>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25DCFE5C"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28 %</w:t>
            </w:r>
          </w:p>
        </w:tc>
        <w:tc>
          <w:tcPr>
            <w:tcW w:w="2330" w:type="dxa"/>
            <w:vMerge w:val="restart"/>
            <w:tcBorders>
              <w:top w:val="single" w:sz="4" w:space="0" w:color="auto"/>
              <w:left w:val="single" w:sz="4" w:space="0" w:color="auto"/>
              <w:right w:val="single" w:sz="4" w:space="0" w:color="auto"/>
            </w:tcBorders>
            <w:shd w:val="clear" w:color="auto" w:fill="auto"/>
          </w:tcPr>
          <w:p w14:paraId="2A16DF86"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-24,7 (-40,8; -8,5)</w:t>
            </w:r>
          </w:p>
        </w:tc>
      </w:tr>
      <w:tr w:rsidR="007F50F6" w:rsidRPr="00E0109F" w14:paraId="1E572CFA" w14:textId="77777777" w:rsidTr="009978F1">
        <w:trPr>
          <w:cantSplit/>
        </w:trPr>
        <w:tc>
          <w:tcPr>
            <w:tcW w:w="2203" w:type="dxa"/>
            <w:vMerge/>
            <w:tcBorders>
              <w:left w:val="single" w:sz="4" w:space="0" w:color="auto"/>
              <w:bottom w:val="single" w:sz="4" w:space="0" w:color="auto"/>
              <w:right w:val="single" w:sz="4" w:space="0" w:color="auto"/>
            </w:tcBorders>
            <w:shd w:val="clear" w:color="auto" w:fill="auto"/>
          </w:tcPr>
          <w:p w14:paraId="244363B2" w14:textId="77777777" w:rsidR="007F50F6" w:rsidRPr="00E0109F" w:rsidRDefault="007F50F6" w:rsidP="008427AE">
            <w:pPr>
              <w:pStyle w:val="TableText"/>
              <w:keepNext/>
              <w:keepLines/>
              <w:rPr>
                <w:color w:val="000000"/>
                <w:sz w:val="22"/>
                <w:szCs w:val="22"/>
              </w:rPr>
            </w:pPr>
          </w:p>
        </w:tc>
        <w:tc>
          <w:tcPr>
            <w:tcW w:w="1883" w:type="dxa"/>
            <w:tcBorders>
              <w:bottom w:val="single" w:sz="4" w:space="0" w:color="auto"/>
              <w:right w:val="single" w:sz="4" w:space="0" w:color="auto"/>
            </w:tcBorders>
            <w:shd w:val="clear" w:color="auto" w:fill="auto"/>
          </w:tcPr>
          <w:p w14:paraId="4854678D" w14:textId="77777777" w:rsidR="007F50F6" w:rsidRPr="00E0109F" w:rsidRDefault="007F50F6" w:rsidP="008427AE">
            <w:pPr>
              <w:pStyle w:val="TableText"/>
              <w:keepNext/>
              <w:keepLines/>
              <w:rPr>
                <w:color w:val="000000"/>
                <w:sz w:val="22"/>
                <w:szCs w:val="22"/>
              </w:rPr>
            </w:pPr>
            <w:r w:rsidRPr="00E0109F">
              <w:rPr>
                <w:color w:val="000000"/>
                <w:sz w:val="22"/>
                <w:szCs w:val="22"/>
              </w:rPr>
              <w:t>Placebo</w:t>
            </w:r>
          </w:p>
          <w:p w14:paraId="6915556D" w14:textId="77777777" w:rsidR="007F50F6" w:rsidRPr="00E0109F" w:rsidRDefault="007F50F6" w:rsidP="008427AE">
            <w:pPr>
              <w:pStyle w:val="TableText"/>
              <w:keepNext/>
              <w:keepLines/>
              <w:tabs>
                <w:tab w:val="left" w:pos="1230"/>
              </w:tabs>
              <w:rPr>
                <w:color w:val="000000"/>
                <w:sz w:val="22"/>
                <w:szCs w:val="22"/>
              </w:rPr>
            </w:pPr>
            <w:r w:rsidRPr="00E0109F">
              <w:rPr>
                <w:color w:val="000000"/>
                <w:sz w:val="22"/>
                <w:szCs w:val="22"/>
              </w:rPr>
              <w:t>(N = 66)</w:t>
            </w:r>
          </w:p>
        </w:tc>
        <w:tc>
          <w:tcPr>
            <w:tcW w:w="1883" w:type="dxa"/>
            <w:tcBorders>
              <w:left w:val="single" w:sz="4" w:space="0" w:color="auto"/>
              <w:bottom w:val="single" w:sz="4" w:space="0" w:color="auto"/>
            </w:tcBorders>
            <w:shd w:val="clear" w:color="auto" w:fill="auto"/>
          </w:tcPr>
          <w:p w14:paraId="727B2231"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53 %</w:t>
            </w:r>
          </w:p>
        </w:tc>
        <w:tc>
          <w:tcPr>
            <w:tcW w:w="2330" w:type="dxa"/>
            <w:vMerge/>
            <w:tcBorders>
              <w:left w:val="single" w:sz="4" w:space="0" w:color="auto"/>
              <w:bottom w:val="single" w:sz="4" w:space="0" w:color="auto"/>
              <w:right w:val="single" w:sz="4" w:space="0" w:color="auto"/>
            </w:tcBorders>
            <w:shd w:val="clear" w:color="auto" w:fill="auto"/>
          </w:tcPr>
          <w:p w14:paraId="78DBABB5" w14:textId="77777777" w:rsidR="007F50F6" w:rsidRPr="00E0109F" w:rsidRDefault="007F50F6" w:rsidP="008427AE">
            <w:pPr>
              <w:pStyle w:val="TableText"/>
              <w:keepNext/>
              <w:keepLines/>
              <w:jc w:val="center"/>
              <w:rPr>
                <w:color w:val="000000"/>
                <w:sz w:val="22"/>
                <w:szCs w:val="22"/>
              </w:rPr>
            </w:pPr>
          </w:p>
        </w:tc>
      </w:tr>
      <w:tr w:rsidR="007F50F6" w:rsidRPr="00E0109F" w14:paraId="4A00C5E6" w14:textId="77777777" w:rsidTr="009978F1">
        <w:trPr>
          <w:cantSplit/>
        </w:trPr>
        <w:tc>
          <w:tcPr>
            <w:tcW w:w="2203" w:type="dxa"/>
            <w:tcBorders>
              <w:top w:val="single" w:sz="4" w:space="0" w:color="auto"/>
              <w:left w:val="single" w:sz="4" w:space="0" w:color="auto"/>
              <w:right w:val="single" w:sz="4" w:space="0" w:color="auto"/>
            </w:tcBorders>
            <w:shd w:val="clear" w:color="auto" w:fill="auto"/>
            <w:vAlign w:val="bottom"/>
          </w:tcPr>
          <w:p w14:paraId="11652DCB"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Sekundäre Endpunkte</w:t>
            </w:r>
          </w:p>
          <w:p w14:paraId="719A7659"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(Fehler 1. Art kontrolliert)</w:t>
            </w:r>
          </w:p>
        </w:tc>
        <w:tc>
          <w:tcPr>
            <w:tcW w:w="1883" w:type="dxa"/>
            <w:tcBorders>
              <w:top w:val="single" w:sz="4" w:space="0" w:color="auto"/>
              <w:bottom w:val="single" w:sz="4" w:space="0" w:color="auto"/>
              <w:right w:val="single" w:sz="4" w:space="0" w:color="auto"/>
            </w:tcBorders>
            <w:shd w:val="clear" w:color="auto" w:fill="auto"/>
            <w:vAlign w:val="bottom"/>
          </w:tcPr>
          <w:p w14:paraId="4DBB179D"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Behandlungs-gruppe</w:t>
            </w:r>
          </w:p>
        </w:tc>
        <w:tc>
          <w:tcPr>
            <w:tcW w:w="1883" w:type="dxa"/>
            <w:tcBorders>
              <w:top w:val="single" w:sz="4" w:space="0" w:color="auto"/>
              <w:left w:val="single" w:sz="4" w:space="0" w:color="auto"/>
              <w:bottom w:val="single" w:sz="4" w:space="0" w:color="auto"/>
            </w:tcBorders>
            <w:shd w:val="clear" w:color="auto" w:fill="auto"/>
            <w:vAlign w:val="bottom"/>
          </w:tcPr>
          <w:p w14:paraId="1D85AF70"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Ansprechrate</w:t>
            </w:r>
          </w:p>
        </w:tc>
        <w:tc>
          <w:tcPr>
            <w:tcW w:w="2330" w:type="dxa"/>
            <w:tcBorders>
              <w:top w:val="single" w:sz="4" w:space="0" w:color="auto"/>
              <w:left w:val="single" w:sz="4" w:space="0" w:color="auto"/>
              <w:right w:val="single" w:sz="4" w:space="0" w:color="auto"/>
            </w:tcBorders>
            <w:shd w:val="clear" w:color="auto" w:fill="auto"/>
            <w:vAlign w:val="bottom"/>
          </w:tcPr>
          <w:p w14:paraId="2CA82784" w14:textId="77777777" w:rsidR="007F50F6" w:rsidRPr="00E0109F" w:rsidRDefault="007F50F6" w:rsidP="008427AE">
            <w:pPr>
              <w:pStyle w:val="TableTextColHead0"/>
              <w:keepNext/>
              <w:keepLines/>
              <w:rPr>
                <w:rFonts w:ascii="Times New Roman" w:hAnsi="Times New Roman"/>
                <w:color w:val="000000"/>
                <w:sz w:val="22"/>
                <w:szCs w:val="22"/>
              </w:rPr>
            </w:pPr>
            <w:r w:rsidRPr="00E0109F">
              <w:rPr>
                <w:rFonts w:ascii="Times New Roman" w:hAnsi="Times New Roman"/>
                <w:color w:val="000000"/>
                <w:sz w:val="22"/>
                <w:szCs w:val="22"/>
              </w:rPr>
              <w:t>Unterschied (in %) zu Placebo (95% KI)</w:t>
            </w:r>
          </w:p>
        </w:tc>
      </w:tr>
      <w:tr w:rsidR="007F50F6" w:rsidRPr="00E0109F" w14:paraId="7A4DE9DC" w14:textId="77777777" w:rsidTr="009978F1">
        <w:trPr>
          <w:cantSplit/>
        </w:trPr>
        <w:tc>
          <w:tcPr>
            <w:tcW w:w="2203" w:type="dxa"/>
            <w:vMerge w:val="restart"/>
            <w:tcBorders>
              <w:top w:val="single" w:sz="4" w:space="0" w:color="auto"/>
              <w:left w:val="single" w:sz="4" w:space="0" w:color="auto"/>
              <w:right w:val="single" w:sz="4" w:space="0" w:color="auto"/>
            </w:tcBorders>
            <w:shd w:val="clear" w:color="auto" w:fill="auto"/>
          </w:tcPr>
          <w:p w14:paraId="1AB4E552" w14:textId="77777777" w:rsidR="007F50F6" w:rsidRPr="00E0109F" w:rsidRDefault="007F50F6" w:rsidP="008427AE">
            <w:pPr>
              <w:pStyle w:val="TableText"/>
              <w:keepNext/>
              <w:keepLines/>
              <w:rPr>
                <w:color w:val="000000"/>
                <w:sz w:val="22"/>
                <w:szCs w:val="22"/>
              </w:rPr>
            </w:pPr>
            <w:r w:rsidRPr="00E0109F">
              <w:rPr>
                <w:color w:val="000000"/>
                <w:sz w:val="22"/>
                <w:szCs w:val="22"/>
              </w:rPr>
              <w:t>JIA ACR30</w:t>
            </w:r>
          </w:p>
        </w:tc>
        <w:tc>
          <w:tcPr>
            <w:tcW w:w="1883" w:type="dxa"/>
            <w:tcBorders>
              <w:top w:val="single" w:sz="4" w:space="0" w:color="auto"/>
              <w:bottom w:val="single" w:sz="4" w:space="0" w:color="auto"/>
              <w:right w:val="single" w:sz="4" w:space="0" w:color="auto"/>
            </w:tcBorders>
            <w:shd w:val="clear" w:color="auto" w:fill="auto"/>
          </w:tcPr>
          <w:p w14:paraId="28CE2952" w14:textId="77777777" w:rsidR="007F50F6" w:rsidRPr="00E0109F" w:rsidRDefault="007F50F6" w:rsidP="008427AE">
            <w:pPr>
              <w:pStyle w:val="TableText"/>
              <w:keepNext/>
              <w:keepLines/>
              <w:rPr>
                <w:color w:val="000000"/>
                <w:sz w:val="22"/>
                <w:szCs w:val="22"/>
              </w:rPr>
            </w:pPr>
            <w:r w:rsidRPr="00E0109F">
              <w:rPr>
                <w:color w:val="000000"/>
                <w:sz w:val="22"/>
                <w:szCs w:val="22"/>
              </w:rPr>
              <w:t>Tofacitinib 5 mg zweimal täglich</w:t>
            </w:r>
          </w:p>
          <w:p w14:paraId="081400EA" w14:textId="77777777" w:rsidR="007F50F6" w:rsidRPr="00E0109F" w:rsidRDefault="007F50F6" w:rsidP="008427AE">
            <w:pPr>
              <w:pStyle w:val="TableText"/>
              <w:keepNext/>
              <w:keepLines/>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0273C77C"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72 %</w:t>
            </w:r>
          </w:p>
        </w:tc>
        <w:tc>
          <w:tcPr>
            <w:tcW w:w="2330" w:type="dxa"/>
            <w:vMerge w:val="restart"/>
            <w:tcBorders>
              <w:top w:val="single" w:sz="4" w:space="0" w:color="auto"/>
              <w:left w:val="single" w:sz="4" w:space="0" w:color="auto"/>
              <w:right w:val="single" w:sz="4" w:space="0" w:color="auto"/>
            </w:tcBorders>
            <w:shd w:val="clear" w:color="auto" w:fill="auto"/>
          </w:tcPr>
          <w:p w14:paraId="2EB8958C"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24,7 (-8,50; -40,8)</w:t>
            </w:r>
          </w:p>
        </w:tc>
      </w:tr>
      <w:tr w:rsidR="007F50F6" w:rsidRPr="00E0109F" w14:paraId="2184F1F8" w14:textId="77777777" w:rsidTr="009978F1">
        <w:trPr>
          <w:cantSplit/>
        </w:trPr>
        <w:tc>
          <w:tcPr>
            <w:tcW w:w="2203" w:type="dxa"/>
            <w:vMerge/>
            <w:tcBorders>
              <w:left w:val="single" w:sz="4" w:space="0" w:color="auto"/>
              <w:bottom w:val="single" w:sz="4" w:space="0" w:color="auto"/>
              <w:right w:val="single" w:sz="4" w:space="0" w:color="auto"/>
            </w:tcBorders>
            <w:shd w:val="clear" w:color="auto" w:fill="auto"/>
          </w:tcPr>
          <w:p w14:paraId="1A119123" w14:textId="77777777" w:rsidR="007F50F6" w:rsidRPr="00E0109F" w:rsidRDefault="007F50F6" w:rsidP="008427AE">
            <w:pPr>
              <w:pStyle w:val="TableText"/>
              <w:keepNext/>
              <w:keepLines/>
              <w:rPr>
                <w:color w:val="000000"/>
                <w:sz w:val="22"/>
                <w:szCs w:val="22"/>
              </w:rPr>
            </w:pPr>
          </w:p>
        </w:tc>
        <w:tc>
          <w:tcPr>
            <w:tcW w:w="1883" w:type="dxa"/>
            <w:tcBorders>
              <w:top w:val="single" w:sz="4" w:space="0" w:color="auto"/>
              <w:bottom w:val="single" w:sz="4" w:space="0" w:color="auto"/>
              <w:right w:val="single" w:sz="4" w:space="0" w:color="auto"/>
            </w:tcBorders>
            <w:shd w:val="clear" w:color="auto" w:fill="auto"/>
          </w:tcPr>
          <w:p w14:paraId="2EF9BB11" w14:textId="77777777" w:rsidR="007F50F6" w:rsidRPr="00E0109F" w:rsidRDefault="007F50F6" w:rsidP="008427AE">
            <w:pPr>
              <w:pStyle w:val="TableText"/>
              <w:keepNext/>
              <w:keepLines/>
              <w:rPr>
                <w:color w:val="000000"/>
                <w:sz w:val="22"/>
                <w:szCs w:val="22"/>
              </w:rPr>
            </w:pPr>
            <w:r w:rsidRPr="00E0109F">
              <w:rPr>
                <w:color w:val="000000"/>
                <w:sz w:val="22"/>
                <w:szCs w:val="22"/>
              </w:rPr>
              <w:t>Placebo</w:t>
            </w:r>
          </w:p>
          <w:p w14:paraId="3D8A3C5D" w14:textId="77777777" w:rsidR="007F50F6" w:rsidRPr="00E0109F" w:rsidRDefault="007F50F6" w:rsidP="008427AE">
            <w:pPr>
              <w:pStyle w:val="TableText"/>
              <w:keepNext/>
              <w:keepLines/>
              <w:rPr>
                <w:color w:val="000000"/>
                <w:sz w:val="22"/>
                <w:szCs w:val="22"/>
              </w:rPr>
            </w:pPr>
            <w:r w:rsidRPr="00E0109F">
              <w:rPr>
                <w:color w:val="000000"/>
                <w:sz w:val="22"/>
                <w:szCs w:val="22"/>
              </w:rPr>
              <w:t>(N = 66)</w:t>
            </w:r>
          </w:p>
        </w:tc>
        <w:tc>
          <w:tcPr>
            <w:tcW w:w="1883" w:type="dxa"/>
            <w:tcBorders>
              <w:top w:val="single" w:sz="4" w:space="0" w:color="auto"/>
              <w:left w:val="single" w:sz="4" w:space="0" w:color="auto"/>
              <w:bottom w:val="single" w:sz="4" w:space="0" w:color="auto"/>
            </w:tcBorders>
            <w:shd w:val="clear" w:color="auto" w:fill="auto"/>
          </w:tcPr>
          <w:p w14:paraId="7B3A96AB"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47 %</w:t>
            </w:r>
          </w:p>
        </w:tc>
        <w:tc>
          <w:tcPr>
            <w:tcW w:w="2330" w:type="dxa"/>
            <w:vMerge/>
            <w:tcBorders>
              <w:left w:val="single" w:sz="4" w:space="0" w:color="auto"/>
              <w:bottom w:val="single" w:sz="4" w:space="0" w:color="auto"/>
              <w:right w:val="single" w:sz="4" w:space="0" w:color="auto"/>
            </w:tcBorders>
            <w:shd w:val="clear" w:color="auto" w:fill="auto"/>
          </w:tcPr>
          <w:p w14:paraId="11B32AFD" w14:textId="77777777" w:rsidR="007F50F6" w:rsidRPr="00E0109F" w:rsidRDefault="007F50F6" w:rsidP="008427AE">
            <w:pPr>
              <w:pStyle w:val="TableText"/>
              <w:keepNext/>
              <w:keepLines/>
              <w:jc w:val="center"/>
              <w:rPr>
                <w:color w:val="000000"/>
                <w:sz w:val="22"/>
                <w:szCs w:val="22"/>
              </w:rPr>
            </w:pPr>
          </w:p>
        </w:tc>
      </w:tr>
      <w:tr w:rsidR="007F50F6" w:rsidRPr="00E0109F" w14:paraId="15D66F39" w14:textId="77777777" w:rsidTr="009978F1">
        <w:trPr>
          <w:cantSplit/>
        </w:trPr>
        <w:tc>
          <w:tcPr>
            <w:tcW w:w="2203" w:type="dxa"/>
            <w:vMerge w:val="restart"/>
            <w:tcBorders>
              <w:top w:val="single" w:sz="4" w:space="0" w:color="auto"/>
              <w:left w:val="single" w:sz="4" w:space="0" w:color="auto"/>
              <w:right w:val="single" w:sz="4" w:space="0" w:color="auto"/>
            </w:tcBorders>
            <w:shd w:val="clear" w:color="auto" w:fill="auto"/>
          </w:tcPr>
          <w:p w14:paraId="04438A91" w14:textId="77777777" w:rsidR="007F50F6" w:rsidRPr="00E0109F" w:rsidRDefault="007F50F6" w:rsidP="008427AE">
            <w:pPr>
              <w:pStyle w:val="TableText"/>
              <w:keepNext/>
              <w:keepLines/>
              <w:rPr>
                <w:color w:val="000000"/>
                <w:sz w:val="22"/>
                <w:szCs w:val="22"/>
              </w:rPr>
            </w:pPr>
            <w:r w:rsidRPr="00E0109F">
              <w:rPr>
                <w:color w:val="000000"/>
                <w:sz w:val="22"/>
                <w:szCs w:val="22"/>
              </w:rPr>
              <w:t>JIA ACR50</w:t>
            </w:r>
          </w:p>
        </w:tc>
        <w:tc>
          <w:tcPr>
            <w:tcW w:w="1883" w:type="dxa"/>
            <w:tcBorders>
              <w:top w:val="single" w:sz="4" w:space="0" w:color="auto"/>
              <w:bottom w:val="single" w:sz="4" w:space="0" w:color="auto"/>
              <w:right w:val="single" w:sz="4" w:space="0" w:color="auto"/>
            </w:tcBorders>
            <w:shd w:val="clear" w:color="auto" w:fill="auto"/>
          </w:tcPr>
          <w:p w14:paraId="2E279D7D" w14:textId="77777777" w:rsidR="007F50F6" w:rsidRPr="00E0109F" w:rsidRDefault="007F50F6" w:rsidP="008427AE">
            <w:pPr>
              <w:pStyle w:val="TableText"/>
              <w:keepNext/>
              <w:keepLines/>
              <w:rPr>
                <w:color w:val="000000"/>
                <w:sz w:val="22"/>
                <w:szCs w:val="22"/>
              </w:rPr>
            </w:pPr>
            <w:r w:rsidRPr="00E0109F">
              <w:rPr>
                <w:color w:val="000000"/>
                <w:sz w:val="22"/>
                <w:szCs w:val="22"/>
              </w:rPr>
              <w:t>Tofacitinib 5 mg zweimal täglich</w:t>
            </w:r>
          </w:p>
          <w:p w14:paraId="40D1A2D2" w14:textId="77777777" w:rsidR="007F50F6" w:rsidRPr="00E0109F" w:rsidRDefault="007F50F6" w:rsidP="008427AE">
            <w:pPr>
              <w:pStyle w:val="TableText"/>
              <w:keepNext/>
              <w:keepLines/>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45602708"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67 %</w:t>
            </w:r>
          </w:p>
        </w:tc>
        <w:tc>
          <w:tcPr>
            <w:tcW w:w="2330" w:type="dxa"/>
            <w:vMerge w:val="restart"/>
            <w:tcBorders>
              <w:top w:val="single" w:sz="4" w:space="0" w:color="auto"/>
              <w:left w:val="single" w:sz="4" w:space="0" w:color="auto"/>
              <w:right w:val="single" w:sz="4" w:space="0" w:color="auto"/>
            </w:tcBorders>
            <w:shd w:val="clear" w:color="auto" w:fill="auto"/>
          </w:tcPr>
          <w:p w14:paraId="14C64875"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20,2 (-3,72; -36,7)</w:t>
            </w:r>
          </w:p>
        </w:tc>
      </w:tr>
      <w:tr w:rsidR="007F50F6" w:rsidRPr="00E0109F" w14:paraId="128E52EE" w14:textId="77777777" w:rsidTr="009978F1">
        <w:trPr>
          <w:cantSplit/>
        </w:trPr>
        <w:tc>
          <w:tcPr>
            <w:tcW w:w="2203" w:type="dxa"/>
            <w:vMerge/>
            <w:tcBorders>
              <w:left w:val="single" w:sz="4" w:space="0" w:color="auto"/>
              <w:bottom w:val="single" w:sz="4" w:space="0" w:color="auto"/>
              <w:right w:val="single" w:sz="4" w:space="0" w:color="auto"/>
            </w:tcBorders>
            <w:shd w:val="clear" w:color="auto" w:fill="auto"/>
          </w:tcPr>
          <w:p w14:paraId="5E759274" w14:textId="77777777" w:rsidR="007F50F6" w:rsidRPr="00E0109F" w:rsidRDefault="007F50F6" w:rsidP="008427AE">
            <w:pPr>
              <w:pStyle w:val="TableText"/>
              <w:keepNext/>
              <w:keepLines/>
              <w:rPr>
                <w:color w:val="000000"/>
                <w:sz w:val="22"/>
                <w:szCs w:val="22"/>
              </w:rPr>
            </w:pPr>
          </w:p>
        </w:tc>
        <w:tc>
          <w:tcPr>
            <w:tcW w:w="1883" w:type="dxa"/>
            <w:tcBorders>
              <w:top w:val="single" w:sz="4" w:space="0" w:color="auto"/>
              <w:bottom w:val="single" w:sz="4" w:space="0" w:color="auto"/>
              <w:right w:val="single" w:sz="4" w:space="0" w:color="auto"/>
            </w:tcBorders>
            <w:shd w:val="clear" w:color="auto" w:fill="auto"/>
          </w:tcPr>
          <w:p w14:paraId="5F80678C" w14:textId="77777777" w:rsidR="007F50F6" w:rsidRPr="00E0109F" w:rsidRDefault="007F50F6" w:rsidP="008427AE">
            <w:pPr>
              <w:pStyle w:val="TableText"/>
              <w:keepNext/>
              <w:keepLines/>
              <w:rPr>
                <w:color w:val="000000"/>
                <w:sz w:val="22"/>
                <w:szCs w:val="22"/>
              </w:rPr>
            </w:pPr>
            <w:r w:rsidRPr="00E0109F">
              <w:rPr>
                <w:color w:val="000000"/>
                <w:sz w:val="22"/>
                <w:szCs w:val="22"/>
              </w:rPr>
              <w:t>Placebo</w:t>
            </w:r>
          </w:p>
          <w:p w14:paraId="5C1145EB" w14:textId="77777777" w:rsidR="007F50F6" w:rsidRPr="00E0109F" w:rsidRDefault="007F50F6" w:rsidP="008427AE">
            <w:pPr>
              <w:pStyle w:val="TableText"/>
              <w:keepNext/>
              <w:keepLines/>
              <w:rPr>
                <w:color w:val="000000"/>
                <w:sz w:val="22"/>
                <w:szCs w:val="22"/>
              </w:rPr>
            </w:pPr>
            <w:r w:rsidRPr="00E0109F">
              <w:rPr>
                <w:color w:val="000000"/>
                <w:sz w:val="22"/>
                <w:szCs w:val="22"/>
              </w:rPr>
              <w:t>(N = 66)</w:t>
            </w:r>
          </w:p>
        </w:tc>
        <w:tc>
          <w:tcPr>
            <w:tcW w:w="1883" w:type="dxa"/>
            <w:tcBorders>
              <w:top w:val="single" w:sz="4" w:space="0" w:color="auto"/>
              <w:left w:val="single" w:sz="4" w:space="0" w:color="auto"/>
              <w:bottom w:val="single" w:sz="4" w:space="0" w:color="auto"/>
            </w:tcBorders>
            <w:shd w:val="clear" w:color="auto" w:fill="auto"/>
          </w:tcPr>
          <w:p w14:paraId="1DB41CF8"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47 %</w:t>
            </w:r>
          </w:p>
        </w:tc>
        <w:tc>
          <w:tcPr>
            <w:tcW w:w="2330" w:type="dxa"/>
            <w:vMerge/>
            <w:tcBorders>
              <w:left w:val="single" w:sz="4" w:space="0" w:color="auto"/>
              <w:bottom w:val="single" w:sz="4" w:space="0" w:color="auto"/>
              <w:right w:val="single" w:sz="4" w:space="0" w:color="auto"/>
            </w:tcBorders>
            <w:shd w:val="clear" w:color="auto" w:fill="auto"/>
          </w:tcPr>
          <w:p w14:paraId="21C80C58" w14:textId="77777777" w:rsidR="007F50F6" w:rsidRPr="00E0109F" w:rsidRDefault="007F50F6" w:rsidP="008427AE">
            <w:pPr>
              <w:pStyle w:val="TableText"/>
              <w:keepNext/>
              <w:keepLines/>
              <w:jc w:val="center"/>
              <w:rPr>
                <w:color w:val="000000"/>
                <w:sz w:val="22"/>
                <w:szCs w:val="22"/>
              </w:rPr>
            </w:pPr>
          </w:p>
        </w:tc>
      </w:tr>
      <w:tr w:rsidR="007F50F6" w:rsidRPr="00E0109F" w14:paraId="5023BCA1" w14:textId="77777777" w:rsidTr="009978F1">
        <w:trPr>
          <w:cantSplit/>
          <w:trHeight w:val="80"/>
        </w:trPr>
        <w:tc>
          <w:tcPr>
            <w:tcW w:w="2203" w:type="dxa"/>
            <w:vMerge w:val="restart"/>
            <w:tcBorders>
              <w:top w:val="single" w:sz="4" w:space="0" w:color="auto"/>
              <w:left w:val="single" w:sz="4" w:space="0" w:color="auto"/>
              <w:right w:val="single" w:sz="4" w:space="0" w:color="auto"/>
            </w:tcBorders>
            <w:shd w:val="clear" w:color="auto" w:fill="auto"/>
          </w:tcPr>
          <w:p w14:paraId="79102875" w14:textId="77777777" w:rsidR="007F50F6" w:rsidRPr="00E0109F" w:rsidRDefault="007F50F6" w:rsidP="008427AE">
            <w:pPr>
              <w:pStyle w:val="TableText"/>
              <w:keepNext/>
              <w:keepLines/>
              <w:rPr>
                <w:color w:val="000000"/>
                <w:sz w:val="22"/>
                <w:szCs w:val="22"/>
              </w:rPr>
            </w:pPr>
            <w:r w:rsidRPr="00E0109F">
              <w:rPr>
                <w:color w:val="000000"/>
                <w:sz w:val="22"/>
                <w:szCs w:val="22"/>
              </w:rPr>
              <w:t>JIA ACR70</w:t>
            </w:r>
          </w:p>
        </w:tc>
        <w:tc>
          <w:tcPr>
            <w:tcW w:w="1883" w:type="dxa"/>
            <w:tcBorders>
              <w:top w:val="single" w:sz="4" w:space="0" w:color="auto"/>
              <w:bottom w:val="single" w:sz="4" w:space="0" w:color="auto"/>
              <w:right w:val="single" w:sz="4" w:space="0" w:color="auto"/>
            </w:tcBorders>
            <w:shd w:val="clear" w:color="auto" w:fill="auto"/>
          </w:tcPr>
          <w:p w14:paraId="7BED12F3" w14:textId="77777777" w:rsidR="007F50F6" w:rsidRPr="00E0109F" w:rsidRDefault="007F50F6" w:rsidP="008427AE">
            <w:pPr>
              <w:pStyle w:val="TableText"/>
              <w:keepNext/>
              <w:keepLines/>
              <w:rPr>
                <w:color w:val="000000"/>
                <w:sz w:val="22"/>
                <w:szCs w:val="22"/>
              </w:rPr>
            </w:pPr>
            <w:r w:rsidRPr="00E0109F">
              <w:rPr>
                <w:color w:val="000000"/>
                <w:sz w:val="22"/>
                <w:szCs w:val="22"/>
              </w:rPr>
              <w:t>Tofacitinib 5 mg zweimal täglich</w:t>
            </w:r>
          </w:p>
          <w:p w14:paraId="50FCFD9F" w14:textId="77777777" w:rsidR="007F50F6" w:rsidRPr="00E0109F" w:rsidRDefault="007F50F6" w:rsidP="008427AE">
            <w:pPr>
              <w:pStyle w:val="TableText"/>
              <w:keepNext/>
              <w:keepLines/>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149A94A8"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55 %</w:t>
            </w:r>
          </w:p>
        </w:tc>
        <w:tc>
          <w:tcPr>
            <w:tcW w:w="2330" w:type="dxa"/>
            <w:vMerge w:val="restart"/>
            <w:tcBorders>
              <w:top w:val="single" w:sz="4" w:space="0" w:color="auto"/>
              <w:left w:val="single" w:sz="4" w:space="0" w:color="auto"/>
              <w:right w:val="single" w:sz="4" w:space="0" w:color="auto"/>
            </w:tcBorders>
            <w:shd w:val="clear" w:color="auto" w:fill="auto"/>
          </w:tcPr>
          <w:p w14:paraId="0945A6FC"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17,4 (-0,65; -34,0)</w:t>
            </w:r>
          </w:p>
        </w:tc>
      </w:tr>
      <w:tr w:rsidR="007F50F6" w:rsidRPr="00E0109F" w14:paraId="5A701488" w14:textId="77777777" w:rsidTr="009978F1">
        <w:trPr>
          <w:cantSplit/>
          <w:trHeight w:val="260"/>
        </w:trPr>
        <w:tc>
          <w:tcPr>
            <w:tcW w:w="2203" w:type="dxa"/>
            <w:vMerge/>
            <w:tcBorders>
              <w:left w:val="single" w:sz="4" w:space="0" w:color="auto"/>
              <w:bottom w:val="single" w:sz="4" w:space="0" w:color="auto"/>
              <w:right w:val="single" w:sz="4" w:space="0" w:color="auto"/>
            </w:tcBorders>
            <w:shd w:val="clear" w:color="auto" w:fill="auto"/>
          </w:tcPr>
          <w:p w14:paraId="06085757" w14:textId="77777777" w:rsidR="007F50F6" w:rsidRPr="00E0109F" w:rsidRDefault="007F50F6" w:rsidP="008427AE">
            <w:pPr>
              <w:pStyle w:val="TableText"/>
              <w:keepNext/>
              <w:keepLines/>
              <w:rPr>
                <w:color w:val="000000"/>
                <w:sz w:val="22"/>
                <w:szCs w:val="22"/>
              </w:rPr>
            </w:pPr>
          </w:p>
        </w:tc>
        <w:tc>
          <w:tcPr>
            <w:tcW w:w="1883" w:type="dxa"/>
            <w:tcBorders>
              <w:top w:val="single" w:sz="4" w:space="0" w:color="auto"/>
              <w:bottom w:val="single" w:sz="4" w:space="0" w:color="auto"/>
              <w:right w:val="single" w:sz="4" w:space="0" w:color="auto"/>
            </w:tcBorders>
            <w:shd w:val="clear" w:color="auto" w:fill="auto"/>
          </w:tcPr>
          <w:p w14:paraId="090B58D6" w14:textId="77777777" w:rsidR="007F50F6" w:rsidRPr="00E0109F" w:rsidRDefault="007F50F6" w:rsidP="008427AE">
            <w:pPr>
              <w:pStyle w:val="TableText"/>
              <w:keepNext/>
              <w:keepLines/>
              <w:rPr>
                <w:color w:val="000000"/>
                <w:sz w:val="22"/>
                <w:szCs w:val="22"/>
              </w:rPr>
            </w:pPr>
            <w:r w:rsidRPr="00E0109F">
              <w:rPr>
                <w:color w:val="000000"/>
                <w:sz w:val="22"/>
                <w:szCs w:val="22"/>
              </w:rPr>
              <w:t xml:space="preserve">Placebo </w:t>
            </w:r>
          </w:p>
          <w:p w14:paraId="135BAE03" w14:textId="77777777" w:rsidR="007F50F6" w:rsidRPr="00E0109F" w:rsidRDefault="007F50F6" w:rsidP="008427AE">
            <w:pPr>
              <w:pStyle w:val="TableText"/>
              <w:keepNext/>
              <w:keepLines/>
              <w:rPr>
                <w:color w:val="000000"/>
                <w:sz w:val="22"/>
                <w:szCs w:val="22"/>
              </w:rPr>
            </w:pPr>
            <w:r w:rsidRPr="00E0109F">
              <w:rPr>
                <w:color w:val="000000"/>
                <w:sz w:val="22"/>
                <w:szCs w:val="22"/>
              </w:rPr>
              <w:t>(N = 66)</w:t>
            </w:r>
          </w:p>
        </w:tc>
        <w:tc>
          <w:tcPr>
            <w:tcW w:w="1883" w:type="dxa"/>
            <w:tcBorders>
              <w:top w:val="single" w:sz="4" w:space="0" w:color="auto"/>
              <w:left w:val="single" w:sz="4" w:space="0" w:color="auto"/>
              <w:bottom w:val="single" w:sz="4" w:space="0" w:color="auto"/>
            </w:tcBorders>
            <w:shd w:val="clear" w:color="auto" w:fill="auto"/>
          </w:tcPr>
          <w:p w14:paraId="3F2F5945"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38 %</w:t>
            </w:r>
          </w:p>
        </w:tc>
        <w:tc>
          <w:tcPr>
            <w:tcW w:w="2330" w:type="dxa"/>
            <w:vMerge/>
            <w:tcBorders>
              <w:left w:val="single" w:sz="4" w:space="0" w:color="auto"/>
              <w:bottom w:val="single" w:sz="4" w:space="0" w:color="auto"/>
              <w:right w:val="single" w:sz="4" w:space="0" w:color="auto"/>
            </w:tcBorders>
            <w:shd w:val="clear" w:color="auto" w:fill="auto"/>
          </w:tcPr>
          <w:p w14:paraId="16807E0A" w14:textId="77777777" w:rsidR="007F50F6" w:rsidRPr="00E0109F" w:rsidRDefault="007F50F6" w:rsidP="008427AE">
            <w:pPr>
              <w:pStyle w:val="TableText"/>
              <w:keepNext/>
              <w:keepLines/>
              <w:jc w:val="center"/>
              <w:rPr>
                <w:color w:val="000000"/>
                <w:sz w:val="22"/>
                <w:szCs w:val="22"/>
              </w:rPr>
            </w:pPr>
          </w:p>
        </w:tc>
      </w:tr>
      <w:tr w:rsidR="007F50F6" w:rsidRPr="00E0109F" w14:paraId="4131CBC2" w14:textId="77777777" w:rsidTr="009978F1">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18D08983"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Sekundärer Endpunkt (Fehler 1. Art kontrolliert)</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133833D8"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Behandlungs-gruppe</w:t>
            </w:r>
          </w:p>
        </w:tc>
        <w:tc>
          <w:tcPr>
            <w:tcW w:w="1883" w:type="dxa"/>
            <w:tcBorders>
              <w:left w:val="single" w:sz="4" w:space="0" w:color="auto"/>
              <w:bottom w:val="single" w:sz="4" w:space="0" w:color="auto"/>
            </w:tcBorders>
            <w:shd w:val="clear" w:color="auto" w:fill="auto"/>
            <w:vAlign w:val="bottom"/>
          </w:tcPr>
          <w:p w14:paraId="6E29A35B" w14:textId="77777777" w:rsidR="007F50F6" w:rsidRPr="00E0109F" w:rsidRDefault="007F50F6" w:rsidP="008427AE">
            <w:pPr>
              <w:pStyle w:val="TableText"/>
              <w:keepNext/>
              <w:keepLines/>
              <w:jc w:val="center"/>
              <w:rPr>
                <w:b/>
                <w:color w:val="000000"/>
                <w:sz w:val="22"/>
                <w:szCs w:val="22"/>
              </w:rPr>
            </w:pPr>
            <w:r w:rsidRPr="00E0109F">
              <w:rPr>
                <w:b/>
                <w:color w:val="000000"/>
                <w:sz w:val="22"/>
                <w:szCs w:val="22"/>
              </w:rPr>
              <w:t>LS-Mittelwert (SEM)</w:t>
            </w:r>
          </w:p>
        </w:tc>
        <w:tc>
          <w:tcPr>
            <w:tcW w:w="2330" w:type="dxa"/>
            <w:tcBorders>
              <w:left w:val="single" w:sz="4" w:space="0" w:color="auto"/>
              <w:bottom w:val="single" w:sz="4" w:space="0" w:color="auto"/>
              <w:right w:val="single" w:sz="4" w:space="0" w:color="auto"/>
            </w:tcBorders>
            <w:shd w:val="clear" w:color="auto" w:fill="auto"/>
            <w:vAlign w:val="bottom"/>
          </w:tcPr>
          <w:p w14:paraId="4E6CDB9C" w14:textId="77777777" w:rsidR="007F50F6" w:rsidRPr="00E0109F" w:rsidRDefault="007F50F6" w:rsidP="008427AE">
            <w:pPr>
              <w:pStyle w:val="TableTextColHead0"/>
              <w:keepNext/>
              <w:keepLines/>
              <w:rPr>
                <w:rFonts w:ascii="Times New Roman" w:hAnsi="Times New Roman"/>
                <w:b w:val="0"/>
                <w:color w:val="000000"/>
                <w:sz w:val="22"/>
                <w:szCs w:val="22"/>
              </w:rPr>
            </w:pPr>
            <w:r w:rsidRPr="00E0109F">
              <w:rPr>
                <w:rFonts w:ascii="Times New Roman" w:hAnsi="Times New Roman"/>
                <w:color w:val="000000"/>
                <w:sz w:val="22"/>
                <w:szCs w:val="22"/>
              </w:rPr>
              <w:t>Unterschied zu Placebo (95% KI)</w:t>
            </w:r>
          </w:p>
        </w:tc>
      </w:tr>
      <w:tr w:rsidR="007F50F6" w:rsidRPr="00E0109F" w14:paraId="7EE7AAAB" w14:textId="77777777" w:rsidTr="009978F1">
        <w:trPr>
          <w:cantSplit/>
        </w:trPr>
        <w:tc>
          <w:tcPr>
            <w:tcW w:w="2203" w:type="dxa"/>
            <w:vMerge w:val="restart"/>
            <w:tcBorders>
              <w:top w:val="single" w:sz="4" w:space="0" w:color="auto"/>
              <w:left w:val="single" w:sz="4" w:space="0" w:color="auto"/>
              <w:right w:val="single" w:sz="4" w:space="0" w:color="auto"/>
            </w:tcBorders>
            <w:shd w:val="clear" w:color="auto" w:fill="auto"/>
          </w:tcPr>
          <w:p w14:paraId="2E62B462" w14:textId="77777777" w:rsidR="007F50F6" w:rsidRPr="00E0109F" w:rsidRDefault="007F50F6" w:rsidP="008427AE">
            <w:pPr>
              <w:pStyle w:val="TableText"/>
              <w:keepNext/>
              <w:keepLines/>
              <w:rPr>
                <w:color w:val="000000"/>
                <w:sz w:val="22"/>
                <w:szCs w:val="22"/>
              </w:rPr>
            </w:pPr>
            <w:r w:rsidRPr="00E0109F">
              <w:rPr>
                <w:color w:val="000000"/>
                <w:sz w:val="22"/>
                <w:szCs w:val="22"/>
              </w:rPr>
              <w:t xml:space="preserve">Veränderung des CHAQ-Behinderungsindex gegenüber Ausgangswert der doppelblinden Phase </w:t>
            </w:r>
          </w:p>
        </w:tc>
        <w:tc>
          <w:tcPr>
            <w:tcW w:w="1883" w:type="dxa"/>
            <w:tcBorders>
              <w:top w:val="single" w:sz="4" w:space="0" w:color="auto"/>
              <w:bottom w:val="single" w:sz="4" w:space="0" w:color="auto"/>
              <w:right w:val="single" w:sz="4" w:space="0" w:color="auto"/>
            </w:tcBorders>
            <w:shd w:val="clear" w:color="auto" w:fill="auto"/>
          </w:tcPr>
          <w:p w14:paraId="1BAEE474" w14:textId="77777777" w:rsidR="007F50F6" w:rsidRPr="00E0109F" w:rsidRDefault="007F50F6" w:rsidP="008427AE">
            <w:pPr>
              <w:pStyle w:val="TableText"/>
              <w:keepNext/>
              <w:keepLines/>
              <w:rPr>
                <w:color w:val="000000"/>
                <w:sz w:val="22"/>
                <w:szCs w:val="22"/>
              </w:rPr>
            </w:pPr>
            <w:r w:rsidRPr="00E0109F">
              <w:rPr>
                <w:color w:val="000000"/>
                <w:sz w:val="22"/>
                <w:szCs w:val="22"/>
              </w:rPr>
              <w:t>Tofacitinib 5 mg zweimal täglich</w:t>
            </w:r>
          </w:p>
          <w:p w14:paraId="1F7EE93E" w14:textId="77777777" w:rsidR="007F50F6" w:rsidRPr="00E0109F" w:rsidRDefault="007F50F6" w:rsidP="008427AE">
            <w:pPr>
              <w:pStyle w:val="TableText"/>
              <w:keepNext/>
              <w:keepLines/>
              <w:rPr>
                <w:color w:val="000000"/>
                <w:sz w:val="22"/>
                <w:szCs w:val="22"/>
              </w:rPr>
            </w:pPr>
            <w:r w:rsidRPr="00E0109F">
              <w:rPr>
                <w:color w:val="000000"/>
                <w:sz w:val="22"/>
                <w:szCs w:val="22"/>
              </w:rPr>
              <w:t>(N = 67, n = 46)</w:t>
            </w:r>
          </w:p>
        </w:tc>
        <w:tc>
          <w:tcPr>
            <w:tcW w:w="1883" w:type="dxa"/>
            <w:tcBorders>
              <w:top w:val="single" w:sz="4" w:space="0" w:color="auto"/>
              <w:left w:val="single" w:sz="4" w:space="0" w:color="auto"/>
              <w:bottom w:val="single" w:sz="4" w:space="0" w:color="auto"/>
            </w:tcBorders>
            <w:shd w:val="clear" w:color="auto" w:fill="auto"/>
          </w:tcPr>
          <w:p w14:paraId="62C6C4B7"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-0,11 (0,04)</w:t>
            </w:r>
          </w:p>
        </w:tc>
        <w:tc>
          <w:tcPr>
            <w:tcW w:w="2330" w:type="dxa"/>
            <w:vMerge w:val="restart"/>
            <w:tcBorders>
              <w:top w:val="single" w:sz="4" w:space="0" w:color="auto"/>
              <w:left w:val="single" w:sz="4" w:space="0" w:color="auto"/>
              <w:right w:val="single" w:sz="4" w:space="0" w:color="auto"/>
            </w:tcBorders>
            <w:shd w:val="clear" w:color="auto" w:fill="auto"/>
          </w:tcPr>
          <w:p w14:paraId="7E758E79"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-0,11 (-0,22; -0,01)</w:t>
            </w:r>
          </w:p>
        </w:tc>
      </w:tr>
      <w:tr w:rsidR="007F50F6" w:rsidRPr="00E0109F" w14:paraId="73D252B8" w14:textId="77777777" w:rsidTr="009978F1">
        <w:trPr>
          <w:cantSplit/>
        </w:trPr>
        <w:tc>
          <w:tcPr>
            <w:tcW w:w="2203" w:type="dxa"/>
            <w:vMerge/>
            <w:tcBorders>
              <w:left w:val="single" w:sz="4" w:space="0" w:color="auto"/>
              <w:bottom w:val="single" w:sz="4" w:space="0" w:color="auto"/>
              <w:right w:val="single" w:sz="4" w:space="0" w:color="auto"/>
            </w:tcBorders>
            <w:shd w:val="clear" w:color="auto" w:fill="auto"/>
          </w:tcPr>
          <w:p w14:paraId="188B65EC" w14:textId="77777777" w:rsidR="007F50F6" w:rsidRPr="00E0109F" w:rsidRDefault="007F50F6" w:rsidP="008427AE">
            <w:pPr>
              <w:pStyle w:val="TableText"/>
              <w:keepNext/>
              <w:keepLines/>
              <w:rPr>
                <w:color w:val="000000"/>
                <w:sz w:val="22"/>
                <w:szCs w:val="22"/>
              </w:rPr>
            </w:pPr>
          </w:p>
        </w:tc>
        <w:tc>
          <w:tcPr>
            <w:tcW w:w="1883" w:type="dxa"/>
            <w:tcBorders>
              <w:bottom w:val="single" w:sz="4" w:space="0" w:color="auto"/>
              <w:right w:val="single" w:sz="4" w:space="0" w:color="auto"/>
            </w:tcBorders>
            <w:shd w:val="clear" w:color="auto" w:fill="auto"/>
          </w:tcPr>
          <w:p w14:paraId="36D1D5B1" w14:textId="77777777" w:rsidR="007F50F6" w:rsidRPr="00E0109F" w:rsidRDefault="007F50F6" w:rsidP="008427AE">
            <w:pPr>
              <w:pStyle w:val="TableText"/>
              <w:keepNext/>
              <w:keepLines/>
              <w:rPr>
                <w:color w:val="000000"/>
                <w:sz w:val="22"/>
                <w:szCs w:val="22"/>
              </w:rPr>
            </w:pPr>
            <w:r w:rsidRPr="00E0109F">
              <w:rPr>
                <w:color w:val="000000"/>
                <w:sz w:val="22"/>
                <w:szCs w:val="22"/>
              </w:rPr>
              <w:t>Placebo</w:t>
            </w:r>
          </w:p>
          <w:p w14:paraId="2AFFC1AA" w14:textId="77777777" w:rsidR="007F50F6" w:rsidRPr="00E0109F" w:rsidRDefault="007F50F6" w:rsidP="008427AE">
            <w:pPr>
              <w:pStyle w:val="TableText"/>
              <w:keepNext/>
              <w:keepLines/>
              <w:rPr>
                <w:color w:val="000000"/>
                <w:sz w:val="22"/>
                <w:szCs w:val="22"/>
              </w:rPr>
            </w:pPr>
            <w:r w:rsidRPr="00E0109F">
              <w:rPr>
                <w:color w:val="000000"/>
                <w:sz w:val="22"/>
                <w:szCs w:val="22"/>
              </w:rPr>
              <w:t>(N = 66, n = 31)</w:t>
            </w:r>
          </w:p>
        </w:tc>
        <w:tc>
          <w:tcPr>
            <w:tcW w:w="1883" w:type="dxa"/>
            <w:tcBorders>
              <w:left w:val="single" w:sz="4" w:space="0" w:color="auto"/>
              <w:bottom w:val="single" w:sz="4" w:space="0" w:color="auto"/>
            </w:tcBorders>
            <w:shd w:val="clear" w:color="auto" w:fill="auto"/>
          </w:tcPr>
          <w:p w14:paraId="30B572D9" w14:textId="77777777" w:rsidR="007F50F6" w:rsidRPr="00E0109F" w:rsidRDefault="007F50F6" w:rsidP="008427AE">
            <w:pPr>
              <w:pStyle w:val="TableText"/>
              <w:keepNext/>
              <w:keepLines/>
              <w:jc w:val="center"/>
              <w:rPr>
                <w:color w:val="000000"/>
                <w:sz w:val="22"/>
                <w:szCs w:val="22"/>
              </w:rPr>
            </w:pPr>
            <w:r w:rsidRPr="00E0109F">
              <w:rPr>
                <w:color w:val="000000"/>
                <w:sz w:val="22"/>
                <w:szCs w:val="22"/>
              </w:rPr>
              <w:t>0,00 (0,04)</w:t>
            </w:r>
          </w:p>
        </w:tc>
        <w:tc>
          <w:tcPr>
            <w:tcW w:w="2330" w:type="dxa"/>
            <w:vMerge/>
            <w:tcBorders>
              <w:left w:val="single" w:sz="4" w:space="0" w:color="auto"/>
              <w:bottom w:val="single" w:sz="4" w:space="0" w:color="auto"/>
              <w:right w:val="single" w:sz="4" w:space="0" w:color="auto"/>
            </w:tcBorders>
            <w:shd w:val="clear" w:color="auto" w:fill="auto"/>
          </w:tcPr>
          <w:p w14:paraId="3C03AB60" w14:textId="77777777" w:rsidR="007F50F6" w:rsidRPr="00E0109F" w:rsidRDefault="007F50F6" w:rsidP="008427AE">
            <w:pPr>
              <w:pStyle w:val="TableText"/>
              <w:keepNext/>
              <w:keepLines/>
              <w:jc w:val="center"/>
              <w:rPr>
                <w:color w:val="000000"/>
                <w:sz w:val="22"/>
                <w:szCs w:val="22"/>
              </w:rPr>
            </w:pPr>
          </w:p>
        </w:tc>
      </w:tr>
    </w:tbl>
    <w:p w14:paraId="66BC5CAB" w14:textId="77777777" w:rsidR="007F50F6" w:rsidRPr="0080354B" w:rsidRDefault="007F50F6" w:rsidP="008427AE">
      <w:pPr>
        <w:pStyle w:val="Normale"/>
        <w:keepNext/>
        <w:keepLines/>
        <w:tabs>
          <w:tab w:val="clear" w:pos="567"/>
        </w:tabs>
        <w:spacing w:line="240" w:lineRule="auto"/>
        <w:rPr>
          <w:color w:val="000000"/>
          <w:sz w:val="18"/>
          <w:szCs w:val="18"/>
          <w:lang w:val="de-DE"/>
        </w:rPr>
      </w:pPr>
      <w:r w:rsidRPr="0080354B">
        <w:rPr>
          <w:color w:val="000000"/>
          <w:sz w:val="18"/>
          <w:szCs w:val="18"/>
          <w:lang w:val="de-DE"/>
        </w:rPr>
        <w:t xml:space="preserve">ACR = </w:t>
      </w:r>
      <w:r w:rsidRPr="0080354B">
        <w:rPr>
          <w:i/>
          <w:iCs/>
          <w:color w:val="000000"/>
          <w:sz w:val="18"/>
          <w:szCs w:val="18"/>
          <w:lang w:val="de-DE"/>
        </w:rPr>
        <w:t>American College of Rheumatology</w:t>
      </w:r>
      <w:r w:rsidRPr="0080354B">
        <w:rPr>
          <w:color w:val="000000"/>
          <w:sz w:val="18"/>
          <w:szCs w:val="18"/>
          <w:lang w:val="de-DE"/>
        </w:rPr>
        <w:t xml:space="preserve">, CHAQ = </w:t>
      </w:r>
      <w:r w:rsidRPr="0080354B">
        <w:rPr>
          <w:i/>
          <w:iCs/>
          <w:color w:val="000000"/>
          <w:sz w:val="18"/>
          <w:szCs w:val="18"/>
          <w:lang w:val="de-DE"/>
        </w:rPr>
        <w:t>Childhood Health Assessment Questionnaire</w:t>
      </w:r>
      <w:r w:rsidRPr="0080354B">
        <w:rPr>
          <w:color w:val="000000"/>
          <w:sz w:val="18"/>
          <w:szCs w:val="18"/>
          <w:lang w:val="de-DE"/>
        </w:rPr>
        <w:t>, KI = Konfidenzintervall, LS = Kleinste Quadrate (</w:t>
      </w:r>
      <w:r w:rsidRPr="0080354B">
        <w:rPr>
          <w:i/>
          <w:iCs/>
          <w:color w:val="000000"/>
          <w:sz w:val="18"/>
          <w:szCs w:val="18"/>
          <w:lang w:val="de-DE"/>
        </w:rPr>
        <w:t>least squares</w:t>
      </w:r>
      <w:r w:rsidRPr="0080354B">
        <w:rPr>
          <w:color w:val="000000"/>
          <w:sz w:val="18"/>
          <w:szCs w:val="18"/>
          <w:lang w:val="de-DE"/>
        </w:rPr>
        <w:t>), n = Anzahl Patienten mit Beobachtung beim Termin, N = Gesamtanzahl Patienten, JIA = juvenile idiopathische Arthritis, SEM = Standardfehler des Mittelwerts (</w:t>
      </w:r>
      <w:r w:rsidRPr="0080354B">
        <w:rPr>
          <w:i/>
          <w:iCs/>
          <w:color w:val="000000"/>
          <w:sz w:val="18"/>
          <w:szCs w:val="18"/>
          <w:lang w:val="de-DE"/>
        </w:rPr>
        <w:t>standard error of the mean</w:t>
      </w:r>
      <w:r w:rsidRPr="0080354B">
        <w:rPr>
          <w:color w:val="000000"/>
          <w:sz w:val="18"/>
          <w:szCs w:val="18"/>
          <w:lang w:val="de-DE"/>
        </w:rPr>
        <w:t>)</w:t>
      </w:r>
    </w:p>
    <w:p w14:paraId="633C07D3" w14:textId="77777777" w:rsidR="007F50F6" w:rsidRPr="0080354B" w:rsidRDefault="007F50F6" w:rsidP="008427AE">
      <w:pPr>
        <w:pStyle w:val="Paragraph"/>
        <w:keepNext/>
        <w:keepLines/>
        <w:spacing w:after="0"/>
        <w:contextualSpacing/>
        <w:rPr>
          <w:color w:val="000000"/>
          <w:sz w:val="18"/>
          <w:szCs w:val="18"/>
        </w:rPr>
      </w:pPr>
      <w:r w:rsidRPr="0080354B">
        <w:rPr>
          <w:color w:val="000000"/>
          <w:sz w:val="18"/>
          <w:szCs w:val="18"/>
        </w:rPr>
        <w:t>* Die 26-wöchige, doppelblinde Phase geht von Woche 18 bis Woche 44 und nach dem Randomisierungstag.</w:t>
      </w:r>
    </w:p>
    <w:p w14:paraId="11052596" w14:textId="77777777" w:rsidR="007F50F6" w:rsidRPr="0080354B" w:rsidRDefault="007F50F6" w:rsidP="008427AE">
      <w:pPr>
        <w:pStyle w:val="Normale"/>
        <w:keepNext/>
        <w:keepLines/>
        <w:spacing w:line="240" w:lineRule="auto"/>
        <w:rPr>
          <w:color w:val="000000"/>
          <w:sz w:val="18"/>
          <w:szCs w:val="18"/>
          <w:lang w:val="de-DE"/>
        </w:rPr>
      </w:pPr>
      <w:r w:rsidRPr="0080354B">
        <w:rPr>
          <w:color w:val="000000"/>
          <w:sz w:val="18"/>
          <w:szCs w:val="18"/>
          <w:lang w:val="de-DE"/>
        </w:rPr>
        <w:t>Die Fehler 1. Art kontrollierten Endpunkte werden in der folgenden Reihenfolge getestet: Krankheitsschub, JIA ACR50, JIA ACR30, JIA ACR70, CHAQ Disability Index.</w:t>
      </w:r>
    </w:p>
    <w:p w14:paraId="0D7FAF9B" w14:textId="77777777" w:rsidR="007F50F6" w:rsidRPr="00E0109F" w:rsidRDefault="007F50F6" w:rsidP="008427AE">
      <w:pPr>
        <w:pStyle w:val="Normale"/>
        <w:keepNext/>
        <w:keepLines/>
        <w:spacing w:line="240" w:lineRule="auto"/>
        <w:rPr>
          <w:color w:val="000000"/>
          <w:szCs w:val="22"/>
          <w:lang w:val="de-DE"/>
        </w:rPr>
      </w:pPr>
    </w:p>
    <w:p w14:paraId="7680850D" w14:textId="77777777" w:rsidR="007F50F6" w:rsidRPr="00E0109F" w:rsidRDefault="007F50F6" w:rsidP="007F50F6">
      <w:pPr>
        <w:pStyle w:val="FigureFootnote"/>
        <w:rPr>
          <w:color w:val="000000"/>
          <w:sz w:val="22"/>
          <w:szCs w:val="22"/>
        </w:rPr>
      </w:pPr>
      <w:r w:rsidRPr="00E0109F">
        <w:rPr>
          <w:color w:val="000000"/>
          <w:sz w:val="22"/>
          <w:szCs w:val="22"/>
        </w:rPr>
        <w:t>In der doppelblinden Phase zeigte sich in Woche 24 und Woche 44 für jede der Komponenten des JIA-ACR-Ansprechens eine größere Verbesserung gegenüber dem Ausgangswert der offenen Phase (Tag 1). Dies galt für pJIA-Patienten in Studie JIA-I, die Tofacitinib Lösung zum Einnehmen 5 mg zweimal täglich oder eine äquivalente Dosierung gemäß ihrem Körpergewicht zweimal täglich erhielten, im Vergleich zu Placebo.</w:t>
      </w:r>
    </w:p>
    <w:p w14:paraId="3B7D4952" w14:textId="77777777" w:rsidR="007F50F6" w:rsidRPr="00E0109F" w:rsidRDefault="007F50F6" w:rsidP="007F50F6">
      <w:pPr>
        <w:pStyle w:val="Normale"/>
        <w:spacing w:line="240" w:lineRule="auto"/>
        <w:ind w:left="1138" w:hanging="1138"/>
        <w:rPr>
          <w:b/>
          <w:color w:val="000000"/>
          <w:szCs w:val="22"/>
          <w:lang w:val="de-DE"/>
        </w:rPr>
      </w:pPr>
    </w:p>
    <w:p w14:paraId="5072A388" w14:textId="77777777" w:rsidR="007F50F6" w:rsidRPr="00E0109F" w:rsidRDefault="007F50F6" w:rsidP="007F50F6">
      <w:pPr>
        <w:pStyle w:val="Paragraph"/>
        <w:keepNext/>
        <w:spacing w:after="0"/>
        <w:rPr>
          <w:i/>
          <w:color w:val="000000"/>
          <w:sz w:val="22"/>
          <w:szCs w:val="22"/>
        </w:rPr>
      </w:pPr>
      <w:r w:rsidRPr="00E0109F">
        <w:rPr>
          <w:i/>
          <w:color w:val="000000"/>
          <w:sz w:val="22"/>
          <w:szCs w:val="22"/>
        </w:rPr>
        <w:t>Körperliche Funktionsfähigkeit und gesundheitsbezogene Lebensqualität</w:t>
      </w:r>
    </w:p>
    <w:p w14:paraId="58F882F4" w14:textId="16F9512B" w:rsidR="007F50F6" w:rsidRPr="00E0109F" w:rsidRDefault="007F50F6" w:rsidP="00546DA3">
      <w:pPr>
        <w:pStyle w:val="Normale"/>
        <w:spacing w:line="240" w:lineRule="auto"/>
        <w:rPr>
          <w:color w:val="000000"/>
          <w:lang w:val="de-DE"/>
        </w:rPr>
      </w:pPr>
      <w:r w:rsidRPr="00E0109F">
        <w:rPr>
          <w:color w:val="000000"/>
          <w:lang w:val="de-DE"/>
        </w:rPr>
        <w:t xml:space="preserve">Veränderungen der körperlichen Funktionsfähigkeit in Studie JIA-I wurden mit dem CHAQ-Behinderungsindex gemessen. Die mittlere Veränderung des CHAQ-Behinderungsindex bei pJIA-Patienten gegenüber dem Ausgangswert der doppelblinden Phase war in Woche 44 in der Gruppe mit Tofacitinib 5 mg Filmtabletten zweimal täglich oder einer äquivalenten Dosis Tofacitinib Lösung zum </w:t>
      </w:r>
      <w:r w:rsidRPr="00E0109F">
        <w:rPr>
          <w:color w:val="000000"/>
          <w:lang w:val="de-DE"/>
        </w:rPr>
        <w:lastRenderedPageBreak/>
        <w:t>Einnehmen gemäß Körpergewicht zweimal täglich signifikant geringer als bei Placebo (siehe Tabelle </w:t>
      </w:r>
      <w:r w:rsidR="001A22F3" w:rsidRPr="00E0109F">
        <w:rPr>
          <w:color w:val="000000"/>
          <w:lang w:val="de-DE"/>
        </w:rPr>
        <w:t>27</w:t>
      </w:r>
      <w:r w:rsidRPr="00E0109F">
        <w:rPr>
          <w:color w:val="000000"/>
          <w:lang w:val="de-DE"/>
        </w:rPr>
        <w:t>). Die mittlere Veränderung des CHAQ-Behinderungsindex gegenüber dem Ausgangswert der doppelblinden Phase fiel im Vergleich zu Placebo bei den JIA</w:t>
      </w:r>
      <w:r w:rsidR="00E4035E" w:rsidRPr="00E0109F">
        <w:rPr>
          <w:color w:val="000000"/>
          <w:lang w:val="de-DE"/>
        </w:rPr>
        <w:t>-</w:t>
      </w:r>
      <w:r w:rsidRPr="00E0109F">
        <w:rPr>
          <w:color w:val="000000"/>
          <w:lang w:val="de-DE"/>
        </w:rPr>
        <w:t>Subtypen RF+ Polyarthritis, RF- Polyarthritis, erweiterte Oligoarthritis und jPsA zugunsten von Tofacitinib 5 mg 2x tägl. aus und entsprach derjenigen für die Gesamtpopulation der Studie.</w:t>
      </w:r>
    </w:p>
    <w:p w14:paraId="50C4AFB8" w14:textId="77777777" w:rsidR="0064305E" w:rsidRPr="00E0109F" w:rsidRDefault="0064305E" w:rsidP="00B644EE">
      <w:pPr>
        <w:tabs>
          <w:tab w:val="clear" w:pos="567"/>
        </w:tabs>
        <w:spacing w:line="240" w:lineRule="auto"/>
        <w:outlineLvl w:val="0"/>
        <w:rPr>
          <w:b/>
          <w:color w:val="000000"/>
          <w:szCs w:val="22"/>
        </w:rPr>
      </w:pPr>
    </w:p>
    <w:p w14:paraId="249600F5" w14:textId="77777777" w:rsidR="00BA3391" w:rsidRPr="00E0109F" w:rsidRDefault="00BA3391" w:rsidP="00B644EE">
      <w:pPr>
        <w:tabs>
          <w:tab w:val="clear" w:pos="567"/>
        </w:tabs>
        <w:spacing w:line="240" w:lineRule="auto"/>
        <w:outlineLvl w:val="0"/>
        <w:rPr>
          <w:b/>
          <w:color w:val="000000"/>
          <w:szCs w:val="22"/>
        </w:rPr>
      </w:pPr>
      <w:r w:rsidRPr="00E0109F">
        <w:rPr>
          <w:b/>
          <w:color w:val="000000"/>
        </w:rPr>
        <w:t xml:space="preserve">5.2 </w:t>
      </w:r>
      <w:r w:rsidRPr="00E0109F">
        <w:rPr>
          <w:color w:val="000000"/>
        </w:rPr>
        <w:tab/>
      </w:r>
      <w:r w:rsidRPr="00E0109F">
        <w:rPr>
          <w:b/>
          <w:color w:val="000000"/>
        </w:rPr>
        <w:t>Pharmakokinetische Eigenschaften</w:t>
      </w:r>
    </w:p>
    <w:p w14:paraId="29AF8C0D" w14:textId="77777777" w:rsidR="00280A0A" w:rsidRPr="00E0109F" w:rsidRDefault="00280A0A" w:rsidP="00B644EE">
      <w:pPr>
        <w:tabs>
          <w:tab w:val="clear" w:pos="567"/>
        </w:tabs>
        <w:spacing w:line="240" w:lineRule="auto"/>
        <w:ind w:left="562" w:hanging="562"/>
        <w:outlineLvl w:val="0"/>
        <w:rPr>
          <w:b/>
          <w:color w:val="000000"/>
          <w:szCs w:val="22"/>
        </w:rPr>
      </w:pPr>
    </w:p>
    <w:p w14:paraId="4E9C886B" w14:textId="77777777" w:rsidR="00300298" w:rsidRPr="00E0109F" w:rsidRDefault="00817F76" w:rsidP="00B644EE">
      <w:pPr>
        <w:spacing w:line="240" w:lineRule="auto"/>
        <w:rPr>
          <w:color w:val="000000"/>
          <w:szCs w:val="22"/>
        </w:rPr>
      </w:pPr>
      <w:r w:rsidRPr="00E0109F">
        <w:rPr>
          <w:color w:val="000000"/>
        </w:rPr>
        <w:t xml:space="preserve">Das </w:t>
      </w:r>
      <w:r w:rsidR="0081640F" w:rsidRPr="00E0109F">
        <w:rPr>
          <w:color w:val="000000"/>
        </w:rPr>
        <w:t>PK-</w:t>
      </w:r>
      <w:r w:rsidRPr="00E0109F">
        <w:rPr>
          <w:color w:val="000000"/>
        </w:rPr>
        <w:t>Profil von Tofacitinib ist von einer raschen Resorption (Maximalkonzentrationen im Plasma werden innerhalb von 0,5 bis 1</w:t>
      </w:r>
      <w:r w:rsidR="00CB5676" w:rsidRPr="00E0109F">
        <w:rPr>
          <w:color w:val="000000"/>
        </w:rPr>
        <w:t> </w:t>
      </w:r>
      <w:r w:rsidR="00E85C15" w:rsidRPr="00E0109F">
        <w:rPr>
          <w:color w:val="000000"/>
        </w:rPr>
        <w:t xml:space="preserve">Stunde </w:t>
      </w:r>
      <w:r w:rsidRPr="00E0109F">
        <w:rPr>
          <w:color w:val="000000"/>
        </w:rPr>
        <w:t>erreicht), einer raschen Elimination (Halbwertszeit ca. 3 Stunden) und einem dosisproportionalen Anstieg der systemischen Exposition gekennzeichnet. Steady-State-Konzentrationen werden innerhalb von 24–48</w:t>
      </w:r>
      <w:r w:rsidR="00CB5676" w:rsidRPr="00E0109F">
        <w:rPr>
          <w:color w:val="000000"/>
        </w:rPr>
        <w:t> </w:t>
      </w:r>
      <w:r w:rsidR="00E85C15" w:rsidRPr="00E0109F">
        <w:rPr>
          <w:color w:val="000000"/>
        </w:rPr>
        <w:t xml:space="preserve">Stunden </w:t>
      </w:r>
      <w:r w:rsidRPr="00E0109F">
        <w:rPr>
          <w:color w:val="000000"/>
        </w:rPr>
        <w:t xml:space="preserve">erreicht, die Akkumulation ist bei zweimal täglicher </w:t>
      </w:r>
      <w:r w:rsidR="002C1EED" w:rsidRPr="00E0109F">
        <w:rPr>
          <w:color w:val="000000"/>
        </w:rPr>
        <w:t>Einnahme</w:t>
      </w:r>
      <w:r w:rsidRPr="00E0109F">
        <w:rPr>
          <w:color w:val="000000"/>
        </w:rPr>
        <w:t xml:space="preserve"> vernachlässigbar.</w:t>
      </w:r>
    </w:p>
    <w:p w14:paraId="662A4577" w14:textId="77777777" w:rsidR="00300298" w:rsidRPr="00E0109F" w:rsidRDefault="00300298" w:rsidP="00B644EE">
      <w:pPr>
        <w:spacing w:line="240" w:lineRule="auto"/>
        <w:rPr>
          <w:color w:val="000000"/>
          <w:szCs w:val="22"/>
        </w:rPr>
      </w:pPr>
    </w:p>
    <w:p w14:paraId="7EB7C2D7" w14:textId="77777777" w:rsidR="00300298" w:rsidRPr="00E0109F" w:rsidRDefault="00300298" w:rsidP="00B644EE">
      <w:pPr>
        <w:spacing w:line="240" w:lineRule="auto"/>
        <w:rPr>
          <w:color w:val="000000"/>
          <w:u w:val="single"/>
        </w:rPr>
      </w:pPr>
      <w:r w:rsidRPr="00E0109F">
        <w:rPr>
          <w:color w:val="000000"/>
          <w:u w:val="single"/>
        </w:rPr>
        <w:t>Resorption und Verteilung</w:t>
      </w:r>
    </w:p>
    <w:p w14:paraId="6ABA9F6C" w14:textId="77777777" w:rsidR="00CB4DCA" w:rsidRPr="00E0109F" w:rsidRDefault="00CB4DCA" w:rsidP="00B644EE">
      <w:pPr>
        <w:spacing w:line="240" w:lineRule="auto"/>
        <w:rPr>
          <w:rFonts w:eastAsia="Arial Unicode MS"/>
          <w:bCs/>
          <w:color w:val="000000"/>
          <w:szCs w:val="22"/>
          <w:u w:val="single"/>
        </w:rPr>
      </w:pPr>
    </w:p>
    <w:p w14:paraId="1482F30A" w14:textId="77777777" w:rsidR="00300298" w:rsidRPr="00E0109F" w:rsidRDefault="00732983" w:rsidP="00B644EE">
      <w:pPr>
        <w:spacing w:line="240" w:lineRule="auto"/>
        <w:rPr>
          <w:color w:val="000000"/>
          <w:szCs w:val="22"/>
        </w:rPr>
      </w:pPr>
      <w:r w:rsidRPr="00E0109F">
        <w:rPr>
          <w:color w:val="000000"/>
        </w:rPr>
        <w:t xml:space="preserve">Tofacitinib wird gut </w:t>
      </w:r>
      <w:r w:rsidR="00AF02E6" w:rsidRPr="00E0109F">
        <w:rPr>
          <w:color w:val="000000"/>
        </w:rPr>
        <w:t>re</w:t>
      </w:r>
      <w:r w:rsidRPr="00E0109F">
        <w:rPr>
          <w:color w:val="000000"/>
        </w:rPr>
        <w:t>sorbiert. Die orale Bioverfügbarkeit beträgt 74 %.</w:t>
      </w:r>
      <w:r w:rsidRPr="00E0109F">
        <w:rPr>
          <w:b/>
          <w:color w:val="000000"/>
          <w:vertAlign w:val="superscript"/>
        </w:rPr>
        <w:t xml:space="preserve"> </w:t>
      </w:r>
      <w:r w:rsidRPr="00E0109F">
        <w:rPr>
          <w:color w:val="000000"/>
        </w:rPr>
        <w:t>Die gleichzeitige Einnahme von Tofacitinib mit einer fettreichen Mahlzeit bewirkte keine Veränderungen des AUC-Werts, aber die C</w:t>
      </w:r>
      <w:r w:rsidRPr="00E0109F">
        <w:rPr>
          <w:color w:val="000000"/>
          <w:vertAlign w:val="subscript"/>
        </w:rPr>
        <w:t>max</w:t>
      </w:r>
      <w:r w:rsidRPr="00E0109F">
        <w:rPr>
          <w:color w:val="000000"/>
        </w:rPr>
        <w:t xml:space="preserve"> verringerte sich um 32 %.</w:t>
      </w:r>
      <w:r w:rsidRPr="00E0109F">
        <w:rPr>
          <w:b/>
          <w:color w:val="000000"/>
        </w:rPr>
        <w:t xml:space="preserve"> </w:t>
      </w:r>
      <w:r w:rsidRPr="00E0109F">
        <w:rPr>
          <w:color w:val="000000"/>
        </w:rPr>
        <w:t xml:space="preserve">In klinischen Studien wurde Tofacitinib unabhängig von den Mahlzeiten </w:t>
      </w:r>
      <w:r w:rsidR="006D5329" w:rsidRPr="00E0109F">
        <w:rPr>
          <w:color w:val="000000"/>
        </w:rPr>
        <w:t>eingenommen</w:t>
      </w:r>
      <w:r w:rsidRPr="00E0109F">
        <w:rPr>
          <w:color w:val="000000"/>
        </w:rPr>
        <w:t>.</w:t>
      </w:r>
    </w:p>
    <w:p w14:paraId="7EB28352" w14:textId="77777777" w:rsidR="00300298" w:rsidRPr="00E0109F" w:rsidRDefault="00300298" w:rsidP="00B644EE">
      <w:pPr>
        <w:spacing w:line="240" w:lineRule="auto"/>
        <w:rPr>
          <w:color w:val="000000"/>
          <w:szCs w:val="22"/>
        </w:rPr>
      </w:pPr>
    </w:p>
    <w:p w14:paraId="2164E5F0" w14:textId="77777777" w:rsidR="00300298" w:rsidRPr="00E0109F" w:rsidRDefault="00300298" w:rsidP="00B644EE">
      <w:pPr>
        <w:spacing w:line="240" w:lineRule="auto"/>
        <w:rPr>
          <w:b/>
          <w:color w:val="000000"/>
          <w:szCs w:val="22"/>
          <w:vertAlign w:val="superscript"/>
        </w:rPr>
      </w:pPr>
      <w:r w:rsidRPr="00E0109F">
        <w:rPr>
          <w:color w:val="000000"/>
        </w:rPr>
        <w:t xml:space="preserve">Nach der intravenösen </w:t>
      </w:r>
      <w:r w:rsidR="00572835" w:rsidRPr="00E0109F">
        <w:rPr>
          <w:color w:val="000000"/>
        </w:rPr>
        <w:t>Anwendung</w:t>
      </w:r>
      <w:r w:rsidRPr="00E0109F">
        <w:rPr>
          <w:color w:val="000000"/>
        </w:rPr>
        <w:t xml:space="preserve"> beträgt das Verteilungsvolumen 87 l. Das zirkulierende Tofacitinib wird zu etwa 40 % an Plasmaproteine gebunden. Tofacitinib wird in erster Linie an Albumin und </w:t>
      </w:r>
      <w:r w:rsidR="00980BAB" w:rsidRPr="00E0109F">
        <w:rPr>
          <w:color w:val="000000"/>
        </w:rPr>
        <w:t>offenbar</w:t>
      </w:r>
      <w:r w:rsidRPr="00E0109F">
        <w:rPr>
          <w:color w:val="000000"/>
        </w:rPr>
        <w:t xml:space="preserve"> nicht an </w:t>
      </w:r>
      <w:r w:rsidRPr="00E0109F">
        <w:rPr>
          <w:color w:val="000000"/>
          <w:szCs w:val="22"/>
        </w:rPr>
        <w:sym w:font="Symbol" w:char="F061"/>
      </w:r>
      <w:r w:rsidRPr="00E0109F">
        <w:rPr>
          <w:color w:val="000000"/>
        </w:rPr>
        <w:t xml:space="preserve">-1-saures Glykoprotein gebunden. Tofacitinib </w:t>
      </w:r>
      <w:r w:rsidR="00980BAB" w:rsidRPr="00E0109F">
        <w:rPr>
          <w:color w:val="000000"/>
        </w:rPr>
        <w:t>verteilt sich</w:t>
      </w:r>
      <w:r w:rsidRPr="00E0109F">
        <w:rPr>
          <w:color w:val="000000"/>
        </w:rPr>
        <w:t xml:space="preserve"> gleichmäßig zwischen Erythrozyten und Plasma.</w:t>
      </w:r>
    </w:p>
    <w:p w14:paraId="36D5F97C" w14:textId="77777777" w:rsidR="00300298" w:rsidRPr="00E0109F" w:rsidRDefault="00300298" w:rsidP="00B644EE">
      <w:pPr>
        <w:spacing w:line="240" w:lineRule="auto"/>
        <w:rPr>
          <w:rFonts w:eastAsia="Arial Unicode MS"/>
          <w:bCs/>
          <w:color w:val="000000"/>
          <w:szCs w:val="22"/>
        </w:rPr>
      </w:pPr>
    </w:p>
    <w:p w14:paraId="49D0E6F5" w14:textId="77777777" w:rsidR="00300298" w:rsidRPr="00E0109F" w:rsidRDefault="00CB4DCA" w:rsidP="00B644EE">
      <w:pPr>
        <w:spacing w:line="240" w:lineRule="auto"/>
        <w:rPr>
          <w:color w:val="000000"/>
          <w:u w:val="single"/>
        </w:rPr>
      </w:pPr>
      <w:r w:rsidRPr="00E0109F">
        <w:rPr>
          <w:color w:val="000000"/>
          <w:u w:val="single"/>
        </w:rPr>
        <w:t xml:space="preserve">Biotransformation </w:t>
      </w:r>
      <w:r w:rsidR="00300298" w:rsidRPr="00E0109F">
        <w:rPr>
          <w:color w:val="000000"/>
          <w:u w:val="single"/>
        </w:rPr>
        <w:t>und Elimination</w:t>
      </w:r>
    </w:p>
    <w:p w14:paraId="6E3927D5" w14:textId="77777777" w:rsidR="00CB4DCA" w:rsidRPr="00E0109F" w:rsidRDefault="00CB4DCA" w:rsidP="00B644EE">
      <w:pPr>
        <w:spacing w:line="240" w:lineRule="auto"/>
        <w:rPr>
          <w:rFonts w:eastAsia="Arial Unicode MS"/>
          <w:bCs/>
          <w:color w:val="000000"/>
          <w:szCs w:val="22"/>
          <w:u w:val="single"/>
        </w:rPr>
      </w:pPr>
    </w:p>
    <w:p w14:paraId="21BA06A0" w14:textId="77777777" w:rsidR="00300298" w:rsidRPr="00E0109F" w:rsidRDefault="00300298" w:rsidP="00B644EE">
      <w:pPr>
        <w:spacing w:line="240" w:lineRule="auto"/>
        <w:rPr>
          <w:i/>
          <w:color w:val="000000"/>
          <w:szCs w:val="22"/>
        </w:rPr>
      </w:pPr>
      <w:r w:rsidRPr="00E0109F">
        <w:rPr>
          <w:color w:val="000000"/>
        </w:rPr>
        <w:t xml:space="preserve">Tofacitinib wird zu etwa 70 % über hepatische Metabolisierung und zu 30 % </w:t>
      </w:r>
      <w:r w:rsidR="00AF02E6" w:rsidRPr="00E0109F">
        <w:rPr>
          <w:color w:val="000000"/>
        </w:rPr>
        <w:t xml:space="preserve">unverändert </w:t>
      </w:r>
      <w:r w:rsidRPr="00E0109F">
        <w:rPr>
          <w:color w:val="000000"/>
        </w:rPr>
        <w:t>über die Niere</w:t>
      </w:r>
      <w:r w:rsidR="00AF02E6" w:rsidRPr="00E0109F">
        <w:rPr>
          <w:color w:val="000000"/>
        </w:rPr>
        <w:t>n</w:t>
      </w:r>
      <w:r w:rsidRPr="00E0109F">
        <w:rPr>
          <w:color w:val="000000"/>
        </w:rPr>
        <w:t xml:space="preserve"> ausgeschieden. Der Metabolismus von Tofacitinib erfolgt hauptsächlich über CYP3A4, mit geringfügiger Beteiligung von CYP2C19. In einer Studie </w:t>
      </w:r>
      <w:r w:rsidR="00AF02E6" w:rsidRPr="00E0109F">
        <w:rPr>
          <w:color w:val="000000"/>
        </w:rPr>
        <w:t xml:space="preserve">am Menschen </w:t>
      </w:r>
      <w:r w:rsidRPr="00E0109F">
        <w:rPr>
          <w:color w:val="000000"/>
        </w:rPr>
        <w:t>mit radioaktiven Markern wurde über 65 % der im Blut vorhandenen Gesamtradioaktivität dem unveränderten Wirkstoff zugeschrieben. Die restlichen 35 % wurden 8</w:t>
      </w:r>
      <w:r w:rsidR="00CB5676" w:rsidRPr="00E0109F">
        <w:rPr>
          <w:color w:val="000000"/>
        </w:rPr>
        <w:t> </w:t>
      </w:r>
      <w:r w:rsidRPr="00E0109F">
        <w:rPr>
          <w:color w:val="000000"/>
        </w:rPr>
        <w:t xml:space="preserve">Metaboliten zugeschrieben, die jeweils mit weniger als 8 % zur Gesamtradioaktivität beitrugen. Alle Metaboliten wurden in Tierarten beobachtet und haben in Bezug auf die JAK1/3-Inhibition </w:t>
      </w:r>
      <w:r w:rsidR="00980BAB" w:rsidRPr="00E0109F">
        <w:rPr>
          <w:color w:val="000000"/>
        </w:rPr>
        <w:t>schätzungsweise</w:t>
      </w:r>
      <w:r w:rsidRPr="00E0109F">
        <w:rPr>
          <w:color w:val="000000"/>
        </w:rPr>
        <w:t xml:space="preserve"> weniger als 10 % der Wirksamkeit von Tofacitinib. In </w:t>
      </w:r>
      <w:r w:rsidR="00AF02E6" w:rsidRPr="00E0109F">
        <w:rPr>
          <w:color w:val="000000"/>
        </w:rPr>
        <w:t>menschlichen</w:t>
      </w:r>
      <w:r w:rsidRPr="00E0109F">
        <w:rPr>
          <w:color w:val="000000"/>
        </w:rPr>
        <w:t xml:space="preserve"> Proben wurden keine Anzeichen einer Stereo-Konversion fest</w:t>
      </w:r>
      <w:r w:rsidR="004F02E8" w:rsidRPr="00E0109F">
        <w:rPr>
          <w:color w:val="000000"/>
        </w:rPr>
        <w:t>gestellt. Die pharmakologische</w:t>
      </w:r>
      <w:r w:rsidRPr="00E0109F">
        <w:rPr>
          <w:color w:val="000000"/>
        </w:rPr>
        <w:t xml:space="preserve"> </w:t>
      </w:r>
      <w:r w:rsidR="004F02E8" w:rsidRPr="00E0109F">
        <w:rPr>
          <w:color w:val="000000"/>
        </w:rPr>
        <w:t xml:space="preserve">Aktivität </w:t>
      </w:r>
      <w:r w:rsidRPr="00E0109F">
        <w:rPr>
          <w:color w:val="000000"/>
        </w:rPr>
        <w:t>von Tofacitinib wird dem Muttermolekül zugeschrieben.</w:t>
      </w:r>
      <w:r w:rsidR="00C7424B" w:rsidRPr="00E0109F">
        <w:rPr>
          <w:color w:val="000000"/>
        </w:rPr>
        <w:t xml:space="preserve"> </w:t>
      </w:r>
      <w:r w:rsidR="00C7424B" w:rsidRPr="00E0109F">
        <w:rPr>
          <w:i/>
          <w:color w:val="000000"/>
        </w:rPr>
        <w:t>In vitro </w:t>
      </w:r>
      <w:r w:rsidR="00C7424B" w:rsidRPr="00E0109F">
        <w:rPr>
          <w:color w:val="000000"/>
        </w:rPr>
        <w:t xml:space="preserve">ist Tofacitinib ein Substrat für MDR1, jedoch nicht </w:t>
      </w:r>
      <w:r w:rsidR="00040685" w:rsidRPr="00E0109F">
        <w:rPr>
          <w:color w:val="000000"/>
        </w:rPr>
        <w:t xml:space="preserve">für </w:t>
      </w:r>
      <w:r w:rsidR="00040685" w:rsidRPr="00E0109F">
        <w:rPr>
          <w:i/>
          <w:color w:val="000000"/>
        </w:rPr>
        <w:t>Breast Cancer Resistance</w:t>
      </w:r>
      <w:r w:rsidR="009A69C8" w:rsidRPr="00E0109F">
        <w:rPr>
          <w:i/>
          <w:color w:val="000000"/>
        </w:rPr>
        <w:t>-</w:t>
      </w:r>
      <w:r w:rsidR="00D35C6D" w:rsidRPr="00E0109F">
        <w:rPr>
          <w:color w:val="000000"/>
        </w:rPr>
        <w:t>Protein (BCRP), OATP1B1/1B3 oder OCT1/2.</w:t>
      </w:r>
    </w:p>
    <w:p w14:paraId="789CDF7E" w14:textId="77777777" w:rsidR="00980BAB" w:rsidRPr="00E0109F" w:rsidRDefault="00980BAB" w:rsidP="00B644EE">
      <w:pPr>
        <w:spacing w:line="240" w:lineRule="auto"/>
        <w:rPr>
          <w:color w:val="000000"/>
          <w:szCs w:val="22"/>
        </w:rPr>
      </w:pPr>
    </w:p>
    <w:p w14:paraId="3536EDE5" w14:textId="77777777" w:rsidR="00300298" w:rsidRPr="00E0109F" w:rsidRDefault="00300298" w:rsidP="00B644EE">
      <w:pPr>
        <w:spacing w:line="240" w:lineRule="auto"/>
        <w:rPr>
          <w:color w:val="000000"/>
          <w:u w:val="single"/>
        </w:rPr>
      </w:pPr>
      <w:r w:rsidRPr="00E0109F">
        <w:rPr>
          <w:color w:val="000000"/>
          <w:u w:val="single"/>
        </w:rPr>
        <w:t>Pharmakokinetik bei Patienten</w:t>
      </w:r>
    </w:p>
    <w:p w14:paraId="17512D41" w14:textId="77777777" w:rsidR="00E94CB5" w:rsidRPr="00E0109F" w:rsidRDefault="00E94CB5" w:rsidP="00B644EE">
      <w:pPr>
        <w:spacing w:line="240" w:lineRule="auto"/>
        <w:rPr>
          <w:color w:val="000000"/>
          <w:szCs w:val="22"/>
          <w:u w:val="single"/>
        </w:rPr>
      </w:pPr>
    </w:p>
    <w:p w14:paraId="2041DFE5" w14:textId="77777777" w:rsidR="0041305F" w:rsidRPr="00E0109F" w:rsidRDefault="00976F06" w:rsidP="00B644EE">
      <w:pPr>
        <w:spacing w:line="240" w:lineRule="auto"/>
        <w:rPr>
          <w:color w:val="000000"/>
        </w:rPr>
      </w:pPr>
      <w:r w:rsidRPr="00E0109F">
        <w:rPr>
          <w:color w:val="000000"/>
        </w:rPr>
        <w:t xml:space="preserve">Die Aktivität der CYP-Enzyme ist bei RA-Patienten aufgrund der chronischen Entzündungsprozesse herabgesetzt. Bei RA-Patienten variiert die orale Clearance von </w:t>
      </w:r>
      <w:r w:rsidR="00851805" w:rsidRPr="00E0109F">
        <w:rPr>
          <w:color w:val="000000"/>
        </w:rPr>
        <w:t>Tofacitinib</w:t>
      </w:r>
      <w:r w:rsidRPr="00E0109F">
        <w:rPr>
          <w:color w:val="000000"/>
        </w:rPr>
        <w:t xml:space="preserve"> </w:t>
      </w:r>
      <w:r w:rsidR="00980BAB" w:rsidRPr="00E0109F">
        <w:rPr>
          <w:color w:val="000000"/>
        </w:rPr>
        <w:t xml:space="preserve">nicht </w:t>
      </w:r>
      <w:r w:rsidR="004F02E8" w:rsidRPr="00E0109F">
        <w:rPr>
          <w:color w:val="000000"/>
        </w:rPr>
        <w:t xml:space="preserve">mit </w:t>
      </w:r>
      <w:r w:rsidRPr="00E0109F">
        <w:rPr>
          <w:color w:val="000000"/>
        </w:rPr>
        <w:t xml:space="preserve">der Zeit, was darauf hinweist, dass die </w:t>
      </w:r>
      <w:r w:rsidR="00851805" w:rsidRPr="00E0109F">
        <w:rPr>
          <w:color w:val="000000"/>
        </w:rPr>
        <w:t>Tofacitinib</w:t>
      </w:r>
      <w:r w:rsidRPr="00E0109F">
        <w:rPr>
          <w:color w:val="000000"/>
        </w:rPr>
        <w:t>-Behandlung nicht zu einer Normalisierung der CYP-Enzymaktivität führt.</w:t>
      </w:r>
    </w:p>
    <w:p w14:paraId="1A372065" w14:textId="77777777" w:rsidR="0041305F" w:rsidRPr="00E0109F" w:rsidRDefault="0041305F" w:rsidP="00B644EE">
      <w:pPr>
        <w:spacing w:line="240" w:lineRule="auto"/>
        <w:rPr>
          <w:color w:val="000000"/>
          <w:szCs w:val="22"/>
        </w:rPr>
      </w:pPr>
    </w:p>
    <w:p w14:paraId="4FE2921D" w14:textId="77777777" w:rsidR="00300298" w:rsidRPr="00E0109F" w:rsidRDefault="00300298" w:rsidP="00B644EE">
      <w:pPr>
        <w:spacing w:line="240" w:lineRule="auto"/>
        <w:rPr>
          <w:color w:val="000000"/>
          <w:szCs w:val="22"/>
        </w:rPr>
      </w:pPr>
      <w:r w:rsidRPr="00E0109F">
        <w:rPr>
          <w:color w:val="000000"/>
        </w:rPr>
        <w:t>Eine pharmakokinetische Populationsanalyse von RA-Patienten ergab, dass die systemische Exposition (AUC) von Tofacitinib bei extremen Körpergewichten (40 kg, 140 kg) ähnlich war (</w:t>
      </w:r>
      <w:r w:rsidR="00BB415C" w:rsidRPr="00E0109F">
        <w:rPr>
          <w:color w:val="000000"/>
        </w:rPr>
        <w:t>innerhalb</w:t>
      </w:r>
      <w:r w:rsidRPr="00E0109F">
        <w:rPr>
          <w:color w:val="000000"/>
        </w:rPr>
        <w:t xml:space="preserve"> 5 %) wie bei einem Patienten mit einem Gewicht von 70 kg. Ältere Patienten im Alter von 80 Jahren haben schätzungsweise eine um </w:t>
      </w:r>
      <w:r w:rsidR="00980BAB" w:rsidRPr="00E0109F">
        <w:rPr>
          <w:color w:val="000000"/>
        </w:rPr>
        <w:t xml:space="preserve">weniger als </w:t>
      </w:r>
      <w:r w:rsidRPr="00E0109F">
        <w:rPr>
          <w:color w:val="000000"/>
        </w:rPr>
        <w:t>5 % höhere AUC als Patienten im Durchschnittsalter von 55 Jahren. Frauen h</w:t>
      </w:r>
      <w:r w:rsidR="00BB415C" w:rsidRPr="00E0109F">
        <w:rPr>
          <w:color w:val="000000"/>
        </w:rPr>
        <w:t xml:space="preserve">aben </w:t>
      </w:r>
      <w:r w:rsidR="00980BAB" w:rsidRPr="00E0109F">
        <w:rPr>
          <w:color w:val="000000"/>
        </w:rPr>
        <w:t xml:space="preserve">schätzungsweise </w:t>
      </w:r>
      <w:r w:rsidR="00BB415C" w:rsidRPr="00E0109F">
        <w:rPr>
          <w:color w:val="000000"/>
        </w:rPr>
        <w:t>eine</w:t>
      </w:r>
      <w:r w:rsidRPr="00E0109F">
        <w:rPr>
          <w:color w:val="000000"/>
        </w:rPr>
        <w:t xml:space="preserve"> </w:t>
      </w:r>
      <w:r w:rsidR="00BB415C" w:rsidRPr="00E0109F">
        <w:rPr>
          <w:color w:val="000000"/>
        </w:rPr>
        <w:t>um 7 % geringere</w:t>
      </w:r>
      <w:r w:rsidRPr="00E0109F">
        <w:rPr>
          <w:color w:val="000000"/>
        </w:rPr>
        <w:t xml:space="preserve"> AUC als Männer. Die verfügbaren Daten haben darüber hinaus gezeigt, dass keine größeren Unterschiede bzgl. der Tofacitinib-AUCs zwischen </w:t>
      </w:r>
      <w:r w:rsidR="00980BAB" w:rsidRPr="00E0109F">
        <w:rPr>
          <w:color w:val="000000"/>
        </w:rPr>
        <w:t>hellhäutigen</w:t>
      </w:r>
      <w:r w:rsidRPr="00E0109F">
        <w:rPr>
          <w:color w:val="000000"/>
        </w:rPr>
        <w:t xml:space="preserve">, </w:t>
      </w:r>
      <w:r w:rsidR="00980BAB" w:rsidRPr="00E0109F">
        <w:rPr>
          <w:color w:val="000000"/>
        </w:rPr>
        <w:t>dunkelhäutigen</w:t>
      </w:r>
      <w:r w:rsidRPr="00E0109F">
        <w:rPr>
          <w:color w:val="000000"/>
        </w:rPr>
        <w:t xml:space="preserve"> und asiatischen Patienten bestehen. Es wurde eine annähernd lineare Beziehung zwischen Körpergewicht und Verteilungsvolumen beobachtet, was zu höheren Spitzenkonzentrationen (C</w:t>
      </w:r>
      <w:r w:rsidRPr="00E0109F">
        <w:rPr>
          <w:color w:val="000000"/>
          <w:vertAlign w:val="subscript"/>
        </w:rPr>
        <w:t>max</w:t>
      </w:r>
      <w:r w:rsidRPr="00E0109F">
        <w:rPr>
          <w:color w:val="000000"/>
        </w:rPr>
        <w:t>) und geringeren Min</w:t>
      </w:r>
      <w:r w:rsidR="00BB415C" w:rsidRPr="00E0109F">
        <w:rPr>
          <w:color w:val="000000"/>
        </w:rPr>
        <w:t>imum</w:t>
      </w:r>
      <w:r w:rsidRPr="00E0109F">
        <w:rPr>
          <w:color w:val="000000"/>
        </w:rPr>
        <w:t>konzentrationen (C</w:t>
      </w:r>
      <w:r w:rsidRPr="00E0109F">
        <w:rPr>
          <w:color w:val="000000"/>
          <w:vertAlign w:val="subscript"/>
        </w:rPr>
        <w:t>min</w:t>
      </w:r>
      <w:r w:rsidRPr="00E0109F">
        <w:rPr>
          <w:color w:val="000000"/>
        </w:rPr>
        <w:t xml:space="preserve">) bei leichteren Patienten führt. Dieser Unterschied gilt jedoch als nicht klinisch relevant. Die </w:t>
      </w:r>
      <w:r w:rsidRPr="00E0109F">
        <w:rPr>
          <w:color w:val="000000"/>
        </w:rPr>
        <w:lastRenderedPageBreak/>
        <w:t>interindividuelle Variabilität (prozentualer Variationskoeffizient) de</w:t>
      </w:r>
      <w:r w:rsidR="008421C0" w:rsidRPr="00E0109F">
        <w:rPr>
          <w:color w:val="000000"/>
        </w:rPr>
        <w:t>r</w:t>
      </w:r>
      <w:r w:rsidRPr="00E0109F">
        <w:rPr>
          <w:color w:val="000000"/>
        </w:rPr>
        <w:t xml:space="preserve"> AUC von Tofacitinib liegt schätzungsweise bei 27 %.</w:t>
      </w:r>
    </w:p>
    <w:p w14:paraId="420C510E" w14:textId="77777777" w:rsidR="001F42CE" w:rsidRPr="00E0109F" w:rsidRDefault="001F42CE" w:rsidP="00B644EE">
      <w:pPr>
        <w:spacing w:line="240" w:lineRule="auto"/>
        <w:rPr>
          <w:color w:val="000000"/>
        </w:rPr>
      </w:pPr>
    </w:p>
    <w:p w14:paraId="6D8E5CDA" w14:textId="0DB7E08C" w:rsidR="001F42CE" w:rsidRPr="00E0109F" w:rsidRDefault="001F42CE" w:rsidP="00B644EE">
      <w:pPr>
        <w:spacing w:line="240" w:lineRule="auto"/>
        <w:rPr>
          <w:color w:val="000000"/>
        </w:rPr>
      </w:pPr>
      <w:r w:rsidRPr="00E0109F">
        <w:rPr>
          <w:color w:val="000000"/>
        </w:rPr>
        <w:t>Die Ergebnisse der populationsbezogenen PK-Analyse bei Patienten mit aktiver PsA</w:t>
      </w:r>
      <w:r w:rsidR="00DF5770" w:rsidRPr="00E0109F">
        <w:rPr>
          <w:color w:val="000000"/>
        </w:rPr>
        <w:t>,</w:t>
      </w:r>
      <w:r w:rsidR="002979CC" w:rsidRPr="00E0109F">
        <w:rPr>
          <w:color w:val="000000"/>
        </w:rPr>
        <w:t xml:space="preserve"> </w:t>
      </w:r>
      <w:r w:rsidR="002979CC" w:rsidRPr="00E0109F">
        <w:rPr>
          <w:color w:val="000000"/>
          <w:lang w:bidi="de-DE"/>
        </w:rPr>
        <w:t xml:space="preserve">mittelschwerer bis schwerer CU </w:t>
      </w:r>
      <w:r w:rsidR="00DF5770" w:rsidRPr="00E0109F">
        <w:rPr>
          <w:color w:val="000000"/>
          <w:lang w:bidi="de-DE"/>
        </w:rPr>
        <w:t xml:space="preserve">oder AS </w:t>
      </w:r>
      <w:r w:rsidRPr="00E0109F">
        <w:rPr>
          <w:color w:val="000000"/>
        </w:rPr>
        <w:t>waren mit denen bei RA-Patienten konsistent.</w:t>
      </w:r>
    </w:p>
    <w:p w14:paraId="098CFE13" w14:textId="77777777" w:rsidR="0081640F" w:rsidRPr="0080354B" w:rsidRDefault="0081640F" w:rsidP="00B644EE">
      <w:pPr>
        <w:spacing w:line="240" w:lineRule="auto"/>
        <w:rPr>
          <w:rFonts w:eastAsia="Arial Unicode MS"/>
          <w:b/>
          <w:bCs/>
          <w:color w:val="000000"/>
          <w:sz w:val="18"/>
          <w:szCs w:val="18"/>
          <w:u w:val="single"/>
        </w:rPr>
      </w:pPr>
    </w:p>
    <w:p w14:paraId="00FBE185" w14:textId="77777777" w:rsidR="00300298" w:rsidRPr="00E0109F" w:rsidRDefault="004E68C7" w:rsidP="00B644EE">
      <w:pPr>
        <w:spacing w:line="240" w:lineRule="auto"/>
        <w:rPr>
          <w:color w:val="000000"/>
          <w:u w:val="single"/>
        </w:rPr>
      </w:pPr>
      <w:r w:rsidRPr="00E0109F">
        <w:rPr>
          <w:color w:val="000000"/>
          <w:u w:val="single"/>
        </w:rPr>
        <w:t>Eingeschränkte Nierenfunktion</w:t>
      </w:r>
    </w:p>
    <w:p w14:paraId="5A074AC9" w14:textId="77777777" w:rsidR="002979CC" w:rsidRPr="00E0109F" w:rsidRDefault="002979CC" w:rsidP="00B644EE">
      <w:pPr>
        <w:spacing w:line="240" w:lineRule="auto"/>
        <w:rPr>
          <w:rFonts w:eastAsia="Arial Unicode MS"/>
          <w:bCs/>
          <w:color w:val="000000"/>
          <w:szCs w:val="22"/>
          <w:u w:val="single"/>
        </w:rPr>
      </w:pPr>
    </w:p>
    <w:p w14:paraId="64CCE5F2" w14:textId="13266917" w:rsidR="003A2EFC" w:rsidRPr="00E0109F" w:rsidRDefault="00DE6392" w:rsidP="00B644EE">
      <w:pPr>
        <w:autoSpaceDE w:val="0"/>
        <w:autoSpaceDN w:val="0"/>
        <w:adjustRightInd w:val="0"/>
        <w:spacing w:line="240" w:lineRule="auto"/>
        <w:rPr>
          <w:color w:val="000000"/>
          <w:szCs w:val="22"/>
        </w:rPr>
      </w:pPr>
      <w:r w:rsidRPr="00E0109F">
        <w:rPr>
          <w:color w:val="000000"/>
        </w:rPr>
        <w:t>Studient</w:t>
      </w:r>
      <w:r w:rsidR="0081640F" w:rsidRPr="00E0109F">
        <w:rPr>
          <w:color w:val="000000"/>
        </w:rPr>
        <w:t xml:space="preserve">eilnehmer </w:t>
      </w:r>
      <w:r w:rsidR="00E41980" w:rsidRPr="00E0109F">
        <w:rPr>
          <w:color w:val="000000"/>
        </w:rPr>
        <w:t xml:space="preserve">mit leichter (Kreatinin-Clearance 50–80 ml/min), mittelschwerer (Kreatinin-Clearance 30–49 ml/min) und schwerer </w:t>
      </w:r>
      <w:r w:rsidR="004E68C7" w:rsidRPr="00E0109F">
        <w:rPr>
          <w:color w:val="000000"/>
        </w:rPr>
        <w:t xml:space="preserve">Nierenfunktionsstörung </w:t>
      </w:r>
      <w:r w:rsidR="00E41980" w:rsidRPr="00E0109F">
        <w:rPr>
          <w:color w:val="000000"/>
        </w:rPr>
        <w:t xml:space="preserve">(Kreatinin-Clearance unter 30 ml/min) hatten im Vergleich zu </w:t>
      </w:r>
      <w:r w:rsidR="0081640F" w:rsidRPr="00E0109F">
        <w:rPr>
          <w:color w:val="000000"/>
        </w:rPr>
        <w:t xml:space="preserve">Teilnehmern mit normaler Nierenfunktion </w:t>
      </w:r>
      <w:r w:rsidR="00572835" w:rsidRPr="00E0109F">
        <w:rPr>
          <w:color w:val="000000"/>
        </w:rPr>
        <w:t xml:space="preserve">eine </w:t>
      </w:r>
      <w:r w:rsidR="00E41980" w:rsidRPr="00E0109F">
        <w:rPr>
          <w:color w:val="000000"/>
        </w:rPr>
        <w:t>um 37 %, 43 % bzw. 123 % höhere AUC (siehe Abschnitt 4.2)</w:t>
      </w:r>
      <w:r w:rsidR="00E41980" w:rsidRPr="00E0109F">
        <w:rPr>
          <w:i/>
          <w:color w:val="000000"/>
        </w:rPr>
        <w:t>.</w:t>
      </w:r>
      <w:r w:rsidR="00E41980" w:rsidRPr="00E0109F">
        <w:rPr>
          <w:color w:val="000000"/>
        </w:rPr>
        <w:t xml:space="preserve"> Bei </w:t>
      </w:r>
      <w:r w:rsidR="0081640F" w:rsidRPr="00E0109F">
        <w:rPr>
          <w:color w:val="000000"/>
        </w:rPr>
        <w:t xml:space="preserve">Teilnehmern </w:t>
      </w:r>
      <w:r w:rsidR="00E41980" w:rsidRPr="00E0109F">
        <w:rPr>
          <w:color w:val="000000"/>
        </w:rPr>
        <w:t xml:space="preserve">mit Nierenerkrankung im Endstadium </w:t>
      </w:r>
      <w:r w:rsidR="004E68C7" w:rsidRPr="00E0109F">
        <w:rPr>
          <w:color w:val="000000"/>
        </w:rPr>
        <w:t>(</w:t>
      </w:r>
      <w:r w:rsidR="004E68C7" w:rsidRPr="00E0109F">
        <w:rPr>
          <w:i/>
          <w:color w:val="000000"/>
        </w:rPr>
        <w:t>end</w:t>
      </w:r>
      <w:r w:rsidR="004E68C7" w:rsidRPr="00E0109F">
        <w:rPr>
          <w:i/>
          <w:color w:val="000000"/>
        </w:rPr>
        <w:noBreakHyphen/>
        <w:t>stage renal disease</w:t>
      </w:r>
      <w:r w:rsidR="004E68C7" w:rsidRPr="00E0109F">
        <w:rPr>
          <w:color w:val="000000"/>
        </w:rPr>
        <w:t xml:space="preserve">, ESRD) </w:t>
      </w:r>
      <w:r w:rsidR="00E41980" w:rsidRPr="00E0109F">
        <w:rPr>
          <w:color w:val="000000"/>
        </w:rPr>
        <w:t>war der Beitrag der Dialyse zur Gesamtclearance von Tofacitinib relativ gering. Nach einer Einzeldosis von 10 mg war die mittlere AUC bei</w:t>
      </w:r>
      <w:r w:rsidR="00AF6B1D" w:rsidRPr="00E0109F">
        <w:rPr>
          <w:color w:val="000000"/>
        </w:rPr>
        <w:t xml:space="preserve"> Teilnehmern mit</w:t>
      </w:r>
      <w:r w:rsidR="00E41980" w:rsidRPr="00E0109F">
        <w:rPr>
          <w:color w:val="000000"/>
        </w:rPr>
        <w:t xml:space="preserve"> ESRD basierend auf den Konzentrationen, die an den Nicht-Dialyse-Tagen gemessen wurden, etwa 40 % (90 % Konfidenzintervalle: 1,5–95 %) höher als bei </w:t>
      </w:r>
      <w:r w:rsidR="00AF6B1D" w:rsidRPr="00E0109F">
        <w:rPr>
          <w:color w:val="000000"/>
        </w:rPr>
        <w:t xml:space="preserve">Teilnehmern </w:t>
      </w:r>
      <w:r w:rsidR="00E41980" w:rsidRPr="00E0109F">
        <w:rPr>
          <w:color w:val="000000"/>
        </w:rPr>
        <w:t xml:space="preserve">mit normaler Nierenfunktion. In klinischen Studien wurde </w:t>
      </w:r>
      <w:r w:rsidR="00851805" w:rsidRPr="00E0109F">
        <w:rPr>
          <w:color w:val="000000"/>
        </w:rPr>
        <w:t>Tofacitinib</w:t>
      </w:r>
      <w:r w:rsidR="00E41980" w:rsidRPr="00E0109F">
        <w:rPr>
          <w:color w:val="000000"/>
        </w:rPr>
        <w:t xml:space="preserve"> nicht bei Patienten </w:t>
      </w:r>
      <w:r w:rsidR="004E68C7" w:rsidRPr="00E0109F">
        <w:rPr>
          <w:color w:val="000000"/>
        </w:rPr>
        <w:t>geprüft</w:t>
      </w:r>
      <w:r w:rsidR="00E41980" w:rsidRPr="00E0109F">
        <w:rPr>
          <w:color w:val="000000"/>
        </w:rPr>
        <w:t xml:space="preserve">, deren </w:t>
      </w:r>
      <w:r w:rsidR="004E68C7" w:rsidRPr="00E0109F">
        <w:rPr>
          <w:color w:val="000000"/>
        </w:rPr>
        <w:t>Ausgangs-</w:t>
      </w:r>
      <w:r w:rsidR="00E41980" w:rsidRPr="00E0109F">
        <w:rPr>
          <w:color w:val="000000"/>
        </w:rPr>
        <w:t>Kreatinin-Clearance (Schätzung nach Cock</w:t>
      </w:r>
      <w:r w:rsidR="00087AC4" w:rsidRPr="00E0109F">
        <w:rPr>
          <w:color w:val="000000"/>
        </w:rPr>
        <w:t>c</w:t>
      </w:r>
      <w:r w:rsidR="00E41980" w:rsidRPr="00E0109F">
        <w:rPr>
          <w:color w:val="000000"/>
        </w:rPr>
        <w:t>roft-Gault-Gleichung) weniger als 40 ml/min betrug (siehe Abschnitt 4.2).</w:t>
      </w:r>
    </w:p>
    <w:p w14:paraId="239E73EB" w14:textId="77777777" w:rsidR="00300298" w:rsidRPr="00E0109F" w:rsidRDefault="00300298" w:rsidP="00B644EE">
      <w:pPr>
        <w:spacing w:line="240" w:lineRule="auto"/>
        <w:rPr>
          <w:rFonts w:eastAsia="Arial Unicode MS"/>
          <w:bCs/>
          <w:i/>
          <w:color w:val="000000"/>
          <w:szCs w:val="22"/>
        </w:rPr>
      </w:pPr>
    </w:p>
    <w:p w14:paraId="10D1D3A5" w14:textId="77777777" w:rsidR="00300298" w:rsidRPr="00E0109F" w:rsidRDefault="009A01D2" w:rsidP="006F49CC">
      <w:pPr>
        <w:keepNext/>
        <w:keepLines/>
        <w:spacing w:line="240" w:lineRule="auto"/>
        <w:rPr>
          <w:color w:val="000000"/>
          <w:u w:val="single"/>
        </w:rPr>
      </w:pPr>
      <w:r w:rsidRPr="00E0109F">
        <w:rPr>
          <w:color w:val="000000"/>
          <w:u w:val="single"/>
        </w:rPr>
        <w:t>Eingeschränkte Leberfunktion</w:t>
      </w:r>
    </w:p>
    <w:p w14:paraId="5CB1092D" w14:textId="77777777" w:rsidR="002979CC" w:rsidRPr="00E0109F" w:rsidRDefault="002979CC" w:rsidP="006F49CC">
      <w:pPr>
        <w:keepNext/>
        <w:keepLines/>
        <w:spacing w:line="240" w:lineRule="auto"/>
        <w:rPr>
          <w:rFonts w:eastAsia="Arial Unicode MS"/>
          <w:bCs/>
          <w:color w:val="000000"/>
          <w:szCs w:val="22"/>
          <w:u w:val="single"/>
        </w:rPr>
      </w:pPr>
    </w:p>
    <w:p w14:paraId="0EB9F1F2" w14:textId="77777777" w:rsidR="00300298" w:rsidRPr="00E0109F" w:rsidRDefault="00E41980" w:rsidP="00B644EE">
      <w:pPr>
        <w:autoSpaceDE w:val="0"/>
        <w:autoSpaceDN w:val="0"/>
        <w:adjustRightInd w:val="0"/>
        <w:spacing w:line="240" w:lineRule="auto"/>
        <w:rPr>
          <w:color w:val="000000"/>
        </w:rPr>
      </w:pPr>
      <w:r w:rsidRPr="00E0109F">
        <w:rPr>
          <w:color w:val="000000"/>
        </w:rPr>
        <w:t xml:space="preserve">Bei </w:t>
      </w:r>
      <w:r w:rsidR="00DE6392" w:rsidRPr="00E0109F">
        <w:rPr>
          <w:color w:val="000000"/>
        </w:rPr>
        <w:t>Studient</w:t>
      </w:r>
      <w:r w:rsidR="00AF6B1D" w:rsidRPr="00E0109F">
        <w:rPr>
          <w:color w:val="000000"/>
        </w:rPr>
        <w:t xml:space="preserve">eilnehmern </w:t>
      </w:r>
      <w:r w:rsidRPr="00E0109F">
        <w:rPr>
          <w:color w:val="000000"/>
        </w:rPr>
        <w:t>mit leichter (Child Pugh-Klasse</w:t>
      </w:r>
      <w:r w:rsidR="00CB5676" w:rsidRPr="00E0109F">
        <w:rPr>
          <w:color w:val="000000"/>
        </w:rPr>
        <w:t> </w:t>
      </w:r>
      <w:r w:rsidRPr="00E0109F">
        <w:rPr>
          <w:color w:val="000000"/>
        </w:rPr>
        <w:t>A) und mittelschwerer (Child Pugh-Klasse</w:t>
      </w:r>
      <w:r w:rsidR="00CB5676" w:rsidRPr="00E0109F">
        <w:rPr>
          <w:color w:val="000000"/>
        </w:rPr>
        <w:t> </w:t>
      </w:r>
      <w:r w:rsidRPr="00E0109F">
        <w:rPr>
          <w:color w:val="000000"/>
        </w:rPr>
        <w:t xml:space="preserve">B) </w:t>
      </w:r>
      <w:r w:rsidR="009A01D2" w:rsidRPr="00E0109F">
        <w:rPr>
          <w:color w:val="000000"/>
        </w:rPr>
        <w:t>Leberfunktionsstörung</w:t>
      </w:r>
      <w:r w:rsidRPr="00E0109F">
        <w:rPr>
          <w:color w:val="000000"/>
        </w:rPr>
        <w:t xml:space="preserve"> war die AUC im Vergleich zu </w:t>
      </w:r>
      <w:r w:rsidR="00AF6B1D" w:rsidRPr="00E0109F">
        <w:rPr>
          <w:color w:val="000000"/>
        </w:rPr>
        <w:t xml:space="preserve">Teilnehmern mit normaler Leberfunktion </w:t>
      </w:r>
      <w:r w:rsidRPr="00E0109F">
        <w:rPr>
          <w:color w:val="000000"/>
        </w:rPr>
        <w:t xml:space="preserve">um 3 % bzw. 65 % höher. In klinischen Studien wurde </w:t>
      </w:r>
      <w:r w:rsidR="00851805" w:rsidRPr="00E0109F">
        <w:rPr>
          <w:color w:val="000000"/>
        </w:rPr>
        <w:t>Tofacitinib</w:t>
      </w:r>
      <w:r w:rsidRPr="00E0109F">
        <w:rPr>
          <w:color w:val="000000"/>
        </w:rPr>
        <w:t xml:space="preserve"> bei Patienten mit schwerer </w:t>
      </w:r>
      <w:r w:rsidR="009A01D2" w:rsidRPr="00E0109F">
        <w:rPr>
          <w:color w:val="000000"/>
        </w:rPr>
        <w:t xml:space="preserve">Leberfunktionsstörung </w:t>
      </w:r>
      <w:r w:rsidRPr="00E0109F">
        <w:rPr>
          <w:color w:val="000000"/>
        </w:rPr>
        <w:t>(Child Pugh-Klasse</w:t>
      </w:r>
      <w:r w:rsidR="00CB5676" w:rsidRPr="00E0109F">
        <w:rPr>
          <w:color w:val="000000"/>
        </w:rPr>
        <w:t> </w:t>
      </w:r>
      <w:r w:rsidRPr="00E0109F">
        <w:rPr>
          <w:color w:val="000000"/>
        </w:rPr>
        <w:t>C) (siehe Abschnitte</w:t>
      </w:r>
      <w:r w:rsidR="00CB5676" w:rsidRPr="00E0109F">
        <w:rPr>
          <w:color w:val="000000"/>
        </w:rPr>
        <w:t> </w:t>
      </w:r>
      <w:r w:rsidRPr="00E0109F">
        <w:rPr>
          <w:color w:val="000000"/>
        </w:rPr>
        <w:t>4.2 und 4.4) oder auf Hepatitis</w:t>
      </w:r>
      <w:r w:rsidR="00CB5676" w:rsidRPr="00E0109F">
        <w:rPr>
          <w:color w:val="000000"/>
        </w:rPr>
        <w:t> </w:t>
      </w:r>
      <w:r w:rsidRPr="00E0109F">
        <w:rPr>
          <w:color w:val="000000"/>
        </w:rPr>
        <w:t xml:space="preserve">B oder C </w:t>
      </w:r>
      <w:r w:rsidR="00572835" w:rsidRPr="00E0109F">
        <w:rPr>
          <w:color w:val="000000"/>
        </w:rPr>
        <w:t xml:space="preserve">positiv </w:t>
      </w:r>
      <w:r w:rsidRPr="00E0109F">
        <w:rPr>
          <w:color w:val="000000"/>
        </w:rPr>
        <w:t xml:space="preserve">getesteten Patienten nicht </w:t>
      </w:r>
      <w:r w:rsidR="008C619B" w:rsidRPr="00E0109F">
        <w:rPr>
          <w:color w:val="000000"/>
        </w:rPr>
        <w:t>geprüft</w:t>
      </w:r>
      <w:r w:rsidRPr="00E0109F">
        <w:rPr>
          <w:color w:val="000000"/>
        </w:rPr>
        <w:t>.</w:t>
      </w:r>
    </w:p>
    <w:p w14:paraId="0E83884A" w14:textId="77777777" w:rsidR="00976B32" w:rsidRPr="00E0109F" w:rsidRDefault="00976B32" w:rsidP="00B644EE">
      <w:pPr>
        <w:autoSpaceDE w:val="0"/>
        <w:autoSpaceDN w:val="0"/>
        <w:adjustRightInd w:val="0"/>
        <w:spacing w:line="240" w:lineRule="auto"/>
        <w:rPr>
          <w:color w:val="000000"/>
        </w:rPr>
      </w:pPr>
    </w:p>
    <w:p w14:paraId="67103B46" w14:textId="77777777" w:rsidR="00976B32" w:rsidRPr="00E0109F" w:rsidRDefault="00976B32" w:rsidP="00B644EE">
      <w:pPr>
        <w:autoSpaceDE w:val="0"/>
        <w:autoSpaceDN w:val="0"/>
        <w:adjustRightInd w:val="0"/>
        <w:spacing w:line="240" w:lineRule="auto"/>
        <w:rPr>
          <w:color w:val="000000"/>
          <w:u w:val="single"/>
        </w:rPr>
      </w:pPr>
      <w:r w:rsidRPr="00E0109F">
        <w:rPr>
          <w:color w:val="000000"/>
          <w:u w:val="single"/>
        </w:rPr>
        <w:t>Wechselwirkungen</w:t>
      </w:r>
    </w:p>
    <w:p w14:paraId="74BED5B3" w14:textId="77777777" w:rsidR="00976B32" w:rsidRPr="00E0109F" w:rsidRDefault="00976B32" w:rsidP="00B644EE">
      <w:pPr>
        <w:autoSpaceDE w:val="0"/>
        <w:autoSpaceDN w:val="0"/>
        <w:adjustRightInd w:val="0"/>
        <w:spacing w:line="240" w:lineRule="auto"/>
        <w:rPr>
          <w:color w:val="000000"/>
        </w:rPr>
      </w:pPr>
    </w:p>
    <w:p w14:paraId="58193C19" w14:textId="77777777" w:rsidR="00976B32" w:rsidRPr="00E0109F" w:rsidRDefault="00976B32" w:rsidP="00B644EE">
      <w:pPr>
        <w:autoSpaceDE w:val="0"/>
        <w:autoSpaceDN w:val="0"/>
        <w:adjustRightInd w:val="0"/>
        <w:spacing w:line="240" w:lineRule="auto"/>
        <w:rPr>
          <w:color w:val="000000"/>
          <w:szCs w:val="22"/>
        </w:rPr>
      </w:pPr>
      <w:r w:rsidRPr="00E0109F">
        <w:rPr>
          <w:color w:val="000000"/>
          <w:szCs w:val="22"/>
        </w:rPr>
        <w:t>Tofacitinib ist weder ein Inhibitor, noch ein Induktor von CYP (CYP1A2, CYP2B6, CYP2C8, CYP2C9, CYP2C19, CYP2D6 und CYP3A4)</w:t>
      </w:r>
      <w:r w:rsidR="00340C76" w:rsidRPr="00E0109F">
        <w:rPr>
          <w:color w:val="000000"/>
          <w:szCs w:val="22"/>
        </w:rPr>
        <w:t>.</w:t>
      </w:r>
      <w:r w:rsidRPr="00E0109F">
        <w:rPr>
          <w:color w:val="000000"/>
          <w:szCs w:val="22"/>
        </w:rPr>
        <w:t xml:space="preserve"> </w:t>
      </w:r>
      <w:r w:rsidR="00340C76" w:rsidRPr="00E0109F">
        <w:rPr>
          <w:color w:val="000000"/>
          <w:szCs w:val="22"/>
        </w:rPr>
        <w:t>E</w:t>
      </w:r>
      <w:r w:rsidRPr="00E0109F">
        <w:rPr>
          <w:color w:val="000000"/>
          <w:szCs w:val="22"/>
        </w:rPr>
        <w:t xml:space="preserve">s ist kein Inhibitor von UGT (UGT1A1, UGT1A4, UGT1A6, UGT1A9 und UGT2B7). Tofacitinib ist </w:t>
      </w:r>
      <w:r w:rsidR="00340C76" w:rsidRPr="00E0109F">
        <w:rPr>
          <w:color w:val="000000"/>
          <w:szCs w:val="22"/>
        </w:rPr>
        <w:t>in</w:t>
      </w:r>
      <w:r w:rsidRPr="00E0109F">
        <w:rPr>
          <w:color w:val="000000"/>
          <w:szCs w:val="22"/>
        </w:rPr>
        <w:t xml:space="preserve"> klinisch bedeutsame</w:t>
      </w:r>
      <w:r w:rsidR="00340C76" w:rsidRPr="00E0109F">
        <w:rPr>
          <w:color w:val="000000"/>
          <w:szCs w:val="22"/>
        </w:rPr>
        <w:t>r</w:t>
      </w:r>
      <w:r w:rsidRPr="00E0109F">
        <w:rPr>
          <w:color w:val="000000"/>
          <w:szCs w:val="22"/>
        </w:rPr>
        <w:t xml:space="preserve"> Konzentration kein Inhibitor von MDR1, OATP1B1/1B3, OCT2, OAT1/3 oder MRP</w:t>
      </w:r>
      <w:r w:rsidR="00E2120A" w:rsidRPr="00E0109F">
        <w:rPr>
          <w:color w:val="000000"/>
          <w:szCs w:val="22"/>
        </w:rPr>
        <w:t>.</w:t>
      </w:r>
    </w:p>
    <w:p w14:paraId="5B235F86" w14:textId="77777777" w:rsidR="00976B32" w:rsidRPr="00E0109F" w:rsidRDefault="00976B32" w:rsidP="00B644EE">
      <w:pPr>
        <w:autoSpaceDE w:val="0"/>
        <w:autoSpaceDN w:val="0"/>
        <w:adjustRightInd w:val="0"/>
        <w:spacing w:line="240" w:lineRule="auto"/>
        <w:rPr>
          <w:rFonts w:eastAsia="TimesNewRoman"/>
          <w:color w:val="000000"/>
          <w:szCs w:val="22"/>
        </w:rPr>
      </w:pPr>
    </w:p>
    <w:p w14:paraId="77148CB7" w14:textId="77777777" w:rsidR="0059365E" w:rsidRPr="00E0109F" w:rsidRDefault="0059365E" w:rsidP="0059365E">
      <w:pPr>
        <w:tabs>
          <w:tab w:val="clear" w:pos="567"/>
        </w:tabs>
        <w:spacing w:line="240" w:lineRule="auto"/>
        <w:outlineLvl w:val="0"/>
        <w:rPr>
          <w:color w:val="000000"/>
          <w:szCs w:val="22"/>
          <w:u w:val="single"/>
        </w:rPr>
      </w:pPr>
      <w:r w:rsidRPr="00E0109F">
        <w:rPr>
          <w:color w:val="000000"/>
          <w:u w:val="single"/>
        </w:rPr>
        <w:t xml:space="preserve">Vergleich der PK </w:t>
      </w:r>
      <w:r w:rsidR="00947C48" w:rsidRPr="00E0109F">
        <w:rPr>
          <w:color w:val="000000"/>
          <w:u w:val="single"/>
        </w:rPr>
        <w:t>von</w:t>
      </w:r>
      <w:r w:rsidRPr="00E0109F">
        <w:rPr>
          <w:color w:val="000000"/>
          <w:u w:val="single"/>
        </w:rPr>
        <w:t xml:space="preserve"> Retardtabletten und</w:t>
      </w:r>
      <w:r w:rsidR="00947C48" w:rsidRPr="00E0109F">
        <w:rPr>
          <w:color w:val="000000"/>
          <w:u w:val="single"/>
        </w:rPr>
        <w:t xml:space="preserve"> </w:t>
      </w:r>
      <w:r w:rsidRPr="00E0109F">
        <w:rPr>
          <w:color w:val="000000"/>
          <w:u w:val="single"/>
        </w:rPr>
        <w:t>Filmtabletten</w:t>
      </w:r>
    </w:p>
    <w:p w14:paraId="6A673E0A" w14:textId="77777777" w:rsidR="0059365E" w:rsidRPr="00E0109F" w:rsidRDefault="0059365E" w:rsidP="0059365E">
      <w:pPr>
        <w:tabs>
          <w:tab w:val="clear" w:pos="567"/>
        </w:tabs>
        <w:spacing w:line="240" w:lineRule="auto"/>
        <w:outlineLvl w:val="0"/>
        <w:rPr>
          <w:color w:val="000000"/>
          <w:szCs w:val="22"/>
        </w:rPr>
      </w:pPr>
    </w:p>
    <w:p w14:paraId="15C405B0" w14:textId="77777777" w:rsidR="0059365E" w:rsidRPr="00E0109F" w:rsidRDefault="0059365E" w:rsidP="0059365E">
      <w:pPr>
        <w:overflowPunct w:val="0"/>
        <w:autoSpaceDE w:val="0"/>
        <w:autoSpaceDN w:val="0"/>
        <w:adjustRightInd w:val="0"/>
        <w:spacing w:line="240" w:lineRule="auto"/>
        <w:textAlignment w:val="baseline"/>
        <w:rPr>
          <w:color w:val="000000"/>
          <w:szCs w:val="22"/>
        </w:rPr>
      </w:pPr>
      <w:r w:rsidRPr="00E0109F">
        <w:rPr>
          <w:color w:val="000000"/>
          <w:szCs w:val="22"/>
        </w:rPr>
        <w:t xml:space="preserve">Tofacitinib 11 mg Retardtabletten einmal täglich </w:t>
      </w:r>
      <w:r w:rsidRPr="00E0109F">
        <w:rPr>
          <w:color w:val="000000"/>
        </w:rPr>
        <w:t>zeigten</w:t>
      </w:r>
      <w:r w:rsidRPr="00E0109F">
        <w:rPr>
          <w:color w:val="000000"/>
          <w:szCs w:val="22"/>
        </w:rPr>
        <w:t xml:space="preserve"> gegenüber Tofacitinib 5 mg Filmtabletten zweimal täglich eine pharmakokinetische Äquivalenz (AUC </w:t>
      </w:r>
      <w:r w:rsidR="00D001E4" w:rsidRPr="00E0109F">
        <w:rPr>
          <w:color w:val="000000"/>
          <w:szCs w:val="22"/>
        </w:rPr>
        <w:t>u</w:t>
      </w:r>
      <w:r w:rsidRPr="00E0109F">
        <w:rPr>
          <w:color w:val="000000"/>
          <w:szCs w:val="22"/>
        </w:rPr>
        <w:t>nd C</w:t>
      </w:r>
      <w:r w:rsidRPr="00E0109F">
        <w:rPr>
          <w:color w:val="000000"/>
          <w:szCs w:val="22"/>
          <w:vertAlign w:val="subscript"/>
        </w:rPr>
        <w:t>max</w:t>
      </w:r>
      <w:r w:rsidRPr="00E0109F">
        <w:rPr>
          <w:color w:val="000000"/>
          <w:szCs w:val="22"/>
        </w:rPr>
        <w:t>).</w:t>
      </w:r>
    </w:p>
    <w:p w14:paraId="1C1AF4AD" w14:textId="77777777" w:rsidR="00AB5426" w:rsidRPr="00E0109F" w:rsidRDefault="00AB5426" w:rsidP="0059365E">
      <w:pPr>
        <w:overflowPunct w:val="0"/>
        <w:autoSpaceDE w:val="0"/>
        <w:autoSpaceDN w:val="0"/>
        <w:adjustRightInd w:val="0"/>
        <w:spacing w:line="240" w:lineRule="auto"/>
        <w:textAlignment w:val="baseline"/>
        <w:rPr>
          <w:color w:val="000000"/>
          <w:szCs w:val="22"/>
        </w:rPr>
      </w:pPr>
    </w:p>
    <w:p w14:paraId="51294C1D" w14:textId="77777777" w:rsidR="00AB5426" w:rsidRPr="00E0109F" w:rsidRDefault="00AB5426" w:rsidP="00AB5426">
      <w:pPr>
        <w:pStyle w:val="Normale"/>
        <w:tabs>
          <w:tab w:val="clear" w:pos="567"/>
        </w:tabs>
        <w:spacing w:line="240" w:lineRule="auto"/>
        <w:outlineLvl w:val="0"/>
        <w:rPr>
          <w:color w:val="000000"/>
          <w:u w:val="single"/>
          <w:lang w:val="de-DE"/>
        </w:rPr>
      </w:pPr>
      <w:r w:rsidRPr="00E0109F">
        <w:rPr>
          <w:color w:val="000000"/>
          <w:u w:val="single"/>
          <w:lang w:val="de-DE"/>
        </w:rPr>
        <w:t>Kinder und Jugendliche</w:t>
      </w:r>
    </w:p>
    <w:p w14:paraId="3859E860" w14:textId="77777777" w:rsidR="00AB5426" w:rsidRPr="00E0109F" w:rsidRDefault="00AB5426" w:rsidP="00AB5426">
      <w:pPr>
        <w:pStyle w:val="Normale"/>
        <w:tabs>
          <w:tab w:val="clear" w:pos="567"/>
        </w:tabs>
        <w:spacing w:line="240" w:lineRule="auto"/>
        <w:outlineLvl w:val="0"/>
        <w:rPr>
          <w:color w:val="000000"/>
          <w:u w:val="single"/>
          <w:lang w:val="de-DE"/>
        </w:rPr>
      </w:pPr>
    </w:p>
    <w:p w14:paraId="6C347DAB" w14:textId="77777777" w:rsidR="00AB5426" w:rsidRPr="00E0109F" w:rsidRDefault="00AB5426" w:rsidP="00AB5426">
      <w:pPr>
        <w:pStyle w:val="Normale"/>
        <w:tabs>
          <w:tab w:val="clear" w:pos="567"/>
        </w:tabs>
        <w:spacing w:line="240" w:lineRule="auto"/>
        <w:outlineLvl w:val="0"/>
        <w:rPr>
          <w:i/>
          <w:color w:val="000000"/>
          <w:szCs w:val="22"/>
          <w:lang w:val="de-DE"/>
        </w:rPr>
      </w:pPr>
      <w:r w:rsidRPr="00E0109F">
        <w:rPr>
          <w:i/>
          <w:color w:val="000000"/>
          <w:szCs w:val="22"/>
          <w:lang w:val="de-DE"/>
        </w:rPr>
        <w:t>Pharmakokinetik bei Kindern und Jugendlichen mit juveniler idiopathischer Arthritis</w:t>
      </w:r>
    </w:p>
    <w:p w14:paraId="34C5FE4F" w14:textId="77777777" w:rsidR="00AB5426" w:rsidRPr="00E0109F" w:rsidRDefault="00AB5426" w:rsidP="00546DA3">
      <w:pPr>
        <w:tabs>
          <w:tab w:val="clear" w:pos="567"/>
        </w:tabs>
        <w:spacing w:line="240" w:lineRule="auto"/>
        <w:outlineLvl w:val="0"/>
        <w:rPr>
          <w:color w:val="000000"/>
        </w:rPr>
      </w:pPr>
      <w:r w:rsidRPr="00E0109F">
        <w:rPr>
          <w:color w:val="000000"/>
          <w:szCs w:val="22"/>
        </w:rPr>
        <w:t xml:space="preserve">Eine pharmakokinetische Populationsanalyse der Ergebnisse sowohl zu Tofacitinib 5 mg Filmtabletten zweimal täglich als auch zu Tofacitinib Lösung zum Einnehmen in äquivalenter Dosierung basierend auf dem Körpergewicht zweimal täglich zeigte, dass sowohl die Clearance als auch das Verteilungsvolumen von Tofacitinib sich mit abnehmendem Körpergewicht bei JIA-Patienten verringerten. </w:t>
      </w:r>
      <w:r w:rsidRPr="00E0109F">
        <w:rPr>
          <w:rStyle w:val="BlueText"/>
          <w:rFonts w:eastAsia="Arial Unicode MS"/>
          <w:color w:val="000000"/>
          <w:szCs w:val="22"/>
        </w:rPr>
        <w:t xml:space="preserve">Die verfügbaren Daten zeigten keine klinisch relevanten Unterschiede der </w:t>
      </w:r>
      <w:r w:rsidRPr="00E0109F">
        <w:rPr>
          <w:color w:val="000000"/>
        </w:rPr>
        <w:t>Tofacitinib</w:t>
      </w:r>
      <w:r w:rsidRPr="00E0109F">
        <w:rPr>
          <w:rFonts w:eastAsia="Arial Unicode MS"/>
          <w:bCs/>
          <w:color w:val="000000"/>
          <w:kern w:val="36"/>
          <w:szCs w:val="22"/>
        </w:rPr>
        <w:t>-</w:t>
      </w:r>
      <w:r w:rsidRPr="00E0109F">
        <w:rPr>
          <w:color w:val="000000"/>
        </w:rPr>
        <w:t xml:space="preserve">Exposition (AUC) nach Alter, ethnischer Zugehörigkeit, Geschlecht, Patiententyp oder </w:t>
      </w:r>
      <w:r w:rsidRPr="00E0109F">
        <w:rPr>
          <w:color w:val="000000"/>
          <w:szCs w:val="22"/>
        </w:rPr>
        <w:t xml:space="preserve">Ausgangsschwere der Erkrankung. Die </w:t>
      </w:r>
      <w:r w:rsidRPr="00E0109F">
        <w:rPr>
          <w:color w:val="000000"/>
        </w:rPr>
        <w:t xml:space="preserve">interindividuelle Variabilität (prozentualer Variationskoeffizient) der AUC liegt schätzungsweise bei </w:t>
      </w:r>
      <w:r w:rsidRPr="00E0109F">
        <w:rPr>
          <w:color w:val="000000"/>
          <w:szCs w:val="22"/>
        </w:rPr>
        <w:t>24 %</w:t>
      </w:r>
      <w:r w:rsidRPr="00E0109F">
        <w:rPr>
          <w:rStyle w:val="BlueText"/>
          <w:rFonts w:eastAsia="Arial Unicode MS"/>
          <w:color w:val="000000"/>
          <w:szCs w:val="22"/>
        </w:rPr>
        <w:t>.</w:t>
      </w:r>
    </w:p>
    <w:p w14:paraId="2AB9F9D6" w14:textId="77777777" w:rsidR="0059365E" w:rsidRPr="00E0109F" w:rsidRDefault="0059365E" w:rsidP="00B644EE">
      <w:pPr>
        <w:autoSpaceDE w:val="0"/>
        <w:autoSpaceDN w:val="0"/>
        <w:adjustRightInd w:val="0"/>
        <w:spacing w:line="240" w:lineRule="auto"/>
        <w:rPr>
          <w:rFonts w:eastAsia="TimesNewRoman"/>
          <w:color w:val="000000"/>
          <w:szCs w:val="22"/>
        </w:rPr>
      </w:pPr>
    </w:p>
    <w:p w14:paraId="3BB2581D" w14:textId="77777777" w:rsidR="00300298" w:rsidRPr="00E0109F" w:rsidRDefault="00300298" w:rsidP="00B644EE">
      <w:pPr>
        <w:tabs>
          <w:tab w:val="clear" w:pos="567"/>
        </w:tabs>
        <w:spacing w:line="240" w:lineRule="auto"/>
        <w:ind w:left="567" w:hanging="567"/>
        <w:outlineLvl w:val="0"/>
        <w:rPr>
          <w:color w:val="000000"/>
          <w:szCs w:val="22"/>
        </w:rPr>
      </w:pPr>
      <w:r w:rsidRPr="00E0109F">
        <w:rPr>
          <w:b/>
          <w:color w:val="000000"/>
        </w:rPr>
        <w:t>5.3</w:t>
      </w:r>
      <w:r w:rsidRPr="00E0109F">
        <w:rPr>
          <w:color w:val="000000"/>
        </w:rPr>
        <w:tab/>
      </w:r>
      <w:r w:rsidRPr="00E0109F">
        <w:rPr>
          <w:b/>
          <w:color w:val="000000"/>
        </w:rPr>
        <w:t>Präklinische Daten zur Sicherheit</w:t>
      </w:r>
    </w:p>
    <w:p w14:paraId="43EB346A" w14:textId="77777777" w:rsidR="00300298" w:rsidRPr="00E0109F" w:rsidRDefault="00300298" w:rsidP="00B644EE">
      <w:pPr>
        <w:tabs>
          <w:tab w:val="clear" w:pos="567"/>
        </w:tabs>
        <w:spacing w:line="240" w:lineRule="auto"/>
        <w:rPr>
          <w:i/>
          <w:color w:val="000000"/>
          <w:szCs w:val="22"/>
        </w:rPr>
      </w:pPr>
    </w:p>
    <w:p w14:paraId="3146A538" w14:textId="77777777" w:rsidR="004E0C9E" w:rsidRPr="00E0109F" w:rsidRDefault="004E0C9E" w:rsidP="00B644EE">
      <w:pPr>
        <w:spacing w:line="240" w:lineRule="auto"/>
        <w:rPr>
          <w:rFonts w:eastAsia="Arial Unicode MS"/>
          <w:iCs/>
          <w:color w:val="000000"/>
          <w:szCs w:val="22"/>
        </w:rPr>
      </w:pPr>
      <w:r w:rsidRPr="00E0109F">
        <w:rPr>
          <w:color w:val="000000"/>
        </w:rPr>
        <w:t xml:space="preserve">In </w:t>
      </w:r>
      <w:r w:rsidR="00DC5236" w:rsidRPr="00E0109F">
        <w:rPr>
          <w:color w:val="000000"/>
        </w:rPr>
        <w:t>nicht</w:t>
      </w:r>
      <w:r w:rsidRPr="00E0109F">
        <w:rPr>
          <w:color w:val="000000"/>
        </w:rPr>
        <w:t xml:space="preserve">klinischen Studien wurden Auswirkungen auf das Immunsystem und das blutbildende System beobachtet, die den pharmakologischen Eigenschaften (JAK-Hemmung) von Tofacitinib zugeschrieben wurden. Bei klinisch relevanten Dosen wurden sekundäre Auswirkungen einer </w:t>
      </w:r>
      <w:r w:rsidRPr="00E0109F">
        <w:rPr>
          <w:color w:val="000000"/>
        </w:rPr>
        <w:lastRenderedPageBreak/>
        <w:t xml:space="preserve">Immunsuppression wie etwa bakterielle und virale Infektionen und Lymphome festgestellt. Lymphome wurden bei 3 von 8 adulten Affen </w:t>
      </w:r>
      <w:r w:rsidR="00DC5236" w:rsidRPr="00E0109F">
        <w:rPr>
          <w:color w:val="000000"/>
        </w:rPr>
        <w:t>beim</w:t>
      </w:r>
      <w:r w:rsidRPr="00E0109F">
        <w:rPr>
          <w:color w:val="000000"/>
        </w:rPr>
        <w:t xml:space="preserve"> </w:t>
      </w:r>
      <w:r w:rsidR="000D5B02" w:rsidRPr="00E0109F">
        <w:rPr>
          <w:color w:val="000000"/>
        </w:rPr>
        <w:t>6</w:t>
      </w:r>
      <w:r w:rsidR="002979CC" w:rsidRPr="00E0109F">
        <w:rPr>
          <w:color w:val="000000"/>
          <w:lang w:bidi="de-DE"/>
        </w:rPr>
        <w:t xml:space="preserve">- oder </w:t>
      </w:r>
      <w:r w:rsidR="000D5B02" w:rsidRPr="00E0109F">
        <w:rPr>
          <w:color w:val="000000"/>
        </w:rPr>
        <w:t>3-F</w:t>
      </w:r>
      <w:r w:rsidRPr="00E0109F">
        <w:rPr>
          <w:color w:val="000000"/>
        </w:rPr>
        <w:t xml:space="preserve">achen </w:t>
      </w:r>
      <w:r w:rsidR="00DC5236" w:rsidRPr="00E0109F">
        <w:rPr>
          <w:color w:val="000000"/>
        </w:rPr>
        <w:t xml:space="preserve">des </w:t>
      </w:r>
      <w:r w:rsidRPr="00E0109F">
        <w:rPr>
          <w:color w:val="000000"/>
        </w:rPr>
        <w:t>klinischen Tofacitinib-Exposition</w:t>
      </w:r>
      <w:r w:rsidR="00DC5236" w:rsidRPr="00E0109F">
        <w:rPr>
          <w:color w:val="000000"/>
        </w:rPr>
        <w:t>sspiegels</w:t>
      </w:r>
      <w:r w:rsidRPr="00E0109F">
        <w:rPr>
          <w:color w:val="000000"/>
        </w:rPr>
        <w:t xml:space="preserve"> (AUC des ungebundenen Wirkstoffs beim Menschen bei einer Dosis von </w:t>
      </w:r>
      <w:r w:rsidR="002A3045" w:rsidRPr="00E0109F">
        <w:rPr>
          <w:color w:val="000000"/>
        </w:rPr>
        <w:t>zweimal</w:t>
      </w:r>
      <w:r w:rsidRPr="00E0109F">
        <w:rPr>
          <w:color w:val="000000"/>
        </w:rPr>
        <w:t xml:space="preserve"> täglich 5 mg</w:t>
      </w:r>
      <w:r w:rsidR="002979CC" w:rsidRPr="00E0109F">
        <w:rPr>
          <w:color w:val="000000"/>
          <w:lang w:bidi="de-DE"/>
        </w:rPr>
        <w:t xml:space="preserve"> oder 10 mg</w:t>
      </w:r>
      <w:r w:rsidRPr="00E0109F">
        <w:rPr>
          <w:color w:val="000000"/>
        </w:rPr>
        <w:t xml:space="preserve">) </w:t>
      </w:r>
      <w:r w:rsidR="00DC5236" w:rsidRPr="00E0109F">
        <w:rPr>
          <w:color w:val="000000"/>
        </w:rPr>
        <w:t xml:space="preserve">beobachtet </w:t>
      </w:r>
      <w:r w:rsidRPr="00E0109F">
        <w:rPr>
          <w:color w:val="000000"/>
        </w:rPr>
        <w:t>und bei 0 von 14 juvenilen Affen</w:t>
      </w:r>
      <w:r w:rsidR="00DC5236" w:rsidRPr="00E0109F">
        <w:rPr>
          <w:color w:val="000000"/>
        </w:rPr>
        <w:t xml:space="preserve"> beim</w:t>
      </w:r>
      <w:r w:rsidRPr="00E0109F">
        <w:rPr>
          <w:color w:val="000000"/>
        </w:rPr>
        <w:t xml:space="preserve"> </w:t>
      </w:r>
      <w:r w:rsidR="00616CB9" w:rsidRPr="00E0109F">
        <w:rPr>
          <w:color w:val="000000"/>
        </w:rPr>
        <w:t>F</w:t>
      </w:r>
      <w:r w:rsidRPr="00E0109F">
        <w:rPr>
          <w:color w:val="000000"/>
        </w:rPr>
        <w:t>ünf</w:t>
      </w:r>
      <w:r w:rsidR="002979CC" w:rsidRPr="00E0109F">
        <w:rPr>
          <w:color w:val="000000"/>
          <w:lang w:bidi="de-DE"/>
        </w:rPr>
        <w:t>- oder Zweieinhalb</w:t>
      </w:r>
      <w:r w:rsidRPr="00E0109F">
        <w:rPr>
          <w:color w:val="000000"/>
        </w:rPr>
        <w:t xml:space="preserve">fachen </w:t>
      </w:r>
      <w:r w:rsidR="00DC5236" w:rsidRPr="00E0109F">
        <w:rPr>
          <w:color w:val="000000"/>
        </w:rPr>
        <w:t xml:space="preserve">des klinischen </w:t>
      </w:r>
      <w:r w:rsidRPr="00E0109F">
        <w:rPr>
          <w:color w:val="000000"/>
        </w:rPr>
        <w:t>Exposition</w:t>
      </w:r>
      <w:r w:rsidR="00DC5236" w:rsidRPr="00E0109F">
        <w:rPr>
          <w:color w:val="000000"/>
        </w:rPr>
        <w:t>sspiegels</w:t>
      </w:r>
      <w:r w:rsidR="002979CC" w:rsidRPr="00E0109F">
        <w:rPr>
          <w:color w:val="000000"/>
          <w:lang w:bidi="de-DE"/>
        </w:rPr>
        <w:t xml:space="preserve"> bei zweimal täglich 5 mg oder 10 mg</w:t>
      </w:r>
      <w:r w:rsidRPr="00E0109F">
        <w:rPr>
          <w:color w:val="000000"/>
        </w:rPr>
        <w:t xml:space="preserve">. Die Exposition </w:t>
      </w:r>
      <w:r w:rsidR="00DC5236" w:rsidRPr="00E0109F">
        <w:rPr>
          <w:color w:val="000000"/>
        </w:rPr>
        <w:t xml:space="preserve">von </w:t>
      </w:r>
      <w:r w:rsidRPr="00E0109F">
        <w:rPr>
          <w:color w:val="000000"/>
        </w:rPr>
        <w:t>Affen</w:t>
      </w:r>
      <w:r w:rsidR="00616CB9" w:rsidRPr="00E0109F">
        <w:rPr>
          <w:color w:val="000000"/>
        </w:rPr>
        <w:t>,</w:t>
      </w:r>
      <w:r w:rsidRPr="00E0109F">
        <w:rPr>
          <w:color w:val="000000"/>
        </w:rPr>
        <w:t xml:space="preserve"> </w:t>
      </w:r>
      <w:r w:rsidR="00DC5236" w:rsidRPr="00E0109F">
        <w:rPr>
          <w:color w:val="000000"/>
        </w:rPr>
        <w:t xml:space="preserve">bei der keine </w:t>
      </w:r>
      <w:r w:rsidRPr="00E0109F">
        <w:rPr>
          <w:color w:val="000000"/>
        </w:rPr>
        <w:t xml:space="preserve">schädigende Wirkung in Bezug auf Lymphome </w:t>
      </w:r>
      <w:r w:rsidR="00DC5236" w:rsidRPr="00E0109F">
        <w:rPr>
          <w:color w:val="000000"/>
        </w:rPr>
        <w:t>beobachtet wurde (</w:t>
      </w:r>
      <w:r w:rsidR="00DC5236" w:rsidRPr="00E0109F">
        <w:rPr>
          <w:i/>
          <w:color w:val="000000"/>
        </w:rPr>
        <w:t>no observed adverse effect level</w:t>
      </w:r>
      <w:r w:rsidR="00DC5236" w:rsidRPr="00E0109F">
        <w:rPr>
          <w:color w:val="000000"/>
        </w:rPr>
        <w:t>, NOAEL)</w:t>
      </w:r>
      <w:r w:rsidR="00616CB9" w:rsidRPr="00E0109F">
        <w:rPr>
          <w:color w:val="000000"/>
        </w:rPr>
        <w:t>,</w:t>
      </w:r>
      <w:r w:rsidR="00DC5236" w:rsidRPr="00E0109F">
        <w:rPr>
          <w:color w:val="000000"/>
        </w:rPr>
        <w:t xml:space="preserve"> </w:t>
      </w:r>
      <w:r w:rsidRPr="00E0109F">
        <w:rPr>
          <w:color w:val="000000"/>
        </w:rPr>
        <w:t xml:space="preserve">entsprach ungefähr </w:t>
      </w:r>
      <w:r w:rsidR="00DC5236" w:rsidRPr="00E0109F">
        <w:rPr>
          <w:color w:val="000000"/>
        </w:rPr>
        <w:t xml:space="preserve">dem </w:t>
      </w:r>
      <w:r w:rsidR="002979CC" w:rsidRPr="00E0109F">
        <w:rPr>
          <w:color w:val="000000"/>
          <w:lang w:bidi="de-DE"/>
        </w:rPr>
        <w:t xml:space="preserve">Ein- oder 0,5-Fachen des </w:t>
      </w:r>
      <w:r w:rsidRPr="00E0109F">
        <w:rPr>
          <w:color w:val="000000"/>
        </w:rPr>
        <w:t>klinischen Exposition</w:t>
      </w:r>
      <w:r w:rsidR="00DC5236" w:rsidRPr="00E0109F">
        <w:rPr>
          <w:color w:val="000000"/>
        </w:rPr>
        <w:t>sspiegel</w:t>
      </w:r>
      <w:r w:rsidR="002979CC" w:rsidRPr="00E0109F">
        <w:rPr>
          <w:color w:val="000000"/>
          <w:lang w:bidi="de-DE"/>
        </w:rPr>
        <w:t>s bei zweimal täglich 5 mg oder 10 mg</w:t>
      </w:r>
      <w:r w:rsidRPr="00E0109F">
        <w:rPr>
          <w:color w:val="000000"/>
        </w:rPr>
        <w:t xml:space="preserve">. Sonstige Befunde bei </w:t>
      </w:r>
      <w:r w:rsidR="00DC5236" w:rsidRPr="00E0109F">
        <w:rPr>
          <w:color w:val="000000"/>
        </w:rPr>
        <w:t xml:space="preserve">Dosen, die die humane Exposition überstiegen, schlossen </w:t>
      </w:r>
      <w:r w:rsidRPr="00E0109F">
        <w:rPr>
          <w:color w:val="000000"/>
        </w:rPr>
        <w:t>Auswirkungen auf das hepatische und gastrointestinale System</w:t>
      </w:r>
      <w:r w:rsidR="00DC5236" w:rsidRPr="00E0109F">
        <w:rPr>
          <w:color w:val="000000"/>
        </w:rPr>
        <w:t xml:space="preserve"> ein</w:t>
      </w:r>
      <w:r w:rsidRPr="00E0109F">
        <w:rPr>
          <w:color w:val="000000"/>
        </w:rPr>
        <w:t>.</w:t>
      </w:r>
      <w:bookmarkStart w:id="13" w:name="section-14.1.2"/>
      <w:bookmarkEnd w:id="13"/>
    </w:p>
    <w:p w14:paraId="7E3D1F98" w14:textId="77777777" w:rsidR="004E0C9E" w:rsidRPr="00E0109F" w:rsidRDefault="004E0C9E" w:rsidP="0098196A">
      <w:pPr>
        <w:pStyle w:val="Paragraph"/>
        <w:spacing w:after="0"/>
        <w:rPr>
          <w:i/>
          <w:color w:val="000000"/>
          <w:sz w:val="22"/>
          <w:szCs w:val="22"/>
        </w:rPr>
      </w:pPr>
    </w:p>
    <w:p w14:paraId="09F20AA6" w14:textId="77777777" w:rsidR="004E0C9E" w:rsidRPr="00E0109F" w:rsidRDefault="004E0C9E" w:rsidP="0098196A">
      <w:pPr>
        <w:pStyle w:val="Paragraph"/>
        <w:spacing w:after="0"/>
        <w:rPr>
          <w:rFonts w:eastAsia="Arial Unicode MS"/>
          <w:iCs/>
          <w:color w:val="000000"/>
          <w:sz w:val="22"/>
          <w:szCs w:val="22"/>
        </w:rPr>
      </w:pPr>
      <w:r w:rsidRPr="00E0109F">
        <w:rPr>
          <w:color w:val="000000"/>
          <w:sz w:val="22"/>
        </w:rPr>
        <w:t xml:space="preserve">Tofacitinib </w:t>
      </w:r>
      <w:r w:rsidR="002A3045" w:rsidRPr="00E0109F">
        <w:rPr>
          <w:color w:val="000000"/>
          <w:sz w:val="22"/>
        </w:rPr>
        <w:t>ist</w:t>
      </w:r>
      <w:r w:rsidRPr="00E0109F">
        <w:rPr>
          <w:color w:val="000000"/>
          <w:sz w:val="22"/>
        </w:rPr>
        <w:t xml:space="preserve">, </w:t>
      </w:r>
      <w:r w:rsidR="002A3045" w:rsidRPr="00E0109F">
        <w:rPr>
          <w:color w:val="000000"/>
          <w:sz w:val="22"/>
        </w:rPr>
        <w:t xml:space="preserve">basierend auf den Ergebnissen </w:t>
      </w:r>
      <w:r w:rsidRPr="00E0109F">
        <w:rPr>
          <w:color w:val="000000"/>
          <w:sz w:val="22"/>
        </w:rPr>
        <w:t xml:space="preserve">einer Reihe von </w:t>
      </w:r>
      <w:r w:rsidR="002A3045" w:rsidRPr="00E0109F">
        <w:rPr>
          <w:i/>
          <w:color w:val="000000"/>
          <w:sz w:val="22"/>
        </w:rPr>
        <w:t>in vitro</w:t>
      </w:r>
      <w:r w:rsidR="002A3045" w:rsidRPr="00E0109F">
        <w:rPr>
          <w:color w:val="000000"/>
          <w:sz w:val="22"/>
        </w:rPr>
        <w:t xml:space="preserve"> und </w:t>
      </w:r>
      <w:r w:rsidR="002A3045" w:rsidRPr="00E0109F">
        <w:rPr>
          <w:i/>
          <w:color w:val="000000"/>
          <w:sz w:val="22"/>
        </w:rPr>
        <w:t>in vivo</w:t>
      </w:r>
      <w:r w:rsidR="002A3045" w:rsidRPr="00E0109F">
        <w:rPr>
          <w:color w:val="000000"/>
          <w:sz w:val="22"/>
        </w:rPr>
        <w:t>-</w:t>
      </w:r>
      <w:r w:rsidRPr="00E0109F">
        <w:rPr>
          <w:color w:val="000000"/>
          <w:sz w:val="22"/>
        </w:rPr>
        <w:t>Tests auf Genmutationen und Chromosomenaberrationen, nicht mutagen oder genotoxisch.</w:t>
      </w:r>
    </w:p>
    <w:p w14:paraId="258F42AC" w14:textId="77777777" w:rsidR="004E0C9E" w:rsidRPr="00E0109F" w:rsidRDefault="004E0C9E" w:rsidP="0098196A">
      <w:pPr>
        <w:spacing w:line="240" w:lineRule="auto"/>
        <w:rPr>
          <w:rFonts w:eastAsia="Arial Unicode MS"/>
          <w:bCs/>
          <w:color w:val="000000"/>
          <w:szCs w:val="22"/>
        </w:rPr>
      </w:pPr>
    </w:p>
    <w:p w14:paraId="03FD7517" w14:textId="77777777" w:rsidR="004E0C9E" w:rsidRPr="00E0109F" w:rsidDel="00D34C25" w:rsidRDefault="004E0C9E" w:rsidP="0098196A">
      <w:pPr>
        <w:rPr>
          <w:color w:val="000000"/>
        </w:rPr>
      </w:pPr>
      <w:r w:rsidRPr="00E0109F">
        <w:rPr>
          <w:color w:val="000000"/>
        </w:rPr>
        <w:t xml:space="preserve">Das karzinogene Potenzial von Tofacitinib wurde in einer 6-monatigen Studie zur Karzinogenität </w:t>
      </w:r>
      <w:r w:rsidR="00010A24" w:rsidRPr="00E0109F">
        <w:rPr>
          <w:color w:val="000000"/>
        </w:rPr>
        <w:t>an</w:t>
      </w:r>
      <w:r w:rsidRPr="00E0109F">
        <w:rPr>
          <w:color w:val="000000"/>
        </w:rPr>
        <w:t xml:space="preserve"> transgenen rasH2-Mäusen und in einer 2-jährigen Studie zur Karzinogenität </w:t>
      </w:r>
      <w:r w:rsidR="00010A24" w:rsidRPr="00E0109F">
        <w:rPr>
          <w:color w:val="000000"/>
        </w:rPr>
        <w:t xml:space="preserve">an </w:t>
      </w:r>
      <w:r w:rsidRPr="00E0109F">
        <w:rPr>
          <w:color w:val="000000"/>
        </w:rPr>
        <w:t xml:space="preserve">Ratten untersucht. Bei Mäusen war Tofacitinib </w:t>
      </w:r>
      <w:r w:rsidR="006C28ED" w:rsidRPr="00E0109F">
        <w:rPr>
          <w:color w:val="000000"/>
        </w:rPr>
        <w:t xml:space="preserve">bei </w:t>
      </w:r>
      <w:r w:rsidRPr="00E0109F">
        <w:rPr>
          <w:color w:val="000000"/>
        </w:rPr>
        <w:t>Exposition</w:t>
      </w:r>
      <w:r w:rsidR="006C28ED" w:rsidRPr="00E0109F">
        <w:rPr>
          <w:color w:val="000000"/>
        </w:rPr>
        <w:t>en bis zum</w:t>
      </w:r>
      <w:r w:rsidRPr="00E0109F">
        <w:rPr>
          <w:color w:val="000000"/>
        </w:rPr>
        <w:t xml:space="preserve"> 38-</w:t>
      </w:r>
      <w:r w:rsidR="002979CC" w:rsidRPr="00E0109F">
        <w:rPr>
          <w:color w:val="000000"/>
          <w:lang w:bidi="de-DE"/>
        </w:rPr>
        <w:t xml:space="preserve"> oder 19-</w:t>
      </w:r>
      <w:r w:rsidRPr="00E0109F">
        <w:rPr>
          <w:color w:val="000000"/>
        </w:rPr>
        <w:t xml:space="preserve">Fachen </w:t>
      </w:r>
      <w:r w:rsidR="006C28ED" w:rsidRPr="00E0109F">
        <w:rPr>
          <w:color w:val="000000"/>
        </w:rPr>
        <w:t xml:space="preserve">des </w:t>
      </w:r>
      <w:r w:rsidRPr="00E0109F">
        <w:rPr>
          <w:color w:val="000000"/>
        </w:rPr>
        <w:t>klinischen Exposition</w:t>
      </w:r>
      <w:r w:rsidR="006C28ED" w:rsidRPr="00E0109F">
        <w:rPr>
          <w:color w:val="000000"/>
        </w:rPr>
        <w:t>sspiegels</w:t>
      </w:r>
      <w:r w:rsidRPr="00E0109F">
        <w:rPr>
          <w:color w:val="000000"/>
        </w:rPr>
        <w:t xml:space="preserve"> </w:t>
      </w:r>
      <w:r w:rsidR="002979CC" w:rsidRPr="00E0109F">
        <w:rPr>
          <w:color w:val="000000"/>
          <w:lang w:bidi="de-DE"/>
        </w:rPr>
        <w:t xml:space="preserve">bei zweimal täglich 5 mg oder 10 mg </w:t>
      </w:r>
      <w:r w:rsidRPr="00E0109F">
        <w:rPr>
          <w:color w:val="000000"/>
        </w:rPr>
        <w:t>nicht karzinogen. Bei Ratten traten gutartige Tumoren der Leydigschen Zellen auf</w:t>
      </w:r>
      <w:r w:rsidR="006C28ED" w:rsidRPr="00E0109F">
        <w:rPr>
          <w:color w:val="000000"/>
        </w:rPr>
        <w:t>: Benigne Tumoren der Leydig</w:t>
      </w:r>
      <w:r w:rsidR="00616CB9" w:rsidRPr="00E0109F">
        <w:rPr>
          <w:color w:val="000000"/>
        </w:rPr>
        <w:t>-</w:t>
      </w:r>
      <w:r w:rsidR="006C28ED" w:rsidRPr="00E0109F">
        <w:rPr>
          <w:color w:val="000000"/>
        </w:rPr>
        <w:t xml:space="preserve">Zellen bei der Ratte sind </w:t>
      </w:r>
      <w:r w:rsidRPr="00E0109F">
        <w:rPr>
          <w:color w:val="000000"/>
        </w:rPr>
        <w:t xml:space="preserve">nicht mit einem Risiko für Tumoren der Leydigschen Zellen beim Menschen </w:t>
      </w:r>
      <w:r w:rsidR="006C28ED" w:rsidRPr="00E0109F">
        <w:rPr>
          <w:color w:val="000000"/>
        </w:rPr>
        <w:t>verbunden</w:t>
      </w:r>
      <w:r w:rsidRPr="00E0109F">
        <w:rPr>
          <w:color w:val="000000"/>
        </w:rPr>
        <w:t xml:space="preserve">. Bei weiblichen Ratten entwickelten sich bei </w:t>
      </w:r>
      <w:r w:rsidR="006C28ED" w:rsidRPr="00E0109F">
        <w:rPr>
          <w:color w:val="000000"/>
        </w:rPr>
        <w:t xml:space="preserve">Expositionen größer </w:t>
      </w:r>
      <w:r w:rsidR="008506FA" w:rsidRPr="00E0109F">
        <w:rPr>
          <w:color w:val="000000"/>
        </w:rPr>
        <w:t xml:space="preserve">oder gleich </w:t>
      </w:r>
      <w:r w:rsidR="006C28ED" w:rsidRPr="00E0109F">
        <w:rPr>
          <w:color w:val="000000"/>
        </w:rPr>
        <w:t xml:space="preserve">dem </w:t>
      </w:r>
      <w:r w:rsidRPr="00E0109F">
        <w:rPr>
          <w:color w:val="000000"/>
        </w:rPr>
        <w:t>83-</w:t>
      </w:r>
      <w:r w:rsidR="002979CC" w:rsidRPr="00E0109F">
        <w:rPr>
          <w:color w:val="000000"/>
          <w:lang w:bidi="de-DE"/>
        </w:rPr>
        <w:t xml:space="preserve"> oder 41-</w:t>
      </w:r>
      <w:r w:rsidRPr="00E0109F">
        <w:rPr>
          <w:color w:val="000000"/>
        </w:rPr>
        <w:t xml:space="preserve">Fachen </w:t>
      </w:r>
      <w:r w:rsidR="006C28ED" w:rsidRPr="00E0109F">
        <w:rPr>
          <w:color w:val="000000"/>
        </w:rPr>
        <w:t xml:space="preserve">des </w:t>
      </w:r>
      <w:r w:rsidRPr="00E0109F">
        <w:rPr>
          <w:color w:val="000000"/>
        </w:rPr>
        <w:t>klinischen Exposition</w:t>
      </w:r>
      <w:r w:rsidR="006C28ED" w:rsidRPr="00E0109F">
        <w:rPr>
          <w:color w:val="000000"/>
        </w:rPr>
        <w:t>sspiegels</w:t>
      </w:r>
      <w:r w:rsidRPr="00E0109F">
        <w:rPr>
          <w:color w:val="000000"/>
        </w:rPr>
        <w:t xml:space="preserve"> </w:t>
      </w:r>
      <w:r w:rsidR="002979CC" w:rsidRPr="00E0109F">
        <w:rPr>
          <w:color w:val="000000"/>
          <w:lang w:bidi="de-DE"/>
        </w:rPr>
        <w:t xml:space="preserve">bei zweimal täglich 5 mg oder 10 mg </w:t>
      </w:r>
      <w:r w:rsidRPr="00E0109F">
        <w:rPr>
          <w:color w:val="000000"/>
        </w:rPr>
        <w:t xml:space="preserve">maligne Hibernome (Tumoren </w:t>
      </w:r>
      <w:r w:rsidR="008E66F8" w:rsidRPr="00E0109F">
        <w:rPr>
          <w:color w:val="000000"/>
        </w:rPr>
        <w:t xml:space="preserve">des </w:t>
      </w:r>
      <w:r w:rsidRPr="00E0109F">
        <w:rPr>
          <w:color w:val="000000"/>
        </w:rPr>
        <w:t>braunen Fettgewebe</w:t>
      </w:r>
      <w:r w:rsidR="008E66F8" w:rsidRPr="00E0109F">
        <w:rPr>
          <w:color w:val="000000"/>
        </w:rPr>
        <w:t>s</w:t>
      </w:r>
      <w:r w:rsidRPr="00E0109F">
        <w:rPr>
          <w:color w:val="000000"/>
        </w:rPr>
        <w:t xml:space="preserve">). Gutartige Thymome traten bei weiblichen Ratten </w:t>
      </w:r>
      <w:r w:rsidR="008E66F8" w:rsidRPr="00E0109F">
        <w:rPr>
          <w:color w:val="000000"/>
        </w:rPr>
        <w:t>beim</w:t>
      </w:r>
      <w:r w:rsidRPr="00E0109F">
        <w:rPr>
          <w:color w:val="000000"/>
        </w:rPr>
        <w:t xml:space="preserve"> 187</w:t>
      </w:r>
      <w:r w:rsidR="008E66F8" w:rsidRPr="00E0109F">
        <w:rPr>
          <w:color w:val="000000"/>
        </w:rPr>
        <w:t>-</w:t>
      </w:r>
      <w:r w:rsidR="002979CC" w:rsidRPr="00E0109F">
        <w:rPr>
          <w:color w:val="000000"/>
          <w:lang w:bidi="de-DE"/>
        </w:rPr>
        <w:t xml:space="preserve"> oder 94-</w:t>
      </w:r>
      <w:r w:rsidR="00D1700E" w:rsidRPr="00E0109F">
        <w:rPr>
          <w:color w:val="000000"/>
        </w:rPr>
        <w:t>F</w:t>
      </w:r>
      <w:r w:rsidR="008E66F8" w:rsidRPr="00E0109F">
        <w:rPr>
          <w:color w:val="000000"/>
        </w:rPr>
        <w:t>achen des</w:t>
      </w:r>
      <w:r w:rsidRPr="00E0109F">
        <w:rPr>
          <w:color w:val="000000"/>
        </w:rPr>
        <w:t xml:space="preserve"> klinische</w:t>
      </w:r>
      <w:r w:rsidR="008E66F8" w:rsidRPr="00E0109F">
        <w:rPr>
          <w:color w:val="000000"/>
        </w:rPr>
        <w:t>n</w:t>
      </w:r>
      <w:r w:rsidRPr="00E0109F">
        <w:rPr>
          <w:color w:val="000000"/>
        </w:rPr>
        <w:t xml:space="preserve"> Exposition</w:t>
      </w:r>
      <w:r w:rsidR="008E66F8" w:rsidRPr="00E0109F">
        <w:rPr>
          <w:color w:val="000000"/>
        </w:rPr>
        <w:t xml:space="preserve">sspiegels </w:t>
      </w:r>
      <w:r w:rsidR="002979CC" w:rsidRPr="00E0109F">
        <w:rPr>
          <w:color w:val="000000"/>
          <w:lang w:bidi="de-DE"/>
        </w:rPr>
        <w:t xml:space="preserve">bei zweimal täglich 5 mg oder 10 mg </w:t>
      </w:r>
      <w:r w:rsidR="008E66F8" w:rsidRPr="00E0109F">
        <w:rPr>
          <w:color w:val="000000"/>
        </w:rPr>
        <w:t>auf</w:t>
      </w:r>
      <w:r w:rsidRPr="00E0109F">
        <w:rPr>
          <w:color w:val="000000"/>
        </w:rPr>
        <w:t>.</w:t>
      </w:r>
    </w:p>
    <w:p w14:paraId="2D81941A" w14:textId="77777777" w:rsidR="004E0C9E" w:rsidRPr="00E0109F" w:rsidRDefault="004E0C9E" w:rsidP="0098196A">
      <w:pPr>
        <w:pStyle w:val="Paragraph"/>
        <w:spacing w:after="0"/>
        <w:rPr>
          <w:i/>
          <w:color w:val="000000"/>
          <w:sz w:val="22"/>
          <w:szCs w:val="22"/>
        </w:rPr>
      </w:pPr>
    </w:p>
    <w:p w14:paraId="5F1B6B61" w14:textId="77777777" w:rsidR="00300298" w:rsidRPr="00E0109F" w:rsidRDefault="004E0C9E" w:rsidP="005A4D3C">
      <w:pPr>
        <w:spacing w:line="240" w:lineRule="auto"/>
        <w:rPr>
          <w:rFonts w:eastAsia="Arial Unicode MS"/>
          <w:iCs/>
          <w:color w:val="000000"/>
          <w:szCs w:val="22"/>
        </w:rPr>
      </w:pPr>
      <w:r w:rsidRPr="00E0109F">
        <w:rPr>
          <w:color w:val="000000"/>
        </w:rPr>
        <w:t xml:space="preserve">Tofacitinib erwies sich bei Ratten und Kaninchen als teratogen und hatte bei Ratten Auswirkungen auf die </w:t>
      </w:r>
      <w:r w:rsidR="008E66F8" w:rsidRPr="00E0109F">
        <w:rPr>
          <w:color w:val="000000"/>
        </w:rPr>
        <w:t xml:space="preserve">weibliche </w:t>
      </w:r>
      <w:r w:rsidRPr="00E0109F">
        <w:rPr>
          <w:color w:val="000000"/>
        </w:rPr>
        <w:t>Fertilität (geringere Trächtigkeitsquote</w:t>
      </w:r>
      <w:r w:rsidR="008E66F8" w:rsidRPr="00E0109F">
        <w:rPr>
          <w:color w:val="000000"/>
        </w:rPr>
        <w:t>,</w:t>
      </w:r>
      <w:r w:rsidRPr="00E0109F">
        <w:rPr>
          <w:color w:val="000000"/>
        </w:rPr>
        <w:t xml:space="preserve"> </w:t>
      </w:r>
      <w:r w:rsidR="008E66F8" w:rsidRPr="00E0109F">
        <w:rPr>
          <w:color w:val="000000"/>
        </w:rPr>
        <w:t>Abnahme der Zahl der</w:t>
      </w:r>
      <w:r w:rsidRPr="00E0109F">
        <w:rPr>
          <w:color w:val="000000"/>
        </w:rPr>
        <w:t xml:space="preserve"> Gelbkörper, </w:t>
      </w:r>
      <w:r w:rsidR="008E66F8" w:rsidRPr="00E0109F">
        <w:rPr>
          <w:color w:val="000000"/>
        </w:rPr>
        <w:t>der Implantationsstellen</w:t>
      </w:r>
      <w:r w:rsidR="00D1700E" w:rsidRPr="00E0109F">
        <w:rPr>
          <w:color w:val="000000"/>
        </w:rPr>
        <w:t xml:space="preserve"> </w:t>
      </w:r>
      <w:r w:rsidRPr="00E0109F">
        <w:rPr>
          <w:color w:val="000000"/>
        </w:rPr>
        <w:t xml:space="preserve">und </w:t>
      </w:r>
      <w:r w:rsidR="008E66F8" w:rsidRPr="00E0109F">
        <w:rPr>
          <w:color w:val="000000"/>
        </w:rPr>
        <w:t xml:space="preserve">lebensfähigen </w:t>
      </w:r>
      <w:r w:rsidRPr="00E0109F">
        <w:rPr>
          <w:color w:val="000000"/>
        </w:rPr>
        <w:t xml:space="preserve">Föten sowie </w:t>
      </w:r>
      <w:r w:rsidR="008E66F8" w:rsidRPr="00E0109F">
        <w:rPr>
          <w:color w:val="000000"/>
        </w:rPr>
        <w:t xml:space="preserve">eine Zunahme </w:t>
      </w:r>
      <w:r w:rsidRPr="00E0109F">
        <w:rPr>
          <w:color w:val="000000"/>
        </w:rPr>
        <w:t>frühzeitige</w:t>
      </w:r>
      <w:r w:rsidR="008E66F8" w:rsidRPr="00E0109F">
        <w:rPr>
          <w:color w:val="000000"/>
        </w:rPr>
        <w:t>r</w:t>
      </w:r>
      <w:r w:rsidRPr="00E0109F">
        <w:rPr>
          <w:color w:val="000000"/>
        </w:rPr>
        <w:t xml:space="preserve"> Resorptionen), die Geburt und die peri-/postnatale Entwicklung. Tofacitinib hatte keine Auswirkungen auf die </w:t>
      </w:r>
      <w:r w:rsidR="008E66F8" w:rsidRPr="00E0109F">
        <w:rPr>
          <w:color w:val="000000"/>
        </w:rPr>
        <w:t xml:space="preserve">männliche </w:t>
      </w:r>
      <w:r w:rsidRPr="00E0109F">
        <w:rPr>
          <w:color w:val="000000"/>
        </w:rPr>
        <w:t>Fertilität</w:t>
      </w:r>
      <w:r w:rsidR="008E66F8" w:rsidRPr="00E0109F">
        <w:rPr>
          <w:color w:val="000000"/>
        </w:rPr>
        <w:t>, Spermien-</w:t>
      </w:r>
      <w:r w:rsidRPr="00E0109F">
        <w:rPr>
          <w:color w:val="000000"/>
        </w:rPr>
        <w:t xml:space="preserve">Motilität oder </w:t>
      </w:r>
      <w:r w:rsidR="008E66F8" w:rsidRPr="00E0109F">
        <w:rPr>
          <w:color w:val="000000"/>
        </w:rPr>
        <w:t>Spermien-</w:t>
      </w:r>
      <w:r w:rsidRPr="00E0109F">
        <w:rPr>
          <w:color w:val="000000"/>
        </w:rPr>
        <w:t xml:space="preserve">Konzentration. Tofacitinib </w:t>
      </w:r>
      <w:r w:rsidR="008E66F8" w:rsidRPr="00E0109F">
        <w:rPr>
          <w:color w:val="000000"/>
        </w:rPr>
        <w:t xml:space="preserve">wurde </w:t>
      </w:r>
      <w:r w:rsidRPr="00E0109F">
        <w:rPr>
          <w:color w:val="000000"/>
        </w:rPr>
        <w:t xml:space="preserve">1 </w:t>
      </w:r>
      <w:r w:rsidR="00010A24" w:rsidRPr="00E0109F">
        <w:rPr>
          <w:color w:val="000000"/>
        </w:rPr>
        <w:t xml:space="preserve">bis </w:t>
      </w:r>
      <w:r w:rsidRPr="00E0109F">
        <w:rPr>
          <w:color w:val="000000"/>
        </w:rPr>
        <w:t>8</w:t>
      </w:r>
      <w:r w:rsidR="00D1700E" w:rsidRPr="00E0109F">
        <w:rPr>
          <w:color w:val="000000"/>
        </w:rPr>
        <w:t> </w:t>
      </w:r>
      <w:r w:rsidRPr="00E0109F">
        <w:rPr>
          <w:color w:val="000000"/>
        </w:rPr>
        <w:t xml:space="preserve">Stunden nach der </w:t>
      </w:r>
      <w:r w:rsidR="006D5329" w:rsidRPr="00E0109F">
        <w:rPr>
          <w:color w:val="000000"/>
        </w:rPr>
        <w:t>Anwendung</w:t>
      </w:r>
      <w:r w:rsidRPr="00E0109F">
        <w:rPr>
          <w:color w:val="000000"/>
        </w:rPr>
        <w:t xml:space="preserve"> in die Muttermilch laktierender Ratten </w:t>
      </w:r>
      <w:r w:rsidR="008E66F8" w:rsidRPr="00E0109F">
        <w:rPr>
          <w:color w:val="000000"/>
        </w:rPr>
        <w:t xml:space="preserve">sezerniert in </w:t>
      </w:r>
      <w:r w:rsidRPr="00E0109F">
        <w:rPr>
          <w:color w:val="000000"/>
        </w:rPr>
        <w:t>Konzentrationen</w:t>
      </w:r>
      <w:r w:rsidR="00D1700E" w:rsidRPr="00E0109F">
        <w:rPr>
          <w:color w:val="000000"/>
        </w:rPr>
        <w:t>,</w:t>
      </w:r>
      <w:r w:rsidRPr="00E0109F">
        <w:rPr>
          <w:color w:val="000000"/>
        </w:rPr>
        <w:t xml:space="preserve"> </w:t>
      </w:r>
      <w:r w:rsidR="008E66F8" w:rsidRPr="00E0109F">
        <w:rPr>
          <w:color w:val="000000"/>
        </w:rPr>
        <w:t xml:space="preserve">die ungefähr dem </w:t>
      </w:r>
      <w:r w:rsidR="00D1700E" w:rsidRPr="00E0109F">
        <w:rPr>
          <w:color w:val="000000"/>
        </w:rPr>
        <w:t>Z</w:t>
      </w:r>
      <w:r w:rsidRPr="00E0109F">
        <w:rPr>
          <w:color w:val="000000"/>
        </w:rPr>
        <w:t>weifachen der Serumkonzentration</w:t>
      </w:r>
      <w:r w:rsidR="008E66F8" w:rsidRPr="00E0109F">
        <w:rPr>
          <w:color w:val="000000"/>
        </w:rPr>
        <w:t xml:space="preserve"> entsprachen</w:t>
      </w:r>
      <w:r w:rsidRPr="00E0109F">
        <w:rPr>
          <w:color w:val="000000"/>
        </w:rPr>
        <w:t>.</w:t>
      </w:r>
      <w:r w:rsidR="0012102E" w:rsidRPr="00E0109F">
        <w:rPr>
          <w:color w:val="000000"/>
        </w:rPr>
        <w:t xml:space="preserve"> In Studien an juvenilen Ratten und Affen hatte Tofacitinib bei Expositionen, die mit den für den Menschen zugelassenen Dosen vergleichbar waren, keine Auswirkungen auf die Knochenentwicklung bei männlichen oder weiblichen Tieren.</w:t>
      </w:r>
    </w:p>
    <w:p w14:paraId="39F36272" w14:textId="77777777" w:rsidR="003B0556" w:rsidRPr="00E0109F" w:rsidRDefault="003B0556" w:rsidP="005A4D3C">
      <w:pPr>
        <w:tabs>
          <w:tab w:val="clear" w:pos="567"/>
        </w:tabs>
        <w:autoSpaceDE w:val="0"/>
        <w:autoSpaceDN w:val="0"/>
        <w:adjustRightInd w:val="0"/>
        <w:spacing w:line="240" w:lineRule="auto"/>
        <w:rPr>
          <w:rFonts w:eastAsia="MS Mincho"/>
          <w:color w:val="000000"/>
          <w:szCs w:val="22"/>
        </w:rPr>
      </w:pPr>
    </w:p>
    <w:p w14:paraId="49149312" w14:textId="77777777" w:rsidR="00AB5426" w:rsidRPr="00E0109F" w:rsidRDefault="00AB5426" w:rsidP="00546DA3">
      <w:pPr>
        <w:pStyle w:val="Normale"/>
        <w:spacing w:line="240" w:lineRule="auto"/>
        <w:rPr>
          <w:color w:val="000000"/>
          <w:lang w:val="de-DE"/>
        </w:rPr>
      </w:pPr>
      <w:r w:rsidRPr="00E0109F">
        <w:rPr>
          <w:color w:val="000000"/>
          <w:lang w:val="de-DE"/>
        </w:rPr>
        <w:t xml:space="preserve">In Studien mit juvenilen Tieren wurden keine auf Tofacitinib bezogenen Befunde erhoben, die auf eine höhere Sensitivität pädiatrischer Populationen im Vergleich zu Erwachsenen hinweisen. In einer Fertilitätsstudie an juvenilen Ratten gab es keine Hinweise auf eine Entwicklungstoxizität, es wurden keine Auswirkungen auf die sexuelle Reifung festgestellt, und es gab keine Hinweise auf eine Reproduktionstoxizität (Paarung und </w:t>
      </w:r>
      <w:r w:rsidR="00277F06" w:rsidRPr="00E0109F">
        <w:rPr>
          <w:color w:val="000000"/>
          <w:lang w:val="de-DE"/>
        </w:rPr>
        <w:t>Fertilität</w:t>
      </w:r>
      <w:r w:rsidRPr="00E0109F">
        <w:rPr>
          <w:color w:val="000000"/>
          <w:lang w:val="de-DE"/>
        </w:rPr>
        <w:t xml:space="preserve">) nach der Geschlechtsreife. In einer 1-monatigen Studie an juvenilen Ratten und einer 39-wöchigen Studie an juvenilen Affen wurden durch Tofacitinib bedingte </w:t>
      </w:r>
      <w:r w:rsidR="00277F06" w:rsidRPr="00E0109F">
        <w:rPr>
          <w:color w:val="000000"/>
          <w:lang w:val="de-DE"/>
        </w:rPr>
        <w:t>Auswirkungen</w:t>
      </w:r>
      <w:r w:rsidRPr="00E0109F">
        <w:rPr>
          <w:color w:val="000000"/>
          <w:lang w:val="de-DE"/>
        </w:rPr>
        <w:t xml:space="preserve"> auf immunologische und hämatologische Parameter beobachtet, die einer JAK1/3- und JAK2-Inhibition entsprechen. Diese </w:t>
      </w:r>
      <w:r w:rsidR="00277F06" w:rsidRPr="00E0109F">
        <w:rPr>
          <w:color w:val="000000"/>
          <w:lang w:val="de-DE"/>
        </w:rPr>
        <w:t>Auswirkungen</w:t>
      </w:r>
      <w:r w:rsidRPr="00E0109F">
        <w:rPr>
          <w:color w:val="000000"/>
          <w:lang w:val="de-DE"/>
        </w:rPr>
        <w:t xml:space="preserve"> waren reversibel und stimmten mit denjenigen überein, die auch bei erwachsenen Tieren bei ähnlichen Expositionen beobachtet wurden.</w:t>
      </w:r>
    </w:p>
    <w:p w14:paraId="355AE358" w14:textId="77777777" w:rsidR="00AB5426" w:rsidRPr="00E0109F" w:rsidRDefault="00AB5426" w:rsidP="005A4D3C">
      <w:pPr>
        <w:tabs>
          <w:tab w:val="clear" w:pos="567"/>
        </w:tabs>
        <w:autoSpaceDE w:val="0"/>
        <w:autoSpaceDN w:val="0"/>
        <w:adjustRightInd w:val="0"/>
        <w:spacing w:line="240" w:lineRule="auto"/>
        <w:rPr>
          <w:rFonts w:eastAsia="MS Mincho"/>
          <w:color w:val="000000"/>
          <w:szCs w:val="22"/>
        </w:rPr>
      </w:pPr>
    </w:p>
    <w:p w14:paraId="7AD07D95" w14:textId="77777777" w:rsidR="00B21013" w:rsidRPr="00E0109F" w:rsidRDefault="00B21013" w:rsidP="005A4D3C">
      <w:pPr>
        <w:tabs>
          <w:tab w:val="clear" w:pos="567"/>
        </w:tabs>
        <w:autoSpaceDE w:val="0"/>
        <w:autoSpaceDN w:val="0"/>
        <w:adjustRightInd w:val="0"/>
        <w:spacing w:line="240" w:lineRule="auto"/>
        <w:rPr>
          <w:rFonts w:eastAsia="MS Mincho"/>
          <w:color w:val="000000"/>
          <w:szCs w:val="22"/>
        </w:rPr>
      </w:pPr>
    </w:p>
    <w:p w14:paraId="2B6EBC6F" w14:textId="77777777" w:rsidR="00300298" w:rsidRPr="00E0109F" w:rsidRDefault="00300298" w:rsidP="00793DC1">
      <w:pPr>
        <w:keepNext/>
        <w:tabs>
          <w:tab w:val="clear" w:pos="567"/>
        </w:tabs>
        <w:spacing w:line="240" w:lineRule="auto"/>
        <w:ind w:left="567" w:hanging="567"/>
        <w:rPr>
          <w:b/>
          <w:color w:val="000000"/>
          <w:szCs w:val="22"/>
        </w:rPr>
      </w:pPr>
      <w:r w:rsidRPr="00E0109F">
        <w:rPr>
          <w:b/>
          <w:color w:val="000000"/>
        </w:rPr>
        <w:t>6.</w:t>
      </w:r>
      <w:r w:rsidRPr="00E0109F">
        <w:rPr>
          <w:color w:val="000000"/>
        </w:rPr>
        <w:tab/>
      </w:r>
      <w:r w:rsidRPr="00E0109F">
        <w:rPr>
          <w:b/>
          <w:color w:val="000000"/>
        </w:rPr>
        <w:t>PHARMAZEUTISCHE ANGABEN</w:t>
      </w:r>
    </w:p>
    <w:p w14:paraId="523FB92D" w14:textId="77777777" w:rsidR="00300298" w:rsidRPr="00E0109F" w:rsidRDefault="00300298" w:rsidP="00793DC1">
      <w:pPr>
        <w:keepNext/>
        <w:tabs>
          <w:tab w:val="clear" w:pos="567"/>
        </w:tabs>
        <w:spacing w:line="240" w:lineRule="auto"/>
        <w:rPr>
          <w:color w:val="000000"/>
          <w:szCs w:val="22"/>
        </w:rPr>
      </w:pPr>
    </w:p>
    <w:p w14:paraId="71AFDECB" w14:textId="77777777" w:rsidR="00300298" w:rsidRPr="00E0109F" w:rsidRDefault="00300298" w:rsidP="00793DC1">
      <w:pPr>
        <w:keepNext/>
        <w:tabs>
          <w:tab w:val="clear" w:pos="567"/>
        </w:tabs>
        <w:spacing w:line="240" w:lineRule="auto"/>
        <w:ind w:left="567" w:hanging="567"/>
        <w:outlineLvl w:val="0"/>
        <w:rPr>
          <w:color w:val="000000"/>
          <w:szCs w:val="22"/>
        </w:rPr>
      </w:pPr>
      <w:r w:rsidRPr="00E0109F">
        <w:rPr>
          <w:b/>
          <w:color w:val="000000"/>
        </w:rPr>
        <w:t>6.1</w:t>
      </w:r>
      <w:r w:rsidRPr="00E0109F">
        <w:rPr>
          <w:color w:val="000000"/>
        </w:rPr>
        <w:tab/>
      </w:r>
      <w:r w:rsidRPr="00E0109F">
        <w:rPr>
          <w:b/>
          <w:color w:val="000000"/>
        </w:rPr>
        <w:t>Liste der sonstigen Bestandteile</w:t>
      </w:r>
    </w:p>
    <w:p w14:paraId="0302FDB9" w14:textId="77777777" w:rsidR="00D76E7F" w:rsidRPr="00E0109F" w:rsidRDefault="00D76E7F" w:rsidP="00793DC1">
      <w:pPr>
        <w:keepNext/>
        <w:tabs>
          <w:tab w:val="left" w:pos="1566"/>
        </w:tabs>
        <w:spacing w:line="240" w:lineRule="auto"/>
        <w:rPr>
          <w:rFonts w:eastAsia="Arial Unicode MS"/>
          <w:color w:val="000000"/>
          <w:szCs w:val="22"/>
        </w:rPr>
      </w:pPr>
    </w:p>
    <w:p w14:paraId="24CC4BF2" w14:textId="77777777" w:rsidR="00D76E7F" w:rsidRPr="005C09C3" w:rsidRDefault="00D76E7F" w:rsidP="00793DC1">
      <w:pPr>
        <w:keepNext/>
        <w:spacing w:line="240" w:lineRule="auto"/>
        <w:rPr>
          <w:color w:val="000000"/>
          <w:u w:val="single"/>
          <w:lang w:val="en-US"/>
        </w:rPr>
      </w:pPr>
      <w:proofErr w:type="spellStart"/>
      <w:r w:rsidRPr="005C09C3">
        <w:rPr>
          <w:color w:val="000000"/>
          <w:u w:val="single"/>
          <w:lang w:val="en-US"/>
        </w:rPr>
        <w:t>Tablettenkern</w:t>
      </w:r>
      <w:proofErr w:type="spellEnd"/>
    </w:p>
    <w:p w14:paraId="4C8A3D0F" w14:textId="77777777" w:rsidR="002979CC" w:rsidRPr="005C09C3" w:rsidRDefault="002979CC" w:rsidP="00793DC1">
      <w:pPr>
        <w:keepNext/>
        <w:spacing w:line="240" w:lineRule="auto"/>
        <w:rPr>
          <w:rFonts w:eastAsia="Arial Unicode MS"/>
          <w:color w:val="000000"/>
          <w:szCs w:val="22"/>
          <w:u w:val="single"/>
          <w:lang w:val="en-US"/>
        </w:rPr>
      </w:pPr>
    </w:p>
    <w:p w14:paraId="6E55577E" w14:textId="77777777" w:rsidR="00300298" w:rsidRPr="005C09C3" w:rsidRDefault="00F3368A" w:rsidP="00793DC1">
      <w:pPr>
        <w:keepNext/>
        <w:spacing w:line="240" w:lineRule="auto"/>
        <w:rPr>
          <w:rFonts w:eastAsia="Arial Unicode MS"/>
          <w:color w:val="000000"/>
          <w:szCs w:val="22"/>
          <w:lang w:val="en-US"/>
        </w:rPr>
      </w:pPr>
      <w:proofErr w:type="spellStart"/>
      <w:r w:rsidRPr="005C09C3">
        <w:rPr>
          <w:color w:val="000000"/>
          <w:lang w:val="en-US"/>
        </w:rPr>
        <w:t>Mikrokristalline</w:t>
      </w:r>
      <w:proofErr w:type="spellEnd"/>
      <w:r w:rsidRPr="005C09C3">
        <w:rPr>
          <w:color w:val="000000"/>
          <w:lang w:val="en-US"/>
        </w:rPr>
        <w:t xml:space="preserve"> C</w:t>
      </w:r>
      <w:r w:rsidR="00300298" w:rsidRPr="005C09C3">
        <w:rPr>
          <w:color w:val="000000"/>
          <w:lang w:val="en-US"/>
        </w:rPr>
        <w:t>ellulose</w:t>
      </w:r>
    </w:p>
    <w:p w14:paraId="5B0A5DF4" w14:textId="77777777" w:rsidR="00300298" w:rsidRPr="005C09C3" w:rsidRDefault="00300298" w:rsidP="00793DC1">
      <w:pPr>
        <w:keepNext/>
        <w:spacing w:line="240" w:lineRule="auto"/>
        <w:rPr>
          <w:rFonts w:eastAsia="Arial Unicode MS"/>
          <w:color w:val="000000"/>
          <w:szCs w:val="22"/>
          <w:lang w:val="en-US"/>
        </w:rPr>
      </w:pPr>
      <w:r w:rsidRPr="005C09C3">
        <w:rPr>
          <w:color w:val="000000"/>
          <w:lang w:val="en-US"/>
        </w:rPr>
        <w:t>La</w:t>
      </w:r>
      <w:r w:rsidR="00F3368A" w:rsidRPr="005C09C3">
        <w:rPr>
          <w:color w:val="000000"/>
          <w:lang w:val="en-US"/>
        </w:rPr>
        <w:t>c</w:t>
      </w:r>
      <w:r w:rsidRPr="005C09C3">
        <w:rPr>
          <w:color w:val="000000"/>
          <w:lang w:val="en-US"/>
        </w:rPr>
        <w:t>tose-</w:t>
      </w:r>
      <w:proofErr w:type="spellStart"/>
      <w:r w:rsidRPr="005C09C3">
        <w:rPr>
          <w:color w:val="000000"/>
          <w:lang w:val="en-US"/>
        </w:rPr>
        <w:t>Monohydrat</w:t>
      </w:r>
      <w:proofErr w:type="spellEnd"/>
    </w:p>
    <w:p w14:paraId="37C34A1C" w14:textId="77777777" w:rsidR="00300298" w:rsidRPr="005C09C3" w:rsidRDefault="00300298" w:rsidP="00793DC1">
      <w:pPr>
        <w:keepNext/>
        <w:spacing w:line="240" w:lineRule="auto"/>
        <w:rPr>
          <w:rFonts w:eastAsia="Arial Unicode MS"/>
          <w:color w:val="000000"/>
          <w:szCs w:val="22"/>
          <w:lang w:val="en-US"/>
        </w:rPr>
      </w:pPr>
      <w:r w:rsidRPr="005C09C3">
        <w:rPr>
          <w:color w:val="000000"/>
          <w:lang w:val="en-US"/>
        </w:rPr>
        <w:t>Croscarmellose-Natrium</w:t>
      </w:r>
    </w:p>
    <w:p w14:paraId="59FEE04C" w14:textId="77777777" w:rsidR="00300298" w:rsidRPr="00E0109F" w:rsidRDefault="00300298" w:rsidP="00D9324F">
      <w:pPr>
        <w:spacing w:line="240" w:lineRule="auto"/>
        <w:rPr>
          <w:rFonts w:eastAsia="Arial Unicode MS"/>
          <w:color w:val="000000"/>
          <w:szCs w:val="22"/>
        </w:rPr>
      </w:pPr>
      <w:r w:rsidRPr="00E0109F">
        <w:rPr>
          <w:color w:val="000000"/>
        </w:rPr>
        <w:t>Magnesiumstearat</w:t>
      </w:r>
      <w:r w:rsidR="00AF34BB" w:rsidRPr="00E0109F">
        <w:rPr>
          <w:color w:val="000000"/>
        </w:rPr>
        <w:t xml:space="preserve"> </w:t>
      </w:r>
    </w:p>
    <w:p w14:paraId="21EFB26E" w14:textId="77777777" w:rsidR="00300298" w:rsidRPr="00E0109F" w:rsidRDefault="00300298" w:rsidP="0098196A">
      <w:pPr>
        <w:spacing w:line="240" w:lineRule="auto"/>
        <w:rPr>
          <w:rFonts w:eastAsia="Arial Unicode MS"/>
          <w:color w:val="000000"/>
          <w:szCs w:val="22"/>
        </w:rPr>
      </w:pPr>
    </w:p>
    <w:p w14:paraId="039CF23E" w14:textId="77777777" w:rsidR="002979CC" w:rsidRPr="00E0109F" w:rsidRDefault="00300298" w:rsidP="00466224">
      <w:pPr>
        <w:keepNext/>
        <w:spacing w:line="240" w:lineRule="auto"/>
        <w:rPr>
          <w:i/>
          <w:color w:val="000000"/>
        </w:rPr>
      </w:pPr>
      <w:r w:rsidRPr="00E0109F">
        <w:rPr>
          <w:color w:val="000000"/>
          <w:u w:val="single"/>
        </w:rPr>
        <w:lastRenderedPageBreak/>
        <w:t>Filmüberzug</w:t>
      </w:r>
    </w:p>
    <w:p w14:paraId="3705E48E" w14:textId="77777777" w:rsidR="007E3B5C" w:rsidRPr="00E0109F" w:rsidRDefault="007E3B5C" w:rsidP="00466224">
      <w:pPr>
        <w:keepNext/>
        <w:spacing w:line="240" w:lineRule="auto"/>
        <w:rPr>
          <w:i/>
          <w:color w:val="000000"/>
          <w:szCs w:val="22"/>
        </w:rPr>
      </w:pPr>
    </w:p>
    <w:p w14:paraId="781DDF9E" w14:textId="77777777" w:rsidR="00300298" w:rsidRPr="00E0109F" w:rsidRDefault="00DE3955" w:rsidP="00466224">
      <w:pPr>
        <w:keepNext/>
        <w:spacing w:line="240" w:lineRule="auto"/>
        <w:rPr>
          <w:rFonts w:eastAsia="Arial Unicode MS"/>
          <w:color w:val="000000"/>
        </w:rPr>
      </w:pPr>
      <w:r w:rsidRPr="00E0109F">
        <w:rPr>
          <w:color w:val="000000"/>
        </w:rPr>
        <w:t>Hypromellose 6cP (E</w:t>
      </w:r>
      <w:r w:rsidR="00F3368A" w:rsidRPr="00E0109F">
        <w:rPr>
          <w:color w:val="000000"/>
        </w:rPr>
        <w:t> </w:t>
      </w:r>
      <w:r w:rsidRPr="00E0109F">
        <w:rPr>
          <w:color w:val="000000"/>
        </w:rPr>
        <w:t>464)</w:t>
      </w:r>
    </w:p>
    <w:p w14:paraId="2D18ADE8" w14:textId="77777777" w:rsidR="00300298" w:rsidRPr="005C09C3" w:rsidRDefault="00300298" w:rsidP="00466224">
      <w:pPr>
        <w:keepNext/>
        <w:spacing w:line="240" w:lineRule="auto"/>
        <w:rPr>
          <w:rFonts w:eastAsia="Arial Unicode MS"/>
          <w:color w:val="000000"/>
          <w:lang w:val="en-US"/>
        </w:rPr>
      </w:pPr>
      <w:proofErr w:type="spellStart"/>
      <w:r w:rsidRPr="005C09C3">
        <w:rPr>
          <w:color w:val="000000"/>
          <w:lang w:val="en-US"/>
        </w:rPr>
        <w:t>Titandioxid</w:t>
      </w:r>
      <w:proofErr w:type="spellEnd"/>
      <w:r w:rsidRPr="005C09C3">
        <w:rPr>
          <w:color w:val="000000"/>
          <w:lang w:val="en-US"/>
        </w:rPr>
        <w:t xml:space="preserve"> (E</w:t>
      </w:r>
      <w:r w:rsidR="00F3368A" w:rsidRPr="005C09C3">
        <w:rPr>
          <w:color w:val="000000"/>
          <w:lang w:val="en-US"/>
        </w:rPr>
        <w:t> </w:t>
      </w:r>
      <w:r w:rsidRPr="005C09C3">
        <w:rPr>
          <w:color w:val="000000"/>
          <w:lang w:val="en-US"/>
        </w:rPr>
        <w:t>171)</w:t>
      </w:r>
    </w:p>
    <w:p w14:paraId="26D45A5A" w14:textId="77777777" w:rsidR="00300298" w:rsidRPr="005C09C3" w:rsidRDefault="00300298" w:rsidP="00466224">
      <w:pPr>
        <w:keepNext/>
        <w:spacing w:line="240" w:lineRule="auto"/>
        <w:rPr>
          <w:rFonts w:eastAsia="Arial Unicode MS"/>
          <w:color w:val="000000"/>
          <w:szCs w:val="22"/>
          <w:lang w:val="en-US"/>
        </w:rPr>
      </w:pPr>
      <w:r w:rsidRPr="005C09C3">
        <w:rPr>
          <w:color w:val="000000"/>
          <w:lang w:val="en-US"/>
        </w:rPr>
        <w:t>La</w:t>
      </w:r>
      <w:r w:rsidR="00F3368A" w:rsidRPr="005C09C3">
        <w:rPr>
          <w:color w:val="000000"/>
          <w:lang w:val="en-US"/>
        </w:rPr>
        <w:t>c</w:t>
      </w:r>
      <w:r w:rsidRPr="005C09C3">
        <w:rPr>
          <w:color w:val="000000"/>
          <w:lang w:val="en-US"/>
        </w:rPr>
        <w:t>tose-</w:t>
      </w:r>
      <w:proofErr w:type="spellStart"/>
      <w:r w:rsidRPr="005C09C3">
        <w:rPr>
          <w:color w:val="000000"/>
          <w:lang w:val="en-US"/>
        </w:rPr>
        <w:t>Monohydrat</w:t>
      </w:r>
      <w:proofErr w:type="spellEnd"/>
    </w:p>
    <w:p w14:paraId="3B9AE398" w14:textId="77777777" w:rsidR="00300298" w:rsidRPr="005C09C3" w:rsidRDefault="00A96B85" w:rsidP="00466224">
      <w:pPr>
        <w:keepNext/>
        <w:spacing w:line="240" w:lineRule="auto"/>
        <w:rPr>
          <w:rFonts w:eastAsia="Arial Unicode MS"/>
          <w:color w:val="000000"/>
          <w:szCs w:val="22"/>
          <w:lang w:val="en-US"/>
        </w:rPr>
      </w:pPr>
      <w:r w:rsidRPr="005C09C3">
        <w:rPr>
          <w:color w:val="000000"/>
          <w:lang w:val="en-US"/>
        </w:rPr>
        <w:t>Macrogol 3350</w:t>
      </w:r>
    </w:p>
    <w:p w14:paraId="401A2133" w14:textId="77777777" w:rsidR="00300298" w:rsidRPr="005C09C3" w:rsidRDefault="00300298" w:rsidP="00D9324F">
      <w:pPr>
        <w:keepNext/>
        <w:tabs>
          <w:tab w:val="clear" w:pos="567"/>
        </w:tabs>
        <w:spacing w:line="240" w:lineRule="auto"/>
        <w:ind w:left="567" w:hanging="567"/>
        <w:outlineLvl w:val="0"/>
        <w:rPr>
          <w:rFonts w:eastAsia="Arial Unicode MS"/>
          <w:i/>
          <w:color w:val="000000"/>
          <w:szCs w:val="22"/>
          <w:lang w:val="en-US"/>
        </w:rPr>
      </w:pPr>
      <w:r w:rsidRPr="005C09C3">
        <w:rPr>
          <w:color w:val="000000"/>
          <w:lang w:val="en-US"/>
        </w:rPr>
        <w:t xml:space="preserve">Triacetin </w:t>
      </w:r>
    </w:p>
    <w:p w14:paraId="45787958" w14:textId="77777777" w:rsidR="002979CC" w:rsidRPr="00E0109F" w:rsidRDefault="002979CC" w:rsidP="00D9324F">
      <w:pPr>
        <w:keepNext/>
        <w:tabs>
          <w:tab w:val="clear" w:pos="567"/>
        </w:tabs>
        <w:spacing w:line="240" w:lineRule="auto"/>
        <w:rPr>
          <w:color w:val="000000"/>
          <w:szCs w:val="22"/>
          <w:lang w:bidi="de-DE"/>
        </w:rPr>
      </w:pPr>
      <w:r w:rsidRPr="00E0109F">
        <w:rPr>
          <w:color w:val="000000"/>
          <w:szCs w:val="22"/>
          <w:lang w:bidi="de-DE"/>
        </w:rPr>
        <w:t>Indigo</w:t>
      </w:r>
      <w:r w:rsidR="009F7EE1" w:rsidRPr="00E0109F">
        <w:rPr>
          <w:color w:val="000000"/>
          <w:szCs w:val="22"/>
          <w:lang w:bidi="de-DE"/>
        </w:rPr>
        <w:t>c</w:t>
      </w:r>
      <w:r w:rsidRPr="00E0109F">
        <w:rPr>
          <w:color w:val="000000"/>
          <w:szCs w:val="22"/>
          <w:lang w:bidi="de-DE"/>
        </w:rPr>
        <w:t>armin-Aluminiumsalz (E 132) (nur 10</w:t>
      </w:r>
      <w:r w:rsidRPr="00E0109F">
        <w:rPr>
          <w:color w:val="000000"/>
          <w:szCs w:val="22"/>
          <w:lang w:bidi="de-DE"/>
        </w:rPr>
        <w:noBreakHyphen/>
        <w:t>mg</w:t>
      </w:r>
      <w:r w:rsidRPr="00E0109F">
        <w:rPr>
          <w:color w:val="000000"/>
          <w:szCs w:val="22"/>
          <w:lang w:bidi="de-DE"/>
        </w:rPr>
        <w:noBreakHyphen/>
      </w:r>
      <w:r w:rsidR="009F7EE1" w:rsidRPr="00E0109F">
        <w:rPr>
          <w:color w:val="000000"/>
          <w:szCs w:val="22"/>
          <w:lang w:bidi="de-DE"/>
        </w:rPr>
        <w:t>S</w:t>
      </w:r>
      <w:r w:rsidRPr="00E0109F">
        <w:rPr>
          <w:color w:val="000000"/>
          <w:szCs w:val="22"/>
          <w:lang w:bidi="de-DE"/>
        </w:rPr>
        <w:t xml:space="preserve">tärke) </w:t>
      </w:r>
    </w:p>
    <w:p w14:paraId="39D3FA50" w14:textId="77777777" w:rsidR="002979CC" w:rsidRPr="00E0109F" w:rsidRDefault="002979CC" w:rsidP="002979CC">
      <w:pPr>
        <w:tabs>
          <w:tab w:val="clear" w:pos="567"/>
        </w:tabs>
        <w:spacing w:line="240" w:lineRule="auto"/>
        <w:rPr>
          <w:color w:val="000000"/>
          <w:szCs w:val="22"/>
          <w:lang w:bidi="de-DE"/>
        </w:rPr>
      </w:pPr>
      <w:r w:rsidRPr="00E0109F">
        <w:rPr>
          <w:color w:val="000000"/>
          <w:szCs w:val="22"/>
          <w:lang w:bidi="de-DE"/>
        </w:rPr>
        <w:t>Brillantblau-FCF-Aluminiumsalz (E 133) (nur 10</w:t>
      </w:r>
      <w:r w:rsidRPr="00E0109F">
        <w:rPr>
          <w:color w:val="000000"/>
          <w:szCs w:val="22"/>
          <w:lang w:bidi="de-DE"/>
        </w:rPr>
        <w:noBreakHyphen/>
        <w:t>mg</w:t>
      </w:r>
      <w:r w:rsidRPr="00E0109F">
        <w:rPr>
          <w:color w:val="000000"/>
          <w:szCs w:val="22"/>
          <w:lang w:bidi="de-DE"/>
        </w:rPr>
        <w:noBreakHyphen/>
      </w:r>
      <w:r w:rsidR="009F7EE1" w:rsidRPr="00E0109F">
        <w:rPr>
          <w:color w:val="000000"/>
          <w:szCs w:val="22"/>
          <w:lang w:bidi="de-DE"/>
        </w:rPr>
        <w:t>S</w:t>
      </w:r>
      <w:r w:rsidRPr="00E0109F">
        <w:rPr>
          <w:color w:val="000000"/>
          <w:szCs w:val="22"/>
          <w:lang w:bidi="de-DE"/>
        </w:rPr>
        <w:t>tärke)</w:t>
      </w:r>
    </w:p>
    <w:p w14:paraId="1436A4A2" w14:textId="77777777" w:rsidR="00B4306B" w:rsidRPr="00E0109F" w:rsidRDefault="00B4306B" w:rsidP="0098196A">
      <w:pPr>
        <w:tabs>
          <w:tab w:val="clear" w:pos="567"/>
        </w:tabs>
        <w:spacing w:line="240" w:lineRule="auto"/>
        <w:rPr>
          <w:color w:val="000000"/>
          <w:szCs w:val="22"/>
        </w:rPr>
      </w:pPr>
    </w:p>
    <w:p w14:paraId="0F569EF7" w14:textId="77777777" w:rsidR="00300298" w:rsidRPr="00E0109F" w:rsidRDefault="00300298" w:rsidP="0098196A">
      <w:pPr>
        <w:keepNext/>
        <w:tabs>
          <w:tab w:val="clear" w:pos="567"/>
        </w:tabs>
        <w:spacing w:line="240" w:lineRule="auto"/>
        <w:ind w:left="567" w:hanging="567"/>
        <w:outlineLvl w:val="0"/>
        <w:rPr>
          <w:color w:val="000000"/>
          <w:szCs w:val="22"/>
        </w:rPr>
      </w:pPr>
      <w:r w:rsidRPr="00E0109F">
        <w:rPr>
          <w:b/>
          <w:color w:val="000000"/>
        </w:rPr>
        <w:t>6.2</w:t>
      </w:r>
      <w:r w:rsidRPr="00E0109F">
        <w:rPr>
          <w:color w:val="000000"/>
        </w:rPr>
        <w:tab/>
      </w:r>
      <w:r w:rsidRPr="00E0109F">
        <w:rPr>
          <w:b/>
          <w:color w:val="000000"/>
        </w:rPr>
        <w:t>Inkompatibilitäten</w:t>
      </w:r>
    </w:p>
    <w:p w14:paraId="091D217B" w14:textId="77777777" w:rsidR="00300298" w:rsidRPr="00E0109F" w:rsidRDefault="00300298" w:rsidP="0098196A">
      <w:pPr>
        <w:keepNext/>
        <w:tabs>
          <w:tab w:val="clear" w:pos="567"/>
        </w:tabs>
        <w:spacing w:line="240" w:lineRule="auto"/>
        <w:rPr>
          <w:color w:val="000000"/>
          <w:szCs w:val="22"/>
        </w:rPr>
      </w:pPr>
    </w:p>
    <w:p w14:paraId="3D9A248E" w14:textId="77777777" w:rsidR="00300298" w:rsidRPr="00E0109F" w:rsidRDefault="00F3368A" w:rsidP="00466224">
      <w:pPr>
        <w:tabs>
          <w:tab w:val="clear" w:pos="567"/>
        </w:tabs>
        <w:spacing w:line="240" w:lineRule="auto"/>
        <w:rPr>
          <w:color w:val="000000"/>
          <w:szCs w:val="22"/>
        </w:rPr>
      </w:pPr>
      <w:r w:rsidRPr="00E0109F">
        <w:rPr>
          <w:color w:val="000000"/>
        </w:rPr>
        <w:t>Nicht zutreffend</w:t>
      </w:r>
    </w:p>
    <w:p w14:paraId="5D793041" w14:textId="77777777" w:rsidR="00B4306B" w:rsidRPr="00E0109F" w:rsidRDefault="00B4306B" w:rsidP="0098196A">
      <w:pPr>
        <w:tabs>
          <w:tab w:val="clear" w:pos="567"/>
        </w:tabs>
        <w:spacing w:line="240" w:lineRule="auto"/>
        <w:rPr>
          <w:color w:val="000000"/>
          <w:szCs w:val="22"/>
        </w:rPr>
      </w:pPr>
    </w:p>
    <w:p w14:paraId="0D3D1132" w14:textId="77777777" w:rsidR="00300298" w:rsidRPr="00E0109F" w:rsidRDefault="00300298" w:rsidP="0098196A">
      <w:pPr>
        <w:keepNext/>
        <w:tabs>
          <w:tab w:val="clear" w:pos="567"/>
        </w:tabs>
        <w:spacing w:line="240" w:lineRule="auto"/>
        <w:ind w:left="567" w:hanging="567"/>
        <w:outlineLvl w:val="0"/>
        <w:rPr>
          <w:color w:val="000000"/>
          <w:szCs w:val="22"/>
        </w:rPr>
      </w:pPr>
      <w:r w:rsidRPr="00E0109F">
        <w:rPr>
          <w:b/>
          <w:color w:val="000000"/>
        </w:rPr>
        <w:t>6.3</w:t>
      </w:r>
      <w:r w:rsidRPr="00E0109F">
        <w:rPr>
          <w:color w:val="000000"/>
        </w:rPr>
        <w:tab/>
      </w:r>
      <w:r w:rsidRPr="00E0109F">
        <w:rPr>
          <w:b/>
          <w:color w:val="000000"/>
        </w:rPr>
        <w:t>Dauer der Haltbarkeit</w:t>
      </w:r>
    </w:p>
    <w:p w14:paraId="7AC96DFF" w14:textId="77777777" w:rsidR="00300298" w:rsidRPr="00E0109F" w:rsidRDefault="00300298" w:rsidP="0098196A">
      <w:pPr>
        <w:keepNext/>
        <w:tabs>
          <w:tab w:val="clear" w:pos="567"/>
        </w:tabs>
        <w:spacing w:line="240" w:lineRule="auto"/>
        <w:rPr>
          <w:color w:val="000000"/>
          <w:szCs w:val="22"/>
        </w:rPr>
      </w:pPr>
    </w:p>
    <w:p w14:paraId="1C8DD0BE" w14:textId="77777777" w:rsidR="00300298" w:rsidRPr="00E0109F" w:rsidRDefault="00EE396E" w:rsidP="00466224">
      <w:pPr>
        <w:tabs>
          <w:tab w:val="clear" w:pos="567"/>
        </w:tabs>
        <w:spacing w:line="240" w:lineRule="auto"/>
        <w:rPr>
          <w:color w:val="000000"/>
          <w:szCs w:val="22"/>
        </w:rPr>
      </w:pPr>
      <w:r w:rsidRPr="00E0109F">
        <w:rPr>
          <w:color w:val="000000"/>
        </w:rPr>
        <w:t>4</w:t>
      </w:r>
      <w:r w:rsidR="00F3368A" w:rsidRPr="00E0109F">
        <w:rPr>
          <w:color w:val="000000"/>
        </w:rPr>
        <w:t> Jahre</w:t>
      </w:r>
    </w:p>
    <w:p w14:paraId="078DBB4E" w14:textId="77777777" w:rsidR="00B4306B" w:rsidRPr="00E0109F" w:rsidRDefault="00B4306B" w:rsidP="0098196A">
      <w:pPr>
        <w:tabs>
          <w:tab w:val="clear" w:pos="567"/>
        </w:tabs>
        <w:spacing w:line="240" w:lineRule="auto"/>
        <w:rPr>
          <w:color w:val="000000"/>
          <w:szCs w:val="22"/>
        </w:rPr>
      </w:pPr>
    </w:p>
    <w:p w14:paraId="63574E3D" w14:textId="77777777" w:rsidR="00300298" w:rsidRPr="00E0109F" w:rsidRDefault="00300298" w:rsidP="0098196A">
      <w:pPr>
        <w:keepNext/>
        <w:tabs>
          <w:tab w:val="clear" w:pos="567"/>
        </w:tabs>
        <w:spacing w:line="240" w:lineRule="auto"/>
        <w:ind w:left="567" w:hanging="567"/>
        <w:outlineLvl w:val="0"/>
        <w:rPr>
          <w:color w:val="000000"/>
          <w:szCs w:val="22"/>
        </w:rPr>
      </w:pPr>
      <w:r w:rsidRPr="00E0109F">
        <w:rPr>
          <w:b/>
          <w:color w:val="000000"/>
        </w:rPr>
        <w:t>6.4</w:t>
      </w:r>
      <w:r w:rsidRPr="00E0109F">
        <w:rPr>
          <w:color w:val="000000"/>
        </w:rPr>
        <w:tab/>
      </w:r>
      <w:r w:rsidRPr="00E0109F">
        <w:rPr>
          <w:b/>
          <w:color w:val="000000"/>
        </w:rPr>
        <w:t>Besondere Vorsichtsmaßnahmen für die Aufbewahrung</w:t>
      </w:r>
    </w:p>
    <w:p w14:paraId="27616F20" w14:textId="77777777" w:rsidR="00300298" w:rsidRPr="00E0109F" w:rsidRDefault="00300298" w:rsidP="0098196A">
      <w:pPr>
        <w:pStyle w:val="TableText"/>
        <w:keepNext/>
        <w:rPr>
          <w:rFonts w:eastAsia="Arial Unicode MS"/>
          <w:color w:val="000000"/>
          <w:sz w:val="22"/>
          <w:szCs w:val="22"/>
        </w:rPr>
      </w:pPr>
    </w:p>
    <w:p w14:paraId="5FF0E6DB" w14:textId="77777777" w:rsidR="00FF03DB" w:rsidRPr="00E0109F" w:rsidRDefault="00FF03DB" w:rsidP="00466224">
      <w:pPr>
        <w:spacing w:line="240" w:lineRule="auto"/>
        <w:rPr>
          <w:bCs/>
          <w:color w:val="000000"/>
          <w:szCs w:val="22"/>
        </w:rPr>
      </w:pPr>
      <w:r w:rsidRPr="00E0109F">
        <w:rPr>
          <w:color w:val="000000"/>
        </w:rPr>
        <w:t>Für dieses Arzneimittel sind bezüglich der Temperatur keine besonderen Lagerungsbedingungen erforderlich.</w:t>
      </w:r>
    </w:p>
    <w:p w14:paraId="37D53D4B" w14:textId="77777777" w:rsidR="00300298" w:rsidRPr="00E0109F" w:rsidRDefault="00300298" w:rsidP="0098196A">
      <w:pPr>
        <w:spacing w:line="240" w:lineRule="auto"/>
        <w:rPr>
          <w:bCs/>
          <w:color w:val="000000"/>
          <w:szCs w:val="22"/>
        </w:rPr>
      </w:pPr>
    </w:p>
    <w:p w14:paraId="0A9D4901" w14:textId="77777777" w:rsidR="0001302C" w:rsidRPr="00E0109F" w:rsidRDefault="00AF34BB" w:rsidP="0098196A">
      <w:pPr>
        <w:spacing w:line="240" w:lineRule="auto"/>
        <w:rPr>
          <w:bCs/>
          <w:color w:val="000000"/>
          <w:szCs w:val="22"/>
        </w:rPr>
      </w:pPr>
      <w:r w:rsidRPr="00E0109F">
        <w:rPr>
          <w:color w:val="000000"/>
        </w:rPr>
        <w:t>I</w:t>
      </w:r>
      <w:r w:rsidR="0001302C" w:rsidRPr="00E0109F">
        <w:rPr>
          <w:color w:val="000000"/>
        </w:rPr>
        <w:t>n der Originalverpackung</w:t>
      </w:r>
      <w:r w:rsidRPr="00E0109F">
        <w:rPr>
          <w:color w:val="000000"/>
        </w:rPr>
        <w:t xml:space="preserve"> </w:t>
      </w:r>
      <w:r w:rsidR="0001302C" w:rsidRPr="00E0109F">
        <w:rPr>
          <w:color w:val="000000"/>
        </w:rPr>
        <w:t>aufbewahren, um den Inhalt vor Feuchtigkeit zu schützen.</w:t>
      </w:r>
    </w:p>
    <w:p w14:paraId="4F066E46" w14:textId="77777777" w:rsidR="00DD7359" w:rsidRPr="00E0109F" w:rsidRDefault="00DD7359" w:rsidP="00466224">
      <w:pPr>
        <w:tabs>
          <w:tab w:val="clear" w:pos="567"/>
        </w:tabs>
        <w:spacing w:line="240" w:lineRule="auto"/>
        <w:outlineLvl w:val="0"/>
        <w:rPr>
          <w:b/>
          <w:color w:val="000000"/>
          <w:szCs w:val="22"/>
        </w:rPr>
      </w:pPr>
    </w:p>
    <w:p w14:paraId="44C15523" w14:textId="77777777" w:rsidR="00300298" w:rsidRPr="00E0109F" w:rsidRDefault="00300298" w:rsidP="0098196A">
      <w:pPr>
        <w:keepNext/>
        <w:numPr>
          <w:ilvl w:val="1"/>
          <w:numId w:val="11"/>
        </w:numPr>
        <w:spacing w:line="240" w:lineRule="auto"/>
        <w:outlineLvl w:val="0"/>
        <w:rPr>
          <w:b/>
          <w:color w:val="000000"/>
          <w:szCs w:val="22"/>
        </w:rPr>
      </w:pPr>
      <w:r w:rsidRPr="00E0109F">
        <w:rPr>
          <w:b/>
          <w:color w:val="000000"/>
        </w:rPr>
        <w:t>Art und Inhalt des Behältnisses</w:t>
      </w:r>
    </w:p>
    <w:p w14:paraId="47EBF429" w14:textId="77777777" w:rsidR="00300298" w:rsidRPr="00E0109F" w:rsidRDefault="00300298" w:rsidP="0098196A">
      <w:pPr>
        <w:pStyle w:val="TableText"/>
        <w:keepNext/>
        <w:rPr>
          <w:rFonts w:eastAsia="Arial Unicode MS"/>
          <w:bCs/>
          <w:color w:val="000000"/>
          <w:sz w:val="22"/>
          <w:szCs w:val="22"/>
        </w:rPr>
      </w:pPr>
    </w:p>
    <w:p w14:paraId="42029792" w14:textId="77777777" w:rsidR="002979CC" w:rsidRPr="00E0109F" w:rsidRDefault="002979CC" w:rsidP="00D9324F">
      <w:pPr>
        <w:keepNext/>
        <w:tabs>
          <w:tab w:val="clear" w:pos="567"/>
        </w:tabs>
        <w:spacing w:line="240" w:lineRule="auto"/>
        <w:rPr>
          <w:color w:val="000000"/>
          <w:szCs w:val="22"/>
          <w:u w:val="single"/>
        </w:rPr>
      </w:pPr>
      <w:r w:rsidRPr="00E0109F">
        <w:rPr>
          <w:color w:val="000000"/>
          <w:u w:val="single"/>
        </w:rPr>
        <w:t>XELJANZ 5 mg Filmtabletten</w:t>
      </w:r>
    </w:p>
    <w:p w14:paraId="787D8B3C" w14:textId="77777777" w:rsidR="002979CC" w:rsidRPr="00E0109F" w:rsidRDefault="002979CC" w:rsidP="00D9324F">
      <w:pPr>
        <w:pStyle w:val="TableText"/>
        <w:keepNext/>
        <w:rPr>
          <w:color w:val="000000"/>
          <w:sz w:val="22"/>
        </w:rPr>
      </w:pPr>
    </w:p>
    <w:p w14:paraId="03537CC7" w14:textId="77777777" w:rsidR="00300298" w:rsidRPr="00E0109F" w:rsidRDefault="00300298" w:rsidP="00466224">
      <w:pPr>
        <w:pStyle w:val="TableText"/>
        <w:rPr>
          <w:color w:val="000000"/>
          <w:sz w:val="22"/>
          <w:szCs w:val="22"/>
        </w:rPr>
      </w:pPr>
      <w:r w:rsidRPr="00E0109F">
        <w:rPr>
          <w:color w:val="000000"/>
          <w:sz w:val="22"/>
        </w:rPr>
        <w:t xml:space="preserve">HDPE-Flaschen mit </w:t>
      </w:r>
      <w:r w:rsidR="009F7EE1" w:rsidRPr="00E0109F">
        <w:rPr>
          <w:color w:val="000000"/>
          <w:sz w:val="22"/>
        </w:rPr>
        <w:t xml:space="preserve">Kieselgel </w:t>
      </w:r>
      <w:r w:rsidRPr="00E0109F">
        <w:rPr>
          <w:color w:val="000000"/>
          <w:sz w:val="22"/>
        </w:rPr>
        <w:t xml:space="preserve">als Trockenmittel und kindergesicherten </w:t>
      </w:r>
      <w:r w:rsidR="00866DC4" w:rsidRPr="00E0109F">
        <w:rPr>
          <w:color w:val="000000"/>
          <w:sz w:val="22"/>
        </w:rPr>
        <w:t>Polypropylen-</w:t>
      </w:r>
      <w:r w:rsidRPr="00E0109F">
        <w:rPr>
          <w:color w:val="000000"/>
          <w:sz w:val="22"/>
        </w:rPr>
        <w:t>Verschlüsse</w:t>
      </w:r>
      <w:r w:rsidR="00F3368A" w:rsidRPr="00E0109F">
        <w:rPr>
          <w:color w:val="000000"/>
          <w:sz w:val="22"/>
        </w:rPr>
        <w:t>n mit 60 oder 180 Filmtabletten</w:t>
      </w:r>
    </w:p>
    <w:p w14:paraId="34E69B10" w14:textId="77777777" w:rsidR="00300298" w:rsidRPr="00E0109F" w:rsidRDefault="00300298" w:rsidP="00466224">
      <w:pPr>
        <w:pStyle w:val="TableText"/>
        <w:rPr>
          <w:color w:val="000000"/>
          <w:sz w:val="22"/>
          <w:szCs w:val="22"/>
        </w:rPr>
      </w:pPr>
    </w:p>
    <w:p w14:paraId="0DD77435" w14:textId="77777777" w:rsidR="004A3CED" w:rsidRPr="00E0109F" w:rsidRDefault="00300298" w:rsidP="00466224">
      <w:pPr>
        <w:pStyle w:val="TableText"/>
        <w:rPr>
          <w:color w:val="000000"/>
          <w:sz w:val="22"/>
        </w:rPr>
      </w:pPr>
      <w:r w:rsidRPr="00E0109F">
        <w:rPr>
          <w:color w:val="000000"/>
          <w:sz w:val="22"/>
        </w:rPr>
        <w:t>Blister</w:t>
      </w:r>
      <w:r w:rsidR="009F7EE1" w:rsidRPr="00E0109F">
        <w:rPr>
          <w:color w:val="000000"/>
          <w:sz w:val="22"/>
        </w:rPr>
        <w:t>packungen</w:t>
      </w:r>
      <w:r w:rsidR="0098603A" w:rsidRPr="00E0109F">
        <w:rPr>
          <w:color w:val="000000"/>
          <w:sz w:val="22"/>
        </w:rPr>
        <w:t xml:space="preserve"> </w:t>
      </w:r>
      <w:r w:rsidRPr="00E0109F">
        <w:rPr>
          <w:color w:val="000000"/>
          <w:sz w:val="22"/>
        </w:rPr>
        <w:t xml:space="preserve">aus </w:t>
      </w:r>
      <w:r w:rsidR="00F3368A" w:rsidRPr="00E0109F">
        <w:rPr>
          <w:color w:val="000000"/>
          <w:sz w:val="22"/>
        </w:rPr>
        <w:t>Aluminiumfolie/</w:t>
      </w:r>
      <w:r w:rsidRPr="00E0109F">
        <w:rPr>
          <w:color w:val="000000"/>
          <w:sz w:val="22"/>
        </w:rPr>
        <w:t>PVC</w:t>
      </w:r>
      <w:r w:rsidR="00AF34BB" w:rsidRPr="00E0109F">
        <w:rPr>
          <w:color w:val="000000"/>
          <w:sz w:val="22"/>
        </w:rPr>
        <w:t>/Aluminiumfolie</w:t>
      </w:r>
      <w:r w:rsidR="00F3368A" w:rsidRPr="00E0109F">
        <w:rPr>
          <w:color w:val="000000"/>
          <w:sz w:val="22"/>
        </w:rPr>
        <w:t xml:space="preserve"> mit </w:t>
      </w:r>
      <w:r w:rsidR="0098603A" w:rsidRPr="00E0109F">
        <w:rPr>
          <w:color w:val="000000"/>
          <w:sz w:val="22"/>
        </w:rPr>
        <w:t xml:space="preserve">14 Filmtabletten. </w:t>
      </w:r>
    </w:p>
    <w:p w14:paraId="1D91D2FF" w14:textId="77777777" w:rsidR="00300298" w:rsidRPr="00E0109F" w:rsidRDefault="0098603A" w:rsidP="00466224">
      <w:pPr>
        <w:pStyle w:val="TableText"/>
        <w:rPr>
          <w:color w:val="000000"/>
          <w:sz w:val="22"/>
          <w:szCs w:val="22"/>
        </w:rPr>
      </w:pPr>
      <w:r w:rsidRPr="00E0109F">
        <w:rPr>
          <w:color w:val="000000"/>
          <w:sz w:val="22"/>
        </w:rPr>
        <w:t xml:space="preserve">Jede </w:t>
      </w:r>
      <w:r w:rsidR="00100CB3" w:rsidRPr="00E0109F">
        <w:rPr>
          <w:color w:val="000000"/>
          <w:sz w:val="22"/>
        </w:rPr>
        <w:t>Blisterp</w:t>
      </w:r>
      <w:r w:rsidRPr="00E0109F">
        <w:rPr>
          <w:color w:val="000000"/>
          <w:sz w:val="22"/>
        </w:rPr>
        <w:t xml:space="preserve">ackung enthält </w:t>
      </w:r>
      <w:r w:rsidR="00F3368A" w:rsidRPr="00E0109F">
        <w:rPr>
          <w:color w:val="000000"/>
          <w:sz w:val="22"/>
        </w:rPr>
        <w:t>56</w:t>
      </w:r>
      <w:r w:rsidR="00D9324F" w:rsidRPr="00E0109F">
        <w:rPr>
          <w:color w:val="000000"/>
          <w:sz w:val="22"/>
        </w:rPr>
        <w:t xml:space="preserve">, 112 </w:t>
      </w:r>
      <w:r w:rsidR="00546A8D" w:rsidRPr="00E0109F">
        <w:rPr>
          <w:color w:val="000000"/>
          <w:sz w:val="22"/>
        </w:rPr>
        <w:t>oder 182 </w:t>
      </w:r>
      <w:r w:rsidR="00F3368A" w:rsidRPr="00E0109F">
        <w:rPr>
          <w:color w:val="000000"/>
          <w:sz w:val="22"/>
        </w:rPr>
        <w:t>Filmtabletten</w:t>
      </w:r>
      <w:r w:rsidRPr="00E0109F">
        <w:rPr>
          <w:color w:val="000000"/>
          <w:sz w:val="22"/>
        </w:rPr>
        <w:t>.</w:t>
      </w:r>
    </w:p>
    <w:p w14:paraId="7E584DE2" w14:textId="77777777" w:rsidR="00300298" w:rsidRPr="00E0109F" w:rsidRDefault="00300298" w:rsidP="00466224">
      <w:pPr>
        <w:pStyle w:val="TableText"/>
        <w:rPr>
          <w:color w:val="000000"/>
          <w:sz w:val="22"/>
          <w:szCs w:val="22"/>
        </w:rPr>
      </w:pPr>
    </w:p>
    <w:p w14:paraId="1CB0E1B9" w14:textId="77777777" w:rsidR="002979CC" w:rsidRPr="00E0109F" w:rsidRDefault="002979CC" w:rsidP="00D9324F">
      <w:pPr>
        <w:keepNext/>
        <w:tabs>
          <w:tab w:val="clear" w:pos="567"/>
        </w:tabs>
        <w:spacing w:line="240" w:lineRule="auto"/>
        <w:rPr>
          <w:color w:val="000000"/>
          <w:szCs w:val="22"/>
        </w:rPr>
      </w:pPr>
      <w:r w:rsidRPr="00E0109F">
        <w:rPr>
          <w:color w:val="000000"/>
          <w:u w:val="single"/>
        </w:rPr>
        <w:t>XELJANZ 10 mg Filmtabletten</w:t>
      </w:r>
    </w:p>
    <w:p w14:paraId="48D02B2E" w14:textId="77777777" w:rsidR="002979CC" w:rsidRPr="00E0109F" w:rsidRDefault="002979CC" w:rsidP="00D9324F">
      <w:pPr>
        <w:pStyle w:val="TableText"/>
        <w:keepNext/>
        <w:rPr>
          <w:color w:val="000000"/>
          <w:sz w:val="22"/>
        </w:rPr>
      </w:pPr>
    </w:p>
    <w:p w14:paraId="75156DA8" w14:textId="77777777" w:rsidR="002979CC" w:rsidRPr="00E0109F" w:rsidRDefault="002979CC" w:rsidP="002979CC">
      <w:pPr>
        <w:pStyle w:val="TableText"/>
        <w:rPr>
          <w:color w:val="000000"/>
          <w:sz w:val="22"/>
          <w:szCs w:val="22"/>
        </w:rPr>
      </w:pPr>
      <w:r w:rsidRPr="00E0109F">
        <w:rPr>
          <w:color w:val="000000"/>
          <w:sz w:val="22"/>
        </w:rPr>
        <w:t xml:space="preserve">HDPE-Flaschen mit </w:t>
      </w:r>
      <w:r w:rsidR="009F7EE1" w:rsidRPr="00E0109F">
        <w:rPr>
          <w:color w:val="000000"/>
          <w:sz w:val="22"/>
        </w:rPr>
        <w:t>Kieselgel</w:t>
      </w:r>
      <w:r w:rsidRPr="00E0109F">
        <w:rPr>
          <w:color w:val="000000"/>
          <w:sz w:val="22"/>
        </w:rPr>
        <w:t xml:space="preserve"> als Trockenmittel und kindergesicherten </w:t>
      </w:r>
      <w:r w:rsidR="00866DC4" w:rsidRPr="00E0109F">
        <w:rPr>
          <w:color w:val="000000"/>
          <w:sz w:val="22"/>
        </w:rPr>
        <w:t>Polypropylen-</w:t>
      </w:r>
      <w:r w:rsidRPr="00E0109F">
        <w:rPr>
          <w:color w:val="000000"/>
          <w:sz w:val="22"/>
        </w:rPr>
        <w:t>Verschlüssen mit 60 oder 180 Filmtabletten.</w:t>
      </w:r>
    </w:p>
    <w:p w14:paraId="521CC017" w14:textId="77777777" w:rsidR="002979CC" w:rsidRPr="00E0109F" w:rsidRDefault="002979CC" w:rsidP="002979CC">
      <w:pPr>
        <w:pStyle w:val="TableText"/>
        <w:rPr>
          <w:color w:val="000000"/>
          <w:sz w:val="22"/>
          <w:szCs w:val="22"/>
        </w:rPr>
      </w:pPr>
    </w:p>
    <w:p w14:paraId="34020826" w14:textId="77777777" w:rsidR="004A3CED" w:rsidRPr="00E0109F" w:rsidRDefault="002979CC" w:rsidP="002979CC">
      <w:pPr>
        <w:pStyle w:val="TableText"/>
        <w:rPr>
          <w:color w:val="000000"/>
          <w:sz w:val="22"/>
        </w:rPr>
      </w:pPr>
      <w:r w:rsidRPr="00E0109F">
        <w:rPr>
          <w:color w:val="000000"/>
          <w:sz w:val="22"/>
        </w:rPr>
        <w:t>Blister</w:t>
      </w:r>
      <w:r w:rsidR="009F7EE1" w:rsidRPr="00E0109F">
        <w:rPr>
          <w:color w:val="000000"/>
          <w:sz w:val="22"/>
        </w:rPr>
        <w:t>packungen</w:t>
      </w:r>
      <w:r w:rsidRPr="00E0109F">
        <w:rPr>
          <w:color w:val="000000"/>
          <w:sz w:val="22"/>
        </w:rPr>
        <w:t xml:space="preserve"> aus Aluminiumfolie/PVC/Aluminiumfolie mit 14 Filmtabletten. </w:t>
      </w:r>
    </w:p>
    <w:p w14:paraId="4CFF72D2" w14:textId="77777777" w:rsidR="002979CC" w:rsidRPr="00E0109F" w:rsidRDefault="002979CC" w:rsidP="002979CC">
      <w:pPr>
        <w:pStyle w:val="TableText"/>
        <w:rPr>
          <w:color w:val="000000"/>
          <w:sz w:val="22"/>
        </w:rPr>
      </w:pPr>
      <w:r w:rsidRPr="00E0109F">
        <w:rPr>
          <w:color w:val="000000"/>
          <w:sz w:val="22"/>
        </w:rPr>
        <w:t>Jede Blisterpackung enthält 56, 112 oder 182 Filmtabletten.</w:t>
      </w:r>
    </w:p>
    <w:p w14:paraId="7EE4B408" w14:textId="77777777" w:rsidR="002979CC" w:rsidRPr="00E0109F" w:rsidRDefault="002979CC" w:rsidP="002979CC">
      <w:pPr>
        <w:pStyle w:val="TableText"/>
        <w:rPr>
          <w:color w:val="000000"/>
          <w:sz w:val="22"/>
          <w:szCs w:val="22"/>
        </w:rPr>
      </w:pPr>
    </w:p>
    <w:p w14:paraId="26DB9DA1" w14:textId="77777777" w:rsidR="00300298" w:rsidRPr="00E0109F" w:rsidRDefault="00300298" w:rsidP="0098196A">
      <w:pPr>
        <w:tabs>
          <w:tab w:val="clear" w:pos="567"/>
        </w:tabs>
        <w:spacing w:line="240" w:lineRule="auto"/>
        <w:rPr>
          <w:color w:val="000000"/>
          <w:szCs w:val="22"/>
        </w:rPr>
      </w:pPr>
      <w:r w:rsidRPr="00E0109F">
        <w:rPr>
          <w:color w:val="000000"/>
        </w:rPr>
        <w:t>Es werden möglicherweise nicht alle Packungsgrößen in den Verkehr gebracht.</w:t>
      </w:r>
    </w:p>
    <w:p w14:paraId="523AF3BE" w14:textId="77777777" w:rsidR="00B4306B" w:rsidRPr="00E0109F" w:rsidRDefault="00B4306B" w:rsidP="0098196A">
      <w:pPr>
        <w:tabs>
          <w:tab w:val="clear" w:pos="567"/>
        </w:tabs>
        <w:spacing w:line="240" w:lineRule="auto"/>
        <w:rPr>
          <w:color w:val="000000"/>
          <w:szCs w:val="22"/>
        </w:rPr>
      </w:pPr>
    </w:p>
    <w:p w14:paraId="3AA59A17" w14:textId="77777777" w:rsidR="00300298" w:rsidRPr="00E0109F" w:rsidRDefault="00300298" w:rsidP="0098196A">
      <w:pPr>
        <w:keepNext/>
        <w:tabs>
          <w:tab w:val="clear" w:pos="567"/>
        </w:tabs>
        <w:spacing w:line="240" w:lineRule="auto"/>
        <w:ind w:left="567" w:hanging="567"/>
        <w:outlineLvl w:val="0"/>
        <w:rPr>
          <w:color w:val="000000"/>
          <w:szCs w:val="22"/>
        </w:rPr>
      </w:pPr>
      <w:bookmarkStart w:id="14" w:name="OLE_LINK1"/>
      <w:r w:rsidRPr="00E0109F">
        <w:rPr>
          <w:b/>
          <w:color w:val="000000"/>
        </w:rPr>
        <w:t>6.6</w:t>
      </w:r>
      <w:r w:rsidRPr="00E0109F">
        <w:rPr>
          <w:color w:val="000000"/>
        </w:rPr>
        <w:tab/>
      </w:r>
      <w:r w:rsidRPr="00E0109F">
        <w:rPr>
          <w:b/>
          <w:color w:val="000000"/>
        </w:rPr>
        <w:t>Besondere Vorsichtsmaßnahmen für die Beseitigung</w:t>
      </w:r>
    </w:p>
    <w:bookmarkEnd w:id="14"/>
    <w:p w14:paraId="7E152491" w14:textId="77777777" w:rsidR="00300298" w:rsidRPr="00E0109F" w:rsidRDefault="00300298" w:rsidP="0098196A">
      <w:pPr>
        <w:keepNext/>
        <w:tabs>
          <w:tab w:val="clear" w:pos="567"/>
        </w:tabs>
        <w:spacing w:line="240" w:lineRule="auto"/>
        <w:rPr>
          <w:color w:val="000000"/>
          <w:szCs w:val="22"/>
        </w:rPr>
      </w:pPr>
    </w:p>
    <w:p w14:paraId="0C28C212" w14:textId="77777777" w:rsidR="00300298" w:rsidRPr="00E0109F" w:rsidRDefault="00866DC4" w:rsidP="00466224">
      <w:pPr>
        <w:tabs>
          <w:tab w:val="clear" w:pos="567"/>
        </w:tabs>
        <w:spacing w:line="240" w:lineRule="auto"/>
        <w:rPr>
          <w:color w:val="000000"/>
          <w:szCs w:val="22"/>
        </w:rPr>
      </w:pPr>
      <w:r w:rsidRPr="00E0109F">
        <w:rPr>
          <w:color w:val="000000"/>
        </w:rPr>
        <w:t>Nicht verwendete</w:t>
      </w:r>
      <w:r w:rsidR="00E15658" w:rsidRPr="00E0109F">
        <w:rPr>
          <w:color w:val="000000"/>
        </w:rPr>
        <w:t>s</w:t>
      </w:r>
      <w:r w:rsidRPr="00E0109F">
        <w:rPr>
          <w:color w:val="000000"/>
        </w:rPr>
        <w:t xml:space="preserve"> Arzneimittel oder Abfallmaterial </w:t>
      </w:r>
      <w:r w:rsidR="00E15658" w:rsidRPr="00E0109F">
        <w:rPr>
          <w:color w:val="000000"/>
        </w:rPr>
        <w:t>ist</w:t>
      </w:r>
      <w:r w:rsidRPr="00E0109F">
        <w:rPr>
          <w:color w:val="000000"/>
        </w:rPr>
        <w:t xml:space="preserve"> entsprechend den nationalen Anforderungen zu beseitigen.</w:t>
      </w:r>
    </w:p>
    <w:p w14:paraId="12A9D587" w14:textId="77777777" w:rsidR="00300298" w:rsidRPr="00E0109F" w:rsidRDefault="00300298" w:rsidP="0098196A">
      <w:pPr>
        <w:tabs>
          <w:tab w:val="clear" w:pos="567"/>
        </w:tabs>
        <w:spacing w:line="240" w:lineRule="auto"/>
        <w:rPr>
          <w:color w:val="000000"/>
          <w:szCs w:val="22"/>
        </w:rPr>
      </w:pPr>
    </w:p>
    <w:p w14:paraId="18715D3C" w14:textId="77777777" w:rsidR="00300298" w:rsidRPr="00E0109F" w:rsidRDefault="00300298" w:rsidP="0098196A">
      <w:pPr>
        <w:tabs>
          <w:tab w:val="clear" w:pos="567"/>
        </w:tabs>
        <w:spacing w:line="240" w:lineRule="auto"/>
        <w:rPr>
          <w:color w:val="000000"/>
          <w:szCs w:val="22"/>
        </w:rPr>
      </w:pPr>
    </w:p>
    <w:p w14:paraId="50127B52" w14:textId="77777777" w:rsidR="00300298" w:rsidRPr="00E0109F" w:rsidRDefault="00300298" w:rsidP="00466224">
      <w:pPr>
        <w:keepNext/>
        <w:tabs>
          <w:tab w:val="clear" w:pos="567"/>
        </w:tabs>
        <w:spacing w:line="240" w:lineRule="auto"/>
        <w:ind w:left="567" w:hanging="567"/>
        <w:rPr>
          <w:color w:val="000000"/>
          <w:szCs w:val="22"/>
        </w:rPr>
      </w:pPr>
      <w:r w:rsidRPr="00E0109F">
        <w:rPr>
          <w:b/>
          <w:color w:val="000000"/>
        </w:rPr>
        <w:t>7.</w:t>
      </w:r>
      <w:r w:rsidRPr="00E0109F">
        <w:rPr>
          <w:color w:val="000000"/>
        </w:rPr>
        <w:tab/>
      </w:r>
      <w:r w:rsidRPr="00E0109F">
        <w:rPr>
          <w:b/>
          <w:color w:val="000000"/>
        </w:rPr>
        <w:t>INHABER DER ZULASSUNG</w:t>
      </w:r>
    </w:p>
    <w:p w14:paraId="7011DF4A" w14:textId="77777777" w:rsidR="00300298" w:rsidRPr="00E0109F" w:rsidRDefault="00300298" w:rsidP="00466224">
      <w:pPr>
        <w:keepNext/>
        <w:tabs>
          <w:tab w:val="clear" w:pos="567"/>
        </w:tabs>
        <w:spacing w:line="240" w:lineRule="auto"/>
        <w:rPr>
          <w:color w:val="000000"/>
          <w:szCs w:val="22"/>
        </w:rPr>
      </w:pPr>
    </w:p>
    <w:p w14:paraId="78B0064D" w14:textId="77777777" w:rsidR="004610C9" w:rsidRPr="00E0109F" w:rsidRDefault="004610C9" w:rsidP="004610C9">
      <w:pPr>
        <w:spacing w:line="240" w:lineRule="auto"/>
        <w:rPr>
          <w:color w:val="000000"/>
          <w:szCs w:val="22"/>
        </w:rPr>
      </w:pPr>
      <w:bookmarkStart w:id="15" w:name="OLE_LINK4"/>
      <w:bookmarkStart w:id="16" w:name="OLE_LINK5"/>
      <w:r w:rsidRPr="00E0109F">
        <w:rPr>
          <w:color w:val="000000"/>
          <w:szCs w:val="22"/>
        </w:rPr>
        <w:t>Pfizer Europe MA EEIG</w:t>
      </w:r>
    </w:p>
    <w:p w14:paraId="13EEB1E2" w14:textId="77777777" w:rsidR="004610C9" w:rsidRPr="00E0109F" w:rsidRDefault="004610C9" w:rsidP="004610C9">
      <w:pPr>
        <w:spacing w:line="240" w:lineRule="auto"/>
        <w:rPr>
          <w:color w:val="000000"/>
          <w:szCs w:val="22"/>
        </w:rPr>
      </w:pPr>
      <w:r w:rsidRPr="00E0109F">
        <w:rPr>
          <w:color w:val="000000"/>
          <w:szCs w:val="22"/>
        </w:rPr>
        <w:t>Boulevard de la Plaine 17</w:t>
      </w:r>
    </w:p>
    <w:p w14:paraId="472AF2F5" w14:textId="77777777" w:rsidR="004610C9" w:rsidRPr="00E0109F" w:rsidRDefault="004610C9" w:rsidP="004610C9">
      <w:pPr>
        <w:spacing w:line="240" w:lineRule="auto"/>
        <w:rPr>
          <w:color w:val="000000"/>
          <w:szCs w:val="22"/>
        </w:rPr>
      </w:pPr>
      <w:r w:rsidRPr="00E0109F">
        <w:rPr>
          <w:color w:val="000000"/>
          <w:szCs w:val="22"/>
        </w:rPr>
        <w:t xml:space="preserve">1050 </w:t>
      </w:r>
      <w:r w:rsidR="00F45475" w:rsidRPr="00E0109F">
        <w:rPr>
          <w:color w:val="000000"/>
          <w:szCs w:val="22"/>
        </w:rPr>
        <w:t>Brüssel</w:t>
      </w:r>
    </w:p>
    <w:p w14:paraId="55B78243" w14:textId="77777777" w:rsidR="004610C9" w:rsidRPr="00E0109F" w:rsidRDefault="004610C9" w:rsidP="004610C9">
      <w:pPr>
        <w:spacing w:line="240" w:lineRule="auto"/>
        <w:rPr>
          <w:color w:val="000000"/>
          <w:szCs w:val="22"/>
        </w:rPr>
      </w:pPr>
      <w:r w:rsidRPr="00E0109F">
        <w:rPr>
          <w:color w:val="000000"/>
          <w:szCs w:val="22"/>
        </w:rPr>
        <w:t>Belgien</w:t>
      </w:r>
    </w:p>
    <w:bookmarkEnd w:id="15"/>
    <w:bookmarkEnd w:id="16"/>
    <w:p w14:paraId="7C0D1556" w14:textId="77777777" w:rsidR="00300298" w:rsidRPr="00E0109F" w:rsidRDefault="00300298" w:rsidP="0098196A">
      <w:pPr>
        <w:tabs>
          <w:tab w:val="clear" w:pos="567"/>
        </w:tabs>
        <w:spacing w:line="240" w:lineRule="auto"/>
        <w:rPr>
          <w:color w:val="000000"/>
          <w:szCs w:val="22"/>
        </w:rPr>
      </w:pPr>
    </w:p>
    <w:p w14:paraId="1CF86BA5" w14:textId="77777777" w:rsidR="00300298" w:rsidRPr="00E0109F" w:rsidRDefault="00300298" w:rsidP="0070376E">
      <w:pPr>
        <w:widowControl w:val="0"/>
        <w:tabs>
          <w:tab w:val="clear" w:pos="567"/>
        </w:tabs>
        <w:spacing w:line="240" w:lineRule="auto"/>
        <w:rPr>
          <w:color w:val="000000"/>
          <w:szCs w:val="22"/>
        </w:rPr>
      </w:pPr>
    </w:p>
    <w:p w14:paraId="014665E6" w14:textId="77777777" w:rsidR="00300298" w:rsidRPr="00E0109F" w:rsidRDefault="00300298" w:rsidP="0070376E">
      <w:pPr>
        <w:widowControl w:val="0"/>
        <w:tabs>
          <w:tab w:val="clear" w:pos="567"/>
        </w:tabs>
        <w:spacing w:line="240" w:lineRule="auto"/>
        <w:ind w:left="567" w:hanging="567"/>
        <w:rPr>
          <w:b/>
          <w:color w:val="000000"/>
          <w:szCs w:val="22"/>
        </w:rPr>
      </w:pPr>
      <w:r w:rsidRPr="00E0109F">
        <w:rPr>
          <w:b/>
          <w:color w:val="000000"/>
        </w:rPr>
        <w:t>8.</w:t>
      </w:r>
      <w:r w:rsidRPr="00E0109F">
        <w:rPr>
          <w:color w:val="000000"/>
        </w:rPr>
        <w:tab/>
      </w:r>
      <w:r w:rsidRPr="00E0109F">
        <w:rPr>
          <w:b/>
          <w:color w:val="000000"/>
        </w:rPr>
        <w:t>ZULASSUNGSNUMMER(N)</w:t>
      </w:r>
    </w:p>
    <w:p w14:paraId="04BFCA93" w14:textId="77777777" w:rsidR="00300298" w:rsidRPr="00E0109F" w:rsidRDefault="00300298" w:rsidP="0070376E">
      <w:pPr>
        <w:widowControl w:val="0"/>
        <w:tabs>
          <w:tab w:val="clear" w:pos="567"/>
        </w:tabs>
        <w:spacing w:line="240" w:lineRule="auto"/>
        <w:rPr>
          <w:color w:val="000000"/>
          <w:szCs w:val="22"/>
        </w:rPr>
      </w:pPr>
    </w:p>
    <w:p w14:paraId="4CCB2EB6" w14:textId="77777777" w:rsidR="00300298" w:rsidRPr="00E0109F" w:rsidRDefault="00EF4A55" w:rsidP="0070376E">
      <w:pPr>
        <w:widowControl w:val="0"/>
        <w:tabs>
          <w:tab w:val="clear" w:pos="567"/>
        </w:tabs>
        <w:spacing w:line="240" w:lineRule="auto"/>
        <w:rPr>
          <w:color w:val="000000"/>
          <w:szCs w:val="22"/>
        </w:rPr>
      </w:pPr>
      <w:r w:rsidRPr="00E0109F">
        <w:rPr>
          <w:color w:val="000000"/>
          <w:szCs w:val="22"/>
        </w:rPr>
        <w:t>EU/1/17/1178/001</w:t>
      </w:r>
    </w:p>
    <w:p w14:paraId="29CBE221" w14:textId="77777777" w:rsidR="00EF4A55" w:rsidRPr="00E0109F" w:rsidRDefault="00EF4A55" w:rsidP="0070376E">
      <w:pPr>
        <w:widowControl w:val="0"/>
        <w:tabs>
          <w:tab w:val="clear" w:pos="567"/>
        </w:tabs>
        <w:spacing w:line="240" w:lineRule="auto"/>
        <w:rPr>
          <w:color w:val="000000"/>
        </w:rPr>
      </w:pPr>
      <w:r w:rsidRPr="00E0109F">
        <w:rPr>
          <w:color w:val="000000"/>
        </w:rPr>
        <w:t>EU/1/17/1178/002</w:t>
      </w:r>
    </w:p>
    <w:p w14:paraId="0DAED6B2" w14:textId="77777777" w:rsidR="00EF4A55" w:rsidRPr="00E0109F" w:rsidRDefault="00EF4A55" w:rsidP="0070376E">
      <w:pPr>
        <w:widowControl w:val="0"/>
        <w:tabs>
          <w:tab w:val="clear" w:pos="567"/>
        </w:tabs>
        <w:spacing w:line="240" w:lineRule="auto"/>
        <w:rPr>
          <w:color w:val="000000"/>
        </w:rPr>
      </w:pPr>
      <w:r w:rsidRPr="00E0109F">
        <w:rPr>
          <w:color w:val="000000"/>
        </w:rPr>
        <w:t>EU/1/17/1178/003</w:t>
      </w:r>
    </w:p>
    <w:p w14:paraId="076F21D1" w14:textId="77777777" w:rsidR="00546A8D" w:rsidRPr="00E0109F" w:rsidRDefault="00546A8D" w:rsidP="0070376E">
      <w:pPr>
        <w:widowControl w:val="0"/>
        <w:tabs>
          <w:tab w:val="clear" w:pos="567"/>
        </w:tabs>
        <w:spacing w:line="240" w:lineRule="auto"/>
        <w:rPr>
          <w:color w:val="000000"/>
        </w:rPr>
      </w:pPr>
      <w:r w:rsidRPr="00E0109F">
        <w:rPr>
          <w:color w:val="000000"/>
        </w:rPr>
        <w:t>EU/1/17/1178/004</w:t>
      </w:r>
    </w:p>
    <w:p w14:paraId="4D70F66A" w14:textId="77777777" w:rsidR="00066786" w:rsidRPr="00E0109F" w:rsidRDefault="00066786" w:rsidP="0070376E">
      <w:pPr>
        <w:widowControl w:val="0"/>
        <w:tabs>
          <w:tab w:val="clear" w:pos="567"/>
        </w:tabs>
        <w:spacing w:line="240" w:lineRule="auto"/>
        <w:rPr>
          <w:color w:val="000000"/>
          <w:lang w:bidi="de-DE"/>
        </w:rPr>
      </w:pPr>
      <w:r w:rsidRPr="00E0109F">
        <w:rPr>
          <w:color w:val="000000"/>
          <w:lang w:bidi="de-DE"/>
        </w:rPr>
        <w:t>EU/1/17/1178/005</w:t>
      </w:r>
    </w:p>
    <w:p w14:paraId="01AA0FC9" w14:textId="77777777" w:rsidR="00066786" w:rsidRPr="00E0109F" w:rsidRDefault="00066786" w:rsidP="0070376E">
      <w:pPr>
        <w:widowControl w:val="0"/>
        <w:tabs>
          <w:tab w:val="clear" w:pos="567"/>
        </w:tabs>
        <w:spacing w:line="240" w:lineRule="auto"/>
        <w:rPr>
          <w:color w:val="000000"/>
          <w:lang w:bidi="de-DE"/>
        </w:rPr>
      </w:pPr>
      <w:r w:rsidRPr="00E0109F">
        <w:rPr>
          <w:color w:val="000000"/>
          <w:lang w:bidi="de-DE"/>
        </w:rPr>
        <w:t>EU/1/17/1178/006</w:t>
      </w:r>
    </w:p>
    <w:p w14:paraId="742C4C3C" w14:textId="77777777" w:rsidR="00066786" w:rsidRPr="00E0109F" w:rsidRDefault="00066786" w:rsidP="0070376E">
      <w:pPr>
        <w:widowControl w:val="0"/>
        <w:tabs>
          <w:tab w:val="clear" w:pos="567"/>
        </w:tabs>
        <w:spacing w:line="240" w:lineRule="auto"/>
        <w:rPr>
          <w:color w:val="000000"/>
          <w:lang w:bidi="de-DE"/>
        </w:rPr>
      </w:pPr>
      <w:r w:rsidRPr="00E0109F">
        <w:rPr>
          <w:color w:val="000000"/>
          <w:lang w:bidi="de-DE"/>
        </w:rPr>
        <w:t>EU/1/17/1178/007</w:t>
      </w:r>
    </w:p>
    <w:p w14:paraId="62759F2B" w14:textId="77777777" w:rsidR="00066786" w:rsidRPr="00E0109F" w:rsidRDefault="00066786" w:rsidP="0070376E">
      <w:pPr>
        <w:widowControl w:val="0"/>
        <w:tabs>
          <w:tab w:val="clear" w:pos="567"/>
        </w:tabs>
        <w:spacing w:line="240" w:lineRule="auto"/>
        <w:rPr>
          <w:color w:val="000000"/>
          <w:lang w:bidi="de-DE"/>
        </w:rPr>
      </w:pPr>
      <w:r w:rsidRPr="00E0109F">
        <w:rPr>
          <w:color w:val="000000"/>
          <w:lang w:bidi="de-DE"/>
        </w:rPr>
        <w:t>EU/1/17/1178/008</w:t>
      </w:r>
    </w:p>
    <w:p w14:paraId="55682649" w14:textId="77777777" w:rsidR="00066786" w:rsidRPr="00E0109F" w:rsidRDefault="00066786" w:rsidP="0070376E">
      <w:pPr>
        <w:widowControl w:val="0"/>
        <w:tabs>
          <w:tab w:val="clear" w:pos="567"/>
        </w:tabs>
        <w:spacing w:line="240" w:lineRule="auto"/>
        <w:rPr>
          <w:color w:val="000000"/>
          <w:lang w:bidi="de-DE"/>
        </w:rPr>
      </w:pPr>
      <w:r w:rsidRPr="00E0109F">
        <w:rPr>
          <w:color w:val="000000"/>
          <w:lang w:bidi="de-DE"/>
        </w:rPr>
        <w:t>EU/1/17/1178/009</w:t>
      </w:r>
    </w:p>
    <w:p w14:paraId="1791AD6B" w14:textId="77777777" w:rsidR="00D9324F" w:rsidRPr="00E0109F" w:rsidRDefault="00D9324F" w:rsidP="0070376E">
      <w:pPr>
        <w:widowControl w:val="0"/>
        <w:tabs>
          <w:tab w:val="clear" w:pos="567"/>
        </w:tabs>
        <w:spacing w:line="240" w:lineRule="auto"/>
        <w:rPr>
          <w:color w:val="000000"/>
          <w:lang w:bidi="de-DE"/>
        </w:rPr>
      </w:pPr>
      <w:r w:rsidRPr="00E0109F">
        <w:rPr>
          <w:color w:val="000000"/>
          <w:lang w:bidi="de-DE"/>
        </w:rPr>
        <w:t>EU/1/17/1178/014</w:t>
      </w:r>
    </w:p>
    <w:p w14:paraId="4AB68EC1" w14:textId="77777777" w:rsidR="00EF4A55" w:rsidRPr="00E0109F" w:rsidRDefault="00EF4A55" w:rsidP="0098196A">
      <w:pPr>
        <w:tabs>
          <w:tab w:val="clear" w:pos="567"/>
        </w:tabs>
        <w:spacing w:line="240" w:lineRule="auto"/>
        <w:rPr>
          <w:color w:val="000000"/>
        </w:rPr>
      </w:pPr>
    </w:p>
    <w:p w14:paraId="588F5462" w14:textId="77777777" w:rsidR="00EF4A55" w:rsidRPr="00E0109F" w:rsidRDefault="00EF4A55" w:rsidP="0098196A">
      <w:pPr>
        <w:tabs>
          <w:tab w:val="clear" w:pos="567"/>
        </w:tabs>
        <w:spacing w:line="240" w:lineRule="auto"/>
        <w:rPr>
          <w:color w:val="000000"/>
          <w:szCs w:val="22"/>
        </w:rPr>
      </w:pPr>
    </w:p>
    <w:p w14:paraId="0DA51E61" w14:textId="77777777" w:rsidR="00300298" w:rsidRPr="00E0109F" w:rsidRDefault="00300298" w:rsidP="0098196A">
      <w:pPr>
        <w:keepNext/>
        <w:tabs>
          <w:tab w:val="clear" w:pos="567"/>
        </w:tabs>
        <w:spacing w:line="240" w:lineRule="auto"/>
        <w:ind w:left="567" w:hanging="567"/>
        <w:rPr>
          <w:color w:val="000000"/>
          <w:szCs w:val="22"/>
        </w:rPr>
      </w:pPr>
      <w:r w:rsidRPr="00E0109F">
        <w:rPr>
          <w:b/>
          <w:color w:val="000000"/>
        </w:rPr>
        <w:t>9.</w:t>
      </w:r>
      <w:r w:rsidRPr="00E0109F">
        <w:rPr>
          <w:color w:val="000000"/>
        </w:rPr>
        <w:tab/>
      </w:r>
      <w:r w:rsidRPr="00E0109F">
        <w:rPr>
          <w:b/>
          <w:color w:val="000000"/>
        </w:rPr>
        <w:t>DATUM DER ERTEILUNG DER ZULASSUNG/VERLÄNGERUNG DER ZULASSUNG</w:t>
      </w:r>
    </w:p>
    <w:p w14:paraId="128B1C80" w14:textId="77777777" w:rsidR="00300298" w:rsidRPr="00E0109F" w:rsidRDefault="00300298" w:rsidP="0098196A">
      <w:pPr>
        <w:keepNext/>
        <w:tabs>
          <w:tab w:val="clear" w:pos="567"/>
        </w:tabs>
        <w:spacing w:line="240" w:lineRule="auto"/>
        <w:rPr>
          <w:i/>
          <w:color w:val="000000"/>
          <w:szCs w:val="22"/>
        </w:rPr>
      </w:pPr>
    </w:p>
    <w:p w14:paraId="7DD102E2" w14:textId="77777777" w:rsidR="00300298" w:rsidRPr="00E0109F" w:rsidRDefault="00300298" w:rsidP="00466224">
      <w:pPr>
        <w:pStyle w:val="Default"/>
        <w:rPr>
          <w:sz w:val="22"/>
        </w:rPr>
      </w:pPr>
      <w:r w:rsidRPr="00E0109F">
        <w:rPr>
          <w:sz w:val="22"/>
        </w:rPr>
        <w:t xml:space="preserve">Datum der Erteilung der Zulassung: </w:t>
      </w:r>
      <w:r w:rsidR="00D30446" w:rsidRPr="00E0109F">
        <w:rPr>
          <w:sz w:val="22"/>
        </w:rPr>
        <w:t>22. März 2017</w:t>
      </w:r>
    </w:p>
    <w:p w14:paraId="566894A2" w14:textId="622E1753" w:rsidR="00AF744C" w:rsidRPr="00E0109F" w:rsidRDefault="00AF744C" w:rsidP="00466224">
      <w:pPr>
        <w:pStyle w:val="Default"/>
        <w:rPr>
          <w:sz w:val="22"/>
          <w:szCs w:val="22"/>
        </w:rPr>
      </w:pPr>
      <w:r w:rsidRPr="00E0109F">
        <w:rPr>
          <w:sz w:val="22"/>
        </w:rPr>
        <w:t xml:space="preserve">Datum der </w:t>
      </w:r>
      <w:r w:rsidR="00B543DE" w:rsidRPr="00E0109F">
        <w:rPr>
          <w:sz w:val="22"/>
        </w:rPr>
        <w:t xml:space="preserve">letzten Verlängerung </w:t>
      </w:r>
      <w:r w:rsidRPr="00E0109F">
        <w:rPr>
          <w:sz w:val="22"/>
        </w:rPr>
        <w:t>der Zulassung: 04. März 2022</w:t>
      </w:r>
    </w:p>
    <w:p w14:paraId="051AE080" w14:textId="77777777" w:rsidR="00300298" w:rsidRPr="00E0109F" w:rsidRDefault="00300298" w:rsidP="0098196A">
      <w:pPr>
        <w:tabs>
          <w:tab w:val="clear" w:pos="567"/>
        </w:tabs>
        <w:spacing w:line="240" w:lineRule="auto"/>
        <w:rPr>
          <w:color w:val="000000"/>
          <w:szCs w:val="22"/>
        </w:rPr>
      </w:pPr>
    </w:p>
    <w:p w14:paraId="73233336" w14:textId="77777777" w:rsidR="00300298" w:rsidRPr="00E0109F" w:rsidRDefault="00300298" w:rsidP="0098196A">
      <w:pPr>
        <w:tabs>
          <w:tab w:val="clear" w:pos="567"/>
        </w:tabs>
        <w:spacing w:line="240" w:lineRule="auto"/>
        <w:rPr>
          <w:color w:val="000000"/>
          <w:szCs w:val="22"/>
        </w:rPr>
      </w:pPr>
    </w:p>
    <w:p w14:paraId="28709EF9" w14:textId="77777777" w:rsidR="00300298" w:rsidRPr="00E0109F" w:rsidRDefault="00300298" w:rsidP="00466224">
      <w:pPr>
        <w:keepNext/>
        <w:tabs>
          <w:tab w:val="clear" w:pos="567"/>
        </w:tabs>
        <w:spacing w:line="240" w:lineRule="auto"/>
        <w:ind w:left="567" w:hanging="567"/>
        <w:rPr>
          <w:b/>
          <w:color w:val="000000"/>
          <w:szCs w:val="22"/>
        </w:rPr>
      </w:pPr>
      <w:r w:rsidRPr="00E0109F">
        <w:rPr>
          <w:b/>
          <w:color w:val="000000"/>
        </w:rPr>
        <w:t>10.</w:t>
      </w:r>
      <w:r w:rsidRPr="00E0109F">
        <w:rPr>
          <w:color w:val="000000"/>
        </w:rPr>
        <w:tab/>
      </w:r>
      <w:r w:rsidRPr="00E0109F">
        <w:rPr>
          <w:b/>
          <w:color w:val="000000"/>
        </w:rPr>
        <w:t>STAND DER INFORMATION</w:t>
      </w:r>
    </w:p>
    <w:p w14:paraId="038F6FC8" w14:textId="77777777" w:rsidR="00300298" w:rsidRPr="00E0109F" w:rsidRDefault="00300298" w:rsidP="00466224">
      <w:pPr>
        <w:keepNext/>
        <w:tabs>
          <w:tab w:val="clear" w:pos="567"/>
        </w:tabs>
        <w:spacing w:line="240" w:lineRule="auto"/>
        <w:rPr>
          <w:color w:val="000000"/>
          <w:szCs w:val="22"/>
        </w:rPr>
      </w:pPr>
    </w:p>
    <w:p w14:paraId="30BFFD69" w14:textId="5B9E89A1" w:rsidR="00300298" w:rsidRPr="00E0109F" w:rsidRDefault="00300298" w:rsidP="00466224">
      <w:pPr>
        <w:tabs>
          <w:tab w:val="clear" w:pos="567"/>
          <w:tab w:val="left" w:pos="0"/>
        </w:tabs>
        <w:spacing w:line="240" w:lineRule="auto"/>
        <w:rPr>
          <w:color w:val="000000"/>
        </w:rPr>
      </w:pPr>
      <w:r w:rsidRPr="00E0109F">
        <w:rPr>
          <w:color w:val="000000"/>
        </w:rPr>
        <w:t xml:space="preserve">Ausführliche Informationen zu diesem Arzneimittel sind auf den Internetseiten der Europäischen Arzneimittel-Agentur </w:t>
      </w:r>
      <w:r w:rsidR="0080354B" w:rsidRPr="0080354B">
        <w:rPr>
          <w:color w:val="000000" w:themeColor="text1"/>
        </w:rPr>
        <w:fldChar w:fldCharType="begin"/>
      </w:r>
      <w:r w:rsidR="0080354B" w:rsidRPr="0080354B">
        <w:rPr>
          <w:color w:val="000000" w:themeColor="text1"/>
        </w:rPr>
        <w:instrText>HYPERLINK "https://www.ema.europa.eu"</w:instrText>
      </w:r>
      <w:r w:rsidR="0080354B" w:rsidRPr="0080354B">
        <w:rPr>
          <w:color w:val="000000" w:themeColor="text1"/>
        </w:rPr>
      </w:r>
      <w:r w:rsidR="0080354B" w:rsidRPr="0080354B">
        <w:rPr>
          <w:color w:val="000000" w:themeColor="text1"/>
        </w:rPr>
        <w:fldChar w:fldCharType="separate"/>
      </w:r>
      <w:r w:rsidR="005E6749" w:rsidRPr="0080354B">
        <w:rPr>
          <w:rStyle w:val="Hyperlink"/>
        </w:rPr>
        <w:t>https://www.ema.europa.eu</w:t>
      </w:r>
      <w:r w:rsidR="0080354B" w:rsidRPr="0080354B">
        <w:rPr>
          <w:color w:val="000000" w:themeColor="text1"/>
        </w:rPr>
        <w:fldChar w:fldCharType="end"/>
      </w:r>
      <w:r w:rsidRPr="00E0109F">
        <w:rPr>
          <w:color w:val="000000"/>
        </w:rPr>
        <w:t xml:space="preserve"> verfügbar.</w:t>
      </w:r>
    </w:p>
    <w:p w14:paraId="50696FFF" w14:textId="77777777" w:rsidR="007337AD" w:rsidRPr="00E0109F" w:rsidRDefault="00B03E82" w:rsidP="007337AD">
      <w:pPr>
        <w:keepNext/>
        <w:tabs>
          <w:tab w:val="clear" w:pos="567"/>
        </w:tabs>
        <w:spacing w:line="240" w:lineRule="auto"/>
        <w:rPr>
          <w:b/>
          <w:color w:val="000000"/>
          <w:szCs w:val="22"/>
        </w:rPr>
      </w:pPr>
      <w:r w:rsidRPr="00E0109F">
        <w:rPr>
          <w:color w:val="000000"/>
        </w:rPr>
        <w:br w:type="page"/>
      </w:r>
      <w:r w:rsidR="007337AD" w:rsidRPr="00E0109F">
        <w:rPr>
          <w:b/>
          <w:color w:val="000000"/>
        </w:rPr>
        <w:lastRenderedPageBreak/>
        <w:t>1.</w:t>
      </w:r>
      <w:r w:rsidR="007337AD" w:rsidRPr="00E0109F">
        <w:rPr>
          <w:color w:val="000000"/>
        </w:rPr>
        <w:tab/>
      </w:r>
      <w:r w:rsidR="007337AD" w:rsidRPr="00E0109F">
        <w:rPr>
          <w:b/>
          <w:color w:val="000000"/>
        </w:rPr>
        <w:t>BEZEICHNUNG DES ARZNEIMITTELS</w:t>
      </w:r>
    </w:p>
    <w:p w14:paraId="77FA7515" w14:textId="77777777" w:rsidR="007337AD" w:rsidRPr="00E0109F" w:rsidRDefault="007337AD" w:rsidP="007337AD">
      <w:pPr>
        <w:keepNext/>
        <w:tabs>
          <w:tab w:val="clear" w:pos="567"/>
        </w:tabs>
        <w:spacing w:line="240" w:lineRule="auto"/>
        <w:rPr>
          <w:iCs/>
          <w:color w:val="000000"/>
          <w:szCs w:val="22"/>
        </w:rPr>
      </w:pPr>
    </w:p>
    <w:p w14:paraId="5E6A9299" w14:textId="77777777" w:rsidR="007337AD" w:rsidRPr="00E0109F" w:rsidRDefault="007337AD" w:rsidP="00FE2A4D">
      <w:pPr>
        <w:autoSpaceDE w:val="0"/>
        <w:autoSpaceDN w:val="0"/>
        <w:adjustRightInd w:val="0"/>
        <w:spacing w:line="240" w:lineRule="auto"/>
        <w:rPr>
          <w:color w:val="000000"/>
          <w:szCs w:val="22"/>
        </w:rPr>
      </w:pPr>
      <w:r w:rsidRPr="00E0109F">
        <w:rPr>
          <w:color w:val="000000"/>
          <w:szCs w:val="22"/>
        </w:rPr>
        <w:t>XELJANZ 11 mg Retardtabletten</w:t>
      </w:r>
    </w:p>
    <w:p w14:paraId="3986EE0B" w14:textId="77777777" w:rsidR="007337AD" w:rsidRPr="00E0109F" w:rsidRDefault="007337AD" w:rsidP="007337AD">
      <w:pPr>
        <w:tabs>
          <w:tab w:val="clear" w:pos="567"/>
        </w:tabs>
        <w:spacing w:line="240" w:lineRule="auto"/>
        <w:rPr>
          <w:bCs/>
          <w:color w:val="000000"/>
          <w:szCs w:val="22"/>
        </w:rPr>
      </w:pPr>
    </w:p>
    <w:p w14:paraId="0866FC82" w14:textId="77777777" w:rsidR="007337AD" w:rsidRPr="00E0109F" w:rsidRDefault="007337AD" w:rsidP="007337AD">
      <w:pPr>
        <w:tabs>
          <w:tab w:val="clear" w:pos="567"/>
        </w:tabs>
        <w:spacing w:line="240" w:lineRule="auto"/>
        <w:rPr>
          <w:bCs/>
          <w:color w:val="000000"/>
          <w:szCs w:val="22"/>
        </w:rPr>
      </w:pPr>
    </w:p>
    <w:p w14:paraId="71F1B8E7" w14:textId="77777777" w:rsidR="007337AD" w:rsidRPr="00E0109F" w:rsidRDefault="007337AD" w:rsidP="007337AD">
      <w:pPr>
        <w:keepNext/>
        <w:tabs>
          <w:tab w:val="clear" w:pos="567"/>
        </w:tabs>
        <w:spacing w:line="240" w:lineRule="auto"/>
        <w:rPr>
          <w:color w:val="000000"/>
          <w:szCs w:val="22"/>
        </w:rPr>
      </w:pPr>
      <w:r w:rsidRPr="00E0109F">
        <w:rPr>
          <w:b/>
          <w:color w:val="000000"/>
        </w:rPr>
        <w:t>2.</w:t>
      </w:r>
      <w:r w:rsidRPr="00E0109F">
        <w:rPr>
          <w:color w:val="000000"/>
        </w:rPr>
        <w:tab/>
      </w:r>
      <w:r w:rsidRPr="00E0109F">
        <w:rPr>
          <w:b/>
          <w:color w:val="000000"/>
        </w:rPr>
        <w:t>QUALITATIVE UND QUANTITATIVE ZUSAMMENSETZUNG</w:t>
      </w:r>
    </w:p>
    <w:p w14:paraId="614F602A" w14:textId="77777777" w:rsidR="007337AD" w:rsidRPr="00E0109F" w:rsidRDefault="007337AD" w:rsidP="007337AD">
      <w:pPr>
        <w:keepNext/>
        <w:tabs>
          <w:tab w:val="clear" w:pos="567"/>
        </w:tabs>
        <w:spacing w:line="240" w:lineRule="auto"/>
        <w:rPr>
          <w:bCs/>
          <w:color w:val="000000"/>
          <w:szCs w:val="22"/>
        </w:rPr>
      </w:pPr>
    </w:p>
    <w:p w14:paraId="3D291AFA" w14:textId="77777777" w:rsidR="007337AD" w:rsidRPr="00E0109F" w:rsidRDefault="007337AD" w:rsidP="007337AD">
      <w:pPr>
        <w:pStyle w:val="Paragraph"/>
        <w:spacing w:after="0"/>
        <w:rPr>
          <w:color w:val="000000"/>
          <w:sz w:val="22"/>
          <w:szCs w:val="22"/>
        </w:rPr>
      </w:pPr>
      <w:r w:rsidRPr="00E0109F">
        <w:rPr>
          <w:color w:val="000000"/>
          <w:sz w:val="22"/>
        </w:rPr>
        <w:t>Jede Retardtablette enthält Tofacitinibcitrat, entsprechend 11 mg Tofacitinib.</w:t>
      </w:r>
    </w:p>
    <w:p w14:paraId="6CFCBBFD" w14:textId="77777777" w:rsidR="007337AD" w:rsidRPr="00E0109F" w:rsidRDefault="007337AD" w:rsidP="007337AD">
      <w:pPr>
        <w:pStyle w:val="Paragraph"/>
        <w:spacing w:after="0"/>
        <w:rPr>
          <w:color w:val="000000"/>
          <w:sz w:val="22"/>
        </w:rPr>
      </w:pPr>
    </w:p>
    <w:p w14:paraId="36C4CA94" w14:textId="77777777" w:rsidR="007337AD" w:rsidRPr="00E0109F" w:rsidRDefault="007337AD" w:rsidP="007337AD">
      <w:pPr>
        <w:pStyle w:val="Paragraph"/>
        <w:keepNext/>
        <w:spacing w:after="0"/>
        <w:rPr>
          <w:i/>
          <w:iCs/>
          <w:color w:val="000000"/>
          <w:sz w:val="22"/>
          <w:szCs w:val="22"/>
          <w:u w:val="single"/>
        </w:rPr>
      </w:pPr>
      <w:r w:rsidRPr="00E0109F">
        <w:rPr>
          <w:i/>
          <w:color w:val="000000"/>
          <w:sz w:val="22"/>
          <w:u w:val="single"/>
        </w:rPr>
        <w:t>Sonstiger Bestandteil mit bekannter Wirkung</w:t>
      </w:r>
    </w:p>
    <w:p w14:paraId="369C585F" w14:textId="77777777" w:rsidR="007337AD" w:rsidRPr="00E0109F" w:rsidRDefault="007337AD" w:rsidP="007337AD">
      <w:pPr>
        <w:pStyle w:val="Paragraph"/>
        <w:spacing w:after="0"/>
        <w:rPr>
          <w:color w:val="000000"/>
          <w:sz w:val="22"/>
        </w:rPr>
      </w:pPr>
    </w:p>
    <w:p w14:paraId="26F70EBA" w14:textId="77777777" w:rsidR="007337AD" w:rsidRPr="00E0109F" w:rsidRDefault="007337AD" w:rsidP="007337AD">
      <w:pPr>
        <w:pStyle w:val="Paragraph"/>
        <w:spacing w:after="0"/>
        <w:rPr>
          <w:color w:val="000000"/>
          <w:sz w:val="22"/>
        </w:rPr>
      </w:pPr>
      <w:r w:rsidRPr="00E0109F">
        <w:rPr>
          <w:color w:val="000000"/>
          <w:sz w:val="22"/>
        </w:rPr>
        <w:t>Jede Retardtablette enthält 152,23 mg Sorbitol.</w:t>
      </w:r>
    </w:p>
    <w:p w14:paraId="6EFCC3B8" w14:textId="77777777" w:rsidR="007337AD" w:rsidRPr="00E0109F" w:rsidRDefault="007337AD" w:rsidP="007337AD">
      <w:pPr>
        <w:pStyle w:val="Paragraph"/>
        <w:spacing w:after="0"/>
        <w:rPr>
          <w:color w:val="000000"/>
          <w:sz w:val="22"/>
        </w:rPr>
      </w:pPr>
    </w:p>
    <w:p w14:paraId="71ED54FD" w14:textId="77777777" w:rsidR="007337AD" w:rsidRPr="00E0109F" w:rsidRDefault="007337AD" w:rsidP="007337AD">
      <w:pPr>
        <w:pStyle w:val="Paragraph"/>
        <w:spacing w:after="0"/>
        <w:rPr>
          <w:iCs/>
          <w:color w:val="000000"/>
          <w:sz w:val="22"/>
          <w:szCs w:val="22"/>
        </w:rPr>
      </w:pPr>
      <w:r w:rsidRPr="00E0109F">
        <w:rPr>
          <w:color w:val="000000"/>
          <w:sz w:val="22"/>
        </w:rPr>
        <w:t>Vollständige Auflistung der sonstigen Bestandteile, siehe Abschnitt 6.1.</w:t>
      </w:r>
    </w:p>
    <w:p w14:paraId="38E26486" w14:textId="77777777" w:rsidR="007337AD" w:rsidRPr="00E0109F" w:rsidRDefault="007337AD" w:rsidP="007337AD">
      <w:pPr>
        <w:tabs>
          <w:tab w:val="clear" w:pos="567"/>
        </w:tabs>
        <w:spacing w:line="240" w:lineRule="auto"/>
        <w:rPr>
          <w:color w:val="000000"/>
          <w:szCs w:val="22"/>
        </w:rPr>
      </w:pPr>
    </w:p>
    <w:p w14:paraId="603730D6" w14:textId="77777777" w:rsidR="007337AD" w:rsidRPr="00E0109F" w:rsidRDefault="007337AD" w:rsidP="007337AD">
      <w:pPr>
        <w:tabs>
          <w:tab w:val="clear" w:pos="567"/>
        </w:tabs>
        <w:spacing w:line="240" w:lineRule="auto"/>
        <w:rPr>
          <w:color w:val="000000"/>
          <w:szCs w:val="22"/>
        </w:rPr>
      </w:pPr>
    </w:p>
    <w:p w14:paraId="40595882" w14:textId="77777777" w:rsidR="007337AD" w:rsidRPr="00E0109F" w:rsidRDefault="007337AD" w:rsidP="007337AD">
      <w:pPr>
        <w:keepNext/>
        <w:tabs>
          <w:tab w:val="clear" w:pos="567"/>
        </w:tabs>
        <w:spacing w:line="240" w:lineRule="auto"/>
        <w:ind w:left="567" w:hanging="567"/>
        <w:rPr>
          <w:caps/>
          <w:color w:val="000000"/>
          <w:szCs w:val="22"/>
        </w:rPr>
      </w:pPr>
      <w:r w:rsidRPr="00E0109F">
        <w:rPr>
          <w:b/>
          <w:color w:val="000000"/>
        </w:rPr>
        <w:t>3.</w:t>
      </w:r>
      <w:r w:rsidRPr="00E0109F">
        <w:rPr>
          <w:color w:val="000000"/>
        </w:rPr>
        <w:tab/>
      </w:r>
      <w:r w:rsidRPr="00E0109F">
        <w:rPr>
          <w:b/>
          <w:color w:val="000000"/>
        </w:rPr>
        <w:t>DARREICHUNGSFORM</w:t>
      </w:r>
    </w:p>
    <w:p w14:paraId="3EA55A1A" w14:textId="77777777" w:rsidR="007337AD" w:rsidRPr="00E0109F" w:rsidRDefault="007337AD" w:rsidP="007337AD">
      <w:pPr>
        <w:tabs>
          <w:tab w:val="clear" w:pos="567"/>
        </w:tabs>
        <w:spacing w:line="240" w:lineRule="auto"/>
        <w:rPr>
          <w:color w:val="000000"/>
          <w:szCs w:val="22"/>
          <w:lang w:bidi="de-DE"/>
        </w:rPr>
      </w:pPr>
    </w:p>
    <w:p w14:paraId="687E8058" w14:textId="77777777" w:rsidR="007337AD" w:rsidRPr="00E0109F" w:rsidRDefault="007337AD" w:rsidP="007337AD">
      <w:pPr>
        <w:tabs>
          <w:tab w:val="clear" w:pos="567"/>
        </w:tabs>
        <w:spacing w:line="240" w:lineRule="auto"/>
        <w:rPr>
          <w:color w:val="000000"/>
          <w:szCs w:val="22"/>
          <w:u w:val="single"/>
          <w:lang w:bidi="de-DE"/>
        </w:rPr>
      </w:pPr>
      <w:r w:rsidRPr="00E0109F">
        <w:rPr>
          <w:color w:val="000000"/>
          <w:szCs w:val="22"/>
          <w:lang w:bidi="de-DE"/>
        </w:rPr>
        <w:t>Retardtablette</w:t>
      </w:r>
    </w:p>
    <w:p w14:paraId="580E9532" w14:textId="77777777" w:rsidR="007337AD" w:rsidRPr="00E0109F" w:rsidRDefault="007337AD" w:rsidP="007337AD">
      <w:pPr>
        <w:tabs>
          <w:tab w:val="clear" w:pos="567"/>
        </w:tabs>
        <w:spacing w:line="240" w:lineRule="auto"/>
        <w:rPr>
          <w:color w:val="000000"/>
          <w:szCs w:val="22"/>
          <w:lang w:bidi="de-DE"/>
        </w:rPr>
      </w:pPr>
    </w:p>
    <w:p w14:paraId="427E8837" w14:textId="77777777" w:rsidR="007337AD" w:rsidRPr="00E0109F" w:rsidRDefault="007337AD" w:rsidP="007337AD">
      <w:pPr>
        <w:tabs>
          <w:tab w:val="clear" w:pos="567"/>
        </w:tabs>
        <w:spacing w:line="240" w:lineRule="auto"/>
        <w:rPr>
          <w:color w:val="000000"/>
          <w:szCs w:val="22"/>
          <w:lang w:bidi="de-DE"/>
        </w:rPr>
      </w:pPr>
      <w:r w:rsidRPr="00E0109F">
        <w:rPr>
          <w:color w:val="000000"/>
          <w:szCs w:val="22"/>
          <w:lang w:bidi="de-DE"/>
        </w:rPr>
        <w:t>Pink</w:t>
      </w:r>
      <w:r w:rsidR="004E12BC" w:rsidRPr="00E0109F">
        <w:rPr>
          <w:color w:val="000000"/>
          <w:szCs w:val="22"/>
          <w:lang w:bidi="de-DE"/>
        </w:rPr>
        <w:t>farbene</w:t>
      </w:r>
      <w:r w:rsidRPr="00E0109F">
        <w:rPr>
          <w:color w:val="000000"/>
          <w:szCs w:val="22"/>
          <w:lang w:bidi="de-DE"/>
        </w:rPr>
        <w:t xml:space="preserve">, ovale Tablette mit </w:t>
      </w:r>
      <w:r w:rsidR="004E12BC" w:rsidRPr="00E0109F">
        <w:rPr>
          <w:color w:val="000000"/>
          <w:szCs w:val="22"/>
          <w:lang w:bidi="de-DE"/>
        </w:rPr>
        <w:t>den</w:t>
      </w:r>
      <w:r w:rsidRPr="00E0109F">
        <w:rPr>
          <w:color w:val="000000"/>
          <w:szCs w:val="22"/>
          <w:lang w:bidi="de-DE"/>
        </w:rPr>
        <w:t xml:space="preserve"> ungefähren </w:t>
      </w:r>
      <w:r w:rsidR="004E12BC" w:rsidRPr="00E0109F">
        <w:rPr>
          <w:color w:val="000000"/>
          <w:szCs w:val="22"/>
          <w:lang w:bidi="de-DE"/>
        </w:rPr>
        <w:t>Abmessungen</w:t>
      </w:r>
      <w:r w:rsidRPr="00E0109F">
        <w:rPr>
          <w:color w:val="000000"/>
          <w:szCs w:val="22"/>
          <w:lang w:bidi="de-DE"/>
        </w:rPr>
        <w:t xml:space="preserve"> 10,8 mm x 5,5 mm x 4,4 mm (Länge mal Breite mal Dicke) und </w:t>
      </w:r>
      <w:r w:rsidR="004E12BC" w:rsidRPr="00E0109F">
        <w:rPr>
          <w:color w:val="000000"/>
          <w:szCs w:val="22"/>
          <w:lang w:bidi="de-DE"/>
        </w:rPr>
        <w:t>einem Bohrloch</w:t>
      </w:r>
      <w:r w:rsidRPr="00E0109F">
        <w:rPr>
          <w:color w:val="000000"/>
          <w:szCs w:val="22"/>
          <w:lang w:bidi="de-DE"/>
        </w:rPr>
        <w:t xml:space="preserve"> an einer </w:t>
      </w:r>
      <w:r w:rsidR="004E12BC" w:rsidRPr="00E0109F">
        <w:rPr>
          <w:color w:val="000000"/>
          <w:szCs w:val="22"/>
          <w:lang w:bidi="de-DE"/>
        </w:rPr>
        <w:t>Längsseite</w:t>
      </w:r>
      <w:r w:rsidRPr="00E0109F">
        <w:rPr>
          <w:color w:val="000000"/>
          <w:szCs w:val="22"/>
          <w:lang w:bidi="de-DE"/>
        </w:rPr>
        <w:t xml:space="preserve"> und der Prägung „JKI 11“ auf einer Seite.</w:t>
      </w:r>
    </w:p>
    <w:p w14:paraId="0B3C72C9" w14:textId="77777777" w:rsidR="007337AD" w:rsidRPr="00E0109F" w:rsidRDefault="007337AD" w:rsidP="007337AD">
      <w:pPr>
        <w:tabs>
          <w:tab w:val="clear" w:pos="567"/>
        </w:tabs>
        <w:spacing w:line="240" w:lineRule="auto"/>
        <w:rPr>
          <w:color w:val="000000"/>
          <w:szCs w:val="22"/>
        </w:rPr>
      </w:pPr>
    </w:p>
    <w:p w14:paraId="290C4377" w14:textId="77777777" w:rsidR="007337AD" w:rsidRPr="00E0109F" w:rsidRDefault="007337AD" w:rsidP="007337AD">
      <w:pPr>
        <w:tabs>
          <w:tab w:val="clear" w:pos="567"/>
        </w:tabs>
        <w:spacing w:line="240" w:lineRule="auto"/>
        <w:rPr>
          <w:color w:val="000000"/>
          <w:szCs w:val="22"/>
        </w:rPr>
      </w:pPr>
    </w:p>
    <w:p w14:paraId="5684F9C8" w14:textId="77777777" w:rsidR="007337AD" w:rsidRPr="00E0109F" w:rsidRDefault="007337AD" w:rsidP="007337AD">
      <w:pPr>
        <w:keepNext/>
        <w:tabs>
          <w:tab w:val="clear" w:pos="567"/>
        </w:tabs>
        <w:spacing w:line="240" w:lineRule="auto"/>
        <w:ind w:left="567" w:hanging="567"/>
        <w:rPr>
          <w:caps/>
          <w:color w:val="000000"/>
          <w:szCs w:val="22"/>
        </w:rPr>
      </w:pPr>
      <w:r w:rsidRPr="00E0109F">
        <w:rPr>
          <w:b/>
          <w:caps/>
          <w:color w:val="000000"/>
        </w:rPr>
        <w:t>4.</w:t>
      </w:r>
      <w:r w:rsidRPr="00E0109F">
        <w:rPr>
          <w:color w:val="000000"/>
        </w:rPr>
        <w:tab/>
      </w:r>
      <w:r w:rsidRPr="00E0109F">
        <w:rPr>
          <w:b/>
          <w:caps/>
          <w:color w:val="000000"/>
        </w:rPr>
        <w:t>KLINISCHE ANGABEN</w:t>
      </w:r>
    </w:p>
    <w:p w14:paraId="466F476C" w14:textId="77777777" w:rsidR="007337AD" w:rsidRPr="00E0109F" w:rsidRDefault="007337AD" w:rsidP="007337AD">
      <w:pPr>
        <w:keepNext/>
        <w:tabs>
          <w:tab w:val="clear" w:pos="567"/>
        </w:tabs>
        <w:spacing w:line="240" w:lineRule="auto"/>
        <w:rPr>
          <w:color w:val="000000"/>
          <w:szCs w:val="22"/>
        </w:rPr>
      </w:pPr>
    </w:p>
    <w:p w14:paraId="3613C4F0"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4.1</w:t>
      </w:r>
      <w:r w:rsidRPr="00E0109F">
        <w:rPr>
          <w:color w:val="000000"/>
        </w:rPr>
        <w:tab/>
      </w:r>
      <w:r w:rsidRPr="00E0109F">
        <w:rPr>
          <w:b/>
          <w:color w:val="000000"/>
        </w:rPr>
        <w:t>Anwendungsgebiete</w:t>
      </w:r>
    </w:p>
    <w:p w14:paraId="2F7708B3" w14:textId="77777777" w:rsidR="007337AD" w:rsidRPr="00E0109F" w:rsidRDefault="007337AD" w:rsidP="007337AD">
      <w:pPr>
        <w:tabs>
          <w:tab w:val="clear" w:pos="567"/>
        </w:tabs>
        <w:autoSpaceDE w:val="0"/>
        <w:autoSpaceDN w:val="0"/>
        <w:adjustRightInd w:val="0"/>
        <w:spacing w:line="240" w:lineRule="auto"/>
        <w:rPr>
          <w:color w:val="000000"/>
        </w:rPr>
      </w:pPr>
    </w:p>
    <w:p w14:paraId="049588E2" w14:textId="77777777" w:rsidR="00EC29E3" w:rsidRPr="00E0109F" w:rsidRDefault="00EC29E3" w:rsidP="007337AD">
      <w:pPr>
        <w:tabs>
          <w:tab w:val="clear" w:pos="567"/>
        </w:tabs>
        <w:autoSpaceDE w:val="0"/>
        <w:autoSpaceDN w:val="0"/>
        <w:adjustRightInd w:val="0"/>
        <w:spacing w:line="240" w:lineRule="auto"/>
        <w:rPr>
          <w:color w:val="000000"/>
          <w:u w:val="single"/>
        </w:rPr>
      </w:pPr>
      <w:r w:rsidRPr="00E0109F">
        <w:rPr>
          <w:color w:val="000000"/>
          <w:u w:val="single"/>
        </w:rPr>
        <w:t>Rheumatoide Arthritis</w:t>
      </w:r>
    </w:p>
    <w:p w14:paraId="77B0EF02" w14:textId="77777777" w:rsidR="00EC29E3" w:rsidRPr="00E0109F" w:rsidRDefault="00EC29E3" w:rsidP="007337AD">
      <w:pPr>
        <w:tabs>
          <w:tab w:val="clear" w:pos="567"/>
        </w:tabs>
        <w:autoSpaceDE w:val="0"/>
        <w:autoSpaceDN w:val="0"/>
        <w:adjustRightInd w:val="0"/>
        <w:spacing w:line="240" w:lineRule="auto"/>
        <w:rPr>
          <w:color w:val="000000"/>
        </w:rPr>
      </w:pPr>
    </w:p>
    <w:p w14:paraId="59CE26AC" w14:textId="77777777" w:rsidR="007337AD" w:rsidRPr="00E0109F" w:rsidRDefault="007337AD" w:rsidP="007337AD">
      <w:pPr>
        <w:tabs>
          <w:tab w:val="clear" w:pos="567"/>
        </w:tabs>
        <w:autoSpaceDE w:val="0"/>
        <w:autoSpaceDN w:val="0"/>
        <w:adjustRightInd w:val="0"/>
        <w:spacing w:line="240" w:lineRule="auto"/>
        <w:rPr>
          <w:color w:val="000000"/>
          <w:szCs w:val="22"/>
        </w:rPr>
      </w:pPr>
      <w:r w:rsidRPr="00E0109F">
        <w:rPr>
          <w:color w:val="000000"/>
        </w:rPr>
        <w:t xml:space="preserve">Tofacitinib ist in Kombination mit Methotrexat (MTX) indiziert zur Behandlung der mittelschweren bis schweren aktiven rheumatoiden Arthritis (RA) bei erwachsenen Patienten, die auf ein oder mehrere krankheitsmodifizierende Antirheumatika </w:t>
      </w:r>
      <w:r w:rsidR="00EC29E3" w:rsidRPr="00E0109F">
        <w:rPr>
          <w:color w:val="000000"/>
        </w:rPr>
        <w:t>(</w:t>
      </w:r>
      <w:r w:rsidR="00056AA4" w:rsidRPr="00E0109F">
        <w:rPr>
          <w:color w:val="000000"/>
          <w:szCs w:val="22"/>
        </w:rPr>
        <w:t>DMARD, D</w:t>
      </w:r>
      <w:r w:rsidR="00EC29E3" w:rsidRPr="00E0109F">
        <w:rPr>
          <w:color w:val="000000"/>
          <w:szCs w:val="22"/>
        </w:rPr>
        <w:t>isease-</w:t>
      </w:r>
      <w:r w:rsidR="00056AA4" w:rsidRPr="00E0109F">
        <w:rPr>
          <w:color w:val="000000"/>
          <w:szCs w:val="22"/>
        </w:rPr>
        <w:t>M</w:t>
      </w:r>
      <w:r w:rsidR="00EC29E3" w:rsidRPr="00E0109F">
        <w:rPr>
          <w:color w:val="000000"/>
          <w:szCs w:val="22"/>
        </w:rPr>
        <w:t xml:space="preserve">odifying </w:t>
      </w:r>
      <w:r w:rsidR="00056AA4" w:rsidRPr="00E0109F">
        <w:rPr>
          <w:color w:val="000000"/>
          <w:szCs w:val="22"/>
        </w:rPr>
        <w:t>A</w:t>
      </w:r>
      <w:r w:rsidR="00EC29E3" w:rsidRPr="00E0109F">
        <w:rPr>
          <w:color w:val="000000"/>
          <w:szCs w:val="22"/>
        </w:rPr>
        <w:t xml:space="preserve">ntirheumatic </w:t>
      </w:r>
      <w:r w:rsidR="00056AA4" w:rsidRPr="00E0109F">
        <w:rPr>
          <w:color w:val="000000"/>
          <w:szCs w:val="22"/>
        </w:rPr>
        <w:t>D</w:t>
      </w:r>
      <w:r w:rsidR="00EC29E3" w:rsidRPr="00E0109F">
        <w:rPr>
          <w:color w:val="000000"/>
          <w:szCs w:val="22"/>
        </w:rPr>
        <w:t xml:space="preserve">rugs) </w:t>
      </w:r>
      <w:r w:rsidRPr="00E0109F">
        <w:rPr>
          <w:color w:val="000000"/>
        </w:rPr>
        <w:t>unzureichend angesprochen oder diese nicht vertragen haben</w:t>
      </w:r>
      <w:r w:rsidR="00EC29E3" w:rsidRPr="00E0109F">
        <w:rPr>
          <w:color w:val="000000"/>
        </w:rPr>
        <w:t xml:space="preserve"> (</w:t>
      </w:r>
      <w:r w:rsidR="00EC29E3" w:rsidRPr="00E0109F">
        <w:rPr>
          <w:color w:val="000000"/>
          <w:szCs w:val="22"/>
        </w:rPr>
        <w:t>siehe Abschnitt 5.1)</w:t>
      </w:r>
      <w:r w:rsidRPr="00E0109F">
        <w:rPr>
          <w:color w:val="000000"/>
        </w:rPr>
        <w:t>. Tofacitinib kann als Monotherapie gegeben werden, wenn MTX nicht vertragen wird oder wenn eine Behandlung mit MTX ungeeignet ist (siehe Abschnitte 4.4 und 4.5).</w:t>
      </w:r>
    </w:p>
    <w:p w14:paraId="54AE7391" w14:textId="77777777" w:rsidR="007337AD" w:rsidRPr="00E0109F" w:rsidRDefault="007337AD" w:rsidP="007337AD">
      <w:pPr>
        <w:tabs>
          <w:tab w:val="clear" w:pos="567"/>
          <w:tab w:val="left" w:pos="3783"/>
        </w:tabs>
        <w:spacing w:line="240" w:lineRule="auto"/>
        <w:rPr>
          <w:color w:val="000000"/>
          <w:szCs w:val="22"/>
        </w:rPr>
      </w:pPr>
    </w:p>
    <w:p w14:paraId="43946EC5" w14:textId="77777777" w:rsidR="00013A94" w:rsidRPr="00E0109F" w:rsidRDefault="00013A94" w:rsidP="00013A94">
      <w:pPr>
        <w:keepNext/>
        <w:tabs>
          <w:tab w:val="clear" w:pos="567"/>
        </w:tabs>
        <w:autoSpaceDE w:val="0"/>
        <w:autoSpaceDN w:val="0"/>
        <w:adjustRightInd w:val="0"/>
        <w:spacing w:line="240" w:lineRule="auto"/>
        <w:rPr>
          <w:color w:val="000000"/>
          <w:u w:val="single"/>
        </w:rPr>
      </w:pPr>
      <w:r w:rsidRPr="00E0109F">
        <w:rPr>
          <w:color w:val="000000"/>
          <w:u w:val="single"/>
        </w:rPr>
        <w:t>Psoriasis-Arthritis</w:t>
      </w:r>
    </w:p>
    <w:p w14:paraId="306A6764" w14:textId="77777777" w:rsidR="00013A94" w:rsidRPr="00E0109F" w:rsidRDefault="00013A94" w:rsidP="00013A94">
      <w:pPr>
        <w:keepNext/>
        <w:tabs>
          <w:tab w:val="clear" w:pos="567"/>
        </w:tabs>
        <w:autoSpaceDE w:val="0"/>
        <w:autoSpaceDN w:val="0"/>
        <w:adjustRightInd w:val="0"/>
        <w:spacing w:line="240" w:lineRule="auto"/>
        <w:rPr>
          <w:color w:val="000000"/>
        </w:rPr>
      </w:pPr>
    </w:p>
    <w:p w14:paraId="7D0D2969" w14:textId="50C329C1" w:rsidR="00013A94" w:rsidRPr="00E0109F" w:rsidRDefault="00013A94" w:rsidP="00013A94">
      <w:pPr>
        <w:tabs>
          <w:tab w:val="clear" w:pos="567"/>
        </w:tabs>
        <w:autoSpaceDE w:val="0"/>
        <w:autoSpaceDN w:val="0"/>
        <w:adjustRightInd w:val="0"/>
        <w:spacing w:line="240" w:lineRule="auto"/>
        <w:rPr>
          <w:color w:val="000000"/>
          <w:szCs w:val="22"/>
        </w:rPr>
      </w:pPr>
      <w:r w:rsidRPr="00E0109F">
        <w:rPr>
          <w:color w:val="000000"/>
        </w:rPr>
        <w:t>Tofacitinib ist in Kombination mit MTX indiziert zur Behandlung der aktiven Psoriasis-Arthritis (PsA) bei erwachsenen Patienten, die auf eine vorangegangene krankheitsmodifizierende antirheumatische (DMARD)</w:t>
      </w:r>
      <w:r w:rsidR="00000B9C" w:rsidRPr="00E0109F">
        <w:rPr>
          <w:color w:val="000000"/>
        </w:rPr>
        <w:t>-</w:t>
      </w:r>
      <w:r w:rsidRPr="00E0109F">
        <w:rPr>
          <w:color w:val="000000"/>
        </w:rPr>
        <w:t>Therapie unzureichend angesprochen oder diese nicht vertragen haben (siehe Abschnitt 5.1).</w:t>
      </w:r>
    </w:p>
    <w:p w14:paraId="7CFAA949" w14:textId="77777777" w:rsidR="00013A94" w:rsidRPr="00E0109F" w:rsidRDefault="00013A94" w:rsidP="007337AD">
      <w:pPr>
        <w:tabs>
          <w:tab w:val="clear" w:pos="567"/>
          <w:tab w:val="left" w:pos="3783"/>
        </w:tabs>
        <w:spacing w:line="240" w:lineRule="auto"/>
        <w:rPr>
          <w:color w:val="000000"/>
          <w:szCs w:val="22"/>
        </w:rPr>
      </w:pPr>
    </w:p>
    <w:p w14:paraId="373D575F" w14:textId="77777777" w:rsidR="00BB30F0" w:rsidRPr="00E0109F" w:rsidRDefault="00BB30F0" w:rsidP="00BB30F0">
      <w:pPr>
        <w:pStyle w:val="Default"/>
        <w:keepNext/>
        <w:rPr>
          <w:sz w:val="22"/>
          <w:szCs w:val="22"/>
          <w:u w:val="single"/>
          <w:lang w:eastAsia="en-US"/>
        </w:rPr>
      </w:pPr>
      <w:r w:rsidRPr="00E0109F">
        <w:rPr>
          <w:sz w:val="22"/>
          <w:szCs w:val="22"/>
          <w:u w:val="single"/>
          <w:lang w:eastAsia="en-US"/>
        </w:rPr>
        <w:t>Ankylosierende Spondylitis</w:t>
      </w:r>
    </w:p>
    <w:p w14:paraId="474DA91C" w14:textId="77777777" w:rsidR="00BB30F0" w:rsidRPr="00E0109F" w:rsidRDefault="00BB30F0" w:rsidP="00BB30F0">
      <w:pPr>
        <w:pStyle w:val="Default"/>
        <w:keepNext/>
        <w:rPr>
          <w:sz w:val="22"/>
          <w:szCs w:val="22"/>
          <w:u w:val="single"/>
          <w:lang w:eastAsia="en-US"/>
        </w:rPr>
      </w:pPr>
    </w:p>
    <w:p w14:paraId="095D6999" w14:textId="77777777" w:rsidR="00BB30F0" w:rsidRPr="00E0109F" w:rsidRDefault="00BB30F0" w:rsidP="00BB30F0">
      <w:pPr>
        <w:pStyle w:val="Default"/>
        <w:keepNext/>
        <w:rPr>
          <w:sz w:val="22"/>
          <w:szCs w:val="22"/>
          <w:lang w:eastAsia="en-US"/>
        </w:rPr>
      </w:pPr>
      <w:r w:rsidRPr="00E0109F">
        <w:rPr>
          <w:sz w:val="22"/>
          <w:szCs w:val="22"/>
          <w:lang w:eastAsia="en-US"/>
        </w:rPr>
        <w:t>Tofacitinib ist indiziert zur Behandlung erwachsener Patienten mit aktiver ankylosierender Spondylitis (AS), die auf eine konventionelle Therapie unzureichend angesprochen haben.</w:t>
      </w:r>
    </w:p>
    <w:p w14:paraId="5FA8BE90" w14:textId="77777777" w:rsidR="00BB30F0" w:rsidRPr="00E0109F" w:rsidRDefault="00BB30F0" w:rsidP="007337AD">
      <w:pPr>
        <w:tabs>
          <w:tab w:val="clear" w:pos="567"/>
          <w:tab w:val="left" w:pos="3783"/>
        </w:tabs>
        <w:spacing w:line="240" w:lineRule="auto"/>
        <w:rPr>
          <w:color w:val="000000"/>
          <w:szCs w:val="22"/>
        </w:rPr>
      </w:pPr>
    </w:p>
    <w:p w14:paraId="67A38C0D" w14:textId="77777777" w:rsidR="007337AD" w:rsidRPr="00E0109F" w:rsidRDefault="007337AD" w:rsidP="007337AD">
      <w:pPr>
        <w:keepNext/>
        <w:tabs>
          <w:tab w:val="clear" w:pos="567"/>
        </w:tabs>
        <w:spacing w:line="240" w:lineRule="auto"/>
        <w:outlineLvl w:val="0"/>
        <w:rPr>
          <w:b/>
          <w:color w:val="000000"/>
          <w:szCs w:val="22"/>
        </w:rPr>
      </w:pPr>
      <w:r w:rsidRPr="00E0109F">
        <w:rPr>
          <w:b/>
          <w:color w:val="000000"/>
        </w:rPr>
        <w:t>4.2</w:t>
      </w:r>
      <w:r w:rsidRPr="00E0109F">
        <w:rPr>
          <w:b/>
          <w:color w:val="000000"/>
        </w:rPr>
        <w:tab/>
        <w:t>Dosierung und Art der Anwendung</w:t>
      </w:r>
    </w:p>
    <w:p w14:paraId="0840C497" w14:textId="77777777" w:rsidR="007337AD" w:rsidRPr="00E0109F" w:rsidRDefault="007337AD" w:rsidP="007337AD">
      <w:pPr>
        <w:keepNext/>
        <w:tabs>
          <w:tab w:val="clear" w:pos="567"/>
        </w:tabs>
        <w:spacing w:line="240" w:lineRule="auto"/>
        <w:outlineLvl w:val="0"/>
        <w:rPr>
          <w:b/>
          <w:color w:val="000000"/>
          <w:szCs w:val="22"/>
        </w:rPr>
      </w:pPr>
    </w:p>
    <w:p w14:paraId="37C27D9E" w14:textId="77777777" w:rsidR="007337AD" w:rsidRPr="00E0109F" w:rsidRDefault="007337AD" w:rsidP="007337AD">
      <w:pPr>
        <w:tabs>
          <w:tab w:val="clear" w:pos="567"/>
        </w:tabs>
        <w:autoSpaceDE w:val="0"/>
        <w:autoSpaceDN w:val="0"/>
        <w:adjustRightInd w:val="0"/>
        <w:spacing w:line="240" w:lineRule="auto"/>
        <w:rPr>
          <w:bCs/>
          <w:color w:val="000000"/>
          <w:szCs w:val="22"/>
        </w:rPr>
      </w:pPr>
      <w:r w:rsidRPr="00E0109F">
        <w:rPr>
          <w:color w:val="000000"/>
        </w:rPr>
        <w:t xml:space="preserve">Die Behandlung sollte von Fachärzten eingeleitet und überwacht werden, die über Erfahrung in der Diagnose und Behandlung von </w:t>
      </w:r>
      <w:r w:rsidR="001E1804" w:rsidRPr="00E0109F">
        <w:rPr>
          <w:color w:val="000000"/>
        </w:rPr>
        <w:t xml:space="preserve">Krankheiten </w:t>
      </w:r>
      <w:r w:rsidRPr="00E0109F">
        <w:rPr>
          <w:color w:val="000000"/>
        </w:rPr>
        <w:t>verfügen</w:t>
      </w:r>
      <w:r w:rsidR="001E1804" w:rsidRPr="00E0109F">
        <w:rPr>
          <w:color w:val="000000"/>
        </w:rPr>
        <w:t>, für die Tofacitinib indiziert ist</w:t>
      </w:r>
      <w:r w:rsidRPr="00E0109F">
        <w:rPr>
          <w:color w:val="000000"/>
        </w:rPr>
        <w:t>.</w:t>
      </w:r>
    </w:p>
    <w:p w14:paraId="3B59E90C" w14:textId="77777777" w:rsidR="007337AD" w:rsidRPr="00E0109F" w:rsidRDefault="007337AD" w:rsidP="007337AD">
      <w:pPr>
        <w:spacing w:line="240" w:lineRule="auto"/>
        <w:rPr>
          <w:color w:val="000000"/>
          <w:szCs w:val="22"/>
          <w:u w:val="single"/>
        </w:rPr>
      </w:pPr>
    </w:p>
    <w:p w14:paraId="034E3240" w14:textId="77777777" w:rsidR="007337AD" w:rsidRPr="00E0109F" w:rsidRDefault="007337AD" w:rsidP="007337AD">
      <w:pPr>
        <w:keepNext/>
        <w:spacing w:line="240" w:lineRule="auto"/>
        <w:rPr>
          <w:color w:val="000000"/>
          <w:szCs w:val="22"/>
          <w:u w:val="single"/>
        </w:rPr>
      </w:pPr>
      <w:r w:rsidRPr="00E0109F">
        <w:rPr>
          <w:color w:val="000000"/>
          <w:u w:val="single"/>
        </w:rPr>
        <w:lastRenderedPageBreak/>
        <w:t>Dosierung</w:t>
      </w:r>
    </w:p>
    <w:p w14:paraId="69EA8043" w14:textId="77777777" w:rsidR="007337AD" w:rsidRPr="00E0109F" w:rsidRDefault="007337AD" w:rsidP="007337AD">
      <w:pPr>
        <w:keepNext/>
        <w:spacing w:line="240" w:lineRule="auto"/>
        <w:rPr>
          <w:color w:val="000000"/>
          <w:lang w:bidi="de-DE"/>
        </w:rPr>
      </w:pPr>
    </w:p>
    <w:p w14:paraId="64478154" w14:textId="1D41BB66" w:rsidR="001E1804" w:rsidRPr="00E0109F" w:rsidRDefault="001E1804" w:rsidP="001E1804">
      <w:pPr>
        <w:keepNext/>
        <w:spacing w:line="240" w:lineRule="auto"/>
        <w:rPr>
          <w:color w:val="000000"/>
        </w:rPr>
      </w:pPr>
      <w:r w:rsidRPr="00E0109F">
        <w:rPr>
          <w:i/>
          <w:color w:val="000000"/>
          <w:u w:val="single"/>
        </w:rPr>
        <w:t>Rheumatoide Arthritis</w:t>
      </w:r>
      <w:r w:rsidR="00BB30F0" w:rsidRPr="00E0109F">
        <w:rPr>
          <w:i/>
          <w:color w:val="000000"/>
          <w:u w:val="single"/>
        </w:rPr>
        <w:t>,</w:t>
      </w:r>
      <w:r w:rsidRPr="00E0109F">
        <w:rPr>
          <w:i/>
          <w:color w:val="000000"/>
          <w:u w:val="single"/>
        </w:rPr>
        <w:t xml:space="preserve"> Psoriasis-Arthritis</w:t>
      </w:r>
      <w:r w:rsidR="00BB30F0" w:rsidRPr="00E0109F">
        <w:rPr>
          <w:i/>
          <w:color w:val="000000"/>
          <w:u w:val="single"/>
        </w:rPr>
        <w:t xml:space="preserve"> und ankylosierende Spondylitis</w:t>
      </w:r>
    </w:p>
    <w:p w14:paraId="26394F14" w14:textId="77777777" w:rsidR="001E1804" w:rsidRPr="00E0109F" w:rsidRDefault="001E1804" w:rsidP="00F420F2">
      <w:pPr>
        <w:spacing w:line="240" w:lineRule="auto"/>
        <w:rPr>
          <w:color w:val="000000"/>
        </w:rPr>
      </w:pPr>
    </w:p>
    <w:p w14:paraId="7F9B8AC1" w14:textId="460FD599" w:rsidR="00F420F2" w:rsidRPr="00E0109F" w:rsidRDefault="00F420F2" w:rsidP="00F420F2">
      <w:pPr>
        <w:spacing w:line="240" w:lineRule="auto"/>
        <w:rPr>
          <w:color w:val="000000"/>
        </w:rPr>
      </w:pPr>
      <w:r w:rsidRPr="00E0109F">
        <w:rPr>
          <w:color w:val="000000"/>
        </w:rPr>
        <w:t>Die empfohlene Dosis beträgt eine 11 mg Retardtablette einmal täglich</w:t>
      </w:r>
      <w:r w:rsidR="00F42C19" w:rsidRPr="00E0109F">
        <w:rPr>
          <w:color w:val="000000"/>
        </w:rPr>
        <w:t xml:space="preserve"> und sollte nicht überschritten werden</w:t>
      </w:r>
      <w:r w:rsidRPr="00E0109F">
        <w:rPr>
          <w:color w:val="000000"/>
        </w:rPr>
        <w:t>.</w:t>
      </w:r>
    </w:p>
    <w:p w14:paraId="0D26FBD0" w14:textId="77777777" w:rsidR="007337AD" w:rsidRPr="00E0109F" w:rsidRDefault="007337AD" w:rsidP="007337AD">
      <w:pPr>
        <w:spacing w:line="240" w:lineRule="auto"/>
        <w:rPr>
          <w:color w:val="000000"/>
        </w:rPr>
      </w:pPr>
    </w:p>
    <w:p w14:paraId="2B970B0B" w14:textId="77777777" w:rsidR="007337AD" w:rsidRPr="00E0109F" w:rsidRDefault="007337AD" w:rsidP="007337AD">
      <w:pPr>
        <w:keepNext/>
        <w:autoSpaceDE w:val="0"/>
        <w:autoSpaceDN w:val="0"/>
        <w:adjustRightInd w:val="0"/>
        <w:spacing w:line="240" w:lineRule="auto"/>
        <w:rPr>
          <w:color w:val="000000"/>
        </w:rPr>
      </w:pPr>
      <w:r w:rsidRPr="00E0109F">
        <w:rPr>
          <w:color w:val="000000"/>
        </w:rPr>
        <w:t>Eine Dosisanpassung ist bei gleichzeitiger Anwendung mit MTX nicht erforderlich.</w:t>
      </w:r>
    </w:p>
    <w:p w14:paraId="5C8F6C7A" w14:textId="77777777" w:rsidR="001E1804" w:rsidRPr="00E0109F" w:rsidRDefault="001E1804" w:rsidP="001E1804">
      <w:pPr>
        <w:spacing w:line="240" w:lineRule="auto"/>
        <w:rPr>
          <w:rFonts w:eastAsia="TimesNewRoman"/>
          <w:color w:val="000000"/>
          <w:szCs w:val="22"/>
        </w:rPr>
      </w:pPr>
    </w:p>
    <w:p w14:paraId="0541691A" w14:textId="77777777" w:rsidR="001E1804" w:rsidRPr="00E0109F" w:rsidRDefault="001E1804" w:rsidP="001E1804">
      <w:pPr>
        <w:spacing w:line="240" w:lineRule="auto"/>
        <w:rPr>
          <w:color w:val="000000"/>
        </w:rPr>
      </w:pPr>
      <w:r w:rsidRPr="00E0109F">
        <w:rPr>
          <w:rFonts w:eastAsia="TimesNewRoman"/>
          <w:color w:val="000000"/>
          <w:szCs w:val="22"/>
        </w:rPr>
        <w:t xml:space="preserve">Tabelle 1 enthält Angaben zur Umstellung von Tofacitinib Filmtabletten auf </w:t>
      </w:r>
      <w:r w:rsidRPr="00E0109F">
        <w:rPr>
          <w:color w:val="000000"/>
        </w:rPr>
        <w:t>Tofacitinib Retardtabletten und umgekehrt.</w:t>
      </w:r>
    </w:p>
    <w:p w14:paraId="3969C9AF" w14:textId="77777777" w:rsidR="001E1804" w:rsidRPr="00E0109F" w:rsidRDefault="001E1804" w:rsidP="001E1804">
      <w:pPr>
        <w:spacing w:line="240" w:lineRule="auto"/>
        <w:rPr>
          <w:color w:val="000000"/>
        </w:rPr>
      </w:pPr>
    </w:p>
    <w:p w14:paraId="2A6B241B" w14:textId="77777777" w:rsidR="001E1804" w:rsidRPr="00E0109F" w:rsidRDefault="001E1804" w:rsidP="001E1804">
      <w:pPr>
        <w:keepNext/>
        <w:overflowPunct w:val="0"/>
        <w:autoSpaceDE w:val="0"/>
        <w:autoSpaceDN w:val="0"/>
        <w:adjustRightInd w:val="0"/>
        <w:spacing w:line="240" w:lineRule="auto"/>
        <w:ind w:left="810" w:right="-199" w:hanging="810"/>
        <w:textAlignment w:val="baseline"/>
        <w:rPr>
          <w:b/>
          <w:bCs/>
          <w:iCs/>
          <w:color w:val="000000"/>
          <w:szCs w:val="22"/>
        </w:rPr>
      </w:pPr>
      <w:r w:rsidRPr="00E0109F">
        <w:rPr>
          <w:rFonts w:eastAsia="MS Mincho"/>
          <w:b/>
          <w:bCs/>
          <w:iCs/>
          <w:color w:val="000000"/>
          <w:szCs w:val="22"/>
        </w:rPr>
        <w:t>Tabelle 1:</w:t>
      </w:r>
      <w:r w:rsidRPr="00E0109F">
        <w:rPr>
          <w:rFonts w:eastAsia="MS Mincho"/>
          <w:b/>
          <w:bCs/>
          <w:iCs/>
          <w:color w:val="000000"/>
          <w:szCs w:val="22"/>
        </w:rPr>
        <w:tab/>
        <w:t>Umstellung von Tofacitinib Filmtabletten auf Tofacitinib Retardtabletten und umgekehrt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1E1804" w:rsidRPr="00E0109F" w14:paraId="6F366560" w14:textId="77777777" w:rsidTr="008E2400">
        <w:trPr>
          <w:trHeight w:val="440"/>
        </w:trPr>
        <w:tc>
          <w:tcPr>
            <w:tcW w:w="3192" w:type="dxa"/>
            <w:shd w:val="clear" w:color="auto" w:fill="auto"/>
          </w:tcPr>
          <w:p w14:paraId="6B54D801" w14:textId="77777777" w:rsidR="001E1804" w:rsidRPr="00E0109F" w:rsidRDefault="001E1804" w:rsidP="008E2400">
            <w:pPr>
              <w:keepNext/>
              <w:overflowPunct w:val="0"/>
              <w:autoSpaceDE w:val="0"/>
              <w:autoSpaceDN w:val="0"/>
              <w:adjustRightInd w:val="0"/>
              <w:spacing w:line="240" w:lineRule="auto"/>
              <w:textAlignment w:val="baseline"/>
              <w:rPr>
                <w:rFonts w:eastAsia="MS Mincho"/>
                <w:iCs/>
                <w:strike/>
                <w:color w:val="000000"/>
                <w:szCs w:val="22"/>
                <w:vertAlign w:val="superscript"/>
              </w:rPr>
            </w:pPr>
            <w:r w:rsidRPr="00E0109F">
              <w:rPr>
                <w:rFonts w:eastAsia="MS Mincho"/>
                <w:iCs/>
                <w:color w:val="000000"/>
                <w:szCs w:val="22"/>
              </w:rPr>
              <w:t>Umstellung von Tofacitinib 5 mg Filmtabletten auf Tofacitinib 11 mg Retardtabletten und umgekehrt</w:t>
            </w:r>
            <w:r w:rsidRPr="00E0109F">
              <w:rPr>
                <w:rFonts w:eastAsia="MS Mincho"/>
                <w:iCs/>
                <w:color w:val="000000"/>
                <w:szCs w:val="22"/>
                <w:vertAlign w:val="superscript"/>
              </w:rPr>
              <w:t>a</w:t>
            </w:r>
          </w:p>
        </w:tc>
        <w:tc>
          <w:tcPr>
            <w:tcW w:w="6546" w:type="dxa"/>
            <w:shd w:val="clear" w:color="auto" w:fill="auto"/>
          </w:tcPr>
          <w:p w14:paraId="30EF810C" w14:textId="77777777" w:rsidR="001E1804" w:rsidRPr="00E0109F" w:rsidRDefault="001E1804" w:rsidP="008E2400">
            <w:pPr>
              <w:overflowPunct w:val="0"/>
              <w:autoSpaceDE w:val="0"/>
              <w:autoSpaceDN w:val="0"/>
              <w:adjustRightInd w:val="0"/>
              <w:spacing w:line="240" w:lineRule="auto"/>
              <w:textAlignment w:val="baseline"/>
              <w:rPr>
                <w:rFonts w:eastAsia="MS Mincho"/>
                <w:b/>
                <w:bCs/>
                <w:i/>
                <w:color w:val="000000"/>
                <w:szCs w:val="22"/>
              </w:rPr>
            </w:pPr>
            <w:r w:rsidRPr="00E0109F">
              <w:rPr>
                <w:rFonts w:eastAsia="MS Mincho"/>
                <w:color w:val="000000"/>
                <w:szCs w:val="22"/>
              </w:rPr>
              <w:t>Die Umstellung der Behandlung mit Tofacitinib 5 mg Filmtabletten zweimal täglich auf Tofacitinib 11 mg Retardtabletten einmal täglich und umgekehrt kann jeweils am Tag nach der letzten Dosis der jeweils anderen Tablettenart erfolgen.</w:t>
            </w:r>
          </w:p>
        </w:tc>
      </w:tr>
      <w:tr w:rsidR="001E1804" w:rsidRPr="00E0109F" w14:paraId="5712966F" w14:textId="77777777" w:rsidTr="008E2400">
        <w:trPr>
          <w:trHeight w:val="258"/>
        </w:trPr>
        <w:tc>
          <w:tcPr>
            <w:tcW w:w="9738" w:type="dxa"/>
            <w:gridSpan w:val="2"/>
            <w:tcBorders>
              <w:left w:val="nil"/>
              <w:bottom w:val="nil"/>
              <w:right w:val="nil"/>
            </w:tcBorders>
            <w:shd w:val="clear" w:color="auto" w:fill="auto"/>
          </w:tcPr>
          <w:p w14:paraId="14DC00AD" w14:textId="77777777" w:rsidR="001E1804" w:rsidRPr="0080354B" w:rsidRDefault="001E1804" w:rsidP="008E2400">
            <w:pPr>
              <w:overflowPunct w:val="0"/>
              <w:autoSpaceDE w:val="0"/>
              <w:autoSpaceDN w:val="0"/>
              <w:adjustRightInd w:val="0"/>
              <w:spacing w:line="240" w:lineRule="auto"/>
              <w:textAlignment w:val="baseline"/>
              <w:rPr>
                <w:rFonts w:eastAsia="MS Mincho"/>
                <w:iCs/>
                <w:strike/>
                <w:color w:val="000000"/>
                <w:sz w:val="18"/>
                <w:szCs w:val="18"/>
              </w:rPr>
            </w:pPr>
            <w:r w:rsidRPr="0080354B">
              <w:rPr>
                <w:rFonts w:eastAsia="MS Mincho"/>
                <w:color w:val="000000"/>
                <w:sz w:val="18"/>
                <w:szCs w:val="18"/>
                <w:vertAlign w:val="superscript"/>
              </w:rPr>
              <w:t>a</w:t>
            </w:r>
            <w:r w:rsidRPr="0080354B">
              <w:rPr>
                <w:color w:val="000000"/>
                <w:sz w:val="18"/>
                <w:szCs w:val="18"/>
              </w:rPr>
              <w:t xml:space="preserve"> Siehe Abschnitt 5.2 für einen Vergleich der Pharmakokinetik der Retardtabletten und der Filmtabletten</w:t>
            </w:r>
            <w:r w:rsidRPr="0080354B">
              <w:rPr>
                <w:rFonts w:eastAsia="MS Mincho"/>
                <w:color w:val="000000"/>
                <w:sz w:val="18"/>
                <w:szCs w:val="18"/>
              </w:rPr>
              <w:t>.</w:t>
            </w:r>
          </w:p>
        </w:tc>
      </w:tr>
    </w:tbl>
    <w:p w14:paraId="7F21F2E4" w14:textId="77777777" w:rsidR="007337AD" w:rsidRPr="00E0109F" w:rsidRDefault="007337AD" w:rsidP="007337AD">
      <w:pPr>
        <w:autoSpaceDE w:val="0"/>
        <w:autoSpaceDN w:val="0"/>
        <w:adjustRightInd w:val="0"/>
        <w:spacing w:line="240" w:lineRule="auto"/>
        <w:rPr>
          <w:color w:val="000000"/>
          <w:u w:val="single"/>
        </w:rPr>
      </w:pPr>
    </w:p>
    <w:p w14:paraId="54701B79" w14:textId="77777777" w:rsidR="007337AD" w:rsidRPr="00E0109F" w:rsidRDefault="007337AD" w:rsidP="007337AD">
      <w:pPr>
        <w:keepNext/>
        <w:autoSpaceDE w:val="0"/>
        <w:autoSpaceDN w:val="0"/>
        <w:adjustRightInd w:val="0"/>
        <w:spacing w:line="240" w:lineRule="auto"/>
        <w:rPr>
          <w:color w:val="000000"/>
          <w:u w:val="single"/>
        </w:rPr>
      </w:pPr>
      <w:r w:rsidRPr="00E0109F">
        <w:rPr>
          <w:color w:val="000000"/>
          <w:u w:val="single"/>
        </w:rPr>
        <w:t>Unterbrechen und Absetzen der Behandlung</w:t>
      </w:r>
    </w:p>
    <w:p w14:paraId="6BDADA87" w14:textId="77777777" w:rsidR="007337AD" w:rsidRPr="00E0109F" w:rsidRDefault="007337AD" w:rsidP="007337AD">
      <w:pPr>
        <w:keepNext/>
        <w:autoSpaceDE w:val="0"/>
        <w:autoSpaceDN w:val="0"/>
        <w:adjustRightInd w:val="0"/>
        <w:spacing w:line="240" w:lineRule="auto"/>
        <w:rPr>
          <w:color w:val="000000"/>
          <w:u w:val="single"/>
        </w:rPr>
      </w:pPr>
    </w:p>
    <w:p w14:paraId="45FE6A9F" w14:textId="77777777" w:rsidR="007337AD" w:rsidRPr="00E0109F" w:rsidRDefault="007337AD" w:rsidP="007337AD">
      <w:pPr>
        <w:autoSpaceDE w:val="0"/>
        <w:autoSpaceDN w:val="0"/>
        <w:adjustRightInd w:val="0"/>
        <w:spacing w:line="240" w:lineRule="auto"/>
        <w:rPr>
          <w:color w:val="000000"/>
          <w:szCs w:val="22"/>
        </w:rPr>
      </w:pPr>
      <w:r w:rsidRPr="00E0109F">
        <w:rPr>
          <w:color w:val="000000"/>
        </w:rPr>
        <w:t>Falls es bei einem Patienten zu einer schwerwiegenden Infektion kommt, ist die Behandlung mit Tofacitinib zu unterbrechen, bis die Infektion unter Kontrolle ist.</w:t>
      </w:r>
    </w:p>
    <w:p w14:paraId="4C4D4016" w14:textId="77777777" w:rsidR="007337AD" w:rsidRPr="00E0109F" w:rsidRDefault="007337AD" w:rsidP="007337AD">
      <w:pPr>
        <w:spacing w:line="240" w:lineRule="auto"/>
        <w:rPr>
          <w:color w:val="000000"/>
          <w:szCs w:val="22"/>
        </w:rPr>
      </w:pPr>
    </w:p>
    <w:p w14:paraId="4AA05C2A" w14:textId="77777777" w:rsidR="007337AD" w:rsidRPr="00E0109F" w:rsidRDefault="007337AD" w:rsidP="007337AD">
      <w:pPr>
        <w:spacing w:line="240" w:lineRule="auto"/>
        <w:rPr>
          <w:color w:val="000000"/>
          <w:szCs w:val="22"/>
        </w:rPr>
      </w:pPr>
      <w:r w:rsidRPr="00E0109F">
        <w:rPr>
          <w:color w:val="000000"/>
        </w:rPr>
        <w:t>Bei dosisbezogenen ano</w:t>
      </w:r>
      <w:r w:rsidR="00FB6F1F" w:rsidRPr="00E0109F">
        <w:rPr>
          <w:color w:val="000000"/>
        </w:rPr>
        <w:t>r</w:t>
      </w:r>
      <w:r w:rsidRPr="00E0109F">
        <w:rPr>
          <w:color w:val="000000"/>
        </w:rPr>
        <w:t>malen Laborbefunden wie Lymphopenie, Neutropenie und Anämie kann eine Dosisunterbrechung erforderlich sein. Entsprechend den Angaben in den nachfolgenden Tabellen </w:t>
      </w:r>
      <w:r w:rsidR="005B6B21" w:rsidRPr="00E0109F">
        <w:rPr>
          <w:color w:val="000000"/>
        </w:rPr>
        <w:t>2</w:t>
      </w:r>
      <w:r w:rsidRPr="00E0109F">
        <w:rPr>
          <w:color w:val="000000"/>
        </w:rPr>
        <w:t xml:space="preserve">, </w:t>
      </w:r>
      <w:r w:rsidR="005B6B21" w:rsidRPr="00E0109F">
        <w:rPr>
          <w:color w:val="000000"/>
        </w:rPr>
        <w:t>3</w:t>
      </w:r>
      <w:r w:rsidRPr="00E0109F">
        <w:rPr>
          <w:color w:val="000000"/>
        </w:rPr>
        <w:t xml:space="preserve"> und </w:t>
      </w:r>
      <w:r w:rsidR="005B6B21" w:rsidRPr="00E0109F">
        <w:rPr>
          <w:color w:val="000000"/>
        </w:rPr>
        <w:t>4</w:t>
      </w:r>
      <w:r w:rsidRPr="00E0109F">
        <w:rPr>
          <w:color w:val="000000"/>
        </w:rPr>
        <w:t xml:space="preserve"> richten sich die Empfehlungen für eine Unterbrechung oder einen Abbruch der Behandlung nach dem Schweregrad der Laborwertveränderungen (siehe Abschnitt 4.4).</w:t>
      </w:r>
    </w:p>
    <w:p w14:paraId="04FC9EBD" w14:textId="77777777" w:rsidR="007337AD" w:rsidRPr="00E0109F" w:rsidRDefault="007337AD" w:rsidP="007337AD">
      <w:pPr>
        <w:tabs>
          <w:tab w:val="clear" w:pos="567"/>
          <w:tab w:val="left" w:pos="5714"/>
        </w:tabs>
        <w:spacing w:line="240" w:lineRule="auto"/>
        <w:rPr>
          <w:color w:val="000000"/>
          <w:szCs w:val="22"/>
        </w:rPr>
      </w:pPr>
    </w:p>
    <w:p w14:paraId="6A626637" w14:textId="77777777" w:rsidR="007337AD" w:rsidRPr="00E0109F" w:rsidRDefault="007337AD" w:rsidP="007337AD">
      <w:pPr>
        <w:spacing w:line="240" w:lineRule="auto"/>
        <w:rPr>
          <w:color w:val="000000"/>
          <w:szCs w:val="22"/>
        </w:rPr>
      </w:pPr>
      <w:r w:rsidRPr="00E0109F">
        <w:rPr>
          <w:color w:val="000000"/>
        </w:rPr>
        <w:t>Bei Patienten mit einer absoluten Lymphozytenzahl (</w:t>
      </w:r>
      <w:r w:rsidRPr="00E0109F">
        <w:rPr>
          <w:i/>
          <w:color w:val="000000"/>
          <w:szCs w:val="22"/>
        </w:rPr>
        <w:t>absolute lymphocyte count</w:t>
      </w:r>
      <w:r w:rsidRPr="00E0109F">
        <w:rPr>
          <w:color w:val="000000"/>
          <w:szCs w:val="22"/>
        </w:rPr>
        <w:t xml:space="preserve">, ALC) </w:t>
      </w:r>
      <w:r w:rsidRPr="00E0109F">
        <w:rPr>
          <w:color w:val="000000"/>
        </w:rPr>
        <w:t>unter 750 Zellen/mm</w:t>
      </w:r>
      <w:r w:rsidRPr="00E0109F">
        <w:rPr>
          <w:color w:val="000000"/>
          <w:vertAlign w:val="superscript"/>
        </w:rPr>
        <w:t xml:space="preserve">3 </w:t>
      </w:r>
      <w:r w:rsidRPr="00E0109F">
        <w:rPr>
          <w:color w:val="000000"/>
        </w:rPr>
        <w:t>sollte keine Behandlung eingeleitet werden.</w:t>
      </w:r>
    </w:p>
    <w:p w14:paraId="5BF8369A" w14:textId="77777777" w:rsidR="007337AD" w:rsidRPr="00E0109F" w:rsidRDefault="007337AD" w:rsidP="007337AD">
      <w:pPr>
        <w:rPr>
          <w:color w:val="000000"/>
          <w:szCs w:val="22"/>
        </w:rPr>
      </w:pPr>
    </w:p>
    <w:p w14:paraId="5C539DFE" w14:textId="77777777" w:rsidR="007337AD" w:rsidRPr="00E0109F" w:rsidRDefault="007337AD" w:rsidP="007337AD">
      <w:pPr>
        <w:keepNext/>
        <w:spacing w:line="240" w:lineRule="auto"/>
        <w:rPr>
          <w:color w:val="000000"/>
          <w:szCs w:val="22"/>
        </w:rPr>
      </w:pPr>
      <w:r w:rsidRPr="00E0109F">
        <w:rPr>
          <w:b/>
          <w:color w:val="000000"/>
        </w:rPr>
        <w:t>Tabelle </w:t>
      </w:r>
      <w:r w:rsidR="005B6B21" w:rsidRPr="00E0109F">
        <w:rPr>
          <w:b/>
          <w:color w:val="000000"/>
        </w:rPr>
        <w:t>2</w:t>
      </w:r>
      <w:r w:rsidRPr="00E0109F">
        <w:rPr>
          <w:b/>
          <w:color w:val="000000"/>
        </w:rPr>
        <w:t>: Niedrige absolute Lymphozytenzahl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2"/>
        <w:gridCol w:w="6381"/>
      </w:tblGrid>
      <w:tr w:rsidR="007337AD" w:rsidRPr="00E0109F" w14:paraId="666E361F" w14:textId="77777777" w:rsidTr="00F126BB">
        <w:tc>
          <w:tcPr>
            <w:tcW w:w="9216" w:type="dxa"/>
            <w:gridSpan w:val="2"/>
          </w:tcPr>
          <w:p w14:paraId="0EE0F045" w14:textId="77777777" w:rsidR="007337AD" w:rsidRPr="00E0109F" w:rsidRDefault="007337AD" w:rsidP="00F126BB">
            <w:pPr>
              <w:keepNext/>
              <w:spacing w:line="240" w:lineRule="auto"/>
              <w:jc w:val="center"/>
              <w:rPr>
                <w:b/>
                <w:color w:val="000000"/>
                <w:szCs w:val="22"/>
              </w:rPr>
            </w:pPr>
            <w:r w:rsidRPr="00E0109F">
              <w:rPr>
                <w:b/>
                <w:color w:val="000000"/>
              </w:rPr>
              <w:t>Niedrige absolute Lymphozytenzahl (ALC) (siehe Abschnitt 4.4)</w:t>
            </w:r>
          </w:p>
        </w:tc>
      </w:tr>
      <w:tr w:rsidR="007337AD" w:rsidRPr="00E0109F" w14:paraId="31AE6469" w14:textId="77777777" w:rsidTr="00F126BB">
        <w:tc>
          <w:tcPr>
            <w:tcW w:w="2718" w:type="dxa"/>
          </w:tcPr>
          <w:p w14:paraId="2D1F1FCD" w14:textId="77777777" w:rsidR="007337AD" w:rsidRPr="00E0109F" w:rsidRDefault="007337AD" w:rsidP="00F126BB">
            <w:pPr>
              <w:keepNext/>
              <w:spacing w:line="240" w:lineRule="auto"/>
              <w:jc w:val="center"/>
              <w:rPr>
                <w:b/>
                <w:color w:val="000000"/>
                <w:szCs w:val="22"/>
              </w:rPr>
            </w:pPr>
            <w:r w:rsidRPr="00E0109F">
              <w:rPr>
                <w:b/>
                <w:color w:val="000000"/>
              </w:rPr>
              <w:t>Laborwert</w:t>
            </w:r>
          </w:p>
          <w:p w14:paraId="1E13BB77" w14:textId="77777777" w:rsidR="007337AD" w:rsidRPr="00E0109F" w:rsidRDefault="007337AD" w:rsidP="00F126BB">
            <w:pPr>
              <w:keepNext/>
              <w:spacing w:line="240" w:lineRule="auto"/>
              <w:jc w:val="center"/>
              <w:rPr>
                <w:b/>
                <w:color w:val="000000"/>
                <w:szCs w:val="22"/>
              </w:rPr>
            </w:pPr>
            <w:r w:rsidRPr="00E0109F">
              <w:rPr>
                <w:b/>
                <w:color w:val="000000"/>
              </w:rPr>
              <w:t>(Zellen/mm</w:t>
            </w:r>
            <w:r w:rsidRPr="00E0109F">
              <w:rPr>
                <w:b/>
                <w:color w:val="000000"/>
                <w:vertAlign w:val="superscript"/>
              </w:rPr>
              <w:t>3</w:t>
            </w:r>
            <w:r w:rsidRPr="00E0109F">
              <w:rPr>
                <w:b/>
                <w:color w:val="000000"/>
              </w:rPr>
              <w:t>)</w:t>
            </w:r>
          </w:p>
        </w:tc>
        <w:tc>
          <w:tcPr>
            <w:tcW w:w="6498" w:type="dxa"/>
          </w:tcPr>
          <w:p w14:paraId="760B7C59" w14:textId="77777777" w:rsidR="007337AD" w:rsidRPr="00E0109F" w:rsidRDefault="007337AD" w:rsidP="00F126BB">
            <w:pPr>
              <w:keepNext/>
              <w:spacing w:line="240" w:lineRule="auto"/>
              <w:jc w:val="center"/>
              <w:rPr>
                <w:b/>
                <w:color w:val="000000"/>
                <w:szCs w:val="22"/>
              </w:rPr>
            </w:pPr>
            <w:r w:rsidRPr="00E0109F">
              <w:rPr>
                <w:b/>
                <w:color w:val="000000"/>
              </w:rPr>
              <w:t>Empfehlung</w:t>
            </w:r>
          </w:p>
        </w:tc>
      </w:tr>
      <w:tr w:rsidR="007337AD" w:rsidRPr="00E0109F" w14:paraId="00EF0559" w14:textId="77777777" w:rsidTr="00F126BB">
        <w:tc>
          <w:tcPr>
            <w:tcW w:w="2718" w:type="dxa"/>
          </w:tcPr>
          <w:p w14:paraId="0A4ED036" w14:textId="77777777" w:rsidR="007337AD" w:rsidRPr="00E0109F" w:rsidRDefault="007337AD" w:rsidP="00F126BB">
            <w:pPr>
              <w:keepNext/>
              <w:spacing w:line="240" w:lineRule="auto"/>
              <w:rPr>
                <w:color w:val="000000"/>
                <w:szCs w:val="22"/>
              </w:rPr>
            </w:pPr>
            <w:r w:rsidRPr="00E0109F">
              <w:rPr>
                <w:color w:val="000000"/>
              </w:rPr>
              <w:t>ALC größer oder gleich 750</w:t>
            </w:r>
          </w:p>
        </w:tc>
        <w:tc>
          <w:tcPr>
            <w:tcW w:w="6498" w:type="dxa"/>
          </w:tcPr>
          <w:p w14:paraId="0C9666B6" w14:textId="77777777" w:rsidR="007337AD" w:rsidRPr="00E0109F" w:rsidRDefault="007337AD" w:rsidP="00F126BB">
            <w:pPr>
              <w:keepNext/>
              <w:spacing w:line="240" w:lineRule="auto"/>
              <w:rPr>
                <w:color w:val="000000"/>
                <w:szCs w:val="22"/>
              </w:rPr>
            </w:pPr>
            <w:r w:rsidRPr="00E0109F">
              <w:rPr>
                <w:color w:val="000000"/>
              </w:rPr>
              <w:t>Dosis sollte beibehalten werden.</w:t>
            </w:r>
          </w:p>
        </w:tc>
      </w:tr>
      <w:tr w:rsidR="007337AD" w:rsidRPr="00E0109F" w14:paraId="4E2FE295" w14:textId="77777777" w:rsidTr="00F126BB">
        <w:tc>
          <w:tcPr>
            <w:tcW w:w="2718" w:type="dxa"/>
          </w:tcPr>
          <w:p w14:paraId="6CACE7C5" w14:textId="77777777" w:rsidR="007337AD" w:rsidRPr="00E0109F" w:rsidRDefault="007337AD" w:rsidP="00F126BB">
            <w:pPr>
              <w:keepNext/>
              <w:spacing w:line="240" w:lineRule="auto"/>
              <w:rPr>
                <w:color w:val="000000"/>
                <w:szCs w:val="22"/>
              </w:rPr>
            </w:pPr>
            <w:r w:rsidRPr="00E0109F">
              <w:rPr>
                <w:color w:val="000000"/>
              </w:rPr>
              <w:t>ALC 500-750</w:t>
            </w:r>
          </w:p>
        </w:tc>
        <w:tc>
          <w:tcPr>
            <w:tcW w:w="6498" w:type="dxa"/>
          </w:tcPr>
          <w:p w14:paraId="40445280" w14:textId="77777777" w:rsidR="007337AD" w:rsidRPr="00E0109F" w:rsidRDefault="007337AD" w:rsidP="00F126BB">
            <w:pPr>
              <w:keepNext/>
              <w:spacing w:line="240" w:lineRule="auto"/>
              <w:rPr>
                <w:color w:val="000000"/>
                <w:szCs w:val="22"/>
              </w:rPr>
            </w:pPr>
            <w:r w:rsidRPr="00E0109F">
              <w:rPr>
                <w:color w:val="000000"/>
              </w:rPr>
              <w:t xml:space="preserve">Bei einer anhaltenden Abnahme (2 Werte in Folge in diesem Bereich bei Routineuntersuchungen) sollte die Behandlung mit der </w:t>
            </w:r>
            <w:r w:rsidRPr="00E0109F">
              <w:rPr>
                <w:color w:val="000000"/>
                <w:szCs w:val="22"/>
              </w:rPr>
              <w:t>Tofacitinib 11 mg Retardtabletten-</w:t>
            </w:r>
            <w:r w:rsidRPr="00E0109F">
              <w:rPr>
                <w:color w:val="000000"/>
                <w:lang w:bidi="de-DE"/>
              </w:rPr>
              <w:t xml:space="preserve">Dosis </w:t>
            </w:r>
            <w:r w:rsidRPr="00E0109F">
              <w:rPr>
                <w:color w:val="000000"/>
              </w:rPr>
              <w:t xml:space="preserve">unterbrochen werden. </w:t>
            </w:r>
          </w:p>
          <w:p w14:paraId="181DC71A" w14:textId="77777777" w:rsidR="007337AD" w:rsidRPr="00E0109F" w:rsidRDefault="007337AD" w:rsidP="00F126BB">
            <w:pPr>
              <w:keepNext/>
              <w:spacing w:line="240" w:lineRule="auto"/>
              <w:rPr>
                <w:color w:val="000000"/>
                <w:lang w:bidi="de-DE"/>
              </w:rPr>
            </w:pPr>
          </w:p>
          <w:p w14:paraId="496BF8AD" w14:textId="77777777" w:rsidR="007337AD" w:rsidRPr="00E0109F" w:rsidRDefault="007337AD" w:rsidP="00F126BB">
            <w:pPr>
              <w:keepNext/>
              <w:spacing w:line="240" w:lineRule="auto"/>
              <w:rPr>
                <w:color w:val="000000"/>
                <w:szCs w:val="22"/>
              </w:rPr>
            </w:pPr>
            <w:r w:rsidRPr="00E0109F">
              <w:rPr>
                <w:color w:val="000000"/>
              </w:rPr>
              <w:t>Bei einer ALC über</w:t>
            </w:r>
            <w:r w:rsidR="005946F1" w:rsidRPr="00E0109F">
              <w:rPr>
                <w:color w:val="000000"/>
              </w:rPr>
              <w:t> </w:t>
            </w:r>
            <w:r w:rsidRPr="00E0109F">
              <w:rPr>
                <w:color w:val="000000"/>
              </w:rPr>
              <w:t xml:space="preserve">750 sollte die Behandlung </w:t>
            </w:r>
            <w:r w:rsidRPr="00E0109F">
              <w:rPr>
                <w:color w:val="000000"/>
                <w:lang w:bidi="de-DE"/>
              </w:rPr>
              <w:t xml:space="preserve">im klinisch angemessenen Rahmen </w:t>
            </w:r>
            <w:r w:rsidRPr="00E0109F">
              <w:rPr>
                <w:color w:val="000000"/>
              </w:rPr>
              <w:t>wieder aufgenommen werden.</w:t>
            </w:r>
          </w:p>
        </w:tc>
      </w:tr>
      <w:tr w:rsidR="007337AD" w:rsidRPr="00E0109F" w14:paraId="3EADAB93" w14:textId="77777777" w:rsidTr="00F126BB">
        <w:tc>
          <w:tcPr>
            <w:tcW w:w="2718" w:type="dxa"/>
          </w:tcPr>
          <w:p w14:paraId="1E1450E3" w14:textId="77777777" w:rsidR="007337AD" w:rsidRPr="00E0109F" w:rsidRDefault="007337AD" w:rsidP="00F126BB">
            <w:pPr>
              <w:keepNext/>
              <w:spacing w:line="240" w:lineRule="auto"/>
              <w:rPr>
                <w:color w:val="000000"/>
                <w:szCs w:val="22"/>
              </w:rPr>
            </w:pPr>
            <w:r w:rsidRPr="00E0109F">
              <w:rPr>
                <w:color w:val="000000"/>
              </w:rPr>
              <w:t>ALC unter 500</w:t>
            </w:r>
          </w:p>
          <w:p w14:paraId="0C6FD761" w14:textId="77777777" w:rsidR="007337AD" w:rsidRPr="00E0109F" w:rsidRDefault="007337AD" w:rsidP="00F126BB">
            <w:pPr>
              <w:keepNext/>
              <w:spacing w:line="240" w:lineRule="auto"/>
              <w:rPr>
                <w:color w:val="000000"/>
                <w:szCs w:val="22"/>
              </w:rPr>
            </w:pPr>
          </w:p>
        </w:tc>
        <w:tc>
          <w:tcPr>
            <w:tcW w:w="6498" w:type="dxa"/>
          </w:tcPr>
          <w:p w14:paraId="39A65F95" w14:textId="77777777" w:rsidR="007337AD" w:rsidRPr="00E0109F" w:rsidRDefault="007337AD" w:rsidP="00F126BB">
            <w:pPr>
              <w:keepNext/>
              <w:spacing w:line="240" w:lineRule="auto"/>
              <w:rPr>
                <w:color w:val="000000"/>
                <w:szCs w:val="22"/>
              </w:rPr>
            </w:pPr>
            <w:r w:rsidRPr="00E0109F">
              <w:rPr>
                <w:color w:val="000000"/>
              </w:rPr>
              <w:t>Wenn der Laborwert bei einem innerhalb von 7 Tagen durchgeführten erneuten Test bestätigt wird, sollte die Behandlung beendet werden.</w:t>
            </w:r>
          </w:p>
        </w:tc>
      </w:tr>
    </w:tbl>
    <w:p w14:paraId="279BF514" w14:textId="77777777" w:rsidR="007337AD" w:rsidRPr="00E0109F" w:rsidRDefault="007337AD" w:rsidP="007337AD">
      <w:pPr>
        <w:rPr>
          <w:color w:val="000000"/>
          <w:szCs w:val="22"/>
        </w:rPr>
      </w:pPr>
    </w:p>
    <w:p w14:paraId="2515CF78" w14:textId="77777777" w:rsidR="007337AD" w:rsidRPr="00E0109F" w:rsidRDefault="007337AD" w:rsidP="007337AD">
      <w:pPr>
        <w:spacing w:line="240" w:lineRule="auto"/>
        <w:rPr>
          <w:color w:val="000000"/>
          <w:szCs w:val="22"/>
        </w:rPr>
      </w:pPr>
      <w:r w:rsidRPr="00E0109F">
        <w:rPr>
          <w:color w:val="000000"/>
        </w:rPr>
        <w:t>Bei Patienten mit einer absoluten Neutrophilenzahl (</w:t>
      </w:r>
      <w:r w:rsidRPr="00E0109F">
        <w:rPr>
          <w:i/>
          <w:color w:val="000000"/>
        </w:rPr>
        <w:t>absolute neutrophil count,</w:t>
      </w:r>
      <w:r w:rsidRPr="00E0109F">
        <w:rPr>
          <w:b/>
          <w:i/>
          <w:color w:val="000000"/>
        </w:rPr>
        <w:t xml:space="preserve"> </w:t>
      </w:r>
      <w:r w:rsidRPr="00E0109F">
        <w:rPr>
          <w:color w:val="000000"/>
        </w:rPr>
        <w:t>ANC) unter 1.000 Zellen/mm</w:t>
      </w:r>
      <w:r w:rsidRPr="00E0109F">
        <w:rPr>
          <w:color w:val="000000"/>
          <w:vertAlign w:val="superscript"/>
        </w:rPr>
        <w:t xml:space="preserve">3 </w:t>
      </w:r>
      <w:r w:rsidRPr="00E0109F">
        <w:rPr>
          <w:color w:val="000000"/>
        </w:rPr>
        <w:t>sollte keine Behandlung eingeleitet werden.</w:t>
      </w:r>
    </w:p>
    <w:p w14:paraId="50C4E1D8" w14:textId="77777777" w:rsidR="007337AD" w:rsidRPr="00E0109F" w:rsidRDefault="007337AD" w:rsidP="007337AD">
      <w:pPr>
        <w:spacing w:line="240" w:lineRule="auto"/>
        <w:rPr>
          <w:color w:val="000000"/>
          <w:szCs w:val="22"/>
        </w:rPr>
      </w:pPr>
    </w:p>
    <w:p w14:paraId="2C18FE9A" w14:textId="77777777" w:rsidR="007337AD" w:rsidRPr="00E0109F" w:rsidRDefault="007337AD" w:rsidP="007337AD">
      <w:pPr>
        <w:keepNext/>
        <w:spacing w:line="240" w:lineRule="auto"/>
        <w:rPr>
          <w:b/>
          <w:color w:val="000000"/>
          <w:szCs w:val="22"/>
        </w:rPr>
      </w:pPr>
      <w:r w:rsidRPr="00E0109F">
        <w:rPr>
          <w:b/>
          <w:color w:val="000000"/>
        </w:rPr>
        <w:lastRenderedPageBreak/>
        <w:t>Tabelle </w:t>
      </w:r>
      <w:r w:rsidR="005B6B21" w:rsidRPr="00E0109F">
        <w:rPr>
          <w:b/>
          <w:color w:val="000000"/>
        </w:rPr>
        <w:t>3</w:t>
      </w:r>
      <w:r w:rsidRPr="00E0109F">
        <w:rPr>
          <w:b/>
          <w:color w:val="000000"/>
        </w:rPr>
        <w:t>: Niedrige absolute Neutrophilenzahl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6377"/>
      </w:tblGrid>
      <w:tr w:rsidR="007337AD" w:rsidRPr="00E0109F" w14:paraId="5D94C558" w14:textId="77777777" w:rsidTr="00F126BB">
        <w:trPr>
          <w:cantSplit/>
        </w:trPr>
        <w:tc>
          <w:tcPr>
            <w:tcW w:w="9216" w:type="dxa"/>
            <w:gridSpan w:val="2"/>
          </w:tcPr>
          <w:p w14:paraId="55EC1955" w14:textId="77777777" w:rsidR="007337AD" w:rsidRPr="00E0109F" w:rsidRDefault="007337AD" w:rsidP="00F126BB">
            <w:pPr>
              <w:pStyle w:val="TableText"/>
              <w:keepNext/>
              <w:jc w:val="center"/>
              <w:rPr>
                <w:b/>
                <w:color w:val="000000"/>
                <w:sz w:val="22"/>
                <w:szCs w:val="22"/>
              </w:rPr>
            </w:pPr>
            <w:r w:rsidRPr="00E0109F">
              <w:rPr>
                <w:b/>
                <w:color w:val="000000"/>
                <w:sz w:val="22"/>
              </w:rPr>
              <w:t>Niedrige absolute Neutrophilenzahl (ANC) (siehe Abschnitt 4.4)</w:t>
            </w:r>
          </w:p>
        </w:tc>
      </w:tr>
      <w:tr w:rsidR="007337AD" w:rsidRPr="00E0109F" w14:paraId="45AB401D" w14:textId="77777777" w:rsidTr="00F126BB">
        <w:trPr>
          <w:cantSplit/>
        </w:trPr>
        <w:tc>
          <w:tcPr>
            <w:tcW w:w="2718" w:type="dxa"/>
          </w:tcPr>
          <w:p w14:paraId="2F63974A" w14:textId="77777777" w:rsidR="007337AD" w:rsidRPr="00E0109F" w:rsidRDefault="007337AD" w:rsidP="00F126BB">
            <w:pPr>
              <w:pStyle w:val="TableText"/>
              <w:keepNext/>
              <w:jc w:val="center"/>
              <w:rPr>
                <w:b/>
                <w:color w:val="000000"/>
                <w:sz w:val="22"/>
                <w:szCs w:val="22"/>
              </w:rPr>
            </w:pPr>
            <w:r w:rsidRPr="00E0109F">
              <w:rPr>
                <w:b/>
                <w:color w:val="000000"/>
                <w:sz w:val="22"/>
              </w:rPr>
              <w:t>Laborwert</w:t>
            </w:r>
          </w:p>
          <w:p w14:paraId="1AAFAEF4" w14:textId="77777777" w:rsidR="007337AD" w:rsidRPr="00E0109F" w:rsidRDefault="007337AD" w:rsidP="00F126BB">
            <w:pPr>
              <w:pStyle w:val="TableText"/>
              <w:keepNext/>
              <w:jc w:val="center"/>
              <w:rPr>
                <w:b/>
                <w:color w:val="000000"/>
                <w:sz w:val="22"/>
                <w:szCs w:val="22"/>
              </w:rPr>
            </w:pPr>
            <w:r w:rsidRPr="00E0109F">
              <w:rPr>
                <w:b/>
                <w:color w:val="000000"/>
                <w:sz w:val="22"/>
              </w:rPr>
              <w:t>(Zellen/mm</w:t>
            </w:r>
            <w:r w:rsidRPr="00E0109F">
              <w:rPr>
                <w:b/>
                <w:color w:val="000000"/>
                <w:sz w:val="22"/>
                <w:vertAlign w:val="superscript"/>
              </w:rPr>
              <w:t>3</w:t>
            </w:r>
            <w:r w:rsidRPr="00E0109F">
              <w:rPr>
                <w:b/>
                <w:color w:val="000000"/>
                <w:sz w:val="22"/>
              </w:rPr>
              <w:t>)</w:t>
            </w:r>
          </w:p>
        </w:tc>
        <w:tc>
          <w:tcPr>
            <w:tcW w:w="6498" w:type="dxa"/>
          </w:tcPr>
          <w:p w14:paraId="60D77B8A" w14:textId="77777777" w:rsidR="007337AD" w:rsidRPr="00E0109F" w:rsidRDefault="007337AD" w:rsidP="00F126BB">
            <w:pPr>
              <w:pStyle w:val="TableText"/>
              <w:keepNext/>
              <w:jc w:val="center"/>
              <w:rPr>
                <w:b/>
                <w:color w:val="000000"/>
                <w:sz w:val="22"/>
                <w:szCs w:val="22"/>
              </w:rPr>
            </w:pPr>
            <w:r w:rsidRPr="00E0109F">
              <w:rPr>
                <w:b/>
                <w:color w:val="000000"/>
                <w:sz w:val="22"/>
              </w:rPr>
              <w:t>Empfehlung</w:t>
            </w:r>
          </w:p>
        </w:tc>
      </w:tr>
      <w:tr w:rsidR="007337AD" w:rsidRPr="00E0109F" w14:paraId="03110F34" w14:textId="77777777" w:rsidTr="00F126BB">
        <w:trPr>
          <w:cantSplit/>
          <w:trHeight w:val="214"/>
        </w:trPr>
        <w:tc>
          <w:tcPr>
            <w:tcW w:w="2718" w:type="dxa"/>
          </w:tcPr>
          <w:p w14:paraId="55C7705A" w14:textId="77777777" w:rsidR="007337AD" w:rsidRPr="00E0109F" w:rsidRDefault="007337AD" w:rsidP="00F126BB">
            <w:pPr>
              <w:pStyle w:val="TableText"/>
              <w:keepNext/>
              <w:rPr>
                <w:color w:val="000000"/>
                <w:sz w:val="22"/>
                <w:szCs w:val="22"/>
              </w:rPr>
            </w:pPr>
            <w:r w:rsidRPr="00E0109F">
              <w:rPr>
                <w:color w:val="000000"/>
                <w:sz w:val="22"/>
              </w:rPr>
              <w:t>ANC über 1.000</w:t>
            </w:r>
          </w:p>
        </w:tc>
        <w:tc>
          <w:tcPr>
            <w:tcW w:w="6498" w:type="dxa"/>
          </w:tcPr>
          <w:p w14:paraId="5F2E0209" w14:textId="77777777" w:rsidR="007337AD" w:rsidRPr="00E0109F" w:rsidRDefault="007337AD" w:rsidP="00F126BB">
            <w:pPr>
              <w:pStyle w:val="TableText"/>
              <w:keepNext/>
              <w:rPr>
                <w:color w:val="000000"/>
                <w:sz w:val="22"/>
                <w:szCs w:val="22"/>
              </w:rPr>
            </w:pPr>
            <w:r w:rsidRPr="00E0109F">
              <w:rPr>
                <w:color w:val="000000"/>
                <w:sz w:val="22"/>
                <w:szCs w:val="22"/>
              </w:rPr>
              <w:t>Dosis sollte beibehalten werden.</w:t>
            </w:r>
          </w:p>
        </w:tc>
      </w:tr>
      <w:tr w:rsidR="007337AD" w:rsidRPr="00E0109F" w14:paraId="5361EECA" w14:textId="77777777" w:rsidTr="00F126BB">
        <w:trPr>
          <w:cantSplit/>
        </w:trPr>
        <w:tc>
          <w:tcPr>
            <w:tcW w:w="2718" w:type="dxa"/>
          </w:tcPr>
          <w:p w14:paraId="40810200" w14:textId="77777777" w:rsidR="007337AD" w:rsidRPr="00E0109F" w:rsidRDefault="007337AD" w:rsidP="00F126BB">
            <w:pPr>
              <w:pStyle w:val="TableText"/>
              <w:keepNext/>
              <w:rPr>
                <w:color w:val="000000"/>
                <w:sz w:val="22"/>
                <w:szCs w:val="22"/>
              </w:rPr>
            </w:pPr>
            <w:r w:rsidRPr="00E0109F">
              <w:rPr>
                <w:color w:val="000000"/>
                <w:sz w:val="22"/>
              </w:rPr>
              <w:t>ANC 500</w:t>
            </w:r>
            <w:r w:rsidRPr="00E0109F">
              <w:rPr>
                <w:color w:val="000000"/>
                <w:sz w:val="22"/>
              </w:rPr>
              <w:noBreakHyphen/>
              <w:t>1.000</w:t>
            </w:r>
          </w:p>
        </w:tc>
        <w:tc>
          <w:tcPr>
            <w:tcW w:w="6498" w:type="dxa"/>
          </w:tcPr>
          <w:p w14:paraId="3036981D" w14:textId="77777777" w:rsidR="007337AD" w:rsidRPr="00E0109F" w:rsidRDefault="007337AD" w:rsidP="00F126BB">
            <w:pPr>
              <w:keepNext/>
              <w:spacing w:line="240" w:lineRule="auto"/>
              <w:rPr>
                <w:color w:val="000000"/>
                <w:szCs w:val="22"/>
              </w:rPr>
            </w:pPr>
            <w:r w:rsidRPr="00E0109F">
              <w:rPr>
                <w:color w:val="000000"/>
              </w:rPr>
              <w:t xml:space="preserve">Bei </w:t>
            </w:r>
            <w:r w:rsidRPr="00E0109F">
              <w:rPr>
                <w:color w:val="000000"/>
                <w:szCs w:val="22"/>
              </w:rPr>
              <w:t>einer anhaltenden Abnahme (2 Werte in Folge in diesem Bereich bei Routineuntersuchungen) sollte die Behandlung mit der Tofacitinib 11 mg Retardtabletten</w:t>
            </w:r>
            <w:r w:rsidRPr="00E0109F">
              <w:rPr>
                <w:color w:val="000000"/>
                <w:szCs w:val="22"/>
                <w:lang w:bidi="de-DE"/>
              </w:rPr>
              <w:t xml:space="preserve">-Dosis </w:t>
            </w:r>
            <w:r w:rsidRPr="00E0109F">
              <w:rPr>
                <w:color w:val="000000"/>
                <w:szCs w:val="22"/>
              </w:rPr>
              <w:t xml:space="preserve">unterbrochen werden. </w:t>
            </w:r>
          </w:p>
          <w:p w14:paraId="39766069" w14:textId="77777777" w:rsidR="007337AD" w:rsidRPr="00E0109F" w:rsidRDefault="007337AD" w:rsidP="00F126BB">
            <w:pPr>
              <w:pStyle w:val="TableText"/>
              <w:keepNext/>
              <w:rPr>
                <w:color w:val="000000"/>
                <w:sz w:val="22"/>
                <w:szCs w:val="22"/>
              </w:rPr>
            </w:pPr>
          </w:p>
          <w:p w14:paraId="0D5D67C0" w14:textId="77777777" w:rsidR="007337AD" w:rsidRPr="00E0109F" w:rsidRDefault="007337AD" w:rsidP="00F126BB">
            <w:pPr>
              <w:pStyle w:val="TableText"/>
              <w:keepNext/>
              <w:rPr>
                <w:color w:val="000000"/>
                <w:sz w:val="22"/>
                <w:szCs w:val="22"/>
              </w:rPr>
            </w:pPr>
            <w:r w:rsidRPr="00E0109F">
              <w:rPr>
                <w:color w:val="000000"/>
                <w:sz w:val="22"/>
                <w:szCs w:val="22"/>
              </w:rPr>
              <w:t xml:space="preserve">Bei einer ANC über 1.000 sollte die Behandlung </w:t>
            </w:r>
            <w:r w:rsidRPr="00E0109F">
              <w:rPr>
                <w:color w:val="000000"/>
                <w:sz w:val="22"/>
                <w:szCs w:val="22"/>
                <w:lang w:bidi="de-DE"/>
              </w:rPr>
              <w:t>im klinisch angemessenen Rahmen</w:t>
            </w:r>
            <w:r w:rsidRPr="00E0109F" w:rsidDel="00AB1F46">
              <w:rPr>
                <w:color w:val="000000"/>
                <w:sz w:val="22"/>
                <w:szCs w:val="22"/>
                <w:lang w:bidi="de-DE"/>
              </w:rPr>
              <w:t xml:space="preserve"> </w:t>
            </w:r>
            <w:r w:rsidRPr="00E0109F">
              <w:rPr>
                <w:color w:val="000000"/>
                <w:sz w:val="22"/>
                <w:szCs w:val="22"/>
              </w:rPr>
              <w:t>wieder aufgenommen werden.</w:t>
            </w:r>
          </w:p>
        </w:tc>
      </w:tr>
      <w:tr w:rsidR="007337AD" w:rsidRPr="00E0109F" w14:paraId="50EF56D2" w14:textId="77777777" w:rsidTr="00F126BB">
        <w:trPr>
          <w:cantSplit/>
        </w:trPr>
        <w:tc>
          <w:tcPr>
            <w:tcW w:w="2718" w:type="dxa"/>
          </w:tcPr>
          <w:p w14:paraId="6F12A481" w14:textId="77777777" w:rsidR="007337AD" w:rsidRPr="00E0109F" w:rsidRDefault="007337AD" w:rsidP="00F126BB">
            <w:pPr>
              <w:pStyle w:val="TableText"/>
              <w:rPr>
                <w:color w:val="000000"/>
                <w:sz w:val="22"/>
                <w:szCs w:val="22"/>
              </w:rPr>
            </w:pPr>
            <w:r w:rsidRPr="00E0109F">
              <w:rPr>
                <w:color w:val="000000"/>
                <w:sz w:val="22"/>
              </w:rPr>
              <w:t>ANC unter 500</w:t>
            </w:r>
          </w:p>
          <w:p w14:paraId="393DE2FF" w14:textId="77777777" w:rsidR="007337AD" w:rsidRPr="00E0109F" w:rsidRDefault="007337AD" w:rsidP="00F126BB">
            <w:pPr>
              <w:pStyle w:val="TableText"/>
              <w:rPr>
                <w:color w:val="000000"/>
                <w:sz w:val="22"/>
                <w:szCs w:val="22"/>
              </w:rPr>
            </w:pPr>
          </w:p>
        </w:tc>
        <w:tc>
          <w:tcPr>
            <w:tcW w:w="6498" w:type="dxa"/>
          </w:tcPr>
          <w:p w14:paraId="163A2D7A" w14:textId="77777777" w:rsidR="007337AD" w:rsidRPr="00E0109F" w:rsidRDefault="007337AD" w:rsidP="00F126BB">
            <w:pPr>
              <w:pStyle w:val="TableText"/>
              <w:rPr>
                <w:color w:val="000000"/>
                <w:sz w:val="22"/>
                <w:szCs w:val="22"/>
              </w:rPr>
            </w:pPr>
            <w:r w:rsidRPr="00E0109F">
              <w:rPr>
                <w:color w:val="000000"/>
                <w:sz w:val="22"/>
                <w:szCs w:val="22"/>
              </w:rPr>
              <w:t>Wenn der Laborwert bei einem innerhalb von 7 Tagen durchgeführten erneuten Test bestätigt wird, sollte die Behandlung beendet werden.</w:t>
            </w:r>
          </w:p>
        </w:tc>
      </w:tr>
    </w:tbl>
    <w:p w14:paraId="08E2844B" w14:textId="77777777" w:rsidR="007337AD" w:rsidRPr="00E0109F" w:rsidRDefault="007337AD" w:rsidP="007337AD">
      <w:pPr>
        <w:autoSpaceDE w:val="0"/>
        <w:autoSpaceDN w:val="0"/>
        <w:adjustRightInd w:val="0"/>
        <w:spacing w:line="240" w:lineRule="auto"/>
        <w:rPr>
          <w:color w:val="000000"/>
          <w:szCs w:val="22"/>
        </w:rPr>
      </w:pPr>
    </w:p>
    <w:p w14:paraId="74F9E817" w14:textId="77777777" w:rsidR="007337AD" w:rsidRPr="00E0109F" w:rsidRDefault="007337AD" w:rsidP="007337AD">
      <w:pPr>
        <w:autoSpaceDE w:val="0"/>
        <w:autoSpaceDN w:val="0"/>
        <w:adjustRightInd w:val="0"/>
        <w:spacing w:line="240" w:lineRule="auto"/>
        <w:rPr>
          <w:color w:val="000000"/>
          <w:szCs w:val="22"/>
        </w:rPr>
      </w:pPr>
      <w:r w:rsidRPr="00E0109F">
        <w:rPr>
          <w:color w:val="000000"/>
        </w:rPr>
        <w:t>Bei Patienten mit einem Hämoglobinwert unter 9 g/dl sollte keine Behandlung eingeleitet werden.</w:t>
      </w:r>
    </w:p>
    <w:p w14:paraId="3249B90F" w14:textId="77777777" w:rsidR="007337AD" w:rsidRPr="00E0109F" w:rsidRDefault="007337AD" w:rsidP="007337AD">
      <w:pPr>
        <w:rPr>
          <w:color w:val="000000"/>
          <w:szCs w:val="22"/>
        </w:rPr>
      </w:pPr>
    </w:p>
    <w:p w14:paraId="514D5448" w14:textId="77777777" w:rsidR="007337AD" w:rsidRPr="00E0109F" w:rsidRDefault="007337AD" w:rsidP="007337AD">
      <w:pPr>
        <w:keepNext/>
        <w:spacing w:line="240" w:lineRule="auto"/>
        <w:rPr>
          <w:b/>
          <w:color w:val="000000"/>
          <w:szCs w:val="22"/>
        </w:rPr>
      </w:pPr>
      <w:r w:rsidRPr="00E0109F">
        <w:rPr>
          <w:b/>
          <w:color w:val="000000"/>
        </w:rPr>
        <w:t>Tabelle </w:t>
      </w:r>
      <w:r w:rsidR="005B6B21" w:rsidRPr="00E0109F">
        <w:rPr>
          <w:b/>
          <w:color w:val="000000"/>
        </w:rPr>
        <w:t>4</w:t>
      </w:r>
      <w:r w:rsidRPr="00E0109F">
        <w:rPr>
          <w:b/>
          <w:color w:val="000000"/>
        </w:rPr>
        <w:t>: Niedriger Hämoglobinwert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1"/>
        <w:gridCol w:w="6372"/>
      </w:tblGrid>
      <w:tr w:rsidR="007337AD" w:rsidRPr="00E0109F" w14:paraId="0F8ABE3B" w14:textId="77777777" w:rsidTr="00F126BB">
        <w:tc>
          <w:tcPr>
            <w:tcW w:w="9216" w:type="dxa"/>
            <w:gridSpan w:val="2"/>
          </w:tcPr>
          <w:p w14:paraId="1EA73436" w14:textId="77777777" w:rsidR="007337AD" w:rsidRPr="0080354B" w:rsidRDefault="007337AD" w:rsidP="00F126BB">
            <w:pPr>
              <w:keepNext/>
              <w:spacing w:line="240" w:lineRule="auto"/>
              <w:jc w:val="center"/>
              <w:rPr>
                <w:b/>
                <w:color w:val="000000"/>
                <w:sz w:val="20"/>
              </w:rPr>
            </w:pPr>
            <w:r w:rsidRPr="0080354B">
              <w:rPr>
                <w:b/>
                <w:color w:val="000000"/>
                <w:sz w:val="20"/>
              </w:rPr>
              <w:t>Niedriger Hämoglobinwert (Abschnitt 4.4)</w:t>
            </w:r>
          </w:p>
        </w:tc>
      </w:tr>
      <w:tr w:rsidR="007337AD" w:rsidRPr="00E0109F" w14:paraId="06E9D9D5" w14:textId="77777777" w:rsidTr="00F126BB">
        <w:tc>
          <w:tcPr>
            <w:tcW w:w="2718" w:type="dxa"/>
          </w:tcPr>
          <w:p w14:paraId="58B0A344" w14:textId="77777777" w:rsidR="007337AD" w:rsidRPr="0080354B" w:rsidRDefault="007337AD" w:rsidP="00F126BB">
            <w:pPr>
              <w:keepNext/>
              <w:spacing w:line="240" w:lineRule="auto"/>
              <w:jc w:val="center"/>
              <w:rPr>
                <w:b/>
                <w:color w:val="000000"/>
                <w:sz w:val="20"/>
              </w:rPr>
            </w:pPr>
            <w:r w:rsidRPr="0080354B">
              <w:rPr>
                <w:b/>
                <w:color w:val="000000"/>
                <w:sz w:val="20"/>
              </w:rPr>
              <w:t>Laborwert</w:t>
            </w:r>
          </w:p>
          <w:p w14:paraId="0B744CA3" w14:textId="77777777" w:rsidR="007337AD" w:rsidRPr="0080354B" w:rsidRDefault="007337AD" w:rsidP="00F126BB">
            <w:pPr>
              <w:keepNext/>
              <w:spacing w:line="240" w:lineRule="auto"/>
              <w:jc w:val="center"/>
              <w:rPr>
                <w:b/>
                <w:color w:val="000000"/>
                <w:sz w:val="20"/>
              </w:rPr>
            </w:pPr>
            <w:r w:rsidRPr="0080354B">
              <w:rPr>
                <w:b/>
                <w:color w:val="000000"/>
                <w:sz w:val="20"/>
              </w:rPr>
              <w:t>(g/dl)</w:t>
            </w:r>
          </w:p>
        </w:tc>
        <w:tc>
          <w:tcPr>
            <w:tcW w:w="6498" w:type="dxa"/>
          </w:tcPr>
          <w:p w14:paraId="07ACB008" w14:textId="77777777" w:rsidR="007337AD" w:rsidRPr="0080354B" w:rsidRDefault="007337AD" w:rsidP="00F126BB">
            <w:pPr>
              <w:keepNext/>
              <w:spacing w:line="240" w:lineRule="auto"/>
              <w:jc w:val="center"/>
              <w:rPr>
                <w:b/>
                <w:color w:val="000000"/>
                <w:sz w:val="20"/>
              </w:rPr>
            </w:pPr>
            <w:r w:rsidRPr="0080354B">
              <w:rPr>
                <w:b/>
                <w:color w:val="000000"/>
                <w:sz w:val="20"/>
              </w:rPr>
              <w:t>Empfehlung</w:t>
            </w:r>
          </w:p>
        </w:tc>
      </w:tr>
      <w:tr w:rsidR="007337AD" w:rsidRPr="00E0109F" w14:paraId="0AB764D8" w14:textId="77777777" w:rsidTr="00F126BB">
        <w:tc>
          <w:tcPr>
            <w:tcW w:w="2718" w:type="dxa"/>
          </w:tcPr>
          <w:p w14:paraId="54567953" w14:textId="77777777" w:rsidR="007337AD" w:rsidRPr="0080354B" w:rsidRDefault="007337AD" w:rsidP="00F126BB">
            <w:pPr>
              <w:keepNext/>
              <w:spacing w:line="240" w:lineRule="auto"/>
              <w:rPr>
                <w:color w:val="000000"/>
                <w:sz w:val="20"/>
              </w:rPr>
            </w:pPr>
            <w:r w:rsidRPr="0080354B">
              <w:rPr>
                <w:color w:val="000000"/>
                <w:sz w:val="20"/>
              </w:rPr>
              <w:t>Hb-Abfall bis 2 g/dl und ein Hb-Wert von 9,0 g/dl oder darüber</w:t>
            </w:r>
          </w:p>
        </w:tc>
        <w:tc>
          <w:tcPr>
            <w:tcW w:w="6498" w:type="dxa"/>
          </w:tcPr>
          <w:p w14:paraId="147940CB" w14:textId="77777777" w:rsidR="007337AD" w:rsidRPr="0080354B" w:rsidRDefault="007337AD" w:rsidP="00F126BB">
            <w:pPr>
              <w:keepNext/>
              <w:spacing w:line="240" w:lineRule="auto"/>
              <w:rPr>
                <w:color w:val="000000"/>
                <w:sz w:val="20"/>
              </w:rPr>
            </w:pPr>
            <w:r w:rsidRPr="0080354B">
              <w:rPr>
                <w:color w:val="000000"/>
                <w:sz w:val="20"/>
              </w:rPr>
              <w:t>Dosis sollte beibehalten werden.</w:t>
            </w:r>
          </w:p>
        </w:tc>
      </w:tr>
      <w:tr w:rsidR="007337AD" w:rsidRPr="00E0109F" w14:paraId="741813E8" w14:textId="77777777" w:rsidTr="00F126BB">
        <w:tc>
          <w:tcPr>
            <w:tcW w:w="2718" w:type="dxa"/>
          </w:tcPr>
          <w:p w14:paraId="38A475AE" w14:textId="77777777" w:rsidR="007337AD" w:rsidRPr="0080354B" w:rsidRDefault="007337AD" w:rsidP="00F126BB">
            <w:pPr>
              <w:keepNext/>
              <w:spacing w:line="240" w:lineRule="auto"/>
              <w:rPr>
                <w:color w:val="000000"/>
                <w:sz w:val="20"/>
              </w:rPr>
            </w:pPr>
            <w:r w:rsidRPr="0080354B">
              <w:rPr>
                <w:color w:val="000000"/>
                <w:sz w:val="20"/>
              </w:rPr>
              <w:t>Hb-Abfall um mehr als 2 g/dl oder Hb-Wert von weniger als 8,0 g/dl</w:t>
            </w:r>
          </w:p>
          <w:p w14:paraId="18436B6E" w14:textId="77777777" w:rsidR="007337AD" w:rsidRPr="0080354B" w:rsidRDefault="007337AD" w:rsidP="00F126BB">
            <w:pPr>
              <w:keepNext/>
              <w:spacing w:line="240" w:lineRule="auto"/>
              <w:rPr>
                <w:color w:val="000000"/>
                <w:sz w:val="20"/>
              </w:rPr>
            </w:pPr>
            <w:r w:rsidRPr="0080354B">
              <w:rPr>
                <w:color w:val="000000"/>
                <w:sz w:val="20"/>
              </w:rPr>
              <w:t>(durch Testwiederholung bestätigt)</w:t>
            </w:r>
          </w:p>
        </w:tc>
        <w:tc>
          <w:tcPr>
            <w:tcW w:w="6498" w:type="dxa"/>
          </w:tcPr>
          <w:p w14:paraId="6D7D1EEB" w14:textId="77777777" w:rsidR="007337AD" w:rsidRPr="0080354B" w:rsidRDefault="007337AD" w:rsidP="00F126BB">
            <w:pPr>
              <w:keepNext/>
              <w:spacing w:line="240" w:lineRule="auto"/>
              <w:rPr>
                <w:strike/>
                <w:color w:val="000000"/>
                <w:sz w:val="20"/>
              </w:rPr>
            </w:pPr>
            <w:r w:rsidRPr="0080354B">
              <w:rPr>
                <w:color w:val="000000"/>
                <w:sz w:val="20"/>
              </w:rPr>
              <w:t>Die Behandlung sollte unterbrochen werden bis sich der Hämoglobinwert normalisiert hat.</w:t>
            </w:r>
          </w:p>
        </w:tc>
      </w:tr>
    </w:tbl>
    <w:p w14:paraId="5AC092E8" w14:textId="77777777" w:rsidR="007337AD" w:rsidRPr="00E0109F" w:rsidRDefault="007337AD" w:rsidP="007337AD">
      <w:pPr>
        <w:rPr>
          <w:i/>
          <w:color w:val="000000"/>
          <w:szCs w:val="22"/>
          <w:lang w:bidi="de-DE"/>
        </w:rPr>
      </w:pPr>
    </w:p>
    <w:p w14:paraId="28D0B037" w14:textId="77777777" w:rsidR="007337AD" w:rsidRPr="00E0109F" w:rsidRDefault="007337AD" w:rsidP="007337AD">
      <w:pPr>
        <w:keepNext/>
        <w:rPr>
          <w:i/>
          <w:color w:val="000000"/>
          <w:szCs w:val="22"/>
          <w:u w:val="single"/>
          <w:lang w:bidi="de-DE"/>
        </w:rPr>
      </w:pPr>
      <w:r w:rsidRPr="00E0109F">
        <w:rPr>
          <w:i/>
          <w:color w:val="000000"/>
          <w:szCs w:val="22"/>
          <w:u w:val="single"/>
          <w:lang w:bidi="de-DE"/>
        </w:rPr>
        <w:t>Wechselwirkungen mit anderen Arzneimitteln</w:t>
      </w:r>
    </w:p>
    <w:p w14:paraId="6904F0F7" w14:textId="77777777" w:rsidR="007337AD" w:rsidRPr="00E0109F" w:rsidRDefault="007337AD" w:rsidP="007337AD">
      <w:pPr>
        <w:rPr>
          <w:color w:val="000000"/>
          <w:szCs w:val="22"/>
          <w:lang w:bidi="de-DE"/>
        </w:rPr>
      </w:pPr>
      <w:r w:rsidRPr="00E0109F">
        <w:rPr>
          <w:color w:val="000000"/>
          <w:szCs w:val="22"/>
          <w:lang w:bidi="de-DE"/>
        </w:rPr>
        <w:t xml:space="preserve">Die tägliche Tofacitinib-Gesamtdosis sollte bei Patienten, die starke Inhibitoren von Cytochrom P450 (CYP) 3A4 (z. B. Ketoconazol) erhalten, und bei Patienten, die gleichzeitig mindestens ein Arzneimittel erhalten, das zu einer mittelstarken Hemmung von CYP3A4 und zu einer starken Hemmung von CYP2C19 führt (z. B. Fluconazol, siehe Abschnitt 4.5), </w:t>
      </w:r>
      <w:r w:rsidR="005B6B21" w:rsidRPr="00E0109F">
        <w:rPr>
          <w:color w:val="000000"/>
          <w:szCs w:val="22"/>
          <w:lang w:bidi="de-DE"/>
        </w:rPr>
        <w:t xml:space="preserve">wie folgt </w:t>
      </w:r>
      <w:r w:rsidRPr="00E0109F">
        <w:rPr>
          <w:color w:val="000000"/>
          <w:szCs w:val="22"/>
          <w:lang w:bidi="de-DE"/>
        </w:rPr>
        <w:t>halbiert werden</w:t>
      </w:r>
      <w:r w:rsidR="005B6B21" w:rsidRPr="00E0109F">
        <w:rPr>
          <w:color w:val="000000"/>
          <w:szCs w:val="22"/>
          <w:lang w:bidi="de-DE"/>
        </w:rPr>
        <w:t>:</w:t>
      </w:r>
    </w:p>
    <w:p w14:paraId="7D9D1C67" w14:textId="77777777" w:rsidR="007337AD" w:rsidRPr="00E0109F" w:rsidRDefault="007337AD" w:rsidP="00397CAD">
      <w:pPr>
        <w:numPr>
          <w:ilvl w:val="0"/>
          <w:numId w:val="58"/>
        </w:numPr>
        <w:tabs>
          <w:tab w:val="clear" w:pos="567"/>
        </w:tabs>
        <w:spacing w:line="240" w:lineRule="auto"/>
        <w:ind w:left="540" w:hanging="540"/>
        <w:rPr>
          <w:color w:val="000000"/>
          <w:szCs w:val="22"/>
          <w:lang w:eastAsia="en-US"/>
        </w:rPr>
      </w:pPr>
      <w:r w:rsidRPr="00E0109F">
        <w:rPr>
          <w:color w:val="000000"/>
          <w:szCs w:val="22"/>
          <w:lang w:eastAsia="en-US"/>
        </w:rPr>
        <w:t xml:space="preserve">Bei Patienten, die einmal täglich eine Tofacitinib 11 mg Retardtablette erhalten, sollte die Tofacitinib-Dosis auf einmal täglich </w:t>
      </w:r>
      <w:r w:rsidR="009B6554" w:rsidRPr="00E0109F">
        <w:rPr>
          <w:color w:val="000000"/>
          <w:szCs w:val="22"/>
          <w:lang w:eastAsia="en-US"/>
        </w:rPr>
        <w:t xml:space="preserve">eine </w:t>
      </w:r>
      <w:r w:rsidRPr="00E0109F">
        <w:rPr>
          <w:color w:val="000000"/>
          <w:szCs w:val="22"/>
          <w:lang w:eastAsia="en-US"/>
        </w:rPr>
        <w:t>Tofacitinib 5 mg Filmtablette reduziert werden.</w:t>
      </w:r>
    </w:p>
    <w:p w14:paraId="0F57921C" w14:textId="77777777" w:rsidR="007337AD" w:rsidRPr="00E0109F" w:rsidRDefault="007337AD" w:rsidP="00397CAD">
      <w:pPr>
        <w:tabs>
          <w:tab w:val="clear" w:pos="567"/>
        </w:tabs>
        <w:spacing w:line="240" w:lineRule="auto"/>
        <w:ind w:left="540" w:hanging="540"/>
        <w:rPr>
          <w:color w:val="000000"/>
          <w:szCs w:val="22"/>
          <w:lang w:eastAsia="en-US"/>
        </w:rPr>
      </w:pPr>
    </w:p>
    <w:p w14:paraId="2D8CE4DC" w14:textId="77777777" w:rsidR="00BB30F0" w:rsidRPr="00E0109F" w:rsidRDefault="00D328E0" w:rsidP="00BB30F0">
      <w:pPr>
        <w:spacing w:line="240" w:lineRule="auto"/>
        <w:rPr>
          <w:color w:val="000000"/>
          <w:szCs w:val="22"/>
          <w:u w:val="single"/>
        </w:rPr>
      </w:pPr>
      <w:r w:rsidRPr="00E0109F">
        <w:rPr>
          <w:color w:val="000000"/>
          <w:u w:val="single"/>
        </w:rPr>
        <w:t>Absetzen der Behandlung bei AS</w:t>
      </w:r>
    </w:p>
    <w:p w14:paraId="1134979A" w14:textId="77777777" w:rsidR="00BB30F0" w:rsidRPr="00E0109F" w:rsidRDefault="00BB30F0" w:rsidP="00BB30F0">
      <w:pPr>
        <w:spacing w:line="240" w:lineRule="auto"/>
        <w:rPr>
          <w:color w:val="000000"/>
          <w:szCs w:val="22"/>
        </w:rPr>
      </w:pPr>
    </w:p>
    <w:p w14:paraId="29A8B3F5" w14:textId="77777777" w:rsidR="00BB30F0" w:rsidRPr="00E0109F" w:rsidRDefault="00D328E0" w:rsidP="00BB30F0">
      <w:pPr>
        <w:spacing w:line="240" w:lineRule="auto"/>
        <w:rPr>
          <w:color w:val="000000"/>
          <w:szCs w:val="22"/>
        </w:rPr>
      </w:pPr>
      <w:r w:rsidRPr="00E0109F">
        <w:rPr>
          <w:rFonts w:eastAsia="TimesNewRoman"/>
          <w:color w:val="000000"/>
          <w:szCs w:val="22"/>
        </w:rPr>
        <w:t xml:space="preserve">Verfügbare Daten lassen darauf schließen, dass eine klinische Verbesserung bei </w:t>
      </w:r>
      <w:r w:rsidRPr="00E0109F">
        <w:rPr>
          <w:color w:val="000000"/>
        </w:rPr>
        <w:t>AS</w:t>
      </w:r>
      <w:r w:rsidRPr="00E0109F">
        <w:rPr>
          <w:rFonts w:eastAsia="TimesNewRoman"/>
          <w:color w:val="000000"/>
          <w:szCs w:val="22"/>
        </w:rPr>
        <w:t xml:space="preserve"> </w:t>
      </w:r>
      <w:r w:rsidRPr="00E0109F">
        <w:rPr>
          <w:rFonts w:eastAsia="TimesNewRoman"/>
          <w:color w:val="000000"/>
        </w:rPr>
        <w:t xml:space="preserve">innerhalb von </w:t>
      </w:r>
      <w:r w:rsidRPr="00E0109F">
        <w:rPr>
          <w:rFonts w:eastAsia="TimesNewRoman"/>
          <w:color w:val="000000"/>
          <w:szCs w:val="22"/>
        </w:rPr>
        <w:t>16 Wochen nach der Einleitung der Behandlung mit Tofacitinib eintritt. Eine Fortsetzung der Behandlung bei Patienten, bei denen es innerhalb dieses Zeitraums zu keiner klinischen Verbesserung kommt, sollte sorgfältig abgewogen werden</w:t>
      </w:r>
      <w:r w:rsidR="004F587A" w:rsidRPr="00E0109F">
        <w:rPr>
          <w:rFonts w:eastAsia="TimesNewRoman"/>
          <w:color w:val="000000"/>
          <w:szCs w:val="22"/>
        </w:rPr>
        <w:t>.</w:t>
      </w:r>
    </w:p>
    <w:p w14:paraId="480C7CA5" w14:textId="77777777" w:rsidR="00BB30F0" w:rsidRPr="00E0109F" w:rsidRDefault="00BB30F0" w:rsidP="00397CAD">
      <w:pPr>
        <w:tabs>
          <w:tab w:val="clear" w:pos="567"/>
        </w:tabs>
        <w:spacing w:line="240" w:lineRule="auto"/>
        <w:ind w:left="540" w:hanging="540"/>
        <w:rPr>
          <w:color w:val="000000"/>
          <w:szCs w:val="22"/>
          <w:lang w:eastAsia="en-US"/>
        </w:rPr>
      </w:pPr>
    </w:p>
    <w:p w14:paraId="22169A17" w14:textId="77777777" w:rsidR="007337AD" w:rsidRPr="00E0109F" w:rsidRDefault="007337AD" w:rsidP="007337AD">
      <w:pPr>
        <w:keepNext/>
        <w:spacing w:line="240" w:lineRule="auto"/>
        <w:rPr>
          <w:color w:val="000000"/>
          <w:szCs w:val="22"/>
          <w:u w:val="single"/>
        </w:rPr>
      </w:pPr>
      <w:r w:rsidRPr="00E0109F">
        <w:rPr>
          <w:color w:val="000000"/>
          <w:u w:val="single"/>
        </w:rPr>
        <w:t>Besondere Patientengruppen</w:t>
      </w:r>
    </w:p>
    <w:p w14:paraId="58221728" w14:textId="77777777" w:rsidR="007337AD" w:rsidRPr="00E0109F" w:rsidRDefault="007337AD" w:rsidP="007337AD">
      <w:pPr>
        <w:keepNext/>
        <w:spacing w:line="240" w:lineRule="auto"/>
        <w:rPr>
          <w:color w:val="000000"/>
          <w:szCs w:val="22"/>
          <w:u w:val="single"/>
        </w:rPr>
      </w:pPr>
    </w:p>
    <w:p w14:paraId="2EDF3937" w14:textId="77777777" w:rsidR="007337AD" w:rsidRPr="00E0109F" w:rsidRDefault="007337AD" w:rsidP="007337AD">
      <w:pPr>
        <w:keepNext/>
        <w:spacing w:line="240" w:lineRule="auto"/>
        <w:rPr>
          <w:i/>
          <w:color w:val="000000"/>
          <w:szCs w:val="22"/>
          <w:u w:val="single"/>
          <w:lang w:bidi="de-DE"/>
        </w:rPr>
      </w:pPr>
      <w:r w:rsidRPr="00E0109F">
        <w:rPr>
          <w:i/>
          <w:color w:val="000000"/>
          <w:szCs w:val="22"/>
          <w:u w:val="single"/>
          <w:lang w:bidi="de-DE"/>
        </w:rPr>
        <w:t>Ältere Patienten</w:t>
      </w:r>
    </w:p>
    <w:p w14:paraId="44A2CB19" w14:textId="77777777" w:rsidR="006243F5" w:rsidRPr="00E0109F" w:rsidRDefault="006243F5" w:rsidP="007337AD">
      <w:pPr>
        <w:keepNext/>
        <w:spacing w:line="240" w:lineRule="auto"/>
        <w:rPr>
          <w:i/>
          <w:color w:val="000000"/>
          <w:szCs w:val="22"/>
          <w:u w:val="single"/>
          <w:lang w:bidi="de-DE"/>
        </w:rPr>
      </w:pPr>
    </w:p>
    <w:p w14:paraId="345648F0" w14:textId="44B7064F" w:rsidR="007337AD" w:rsidRPr="00E0109F" w:rsidRDefault="007337AD" w:rsidP="007337AD">
      <w:pPr>
        <w:keepNext/>
        <w:spacing w:line="240" w:lineRule="auto"/>
        <w:rPr>
          <w:i/>
          <w:color w:val="000000"/>
          <w:szCs w:val="22"/>
          <w:lang w:bidi="de-DE"/>
        </w:rPr>
      </w:pPr>
      <w:r w:rsidRPr="00E0109F">
        <w:rPr>
          <w:color w:val="000000"/>
          <w:szCs w:val="22"/>
          <w:lang w:bidi="de-DE"/>
        </w:rPr>
        <w:t xml:space="preserve">Bei Patienten </w:t>
      </w:r>
      <w:r w:rsidR="009C4344" w:rsidRPr="00E0109F">
        <w:rPr>
          <w:color w:val="000000"/>
          <w:szCs w:val="22"/>
          <w:lang w:bidi="de-DE"/>
        </w:rPr>
        <w:t xml:space="preserve">im Alter von </w:t>
      </w:r>
      <w:r w:rsidRPr="00E0109F">
        <w:rPr>
          <w:color w:val="000000"/>
          <w:szCs w:val="22"/>
          <w:lang w:bidi="de-DE"/>
        </w:rPr>
        <w:t>65 Jahren</w:t>
      </w:r>
      <w:r w:rsidR="009C4344" w:rsidRPr="00E0109F">
        <w:rPr>
          <w:color w:val="000000"/>
          <w:szCs w:val="22"/>
          <w:lang w:bidi="de-DE"/>
        </w:rPr>
        <w:t xml:space="preserve"> und älter</w:t>
      </w:r>
      <w:r w:rsidRPr="00E0109F">
        <w:rPr>
          <w:color w:val="000000"/>
          <w:szCs w:val="22"/>
          <w:lang w:bidi="de-DE"/>
        </w:rPr>
        <w:t xml:space="preserve"> ist keine Dosisanpassung erforderlich. Bei Patienten ab 75 Jahren ist die Datenlage begrenzt.</w:t>
      </w:r>
      <w:r w:rsidR="00525BB8" w:rsidRPr="00E0109F">
        <w:rPr>
          <w:color w:val="000000"/>
          <w:szCs w:val="22"/>
          <w:lang w:bidi="de-DE"/>
        </w:rPr>
        <w:t xml:space="preserve"> Siehe Abschnitt 4.4 zur Anwendung bei Patienten </w:t>
      </w:r>
      <w:r w:rsidR="00000B9C" w:rsidRPr="00E0109F">
        <w:rPr>
          <w:color w:val="000000"/>
          <w:szCs w:val="22"/>
          <w:lang w:bidi="de-DE"/>
        </w:rPr>
        <w:t xml:space="preserve">im Alter von </w:t>
      </w:r>
      <w:r w:rsidR="00525BB8" w:rsidRPr="00E0109F">
        <w:rPr>
          <w:color w:val="000000"/>
          <w:szCs w:val="22"/>
          <w:lang w:bidi="de-DE"/>
        </w:rPr>
        <w:t>65 Jahre</w:t>
      </w:r>
      <w:r w:rsidR="00000B9C" w:rsidRPr="00E0109F">
        <w:rPr>
          <w:color w:val="000000"/>
          <w:szCs w:val="22"/>
          <w:lang w:bidi="de-DE"/>
        </w:rPr>
        <w:t>n und älter</w:t>
      </w:r>
      <w:r w:rsidR="00525BB8" w:rsidRPr="00E0109F">
        <w:rPr>
          <w:color w:val="000000"/>
          <w:szCs w:val="22"/>
          <w:lang w:bidi="de-DE"/>
        </w:rPr>
        <w:t>.</w:t>
      </w:r>
    </w:p>
    <w:p w14:paraId="6D38E445" w14:textId="77777777" w:rsidR="007337AD" w:rsidRPr="00E0109F" w:rsidRDefault="007337AD" w:rsidP="007337AD">
      <w:pPr>
        <w:spacing w:line="240" w:lineRule="auto"/>
        <w:rPr>
          <w:color w:val="000000"/>
          <w:szCs w:val="22"/>
          <w:u w:val="single"/>
        </w:rPr>
      </w:pPr>
    </w:p>
    <w:p w14:paraId="3A9A170A" w14:textId="77777777" w:rsidR="007337AD" w:rsidRPr="00E0109F" w:rsidRDefault="007337AD" w:rsidP="007337AD">
      <w:pPr>
        <w:keepNext/>
        <w:spacing w:line="240" w:lineRule="auto"/>
        <w:rPr>
          <w:i/>
          <w:iCs/>
          <w:color w:val="000000"/>
          <w:szCs w:val="22"/>
          <w:u w:val="single"/>
        </w:rPr>
      </w:pPr>
      <w:r w:rsidRPr="00E0109F">
        <w:rPr>
          <w:i/>
          <w:color w:val="000000"/>
          <w:u w:val="single"/>
        </w:rPr>
        <w:lastRenderedPageBreak/>
        <w:t>Eingeschränkte Leberfunktion</w:t>
      </w:r>
    </w:p>
    <w:p w14:paraId="4472AABB" w14:textId="77777777" w:rsidR="007337AD" w:rsidRPr="00E0109F" w:rsidRDefault="007337AD" w:rsidP="007337AD">
      <w:pPr>
        <w:keepNext/>
        <w:spacing w:line="240" w:lineRule="auto"/>
        <w:rPr>
          <w:color w:val="000000"/>
          <w:szCs w:val="22"/>
        </w:rPr>
      </w:pPr>
    </w:p>
    <w:p w14:paraId="7E0CA870" w14:textId="77777777" w:rsidR="007337AD" w:rsidRPr="00E0109F" w:rsidRDefault="007337AD" w:rsidP="007337AD">
      <w:pPr>
        <w:keepNext/>
        <w:spacing w:line="240" w:lineRule="auto"/>
        <w:rPr>
          <w:b/>
          <w:color w:val="000000"/>
          <w:szCs w:val="22"/>
          <w:lang w:bidi="de-DE"/>
        </w:rPr>
      </w:pPr>
      <w:r w:rsidRPr="00E0109F">
        <w:rPr>
          <w:b/>
          <w:color w:val="000000"/>
          <w:szCs w:val="22"/>
          <w:lang w:bidi="de-DE"/>
        </w:rPr>
        <w:t>Tabelle </w:t>
      </w:r>
      <w:r w:rsidR="0052507B" w:rsidRPr="00E0109F">
        <w:rPr>
          <w:b/>
          <w:color w:val="000000"/>
          <w:szCs w:val="22"/>
          <w:lang w:bidi="de-DE"/>
        </w:rPr>
        <w:t>5</w:t>
      </w:r>
      <w:r w:rsidRPr="00E0109F">
        <w:rPr>
          <w:b/>
          <w:color w:val="000000"/>
          <w:szCs w:val="22"/>
          <w:lang w:bidi="de-DE"/>
        </w:rPr>
        <w:t>:</w:t>
      </w:r>
      <w:r w:rsidRPr="00E0109F">
        <w:rPr>
          <w:b/>
          <w:color w:val="000000"/>
          <w:szCs w:val="22"/>
          <w:lang w:bidi="de-DE"/>
        </w:rPr>
        <w:tab/>
        <w:t xml:space="preserve">Dosisanpassung bei eingeschränkter Leberfunktion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093"/>
        <w:gridCol w:w="5172"/>
      </w:tblGrid>
      <w:tr w:rsidR="007337AD" w:rsidRPr="00E0109F" w14:paraId="05AC5515" w14:textId="77777777" w:rsidTr="00F126BB">
        <w:tc>
          <w:tcPr>
            <w:tcW w:w="1809" w:type="dxa"/>
            <w:shd w:val="clear" w:color="auto" w:fill="auto"/>
          </w:tcPr>
          <w:p w14:paraId="46A6CF17" w14:textId="77777777" w:rsidR="007337AD" w:rsidRPr="0080354B" w:rsidRDefault="007337AD" w:rsidP="00F126BB">
            <w:pPr>
              <w:keepNext/>
              <w:spacing w:line="240" w:lineRule="auto"/>
              <w:rPr>
                <w:b/>
                <w:color w:val="000000"/>
                <w:sz w:val="20"/>
                <w:lang w:bidi="de-DE"/>
              </w:rPr>
            </w:pPr>
            <w:r w:rsidRPr="0080354B">
              <w:rPr>
                <w:b/>
                <w:color w:val="000000"/>
                <w:sz w:val="20"/>
                <w:lang w:bidi="de-DE"/>
              </w:rPr>
              <w:t>Kategorie Leberfunktions-störung</w:t>
            </w:r>
          </w:p>
        </w:tc>
        <w:tc>
          <w:tcPr>
            <w:tcW w:w="2127" w:type="dxa"/>
            <w:shd w:val="clear" w:color="auto" w:fill="auto"/>
          </w:tcPr>
          <w:p w14:paraId="08638FAF" w14:textId="77777777" w:rsidR="007337AD" w:rsidRPr="0080354B" w:rsidRDefault="007337AD" w:rsidP="00F126BB">
            <w:pPr>
              <w:keepNext/>
              <w:spacing w:line="240" w:lineRule="auto"/>
              <w:rPr>
                <w:b/>
                <w:color w:val="000000"/>
                <w:sz w:val="20"/>
                <w:lang w:bidi="de-DE"/>
              </w:rPr>
            </w:pPr>
            <w:r w:rsidRPr="0080354B">
              <w:rPr>
                <w:b/>
                <w:color w:val="000000"/>
                <w:sz w:val="20"/>
                <w:lang w:bidi="de-DE"/>
              </w:rPr>
              <w:t>Klassifizierung</w:t>
            </w:r>
          </w:p>
        </w:tc>
        <w:tc>
          <w:tcPr>
            <w:tcW w:w="5351" w:type="dxa"/>
            <w:shd w:val="clear" w:color="auto" w:fill="auto"/>
          </w:tcPr>
          <w:p w14:paraId="6E8BD662" w14:textId="77777777" w:rsidR="007337AD" w:rsidRPr="0080354B" w:rsidRDefault="007337AD" w:rsidP="00F126BB">
            <w:pPr>
              <w:keepNext/>
              <w:spacing w:line="240" w:lineRule="auto"/>
              <w:rPr>
                <w:b/>
                <w:color w:val="000000"/>
                <w:sz w:val="20"/>
                <w:lang w:bidi="de-DE"/>
              </w:rPr>
            </w:pPr>
            <w:r w:rsidRPr="0080354B">
              <w:rPr>
                <w:b/>
                <w:color w:val="000000"/>
                <w:sz w:val="20"/>
                <w:lang w:bidi="de-DE"/>
              </w:rPr>
              <w:t>Dosisanpassung bei eingeschränkter Leberfunktion für Tabletten unterschiedlicher Stärke</w:t>
            </w:r>
          </w:p>
        </w:tc>
      </w:tr>
      <w:tr w:rsidR="007337AD" w:rsidRPr="00E0109F" w14:paraId="0AFE8651" w14:textId="77777777" w:rsidTr="00F126BB">
        <w:tc>
          <w:tcPr>
            <w:tcW w:w="1809" w:type="dxa"/>
            <w:shd w:val="clear" w:color="auto" w:fill="auto"/>
          </w:tcPr>
          <w:p w14:paraId="3F48B443" w14:textId="77777777" w:rsidR="007337AD" w:rsidRPr="0080354B" w:rsidRDefault="007337AD" w:rsidP="00F126BB">
            <w:pPr>
              <w:keepNext/>
              <w:spacing w:line="240" w:lineRule="auto"/>
              <w:rPr>
                <w:color w:val="000000"/>
                <w:sz w:val="20"/>
                <w:lang w:bidi="de-DE"/>
              </w:rPr>
            </w:pPr>
            <w:r w:rsidRPr="0080354B">
              <w:rPr>
                <w:color w:val="000000"/>
                <w:sz w:val="20"/>
                <w:lang w:bidi="de-DE"/>
              </w:rPr>
              <w:t>Leicht</w:t>
            </w:r>
          </w:p>
        </w:tc>
        <w:tc>
          <w:tcPr>
            <w:tcW w:w="2127" w:type="dxa"/>
            <w:shd w:val="clear" w:color="auto" w:fill="auto"/>
          </w:tcPr>
          <w:p w14:paraId="63383991" w14:textId="77777777" w:rsidR="007337AD" w:rsidRPr="0080354B" w:rsidRDefault="007337AD" w:rsidP="00F126BB">
            <w:pPr>
              <w:keepNext/>
              <w:spacing w:line="240" w:lineRule="auto"/>
              <w:rPr>
                <w:color w:val="000000"/>
                <w:sz w:val="20"/>
                <w:lang w:bidi="de-DE"/>
              </w:rPr>
            </w:pPr>
            <w:r w:rsidRPr="0080354B">
              <w:rPr>
                <w:color w:val="000000"/>
                <w:sz w:val="20"/>
                <w:lang w:bidi="de-DE"/>
              </w:rPr>
              <w:t>Child Pugh A</w:t>
            </w:r>
          </w:p>
        </w:tc>
        <w:tc>
          <w:tcPr>
            <w:tcW w:w="5351" w:type="dxa"/>
            <w:shd w:val="clear" w:color="auto" w:fill="auto"/>
          </w:tcPr>
          <w:p w14:paraId="7F055799" w14:textId="77777777" w:rsidR="007337AD" w:rsidRPr="0080354B" w:rsidRDefault="007337AD" w:rsidP="00F126BB">
            <w:pPr>
              <w:keepNext/>
              <w:spacing w:line="240" w:lineRule="auto"/>
              <w:rPr>
                <w:color w:val="000000"/>
                <w:sz w:val="20"/>
                <w:lang w:bidi="de-DE"/>
              </w:rPr>
            </w:pPr>
            <w:r w:rsidRPr="0080354B">
              <w:rPr>
                <w:color w:val="000000"/>
                <w:sz w:val="20"/>
                <w:lang w:bidi="de-DE"/>
              </w:rPr>
              <w:t>Keine Dosisanpassung erforderlich.</w:t>
            </w:r>
          </w:p>
        </w:tc>
      </w:tr>
      <w:tr w:rsidR="007337AD" w:rsidRPr="00E0109F" w14:paraId="04A7B707" w14:textId="77777777" w:rsidTr="00F126BB">
        <w:tc>
          <w:tcPr>
            <w:tcW w:w="1809" w:type="dxa"/>
            <w:shd w:val="clear" w:color="auto" w:fill="auto"/>
          </w:tcPr>
          <w:p w14:paraId="61737D1B" w14:textId="77777777" w:rsidR="007337AD" w:rsidRPr="0080354B" w:rsidRDefault="007337AD" w:rsidP="00F126BB">
            <w:pPr>
              <w:keepNext/>
              <w:spacing w:line="240" w:lineRule="auto"/>
              <w:rPr>
                <w:color w:val="000000"/>
                <w:sz w:val="20"/>
                <w:lang w:bidi="de-DE"/>
              </w:rPr>
            </w:pPr>
            <w:r w:rsidRPr="0080354B">
              <w:rPr>
                <w:color w:val="000000"/>
                <w:sz w:val="20"/>
                <w:lang w:bidi="de-DE"/>
              </w:rPr>
              <w:t>Mittelschwer</w:t>
            </w:r>
          </w:p>
        </w:tc>
        <w:tc>
          <w:tcPr>
            <w:tcW w:w="2127" w:type="dxa"/>
            <w:shd w:val="clear" w:color="auto" w:fill="auto"/>
          </w:tcPr>
          <w:p w14:paraId="2693710B" w14:textId="77777777" w:rsidR="007337AD" w:rsidRPr="0080354B" w:rsidRDefault="007337AD" w:rsidP="00F126BB">
            <w:pPr>
              <w:keepNext/>
              <w:spacing w:line="240" w:lineRule="auto"/>
              <w:rPr>
                <w:color w:val="000000"/>
                <w:sz w:val="20"/>
                <w:lang w:bidi="de-DE"/>
              </w:rPr>
            </w:pPr>
            <w:r w:rsidRPr="0080354B">
              <w:rPr>
                <w:color w:val="000000"/>
                <w:sz w:val="20"/>
                <w:lang w:bidi="de-DE"/>
              </w:rPr>
              <w:t>Child Pugh B</w:t>
            </w:r>
          </w:p>
        </w:tc>
        <w:tc>
          <w:tcPr>
            <w:tcW w:w="5351" w:type="dxa"/>
            <w:shd w:val="clear" w:color="auto" w:fill="auto"/>
          </w:tcPr>
          <w:p w14:paraId="01646C9F" w14:textId="77777777" w:rsidR="007337AD" w:rsidRPr="0080354B" w:rsidRDefault="007337AD" w:rsidP="00F126BB">
            <w:pPr>
              <w:keepNext/>
              <w:spacing w:line="240" w:lineRule="auto"/>
              <w:rPr>
                <w:color w:val="000000"/>
                <w:sz w:val="20"/>
                <w:lang w:bidi="de-DE"/>
              </w:rPr>
            </w:pPr>
            <w:r w:rsidRPr="0080354B">
              <w:rPr>
                <w:color w:val="000000"/>
                <w:sz w:val="20"/>
                <w:lang w:bidi="de-DE"/>
              </w:rPr>
              <w:t>Die Dosis sollte auf einmal täglich eine 5-mg-Filmtablette reduziert werden, wenn die angezeigte Dosis bei normaler Leberfunktion einmal täglich eine 11-mg-Retardtablette beträgt (siehe Abschnitt 5.2).</w:t>
            </w:r>
          </w:p>
        </w:tc>
      </w:tr>
      <w:tr w:rsidR="007337AD" w:rsidRPr="00E0109F" w14:paraId="0AE2AB17" w14:textId="77777777" w:rsidTr="00F126BB">
        <w:tc>
          <w:tcPr>
            <w:tcW w:w="1809" w:type="dxa"/>
            <w:shd w:val="clear" w:color="auto" w:fill="auto"/>
          </w:tcPr>
          <w:p w14:paraId="312541EA" w14:textId="77777777" w:rsidR="007337AD" w:rsidRPr="0080354B" w:rsidRDefault="007337AD" w:rsidP="00EF3D4A">
            <w:pPr>
              <w:spacing w:line="240" w:lineRule="auto"/>
              <w:rPr>
                <w:color w:val="000000"/>
                <w:sz w:val="20"/>
                <w:lang w:bidi="de-DE"/>
              </w:rPr>
            </w:pPr>
            <w:r w:rsidRPr="0080354B">
              <w:rPr>
                <w:color w:val="000000"/>
                <w:sz w:val="20"/>
                <w:lang w:bidi="de-DE"/>
              </w:rPr>
              <w:t xml:space="preserve">Schwer </w:t>
            </w:r>
          </w:p>
        </w:tc>
        <w:tc>
          <w:tcPr>
            <w:tcW w:w="2127" w:type="dxa"/>
            <w:shd w:val="clear" w:color="auto" w:fill="auto"/>
          </w:tcPr>
          <w:p w14:paraId="7D5E8015" w14:textId="77777777" w:rsidR="007337AD" w:rsidRPr="0080354B" w:rsidRDefault="007337AD" w:rsidP="00F126BB">
            <w:pPr>
              <w:spacing w:line="240" w:lineRule="auto"/>
              <w:rPr>
                <w:color w:val="000000"/>
                <w:sz w:val="20"/>
                <w:lang w:bidi="de-DE"/>
              </w:rPr>
            </w:pPr>
            <w:r w:rsidRPr="0080354B">
              <w:rPr>
                <w:color w:val="000000"/>
                <w:sz w:val="20"/>
                <w:lang w:bidi="de-DE"/>
              </w:rPr>
              <w:t>Child Pugh C</w:t>
            </w:r>
          </w:p>
        </w:tc>
        <w:tc>
          <w:tcPr>
            <w:tcW w:w="5351" w:type="dxa"/>
            <w:shd w:val="clear" w:color="auto" w:fill="auto"/>
          </w:tcPr>
          <w:p w14:paraId="2D64B0E2" w14:textId="77777777" w:rsidR="007337AD" w:rsidRPr="0080354B" w:rsidRDefault="007337AD" w:rsidP="00F126BB">
            <w:pPr>
              <w:spacing w:line="240" w:lineRule="auto"/>
              <w:rPr>
                <w:color w:val="000000"/>
                <w:sz w:val="20"/>
                <w:lang w:bidi="de-DE"/>
              </w:rPr>
            </w:pPr>
            <w:r w:rsidRPr="0080354B">
              <w:rPr>
                <w:color w:val="000000"/>
                <w:sz w:val="20"/>
                <w:lang w:bidi="de-DE"/>
              </w:rPr>
              <w:t>Tofacitinib darf bei Patienten mit schwerer Leberfunktionsstörung nicht angewendet werden (siehe Abschnitt 4.3).</w:t>
            </w:r>
          </w:p>
        </w:tc>
      </w:tr>
    </w:tbl>
    <w:p w14:paraId="34CA54CB" w14:textId="77777777" w:rsidR="007337AD" w:rsidRPr="00E0109F" w:rsidRDefault="007337AD" w:rsidP="007337AD">
      <w:pPr>
        <w:spacing w:line="240" w:lineRule="auto"/>
        <w:rPr>
          <w:color w:val="000000"/>
          <w:szCs w:val="22"/>
        </w:rPr>
      </w:pPr>
    </w:p>
    <w:p w14:paraId="5123B581" w14:textId="77777777" w:rsidR="007337AD" w:rsidRPr="00E0109F" w:rsidRDefault="007337AD" w:rsidP="007337AD">
      <w:pPr>
        <w:keepNext/>
        <w:spacing w:line="240" w:lineRule="auto"/>
        <w:rPr>
          <w:i/>
          <w:iCs/>
          <w:color w:val="000000"/>
          <w:szCs w:val="22"/>
          <w:u w:val="single"/>
        </w:rPr>
      </w:pPr>
      <w:r w:rsidRPr="00E0109F">
        <w:rPr>
          <w:i/>
          <w:color w:val="000000"/>
          <w:u w:val="single"/>
        </w:rPr>
        <w:t>Eingeschränkte Nierenfunktion</w:t>
      </w:r>
    </w:p>
    <w:p w14:paraId="61F6F3D2" w14:textId="77777777" w:rsidR="007337AD" w:rsidRPr="00E0109F" w:rsidRDefault="007337AD" w:rsidP="007337AD">
      <w:pPr>
        <w:keepNext/>
        <w:spacing w:line="240" w:lineRule="auto"/>
        <w:rPr>
          <w:color w:val="000000"/>
          <w:szCs w:val="22"/>
        </w:rPr>
      </w:pPr>
    </w:p>
    <w:p w14:paraId="59F4B6F3" w14:textId="77777777" w:rsidR="007337AD" w:rsidRPr="00E0109F" w:rsidRDefault="007337AD" w:rsidP="007337AD">
      <w:pPr>
        <w:keepNext/>
        <w:spacing w:line="240" w:lineRule="auto"/>
        <w:rPr>
          <w:b/>
          <w:color w:val="000000"/>
          <w:szCs w:val="22"/>
          <w:lang w:bidi="de-DE"/>
        </w:rPr>
      </w:pPr>
      <w:r w:rsidRPr="00E0109F">
        <w:rPr>
          <w:b/>
          <w:color w:val="000000"/>
          <w:szCs w:val="22"/>
          <w:lang w:bidi="de-DE"/>
        </w:rPr>
        <w:t>Tabelle </w:t>
      </w:r>
      <w:r w:rsidR="005B6B21" w:rsidRPr="00E0109F">
        <w:rPr>
          <w:b/>
          <w:color w:val="000000"/>
          <w:szCs w:val="22"/>
          <w:lang w:bidi="de-DE"/>
        </w:rPr>
        <w:t>6</w:t>
      </w:r>
      <w:r w:rsidRPr="00E0109F">
        <w:rPr>
          <w:b/>
          <w:color w:val="000000"/>
          <w:szCs w:val="22"/>
          <w:lang w:bidi="de-DE"/>
        </w:rPr>
        <w:t>:</w:t>
      </w:r>
      <w:r w:rsidRPr="00E0109F">
        <w:rPr>
          <w:b/>
          <w:color w:val="000000"/>
          <w:szCs w:val="22"/>
          <w:lang w:bidi="de-DE"/>
        </w:rPr>
        <w:tab/>
        <w:t>Dosisanpassung bei eingeschränkter Nierenfunktion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398"/>
        <w:gridCol w:w="5854"/>
      </w:tblGrid>
      <w:tr w:rsidR="007337AD" w:rsidRPr="00E0109F" w14:paraId="15506E81" w14:textId="77777777" w:rsidTr="00C75576">
        <w:tc>
          <w:tcPr>
            <w:tcW w:w="1818" w:type="dxa"/>
            <w:shd w:val="clear" w:color="auto" w:fill="auto"/>
          </w:tcPr>
          <w:p w14:paraId="1C1B6531" w14:textId="77777777" w:rsidR="007337AD" w:rsidRPr="0080354B" w:rsidRDefault="007337AD" w:rsidP="00F126BB">
            <w:pPr>
              <w:keepNext/>
              <w:spacing w:line="240" w:lineRule="auto"/>
              <w:rPr>
                <w:b/>
                <w:color w:val="000000"/>
                <w:sz w:val="20"/>
                <w:lang w:bidi="de-DE"/>
              </w:rPr>
            </w:pPr>
            <w:r w:rsidRPr="0080354B">
              <w:rPr>
                <w:b/>
                <w:color w:val="000000"/>
                <w:sz w:val="20"/>
                <w:lang w:bidi="de-DE"/>
              </w:rPr>
              <w:t>Kategorie Nierenfunktions-störung</w:t>
            </w:r>
          </w:p>
        </w:tc>
        <w:tc>
          <w:tcPr>
            <w:tcW w:w="1409" w:type="dxa"/>
            <w:shd w:val="clear" w:color="auto" w:fill="auto"/>
          </w:tcPr>
          <w:p w14:paraId="6205C544" w14:textId="77777777" w:rsidR="007337AD" w:rsidRPr="0080354B" w:rsidRDefault="007337AD" w:rsidP="00F126BB">
            <w:pPr>
              <w:keepNext/>
              <w:spacing w:line="240" w:lineRule="auto"/>
              <w:rPr>
                <w:b/>
                <w:color w:val="000000"/>
                <w:sz w:val="20"/>
                <w:lang w:bidi="de-DE"/>
              </w:rPr>
            </w:pPr>
            <w:r w:rsidRPr="0080354B">
              <w:rPr>
                <w:b/>
                <w:color w:val="000000"/>
                <w:sz w:val="20"/>
                <w:lang w:bidi="de-DE"/>
              </w:rPr>
              <w:t>Kreatinin-Clearance</w:t>
            </w:r>
          </w:p>
        </w:tc>
        <w:tc>
          <w:tcPr>
            <w:tcW w:w="6060" w:type="dxa"/>
            <w:shd w:val="clear" w:color="auto" w:fill="auto"/>
          </w:tcPr>
          <w:p w14:paraId="126DB1F3" w14:textId="77777777" w:rsidR="007337AD" w:rsidRPr="0080354B" w:rsidRDefault="007337AD" w:rsidP="00F126BB">
            <w:pPr>
              <w:keepNext/>
              <w:spacing w:line="240" w:lineRule="auto"/>
              <w:rPr>
                <w:b/>
                <w:color w:val="000000"/>
                <w:sz w:val="20"/>
                <w:lang w:bidi="de-DE"/>
              </w:rPr>
            </w:pPr>
            <w:r w:rsidRPr="0080354B">
              <w:rPr>
                <w:b/>
                <w:color w:val="000000"/>
                <w:sz w:val="20"/>
                <w:lang w:bidi="de-DE"/>
              </w:rPr>
              <w:t>Dosisanpassung bei eingeschränkter Nierenfunktion für Tabletten unterschiedlicher Stärke</w:t>
            </w:r>
          </w:p>
        </w:tc>
      </w:tr>
      <w:tr w:rsidR="007337AD" w:rsidRPr="00E0109F" w14:paraId="7DF92DB6" w14:textId="77777777" w:rsidTr="00C75576">
        <w:tc>
          <w:tcPr>
            <w:tcW w:w="1818" w:type="dxa"/>
            <w:shd w:val="clear" w:color="auto" w:fill="auto"/>
          </w:tcPr>
          <w:p w14:paraId="49ABF952" w14:textId="77777777" w:rsidR="007337AD" w:rsidRPr="0080354B" w:rsidRDefault="007337AD" w:rsidP="00F126BB">
            <w:pPr>
              <w:keepNext/>
              <w:spacing w:line="240" w:lineRule="auto"/>
              <w:rPr>
                <w:color w:val="000000"/>
                <w:sz w:val="20"/>
                <w:lang w:bidi="de-DE"/>
              </w:rPr>
            </w:pPr>
            <w:r w:rsidRPr="0080354B">
              <w:rPr>
                <w:color w:val="000000"/>
                <w:sz w:val="20"/>
                <w:lang w:bidi="de-DE"/>
              </w:rPr>
              <w:t>Leicht</w:t>
            </w:r>
          </w:p>
        </w:tc>
        <w:tc>
          <w:tcPr>
            <w:tcW w:w="1409" w:type="dxa"/>
            <w:shd w:val="clear" w:color="auto" w:fill="auto"/>
          </w:tcPr>
          <w:p w14:paraId="658889F1" w14:textId="77777777" w:rsidR="007337AD" w:rsidRPr="0080354B" w:rsidRDefault="007337AD" w:rsidP="00F126BB">
            <w:pPr>
              <w:keepNext/>
              <w:spacing w:line="240" w:lineRule="auto"/>
              <w:rPr>
                <w:color w:val="000000"/>
                <w:sz w:val="20"/>
                <w:lang w:bidi="de-DE"/>
              </w:rPr>
            </w:pPr>
            <w:r w:rsidRPr="0080354B">
              <w:rPr>
                <w:color w:val="000000"/>
                <w:sz w:val="20"/>
                <w:lang w:bidi="de-DE"/>
              </w:rPr>
              <w:t>50–80 ml/min</w:t>
            </w:r>
          </w:p>
        </w:tc>
        <w:tc>
          <w:tcPr>
            <w:tcW w:w="6060" w:type="dxa"/>
            <w:shd w:val="clear" w:color="auto" w:fill="auto"/>
          </w:tcPr>
          <w:p w14:paraId="4220C382" w14:textId="77777777" w:rsidR="007337AD" w:rsidRPr="0080354B" w:rsidRDefault="007337AD" w:rsidP="00F126BB">
            <w:pPr>
              <w:keepNext/>
              <w:spacing w:line="240" w:lineRule="auto"/>
              <w:rPr>
                <w:color w:val="000000"/>
                <w:sz w:val="20"/>
                <w:lang w:bidi="de-DE"/>
              </w:rPr>
            </w:pPr>
            <w:r w:rsidRPr="0080354B">
              <w:rPr>
                <w:color w:val="000000"/>
                <w:sz w:val="20"/>
                <w:lang w:bidi="de-DE"/>
              </w:rPr>
              <w:t>Keine Dosisanpassung erforderlich.</w:t>
            </w:r>
          </w:p>
        </w:tc>
      </w:tr>
      <w:tr w:rsidR="007337AD" w:rsidRPr="00E0109F" w14:paraId="6DEEA1B1" w14:textId="77777777" w:rsidTr="00C75576">
        <w:tc>
          <w:tcPr>
            <w:tcW w:w="1818" w:type="dxa"/>
            <w:shd w:val="clear" w:color="auto" w:fill="auto"/>
          </w:tcPr>
          <w:p w14:paraId="5B5B9700" w14:textId="77777777" w:rsidR="007337AD" w:rsidRPr="0080354B" w:rsidRDefault="007337AD" w:rsidP="00F126BB">
            <w:pPr>
              <w:keepNext/>
              <w:spacing w:line="240" w:lineRule="auto"/>
              <w:rPr>
                <w:color w:val="000000"/>
                <w:sz w:val="20"/>
                <w:lang w:bidi="de-DE"/>
              </w:rPr>
            </w:pPr>
            <w:r w:rsidRPr="0080354B">
              <w:rPr>
                <w:color w:val="000000"/>
                <w:sz w:val="20"/>
                <w:lang w:bidi="de-DE"/>
              </w:rPr>
              <w:t>Mittelschwer</w:t>
            </w:r>
          </w:p>
        </w:tc>
        <w:tc>
          <w:tcPr>
            <w:tcW w:w="1409" w:type="dxa"/>
            <w:shd w:val="clear" w:color="auto" w:fill="auto"/>
          </w:tcPr>
          <w:p w14:paraId="63BCCCD0" w14:textId="77777777" w:rsidR="007337AD" w:rsidRPr="0080354B" w:rsidRDefault="007337AD" w:rsidP="00F126BB">
            <w:pPr>
              <w:keepNext/>
              <w:spacing w:line="240" w:lineRule="auto"/>
              <w:rPr>
                <w:color w:val="000000"/>
                <w:sz w:val="20"/>
                <w:lang w:bidi="de-DE"/>
              </w:rPr>
            </w:pPr>
            <w:r w:rsidRPr="0080354B">
              <w:rPr>
                <w:color w:val="000000"/>
                <w:sz w:val="20"/>
                <w:lang w:bidi="de-DE"/>
              </w:rPr>
              <w:t>30–49 ml/min</w:t>
            </w:r>
          </w:p>
        </w:tc>
        <w:tc>
          <w:tcPr>
            <w:tcW w:w="6060" w:type="dxa"/>
            <w:shd w:val="clear" w:color="auto" w:fill="auto"/>
          </w:tcPr>
          <w:p w14:paraId="5D0A4464" w14:textId="77777777" w:rsidR="007337AD" w:rsidRPr="0080354B" w:rsidRDefault="007337AD" w:rsidP="00F126BB">
            <w:pPr>
              <w:keepNext/>
              <w:spacing w:line="240" w:lineRule="auto"/>
              <w:rPr>
                <w:color w:val="000000"/>
                <w:sz w:val="20"/>
                <w:lang w:bidi="de-DE"/>
              </w:rPr>
            </w:pPr>
            <w:r w:rsidRPr="0080354B">
              <w:rPr>
                <w:color w:val="000000"/>
                <w:sz w:val="20"/>
                <w:lang w:bidi="de-DE"/>
              </w:rPr>
              <w:t>Keine Dosisanpassung erforderlich.</w:t>
            </w:r>
          </w:p>
        </w:tc>
      </w:tr>
      <w:tr w:rsidR="007337AD" w:rsidRPr="00E0109F" w14:paraId="2DBEE10A" w14:textId="77777777" w:rsidTr="00C75576">
        <w:tc>
          <w:tcPr>
            <w:tcW w:w="1818" w:type="dxa"/>
            <w:shd w:val="clear" w:color="auto" w:fill="auto"/>
          </w:tcPr>
          <w:p w14:paraId="76BDFCAE" w14:textId="77777777" w:rsidR="007337AD" w:rsidRPr="0080354B" w:rsidRDefault="007337AD" w:rsidP="00F126BB">
            <w:pPr>
              <w:spacing w:line="240" w:lineRule="auto"/>
              <w:rPr>
                <w:color w:val="000000"/>
                <w:sz w:val="20"/>
                <w:lang w:bidi="de-DE"/>
              </w:rPr>
            </w:pPr>
            <w:r w:rsidRPr="0080354B">
              <w:rPr>
                <w:color w:val="000000"/>
                <w:sz w:val="20"/>
                <w:lang w:bidi="de-DE"/>
              </w:rPr>
              <w:t>Schwer (einschließlich Patienten, die sich einer Hämodialyse unterziehen)</w:t>
            </w:r>
          </w:p>
        </w:tc>
        <w:tc>
          <w:tcPr>
            <w:tcW w:w="1409" w:type="dxa"/>
            <w:shd w:val="clear" w:color="auto" w:fill="auto"/>
          </w:tcPr>
          <w:p w14:paraId="7193A94D" w14:textId="77777777" w:rsidR="007337AD" w:rsidRPr="0080354B" w:rsidRDefault="007337AD" w:rsidP="00F126BB">
            <w:pPr>
              <w:spacing w:line="240" w:lineRule="auto"/>
              <w:rPr>
                <w:color w:val="000000"/>
                <w:sz w:val="20"/>
                <w:lang w:bidi="de-DE"/>
              </w:rPr>
            </w:pPr>
            <w:r w:rsidRPr="0080354B">
              <w:rPr>
                <w:color w:val="000000"/>
                <w:sz w:val="20"/>
                <w:lang w:bidi="de-DE"/>
              </w:rPr>
              <w:t>&lt; 30 ml/min</w:t>
            </w:r>
          </w:p>
        </w:tc>
        <w:tc>
          <w:tcPr>
            <w:tcW w:w="6060" w:type="dxa"/>
            <w:shd w:val="clear" w:color="auto" w:fill="auto"/>
          </w:tcPr>
          <w:p w14:paraId="48D2E62F" w14:textId="77777777" w:rsidR="007337AD" w:rsidRPr="0080354B" w:rsidRDefault="007337AD" w:rsidP="00F126BB">
            <w:pPr>
              <w:keepNext/>
              <w:spacing w:line="240" w:lineRule="auto"/>
              <w:rPr>
                <w:color w:val="000000"/>
                <w:sz w:val="20"/>
                <w:lang w:bidi="de-DE"/>
              </w:rPr>
            </w:pPr>
            <w:r w:rsidRPr="0080354B">
              <w:rPr>
                <w:color w:val="000000"/>
                <w:sz w:val="20"/>
                <w:lang w:bidi="de-DE"/>
              </w:rPr>
              <w:t>Die Dosis sollte auf einmal täglich eine 5-mg-Filmtablette reduziert werden, wenn die angezeigte Dosis bei normaler Nierenfunktion einmal täglich eine 11-mg-Retardtablette beträgt (siehe Abschnitt 5.2).</w:t>
            </w:r>
          </w:p>
          <w:p w14:paraId="5DD5729D" w14:textId="77777777" w:rsidR="007337AD" w:rsidRPr="0080354B" w:rsidRDefault="007337AD" w:rsidP="00F126BB">
            <w:pPr>
              <w:spacing w:line="240" w:lineRule="auto"/>
              <w:rPr>
                <w:color w:val="000000"/>
                <w:sz w:val="20"/>
                <w:lang w:bidi="de-DE"/>
              </w:rPr>
            </w:pPr>
          </w:p>
          <w:p w14:paraId="609ACD32" w14:textId="77777777" w:rsidR="007337AD" w:rsidRPr="0080354B" w:rsidRDefault="007337AD" w:rsidP="00F126BB">
            <w:pPr>
              <w:spacing w:line="240" w:lineRule="auto"/>
              <w:rPr>
                <w:color w:val="000000"/>
                <w:sz w:val="20"/>
                <w:lang w:bidi="de-DE"/>
              </w:rPr>
            </w:pPr>
            <w:r w:rsidRPr="0080354B">
              <w:rPr>
                <w:color w:val="000000"/>
                <w:sz w:val="20"/>
                <w:lang w:bidi="de-DE"/>
              </w:rPr>
              <w:t>Bei Patienten mit schwerer Nierenfunktionsstörung sollte eine reduzierte Dosis auch nach der Hämodialyse beibehalten werden (siehe Abschnitt 5.2).</w:t>
            </w:r>
          </w:p>
        </w:tc>
      </w:tr>
    </w:tbl>
    <w:p w14:paraId="0ECC095D" w14:textId="77777777" w:rsidR="007337AD" w:rsidRPr="00E0109F" w:rsidRDefault="007337AD" w:rsidP="007337AD">
      <w:pPr>
        <w:spacing w:line="240" w:lineRule="auto"/>
        <w:rPr>
          <w:color w:val="000000"/>
        </w:rPr>
      </w:pPr>
    </w:p>
    <w:p w14:paraId="448FE843" w14:textId="77777777" w:rsidR="007337AD" w:rsidRPr="00E0109F" w:rsidRDefault="007337AD" w:rsidP="007337AD">
      <w:pPr>
        <w:keepNext/>
        <w:tabs>
          <w:tab w:val="clear" w:pos="567"/>
        </w:tabs>
        <w:spacing w:line="240" w:lineRule="auto"/>
        <w:rPr>
          <w:i/>
          <w:color w:val="000000"/>
          <w:u w:val="single"/>
        </w:rPr>
      </w:pPr>
      <w:r w:rsidRPr="00E0109F">
        <w:rPr>
          <w:i/>
          <w:color w:val="000000"/>
          <w:u w:val="single"/>
        </w:rPr>
        <w:t>Kinder und Jugendliche</w:t>
      </w:r>
    </w:p>
    <w:p w14:paraId="5FCE2403" w14:textId="77777777" w:rsidR="006243F5" w:rsidRPr="00E0109F" w:rsidRDefault="006243F5" w:rsidP="007337AD">
      <w:pPr>
        <w:keepNext/>
        <w:tabs>
          <w:tab w:val="clear" w:pos="567"/>
        </w:tabs>
        <w:spacing w:line="240" w:lineRule="auto"/>
        <w:rPr>
          <w:i/>
          <w:color w:val="000000"/>
          <w:u w:val="single"/>
        </w:rPr>
      </w:pPr>
    </w:p>
    <w:p w14:paraId="0248607C" w14:textId="77777777" w:rsidR="007337AD" w:rsidRPr="00E0109F" w:rsidRDefault="007337AD" w:rsidP="007337AD">
      <w:pPr>
        <w:pStyle w:val="CommentText"/>
        <w:rPr>
          <w:color w:val="000000"/>
          <w:sz w:val="22"/>
          <w:szCs w:val="22"/>
          <w:lang w:val="de-DE"/>
        </w:rPr>
      </w:pPr>
      <w:r w:rsidRPr="00E0109F">
        <w:rPr>
          <w:color w:val="000000"/>
          <w:sz w:val="22"/>
          <w:lang w:val="de-DE"/>
        </w:rPr>
        <w:t xml:space="preserve">Die Sicherheit und Wirksamkeit </w:t>
      </w:r>
      <w:r w:rsidR="006243F5" w:rsidRPr="00E0109F">
        <w:rPr>
          <w:color w:val="000000"/>
          <w:sz w:val="22"/>
          <w:lang w:val="de-DE"/>
        </w:rPr>
        <w:t xml:space="preserve">der </w:t>
      </w:r>
      <w:r w:rsidRPr="00E0109F">
        <w:rPr>
          <w:color w:val="000000"/>
          <w:sz w:val="22"/>
          <w:lang w:val="de-DE"/>
        </w:rPr>
        <w:t>Tofacitinib</w:t>
      </w:r>
      <w:r w:rsidR="006243F5" w:rsidRPr="00E0109F">
        <w:rPr>
          <w:color w:val="000000"/>
          <w:sz w:val="22"/>
          <w:lang w:val="de-DE"/>
        </w:rPr>
        <w:t>-Retardformulierung</w:t>
      </w:r>
      <w:r w:rsidRPr="00E0109F">
        <w:rPr>
          <w:color w:val="000000"/>
          <w:sz w:val="22"/>
          <w:lang w:val="de-DE"/>
        </w:rPr>
        <w:t xml:space="preserve"> bei Kindern und Jugendlichen im Alter von 0 bis unter 18 Jahren </w:t>
      </w:r>
      <w:r w:rsidR="004E0770" w:rsidRPr="00E0109F">
        <w:rPr>
          <w:color w:val="000000"/>
          <w:sz w:val="22"/>
          <w:lang w:val="de-DE"/>
        </w:rPr>
        <w:t>sind</w:t>
      </w:r>
      <w:r w:rsidRPr="00E0109F">
        <w:rPr>
          <w:color w:val="000000"/>
          <w:sz w:val="22"/>
          <w:lang w:val="de-DE"/>
        </w:rPr>
        <w:t xml:space="preserve"> nicht erwiesen.</w:t>
      </w:r>
      <w:r w:rsidR="006243F5" w:rsidRPr="00E0109F">
        <w:rPr>
          <w:color w:val="000000"/>
          <w:sz w:val="22"/>
          <w:lang w:val="de-DE"/>
        </w:rPr>
        <w:t xml:space="preserve"> </w:t>
      </w:r>
      <w:r w:rsidRPr="00E0109F">
        <w:rPr>
          <w:color w:val="000000"/>
          <w:sz w:val="22"/>
          <w:lang w:val="de-DE"/>
        </w:rPr>
        <w:t>Es liegen keine Daten vor.</w:t>
      </w:r>
    </w:p>
    <w:p w14:paraId="2DAA1CE9" w14:textId="77777777" w:rsidR="007337AD" w:rsidRPr="00E0109F" w:rsidRDefault="007337AD" w:rsidP="007337AD">
      <w:pPr>
        <w:pStyle w:val="CommentText"/>
        <w:rPr>
          <w:color w:val="000000"/>
          <w:sz w:val="22"/>
          <w:lang w:val="de-DE"/>
        </w:rPr>
      </w:pPr>
    </w:p>
    <w:p w14:paraId="7223E266" w14:textId="77777777" w:rsidR="007337AD" w:rsidRPr="00E0109F" w:rsidRDefault="007337AD" w:rsidP="007337AD">
      <w:pPr>
        <w:keepNext/>
        <w:autoSpaceDE w:val="0"/>
        <w:autoSpaceDN w:val="0"/>
        <w:adjustRightInd w:val="0"/>
        <w:rPr>
          <w:color w:val="000000"/>
          <w:szCs w:val="22"/>
          <w:u w:val="single"/>
        </w:rPr>
      </w:pPr>
      <w:r w:rsidRPr="00E0109F">
        <w:rPr>
          <w:color w:val="000000"/>
          <w:u w:val="single"/>
        </w:rPr>
        <w:t>Art der Anwendung</w:t>
      </w:r>
    </w:p>
    <w:p w14:paraId="65B14608" w14:textId="77777777" w:rsidR="007337AD" w:rsidRPr="00E0109F" w:rsidRDefault="007337AD" w:rsidP="007337AD">
      <w:pPr>
        <w:keepNext/>
        <w:numPr>
          <w:ilvl w:val="12"/>
          <w:numId w:val="0"/>
        </w:numPr>
        <w:tabs>
          <w:tab w:val="clear" w:pos="567"/>
        </w:tabs>
        <w:spacing w:line="240" w:lineRule="auto"/>
        <w:ind w:right="-2"/>
        <w:rPr>
          <w:color w:val="000000"/>
        </w:rPr>
      </w:pPr>
    </w:p>
    <w:p w14:paraId="5CD89F29"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Zum Einnehmen.</w:t>
      </w:r>
    </w:p>
    <w:p w14:paraId="7D5EC434" w14:textId="77777777" w:rsidR="007337AD" w:rsidRPr="00E0109F" w:rsidRDefault="007337AD" w:rsidP="007337AD">
      <w:pPr>
        <w:autoSpaceDE w:val="0"/>
        <w:autoSpaceDN w:val="0"/>
        <w:adjustRightInd w:val="0"/>
        <w:rPr>
          <w:color w:val="000000"/>
        </w:rPr>
      </w:pPr>
    </w:p>
    <w:p w14:paraId="3799F6B4" w14:textId="77777777" w:rsidR="007337AD" w:rsidRPr="00E0109F" w:rsidRDefault="007337AD" w:rsidP="007337AD">
      <w:pPr>
        <w:autoSpaceDE w:val="0"/>
        <w:autoSpaceDN w:val="0"/>
        <w:adjustRightInd w:val="0"/>
        <w:rPr>
          <w:color w:val="000000"/>
          <w:szCs w:val="22"/>
        </w:rPr>
      </w:pPr>
      <w:r w:rsidRPr="00E0109F">
        <w:rPr>
          <w:color w:val="000000"/>
        </w:rPr>
        <w:t>Tofacitinib kann mit oder ohne Nahrung eingenommen werden.</w:t>
      </w:r>
    </w:p>
    <w:p w14:paraId="289A1BF4" w14:textId="77777777" w:rsidR="007337AD" w:rsidRPr="00E0109F" w:rsidRDefault="007337AD" w:rsidP="00FE2A4D">
      <w:pPr>
        <w:tabs>
          <w:tab w:val="clear" w:pos="567"/>
        </w:tabs>
        <w:autoSpaceDE w:val="0"/>
        <w:autoSpaceDN w:val="0"/>
        <w:adjustRightInd w:val="0"/>
        <w:spacing w:line="240" w:lineRule="auto"/>
        <w:rPr>
          <w:color w:val="000000"/>
          <w:szCs w:val="22"/>
        </w:rPr>
      </w:pPr>
    </w:p>
    <w:p w14:paraId="3B2F1AD6"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 xml:space="preserve">Tofacitinib 11 mg Retardtabletten müssen im Ganzen eingenommen werden, um sicherzustellen, dass die gesamte Dosis korrekt </w:t>
      </w:r>
      <w:r w:rsidR="009B6554" w:rsidRPr="00E0109F">
        <w:rPr>
          <w:color w:val="000000"/>
        </w:rPr>
        <w:t>abgegeben</w:t>
      </w:r>
      <w:r w:rsidRPr="00E0109F">
        <w:rPr>
          <w:color w:val="000000"/>
        </w:rPr>
        <w:t xml:space="preserve"> wird. </w:t>
      </w:r>
      <w:r w:rsidR="009B6554" w:rsidRPr="00E0109F">
        <w:rPr>
          <w:color w:val="000000"/>
        </w:rPr>
        <w:t>Sie dürfen n</w:t>
      </w:r>
      <w:r w:rsidRPr="00E0109F">
        <w:rPr>
          <w:color w:val="000000"/>
        </w:rPr>
        <w:t>icht zerkleiner</w:t>
      </w:r>
      <w:r w:rsidR="009B6554" w:rsidRPr="00E0109F">
        <w:rPr>
          <w:color w:val="000000"/>
        </w:rPr>
        <w:t>t</w:t>
      </w:r>
      <w:r w:rsidRPr="00E0109F">
        <w:rPr>
          <w:color w:val="000000"/>
        </w:rPr>
        <w:t xml:space="preserve">, </w:t>
      </w:r>
      <w:r w:rsidR="009B6554" w:rsidRPr="00E0109F">
        <w:rPr>
          <w:color w:val="000000"/>
        </w:rPr>
        <w:t>geteilt</w:t>
      </w:r>
      <w:r w:rsidRPr="00E0109F">
        <w:rPr>
          <w:color w:val="000000"/>
        </w:rPr>
        <w:t xml:space="preserve"> oder </w:t>
      </w:r>
      <w:r w:rsidR="009B6554" w:rsidRPr="00E0109F">
        <w:rPr>
          <w:color w:val="000000"/>
        </w:rPr>
        <w:t>zerkaut werden</w:t>
      </w:r>
      <w:r w:rsidRPr="00E0109F">
        <w:rPr>
          <w:color w:val="000000"/>
        </w:rPr>
        <w:t xml:space="preserve">. </w:t>
      </w:r>
    </w:p>
    <w:p w14:paraId="19254A41" w14:textId="77777777" w:rsidR="007337AD" w:rsidRPr="00E0109F" w:rsidRDefault="007337AD" w:rsidP="007337AD">
      <w:pPr>
        <w:tabs>
          <w:tab w:val="clear" w:pos="567"/>
        </w:tabs>
        <w:spacing w:line="240" w:lineRule="auto"/>
        <w:rPr>
          <w:bCs/>
          <w:i/>
          <w:iCs/>
          <w:color w:val="000000"/>
          <w:szCs w:val="22"/>
        </w:rPr>
      </w:pPr>
    </w:p>
    <w:p w14:paraId="469E502B" w14:textId="77777777" w:rsidR="007337AD" w:rsidRPr="00E0109F" w:rsidRDefault="007337AD" w:rsidP="007337AD">
      <w:pPr>
        <w:keepNext/>
        <w:tabs>
          <w:tab w:val="clear" w:pos="567"/>
        </w:tabs>
        <w:spacing w:line="240" w:lineRule="auto"/>
        <w:ind w:left="567" w:hanging="567"/>
        <w:rPr>
          <w:color w:val="000000"/>
          <w:szCs w:val="22"/>
        </w:rPr>
      </w:pPr>
      <w:r w:rsidRPr="00E0109F">
        <w:rPr>
          <w:b/>
          <w:color w:val="000000"/>
        </w:rPr>
        <w:t>4.3</w:t>
      </w:r>
      <w:r w:rsidRPr="00E0109F">
        <w:rPr>
          <w:color w:val="000000"/>
        </w:rPr>
        <w:tab/>
      </w:r>
      <w:r w:rsidRPr="00E0109F">
        <w:rPr>
          <w:b/>
          <w:color w:val="000000"/>
        </w:rPr>
        <w:t>Gegenanzeigen</w:t>
      </w:r>
    </w:p>
    <w:p w14:paraId="42765012" w14:textId="77777777" w:rsidR="007337AD" w:rsidRPr="00E0109F" w:rsidRDefault="007337AD" w:rsidP="007337AD">
      <w:pPr>
        <w:keepNext/>
        <w:tabs>
          <w:tab w:val="clear" w:pos="567"/>
        </w:tabs>
        <w:spacing w:line="240" w:lineRule="auto"/>
        <w:rPr>
          <w:color w:val="000000"/>
          <w:szCs w:val="22"/>
        </w:rPr>
      </w:pPr>
    </w:p>
    <w:p w14:paraId="4FEAA332" w14:textId="77777777" w:rsidR="007337AD" w:rsidRPr="00E0109F" w:rsidRDefault="007337AD" w:rsidP="00524703">
      <w:pPr>
        <w:keepNext/>
        <w:numPr>
          <w:ilvl w:val="0"/>
          <w:numId w:val="34"/>
        </w:numPr>
        <w:tabs>
          <w:tab w:val="clear" w:pos="567"/>
        </w:tabs>
        <w:spacing w:line="240" w:lineRule="auto"/>
        <w:ind w:left="1134" w:hanging="567"/>
        <w:rPr>
          <w:szCs w:val="22"/>
          <w:lang w:eastAsia="en-US"/>
        </w:rPr>
      </w:pPr>
      <w:r w:rsidRPr="00E0109F">
        <w:rPr>
          <w:szCs w:val="22"/>
          <w:lang w:eastAsia="en-US"/>
        </w:rPr>
        <w:t>Überempfindlichkeit gegen den Wirkstoff oder einen der in Abschnitt 6.1 genannten sonstigen Bestandteile</w:t>
      </w:r>
    </w:p>
    <w:p w14:paraId="77839B23" w14:textId="77777777" w:rsidR="007337AD" w:rsidRPr="00E0109F" w:rsidRDefault="007337AD" w:rsidP="00524703">
      <w:pPr>
        <w:keepNext/>
        <w:numPr>
          <w:ilvl w:val="0"/>
          <w:numId w:val="34"/>
        </w:numPr>
        <w:tabs>
          <w:tab w:val="clear" w:pos="567"/>
        </w:tabs>
        <w:spacing w:line="240" w:lineRule="auto"/>
        <w:ind w:left="1134" w:hanging="567"/>
        <w:rPr>
          <w:szCs w:val="22"/>
          <w:lang w:eastAsia="en-US"/>
        </w:rPr>
      </w:pPr>
      <w:r w:rsidRPr="00E0109F">
        <w:rPr>
          <w:szCs w:val="22"/>
          <w:lang w:eastAsia="en-US"/>
        </w:rPr>
        <w:t>Aktive Tuberkulose (TB), schwer</w:t>
      </w:r>
      <w:r w:rsidR="00EE396E" w:rsidRPr="00E0109F">
        <w:rPr>
          <w:szCs w:val="22"/>
          <w:lang w:eastAsia="en-US"/>
        </w:rPr>
        <w:t>wiegend</w:t>
      </w:r>
      <w:r w:rsidRPr="00E0109F">
        <w:rPr>
          <w:szCs w:val="22"/>
          <w:lang w:eastAsia="en-US"/>
        </w:rPr>
        <w:t>e Infektionen wie z. B. Sepsis oder opportunistische Infektionen (siehe Abschnitt 4.4)</w:t>
      </w:r>
    </w:p>
    <w:p w14:paraId="0EE39616" w14:textId="77777777" w:rsidR="007337AD" w:rsidRPr="00E0109F" w:rsidRDefault="007337AD" w:rsidP="00524703">
      <w:pPr>
        <w:keepNext/>
        <w:numPr>
          <w:ilvl w:val="0"/>
          <w:numId w:val="34"/>
        </w:numPr>
        <w:tabs>
          <w:tab w:val="clear" w:pos="567"/>
        </w:tabs>
        <w:spacing w:line="240" w:lineRule="auto"/>
        <w:ind w:left="1134" w:hanging="567"/>
        <w:rPr>
          <w:szCs w:val="22"/>
          <w:lang w:eastAsia="en-US"/>
        </w:rPr>
      </w:pPr>
      <w:r w:rsidRPr="00E0109F">
        <w:rPr>
          <w:szCs w:val="22"/>
          <w:lang w:eastAsia="en-US"/>
        </w:rPr>
        <w:t>Schwere Leberfunktionsstörung (siehe Abschnitt 4.2)</w:t>
      </w:r>
    </w:p>
    <w:p w14:paraId="4C0193F2" w14:textId="77777777" w:rsidR="007337AD" w:rsidRPr="00E0109F" w:rsidRDefault="007337AD" w:rsidP="00524703">
      <w:pPr>
        <w:keepNext/>
        <w:numPr>
          <w:ilvl w:val="0"/>
          <w:numId w:val="34"/>
        </w:numPr>
        <w:tabs>
          <w:tab w:val="clear" w:pos="567"/>
        </w:tabs>
        <w:spacing w:line="240" w:lineRule="auto"/>
        <w:ind w:left="1134" w:hanging="567"/>
        <w:rPr>
          <w:szCs w:val="22"/>
          <w:lang w:eastAsia="en-US"/>
        </w:rPr>
      </w:pPr>
      <w:r w:rsidRPr="00E0109F">
        <w:rPr>
          <w:szCs w:val="22"/>
          <w:lang w:eastAsia="en-US"/>
        </w:rPr>
        <w:t>Schwangerschaft und Stillzeit (siehe Abschnitt 4.6)</w:t>
      </w:r>
    </w:p>
    <w:p w14:paraId="73958F77" w14:textId="77777777" w:rsidR="007337AD" w:rsidRPr="00E0109F" w:rsidRDefault="007337AD" w:rsidP="007337AD">
      <w:pPr>
        <w:tabs>
          <w:tab w:val="clear" w:pos="567"/>
        </w:tabs>
        <w:spacing w:line="240" w:lineRule="auto"/>
        <w:rPr>
          <w:color w:val="000000"/>
          <w:szCs w:val="22"/>
        </w:rPr>
      </w:pPr>
    </w:p>
    <w:p w14:paraId="4BADBF4B" w14:textId="77777777" w:rsidR="007337AD" w:rsidRPr="00E0109F" w:rsidRDefault="007337AD" w:rsidP="007337AD">
      <w:pPr>
        <w:keepNext/>
        <w:tabs>
          <w:tab w:val="clear" w:pos="567"/>
        </w:tabs>
        <w:spacing w:line="240" w:lineRule="auto"/>
        <w:ind w:left="567" w:hanging="567"/>
        <w:rPr>
          <w:b/>
          <w:color w:val="000000"/>
          <w:szCs w:val="22"/>
        </w:rPr>
      </w:pPr>
      <w:r w:rsidRPr="00E0109F">
        <w:rPr>
          <w:b/>
          <w:color w:val="000000"/>
        </w:rPr>
        <w:lastRenderedPageBreak/>
        <w:t>4.4</w:t>
      </w:r>
      <w:r w:rsidRPr="00E0109F">
        <w:rPr>
          <w:color w:val="000000"/>
        </w:rPr>
        <w:tab/>
      </w:r>
      <w:r w:rsidRPr="00E0109F">
        <w:rPr>
          <w:b/>
          <w:color w:val="000000"/>
        </w:rPr>
        <w:t>Besondere Warnhinweise und Vorsichtsmaßnahmen für die Anwendung</w:t>
      </w:r>
    </w:p>
    <w:p w14:paraId="277F1807" w14:textId="77777777" w:rsidR="000971E9" w:rsidRPr="00E0109F" w:rsidRDefault="000971E9" w:rsidP="000971E9">
      <w:pPr>
        <w:pStyle w:val="Paragraph"/>
        <w:keepNext/>
        <w:spacing w:after="0"/>
        <w:rPr>
          <w:sz w:val="22"/>
          <w:szCs w:val="22"/>
          <w:u w:val="single"/>
        </w:rPr>
      </w:pPr>
    </w:p>
    <w:tbl>
      <w:tblPr>
        <w:tblW w:w="0" w:type="auto"/>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053"/>
      </w:tblGrid>
      <w:tr w:rsidR="00802508" w:rsidRPr="00E0109F" w14:paraId="4755812C" w14:textId="77777777" w:rsidTr="00D855C3">
        <w:tc>
          <w:tcPr>
            <w:tcW w:w="9071" w:type="dxa"/>
          </w:tcPr>
          <w:p w14:paraId="51C994CA" w14:textId="77777777" w:rsidR="000971E9" w:rsidRPr="00E0109F" w:rsidRDefault="000971E9" w:rsidP="00D855C3">
            <w:pPr>
              <w:pStyle w:val="Paragraph"/>
              <w:keepNext/>
              <w:spacing w:after="0"/>
              <w:rPr>
                <w:sz w:val="22"/>
                <w:szCs w:val="22"/>
              </w:rPr>
            </w:pPr>
            <w:r w:rsidRPr="00E0109F">
              <w:rPr>
                <w:sz w:val="22"/>
              </w:rPr>
              <w:t>Bei folgenden Patienten sollte Tofacitinib nur angewendet werden, wenn keine geeigneten Behandlungsalternativen zur Verfügung stehen:</w:t>
            </w:r>
          </w:p>
          <w:p w14:paraId="3D5DF7D4" w14:textId="77777777" w:rsidR="000971E9" w:rsidRPr="00E0109F" w:rsidRDefault="000971E9" w:rsidP="00D855C3">
            <w:pPr>
              <w:pStyle w:val="Paragraph"/>
              <w:keepNext/>
              <w:spacing w:after="0"/>
              <w:rPr>
                <w:sz w:val="22"/>
                <w:szCs w:val="22"/>
              </w:rPr>
            </w:pPr>
            <w:r w:rsidRPr="00E0109F">
              <w:rPr>
                <w:sz w:val="22"/>
              </w:rPr>
              <w:t>- Patienten im Alter von 65 Jahren und älter</w:t>
            </w:r>
          </w:p>
          <w:p w14:paraId="58F94FD0" w14:textId="60E16C95" w:rsidR="000971E9" w:rsidRPr="00E0109F" w:rsidRDefault="000971E9" w:rsidP="00D855C3">
            <w:pPr>
              <w:pStyle w:val="Paragraph"/>
              <w:keepNext/>
              <w:spacing w:after="0"/>
              <w:rPr>
                <w:sz w:val="22"/>
                <w:szCs w:val="22"/>
              </w:rPr>
            </w:pPr>
            <w:r w:rsidRPr="00E0109F">
              <w:rPr>
                <w:sz w:val="22"/>
              </w:rPr>
              <w:t>- Patienten mit atherosklerotischer kardiovaskulärer Erkrankung</w:t>
            </w:r>
            <w:r w:rsidR="00AA65C8" w:rsidRPr="00E0109F">
              <w:rPr>
                <w:sz w:val="22"/>
              </w:rPr>
              <w:t xml:space="preserve"> in der Vorgeschichte</w:t>
            </w:r>
            <w:r w:rsidRPr="00E0109F">
              <w:rPr>
                <w:sz w:val="22"/>
              </w:rPr>
              <w:t xml:space="preserve"> oder anderen kardiovaskulären Risikofaktoren (wie aktuelle oder ehemalige Langzeitraucher)</w:t>
            </w:r>
          </w:p>
          <w:p w14:paraId="6F77C98F" w14:textId="2ABCE169" w:rsidR="000971E9" w:rsidRPr="00E0109F" w:rsidRDefault="000971E9" w:rsidP="000B285D">
            <w:pPr>
              <w:pStyle w:val="Paragraph"/>
              <w:keepNext/>
              <w:spacing w:after="0"/>
              <w:rPr>
                <w:sz w:val="22"/>
                <w:szCs w:val="22"/>
                <w:u w:val="single"/>
              </w:rPr>
            </w:pPr>
            <w:r w:rsidRPr="00E0109F">
              <w:rPr>
                <w:sz w:val="22"/>
              </w:rPr>
              <w:t xml:space="preserve">- Patienten mit Risikofaktoren für Malignome (z. B. </w:t>
            </w:r>
            <w:r w:rsidR="000B285D" w:rsidRPr="00E0109F">
              <w:rPr>
                <w:sz w:val="22"/>
              </w:rPr>
              <w:t>bestehendes</w:t>
            </w:r>
            <w:r w:rsidRPr="00E0109F">
              <w:rPr>
                <w:sz w:val="22"/>
              </w:rPr>
              <w:t xml:space="preserve"> </w:t>
            </w:r>
            <w:r w:rsidR="00D57B3C" w:rsidRPr="00E0109F">
              <w:rPr>
                <w:sz w:val="22"/>
              </w:rPr>
              <w:t xml:space="preserve">Malignom </w:t>
            </w:r>
            <w:r w:rsidRPr="00E0109F">
              <w:rPr>
                <w:sz w:val="22"/>
              </w:rPr>
              <w:t>oder Malignom</w:t>
            </w:r>
            <w:r w:rsidR="000B285D" w:rsidRPr="00E0109F">
              <w:rPr>
                <w:sz w:val="22"/>
              </w:rPr>
              <w:t xml:space="preserve"> in der Vorgeschichte</w:t>
            </w:r>
            <w:r w:rsidRPr="00E0109F">
              <w:rPr>
                <w:sz w:val="22"/>
              </w:rPr>
              <w:t>)</w:t>
            </w:r>
          </w:p>
        </w:tc>
      </w:tr>
    </w:tbl>
    <w:p w14:paraId="63906BD9" w14:textId="77777777" w:rsidR="00525BB8" w:rsidRPr="00E0109F" w:rsidRDefault="00525BB8" w:rsidP="00525BB8">
      <w:pPr>
        <w:keepNext/>
        <w:tabs>
          <w:tab w:val="clear" w:pos="567"/>
        </w:tabs>
        <w:spacing w:line="240" w:lineRule="auto"/>
        <w:ind w:left="567" w:hanging="567"/>
        <w:rPr>
          <w:b/>
          <w:szCs w:val="22"/>
        </w:rPr>
      </w:pPr>
    </w:p>
    <w:p w14:paraId="79E93BB3" w14:textId="2B203982" w:rsidR="000971E9" w:rsidRPr="00E0109F" w:rsidRDefault="000971E9" w:rsidP="000971E9">
      <w:pPr>
        <w:tabs>
          <w:tab w:val="right" w:pos="9072"/>
        </w:tabs>
        <w:spacing w:line="240" w:lineRule="auto"/>
        <w:rPr>
          <w:u w:val="single"/>
        </w:rPr>
      </w:pPr>
      <w:r w:rsidRPr="00E0109F">
        <w:rPr>
          <w:u w:val="single"/>
        </w:rPr>
        <w:t xml:space="preserve">Anwendung bei Patienten im Alter von 65 Jahren und älter </w:t>
      </w:r>
    </w:p>
    <w:p w14:paraId="03A439C4" w14:textId="77777777" w:rsidR="000971E9" w:rsidRPr="00E0109F" w:rsidRDefault="000971E9" w:rsidP="000971E9">
      <w:pPr>
        <w:tabs>
          <w:tab w:val="right" w:pos="9072"/>
        </w:tabs>
        <w:spacing w:line="240" w:lineRule="auto"/>
        <w:rPr>
          <w:u w:val="single"/>
        </w:rPr>
      </w:pPr>
    </w:p>
    <w:p w14:paraId="4E48D1DE" w14:textId="6FF91DE8" w:rsidR="000971E9" w:rsidRPr="00E0109F" w:rsidRDefault="000971E9" w:rsidP="000971E9">
      <w:pPr>
        <w:tabs>
          <w:tab w:val="right" w:pos="9072"/>
        </w:tabs>
        <w:spacing w:line="240" w:lineRule="auto"/>
      </w:pPr>
      <w:r w:rsidRPr="00E0109F">
        <w:t>Angesichts des erhöhten Risikos für schwere Infektionen, Myokardinfarkt, Malignome und Mortalität jeglicher Ursache im Zusammenhang mit Tofacitinib bei Patienten im Alter von 65 Jahren und älter sollte Tofacitinib bei diesen Patienten nur angewendet werden, wenn keine geeigneten Behandlungsalternativen zur Verfügung stehen (siehe weitere Einzelheiten in Abschnitt 4.4 und Abschnitt 5.1).</w:t>
      </w:r>
    </w:p>
    <w:p w14:paraId="7CC6FC8C" w14:textId="77777777" w:rsidR="007337AD" w:rsidRPr="00E0109F" w:rsidRDefault="007337AD" w:rsidP="007337AD">
      <w:pPr>
        <w:keepNext/>
        <w:tabs>
          <w:tab w:val="clear" w:pos="567"/>
        </w:tabs>
        <w:spacing w:line="240" w:lineRule="auto"/>
        <w:ind w:left="567" w:hanging="567"/>
        <w:rPr>
          <w:b/>
          <w:color w:val="000000"/>
          <w:szCs w:val="22"/>
        </w:rPr>
      </w:pPr>
    </w:p>
    <w:p w14:paraId="78D37B25" w14:textId="77777777" w:rsidR="007337AD" w:rsidRPr="00E0109F" w:rsidRDefault="007337AD" w:rsidP="007337AD">
      <w:pPr>
        <w:keepNext/>
        <w:tabs>
          <w:tab w:val="right" w:pos="9072"/>
        </w:tabs>
        <w:spacing w:line="240" w:lineRule="auto"/>
        <w:rPr>
          <w:color w:val="000000"/>
          <w:u w:val="single"/>
        </w:rPr>
      </w:pPr>
      <w:r w:rsidRPr="00E0109F">
        <w:rPr>
          <w:color w:val="000000"/>
          <w:u w:val="single"/>
        </w:rPr>
        <w:t>Kombination mit anderen Therapien</w:t>
      </w:r>
    </w:p>
    <w:p w14:paraId="6428370C" w14:textId="77777777" w:rsidR="007337AD" w:rsidRPr="00E0109F" w:rsidRDefault="007337AD" w:rsidP="007337AD">
      <w:pPr>
        <w:keepNext/>
        <w:tabs>
          <w:tab w:val="right" w:pos="9072"/>
        </w:tabs>
        <w:spacing w:line="240" w:lineRule="auto"/>
        <w:rPr>
          <w:color w:val="000000"/>
          <w:szCs w:val="22"/>
        </w:rPr>
      </w:pPr>
    </w:p>
    <w:p w14:paraId="75D4A3E5" w14:textId="77777777" w:rsidR="007337AD" w:rsidRPr="00E0109F" w:rsidRDefault="007337AD" w:rsidP="007337AD">
      <w:pPr>
        <w:autoSpaceDE w:val="0"/>
        <w:autoSpaceDN w:val="0"/>
        <w:adjustRightInd w:val="0"/>
        <w:spacing w:line="240" w:lineRule="auto"/>
        <w:rPr>
          <w:color w:val="000000"/>
          <w:szCs w:val="22"/>
        </w:rPr>
      </w:pPr>
      <w:r w:rsidRPr="00E0109F">
        <w:rPr>
          <w:color w:val="000000"/>
        </w:rPr>
        <w:t xml:space="preserve">Die Anwendung von Tofacitinib in Kombination mit Biologika, wie TNF-Antagonisten, Interleukin(IL)-1R-Antagonisten, IL-6R-Antagonisten, monoklonalen Anti-CD20-Antikörpern, </w:t>
      </w:r>
      <w:r w:rsidR="005B6B21" w:rsidRPr="00E0109F">
        <w:rPr>
          <w:color w:val="000000"/>
          <w:szCs w:val="22"/>
        </w:rPr>
        <w:t>IL</w:t>
      </w:r>
      <w:r w:rsidR="005B6B21" w:rsidRPr="00E0109F">
        <w:rPr>
          <w:color w:val="000000"/>
          <w:szCs w:val="22"/>
        </w:rPr>
        <w:noBreakHyphen/>
        <w:t>17-Antagonisten, IL</w:t>
      </w:r>
      <w:r w:rsidR="005B6B21" w:rsidRPr="00E0109F">
        <w:rPr>
          <w:color w:val="000000"/>
          <w:szCs w:val="22"/>
        </w:rPr>
        <w:noBreakHyphen/>
        <w:t>12/IL</w:t>
      </w:r>
      <w:r w:rsidR="005B6B21" w:rsidRPr="00E0109F">
        <w:rPr>
          <w:color w:val="000000"/>
          <w:szCs w:val="22"/>
        </w:rPr>
        <w:noBreakHyphen/>
        <w:t xml:space="preserve">23-Antagonisten, </w:t>
      </w:r>
      <w:r w:rsidR="005B6B21" w:rsidRPr="00E0109F">
        <w:rPr>
          <w:color w:val="000000"/>
          <w:szCs w:val="22"/>
          <w:lang w:bidi="de-DE"/>
        </w:rPr>
        <w:t xml:space="preserve">Integrin-Antikörpern, </w:t>
      </w:r>
      <w:r w:rsidRPr="00E0109F">
        <w:rPr>
          <w:color w:val="000000"/>
        </w:rPr>
        <w:t xml:space="preserve">selektiven Co-Stimulations-Modulatoren und starken Immunsuppressiva wie Azathioprin, </w:t>
      </w:r>
      <w:r w:rsidRPr="00E0109F">
        <w:rPr>
          <w:color w:val="000000"/>
          <w:lang w:bidi="de-DE"/>
        </w:rPr>
        <w:t xml:space="preserve">6-Mercaptopurin, </w:t>
      </w:r>
      <w:r w:rsidRPr="00E0109F">
        <w:rPr>
          <w:color w:val="000000"/>
        </w:rPr>
        <w:t>Ciclosporin und Tacrolimus wurde nicht untersucht und ist aufgrund der Möglichkeit einer verstärkten Immunsuppression und eines erhöhten Infektionsrisikos zu vermeiden.</w:t>
      </w:r>
    </w:p>
    <w:p w14:paraId="79A06E8A" w14:textId="77777777" w:rsidR="007337AD" w:rsidRPr="00E0109F" w:rsidRDefault="007337AD" w:rsidP="007337AD">
      <w:pPr>
        <w:autoSpaceDE w:val="0"/>
        <w:autoSpaceDN w:val="0"/>
        <w:adjustRightInd w:val="0"/>
        <w:spacing w:line="240" w:lineRule="auto"/>
        <w:rPr>
          <w:color w:val="000000"/>
        </w:rPr>
      </w:pPr>
    </w:p>
    <w:p w14:paraId="1ABDA922" w14:textId="77777777" w:rsidR="007337AD" w:rsidRPr="00E0109F" w:rsidRDefault="007337AD" w:rsidP="007337AD">
      <w:pPr>
        <w:autoSpaceDE w:val="0"/>
        <w:autoSpaceDN w:val="0"/>
        <w:rPr>
          <w:color w:val="000000"/>
        </w:rPr>
      </w:pPr>
      <w:r w:rsidRPr="00E0109F">
        <w:rPr>
          <w:color w:val="000000"/>
        </w:rPr>
        <w:t xml:space="preserve">In klinischen RA-Studien traten bei der Kombination von Tofacitinib mit MTX </w:t>
      </w:r>
      <w:r w:rsidR="00EE396E" w:rsidRPr="00E0109F">
        <w:rPr>
          <w:color w:val="000000"/>
        </w:rPr>
        <w:t>Nebenwirkungen</w:t>
      </w:r>
      <w:r w:rsidRPr="00E0109F">
        <w:rPr>
          <w:color w:val="000000"/>
        </w:rPr>
        <w:t xml:space="preserve"> häufiger auf als bei der Monotherapie mit Tofacitinib. </w:t>
      </w:r>
    </w:p>
    <w:p w14:paraId="790E40B5" w14:textId="77777777" w:rsidR="00F42C19" w:rsidRPr="00E0109F" w:rsidRDefault="00F42C19" w:rsidP="007337AD">
      <w:pPr>
        <w:autoSpaceDE w:val="0"/>
        <w:autoSpaceDN w:val="0"/>
        <w:rPr>
          <w:color w:val="000000"/>
        </w:rPr>
      </w:pPr>
    </w:p>
    <w:p w14:paraId="32D56B46" w14:textId="77777777" w:rsidR="005B6B21" w:rsidRPr="00E0109F" w:rsidRDefault="005B6B21" w:rsidP="005B6B21">
      <w:pPr>
        <w:autoSpaceDE w:val="0"/>
        <w:autoSpaceDN w:val="0"/>
        <w:rPr>
          <w:color w:val="000000"/>
          <w:szCs w:val="22"/>
        </w:rPr>
      </w:pPr>
      <w:r w:rsidRPr="00E0109F">
        <w:rPr>
          <w:rFonts w:eastAsia="Arial Unicode MS"/>
          <w:color w:val="000000"/>
          <w:szCs w:val="22"/>
        </w:rPr>
        <w:t>Die Anwendung von Tofacitinib in Kombination mit Phosphodiesterase-4-Hemmern wurde in klinischen Tofacitinib-Studien nicht untersucht.</w:t>
      </w:r>
    </w:p>
    <w:p w14:paraId="4081184C" w14:textId="77777777" w:rsidR="005B6B21" w:rsidRPr="00E0109F" w:rsidRDefault="005B6B21" w:rsidP="007337AD">
      <w:pPr>
        <w:autoSpaceDE w:val="0"/>
        <w:autoSpaceDN w:val="0"/>
        <w:rPr>
          <w:color w:val="000000"/>
        </w:rPr>
      </w:pPr>
    </w:p>
    <w:p w14:paraId="338DFA78" w14:textId="77777777" w:rsidR="00F42C19" w:rsidRPr="00E0109F" w:rsidRDefault="00F42C19" w:rsidP="007337AD">
      <w:pPr>
        <w:autoSpaceDE w:val="0"/>
        <w:autoSpaceDN w:val="0"/>
        <w:rPr>
          <w:color w:val="000000"/>
        </w:rPr>
      </w:pPr>
      <w:r w:rsidRPr="00E0109F">
        <w:rPr>
          <w:color w:val="000000"/>
          <w:u w:val="single"/>
        </w:rPr>
        <w:t>Venöse thromboembolische Ereignisse (VTE)</w:t>
      </w:r>
    </w:p>
    <w:p w14:paraId="68CEA5C8" w14:textId="77777777" w:rsidR="00F42C19" w:rsidRPr="00E0109F" w:rsidRDefault="00F42C19" w:rsidP="007337AD">
      <w:pPr>
        <w:autoSpaceDE w:val="0"/>
        <w:autoSpaceDN w:val="0"/>
        <w:rPr>
          <w:color w:val="000000"/>
        </w:rPr>
      </w:pPr>
    </w:p>
    <w:p w14:paraId="5ABAE1D7" w14:textId="77777777" w:rsidR="00F42C19" w:rsidRPr="00E0109F" w:rsidRDefault="00F42C19" w:rsidP="007337AD">
      <w:pPr>
        <w:autoSpaceDE w:val="0"/>
        <w:autoSpaceDN w:val="0"/>
        <w:rPr>
          <w:color w:val="000000"/>
        </w:rPr>
      </w:pPr>
      <w:r w:rsidRPr="00E0109F">
        <w:rPr>
          <w:color w:val="000000"/>
        </w:rPr>
        <w:t xml:space="preserve">Schwerwiegende VTE-Ereignisse, einschließlich Lungenembolien (LE), einige davon mit tödlichem Verlauf, und tiefe Venenthrombosen (TVT) wurden bei Patienten beobachtet, die Tofacitinib einnahmen. </w:t>
      </w:r>
      <w:r w:rsidR="007162D2" w:rsidRPr="00E0109F">
        <w:rPr>
          <w:bCs/>
          <w:color w:val="000000"/>
          <w:szCs w:val="22"/>
          <w:lang w:eastAsia="en-US"/>
        </w:rPr>
        <w:t>In einer randomisierten Unbedenklichkeitsstudie nach der Zulassung bei Patienten mit rheumatoider Arthritis, die 50 Jahre oder älter waren und mindestens einen zusätzlichen kardiovaskulären Risikofaktor aufwiesen,</w:t>
      </w:r>
      <w:r w:rsidRPr="00E0109F">
        <w:rPr>
          <w:color w:val="000000"/>
        </w:rPr>
        <w:t xml:space="preserve"> wurde ein dosisabhängig erhöhtes VTE-Risiko </w:t>
      </w:r>
      <w:r w:rsidR="007162D2" w:rsidRPr="00E0109F">
        <w:rPr>
          <w:color w:val="000000"/>
        </w:rPr>
        <w:t xml:space="preserve">unter Tofacitinib </w:t>
      </w:r>
      <w:r w:rsidRPr="00E0109F">
        <w:rPr>
          <w:color w:val="000000"/>
        </w:rPr>
        <w:t>im Vergleich zu TNF-Inhibitoren beobachtet (siehe Abschnitte 4.8 und 5.1).</w:t>
      </w:r>
    </w:p>
    <w:p w14:paraId="4E76DC6E" w14:textId="77777777" w:rsidR="007162D2" w:rsidRPr="00E0109F" w:rsidRDefault="007162D2" w:rsidP="007162D2">
      <w:pPr>
        <w:tabs>
          <w:tab w:val="right" w:pos="9072"/>
        </w:tabs>
        <w:spacing w:line="240" w:lineRule="auto"/>
      </w:pPr>
    </w:p>
    <w:p w14:paraId="40F3544F" w14:textId="77777777" w:rsidR="00F42C19" w:rsidRPr="00E0109F" w:rsidRDefault="007162D2" w:rsidP="007162D2">
      <w:pPr>
        <w:autoSpaceDE w:val="0"/>
        <w:autoSpaceDN w:val="0"/>
      </w:pPr>
      <w:r w:rsidRPr="00E0109F">
        <w:t>In einer exploratorischen Post-hoc-Analyse im Rahmen dieser Studie bei Patienten mit bekannten VTE-Risikofaktoren wurden nachfolgende VTE häufiger bei mit Tofacitinib behandelten Patienten beobachtet, die nach 12-monatiger Behandlung D-Dimer-Werte vom 2</w:t>
      </w:r>
      <w:r w:rsidRPr="00E0109F">
        <w:noBreakHyphen/>
        <w:t xml:space="preserve">Fachen des oberen Normal-Grenzwerts oder mehr (≥ 2× ULN, </w:t>
      </w:r>
      <w:r w:rsidRPr="00E0109F">
        <w:rPr>
          <w:i/>
        </w:rPr>
        <w:t>upper limit of normal</w:t>
      </w:r>
      <w:r w:rsidRPr="00E0109F">
        <w:t xml:space="preserve">) aufwiesen, als bei Patienten, die D-Dimer-Werte &lt; 2× ULN hatten. Bei mit TNF-Inhibitoren behandelten Patienten wurde dies nicht festgestellt. Die </w:t>
      </w:r>
      <w:r w:rsidR="00384784" w:rsidRPr="00E0109F">
        <w:t>Interpretation</w:t>
      </w:r>
      <w:r w:rsidRPr="00E0109F">
        <w:t xml:space="preserve"> des Ergebnisses ist durch die geringe Anzahl an VTE-Ereignissen und die begrenzte Verfügbarkeit von D</w:t>
      </w:r>
      <w:r w:rsidRPr="00E0109F">
        <w:noBreakHyphen/>
        <w:t>Dimer-Testergebnissen (Untersuchung nur bei Studienbeginn sowie in Monat 12 und am Ende der Studie) eingeschränkt. Bei Patienten ohne VTE während der Studie waren die mittleren D-Dimer-Werte in allen Behandlungsarmen in Monat 12 signifikant niedriger als bei Studienbeginn. D-Dimer-Werte ≥ 2× ULN in Monat 12 wurden jedoch bei etwa 30 % der Patienten ohne nachfolgende VTE-Ereignisse beobachtet, was als eingeschränkte Spezifität der D</w:t>
      </w:r>
      <w:r w:rsidRPr="00E0109F">
        <w:noBreakHyphen/>
        <w:t>Dimer-Untersuchung in der Studie zu werten ist.</w:t>
      </w:r>
    </w:p>
    <w:p w14:paraId="6CFE9464" w14:textId="77777777" w:rsidR="000971E9" w:rsidRPr="00E0109F" w:rsidRDefault="000971E9" w:rsidP="000971E9">
      <w:pPr>
        <w:tabs>
          <w:tab w:val="right" w:pos="9072"/>
        </w:tabs>
        <w:spacing w:line="240" w:lineRule="auto"/>
        <w:rPr>
          <w:color w:val="000000"/>
          <w:szCs w:val="22"/>
        </w:rPr>
      </w:pPr>
    </w:p>
    <w:p w14:paraId="374995EB" w14:textId="1969A073" w:rsidR="006B36D6" w:rsidRPr="00E0109F" w:rsidRDefault="006B36D6" w:rsidP="006B36D6">
      <w:pPr>
        <w:spacing w:line="240" w:lineRule="auto"/>
      </w:pPr>
      <w:r w:rsidRPr="00E0109F">
        <w:lastRenderedPageBreak/>
        <w:t>Bei Patienten mit</w:t>
      </w:r>
      <w:r w:rsidR="008964DA" w:rsidRPr="00E0109F">
        <w:t xml:space="preserve"> </w:t>
      </w:r>
      <w:r w:rsidR="004C2830" w:rsidRPr="00E0109F">
        <w:t>kardiovaskulären Risikofaktoren</w:t>
      </w:r>
      <w:r w:rsidRPr="00E0109F">
        <w:t xml:space="preserve"> oder Risikofaktoren für Malignome (siehe auch Abschnitt 4.4 „Schwerwiegende unerwünschte kardiovaskuläre Ereignisse [einschließlich Myokardinfarkt]“ und „Malign</w:t>
      </w:r>
      <w:r w:rsidR="00432644" w:rsidRPr="00E0109F">
        <w:t>om</w:t>
      </w:r>
      <w:r w:rsidRPr="00E0109F">
        <w:t>e und lymphoproliferative Erkrankungen“) sollte Tofacitinib nur angewendet werden, wenn keine geeigneten Behandlungsalternativen zur Verfügung stehen.</w:t>
      </w:r>
    </w:p>
    <w:p w14:paraId="0A286937" w14:textId="77777777" w:rsidR="000971E9" w:rsidRPr="00E0109F" w:rsidRDefault="000971E9" w:rsidP="000971E9">
      <w:pPr>
        <w:spacing w:line="240" w:lineRule="auto"/>
        <w:rPr>
          <w:rFonts w:eastAsia="SimSun"/>
          <w:szCs w:val="22"/>
        </w:rPr>
      </w:pPr>
    </w:p>
    <w:p w14:paraId="4B59194E" w14:textId="63175251" w:rsidR="000971E9" w:rsidRPr="00E0109F" w:rsidRDefault="000971E9" w:rsidP="000971E9">
      <w:pPr>
        <w:tabs>
          <w:tab w:val="right" w:pos="9072"/>
        </w:tabs>
        <w:spacing w:line="240" w:lineRule="auto"/>
        <w:rPr>
          <w:color w:val="000000"/>
          <w:szCs w:val="22"/>
        </w:rPr>
      </w:pPr>
      <w:r w:rsidRPr="00E0109F">
        <w:t xml:space="preserve">Bei Patienten mit anderen VTE-Risikofaktoren als solche für </w:t>
      </w:r>
      <w:r w:rsidR="00634A2F" w:rsidRPr="00E0109F">
        <w:t>MACE</w:t>
      </w:r>
      <w:r w:rsidRPr="00E0109F">
        <w:t xml:space="preserve"> oder Malignome sollte Tofacitinib mit Vorsicht angewendet werden. </w:t>
      </w:r>
      <w:r w:rsidRPr="00E0109F">
        <w:rPr>
          <w:color w:val="000000"/>
          <w:szCs w:val="22"/>
        </w:rPr>
        <w:t xml:space="preserve">VTE-Risikofaktoren, die keine </w:t>
      </w:r>
      <w:r w:rsidR="00AA65C8" w:rsidRPr="00E0109F">
        <w:rPr>
          <w:color w:val="000000"/>
          <w:szCs w:val="22"/>
        </w:rPr>
        <w:t>Risikofaktoren für MACE bzw.</w:t>
      </w:r>
      <w:r w:rsidRPr="00E0109F">
        <w:rPr>
          <w:color w:val="000000"/>
          <w:szCs w:val="22"/>
        </w:rPr>
        <w:t xml:space="preserve"> Malignome sind, umfassen: frühere VTE, Patienten, die sich einem größeren chirurgischen Eingriff unterziehen, Immobilisation, Anwendung von kombinierten hormonellen Kontrazeptiva oder einer Hormonersatztherapie, Vorliegen einer erblichen Gerinnungsstörung. Während der Behandlung mit Tofacitinib sollten Patienten in regelmäßigen Abständen auf Veränderungen des VTE-Risikos untersucht werden.</w:t>
      </w:r>
    </w:p>
    <w:p w14:paraId="6A1EFE6E" w14:textId="77777777" w:rsidR="00EA518F" w:rsidRPr="00E0109F" w:rsidRDefault="00EA518F" w:rsidP="007337AD">
      <w:pPr>
        <w:autoSpaceDE w:val="0"/>
        <w:autoSpaceDN w:val="0"/>
        <w:rPr>
          <w:color w:val="000000"/>
        </w:rPr>
      </w:pPr>
    </w:p>
    <w:p w14:paraId="4213ADC8" w14:textId="77777777" w:rsidR="00EA518F" w:rsidRPr="00E0109F" w:rsidRDefault="00EA518F" w:rsidP="007337AD">
      <w:pPr>
        <w:autoSpaceDE w:val="0"/>
        <w:autoSpaceDN w:val="0"/>
        <w:rPr>
          <w:color w:val="000000"/>
          <w:szCs w:val="22"/>
        </w:rPr>
      </w:pPr>
      <w:r w:rsidRPr="00E0109F">
        <w:rPr>
          <w:color w:val="000000"/>
        </w:rPr>
        <w:t xml:space="preserve">Patienten mit Anzeichen und Symptomen einer VTE sind unverzüglich zu untersuchen. Bei Patienten mit VTE-Verdacht ist Tofacitinib unabhängig von Anwendungsgebiet oder Dosierung abzusetzen. </w:t>
      </w:r>
    </w:p>
    <w:p w14:paraId="4F7BE68E" w14:textId="77777777" w:rsidR="003016D0" w:rsidRPr="00E0109F" w:rsidRDefault="003016D0" w:rsidP="003016D0">
      <w:pPr>
        <w:spacing w:line="240" w:lineRule="auto"/>
        <w:rPr>
          <w:rFonts w:eastAsia="Arial Unicode MS"/>
          <w:color w:val="000000"/>
          <w:szCs w:val="22"/>
        </w:rPr>
      </w:pPr>
    </w:p>
    <w:p w14:paraId="5F48C41B" w14:textId="77777777" w:rsidR="003016D0" w:rsidRPr="00E0109F" w:rsidRDefault="003016D0" w:rsidP="003016D0">
      <w:pPr>
        <w:spacing w:line="240" w:lineRule="auto"/>
        <w:rPr>
          <w:i/>
          <w:iCs/>
          <w:szCs w:val="22"/>
          <w:u w:val="single"/>
        </w:rPr>
      </w:pPr>
      <w:r w:rsidRPr="00E0109F">
        <w:rPr>
          <w:i/>
          <w:u w:val="single"/>
        </w:rPr>
        <w:t>Retinale Venenthrombose</w:t>
      </w:r>
    </w:p>
    <w:p w14:paraId="05981694" w14:textId="77777777" w:rsidR="003016D0" w:rsidRPr="00E0109F" w:rsidRDefault="003016D0" w:rsidP="003016D0">
      <w:pPr>
        <w:spacing w:line="240" w:lineRule="auto"/>
        <w:rPr>
          <w:rFonts w:eastAsia="Arial Unicode MS"/>
          <w:color w:val="000000"/>
          <w:szCs w:val="22"/>
        </w:rPr>
      </w:pPr>
    </w:p>
    <w:p w14:paraId="36A6EC48" w14:textId="09400213" w:rsidR="003016D0" w:rsidRPr="00E0109F" w:rsidRDefault="003016D0" w:rsidP="003016D0">
      <w:pPr>
        <w:spacing w:line="240" w:lineRule="auto"/>
        <w:rPr>
          <w:szCs w:val="22"/>
        </w:rPr>
      </w:pPr>
      <w:r w:rsidRPr="00E0109F">
        <w:t xml:space="preserve">Retinale Venenthrombose (RVT) wurde bei Patienten berichtet, die mit </w:t>
      </w:r>
      <w:r w:rsidR="00D253A0" w:rsidRPr="00E0109F">
        <w:t>Tofacitinib</w:t>
      </w:r>
      <w:r w:rsidRPr="00E0109F">
        <w:t xml:space="preserve"> behandelt wurden (siehe Abschnitt 4.8). Patienten sollten angewiesen werden, bei Auftreten von Symptomen, die auf eine </w:t>
      </w:r>
      <w:r w:rsidR="00A75DA4" w:rsidRPr="00E0109F">
        <w:t>RVT</w:t>
      </w:r>
      <w:r w:rsidRPr="00E0109F">
        <w:t xml:space="preserve"> hinweisen, unverzüglich einen Arzt aufzusuchen.</w:t>
      </w:r>
    </w:p>
    <w:p w14:paraId="07FEBA1C" w14:textId="77777777" w:rsidR="008F3CFC" w:rsidRPr="00E0109F" w:rsidRDefault="008F3CFC" w:rsidP="008F3CFC">
      <w:pPr>
        <w:keepNext/>
        <w:tabs>
          <w:tab w:val="right" w:pos="9072"/>
        </w:tabs>
        <w:spacing w:line="240" w:lineRule="auto"/>
        <w:rPr>
          <w:color w:val="000000"/>
          <w:szCs w:val="22"/>
          <w:highlight w:val="yellow"/>
        </w:rPr>
      </w:pPr>
    </w:p>
    <w:p w14:paraId="52367F97" w14:textId="77777777" w:rsidR="007337AD" w:rsidRPr="00E0109F" w:rsidRDefault="007337AD" w:rsidP="007337AD">
      <w:pPr>
        <w:keepNext/>
        <w:spacing w:line="240" w:lineRule="auto"/>
        <w:rPr>
          <w:color w:val="000000"/>
          <w:u w:val="single"/>
        </w:rPr>
      </w:pPr>
      <w:r w:rsidRPr="00E0109F">
        <w:rPr>
          <w:color w:val="000000"/>
          <w:u w:val="single"/>
        </w:rPr>
        <w:t>Schwer</w:t>
      </w:r>
      <w:r w:rsidR="00EE396E" w:rsidRPr="00E0109F">
        <w:rPr>
          <w:color w:val="000000"/>
          <w:u w:val="single"/>
        </w:rPr>
        <w:t>wiegend</w:t>
      </w:r>
      <w:r w:rsidRPr="00E0109F">
        <w:rPr>
          <w:color w:val="000000"/>
          <w:u w:val="single"/>
        </w:rPr>
        <w:t>e Infektionen</w:t>
      </w:r>
    </w:p>
    <w:p w14:paraId="0FC99F45" w14:textId="77777777" w:rsidR="007337AD" w:rsidRPr="00E0109F" w:rsidRDefault="007337AD" w:rsidP="007337AD">
      <w:pPr>
        <w:keepNext/>
        <w:spacing w:line="240" w:lineRule="auto"/>
        <w:rPr>
          <w:rFonts w:eastAsia="Arial Unicode MS"/>
          <w:color w:val="000000"/>
          <w:szCs w:val="22"/>
          <w:u w:val="single"/>
        </w:rPr>
      </w:pPr>
    </w:p>
    <w:p w14:paraId="44EFE49F" w14:textId="123FFF5C" w:rsidR="007337AD" w:rsidRPr="00E0109F" w:rsidRDefault="007337AD" w:rsidP="007337AD">
      <w:pPr>
        <w:spacing w:line="240" w:lineRule="auto"/>
        <w:rPr>
          <w:rStyle w:val="Instructions"/>
          <w:i w:val="0"/>
          <w:iCs/>
          <w:color w:val="000000"/>
          <w:szCs w:val="22"/>
        </w:rPr>
      </w:pPr>
      <w:r w:rsidRPr="00E0109F">
        <w:rPr>
          <w:rStyle w:val="Instructions"/>
          <w:i w:val="0"/>
          <w:iCs/>
          <w:color w:val="000000"/>
        </w:rPr>
        <w:t>Schwer</w:t>
      </w:r>
      <w:r w:rsidR="00EE396E" w:rsidRPr="00E0109F">
        <w:rPr>
          <w:rStyle w:val="Instructions"/>
          <w:i w:val="0"/>
          <w:iCs/>
          <w:color w:val="000000"/>
        </w:rPr>
        <w:t>wiegend</w:t>
      </w:r>
      <w:r w:rsidRPr="00E0109F">
        <w:rPr>
          <w:rStyle w:val="Instructions"/>
          <w:i w:val="0"/>
          <w:iCs/>
          <w:color w:val="000000"/>
        </w:rPr>
        <w:t xml:space="preserve">e und bisweilen tödliche Infektionen aufgrund bakterieller, mykobakterieller, invasiv-fungaler, viraler oder anderer opportunistischer Krankheitserreger wurden bei Patienten berichtet, die </w:t>
      </w:r>
      <w:r w:rsidRPr="00E0109F">
        <w:rPr>
          <w:color w:val="000000"/>
        </w:rPr>
        <w:t>Tofacitinib erhielten</w:t>
      </w:r>
      <w:r w:rsidR="000971E9" w:rsidRPr="00E0109F">
        <w:rPr>
          <w:color w:val="000000"/>
        </w:rPr>
        <w:t xml:space="preserve"> (siehe Abschnitt 4.8)</w:t>
      </w:r>
      <w:r w:rsidRPr="00E0109F">
        <w:rPr>
          <w:color w:val="000000"/>
        </w:rPr>
        <w:t>. Das Risiko für opportunistische Infektionen ist in asiatischen Regionen höher (siehe Abschnitt 4.8).</w:t>
      </w:r>
      <w:r w:rsidRPr="00E0109F">
        <w:rPr>
          <w:color w:val="000000"/>
          <w:lang w:bidi="de-DE"/>
        </w:rPr>
        <w:t xml:space="preserve"> Patienten mit rheumatoider Arthritis, die Kortikosteroide einnehmen, können anfällig für Infektionen sein.</w:t>
      </w:r>
    </w:p>
    <w:p w14:paraId="42227756" w14:textId="77777777" w:rsidR="007337AD" w:rsidRPr="00E0109F" w:rsidRDefault="007337AD" w:rsidP="007337AD">
      <w:pPr>
        <w:spacing w:line="240" w:lineRule="auto"/>
        <w:rPr>
          <w:iCs/>
          <w:color w:val="000000"/>
          <w:szCs w:val="22"/>
        </w:rPr>
      </w:pPr>
    </w:p>
    <w:p w14:paraId="3F48F456" w14:textId="77777777" w:rsidR="007337AD" w:rsidRPr="00E0109F" w:rsidRDefault="007337AD" w:rsidP="007337AD">
      <w:pPr>
        <w:pStyle w:val="Paragraph"/>
        <w:spacing w:after="0"/>
        <w:rPr>
          <w:color w:val="000000"/>
          <w:sz w:val="22"/>
          <w:szCs w:val="22"/>
        </w:rPr>
      </w:pPr>
      <w:r w:rsidRPr="00E0109F">
        <w:rPr>
          <w:color w:val="000000"/>
          <w:sz w:val="22"/>
          <w:szCs w:val="22"/>
        </w:rPr>
        <w:t>Eine Tofacitinib-</w:t>
      </w:r>
      <w:r w:rsidR="00057C51" w:rsidRPr="00E0109F">
        <w:rPr>
          <w:color w:val="000000"/>
          <w:sz w:val="22"/>
          <w:szCs w:val="22"/>
        </w:rPr>
        <w:t>Therapie</w:t>
      </w:r>
      <w:r w:rsidRPr="00E0109F">
        <w:rPr>
          <w:color w:val="000000"/>
          <w:sz w:val="22"/>
          <w:szCs w:val="22"/>
        </w:rPr>
        <w:t xml:space="preserve"> sollte nicht bei Patienten mit aktiven Infektionen, einschließlich lokalisierter Infektionen, eingeleitet werden.</w:t>
      </w:r>
    </w:p>
    <w:p w14:paraId="6CD255C4" w14:textId="77777777" w:rsidR="007337AD" w:rsidRPr="00E0109F" w:rsidRDefault="007337AD" w:rsidP="007337AD">
      <w:pPr>
        <w:spacing w:line="240" w:lineRule="auto"/>
        <w:rPr>
          <w:b/>
          <w:iCs/>
          <w:color w:val="000000"/>
          <w:szCs w:val="22"/>
          <w:u w:val="single"/>
        </w:rPr>
      </w:pPr>
    </w:p>
    <w:p w14:paraId="5C3127D4" w14:textId="77777777" w:rsidR="00F420F2" w:rsidRPr="00E0109F" w:rsidRDefault="00F420F2" w:rsidP="00F420F2">
      <w:pPr>
        <w:keepNext/>
        <w:spacing w:line="240" w:lineRule="auto"/>
        <w:rPr>
          <w:color w:val="000000"/>
          <w:szCs w:val="22"/>
        </w:rPr>
      </w:pPr>
      <w:r w:rsidRPr="00E0109F">
        <w:rPr>
          <w:color w:val="000000"/>
        </w:rPr>
        <w:t>Risiken und Nutzen der Behandlung sind vor der Behandlung mit Tofacitinib abzuwägen bei Patienten</w:t>
      </w:r>
    </w:p>
    <w:p w14:paraId="64D1D1F2" w14:textId="77777777" w:rsidR="00F420F2" w:rsidRPr="00E0109F" w:rsidRDefault="00F420F2" w:rsidP="00524703">
      <w:pPr>
        <w:keepNext/>
        <w:numPr>
          <w:ilvl w:val="0"/>
          <w:numId w:val="33"/>
        </w:numPr>
        <w:spacing w:line="240" w:lineRule="auto"/>
        <w:ind w:left="1134" w:hanging="567"/>
        <w:rPr>
          <w:szCs w:val="22"/>
          <w:lang w:eastAsia="en-US"/>
        </w:rPr>
      </w:pPr>
      <w:r w:rsidRPr="00E0109F">
        <w:rPr>
          <w:szCs w:val="22"/>
          <w:lang w:eastAsia="en-US"/>
        </w:rPr>
        <w:t>mit wiederkehrenden Infektionen,</w:t>
      </w:r>
    </w:p>
    <w:p w14:paraId="60701A43" w14:textId="77777777" w:rsidR="00F420F2" w:rsidRPr="00E0109F" w:rsidRDefault="00F420F2" w:rsidP="00524703">
      <w:pPr>
        <w:keepNext/>
        <w:numPr>
          <w:ilvl w:val="0"/>
          <w:numId w:val="33"/>
        </w:numPr>
        <w:spacing w:line="240" w:lineRule="auto"/>
        <w:ind w:left="1134" w:hanging="567"/>
        <w:rPr>
          <w:szCs w:val="22"/>
          <w:lang w:eastAsia="en-US"/>
        </w:rPr>
      </w:pPr>
      <w:r w:rsidRPr="00E0109F">
        <w:rPr>
          <w:szCs w:val="22"/>
          <w:lang w:eastAsia="en-US"/>
        </w:rPr>
        <w:t>mit einer schwerwiegenden oder einer opportunistischen Infektion in der Vorgeschichte,</w:t>
      </w:r>
    </w:p>
    <w:p w14:paraId="47AC6504" w14:textId="77777777" w:rsidR="00F420F2" w:rsidRPr="00E0109F" w:rsidRDefault="00F420F2" w:rsidP="00524703">
      <w:pPr>
        <w:keepNext/>
        <w:numPr>
          <w:ilvl w:val="0"/>
          <w:numId w:val="33"/>
        </w:numPr>
        <w:spacing w:line="240" w:lineRule="auto"/>
        <w:ind w:left="1134" w:hanging="567"/>
        <w:rPr>
          <w:szCs w:val="22"/>
          <w:lang w:eastAsia="en-US"/>
        </w:rPr>
      </w:pPr>
      <w:r w:rsidRPr="00E0109F">
        <w:rPr>
          <w:szCs w:val="22"/>
          <w:lang w:eastAsia="en-US"/>
        </w:rPr>
        <w:t>die in Gegenden mit endemischen Mykosen gelebt oder diese bereist haben,</w:t>
      </w:r>
    </w:p>
    <w:p w14:paraId="3BAC1AC7" w14:textId="77777777" w:rsidR="00E61720" w:rsidRPr="00E0109F" w:rsidRDefault="00F420F2" w:rsidP="00524703">
      <w:pPr>
        <w:keepNext/>
        <w:numPr>
          <w:ilvl w:val="0"/>
          <w:numId w:val="33"/>
        </w:numPr>
        <w:spacing w:line="240" w:lineRule="auto"/>
        <w:ind w:left="1134" w:hanging="567"/>
        <w:rPr>
          <w:szCs w:val="22"/>
          <w:lang w:eastAsia="en-US"/>
        </w:rPr>
      </w:pPr>
      <w:r w:rsidRPr="00E0109F">
        <w:rPr>
          <w:szCs w:val="22"/>
          <w:lang w:eastAsia="en-US"/>
        </w:rPr>
        <w:t>mit Grunderkrankungen, die sie für Infektionen anfällig machen</w:t>
      </w:r>
      <w:r w:rsidR="00525BB8" w:rsidRPr="00E0109F">
        <w:rPr>
          <w:szCs w:val="22"/>
          <w:lang w:eastAsia="en-US"/>
        </w:rPr>
        <w:t>.</w:t>
      </w:r>
    </w:p>
    <w:p w14:paraId="548C1357" w14:textId="77777777" w:rsidR="007337AD" w:rsidRPr="00E0109F" w:rsidRDefault="007337AD" w:rsidP="007337AD">
      <w:pPr>
        <w:spacing w:line="240" w:lineRule="auto"/>
        <w:ind w:left="406"/>
        <w:rPr>
          <w:color w:val="000000"/>
          <w:szCs w:val="22"/>
        </w:rPr>
      </w:pPr>
    </w:p>
    <w:p w14:paraId="1CCEE2A6" w14:textId="77777777" w:rsidR="007337AD" w:rsidRPr="00E0109F" w:rsidRDefault="007337AD" w:rsidP="007337AD">
      <w:pPr>
        <w:spacing w:line="240" w:lineRule="auto"/>
        <w:rPr>
          <w:iCs/>
          <w:color w:val="000000"/>
          <w:szCs w:val="22"/>
        </w:rPr>
      </w:pPr>
      <w:r w:rsidRPr="00E0109F">
        <w:rPr>
          <w:color w:val="000000"/>
        </w:rPr>
        <w:t>Die Patienten sind während und nach der Behandlung mit Tofacitinib engmaschig auf die Entwicklung von Anzeichen und Symptomen einer Infektion zu überwachen. Die Behandlung ist zu unterbrechen, wenn es bei einem Patienten zu einer schwerwiegenden Infektion, einer opportunistischen Infektion oder zu einer Sepsis kommt. Patienten, bei denen während der Behandlung mit Tofacitinib eine Neuinfektion auftritt, müssen umgehend vollständigen diagnostischen Tests unterzogen werden, die für immungeschwächte Patienten geeignet sind. Außerdem ist eine angemessene antimikrobielle Therapie einzuleiten, und die Patienten sind engmaschig zu überwachen.</w:t>
      </w:r>
    </w:p>
    <w:p w14:paraId="47D9BF50" w14:textId="77777777" w:rsidR="007337AD" w:rsidRPr="00E0109F" w:rsidRDefault="007337AD" w:rsidP="007337AD">
      <w:pPr>
        <w:spacing w:line="240" w:lineRule="auto"/>
        <w:rPr>
          <w:iCs/>
          <w:color w:val="000000"/>
          <w:szCs w:val="22"/>
        </w:rPr>
      </w:pPr>
    </w:p>
    <w:p w14:paraId="25629F79" w14:textId="10BDD9DA" w:rsidR="000971E9" w:rsidRPr="00E0109F" w:rsidRDefault="000971E9" w:rsidP="000971E9">
      <w:pPr>
        <w:spacing w:line="240" w:lineRule="auto"/>
        <w:rPr>
          <w:rFonts w:eastAsia="Arial Unicode MS"/>
          <w:color w:val="000000"/>
          <w:szCs w:val="22"/>
          <w:u w:val="single"/>
        </w:rPr>
      </w:pPr>
      <w:r w:rsidRPr="00E0109F">
        <w:rPr>
          <w:rStyle w:val="Instructions"/>
          <w:i w:val="0"/>
          <w:iCs/>
          <w:color w:val="000000"/>
        </w:rPr>
        <w:t>Da bei älteren Patienten und Diabetes-Patienten generell eine höhere Infektionsrate vorliegt, ist bei der Behandlung dieser Patientengruppen Vorsicht geboten (siehe Abschnitt 4.8).</w:t>
      </w:r>
      <w:r w:rsidRPr="00E0109F">
        <w:rPr>
          <w:color w:val="000000"/>
        </w:rPr>
        <w:t xml:space="preserve"> </w:t>
      </w:r>
      <w:r w:rsidRPr="00E0109F">
        <w:rPr>
          <w:color w:val="000000"/>
          <w:szCs w:val="22"/>
        </w:rPr>
        <w:t>Bei Patienten im Alter von 65 Jahren und älter sollte eine Behandlung mit Tofacitinib nur angewendet werden, wenn es keine geeigneten Behandlungsalternativen gibt (siehe Abschnitt 5.1).</w:t>
      </w:r>
    </w:p>
    <w:p w14:paraId="519F7152" w14:textId="77777777" w:rsidR="007337AD" w:rsidRPr="00E0109F" w:rsidRDefault="007337AD" w:rsidP="007337AD">
      <w:pPr>
        <w:spacing w:line="240" w:lineRule="auto"/>
        <w:rPr>
          <w:rStyle w:val="Instructions"/>
          <w:i w:val="0"/>
          <w:iCs/>
          <w:color w:val="000000"/>
        </w:rPr>
      </w:pPr>
    </w:p>
    <w:p w14:paraId="6CCB2FF4" w14:textId="77777777" w:rsidR="007337AD" w:rsidRPr="00E0109F" w:rsidRDefault="007337AD" w:rsidP="007337AD">
      <w:pPr>
        <w:spacing w:line="240" w:lineRule="auto"/>
        <w:rPr>
          <w:rStyle w:val="Instructions"/>
          <w:i w:val="0"/>
          <w:iCs/>
          <w:color w:val="000000"/>
          <w:szCs w:val="22"/>
        </w:rPr>
      </w:pPr>
      <w:r w:rsidRPr="00E0109F">
        <w:rPr>
          <w:rStyle w:val="Instructions"/>
          <w:i w:val="0"/>
          <w:iCs/>
          <w:color w:val="000000"/>
        </w:rPr>
        <w:t>Das Infektionsrisiko steigt möglicherweise mit dem Schweregrad einer Lymphopenie. Daher sollten für die Beurteilung des individuellen Infektionsrisikos die Lymphozytenzahlen berücksichtigt werden. Die Kriterien für den Behandlungsabbruch und die Lymphopenie-Überwachung werden in Abschnitt 4.2 erläutert.</w:t>
      </w:r>
    </w:p>
    <w:p w14:paraId="49FB8353" w14:textId="77777777" w:rsidR="007337AD" w:rsidRPr="00E0109F" w:rsidRDefault="007337AD" w:rsidP="007337AD">
      <w:pPr>
        <w:spacing w:line="240" w:lineRule="auto"/>
        <w:rPr>
          <w:rFonts w:eastAsia="Arial Unicode MS"/>
          <w:color w:val="000000"/>
          <w:szCs w:val="22"/>
          <w:u w:val="single"/>
        </w:rPr>
      </w:pPr>
    </w:p>
    <w:p w14:paraId="50E9DF58" w14:textId="77777777" w:rsidR="007337AD" w:rsidRPr="00E0109F" w:rsidRDefault="007337AD" w:rsidP="007337AD">
      <w:pPr>
        <w:keepNext/>
        <w:spacing w:line="240" w:lineRule="auto"/>
        <w:rPr>
          <w:color w:val="000000"/>
          <w:u w:val="single"/>
        </w:rPr>
      </w:pPr>
      <w:r w:rsidRPr="00E0109F">
        <w:rPr>
          <w:color w:val="000000"/>
          <w:u w:val="single"/>
        </w:rPr>
        <w:lastRenderedPageBreak/>
        <w:t>Tuberkulose</w:t>
      </w:r>
    </w:p>
    <w:p w14:paraId="372A04CB" w14:textId="77777777" w:rsidR="007337AD" w:rsidRPr="00E0109F" w:rsidRDefault="007337AD" w:rsidP="007337AD">
      <w:pPr>
        <w:keepNext/>
        <w:spacing w:line="240" w:lineRule="auto"/>
        <w:rPr>
          <w:rFonts w:eastAsia="Arial Unicode MS"/>
          <w:color w:val="000000"/>
          <w:szCs w:val="22"/>
          <w:u w:val="single"/>
        </w:rPr>
      </w:pPr>
    </w:p>
    <w:p w14:paraId="6206A0B5" w14:textId="77777777" w:rsidR="007337AD" w:rsidRPr="00E0109F" w:rsidRDefault="007337AD" w:rsidP="007337AD">
      <w:pPr>
        <w:keepNext/>
        <w:spacing w:line="240" w:lineRule="auto"/>
        <w:rPr>
          <w:color w:val="000000"/>
          <w:szCs w:val="22"/>
        </w:rPr>
      </w:pPr>
      <w:r w:rsidRPr="00E0109F">
        <w:rPr>
          <w:color w:val="000000"/>
        </w:rPr>
        <w:t>Risiken und Nutzen der Behandlung sind vor der Behandlung mit Tofacitinib abzuwägen bei Patienten,</w:t>
      </w:r>
    </w:p>
    <w:p w14:paraId="33502C1A" w14:textId="77777777" w:rsidR="007337AD" w:rsidRPr="00E0109F" w:rsidRDefault="007337AD" w:rsidP="00524703">
      <w:pPr>
        <w:keepNext/>
        <w:numPr>
          <w:ilvl w:val="0"/>
          <w:numId w:val="33"/>
        </w:numPr>
        <w:spacing w:line="240" w:lineRule="auto"/>
        <w:ind w:left="1134" w:hanging="567"/>
        <w:rPr>
          <w:szCs w:val="22"/>
          <w:lang w:eastAsia="en-US"/>
        </w:rPr>
      </w:pPr>
      <w:r w:rsidRPr="00E0109F">
        <w:rPr>
          <w:szCs w:val="22"/>
          <w:lang w:eastAsia="en-US"/>
        </w:rPr>
        <w:t>die Tuberkulose ausgesetzt waren,</w:t>
      </w:r>
    </w:p>
    <w:p w14:paraId="25B8ADF3" w14:textId="77777777" w:rsidR="007337AD" w:rsidRPr="00E0109F" w:rsidRDefault="007337AD" w:rsidP="00524703">
      <w:pPr>
        <w:keepNext/>
        <w:numPr>
          <w:ilvl w:val="0"/>
          <w:numId w:val="33"/>
        </w:numPr>
        <w:spacing w:line="240" w:lineRule="auto"/>
        <w:ind w:left="1134" w:hanging="567"/>
        <w:rPr>
          <w:lang w:eastAsia="en-US"/>
        </w:rPr>
      </w:pPr>
      <w:r w:rsidRPr="00E0109F">
        <w:rPr>
          <w:szCs w:val="22"/>
          <w:lang w:eastAsia="en-US"/>
        </w:rPr>
        <w:t>die in Gegenden mit endemischer Tuberkulose gelebt oder diese bereist haben.</w:t>
      </w:r>
    </w:p>
    <w:p w14:paraId="38F60836" w14:textId="77777777" w:rsidR="007337AD" w:rsidRPr="00E0109F" w:rsidRDefault="007337AD" w:rsidP="007337AD">
      <w:pPr>
        <w:spacing w:line="240" w:lineRule="auto"/>
        <w:rPr>
          <w:rStyle w:val="Instructions"/>
          <w:i w:val="0"/>
          <w:iCs/>
          <w:color w:val="000000"/>
          <w:szCs w:val="22"/>
        </w:rPr>
      </w:pPr>
    </w:p>
    <w:p w14:paraId="51A5DDA7" w14:textId="77777777" w:rsidR="007337AD" w:rsidRPr="00E0109F" w:rsidRDefault="007337AD" w:rsidP="007337AD">
      <w:pPr>
        <w:spacing w:line="240" w:lineRule="auto"/>
        <w:rPr>
          <w:rStyle w:val="Instructions"/>
          <w:i w:val="0"/>
          <w:iCs/>
          <w:color w:val="000000"/>
          <w:szCs w:val="22"/>
        </w:rPr>
      </w:pPr>
      <w:r w:rsidRPr="00E0109F">
        <w:rPr>
          <w:rStyle w:val="Instructions"/>
          <w:i w:val="0"/>
          <w:iCs/>
          <w:color w:val="000000"/>
        </w:rPr>
        <w:t>Die Patienten sind vor und während der Anwendung von Tofacitinib nach geltenden Leitlinien auf eine latente oder aktive Tuberkuloseinfektion zu untersuchen und zu testen.</w:t>
      </w:r>
    </w:p>
    <w:p w14:paraId="633527EF" w14:textId="77777777" w:rsidR="007337AD" w:rsidRPr="00E0109F" w:rsidRDefault="007337AD" w:rsidP="007337AD">
      <w:pPr>
        <w:spacing w:line="240" w:lineRule="auto"/>
        <w:rPr>
          <w:color w:val="000000"/>
          <w:szCs w:val="22"/>
        </w:rPr>
      </w:pPr>
    </w:p>
    <w:p w14:paraId="0949D49E" w14:textId="77777777" w:rsidR="007337AD" w:rsidRPr="00E0109F" w:rsidRDefault="007337AD" w:rsidP="007337AD">
      <w:pPr>
        <w:spacing w:line="240" w:lineRule="auto"/>
        <w:rPr>
          <w:color w:val="000000"/>
          <w:szCs w:val="22"/>
        </w:rPr>
      </w:pPr>
      <w:r w:rsidRPr="00E0109F">
        <w:rPr>
          <w:color w:val="000000"/>
        </w:rPr>
        <w:t>Patienten mit latenter Tuberkulose, die positiv getestet werden, sollten vor der Einnahme von Tofacitinib mit einer antimykobakteriellen Standardtherapie behandelt werden.</w:t>
      </w:r>
    </w:p>
    <w:p w14:paraId="706E6E3D" w14:textId="77777777" w:rsidR="007337AD" w:rsidRPr="00E0109F" w:rsidRDefault="007337AD" w:rsidP="007337AD">
      <w:pPr>
        <w:spacing w:line="240" w:lineRule="auto"/>
        <w:rPr>
          <w:color w:val="000000"/>
          <w:szCs w:val="22"/>
        </w:rPr>
      </w:pPr>
    </w:p>
    <w:p w14:paraId="578806E1" w14:textId="77777777" w:rsidR="007337AD" w:rsidRPr="00E0109F" w:rsidRDefault="007337AD" w:rsidP="007337AD">
      <w:pPr>
        <w:spacing w:line="240" w:lineRule="auto"/>
        <w:rPr>
          <w:color w:val="000000"/>
          <w:szCs w:val="22"/>
        </w:rPr>
      </w:pPr>
      <w:r w:rsidRPr="00E0109F">
        <w:rPr>
          <w:color w:val="000000"/>
        </w:rPr>
        <w:t xml:space="preserve">Bei Patienten mit negativem Testergebnis, aber mit latenter oder aktiver Tuberkulose in der Vorgeschichte und bei denen eine adäquate Behandlung nicht </w:t>
      </w:r>
      <w:r w:rsidRPr="00E0109F">
        <w:rPr>
          <w:rStyle w:val="Instructions"/>
          <w:i w:val="0"/>
          <w:iCs/>
          <w:color w:val="000000"/>
        </w:rPr>
        <w:t xml:space="preserve">bestätigt </w:t>
      </w:r>
      <w:r w:rsidRPr="00E0109F">
        <w:rPr>
          <w:color w:val="000000"/>
        </w:rPr>
        <w:t>werden kann, und bei Patienten mit negativem Testergebnis, aber bestehenden Risikofaktoren für eine Tuberkuloseinfektion, sollte vor der Einnahme von Tofacitinib eine antituberkulöse Therapie erwogen werden. Es wird empfohlen, mit einem in der Tuberkulosebehandlung erfahrenen Arzt Rücksprache zu halten, um im Einzelfall zu entscheiden, ob die Einleitung einer antituberkulösen Therapie für einen Patienten geeignet ist. Die Patienten sind engmaschig auf Anzeichen und Symptome einer Tuberkulose zu überwachen. Dies gilt auch für Patienten, die vor Beginn der Therapie negativ auf eine latente Tuberkuloseinfektion getestet wurden.</w:t>
      </w:r>
    </w:p>
    <w:p w14:paraId="187CD529" w14:textId="77777777" w:rsidR="007337AD" w:rsidRPr="00E0109F" w:rsidRDefault="007337AD" w:rsidP="007337AD">
      <w:pPr>
        <w:spacing w:line="240" w:lineRule="auto"/>
        <w:rPr>
          <w:rFonts w:eastAsia="Arial Unicode MS"/>
          <w:bCs/>
          <w:color w:val="000000"/>
          <w:szCs w:val="22"/>
        </w:rPr>
      </w:pPr>
    </w:p>
    <w:p w14:paraId="080A3D32" w14:textId="77777777" w:rsidR="007337AD" w:rsidRPr="00E0109F" w:rsidRDefault="007337AD" w:rsidP="007337AD">
      <w:pPr>
        <w:keepNext/>
        <w:spacing w:line="240" w:lineRule="auto"/>
        <w:rPr>
          <w:rFonts w:eastAsia="Arial Unicode MS"/>
          <w:bCs/>
          <w:color w:val="000000"/>
          <w:szCs w:val="22"/>
          <w:u w:val="single"/>
        </w:rPr>
      </w:pPr>
      <w:r w:rsidRPr="00E0109F">
        <w:rPr>
          <w:color w:val="000000"/>
          <w:u w:val="single"/>
        </w:rPr>
        <w:t>Virusreaktivierung</w:t>
      </w:r>
    </w:p>
    <w:p w14:paraId="0BDA5C97" w14:textId="77777777" w:rsidR="007337AD" w:rsidRPr="00E0109F" w:rsidRDefault="007337AD" w:rsidP="007337AD">
      <w:pPr>
        <w:spacing w:line="240" w:lineRule="auto"/>
        <w:rPr>
          <w:color w:val="000000"/>
        </w:rPr>
      </w:pPr>
    </w:p>
    <w:p w14:paraId="6578CD03" w14:textId="63037322" w:rsidR="003016D0" w:rsidRPr="00E0109F" w:rsidRDefault="003016D0" w:rsidP="003016D0">
      <w:pPr>
        <w:keepNext/>
        <w:keepLines/>
        <w:spacing w:line="240" w:lineRule="auto"/>
        <w:rPr>
          <w:color w:val="000000"/>
        </w:rPr>
      </w:pPr>
      <w:r w:rsidRPr="00E0109F">
        <w:rPr>
          <w:color w:val="000000"/>
        </w:rPr>
        <w:t xml:space="preserve">Bei mit Tofacitinib behandelten Patienten wurden eine Virusreaktivierung und Fälle einer Reaktivierung von Herpesviren (z. B. Herpes zoster) beobachtet (siehe Abschnitt 4.8). </w:t>
      </w:r>
    </w:p>
    <w:p w14:paraId="1C9CC485" w14:textId="77777777" w:rsidR="003016D0" w:rsidRPr="00E0109F" w:rsidRDefault="003016D0" w:rsidP="007337AD">
      <w:pPr>
        <w:spacing w:line="240" w:lineRule="auto"/>
        <w:rPr>
          <w:color w:val="000000"/>
        </w:rPr>
      </w:pPr>
    </w:p>
    <w:p w14:paraId="531ED3E3" w14:textId="15313A78" w:rsidR="007337AD" w:rsidRPr="00E0109F" w:rsidRDefault="007337AD" w:rsidP="007337AD">
      <w:pPr>
        <w:spacing w:line="240" w:lineRule="auto"/>
        <w:rPr>
          <w:color w:val="000000"/>
        </w:rPr>
      </w:pPr>
      <w:r w:rsidRPr="00E0109F">
        <w:rPr>
          <w:color w:val="000000"/>
        </w:rPr>
        <w:t xml:space="preserve">Bei Patienten, die mit Tofacitinib behandelt wurden, scheint das Auftreten von Herpes </w:t>
      </w:r>
      <w:r w:rsidR="00EE396E" w:rsidRPr="00E0109F">
        <w:rPr>
          <w:color w:val="000000"/>
        </w:rPr>
        <w:t>z</w:t>
      </w:r>
      <w:r w:rsidRPr="00E0109F">
        <w:rPr>
          <w:color w:val="000000"/>
        </w:rPr>
        <w:t>oster erhöht zu sein bei:</w:t>
      </w:r>
    </w:p>
    <w:p w14:paraId="60B38CCC" w14:textId="77777777" w:rsidR="007337AD" w:rsidRPr="00E0109F" w:rsidRDefault="007337AD" w:rsidP="00524703">
      <w:pPr>
        <w:numPr>
          <w:ilvl w:val="0"/>
          <w:numId w:val="33"/>
        </w:numPr>
        <w:spacing w:line="240" w:lineRule="auto"/>
        <w:ind w:left="1134" w:hanging="567"/>
        <w:rPr>
          <w:iCs/>
          <w:szCs w:val="22"/>
          <w:lang w:eastAsia="en-US"/>
        </w:rPr>
      </w:pPr>
      <w:r w:rsidRPr="00E0109F">
        <w:rPr>
          <w:iCs/>
          <w:szCs w:val="22"/>
          <w:lang w:eastAsia="en-US"/>
        </w:rPr>
        <w:t xml:space="preserve">Patienten japanischer oder koreanischer Herkunft. </w:t>
      </w:r>
    </w:p>
    <w:p w14:paraId="632D4613" w14:textId="77777777" w:rsidR="007337AD" w:rsidRPr="00E0109F" w:rsidRDefault="007337AD" w:rsidP="00524703">
      <w:pPr>
        <w:numPr>
          <w:ilvl w:val="0"/>
          <w:numId w:val="33"/>
        </w:numPr>
        <w:spacing w:line="240" w:lineRule="auto"/>
        <w:ind w:left="1134" w:hanging="567"/>
        <w:rPr>
          <w:iCs/>
          <w:szCs w:val="22"/>
          <w:lang w:eastAsia="en-US"/>
        </w:rPr>
      </w:pPr>
      <w:r w:rsidRPr="00E0109F">
        <w:rPr>
          <w:iCs/>
          <w:szCs w:val="22"/>
          <w:lang w:eastAsia="en-US"/>
        </w:rPr>
        <w:t>Patienten mit einer ALC unter 1.000 Zellen/mm3 (siehe Abschnitt 4.2).</w:t>
      </w:r>
    </w:p>
    <w:p w14:paraId="5AE62A2E" w14:textId="77777777" w:rsidR="007337AD" w:rsidRPr="00E0109F" w:rsidRDefault="007337AD" w:rsidP="00524703">
      <w:pPr>
        <w:numPr>
          <w:ilvl w:val="0"/>
          <w:numId w:val="33"/>
        </w:numPr>
        <w:spacing w:line="240" w:lineRule="auto"/>
        <w:ind w:left="1134" w:hanging="567"/>
        <w:rPr>
          <w:iCs/>
          <w:szCs w:val="22"/>
          <w:lang w:eastAsia="en-US"/>
        </w:rPr>
      </w:pPr>
      <w:r w:rsidRPr="00E0109F">
        <w:rPr>
          <w:iCs/>
          <w:szCs w:val="22"/>
          <w:lang w:eastAsia="en-US"/>
        </w:rPr>
        <w:t>Patienten mit langjähriger RA, die zuvor mit 2 oder mehr biologischen krankheitsmodifizierenden Antirheumatika (bDMARD) behandelt wurden.</w:t>
      </w:r>
    </w:p>
    <w:p w14:paraId="4AED1A66" w14:textId="77777777" w:rsidR="007337AD" w:rsidRPr="00E0109F" w:rsidRDefault="007337AD" w:rsidP="00524703">
      <w:pPr>
        <w:numPr>
          <w:ilvl w:val="0"/>
          <w:numId w:val="33"/>
        </w:numPr>
        <w:spacing w:line="240" w:lineRule="auto"/>
        <w:ind w:left="1134" w:hanging="567"/>
        <w:rPr>
          <w:iCs/>
          <w:szCs w:val="22"/>
          <w:lang w:eastAsia="en-US"/>
        </w:rPr>
      </w:pPr>
      <w:r w:rsidRPr="00E0109F">
        <w:rPr>
          <w:iCs/>
          <w:szCs w:val="22"/>
          <w:lang w:eastAsia="en-US"/>
        </w:rPr>
        <w:t>Patienten, die mit zweimal täglich 10 mg behandelt wurden.</w:t>
      </w:r>
    </w:p>
    <w:p w14:paraId="051AA648" w14:textId="77777777" w:rsidR="007337AD" w:rsidRPr="00E0109F" w:rsidRDefault="007337AD" w:rsidP="007337AD">
      <w:pPr>
        <w:spacing w:line="240" w:lineRule="auto"/>
        <w:rPr>
          <w:color w:val="000000"/>
          <w:szCs w:val="22"/>
        </w:rPr>
      </w:pPr>
    </w:p>
    <w:p w14:paraId="6A69C8DB" w14:textId="77777777" w:rsidR="007337AD" w:rsidRPr="00E0109F" w:rsidRDefault="007337AD" w:rsidP="007337AD">
      <w:pPr>
        <w:spacing w:line="240" w:lineRule="auto"/>
        <w:rPr>
          <w:color w:val="000000"/>
          <w:szCs w:val="22"/>
        </w:rPr>
      </w:pPr>
      <w:r w:rsidRPr="00E0109F">
        <w:rPr>
          <w:color w:val="000000"/>
        </w:rPr>
        <w:t>Die Wirkung von Tofacitinib auf die Reaktivierung einer chronischen Virushepatitis ist nicht bekannt. Patienten, die positiv auf Hepatitis B oder C getestet wurden, waren von der Teilnahme an den klinischen Studien ausgeschlossen. Vor Beginn der Therapie mit Tofacitinib sollte eine Untersuchung auf eine Virushepatitis entsprechend den klinischen Leitlinien durchgeführt werden.</w:t>
      </w:r>
    </w:p>
    <w:p w14:paraId="516C429C" w14:textId="77777777" w:rsidR="006B36D6" w:rsidRPr="00E0109F" w:rsidRDefault="006B36D6" w:rsidP="006B36D6">
      <w:pPr>
        <w:spacing w:line="240" w:lineRule="auto"/>
        <w:rPr>
          <w:rStyle w:val="ui-provider"/>
        </w:rPr>
      </w:pPr>
    </w:p>
    <w:p w14:paraId="4144388F" w14:textId="36849684" w:rsidR="006B36D6" w:rsidRPr="00E0109F" w:rsidRDefault="006B36D6" w:rsidP="006B36D6">
      <w:pPr>
        <w:spacing w:line="240" w:lineRule="auto"/>
        <w:rPr>
          <w:szCs w:val="22"/>
        </w:rPr>
      </w:pPr>
      <w:r w:rsidRPr="00E0109F">
        <w:rPr>
          <w:rStyle w:val="ui-provider"/>
        </w:rPr>
        <w:t>Bei RA-Patienten, die Tofacitinib nach der Markteinführung erhielten, wurde mindestens ein bestätigter Fall von progressiver multifokaler Leukenzephalopathie (PML) berichtet. PML kann tödlich sein und soll bei immunsupprimierten Patienten mit neuen bzw. sich verschlimmernden neurologischen Symptomen bei der Differentialdiagnos</w:t>
      </w:r>
      <w:r w:rsidR="00E05801" w:rsidRPr="00E0109F">
        <w:rPr>
          <w:rStyle w:val="ui-provider"/>
        </w:rPr>
        <w:t>tik</w:t>
      </w:r>
      <w:r w:rsidRPr="00E0109F">
        <w:rPr>
          <w:rStyle w:val="ui-provider"/>
        </w:rPr>
        <w:t xml:space="preserve"> berücksichtigt werden.</w:t>
      </w:r>
    </w:p>
    <w:p w14:paraId="774B7C4E" w14:textId="77777777" w:rsidR="00A435E5" w:rsidRPr="00E0109F" w:rsidRDefault="00A435E5" w:rsidP="00A435E5">
      <w:pPr>
        <w:keepNext/>
        <w:spacing w:line="240" w:lineRule="auto"/>
        <w:rPr>
          <w:rFonts w:eastAsia="Arial Unicode MS"/>
          <w:bCs/>
          <w:color w:val="000000"/>
          <w:szCs w:val="22"/>
          <w:u w:val="single"/>
          <w:lang w:eastAsia="en-US"/>
        </w:rPr>
      </w:pPr>
    </w:p>
    <w:p w14:paraId="25ECBB1E" w14:textId="77777777" w:rsidR="00A435E5" w:rsidRPr="00E0109F" w:rsidRDefault="00A435E5" w:rsidP="00A435E5">
      <w:pPr>
        <w:keepNext/>
        <w:spacing w:line="240" w:lineRule="auto"/>
        <w:rPr>
          <w:rFonts w:eastAsia="Arial Unicode MS"/>
          <w:bCs/>
          <w:color w:val="000000"/>
          <w:szCs w:val="22"/>
          <w:u w:val="single"/>
          <w:lang w:eastAsia="en-US"/>
        </w:rPr>
      </w:pPr>
      <w:r w:rsidRPr="00E0109F">
        <w:rPr>
          <w:rFonts w:eastAsia="Arial Unicode MS"/>
          <w:bCs/>
          <w:color w:val="000000"/>
          <w:szCs w:val="22"/>
          <w:u w:val="single"/>
          <w:lang w:eastAsia="en-US"/>
        </w:rPr>
        <w:t xml:space="preserve">Schwerwiegende unerwünschte kardiovaskuläre Ereignisse (einschließlich Myokardinfarkt) </w:t>
      </w:r>
    </w:p>
    <w:p w14:paraId="05D32E44" w14:textId="77777777" w:rsidR="00A435E5" w:rsidRPr="00E0109F" w:rsidRDefault="00A435E5" w:rsidP="00A435E5">
      <w:pPr>
        <w:spacing w:line="240" w:lineRule="auto"/>
      </w:pPr>
    </w:p>
    <w:p w14:paraId="11A29B4E" w14:textId="77777777" w:rsidR="00A435E5" w:rsidRPr="00E0109F" w:rsidRDefault="00A435E5" w:rsidP="00A435E5">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Bei Patienten unter Tofacitinib wurden schwerwiegende unerwünschte kardiovaskuläre Ereignisse (MACE) beobachtet. </w:t>
      </w:r>
    </w:p>
    <w:p w14:paraId="262CC672" w14:textId="77777777" w:rsidR="00A435E5" w:rsidRPr="00E0109F" w:rsidRDefault="00A435E5" w:rsidP="00A435E5">
      <w:pPr>
        <w:keepNext/>
        <w:spacing w:line="240" w:lineRule="auto"/>
        <w:rPr>
          <w:rFonts w:eastAsia="Arial Unicode MS"/>
          <w:bCs/>
          <w:color w:val="000000"/>
          <w:szCs w:val="22"/>
          <w:lang w:eastAsia="en-US"/>
        </w:rPr>
      </w:pPr>
    </w:p>
    <w:p w14:paraId="4E5328DD" w14:textId="7CC0FCB9" w:rsidR="000971E9" w:rsidRPr="00E0109F" w:rsidRDefault="000971E9" w:rsidP="000971E9">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In einer randomisierten Unbedenklichkeitsstudie nach der Zulassung bei Patienten mit RA, die 50 Jahre oder älter waren und mindestens einen zusätzlichen kardiovaskulären Risikofaktor aufwiesen, wurde unter Tofacitinib im Vergleich zu TNF-Inhibitoren eine erhöhte Inzidenz von Myokardinfarkten beobachtet (siehe Abschnitte 4.8 und 5.1). Bei Patienten im Alter von 65 Jahren und älter, bei Patienten, die </w:t>
      </w:r>
      <w:r w:rsidR="00B00A59" w:rsidRPr="00E0109F">
        <w:rPr>
          <w:rFonts w:eastAsia="Arial Unicode MS"/>
          <w:bCs/>
          <w:color w:val="000000"/>
          <w:szCs w:val="22"/>
          <w:lang w:eastAsia="en-US"/>
        </w:rPr>
        <w:t xml:space="preserve">aktuelle </w:t>
      </w:r>
      <w:r w:rsidRPr="00E0109F">
        <w:rPr>
          <w:rFonts w:eastAsia="Arial Unicode MS"/>
          <w:bCs/>
          <w:color w:val="000000"/>
          <w:szCs w:val="22"/>
          <w:lang w:eastAsia="en-US"/>
        </w:rPr>
        <w:t xml:space="preserve">oder ehemalige Langzeitraucher sind, und bei Patienten </w:t>
      </w:r>
      <w:r w:rsidRPr="00E0109F">
        <w:t>mit atherosklerotischer kardiovaskulärer Erkrankung</w:t>
      </w:r>
      <w:r w:rsidRPr="00E0109F">
        <w:rPr>
          <w:rFonts w:eastAsia="Arial Unicode MS"/>
          <w:bCs/>
          <w:color w:val="000000"/>
          <w:szCs w:val="22"/>
          <w:lang w:eastAsia="en-US"/>
        </w:rPr>
        <w:t xml:space="preserve"> in der Vorgeschichte</w:t>
      </w:r>
      <w:r w:rsidRPr="00E0109F">
        <w:t xml:space="preserve"> </w:t>
      </w:r>
      <w:r w:rsidRPr="00E0109F">
        <w:rPr>
          <w:rFonts w:eastAsia="Arial Unicode MS"/>
          <w:bCs/>
          <w:color w:val="000000"/>
          <w:szCs w:val="22"/>
          <w:lang w:eastAsia="en-US"/>
        </w:rPr>
        <w:t xml:space="preserve">oder anderen kardiovaskulären Risikofaktoren </w:t>
      </w:r>
      <w:r w:rsidRPr="00E0109F">
        <w:rPr>
          <w:rFonts w:eastAsia="Arial Unicode MS"/>
          <w:bCs/>
          <w:color w:val="000000"/>
          <w:szCs w:val="22"/>
          <w:lang w:eastAsia="en-US"/>
        </w:rPr>
        <w:lastRenderedPageBreak/>
        <w:t>sollte Tofacitinib nur angewendet werden, wenn keine geeigneten Behandlungsalternativen verfügbar sind (siehe Abschnitt 5.1).</w:t>
      </w:r>
    </w:p>
    <w:p w14:paraId="2430E18B" w14:textId="77777777" w:rsidR="007337AD" w:rsidRPr="00E0109F" w:rsidRDefault="007337AD" w:rsidP="007337AD">
      <w:pPr>
        <w:spacing w:line="240" w:lineRule="auto"/>
        <w:rPr>
          <w:rFonts w:eastAsia="Arial Unicode MS"/>
          <w:color w:val="000000"/>
          <w:szCs w:val="22"/>
        </w:rPr>
      </w:pPr>
    </w:p>
    <w:p w14:paraId="3C5F8DDA" w14:textId="0734C6A9" w:rsidR="000971E9" w:rsidRPr="00E0109F" w:rsidRDefault="000971E9" w:rsidP="000971E9">
      <w:pPr>
        <w:keepNext/>
        <w:spacing w:line="240" w:lineRule="auto"/>
        <w:rPr>
          <w:color w:val="000000"/>
          <w:u w:val="single"/>
        </w:rPr>
      </w:pPr>
      <w:r w:rsidRPr="00E0109F">
        <w:rPr>
          <w:color w:val="000000"/>
          <w:u w:val="single"/>
        </w:rPr>
        <w:t>Malign</w:t>
      </w:r>
      <w:r w:rsidR="00D25F59" w:rsidRPr="00E0109F">
        <w:rPr>
          <w:color w:val="000000"/>
          <w:u w:val="single"/>
        </w:rPr>
        <w:t>ome</w:t>
      </w:r>
      <w:r w:rsidRPr="00E0109F">
        <w:rPr>
          <w:color w:val="000000"/>
          <w:u w:val="single"/>
        </w:rPr>
        <w:t xml:space="preserve"> und lymphoproliferative Erkrankung</w:t>
      </w:r>
    </w:p>
    <w:p w14:paraId="38D1BA70" w14:textId="77777777" w:rsidR="000971E9" w:rsidRPr="00E0109F" w:rsidRDefault="000971E9" w:rsidP="000971E9">
      <w:pPr>
        <w:keepNext/>
        <w:spacing w:line="240" w:lineRule="auto"/>
        <w:rPr>
          <w:rFonts w:eastAsia="Arial Unicode MS"/>
          <w:color w:val="000000"/>
          <w:szCs w:val="22"/>
        </w:rPr>
      </w:pPr>
    </w:p>
    <w:p w14:paraId="60EA3726" w14:textId="77777777" w:rsidR="000971E9" w:rsidRPr="00E0109F" w:rsidRDefault="000971E9" w:rsidP="000971E9">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Tofacitinib kann die körpereigene Abwehr gegen Malignome beeinträchtigen. </w:t>
      </w:r>
    </w:p>
    <w:p w14:paraId="14528C31" w14:textId="77777777" w:rsidR="000971E9" w:rsidRPr="00E0109F" w:rsidRDefault="000971E9" w:rsidP="000971E9">
      <w:pPr>
        <w:keepNext/>
        <w:spacing w:line="240" w:lineRule="auto"/>
        <w:rPr>
          <w:rFonts w:eastAsia="Arial Unicode MS"/>
          <w:bCs/>
          <w:color w:val="000000"/>
          <w:szCs w:val="22"/>
          <w:lang w:eastAsia="en-US"/>
        </w:rPr>
      </w:pPr>
    </w:p>
    <w:p w14:paraId="3DD8F00B" w14:textId="739176ED" w:rsidR="000971E9" w:rsidRPr="00E0109F" w:rsidRDefault="000971E9" w:rsidP="000971E9">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In einer randomisierten Unbedenklichkeitsstudie nach der Zulassung bei Patienten mit RA, die 50 Jahre oder älter waren und mindestens einen zusätzlichen kardiovaskulären Risikofaktor aufwiesen, wurde unter Tofacitinib im Vergleich zu TNF-Inhibitoren eine erhöhte Inzidenz von malignen Erkrankungen, insbesondere NMSC, Lungenkarzinom und Lymphom, beobachtet (siehe Abschnitte 4.8 und 5.1). </w:t>
      </w:r>
    </w:p>
    <w:p w14:paraId="2EE0A472" w14:textId="77777777" w:rsidR="00A435E5" w:rsidRPr="00E0109F" w:rsidRDefault="00A435E5" w:rsidP="00A435E5">
      <w:pPr>
        <w:keepNext/>
        <w:spacing w:line="240" w:lineRule="auto"/>
        <w:rPr>
          <w:rFonts w:eastAsia="Arial Unicode MS"/>
          <w:bCs/>
          <w:color w:val="000000"/>
          <w:szCs w:val="22"/>
          <w:lang w:eastAsia="en-US"/>
        </w:rPr>
      </w:pPr>
    </w:p>
    <w:p w14:paraId="03ADBBAA" w14:textId="77777777" w:rsidR="000971E9" w:rsidRPr="00E0109F" w:rsidRDefault="000971E9" w:rsidP="000971E9">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NMSC, Lungenkarzinome und Lymphome bei mit Tofacitinib behandelten Patienten wurden auch in anderen klinischen Studien und bei der Anwendung nach der Zulassung beobachtet. </w:t>
      </w:r>
    </w:p>
    <w:p w14:paraId="3B052D51" w14:textId="77777777" w:rsidR="000971E9" w:rsidRPr="00E0109F" w:rsidRDefault="000971E9" w:rsidP="000971E9">
      <w:pPr>
        <w:keepNext/>
        <w:spacing w:line="240" w:lineRule="auto"/>
        <w:rPr>
          <w:rFonts w:eastAsia="Arial Unicode MS"/>
          <w:bCs/>
          <w:color w:val="000000"/>
          <w:szCs w:val="22"/>
          <w:lang w:eastAsia="en-US"/>
        </w:rPr>
      </w:pPr>
    </w:p>
    <w:p w14:paraId="50A85DFB" w14:textId="77777777" w:rsidR="000971E9" w:rsidRPr="00E0109F" w:rsidRDefault="000971E9" w:rsidP="000971E9">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Andere Malignome bei mit Tofacitinib behandelten Patienten wurden in klinischen Studien und bei der Anwendung nach der Zulassung beobachtet, darunter, aber nicht ausschließlich, Brustkrebs, Melanom, Prostatakrebs und Bauchspeicheldrüsenkrebs. </w:t>
      </w:r>
    </w:p>
    <w:p w14:paraId="662A530D" w14:textId="77777777" w:rsidR="000971E9" w:rsidRPr="00E0109F" w:rsidRDefault="000971E9" w:rsidP="000971E9">
      <w:pPr>
        <w:keepNext/>
        <w:spacing w:line="240" w:lineRule="auto"/>
        <w:rPr>
          <w:rFonts w:eastAsia="Arial Unicode MS"/>
          <w:bCs/>
          <w:color w:val="000000"/>
          <w:szCs w:val="22"/>
          <w:lang w:eastAsia="en-US"/>
        </w:rPr>
      </w:pPr>
    </w:p>
    <w:p w14:paraId="520E04D9" w14:textId="12ACA9A1" w:rsidR="000971E9" w:rsidRPr="00E0109F" w:rsidRDefault="000971E9" w:rsidP="000971E9">
      <w:pPr>
        <w:autoSpaceDE w:val="0"/>
        <w:autoSpaceDN w:val="0"/>
        <w:adjustRightInd w:val="0"/>
        <w:spacing w:line="240" w:lineRule="auto"/>
        <w:rPr>
          <w:rFonts w:eastAsia="Arial Unicode MS"/>
          <w:color w:val="000000"/>
          <w:kern w:val="36"/>
          <w:szCs w:val="22"/>
        </w:rPr>
      </w:pPr>
      <w:r w:rsidRPr="00E0109F">
        <w:rPr>
          <w:rFonts w:eastAsia="Arial Unicode MS"/>
          <w:bCs/>
          <w:color w:val="000000"/>
          <w:szCs w:val="22"/>
          <w:lang w:eastAsia="en-US"/>
        </w:rPr>
        <w:t xml:space="preserve">Bei Patienten </w:t>
      </w:r>
      <w:r w:rsidR="00D25F59" w:rsidRPr="00E0109F">
        <w:rPr>
          <w:rFonts w:eastAsia="Arial Unicode MS"/>
          <w:bCs/>
          <w:color w:val="000000"/>
          <w:szCs w:val="22"/>
          <w:lang w:eastAsia="en-US"/>
        </w:rPr>
        <w:t>in</w:t>
      </w:r>
      <w:r w:rsidRPr="00E0109F">
        <w:rPr>
          <w:rFonts w:eastAsia="Arial Unicode MS"/>
          <w:bCs/>
          <w:color w:val="000000"/>
          <w:szCs w:val="22"/>
          <w:lang w:eastAsia="en-US"/>
        </w:rPr>
        <w:t xml:space="preserve"> einem Alter von 65 Jahren</w:t>
      </w:r>
      <w:r w:rsidR="00D25F59" w:rsidRPr="00E0109F">
        <w:rPr>
          <w:rFonts w:eastAsia="Arial Unicode MS"/>
          <w:bCs/>
          <w:color w:val="000000"/>
          <w:szCs w:val="22"/>
          <w:lang w:eastAsia="en-US"/>
        </w:rPr>
        <w:t xml:space="preserve"> und älter</w:t>
      </w:r>
      <w:r w:rsidRPr="00E0109F">
        <w:rPr>
          <w:rFonts w:eastAsia="Arial Unicode MS"/>
          <w:bCs/>
          <w:color w:val="000000"/>
          <w:szCs w:val="22"/>
          <w:lang w:eastAsia="en-US"/>
        </w:rPr>
        <w:t>, Patienten, die aktuelle oder ehemalige Langzeitraucher sind, und bei Patienten mit anderen Risikofaktoren für Malignome (z. B. aktuelles oder zurückliegendes Malignom, ausgenommen ein erfolgreich behandelter, nicht-melanozytärer Hautkrebs) sollte Tofacitinib nur angewendet werden, wenn keine geeigneten Behandlungsalternativen verfügbar sind (siehe Abschnitt 5.1).</w:t>
      </w:r>
      <w:r w:rsidR="007412D9" w:rsidRPr="00E0109F">
        <w:rPr>
          <w:rFonts w:eastAsia="Arial Unicode MS"/>
          <w:bCs/>
          <w:color w:val="000000"/>
          <w:szCs w:val="22"/>
          <w:lang w:eastAsia="en-US"/>
        </w:rPr>
        <w:t xml:space="preserve"> </w:t>
      </w:r>
      <w:r w:rsidRPr="00E0109F">
        <w:rPr>
          <w:color w:val="000000"/>
        </w:rPr>
        <w:t>Bei allen Patienten, insbesondere bei Patienten mit erhöhtem Risiko für Hautkrebs, werden regelmäßige Hautuntersuchungen empfohlen (siehe Tabelle </w:t>
      </w:r>
      <w:r w:rsidR="00452FBB" w:rsidRPr="00E0109F">
        <w:rPr>
          <w:color w:val="000000"/>
        </w:rPr>
        <w:t>7</w:t>
      </w:r>
      <w:r w:rsidRPr="00E0109F">
        <w:rPr>
          <w:color w:val="000000"/>
        </w:rPr>
        <w:t xml:space="preserve"> in Abschnitt 4.8).</w:t>
      </w:r>
    </w:p>
    <w:p w14:paraId="15DF77CD" w14:textId="77777777" w:rsidR="009310A1" w:rsidRPr="00E0109F" w:rsidRDefault="009310A1" w:rsidP="009310A1">
      <w:pPr>
        <w:autoSpaceDE w:val="0"/>
        <w:autoSpaceDN w:val="0"/>
        <w:rPr>
          <w:rStyle w:val="Instructions"/>
          <w:i w:val="0"/>
          <w:iCs/>
          <w:color w:val="000000"/>
          <w:u w:val="single"/>
        </w:rPr>
      </w:pPr>
    </w:p>
    <w:p w14:paraId="3903BE67" w14:textId="77777777" w:rsidR="007337AD" w:rsidRPr="00E0109F" w:rsidRDefault="007337AD" w:rsidP="007337AD">
      <w:pPr>
        <w:keepNext/>
        <w:autoSpaceDE w:val="0"/>
        <w:autoSpaceDN w:val="0"/>
        <w:rPr>
          <w:rStyle w:val="Instructions"/>
          <w:i w:val="0"/>
          <w:iCs/>
          <w:color w:val="000000"/>
          <w:szCs w:val="22"/>
          <w:u w:val="single"/>
        </w:rPr>
      </w:pPr>
      <w:r w:rsidRPr="00E0109F">
        <w:rPr>
          <w:rStyle w:val="Instructions"/>
          <w:i w:val="0"/>
          <w:iCs/>
          <w:color w:val="000000"/>
          <w:u w:val="single"/>
        </w:rPr>
        <w:t xml:space="preserve">Interstitielle Lungenerkrankung </w:t>
      </w:r>
    </w:p>
    <w:p w14:paraId="5FAC4178" w14:textId="77777777" w:rsidR="007337AD" w:rsidRPr="00E0109F" w:rsidRDefault="007337AD" w:rsidP="007337AD">
      <w:pPr>
        <w:keepNext/>
        <w:spacing w:line="240" w:lineRule="auto"/>
        <w:rPr>
          <w:rStyle w:val="Instructions"/>
          <w:i w:val="0"/>
          <w:iCs/>
          <w:color w:val="000000"/>
        </w:rPr>
      </w:pPr>
    </w:p>
    <w:p w14:paraId="6E588071" w14:textId="77777777" w:rsidR="007337AD" w:rsidRPr="00E0109F" w:rsidRDefault="007337AD" w:rsidP="007337AD">
      <w:pPr>
        <w:spacing w:line="240" w:lineRule="auto"/>
        <w:rPr>
          <w:rStyle w:val="Instructions"/>
          <w:i w:val="0"/>
          <w:iCs/>
          <w:color w:val="000000"/>
        </w:rPr>
      </w:pPr>
      <w:r w:rsidRPr="00E0109F">
        <w:rPr>
          <w:rStyle w:val="Instructions"/>
          <w:i w:val="0"/>
          <w:iCs/>
          <w:color w:val="000000"/>
        </w:rPr>
        <w:t xml:space="preserve">Ebenfalls ist Vorsicht geboten bei Patienten mit einer chronischen Lungenerkrankung in der Vorgeschichte, da sie für Infektionen anfälliger sein können. In klinischen RA-Studien und in der Anwendungsbeobachtung </w:t>
      </w:r>
      <w:r w:rsidR="00B075DA" w:rsidRPr="00E0109F">
        <w:rPr>
          <w:rStyle w:val="Instructions"/>
          <w:i w:val="0"/>
          <w:iCs/>
          <w:color w:val="000000"/>
        </w:rPr>
        <w:t xml:space="preserve">nach Zulassung </w:t>
      </w:r>
      <w:r w:rsidRPr="00E0109F">
        <w:rPr>
          <w:rStyle w:val="Instructions"/>
          <w:i w:val="0"/>
          <w:iCs/>
          <w:color w:val="000000"/>
        </w:rPr>
        <w:t>wurden Fälle von interstitieller Lungenerkrankung (einige davon mit tödlichem Ausgang) bei mit Tofacitinib behandelten Patienten berichtet, obwohl die Rolle der Januskinase(JAK)-Inhibition bei diesen Ereignissen nicht bekannt ist. Asiatische RA-Patienten unterliegen bekanntermaßen einem höheren Risiko für eine interstitielle Lungenerkrankung, weshalb bei der Behandlung dieser Patienten Vorsicht geboten ist.</w:t>
      </w:r>
    </w:p>
    <w:p w14:paraId="544465D0" w14:textId="77777777" w:rsidR="007337AD" w:rsidRPr="00E0109F" w:rsidRDefault="007337AD" w:rsidP="007337AD">
      <w:pPr>
        <w:spacing w:line="240" w:lineRule="auto"/>
        <w:rPr>
          <w:rStyle w:val="Instructions"/>
          <w:i w:val="0"/>
          <w:iCs/>
          <w:color w:val="000000"/>
          <w:u w:val="single"/>
        </w:rPr>
      </w:pPr>
    </w:p>
    <w:p w14:paraId="5F02B2A7" w14:textId="77777777" w:rsidR="007337AD" w:rsidRPr="00E0109F" w:rsidRDefault="007337AD" w:rsidP="007337AD">
      <w:pPr>
        <w:keepNext/>
        <w:spacing w:line="240" w:lineRule="auto"/>
        <w:rPr>
          <w:rStyle w:val="Instructions"/>
          <w:i w:val="0"/>
          <w:iCs/>
          <w:color w:val="000000"/>
          <w:u w:val="single"/>
        </w:rPr>
      </w:pPr>
      <w:r w:rsidRPr="00E0109F">
        <w:rPr>
          <w:rStyle w:val="Instructions"/>
          <w:i w:val="0"/>
          <w:iCs/>
          <w:color w:val="000000"/>
          <w:u w:val="single"/>
        </w:rPr>
        <w:t>Magen-Darm-Perforationen</w:t>
      </w:r>
    </w:p>
    <w:p w14:paraId="058CA58F" w14:textId="77777777" w:rsidR="007337AD" w:rsidRPr="00E0109F" w:rsidRDefault="007337AD" w:rsidP="007337AD">
      <w:pPr>
        <w:keepNext/>
        <w:spacing w:line="240" w:lineRule="auto"/>
        <w:rPr>
          <w:rStyle w:val="Instructions"/>
          <w:i w:val="0"/>
          <w:iCs/>
          <w:color w:val="000000"/>
          <w:szCs w:val="22"/>
          <w:u w:val="single"/>
        </w:rPr>
      </w:pPr>
    </w:p>
    <w:p w14:paraId="7FB82035" w14:textId="77777777" w:rsidR="007337AD" w:rsidRPr="00E0109F" w:rsidRDefault="007337AD" w:rsidP="007337AD">
      <w:pPr>
        <w:spacing w:line="240" w:lineRule="auto"/>
        <w:rPr>
          <w:color w:val="000000"/>
          <w:szCs w:val="22"/>
        </w:rPr>
      </w:pPr>
      <w:r w:rsidRPr="00E0109F">
        <w:rPr>
          <w:color w:val="000000"/>
        </w:rPr>
        <w:t>In klinischen Studien wurden Fälle von Magen-Darm-Perforationen berichtet, obwohl die Rolle der JAK-Inhibition bei diesen Ereignissen nicht bekannt ist. Tofacitinib ist bei Patienten mit potenziell erhöhtem Risiko von Magen-Darm-Perforationen mit Vorsicht anzuwenden (z. B. bei Patienten mit Divertikulitis in der Vorgeschichte oder bei Patienten, die gleichzeitig Kortikosteroide und/oder nichtsteroidale entzündungshemmende Arzneimittel anwenden). Bei erstmaligem Auftreten von Anzeichen oder Symptomen abdomineller Komplikationen sind die Patienten unverzüglich zur Früherkennung einer Magen-Darm-Perforation zu untersuchen.</w:t>
      </w:r>
    </w:p>
    <w:p w14:paraId="02E2FAD6" w14:textId="77777777" w:rsidR="003016D0" w:rsidRPr="0080354B" w:rsidRDefault="003016D0" w:rsidP="003016D0">
      <w:pPr>
        <w:pStyle w:val="Default"/>
        <w:rPr>
          <w:rFonts w:eastAsia="SimSun"/>
          <w:color w:val="auto"/>
          <w:u w:val="single"/>
        </w:rPr>
      </w:pPr>
    </w:p>
    <w:p w14:paraId="58BD8862" w14:textId="77777777" w:rsidR="003016D0" w:rsidRPr="00E0109F" w:rsidRDefault="003016D0" w:rsidP="003016D0">
      <w:pPr>
        <w:keepNext/>
        <w:tabs>
          <w:tab w:val="clear" w:pos="567"/>
        </w:tabs>
        <w:spacing w:line="240" w:lineRule="auto"/>
        <w:outlineLvl w:val="0"/>
        <w:rPr>
          <w:bCs/>
          <w:szCs w:val="22"/>
          <w:u w:val="single"/>
        </w:rPr>
      </w:pPr>
      <w:r w:rsidRPr="00E0109F">
        <w:rPr>
          <w:u w:val="single"/>
        </w:rPr>
        <w:t xml:space="preserve">Frakturen </w:t>
      </w:r>
    </w:p>
    <w:p w14:paraId="7A25EA9F" w14:textId="77777777" w:rsidR="003016D0" w:rsidRPr="00E0109F" w:rsidRDefault="003016D0" w:rsidP="003016D0">
      <w:pPr>
        <w:keepNext/>
        <w:rPr>
          <w:rStyle w:val="Instructions"/>
          <w:i w:val="0"/>
          <w:color w:val="auto"/>
        </w:rPr>
      </w:pPr>
    </w:p>
    <w:p w14:paraId="1BA6D07F" w14:textId="72528683" w:rsidR="003016D0" w:rsidRPr="00E0109F" w:rsidRDefault="003016D0" w:rsidP="003016D0">
      <w:pPr>
        <w:keepNext/>
        <w:rPr>
          <w:rStyle w:val="Instructions"/>
          <w:i w:val="0"/>
          <w:color w:val="auto"/>
        </w:rPr>
      </w:pPr>
      <w:r w:rsidRPr="00E0109F">
        <w:rPr>
          <w:rStyle w:val="Instructions"/>
          <w:i w:val="0"/>
          <w:color w:val="auto"/>
        </w:rPr>
        <w:t xml:space="preserve">Frakturen wurden bei Patienten beobachtet, die mit </w:t>
      </w:r>
      <w:r w:rsidR="00BF54C2" w:rsidRPr="00E0109F">
        <w:rPr>
          <w:rStyle w:val="Instructions"/>
          <w:i w:val="0"/>
          <w:color w:val="auto"/>
        </w:rPr>
        <w:t>Tofacitinib</w:t>
      </w:r>
      <w:r w:rsidRPr="00E0109F">
        <w:rPr>
          <w:rStyle w:val="Instructions"/>
          <w:i w:val="0"/>
          <w:color w:val="auto"/>
        </w:rPr>
        <w:t xml:space="preserve"> behandelt wurden.</w:t>
      </w:r>
    </w:p>
    <w:p w14:paraId="69995FFE" w14:textId="77777777" w:rsidR="003016D0" w:rsidRPr="00E0109F" w:rsidRDefault="003016D0" w:rsidP="003016D0">
      <w:pPr>
        <w:keepNext/>
        <w:rPr>
          <w:szCs w:val="22"/>
        </w:rPr>
      </w:pPr>
    </w:p>
    <w:p w14:paraId="3C047488" w14:textId="1664D01F" w:rsidR="003016D0" w:rsidRPr="00E0109F" w:rsidRDefault="003016D0" w:rsidP="003016D0">
      <w:pPr>
        <w:keepNext/>
        <w:rPr>
          <w:rStyle w:val="Instructions"/>
          <w:i w:val="0"/>
          <w:color w:val="auto"/>
        </w:rPr>
      </w:pPr>
      <w:r w:rsidRPr="00E0109F">
        <w:rPr>
          <w:rStyle w:val="Instructions"/>
          <w:i w:val="0"/>
          <w:color w:val="auto"/>
        </w:rPr>
        <w:t>Tofacitinib sollte bei Patienten mit bekannten Risikofaktoren für Frakturen, wie ältere</w:t>
      </w:r>
      <w:r w:rsidR="006C3A80" w:rsidRPr="00E0109F">
        <w:rPr>
          <w:rStyle w:val="Instructions"/>
          <w:i w:val="0"/>
          <w:color w:val="auto"/>
        </w:rPr>
        <w:t>n</w:t>
      </w:r>
      <w:r w:rsidRPr="00E0109F">
        <w:rPr>
          <w:rStyle w:val="Instructions"/>
          <w:i w:val="0"/>
          <w:color w:val="auto"/>
        </w:rPr>
        <w:t xml:space="preserve"> Patienten, </w:t>
      </w:r>
      <w:r w:rsidR="005D13C7" w:rsidRPr="00E0109F">
        <w:rPr>
          <w:rStyle w:val="Instructions"/>
          <w:i w:val="0"/>
          <w:color w:val="auto"/>
        </w:rPr>
        <w:t>weiblichen Patienten</w:t>
      </w:r>
      <w:r w:rsidRPr="00E0109F">
        <w:rPr>
          <w:rStyle w:val="Instructions"/>
          <w:i w:val="0"/>
          <w:color w:val="auto"/>
        </w:rPr>
        <w:t xml:space="preserve"> und Patienten unter Kortikosteroidtherapie, unabhängig von Indikation und Dosierung</w:t>
      </w:r>
      <w:r w:rsidR="00333285" w:rsidRPr="00E0109F">
        <w:rPr>
          <w:rStyle w:val="Instructions"/>
          <w:i w:val="0"/>
          <w:color w:val="auto"/>
        </w:rPr>
        <w:t>,</w:t>
      </w:r>
      <w:r w:rsidRPr="00E0109F">
        <w:rPr>
          <w:rStyle w:val="Instructions"/>
          <w:i w:val="0"/>
          <w:color w:val="auto"/>
        </w:rPr>
        <w:t xml:space="preserve"> mit Vorsicht angewendet werden. </w:t>
      </w:r>
    </w:p>
    <w:p w14:paraId="55B89979" w14:textId="77777777" w:rsidR="007337AD" w:rsidRPr="0080354B" w:rsidRDefault="007337AD" w:rsidP="007337AD">
      <w:pPr>
        <w:pStyle w:val="Default"/>
        <w:rPr>
          <w:rFonts w:eastAsia="SimSun"/>
          <w:u w:val="single"/>
        </w:rPr>
      </w:pPr>
    </w:p>
    <w:p w14:paraId="25E4997D" w14:textId="77777777" w:rsidR="007337AD" w:rsidRPr="00E0109F" w:rsidRDefault="007337AD" w:rsidP="007337AD">
      <w:pPr>
        <w:pStyle w:val="Default"/>
        <w:keepNext/>
        <w:rPr>
          <w:sz w:val="22"/>
          <w:u w:val="single"/>
        </w:rPr>
      </w:pPr>
      <w:r w:rsidRPr="00E0109F">
        <w:rPr>
          <w:sz w:val="22"/>
          <w:u w:val="single"/>
        </w:rPr>
        <w:lastRenderedPageBreak/>
        <w:t>Leberenzyme</w:t>
      </w:r>
    </w:p>
    <w:p w14:paraId="4DE124C7" w14:textId="77777777" w:rsidR="007337AD" w:rsidRPr="0080354B" w:rsidRDefault="007337AD" w:rsidP="007337AD">
      <w:pPr>
        <w:pStyle w:val="Default"/>
        <w:keepNext/>
        <w:rPr>
          <w:szCs w:val="22"/>
        </w:rPr>
      </w:pPr>
    </w:p>
    <w:p w14:paraId="514CD45D" w14:textId="77777777" w:rsidR="007337AD" w:rsidRPr="00E0109F" w:rsidRDefault="007337AD" w:rsidP="007337AD">
      <w:pPr>
        <w:spacing w:line="240" w:lineRule="auto"/>
        <w:rPr>
          <w:color w:val="000000"/>
          <w:szCs w:val="22"/>
          <w:u w:val="single"/>
        </w:rPr>
      </w:pPr>
      <w:r w:rsidRPr="00E0109F">
        <w:rPr>
          <w:color w:val="000000"/>
        </w:rPr>
        <w:t>Die Behandlung mit Tofacitinib ging bei einigen Patienten mit einer erhöhten Rate von Leberwerterhöhungen einher (siehe Abschnitt 4.8 Leberenzymtests). Bei der Einleitung einer Tofacitinib-Behandlung von Patienten mit erhöhter Alanin-Aminotransferase (ALT) oder Aspartat-Aminotransferase (AST) ist Vorsicht geboten, besonders dann, wenn sie in Kombination mit potenziell hepatotoxischen Arzneimitteln, wie z. B. MTX, eingeleitet wird. Nach Beginn der Behandlung werden regelmäßige Kontrollen der Leberenzyme und eine sofortige Abklärung von beobachteten Leberenzymanstiegen empfohlen, um mögliche Fälle einer arzneimittelbedingten Leberschädigung zu erkennen. Bei Verdacht einer arzneimittelbedingten Leberschädigung sollte die Einnahme von Tofacitinib solange unterbrochen werden, bis diese Diagnose ausgeschlossen worden ist.</w:t>
      </w:r>
    </w:p>
    <w:p w14:paraId="0B7BC71C" w14:textId="77777777" w:rsidR="007337AD" w:rsidRPr="00E0109F" w:rsidRDefault="007337AD" w:rsidP="007337AD">
      <w:pPr>
        <w:spacing w:line="240" w:lineRule="auto"/>
        <w:rPr>
          <w:color w:val="000000"/>
          <w:szCs w:val="22"/>
          <w:u w:val="single"/>
          <w:lang w:bidi="de-DE"/>
        </w:rPr>
      </w:pPr>
    </w:p>
    <w:p w14:paraId="2692300D" w14:textId="77777777" w:rsidR="007337AD" w:rsidRPr="00E0109F" w:rsidRDefault="007337AD" w:rsidP="007337AD">
      <w:pPr>
        <w:keepNext/>
        <w:spacing w:line="240" w:lineRule="auto"/>
        <w:rPr>
          <w:color w:val="000000"/>
          <w:szCs w:val="22"/>
          <w:u w:val="single"/>
          <w:lang w:bidi="de-DE"/>
        </w:rPr>
      </w:pPr>
      <w:r w:rsidRPr="00E0109F">
        <w:rPr>
          <w:color w:val="000000"/>
          <w:szCs w:val="22"/>
          <w:u w:val="single"/>
          <w:lang w:bidi="de-DE"/>
        </w:rPr>
        <w:t xml:space="preserve">Überempfindlichkeit </w:t>
      </w:r>
    </w:p>
    <w:p w14:paraId="514A2303" w14:textId="77777777" w:rsidR="007337AD" w:rsidRPr="00E0109F" w:rsidRDefault="007337AD" w:rsidP="007337AD">
      <w:pPr>
        <w:keepNext/>
        <w:spacing w:line="240" w:lineRule="auto"/>
        <w:rPr>
          <w:color w:val="000000"/>
          <w:szCs w:val="22"/>
          <w:u w:val="single"/>
          <w:lang w:bidi="de-DE"/>
        </w:rPr>
      </w:pPr>
    </w:p>
    <w:p w14:paraId="242DFE16" w14:textId="77777777" w:rsidR="007337AD" w:rsidRPr="00E0109F" w:rsidRDefault="007337AD" w:rsidP="007337AD">
      <w:pPr>
        <w:spacing w:line="240" w:lineRule="auto"/>
        <w:rPr>
          <w:color w:val="000000"/>
          <w:szCs w:val="22"/>
          <w:lang w:bidi="de-DE"/>
        </w:rPr>
      </w:pPr>
      <w:r w:rsidRPr="00E0109F">
        <w:rPr>
          <w:color w:val="000000"/>
          <w:szCs w:val="22"/>
          <w:lang w:bidi="de-DE"/>
        </w:rPr>
        <w:t xml:space="preserve">Nach der Markteinführung wurden Fälle von Überempfindlichkeit im Zusammenhang mit der Anwendung von Tofacitinib berichtet. Allergische Reaktionen einschließlich Angioödem und Urtikaria sowie schwerwiegende Reaktionen traten auf. Wenn schwerwiegende allergische oder anaphylaktische Reaktionen auftreten, sollte Tofacitinib unverzüglich abgesetzt werden. </w:t>
      </w:r>
    </w:p>
    <w:p w14:paraId="13795D39" w14:textId="77777777" w:rsidR="007337AD" w:rsidRPr="00E0109F" w:rsidRDefault="007337AD" w:rsidP="007337AD">
      <w:pPr>
        <w:spacing w:line="240" w:lineRule="auto"/>
        <w:rPr>
          <w:color w:val="000000"/>
          <w:szCs w:val="22"/>
          <w:u w:val="single"/>
        </w:rPr>
      </w:pPr>
    </w:p>
    <w:p w14:paraId="31FA1545" w14:textId="77777777" w:rsidR="007337AD" w:rsidRPr="00E0109F" w:rsidRDefault="007337AD" w:rsidP="007337AD">
      <w:pPr>
        <w:keepNext/>
        <w:spacing w:line="240" w:lineRule="auto"/>
        <w:rPr>
          <w:rStyle w:val="Instructions"/>
          <w:i w:val="0"/>
          <w:iCs/>
          <w:color w:val="000000"/>
          <w:szCs w:val="22"/>
          <w:u w:val="single"/>
        </w:rPr>
      </w:pPr>
      <w:r w:rsidRPr="00E0109F">
        <w:rPr>
          <w:rStyle w:val="Instructions"/>
          <w:i w:val="0"/>
          <w:iCs/>
          <w:color w:val="000000"/>
          <w:u w:val="single"/>
        </w:rPr>
        <w:t>Laborparameter</w:t>
      </w:r>
    </w:p>
    <w:p w14:paraId="620ECF6E" w14:textId="77777777" w:rsidR="007337AD" w:rsidRPr="00E0109F" w:rsidRDefault="007337AD" w:rsidP="007337AD">
      <w:pPr>
        <w:keepNext/>
        <w:spacing w:line="240" w:lineRule="auto"/>
        <w:outlineLvl w:val="1"/>
        <w:rPr>
          <w:i/>
          <w:color w:val="000000"/>
          <w:szCs w:val="22"/>
        </w:rPr>
      </w:pPr>
    </w:p>
    <w:p w14:paraId="6D38A738" w14:textId="77777777" w:rsidR="007337AD" w:rsidRPr="00E0109F" w:rsidRDefault="007337AD" w:rsidP="007337AD">
      <w:pPr>
        <w:keepNext/>
        <w:spacing w:line="240" w:lineRule="auto"/>
        <w:outlineLvl w:val="1"/>
        <w:rPr>
          <w:i/>
          <w:color w:val="000000"/>
          <w:szCs w:val="22"/>
          <w:u w:val="single"/>
        </w:rPr>
      </w:pPr>
      <w:r w:rsidRPr="00E0109F">
        <w:rPr>
          <w:i/>
          <w:color w:val="000000"/>
          <w:u w:val="single"/>
        </w:rPr>
        <w:t>Lymphozyten</w:t>
      </w:r>
    </w:p>
    <w:p w14:paraId="3173FDA4" w14:textId="77777777" w:rsidR="007337AD" w:rsidRPr="00E0109F" w:rsidRDefault="007337AD" w:rsidP="007337AD">
      <w:pPr>
        <w:spacing w:line="240" w:lineRule="auto"/>
        <w:outlineLvl w:val="1"/>
        <w:rPr>
          <w:color w:val="000000"/>
          <w:szCs w:val="22"/>
        </w:rPr>
      </w:pPr>
      <w:r w:rsidRPr="00E0109F">
        <w:rPr>
          <w:color w:val="000000"/>
        </w:rPr>
        <w:t>Die Behandlung mit Tofacitinib war im Vergleich zu Placebo mit einer erhöhten Rate von Lymphozytopenien verbunden. Bei Lymphozytenzahlen unter 750 Zellen/mm</w:t>
      </w:r>
      <w:r w:rsidRPr="00E0109F">
        <w:rPr>
          <w:color w:val="000000"/>
          <w:vertAlign w:val="superscript"/>
        </w:rPr>
        <w:t>3</w:t>
      </w:r>
      <w:r w:rsidRPr="00E0109F">
        <w:rPr>
          <w:color w:val="000000"/>
        </w:rPr>
        <w:t xml:space="preserve"> wurden vermehrt schwer</w:t>
      </w:r>
      <w:r w:rsidR="00EE396E" w:rsidRPr="00E0109F">
        <w:rPr>
          <w:color w:val="000000"/>
        </w:rPr>
        <w:t>wiegend</w:t>
      </w:r>
      <w:r w:rsidRPr="00E0109F">
        <w:rPr>
          <w:color w:val="000000"/>
        </w:rPr>
        <w:t>e Infektionen beobachtet. Bei Patienten mit einer bestätigten Lymphozytenzahl unter 750 Zellen/mm</w:t>
      </w:r>
      <w:r w:rsidRPr="00E0109F">
        <w:rPr>
          <w:color w:val="000000"/>
          <w:vertAlign w:val="superscript"/>
        </w:rPr>
        <w:t xml:space="preserve">3 </w:t>
      </w:r>
      <w:r w:rsidRPr="00E0109F">
        <w:rPr>
          <w:color w:val="000000"/>
        </w:rPr>
        <w:t>sollte die Behandlung mit Tofacitinib nicht eingeleitet oder fortgeführt werden. Die Lymphozyten sollten zu Beginn der Therapie und danach alle 3 Monate kontrolliert werden. Empfehlungen zu Therapieänderungen auf Basis der Lymphozytenzahlen siehe Abschnitt 4.2.</w:t>
      </w:r>
    </w:p>
    <w:p w14:paraId="49D63E71" w14:textId="77777777" w:rsidR="007337AD" w:rsidRPr="00E0109F" w:rsidRDefault="007337AD" w:rsidP="007337AD">
      <w:pPr>
        <w:spacing w:line="240" w:lineRule="auto"/>
        <w:outlineLvl w:val="1"/>
        <w:rPr>
          <w:color w:val="000000"/>
          <w:szCs w:val="22"/>
        </w:rPr>
      </w:pPr>
    </w:p>
    <w:p w14:paraId="3B2641EE" w14:textId="77777777" w:rsidR="007337AD" w:rsidRPr="00E0109F" w:rsidRDefault="007337AD" w:rsidP="007337AD">
      <w:pPr>
        <w:keepNext/>
        <w:spacing w:line="240" w:lineRule="auto"/>
        <w:rPr>
          <w:color w:val="000000"/>
          <w:szCs w:val="22"/>
          <w:u w:val="single"/>
        </w:rPr>
      </w:pPr>
      <w:r w:rsidRPr="00E0109F">
        <w:rPr>
          <w:i/>
          <w:color w:val="000000"/>
          <w:u w:val="single"/>
        </w:rPr>
        <w:t>Neutrophile</w:t>
      </w:r>
    </w:p>
    <w:p w14:paraId="45BC08E0" w14:textId="77777777" w:rsidR="007337AD" w:rsidRPr="00E0109F" w:rsidRDefault="007337AD" w:rsidP="007337AD">
      <w:pPr>
        <w:spacing w:line="240" w:lineRule="auto"/>
        <w:rPr>
          <w:color w:val="000000"/>
          <w:szCs w:val="22"/>
        </w:rPr>
      </w:pPr>
      <w:r w:rsidRPr="00E0109F">
        <w:rPr>
          <w:color w:val="000000"/>
        </w:rPr>
        <w:t>Die Behandlung mit Tofacitinib stand im Vergleich zu Placebo im Zusammenhang mit einer erhöhten Inzidenz von Neutropenie (weniger als 2.000 Zellen/mm³). Bei Patienten mit einer Neutrophilenzahl (ANC) unter 1.000 Zellen/mm</w:t>
      </w:r>
      <w:r w:rsidRPr="00E0109F">
        <w:rPr>
          <w:color w:val="000000"/>
          <w:vertAlign w:val="superscript"/>
        </w:rPr>
        <w:t xml:space="preserve">3 </w:t>
      </w:r>
      <w:r w:rsidRPr="00E0109F">
        <w:rPr>
          <w:color w:val="000000"/>
        </w:rPr>
        <w:t>sollte keine Behandlung mit Tofacitinib eingeleitet werden. Die ANC sollte bei Therapiebeginn, nach 4</w:t>
      </w:r>
      <w:r w:rsidR="00C362AE" w:rsidRPr="00E0109F">
        <w:rPr>
          <w:color w:val="000000"/>
        </w:rPr>
        <w:t>-</w:t>
      </w:r>
      <w:r w:rsidRPr="00E0109F">
        <w:rPr>
          <w:color w:val="000000"/>
        </w:rPr>
        <w:t xml:space="preserve"> bis 8-wöchiger Behandlung und danach alle 3 Monate kontrolliert werden. Empfehlungen zu Therapieänderungen aufgrund der ANC siehe Abschnitt 4.2.</w:t>
      </w:r>
    </w:p>
    <w:p w14:paraId="59AD42CE" w14:textId="77777777" w:rsidR="007337AD" w:rsidRPr="00E0109F" w:rsidRDefault="007337AD" w:rsidP="007337AD">
      <w:pPr>
        <w:spacing w:line="240" w:lineRule="auto"/>
        <w:rPr>
          <w:color w:val="000000"/>
          <w:szCs w:val="22"/>
        </w:rPr>
      </w:pPr>
    </w:p>
    <w:p w14:paraId="66E8B2F9" w14:textId="77777777" w:rsidR="007337AD" w:rsidRPr="00E0109F" w:rsidRDefault="007337AD" w:rsidP="007337AD">
      <w:pPr>
        <w:keepNext/>
        <w:spacing w:line="240" w:lineRule="auto"/>
        <w:rPr>
          <w:i/>
          <w:color w:val="000000"/>
          <w:szCs w:val="22"/>
          <w:u w:val="single"/>
        </w:rPr>
      </w:pPr>
      <w:r w:rsidRPr="00E0109F">
        <w:rPr>
          <w:i/>
          <w:color w:val="000000"/>
          <w:u w:val="single"/>
        </w:rPr>
        <w:t>Hämoglobin</w:t>
      </w:r>
    </w:p>
    <w:p w14:paraId="0826E802" w14:textId="77777777" w:rsidR="007337AD" w:rsidRPr="00E0109F" w:rsidRDefault="007337AD" w:rsidP="007337AD">
      <w:pPr>
        <w:spacing w:line="240" w:lineRule="auto"/>
        <w:rPr>
          <w:color w:val="000000"/>
          <w:szCs w:val="22"/>
        </w:rPr>
      </w:pPr>
      <w:r w:rsidRPr="00E0109F">
        <w:rPr>
          <w:color w:val="000000"/>
        </w:rPr>
        <w:t>Die Behandlung mit Tofacitinib wurde mit einer Abnahme der Hämoglobinwerte in Verbindung gebracht. Es wird empfohlen, die Tofacitinib-Behandlung bei Patienten mit einem Hb-Wert unter 9 g/dl nicht zu beginnen. Der Hämoglobinwert sollte bei Therapiebeginn, nach 4</w:t>
      </w:r>
      <w:r w:rsidR="00C362AE" w:rsidRPr="00E0109F">
        <w:rPr>
          <w:color w:val="000000"/>
        </w:rPr>
        <w:t>-</w:t>
      </w:r>
      <w:r w:rsidRPr="00E0109F">
        <w:rPr>
          <w:color w:val="000000"/>
        </w:rPr>
        <w:t xml:space="preserve"> bis 8-wöchiger Behandlung und danach alle 3 Monate kontrolliert werden. Empfehlungen zu Therapieänderungen aufgrund des Hämoglobinwerts siehe Abschnitt 4.2.</w:t>
      </w:r>
    </w:p>
    <w:p w14:paraId="579F3744" w14:textId="77777777" w:rsidR="007337AD" w:rsidRPr="00E0109F" w:rsidRDefault="007337AD" w:rsidP="007337AD">
      <w:pPr>
        <w:spacing w:line="240" w:lineRule="auto"/>
        <w:rPr>
          <w:color w:val="000000"/>
          <w:szCs w:val="22"/>
        </w:rPr>
      </w:pPr>
    </w:p>
    <w:p w14:paraId="121821CB" w14:textId="77777777" w:rsidR="007337AD" w:rsidRPr="00E0109F" w:rsidRDefault="007337AD" w:rsidP="007337AD">
      <w:pPr>
        <w:keepNext/>
        <w:spacing w:line="240" w:lineRule="auto"/>
        <w:rPr>
          <w:i/>
          <w:iCs/>
          <w:color w:val="000000"/>
          <w:szCs w:val="22"/>
          <w:u w:val="single"/>
        </w:rPr>
      </w:pPr>
      <w:r w:rsidRPr="00E0109F">
        <w:rPr>
          <w:i/>
          <w:color w:val="000000"/>
          <w:u w:val="single"/>
        </w:rPr>
        <w:t>Überwachung der Lipidwerte</w:t>
      </w:r>
    </w:p>
    <w:p w14:paraId="42D5266A" w14:textId="77777777" w:rsidR="007337AD" w:rsidRPr="00E0109F" w:rsidRDefault="007337AD" w:rsidP="007337AD">
      <w:pPr>
        <w:spacing w:line="240" w:lineRule="auto"/>
        <w:rPr>
          <w:color w:val="000000"/>
          <w:szCs w:val="22"/>
        </w:rPr>
      </w:pPr>
      <w:r w:rsidRPr="00E0109F">
        <w:rPr>
          <w:color w:val="000000"/>
        </w:rPr>
        <w:t xml:space="preserve">Während der Behandlung mit Tofacitinib kam es zu einem Anstieg der Blutfettwerte, wie z. B. des Gesamtcholesterins, des Lipoprotein-Cholesterins niedriger Dichte (LDL) und des Lipoprotein-Cholesterins hoher Dichte (HDL). Maximale Effekte waren im Allgemeinen innerhalb von 6 Wochen zu beobachten. </w:t>
      </w:r>
      <w:r w:rsidR="00E2455A" w:rsidRPr="00E0109F">
        <w:rPr>
          <w:color w:val="000000"/>
        </w:rPr>
        <w:t>Acht</w:t>
      </w:r>
      <w:r w:rsidRPr="00E0109F">
        <w:rPr>
          <w:color w:val="000000"/>
        </w:rPr>
        <w:t> Wochen nach Beginn der Tofacitinib-Therapie sollte eine Untersuchung der Blutfettwerte vorgenommen werden. Die Patienten sollten gemäß den klinischen Leitlinien für die Therapie der Hyperlipidämie behandelt werden. Erhöhte Gesamtcholesterin- und LDL-Werte im Zusammenhang mit Tofacitinib können mit einer Statin-Therapie auf die Werte vor der Behandlung gesenkt werden.</w:t>
      </w:r>
    </w:p>
    <w:p w14:paraId="7B894B1C" w14:textId="77777777" w:rsidR="003016D0" w:rsidRPr="00E0109F" w:rsidRDefault="003016D0" w:rsidP="003016D0">
      <w:pPr>
        <w:widowControl w:val="0"/>
        <w:spacing w:line="240" w:lineRule="auto"/>
        <w:rPr>
          <w:rFonts w:eastAsia="Arial Unicode MS"/>
          <w:i/>
          <w:color w:val="000000"/>
          <w:szCs w:val="22"/>
        </w:rPr>
      </w:pPr>
    </w:p>
    <w:p w14:paraId="5D1378A4" w14:textId="77777777" w:rsidR="003016D0" w:rsidRPr="00E0109F" w:rsidRDefault="003016D0" w:rsidP="003016D0">
      <w:pPr>
        <w:autoSpaceDE w:val="0"/>
        <w:autoSpaceDN w:val="0"/>
        <w:spacing w:line="240" w:lineRule="auto"/>
        <w:rPr>
          <w:color w:val="000000"/>
          <w:u w:val="single"/>
        </w:rPr>
      </w:pPr>
      <w:r w:rsidRPr="00E0109F">
        <w:rPr>
          <w:color w:val="000000"/>
          <w:u w:val="single"/>
        </w:rPr>
        <w:t>Hypoglykämie bei Patienten, die aufgrund eines Diabetes behandelt werden</w:t>
      </w:r>
    </w:p>
    <w:p w14:paraId="4F081500" w14:textId="77777777" w:rsidR="003016D0" w:rsidRPr="00E0109F" w:rsidRDefault="003016D0" w:rsidP="003016D0">
      <w:pPr>
        <w:keepNext/>
        <w:spacing w:line="240" w:lineRule="auto"/>
        <w:rPr>
          <w:color w:val="000000"/>
          <w:lang w:eastAsia="it-IT"/>
        </w:rPr>
      </w:pPr>
    </w:p>
    <w:p w14:paraId="041A90A6" w14:textId="52A3E2ED" w:rsidR="003016D0" w:rsidRPr="00E0109F" w:rsidRDefault="003016D0" w:rsidP="003016D0">
      <w:pPr>
        <w:spacing w:line="240" w:lineRule="auto"/>
        <w:rPr>
          <w:color w:val="000000"/>
        </w:rPr>
      </w:pPr>
      <w:r w:rsidRPr="00E0109F">
        <w:rPr>
          <w:color w:val="000000"/>
        </w:rPr>
        <w:t xml:space="preserve">Nach Einleitung einer </w:t>
      </w:r>
      <w:r w:rsidR="001478A7" w:rsidRPr="00E0109F">
        <w:rPr>
          <w:color w:val="000000"/>
        </w:rPr>
        <w:t>Tofacitinib</w:t>
      </w:r>
      <w:r w:rsidRPr="00E0109F">
        <w:rPr>
          <w:color w:val="000000"/>
        </w:rPr>
        <w:t xml:space="preserve">-Therapie bei Patienten, die </w:t>
      </w:r>
      <w:r w:rsidR="00FE4D94" w:rsidRPr="00E0109F">
        <w:rPr>
          <w:color w:val="000000"/>
        </w:rPr>
        <w:t>Arzneimittel</w:t>
      </w:r>
      <w:r w:rsidR="00D54335" w:rsidRPr="00E0109F">
        <w:rPr>
          <w:color w:val="000000"/>
        </w:rPr>
        <w:t xml:space="preserve"> gegen Diabetes erhalten haben</w:t>
      </w:r>
      <w:r w:rsidRPr="00E0109F">
        <w:rPr>
          <w:color w:val="000000"/>
        </w:rPr>
        <w:t xml:space="preserve">, wurden Fälle von Hypoglykämie berichtet. Bei Auftreten einer Hypoglykämie könnte eine Dosisanpassung der </w:t>
      </w:r>
      <w:r w:rsidR="00832987" w:rsidRPr="00E0109F">
        <w:rPr>
          <w:color w:val="000000"/>
        </w:rPr>
        <w:t xml:space="preserve">antidiabetischen </w:t>
      </w:r>
      <w:r w:rsidR="00E03469" w:rsidRPr="00E0109F">
        <w:rPr>
          <w:color w:val="000000"/>
        </w:rPr>
        <w:t>Arzneimittel</w:t>
      </w:r>
      <w:r w:rsidR="00832987" w:rsidRPr="00E0109F">
        <w:rPr>
          <w:color w:val="000000"/>
        </w:rPr>
        <w:t xml:space="preserve"> </w:t>
      </w:r>
      <w:r w:rsidRPr="00E0109F">
        <w:rPr>
          <w:color w:val="000000"/>
        </w:rPr>
        <w:t>erforderlich sein.</w:t>
      </w:r>
    </w:p>
    <w:p w14:paraId="062F76CB" w14:textId="77777777" w:rsidR="007337AD" w:rsidRPr="00E0109F" w:rsidRDefault="007337AD" w:rsidP="007337AD">
      <w:pPr>
        <w:spacing w:line="240" w:lineRule="auto"/>
        <w:rPr>
          <w:rFonts w:eastAsia="Arial Unicode MS"/>
          <w:i/>
          <w:color w:val="000000"/>
          <w:szCs w:val="22"/>
        </w:rPr>
      </w:pPr>
    </w:p>
    <w:p w14:paraId="65ED0BC2" w14:textId="77777777" w:rsidR="007337AD" w:rsidRPr="00E0109F" w:rsidRDefault="007337AD" w:rsidP="007337AD">
      <w:pPr>
        <w:keepNext/>
        <w:spacing w:line="240" w:lineRule="auto"/>
        <w:rPr>
          <w:color w:val="000000"/>
          <w:u w:val="single"/>
        </w:rPr>
      </w:pPr>
      <w:r w:rsidRPr="00E0109F">
        <w:rPr>
          <w:color w:val="000000"/>
          <w:u w:val="single"/>
        </w:rPr>
        <w:t>Impfungen</w:t>
      </w:r>
    </w:p>
    <w:p w14:paraId="51E8EC4A" w14:textId="77777777" w:rsidR="007337AD" w:rsidRPr="00E0109F" w:rsidRDefault="007337AD" w:rsidP="007337AD">
      <w:pPr>
        <w:keepNext/>
        <w:spacing w:line="240" w:lineRule="auto"/>
        <w:rPr>
          <w:rFonts w:eastAsia="Arial Unicode MS"/>
          <w:color w:val="000000"/>
          <w:szCs w:val="22"/>
          <w:u w:val="single"/>
        </w:rPr>
      </w:pPr>
    </w:p>
    <w:p w14:paraId="6FBDB26A" w14:textId="77777777" w:rsidR="007337AD" w:rsidRPr="00E0109F" w:rsidRDefault="007337AD" w:rsidP="007337AD">
      <w:pPr>
        <w:tabs>
          <w:tab w:val="clear" w:pos="567"/>
        </w:tabs>
        <w:autoSpaceDE w:val="0"/>
        <w:autoSpaceDN w:val="0"/>
        <w:adjustRightInd w:val="0"/>
        <w:spacing w:line="240" w:lineRule="auto"/>
        <w:rPr>
          <w:iCs/>
          <w:color w:val="000000"/>
          <w:szCs w:val="22"/>
        </w:rPr>
      </w:pPr>
      <w:r w:rsidRPr="00E0109F">
        <w:rPr>
          <w:color w:val="000000"/>
        </w:rPr>
        <w:t>Vor Beginn der Therapie mit Tofacitinib sollte der Impfstatus aller Patienten entsprechend den aktuellen Impfempfehlungen auf den neuesten Stand gebracht werden. Es wird empfohlen, Lebendimpfstoffe nicht gleichzeitig mit Tofacitinib anzuwenden. Bei der Entscheidung über die Anwendung von Lebendimpfstoffen vor Beginn der Therapie mit Tofacitinib sollte die vorbestehende Immunsuppression des jeweiligen Patienten berücksichtigt werden.</w:t>
      </w:r>
    </w:p>
    <w:p w14:paraId="5B727D0C" w14:textId="77777777" w:rsidR="007337AD" w:rsidRPr="00E0109F" w:rsidRDefault="007337AD" w:rsidP="007337AD">
      <w:pPr>
        <w:tabs>
          <w:tab w:val="clear" w:pos="567"/>
          <w:tab w:val="left" w:pos="1440"/>
        </w:tabs>
        <w:autoSpaceDE w:val="0"/>
        <w:autoSpaceDN w:val="0"/>
        <w:adjustRightInd w:val="0"/>
        <w:spacing w:line="240" w:lineRule="auto"/>
        <w:rPr>
          <w:color w:val="000000"/>
        </w:rPr>
      </w:pPr>
    </w:p>
    <w:p w14:paraId="52342EF8" w14:textId="77777777" w:rsidR="007337AD" w:rsidRPr="00E0109F" w:rsidRDefault="007337AD" w:rsidP="007337AD">
      <w:pPr>
        <w:tabs>
          <w:tab w:val="clear" w:pos="567"/>
        </w:tabs>
        <w:autoSpaceDE w:val="0"/>
        <w:autoSpaceDN w:val="0"/>
        <w:adjustRightInd w:val="0"/>
        <w:spacing w:line="240" w:lineRule="auto"/>
        <w:rPr>
          <w:bCs/>
          <w:color w:val="000000"/>
          <w:szCs w:val="22"/>
        </w:rPr>
      </w:pPr>
      <w:r w:rsidRPr="00E0109F">
        <w:rPr>
          <w:color w:val="000000"/>
        </w:rPr>
        <w:t xml:space="preserve">Eine prophylaktische Impfung gegen Herpes </w:t>
      </w:r>
      <w:r w:rsidR="005273F4" w:rsidRPr="00E0109F">
        <w:rPr>
          <w:color w:val="000000"/>
        </w:rPr>
        <w:t>z</w:t>
      </w:r>
      <w:r w:rsidRPr="00E0109F">
        <w:rPr>
          <w:color w:val="000000"/>
        </w:rPr>
        <w:t>oster sollte gemäß den Impfempfehlungen in Betracht gezogen werden. Patienten mit langjähriger RA, die zuvor 2 oder mehr bDMARD erhalten haben, sollte besondere Aufmerksamkeit geschenkt werden. Wenn der Herpes-Zoster-Lebendimpfstoff gegeben wird, sollte er nur Patienten mit bekannter Vorgeschichte von Windpocken oder Patienten, die seropositiv auf das Varicella-Zoster-Virus (VZV) getestet wurden, verabreicht werden. Sollte die Vorgeschichte von Windpocken als zweifelhaft oder unzuverlässig erachtet werden, so wird empfohlen, auf Antikörper gegen VZV zu testen.</w:t>
      </w:r>
    </w:p>
    <w:p w14:paraId="36FAB25E" w14:textId="77777777" w:rsidR="007337AD" w:rsidRPr="00E0109F" w:rsidRDefault="007337AD" w:rsidP="007337AD">
      <w:pPr>
        <w:tabs>
          <w:tab w:val="clear" w:pos="567"/>
        </w:tabs>
        <w:autoSpaceDE w:val="0"/>
        <w:autoSpaceDN w:val="0"/>
        <w:adjustRightInd w:val="0"/>
        <w:spacing w:line="240" w:lineRule="auto"/>
        <w:rPr>
          <w:bCs/>
          <w:color w:val="000000"/>
          <w:szCs w:val="22"/>
        </w:rPr>
      </w:pPr>
    </w:p>
    <w:p w14:paraId="4A99848F" w14:textId="77777777" w:rsidR="007337AD" w:rsidRPr="00E0109F" w:rsidRDefault="007337AD" w:rsidP="007337AD">
      <w:pPr>
        <w:tabs>
          <w:tab w:val="clear" w:pos="567"/>
        </w:tabs>
        <w:autoSpaceDE w:val="0"/>
        <w:autoSpaceDN w:val="0"/>
        <w:adjustRightInd w:val="0"/>
        <w:spacing w:line="240" w:lineRule="auto"/>
        <w:rPr>
          <w:color w:val="000000"/>
        </w:rPr>
      </w:pPr>
      <w:r w:rsidRPr="00E0109F">
        <w:rPr>
          <w:color w:val="000000"/>
        </w:rPr>
        <w:t>Eine Impfung mit Lebendimpfstoffen sollte mindestens 2 Wochen, vorzugsweise aber 4 Wochen vor Beginn der Therapie mit Tofacitinib erfolgen, oder gemäß den aktuellen Impfempfehlungen zur Anwendung von immunmodulierenden Arzneimitteln. Bezüglich einer Sekundärübertragung von Infektionen durch Lebendimpfstoffe auf Patienten unter Tofacitinib liegen keine Daten vor.</w:t>
      </w:r>
    </w:p>
    <w:p w14:paraId="7E7F3591" w14:textId="77777777" w:rsidR="007337AD" w:rsidRPr="00E0109F" w:rsidRDefault="007337AD" w:rsidP="007337AD">
      <w:pPr>
        <w:tabs>
          <w:tab w:val="clear" w:pos="567"/>
        </w:tabs>
        <w:autoSpaceDE w:val="0"/>
        <w:autoSpaceDN w:val="0"/>
        <w:adjustRightInd w:val="0"/>
        <w:spacing w:line="240" w:lineRule="auto"/>
        <w:rPr>
          <w:color w:val="000000"/>
        </w:rPr>
      </w:pPr>
    </w:p>
    <w:p w14:paraId="7136F0C9" w14:textId="77777777" w:rsidR="00EF3D4A" w:rsidRPr="00E0109F" w:rsidRDefault="00EF3D4A" w:rsidP="00EF3D4A">
      <w:pPr>
        <w:keepNext/>
        <w:spacing w:line="240" w:lineRule="auto"/>
        <w:rPr>
          <w:color w:val="000000"/>
          <w:u w:val="single"/>
        </w:rPr>
      </w:pPr>
      <w:r w:rsidRPr="00E0109F">
        <w:rPr>
          <w:color w:val="000000"/>
          <w:szCs w:val="22"/>
          <w:u w:val="single"/>
        </w:rPr>
        <w:t xml:space="preserve">Gastrointestinale Obstruktion bei nicht </w:t>
      </w:r>
      <w:r w:rsidRPr="00E0109F">
        <w:rPr>
          <w:color w:val="000000"/>
          <w:u w:val="single"/>
        </w:rPr>
        <w:t>verformbarer Retardformulierung</w:t>
      </w:r>
    </w:p>
    <w:p w14:paraId="63C04BA0" w14:textId="77777777" w:rsidR="00415018" w:rsidRPr="00E0109F" w:rsidRDefault="00415018" w:rsidP="00EF3D4A">
      <w:pPr>
        <w:keepNext/>
        <w:spacing w:line="240" w:lineRule="auto"/>
        <w:rPr>
          <w:color w:val="000000"/>
          <w:szCs w:val="22"/>
          <w:u w:val="single"/>
        </w:rPr>
      </w:pPr>
    </w:p>
    <w:p w14:paraId="632215A9" w14:textId="77777777" w:rsidR="007337AD" w:rsidRPr="00E0109F" w:rsidRDefault="007337AD" w:rsidP="007337AD">
      <w:pPr>
        <w:spacing w:line="240" w:lineRule="auto"/>
        <w:rPr>
          <w:color w:val="000000"/>
          <w:szCs w:val="22"/>
        </w:rPr>
      </w:pPr>
      <w:r w:rsidRPr="00E0109F">
        <w:rPr>
          <w:color w:val="000000"/>
        </w:rPr>
        <w:t>Vorsicht ist bei der Behandlung mit Tofacitinib Retardtabletten bei Patienten mit vorbestehender schwerer gastrointestinaler Verengung (pathologisch oder iatrogen) geboten. In seltenen Fällen wurde bei Patienten mit bekannten Strikturen unter der Einnahme von anderen Arzneimitteln mit nicht verformbarer Retardformulierung über obstruktive Symptome berichtet.</w:t>
      </w:r>
    </w:p>
    <w:p w14:paraId="2DA5DABF" w14:textId="77777777" w:rsidR="007337AD" w:rsidRPr="00E0109F" w:rsidRDefault="007337AD" w:rsidP="007337AD">
      <w:pPr>
        <w:tabs>
          <w:tab w:val="clear" w:pos="567"/>
        </w:tabs>
        <w:autoSpaceDE w:val="0"/>
        <w:autoSpaceDN w:val="0"/>
        <w:adjustRightInd w:val="0"/>
        <w:spacing w:line="240" w:lineRule="auto"/>
        <w:rPr>
          <w:iCs/>
          <w:color w:val="000000"/>
          <w:szCs w:val="22"/>
        </w:rPr>
      </w:pPr>
    </w:p>
    <w:p w14:paraId="4EC5AFDF" w14:textId="77777777" w:rsidR="007337AD" w:rsidRPr="00E0109F" w:rsidRDefault="00A9733C" w:rsidP="007337AD">
      <w:pPr>
        <w:keepNext/>
        <w:spacing w:line="240" w:lineRule="auto"/>
        <w:rPr>
          <w:color w:val="000000"/>
          <w:u w:val="single"/>
        </w:rPr>
      </w:pPr>
      <w:r w:rsidRPr="00E0109F">
        <w:rPr>
          <w:color w:val="000000"/>
          <w:u w:val="single"/>
        </w:rPr>
        <w:t>S</w:t>
      </w:r>
      <w:r w:rsidR="007337AD" w:rsidRPr="00E0109F">
        <w:rPr>
          <w:color w:val="000000"/>
          <w:u w:val="single"/>
        </w:rPr>
        <w:t>onstige Bestandteile</w:t>
      </w:r>
    </w:p>
    <w:p w14:paraId="10F8D9BA" w14:textId="77777777" w:rsidR="007337AD" w:rsidRPr="00E0109F" w:rsidRDefault="007337AD" w:rsidP="007337AD">
      <w:pPr>
        <w:keepNext/>
        <w:spacing w:line="240" w:lineRule="auto"/>
        <w:rPr>
          <w:color w:val="000000"/>
          <w:szCs w:val="22"/>
          <w:u w:val="single"/>
        </w:rPr>
      </w:pPr>
    </w:p>
    <w:p w14:paraId="35C574A3" w14:textId="77777777" w:rsidR="00F47AA2" w:rsidRPr="00E0109F" w:rsidRDefault="007337AD" w:rsidP="00F47AA2">
      <w:pPr>
        <w:keepNext/>
        <w:keepLines/>
        <w:widowControl w:val="0"/>
        <w:spacing w:line="240" w:lineRule="auto"/>
        <w:rPr>
          <w:color w:val="000000"/>
        </w:rPr>
      </w:pPr>
      <w:r w:rsidRPr="00E0109F">
        <w:rPr>
          <w:color w:val="000000"/>
        </w:rPr>
        <w:t>Tofacitinib Retardtabletten enthalten Sorbitol</w:t>
      </w:r>
      <w:r w:rsidR="00A00F68" w:rsidRPr="00E0109F">
        <w:rPr>
          <w:color w:val="000000"/>
        </w:rPr>
        <w:t>.</w:t>
      </w:r>
    </w:p>
    <w:p w14:paraId="7318504D" w14:textId="77777777" w:rsidR="00A00F68" w:rsidRPr="00E0109F" w:rsidRDefault="00F47AA2" w:rsidP="00F47AA2">
      <w:pPr>
        <w:keepNext/>
        <w:keepLines/>
        <w:widowControl w:val="0"/>
        <w:spacing w:line="240" w:lineRule="auto"/>
        <w:rPr>
          <w:color w:val="000000"/>
        </w:rPr>
      </w:pPr>
      <w:r w:rsidRPr="00E0109F">
        <w:rPr>
          <w:color w:val="000000"/>
        </w:rPr>
        <w:t>Die additive Wirkung gleichzeitig angewendeter Sorbitol (oder Fructose) -haltiger Arzneimittel und die Einnahme von Sorbitol (oder Fructose) über die Nahrung ist zu berücksichtigen.</w:t>
      </w:r>
    </w:p>
    <w:p w14:paraId="06CD97EE" w14:textId="77777777" w:rsidR="00D3182E" w:rsidRPr="00E0109F" w:rsidRDefault="00D3182E" w:rsidP="00F47AA2">
      <w:pPr>
        <w:keepNext/>
        <w:keepLines/>
        <w:widowControl w:val="0"/>
        <w:spacing w:line="240" w:lineRule="auto"/>
        <w:rPr>
          <w:color w:val="000000"/>
        </w:rPr>
      </w:pPr>
    </w:p>
    <w:p w14:paraId="184A45FA" w14:textId="77777777" w:rsidR="00F47AA2" w:rsidRPr="00E0109F" w:rsidRDefault="00F47AA2" w:rsidP="00F47AA2">
      <w:pPr>
        <w:keepNext/>
        <w:keepLines/>
        <w:widowControl w:val="0"/>
        <w:spacing w:line="240" w:lineRule="auto"/>
        <w:rPr>
          <w:color w:val="000000"/>
        </w:rPr>
      </w:pPr>
      <w:r w:rsidRPr="00E0109F">
        <w:rPr>
          <w:color w:val="000000"/>
        </w:rPr>
        <w:t>Der Sorbitolgehalt oral angewendeter Arzneimittel kann die Bioverfügbarkeit von anderen gleichzeitig oral angewendeten Arzneimitteln beeinflussen.</w:t>
      </w:r>
    </w:p>
    <w:p w14:paraId="746B4A5B" w14:textId="77777777" w:rsidR="007337AD" w:rsidRPr="00E0109F" w:rsidRDefault="007337AD" w:rsidP="007337AD">
      <w:pPr>
        <w:spacing w:line="240" w:lineRule="auto"/>
        <w:rPr>
          <w:color w:val="000000"/>
          <w:u w:val="single"/>
        </w:rPr>
      </w:pPr>
    </w:p>
    <w:p w14:paraId="53106A49" w14:textId="77777777" w:rsidR="007337AD" w:rsidRPr="00E0109F" w:rsidRDefault="007337AD" w:rsidP="007337AD">
      <w:pPr>
        <w:spacing w:line="240" w:lineRule="auto"/>
        <w:rPr>
          <w:color w:val="000000"/>
          <w:szCs w:val="22"/>
        </w:rPr>
      </w:pPr>
      <w:r w:rsidRPr="00E0109F">
        <w:rPr>
          <w:b/>
          <w:color w:val="000000"/>
        </w:rPr>
        <w:t>4.5</w:t>
      </w:r>
      <w:r w:rsidRPr="00E0109F">
        <w:rPr>
          <w:color w:val="000000"/>
        </w:rPr>
        <w:tab/>
      </w:r>
      <w:r w:rsidRPr="00E0109F">
        <w:rPr>
          <w:b/>
          <w:color w:val="000000"/>
        </w:rPr>
        <w:t>Wechselwirkungen mit anderen Arzneimitteln und sonstige Wechselwirkungen</w:t>
      </w:r>
    </w:p>
    <w:p w14:paraId="37CA5BA5" w14:textId="77777777" w:rsidR="007337AD" w:rsidRPr="00E0109F" w:rsidRDefault="007337AD" w:rsidP="007337AD">
      <w:pPr>
        <w:keepNext/>
        <w:tabs>
          <w:tab w:val="clear" w:pos="567"/>
        </w:tabs>
        <w:spacing w:line="240" w:lineRule="auto"/>
        <w:rPr>
          <w:color w:val="000000"/>
          <w:szCs w:val="22"/>
        </w:rPr>
      </w:pPr>
    </w:p>
    <w:p w14:paraId="692A9CB6" w14:textId="77777777" w:rsidR="007337AD" w:rsidRPr="00E0109F" w:rsidRDefault="007337AD" w:rsidP="007337AD">
      <w:pPr>
        <w:keepNext/>
        <w:spacing w:line="240" w:lineRule="auto"/>
        <w:rPr>
          <w:color w:val="000000"/>
          <w:u w:val="single"/>
        </w:rPr>
      </w:pPr>
      <w:r w:rsidRPr="00E0109F">
        <w:rPr>
          <w:color w:val="000000"/>
          <w:u w:val="single"/>
        </w:rPr>
        <w:t>Mögliche Beeinflussung der Pharmakokinetik (PK) von Tofacitinib durch andere Arzneimittel</w:t>
      </w:r>
    </w:p>
    <w:p w14:paraId="22CACECE" w14:textId="77777777" w:rsidR="007337AD" w:rsidRPr="00E0109F" w:rsidRDefault="007337AD" w:rsidP="007337AD">
      <w:pPr>
        <w:keepNext/>
        <w:spacing w:line="240" w:lineRule="auto"/>
        <w:rPr>
          <w:color w:val="000000"/>
          <w:u w:val="single"/>
        </w:rPr>
      </w:pPr>
    </w:p>
    <w:p w14:paraId="596C82C3" w14:textId="77777777" w:rsidR="007337AD" w:rsidRPr="00E0109F" w:rsidRDefault="007337AD" w:rsidP="007337AD">
      <w:pPr>
        <w:spacing w:line="240" w:lineRule="auto"/>
        <w:rPr>
          <w:color w:val="000000"/>
          <w:szCs w:val="22"/>
        </w:rPr>
      </w:pPr>
      <w:r w:rsidRPr="00E0109F">
        <w:rPr>
          <w:color w:val="000000"/>
        </w:rPr>
        <w:t>Da Tofacitinib durch CYP3A4 metabolisiert wird, ist eine Wechselwirkung mit Arzneimitteln, die CYP3A4 hemmen oder induzieren, wahrscheinlich. Die Tofacitinib-Exposition ist erhöht, wenn gleichzeitig starke CYP3A4-Inhibitoren (z. B. Ketoconazol) angewendet werden oder wenn die gleichzeitige Anwendung mindestens eines Arzneimittels zu einer mittelstarken Hemmung von CYP3A4 und zu einer starken Hemmung von CYP2C19 (z. B. Fluconazol) führt (siehe Abschnitt 4.2)</w:t>
      </w:r>
      <w:r w:rsidRPr="00E0109F">
        <w:rPr>
          <w:i/>
          <w:color w:val="000000"/>
        </w:rPr>
        <w:t>.</w:t>
      </w:r>
    </w:p>
    <w:p w14:paraId="32E14915" w14:textId="77777777" w:rsidR="007337AD" w:rsidRPr="00E0109F" w:rsidRDefault="007337AD" w:rsidP="007337AD">
      <w:pPr>
        <w:spacing w:line="240" w:lineRule="auto"/>
        <w:rPr>
          <w:rFonts w:eastAsia="Arial Unicode MS"/>
          <w:color w:val="000000"/>
          <w:szCs w:val="22"/>
        </w:rPr>
      </w:pPr>
    </w:p>
    <w:p w14:paraId="07BD8718" w14:textId="77777777" w:rsidR="007337AD" w:rsidRPr="00E0109F" w:rsidRDefault="007337AD" w:rsidP="007337AD">
      <w:pPr>
        <w:spacing w:line="240" w:lineRule="auto"/>
        <w:rPr>
          <w:rFonts w:eastAsia="Arial Unicode MS"/>
          <w:color w:val="000000"/>
          <w:szCs w:val="22"/>
        </w:rPr>
      </w:pPr>
      <w:r w:rsidRPr="00E0109F">
        <w:rPr>
          <w:color w:val="000000"/>
        </w:rPr>
        <w:t>Bei gleichzeitiger Anwendung mit starken CYP-Induktoren (z. B. Rifampicin) verringert sich die Tofacitinib-Exposition. CYP2C19-Inhibitoren alleine oder P-Glykoprotein</w:t>
      </w:r>
      <w:r w:rsidR="005273F4" w:rsidRPr="00E0109F">
        <w:rPr>
          <w:color w:val="000000"/>
        </w:rPr>
        <w:t>-Inhibitoren</w:t>
      </w:r>
      <w:r w:rsidRPr="00E0109F">
        <w:rPr>
          <w:color w:val="000000"/>
        </w:rPr>
        <w:t xml:space="preserve"> beeinflussen die PK von Tofacitinib wahrscheinlich nur unwesentlich.</w:t>
      </w:r>
    </w:p>
    <w:p w14:paraId="0CF45CBE" w14:textId="77777777" w:rsidR="007337AD" w:rsidRPr="00E0109F" w:rsidRDefault="007337AD" w:rsidP="007337AD">
      <w:pPr>
        <w:spacing w:line="240" w:lineRule="auto"/>
        <w:rPr>
          <w:color w:val="000000"/>
          <w:szCs w:val="22"/>
        </w:rPr>
      </w:pPr>
    </w:p>
    <w:p w14:paraId="1596A145" w14:textId="77777777" w:rsidR="007337AD" w:rsidRPr="00E0109F" w:rsidRDefault="007337AD" w:rsidP="007337AD">
      <w:pPr>
        <w:spacing w:line="240" w:lineRule="auto"/>
        <w:rPr>
          <w:color w:val="000000"/>
        </w:rPr>
      </w:pPr>
      <w:r w:rsidRPr="00E0109F">
        <w:rPr>
          <w:color w:val="000000"/>
        </w:rPr>
        <w:lastRenderedPageBreak/>
        <w:t>Bei gleichzeitiger Anwendung von Ketoconazol (starker CYP3A4-Inhibitor), Fluconazol (mittelstarker CYP3A4- und starker CYP2C19-Inhibitor), Tacrolimus (schwacher CYP3A4-Inhibitor) und Ciclosporin (mittelstarker CYP3A4-Inhibitor) erhöhte sich die AUC von Tofacitinib, während Rifampicin (ein starker CYP3A4-Induktor) die AUC erniedrigte. Die gleichzeitige Anwendung von Tofacitinib und starken CYP3A4-Induktoren (z. B. Rifampicin) kann zu einem Verlust oder zu einer Verringerung des klinischen Ansprechens führen (siehe Abbildung 1). Die gleichzeitige Anwendung starker CYP3A4-Induktoren mit Tofacitinib wird nicht empfohlen. Die gleichzeitige Anwendung von Ketoconazol und Fluconazol erhöhte den C</w:t>
      </w:r>
      <w:r w:rsidRPr="00E0109F">
        <w:rPr>
          <w:color w:val="000000"/>
          <w:vertAlign w:val="subscript"/>
        </w:rPr>
        <w:t>max</w:t>
      </w:r>
      <w:r w:rsidRPr="00E0109F">
        <w:rPr>
          <w:color w:val="000000"/>
        </w:rPr>
        <w:t>-Wert von Tofacitinib, während Tacrolimus, Ciclosporin und Rifampicin den C</w:t>
      </w:r>
      <w:r w:rsidRPr="00E0109F">
        <w:rPr>
          <w:color w:val="000000"/>
          <w:vertAlign w:val="subscript"/>
        </w:rPr>
        <w:t>max</w:t>
      </w:r>
      <w:r w:rsidRPr="00E0109F">
        <w:rPr>
          <w:color w:val="000000"/>
        </w:rPr>
        <w:t xml:space="preserve"> von Tofacitinib senkten. Die gleichzeitige Anwendung von einmal wöchentlich 15</w:t>
      </w:r>
      <w:r w:rsidRPr="00E0109F">
        <w:rPr>
          <w:color w:val="000000"/>
        </w:rPr>
        <w:noBreakHyphen/>
        <w:t>25 mg MTX hatte keine Auswirkung auf die PK von Tofacitinib bei RA-Patienten (siehe Abbildung 1).</w:t>
      </w:r>
    </w:p>
    <w:p w14:paraId="4EB5890A" w14:textId="77777777" w:rsidR="007337AD" w:rsidRPr="00E0109F" w:rsidRDefault="007337AD" w:rsidP="007337AD">
      <w:pPr>
        <w:spacing w:line="240" w:lineRule="auto"/>
        <w:rPr>
          <w:color w:val="000000"/>
        </w:rPr>
      </w:pPr>
    </w:p>
    <w:p w14:paraId="25572E95" w14:textId="77777777" w:rsidR="007337AD" w:rsidRPr="00E0109F" w:rsidRDefault="007337AD" w:rsidP="007337AD">
      <w:pPr>
        <w:keepNext/>
        <w:spacing w:line="240" w:lineRule="auto"/>
        <w:rPr>
          <w:color w:val="000000"/>
        </w:rPr>
      </w:pPr>
      <w:r w:rsidRPr="00E0109F">
        <w:rPr>
          <w:b/>
          <w:color w:val="000000"/>
        </w:rPr>
        <w:t>Abbildung 1 Auswirkung anderer Arzneimittel auf die PK von Tofacitinib</w:t>
      </w:r>
    </w:p>
    <w:p w14:paraId="1CA2DDD4" w14:textId="7E4A892F" w:rsidR="007337AD" w:rsidRPr="00E0109F" w:rsidRDefault="000C6FCA" w:rsidP="007337AD">
      <w:pPr>
        <w:pStyle w:val="ListBullet"/>
        <w:keepNext/>
        <w:numPr>
          <w:ilvl w:val="0"/>
          <w:numId w:val="0"/>
        </w:numPr>
        <w:rPr>
          <w:rFonts w:eastAsia="Arial Unicode MS"/>
          <w:b/>
          <w:color w:val="000000"/>
          <w:sz w:val="22"/>
          <w:szCs w:val="22"/>
        </w:rPr>
      </w:pPr>
      <w:r w:rsidRPr="0080354B">
        <w:rPr>
          <w:noProof/>
          <w:color w:val="000000"/>
        </w:rPr>
        <mc:AlternateContent>
          <mc:Choice Requires="wpc">
            <w:drawing>
              <wp:inline distT="0" distB="0" distL="0" distR="0" wp14:anchorId="6F6E6D9D" wp14:editId="02FEA69D">
                <wp:extent cx="5924550" cy="3645535"/>
                <wp:effectExtent l="4445" t="4445" r="0" b="0"/>
                <wp:docPr id="462" name="Zeichenbereich 2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 name="Group 221"/>
                        <wpg:cNvGrpSpPr>
                          <a:grpSpLocks/>
                        </wpg:cNvGrpSpPr>
                        <wpg:grpSpPr bwMode="auto">
                          <a:xfrm>
                            <a:off x="0" y="476205"/>
                            <a:ext cx="4928842" cy="2947728"/>
                            <a:chOff x="-125" y="750"/>
                            <a:chExt cx="7762" cy="4642"/>
                          </a:xfrm>
                        </wpg:grpSpPr>
                        <wps:wsp>
                          <wps:cNvPr id="19" name="Rectangle 222"/>
                          <wps:cNvSpPr>
                            <a:spLocks noChangeArrowheads="1"/>
                          </wps:cNvSpPr>
                          <wps:spPr bwMode="auto">
                            <a:xfrm>
                              <a:off x="5213" y="918"/>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23"/>
                          <wps:cNvSpPr>
                            <a:spLocks noChangeArrowheads="1"/>
                          </wps:cNvSpPr>
                          <wps:spPr bwMode="auto">
                            <a:xfrm>
                              <a:off x="5213" y="918"/>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4"/>
                          <wps:cNvSpPr>
                            <a:spLocks noChangeArrowheads="1"/>
                          </wps:cNvSpPr>
                          <wps:spPr bwMode="auto">
                            <a:xfrm>
                              <a:off x="5213" y="1016"/>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5"/>
                          <wps:cNvSpPr>
                            <a:spLocks noChangeArrowheads="1"/>
                          </wps:cNvSpPr>
                          <wps:spPr bwMode="auto">
                            <a:xfrm>
                              <a:off x="5185" y="932"/>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26"/>
                          <wps:cNvSpPr>
                            <a:spLocks noChangeArrowheads="1"/>
                          </wps:cNvSpPr>
                          <wps:spPr bwMode="auto">
                            <a:xfrm>
                              <a:off x="5185" y="9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27"/>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28"/>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29"/>
                          <wps:cNvSpPr>
                            <a:spLocks noChangeArrowheads="1"/>
                          </wps:cNvSpPr>
                          <wps:spPr bwMode="auto">
                            <a:xfrm>
                              <a:off x="5171" y="974"/>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30"/>
                          <wps:cNvSpPr>
                            <a:spLocks noChangeArrowheads="1"/>
                          </wps:cNvSpPr>
                          <wps:spPr bwMode="auto">
                            <a:xfrm>
                              <a:off x="5171" y="96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Oval 231"/>
                          <wps:cNvSpPr>
                            <a:spLocks noChangeArrowheads="1"/>
                          </wps:cNvSpPr>
                          <wps:spPr bwMode="auto">
                            <a:xfrm>
                              <a:off x="5171" y="918"/>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232"/>
                          <wps:cNvSpPr>
                            <a:spLocks noChangeArrowheads="1"/>
                          </wps:cNvSpPr>
                          <wps:spPr bwMode="auto">
                            <a:xfrm>
                              <a:off x="4209" y="1141"/>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33"/>
                          <wps:cNvSpPr>
                            <a:spLocks noChangeArrowheads="1"/>
                          </wps:cNvSpPr>
                          <wps:spPr bwMode="auto">
                            <a:xfrm>
                              <a:off x="4209" y="114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4"/>
                          <wps:cNvSpPr>
                            <a:spLocks noChangeArrowheads="1"/>
                          </wps:cNvSpPr>
                          <wps:spPr bwMode="auto">
                            <a:xfrm>
                              <a:off x="4209" y="123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35"/>
                          <wps:cNvSpPr>
                            <a:spLocks noChangeArrowheads="1"/>
                          </wps:cNvSpPr>
                          <wps:spPr bwMode="auto">
                            <a:xfrm>
                              <a:off x="4181" y="1155"/>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36"/>
                          <wps:cNvSpPr>
                            <a:spLocks noChangeArrowheads="1"/>
                          </wps:cNvSpPr>
                          <wps:spPr bwMode="auto">
                            <a:xfrm>
                              <a:off x="4181" y="12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7"/>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38"/>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39"/>
                          <wps:cNvSpPr>
                            <a:spLocks noChangeArrowheads="1"/>
                          </wps:cNvSpPr>
                          <wps:spPr bwMode="auto">
                            <a:xfrm>
                              <a:off x="4168" y="1197"/>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40"/>
                          <wps:cNvSpPr>
                            <a:spLocks noChangeArrowheads="1"/>
                          </wps:cNvSpPr>
                          <wps:spPr bwMode="auto">
                            <a:xfrm>
                              <a:off x="4168" y="1183"/>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Oval 241"/>
                          <wps:cNvSpPr>
                            <a:spLocks noChangeArrowheads="1"/>
                          </wps:cNvSpPr>
                          <wps:spPr bwMode="auto">
                            <a:xfrm>
                              <a:off x="4168" y="1141"/>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42"/>
                          <wps:cNvSpPr>
                            <a:spLocks noChangeArrowheads="1"/>
                          </wps:cNvSpPr>
                          <wps:spPr bwMode="auto">
                            <a:xfrm>
                              <a:off x="4934" y="1574"/>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43"/>
                          <wps:cNvSpPr>
                            <a:spLocks noChangeArrowheads="1"/>
                          </wps:cNvSpPr>
                          <wps:spPr bwMode="auto">
                            <a:xfrm>
                              <a:off x="4934" y="157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44"/>
                          <wps:cNvSpPr>
                            <a:spLocks noChangeArrowheads="1"/>
                          </wps:cNvSpPr>
                          <wps:spPr bwMode="auto">
                            <a:xfrm>
                              <a:off x="4934" y="1672"/>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5"/>
                          <wps:cNvSpPr>
                            <a:spLocks noChangeArrowheads="1"/>
                          </wps:cNvSpPr>
                          <wps:spPr bwMode="auto">
                            <a:xfrm>
                              <a:off x="4906" y="1588"/>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46"/>
                          <wps:cNvSpPr>
                            <a:spLocks noChangeArrowheads="1"/>
                          </wps:cNvSpPr>
                          <wps:spPr bwMode="auto">
                            <a:xfrm>
                              <a:off x="4906" y="164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47"/>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48"/>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49"/>
                          <wps:cNvSpPr>
                            <a:spLocks noChangeArrowheads="1"/>
                          </wps:cNvSpPr>
                          <wps:spPr bwMode="auto">
                            <a:xfrm>
                              <a:off x="4892" y="1630"/>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50"/>
                          <wps:cNvSpPr>
                            <a:spLocks noChangeArrowheads="1"/>
                          </wps:cNvSpPr>
                          <wps:spPr bwMode="auto">
                            <a:xfrm>
                              <a:off x="4892" y="161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Oval 251"/>
                          <wps:cNvSpPr>
                            <a:spLocks noChangeArrowheads="1"/>
                          </wps:cNvSpPr>
                          <wps:spPr bwMode="auto">
                            <a:xfrm>
                              <a:off x="4892" y="1574"/>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252"/>
                          <wps:cNvSpPr>
                            <a:spLocks noChangeArrowheads="1"/>
                          </wps:cNvSpPr>
                          <wps:spPr bwMode="auto">
                            <a:xfrm>
                              <a:off x="4335" y="179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53"/>
                          <wps:cNvSpPr>
                            <a:spLocks noChangeArrowheads="1"/>
                          </wps:cNvSpPr>
                          <wps:spPr bwMode="auto">
                            <a:xfrm>
                              <a:off x="4335" y="179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54"/>
                          <wps:cNvSpPr>
                            <a:spLocks noChangeArrowheads="1"/>
                          </wps:cNvSpPr>
                          <wps:spPr bwMode="auto">
                            <a:xfrm>
                              <a:off x="4335" y="189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55"/>
                          <wps:cNvSpPr>
                            <a:spLocks noChangeArrowheads="1"/>
                          </wps:cNvSpPr>
                          <wps:spPr bwMode="auto">
                            <a:xfrm>
                              <a:off x="4307" y="181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56"/>
                          <wps:cNvSpPr>
                            <a:spLocks noChangeArrowheads="1"/>
                          </wps:cNvSpPr>
                          <wps:spPr bwMode="auto">
                            <a:xfrm>
                              <a:off x="4307" y="186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57"/>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58"/>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59"/>
                          <wps:cNvSpPr>
                            <a:spLocks noChangeArrowheads="1"/>
                          </wps:cNvSpPr>
                          <wps:spPr bwMode="auto">
                            <a:xfrm>
                              <a:off x="4293" y="185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60"/>
                          <wps:cNvSpPr>
                            <a:spLocks noChangeArrowheads="1"/>
                          </wps:cNvSpPr>
                          <wps:spPr bwMode="auto">
                            <a:xfrm>
                              <a:off x="4293" y="183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Oval 261"/>
                          <wps:cNvSpPr>
                            <a:spLocks noChangeArrowheads="1"/>
                          </wps:cNvSpPr>
                          <wps:spPr bwMode="auto">
                            <a:xfrm>
                              <a:off x="4293" y="179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62"/>
                          <wps:cNvSpPr>
                            <a:spLocks noChangeArrowheads="1"/>
                          </wps:cNvSpPr>
                          <wps:spPr bwMode="auto">
                            <a:xfrm>
                              <a:off x="3052" y="2244"/>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63"/>
                          <wps:cNvSpPr>
                            <a:spLocks noChangeArrowheads="1"/>
                          </wps:cNvSpPr>
                          <wps:spPr bwMode="auto">
                            <a:xfrm>
                              <a:off x="3052" y="2244"/>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64"/>
                          <wps:cNvSpPr>
                            <a:spLocks noChangeArrowheads="1"/>
                          </wps:cNvSpPr>
                          <wps:spPr bwMode="auto">
                            <a:xfrm>
                              <a:off x="3052" y="2342"/>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65"/>
                          <wps:cNvSpPr>
                            <a:spLocks noChangeArrowheads="1"/>
                          </wps:cNvSpPr>
                          <wps:spPr bwMode="auto">
                            <a:xfrm>
                              <a:off x="3025" y="2258"/>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66"/>
                          <wps:cNvSpPr>
                            <a:spLocks noChangeArrowheads="1"/>
                          </wps:cNvSpPr>
                          <wps:spPr bwMode="auto">
                            <a:xfrm>
                              <a:off x="3025" y="231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67"/>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68"/>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69"/>
                          <wps:cNvSpPr>
                            <a:spLocks noChangeArrowheads="1"/>
                          </wps:cNvSpPr>
                          <wps:spPr bwMode="auto">
                            <a:xfrm>
                              <a:off x="3011" y="2300"/>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70"/>
                          <wps:cNvSpPr>
                            <a:spLocks noChangeArrowheads="1"/>
                          </wps:cNvSpPr>
                          <wps:spPr bwMode="auto">
                            <a:xfrm>
                              <a:off x="3011" y="228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Oval 271"/>
                          <wps:cNvSpPr>
                            <a:spLocks noChangeArrowheads="1"/>
                          </wps:cNvSpPr>
                          <wps:spPr bwMode="auto">
                            <a:xfrm>
                              <a:off x="3011" y="2244"/>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72"/>
                          <wps:cNvSpPr>
                            <a:spLocks noChangeArrowheads="1"/>
                          </wps:cNvSpPr>
                          <wps:spPr bwMode="auto">
                            <a:xfrm>
                              <a:off x="3164" y="2467"/>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73"/>
                          <wps:cNvSpPr>
                            <a:spLocks noChangeArrowheads="1"/>
                          </wps:cNvSpPr>
                          <wps:spPr bwMode="auto">
                            <a:xfrm>
                              <a:off x="3164" y="24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74"/>
                          <wps:cNvSpPr>
                            <a:spLocks noChangeArrowheads="1"/>
                          </wps:cNvSpPr>
                          <wps:spPr bwMode="auto">
                            <a:xfrm>
                              <a:off x="3164" y="2565"/>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75"/>
                          <wps:cNvSpPr>
                            <a:spLocks noChangeArrowheads="1"/>
                          </wps:cNvSpPr>
                          <wps:spPr bwMode="auto">
                            <a:xfrm>
                              <a:off x="3136" y="2481"/>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76"/>
                          <wps:cNvSpPr>
                            <a:spLocks noChangeArrowheads="1"/>
                          </wps:cNvSpPr>
                          <wps:spPr bwMode="auto">
                            <a:xfrm>
                              <a:off x="3136" y="25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77"/>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78"/>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79"/>
                          <wps:cNvSpPr>
                            <a:spLocks noChangeArrowheads="1"/>
                          </wps:cNvSpPr>
                          <wps:spPr bwMode="auto">
                            <a:xfrm>
                              <a:off x="3122" y="2523"/>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80"/>
                          <wps:cNvSpPr>
                            <a:spLocks noChangeArrowheads="1"/>
                          </wps:cNvSpPr>
                          <wps:spPr bwMode="auto">
                            <a:xfrm>
                              <a:off x="3122" y="250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Oval 281"/>
                          <wps:cNvSpPr>
                            <a:spLocks noChangeArrowheads="1"/>
                          </wps:cNvSpPr>
                          <wps:spPr bwMode="auto">
                            <a:xfrm>
                              <a:off x="3122" y="2467"/>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82"/>
                          <wps:cNvSpPr>
                            <a:spLocks noChangeArrowheads="1"/>
                          </wps:cNvSpPr>
                          <wps:spPr bwMode="auto">
                            <a:xfrm>
                              <a:off x="4056" y="290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83"/>
                          <wps:cNvSpPr>
                            <a:spLocks noChangeArrowheads="1"/>
                          </wps:cNvSpPr>
                          <wps:spPr bwMode="auto">
                            <a:xfrm>
                              <a:off x="4056" y="290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84"/>
                          <wps:cNvSpPr>
                            <a:spLocks noChangeArrowheads="1"/>
                          </wps:cNvSpPr>
                          <wps:spPr bwMode="auto">
                            <a:xfrm>
                              <a:off x="4056" y="2998"/>
                              <a:ext cx="28"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85"/>
                          <wps:cNvSpPr>
                            <a:spLocks noChangeArrowheads="1"/>
                          </wps:cNvSpPr>
                          <wps:spPr bwMode="auto">
                            <a:xfrm>
                              <a:off x="4028" y="291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86"/>
                          <wps:cNvSpPr>
                            <a:spLocks noChangeArrowheads="1"/>
                          </wps:cNvSpPr>
                          <wps:spPr bwMode="auto">
                            <a:xfrm>
                              <a:off x="4028" y="2970"/>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87"/>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88"/>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89"/>
                          <wps:cNvSpPr>
                            <a:spLocks noChangeArrowheads="1"/>
                          </wps:cNvSpPr>
                          <wps:spPr bwMode="auto">
                            <a:xfrm>
                              <a:off x="4014" y="295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90"/>
                          <wps:cNvSpPr>
                            <a:spLocks noChangeArrowheads="1"/>
                          </wps:cNvSpPr>
                          <wps:spPr bwMode="auto">
                            <a:xfrm>
                              <a:off x="4014" y="294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Oval 291"/>
                          <wps:cNvSpPr>
                            <a:spLocks noChangeArrowheads="1"/>
                          </wps:cNvSpPr>
                          <wps:spPr bwMode="auto">
                            <a:xfrm>
                              <a:off x="4014" y="2900"/>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92"/>
                          <wps:cNvSpPr>
                            <a:spLocks noChangeArrowheads="1"/>
                          </wps:cNvSpPr>
                          <wps:spPr bwMode="auto">
                            <a:xfrm>
                              <a:off x="4056" y="312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93"/>
                          <wps:cNvSpPr>
                            <a:spLocks noChangeArrowheads="1"/>
                          </wps:cNvSpPr>
                          <wps:spPr bwMode="auto">
                            <a:xfrm>
                              <a:off x="4056" y="312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94"/>
                          <wps:cNvSpPr>
                            <a:spLocks noChangeArrowheads="1"/>
                          </wps:cNvSpPr>
                          <wps:spPr bwMode="auto">
                            <a:xfrm>
                              <a:off x="4056" y="322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295"/>
                          <wps:cNvSpPr>
                            <a:spLocks noChangeArrowheads="1"/>
                          </wps:cNvSpPr>
                          <wps:spPr bwMode="auto">
                            <a:xfrm>
                              <a:off x="4028" y="3137"/>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296"/>
                          <wps:cNvSpPr>
                            <a:spLocks noChangeArrowheads="1"/>
                          </wps:cNvSpPr>
                          <wps:spPr bwMode="auto">
                            <a:xfrm>
                              <a:off x="4028" y="319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97"/>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98"/>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99"/>
                          <wps:cNvSpPr>
                            <a:spLocks noChangeArrowheads="1"/>
                          </wps:cNvSpPr>
                          <wps:spPr bwMode="auto">
                            <a:xfrm>
                              <a:off x="4014" y="3179"/>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00"/>
                          <wps:cNvSpPr>
                            <a:spLocks noChangeArrowheads="1"/>
                          </wps:cNvSpPr>
                          <wps:spPr bwMode="auto">
                            <a:xfrm>
                              <a:off x="4014" y="316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Oval 301"/>
                          <wps:cNvSpPr>
                            <a:spLocks noChangeArrowheads="1"/>
                          </wps:cNvSpPr>
                          <wps:spPr bwMode="auto">
                            <a:xfrm>
                              <a:off x="4014" y="3123"/>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302"/>
                          <wps:cNvSpPr>
                            <a:spLocks noChangeArrowheads="1"/>
                          </wps:cNvSpPr>
                          <wps:spPr bwMode="auto">
                            <a:xfrm>
                              <a:off x="4265" y="357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303"/>
                          <wps:cNvSpPr>
                            <a:spLocks noChangeArrowheads="1"/>
                          </wps:cNvSpPr>
                          <wps:spPr bwMode="auto">
                            <a:xfrm>
                              <a:off x="4265" y="357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304"/>
                          <wps:cNvSpPr>
                            <a:spLocks noChangeArrowheads="1"/>
                          </wps:cNvSpPr>
                          <wps:spPr bwMode="auto">
                            <a:xfrm>
                              <a:off x="4265" y="366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05"/>
                          <wps:cNvSpPr>
                            <a:spLocks noChangeArrowheads="1"/>
                          </wps:cNvSpPr>
                          <wps:spPr bwMode="auto">
                            <a:xfrm>
                              <a:off x="4237" y="3584"/>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306"/>
                          <wps:cNvSpPr>
                            <a:spLocks noChangeArrowheads="1"/>
                          </wps:cNvSpPr>
                          <wps:spPr bwMode="auto">
                            <a:xfrm>
                              <a:off x="4237" y="3640"/>
                              <a:ext cx="84"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07"/>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08"/>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309"/>
                          <wps:cNvSpPr>
                            <a:spLocks noChangeArrowheads="1"/>
                          </wps:cNvSpPr>
                          <wps:spPr bwMode="auto">
                            <a:xfrm>
                              <a:off x="4223" y="3626"/>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310"/>
                          <wps:cNvSpPr>
                            <a:spLocks noChangeArrowheads="1"/>
                          </wps:cNvSpPr>
                          <wps:spPr bwMode="auto">
                            <a:xfrm>
                              <a:off x="4223" y="3612"/>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Oval 311"/>
                          <wps:cNvSpPr>
                            <a:spLocks noChangeArrowheads="1"/>
                          </wps:cNvSpPr>
                          <wps:spPr bwMode="auto">
                            <a:xfrm>
                              <a:off x="4223" y="3570"/>
                              <a:ext cx="98"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312"/>
                          <wps:cNvSpPr>
                            <a:spLocks noChangeArrowheads="1"/>
                          </wps:cNvSpPr>
                          <wps:spPr bwMode="auto">
                            <a:xfrm>
                              <a:off x="3917" y="3793"/>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13"/>
                          <wps:cNvSpPr>
                            <a:spLocks noChangeArrowheads="1"/>
                          </wps:cNvSpPr>
                          <wps:spPr bwMode="auto">
                            <a:xfrm>
                              <a:off x="3917" y="3793"/>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314"/>
                          <wps:cNvSpPr>
                            <a:spLocks noChangeArrowheads="1"/>
                          </wps:cNvSpPr>
                          <wps:spPr bwMode="auto">
                            <a:xfrm>
                              <a:off x="3917" y="3891"/>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315"/>
                          <wps:cNvSpPr>
                            <a:spLocks noChangeArrowheads="1"/>
                          </wps:cNvSpPr>
                          <wps:spPr bwMode="auto">
                            <a:xfrm>
                              <a:off x="3889" y="3807"/>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16"/>
                          <wps:cNvSpPr>
                            <a:spLocks noChangeArrowheads="1"/>
                          </wps:cNvSpPr>
                          <wps:spPr bwMode="auto">
                            <a:xfrm>
                              <a:off x="3889" y="3863"/>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17"/>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318"/>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319"/>
                          <wps:cNvSpPr>
                            <a:spLocks noChangeArrowheads="1"/>
                          </wps:cNvSpPr>
                          <wps:spPr bwMode="auto">
                            <a:xfrm>
                              <a:off x="3875" y="3849"/>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20"/>
                          <wps:cNvSpPr>
                            <a:spLocks noChangeArrowheads="1"/>
                          </wps:cNvSpPr>
                          <wps:spPr bwMode="auto">
                            <a:xfrm>
                              <a:off x="3875" y="3835"/>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Oval 321"/>
                          <wps:cNvSpPr>
                            <a:spLocks noChangeArrowheads="1"/>
                          </wps:cNvSpPr>
                          <wps:spPr bwMode="auto">
                            <a:xfrm>
                              <a:off x="3875" y="3793"/>
                              <a:ext cx="97"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322"/>
                          <wps:cNvSpPr>
                            <a:spLocks noChangeArrowheads="1"/>
                          </wps:cNvSpPr>
                          <wps:spPr bwMode="auto">
                            <a:xfrm>
                              <a:off x="4864" y="4240"/>
                              <a:ext cx="28" cy="1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23"/>
                          <wps:cNvSpPr>
                            <a:spLocks noChangeArrowheads="1"/>
                          </wps:cNvSpPr>
                          <wps:spPr bwMode="auto">
                            <a:xfrm>
                              <a:off x="4864" y="4240"/>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324"/>
                          <wps:cNvSpPr>
                            <a:spLocks noChangeArrowheads="1"/>
                          </wps:cNvSpPr>
                          <wps:spPr bwMode="auto">
                            <a:xfrm>
                              <a:off x="4864" y="433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325"/>
                          <wps:cNvSpPr>
                            <a:spLocks noChangeArrowheads="1"/>
                          </wps:cNvSpPr>
                          <wps:spPr bwMode="auto">
                            <a:xfrm>
                              <a:off x="4837" y="4254"/>
                              <a:ext cx="83"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326"/>
                          <wps:cNvSpPr>
                            <a:spLocks noChangeArrowheads="1"/>
                          </wps:cNvSpPr>
                          <wps:spPr bwMode="auto">
                            <a:xfrm>
                              <a:off x="4837" y="4310"/>
                              <a:ext cx="83" cy="2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327"/>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328"/>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329"/>
                          <wps:cNvSpPr>
                            <a:spLocks noChangeArrowheads="1"/>
                          </wps:cNvSpPr>
                          <wps:spPr bwMode="auto">
                            <a:xfrm>
                              <a:off x="4823" y="4296"/>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330"/>
                          <wps:cNvSpPr>
                            <a:spLocks noChangeArrowheads="1"/>
                          </wps:cNvSpPr>
                          <wps:spPr bwMode="auto">
                            <a:xfrm>
                              <a:off x="4823" y="4282"/>
                              <a:ext cx="11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Oval 331"/>
                          <wps:cNvSpPr>
                            <a:spLocks noChangeArrowheads="1"/>
                          </wps:cNvSpPr>
                          <wps:spPr bwMode="auto">
                            <a:xfrm>
                              <a:off x="4823" y="4240"/>
                              <a:ext cx="97" cy="97"/>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332"/>
                          <wps:cNvSpPr>
                            <a:spLocks noChangeArrowheads="1"/>
                          </wps:cNvSpPr>
                          <wps:spPr bwMode="auto">
                            <a:xfrm>
                              <a:off x="3833" y="4449"/>
                              <a:ext cx="28"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333"/>
                          <wps:cNvSpPr>
                            <a:spLocks noChangeArrowheads="1"/>
                          </wps:cNvSpPr>
                          <wps:spPr bwMode="auto">
                            <a:xfrm>
                              <a:off x="3833" y="4449"/>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334"/>
                          <wps:cNvSpPr>
                            <a:spLocks noChangeArrowheads="1"/>
                          </wps:cNvSpPr>
                          <wps:spPr bwMode="auto">
                            <a:xfrm>
                              <a:off x="3833" y="4547"/>
                              <a:ext cx="2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335"/>
                          <wps:cNvSpPr>
                            <a:spLocks noChangeArrowheads="1"/>
                          </wps:cNvSpPr>
                          <wps:spPr bwMode="auto">
                            <a:xfrm>
                              <a:off x="3805" y="4463"/>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336"/>
                          <wps:cNvSpPr>
                            <a:spLocks noChangeArrowheads="1"/>
                          </wps:cNvSpPr>
                          <wps:spPr bwMode="auto">
                            <a:xfrm>
                              <a:off x="3805" y="4519"/>
                              <a:ext cx="84"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337"/>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338"/>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339"/>
                          <wps:cNvSpPr>
                            <a:spLocks noChangeArrowheads="1"/>
                          </wps:cNvSpPr>
                          <wps:spPr bwMode="auto">
                            <a:xfrm>
                              <a:off x="3791" y="4505"/>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340"/>
                          <wps:cNvSpPr>
                            <a:spLocks noChangeArrowheads="1"/>
                          </wps:cNvSpPr>
                          <wps:spPr bwMode="auto">
                            <a:xfrm>
                              <a:off x="3791" y="4491"/>
                              <a:ext cx="11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Oval 341"/>
                          <wps:cNvSpPr>
                            <a:spLocks noChangeArrowheads="1"/>
                          </wps:cNvSpPr>
                          <wps:spPr bwMode="auto">
                            <a:xfrm>
                              <a:off x="3791" y="4449"/>
                              <a:ext cx="98" cy="98"/>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42"/>
                          <wps:cNvCnPr>
                            <a:cxnSpLocks noChangeShapeType="1"/>
                          </wps:cNvCnPr>
                          <wps:spPr bwMode="auto">
                            <a:xfrm>
                              <a:off x="5087" y="974"/>
                              <a:ext cx="29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0" name="Line 343"/>
                          <wps:cNvCnPr>
                            <a:cxnSpLocks noChangeShapeType="1"/>
                          </wps:cNvCnPr>
                          <wps:spPr bwMode="auto">
                            <a:xfrm>
                              <a:off x="4098" y="1197"/>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1" name="Line 344"/>
                          <wps:cNvCnPr>
                            <a:cxnSpLocks noChangeShapeType="1"/>
                          </wps:cNvCnPr>
                          <wps:spPr bwMode="auto">
                            <a:xfrm>
                              <a:off x="4781" y="1630"/>
                              <a:ext cx="36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 name="Line 345"/>
                          <wps:cNvCnPr>
                            <a:cxnSpLocks noChangeShapeType="1"/>
                          </wps:cNvCnPr>
                          <wps:spPr bwMode="auto">
                            <a:xfrm>
                              <a:off x="4181" y="1853"/>
                              <a:ext cx="36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 name="Line 346"/>
                          <wps:cNvCnPr>
                            <a:cxnSpLocks noChangeShapeType="1"/>
                          </wps:cNvCnPr>
                          <wps:spPr bwMode="auto">
                            <a:xfrm>
                              <a:off x="3039" y="2300"/>
                              <a:ext cx="4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 name="Line 347"/>
                          <wps:cNvCnPr>
                            <a:cxnSpLocks noChangeShapeType="1"/>
                          </wps:cNvCnPr>
                          <wps:spPr bwMode="auto">
                            <a:xfrm>
                              <a:off x="3150" y="2523"/>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5" name="Line 348"/>
                          <wps:cNvCnPr>
                            <a:cxnSpLocks noChangeShapeType="1"/>
                          </wps:cNvCnPr>
                          <wps:spPr bwMode="auto">
                            <a:xfrm>
                              <a:off x="4028" y="2956"/>
                              <a:ext cx="8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6" name="Line 349"/>
                          <wps:cNvCnPr>
                            <a:cxnSpLocks noChangeShapeType="1"/>
                          </wps:cNvCnPr>
                          <wps:spPr bwMode="auto">
                            <a:xfrm>
                              <a:off x="3972" y="3179"/>
                              <a:ext cx="20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7" name="Line 350"/>
                          <wps:cNvCnPr>
                            <a:cxnSpLocks noChangeShapeType="1"/>
                          </wps:cNvCnPr>
                          <wps:spPr bwMode="auto">
                            <a:xfrm>
                              <a:off x="4195" y="3626"/>
                              <a:ext cx="18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8" name="Line 351"/>
                          <wps:cNvCnPr>
                            <a:cxnSpLocks noChangeShapeType="1"/>
                          </wps:cNvCnPr>
                          <wps:spPr bwMode="auto">
                            <a:xfrm>
                              <a:off x="3847" y="3849"/>
                              <a:ext cx="18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9" name="Line 352"/>
                          <wps:cNvCnPr>
                            <a:cxnSpLocks noChangeShapeType="1"/>
                          </wps:cNvCnPr>
                          <wps:spPr bwMode="auto">
                            <a:xfrm>
                              <a:off x="4753" y="4296"/>
                              <a:ext cx="27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0" name="Line 353"/>
                          <wps:cNvCnPr>
                            <a:cxnSpLocks noChangeShapeType="1"/>
                          </wps:cNvCnPr>
                          <wps:spPr bwMode="auto">
                            <a:xfrm>
                              <a:off x="3708" y="4505"/>
                              <a:ext cx="292"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1" name="Line 354"/>
                          <wps:cNvCnPr>
                            <a:cxnSpLocks noChangeShapeType="1"/>
                          </wps:cNvCnPr>
                          <wps:spPr bwMode="auto">
                            <a:xfrm flipV="1">
                              <a:off x="5087"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2" name="Line 355"/>
                          <wps:cNvCnPr>
                            <a:cxnSpLocks noChangeShapeType="1"/>
                          </wps:cNvCnPr>
                          <wps:spPr bwMode="auto">
                            <a:xfrm flipV="1">
                              <a:off x="4098"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Line 356"/>
                          <wps:cNvCnPr>
                            <a:cxnSpLocks noChangeShapeType="1"/>
                          </wps:cNvCnPr>
                          <wps:spPr bwMode="auto">
                            <a:xfrm flipV="1">
                              <a:off x="4781"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4" name="Line 357"/>
                          <wps:cNvCnPr>
                            <a:cxnSpLocks noChangeShapeType="1"/>
                          </wps:cNvCnPr>
                          <wps:spPr bwMode="auto">
                            <a:xfrm flipV="1">
                              <a:off x="4181"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5" name="Line 358"/>
                          <wps:cNvCnPr>
                            <a:cxnSpLocks noChangeShapeType="1"/>
                          </wps:cNvCnPr>
                          <wps:spPr bwMode="auto">
                            <a:xfrm flipV="1">
                              <a:off x="3039"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6" name="Line 359"/>
                          <wps:cNvCnPr>
                            <a:cxnSpLocks noChangeShapeType="1"/>
                          </wps:cNvCnPr>
                          <wps:spPr bwMode="auto">
                            <a:xfrm flipV="1">
                              <a:off x="3150"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7" name="Line 360"/>
                          <wps:cNvCnPr>
                            <a:cxnSpLocks noChangeShapeType="1"/>
                          </wps:cNvCnPr>
                          <wps:spPr bwMode="auto">
                            <a:xfrm flipV="1">
                              <a:off x="4028"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8" name="Line 361"/>
                          <wps:cNvCnPr>
                            <a:cxnSpLocks noChangeShapeType="1"/>
                          </wps:cNvCnPr>
                          <wps:spPr bwMode="auto">
                            <a:xfrm flipV="1">
                              <a:off x="3972"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9" name="Line 362"/>
                          <wps:cNvCnPr>
                            <a:cxnSpLocks noChangeShapeType="1"/>
                          </wps:cNvCnPr>
                          <wps:spPr bwMode="auto">
                            <a:xfrm flipV="1">
                              <a:off x="4195"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0" name="Line 363"/>
                          <wps:cNvCnPr>
                            <a:cxnSpLocks noChangeShapeType="1"/>
                          </wps:cNvCnPr>
                          <wps:spPr bwMode="auto">
                            <a:xfrm flipV="1">
                              <a:off x="3847"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1" name="Line 364"/>
                          <wps:cNvCnPr>
                            <a:cxnSpLocks noChangeShapeType="1"/>
                          </wps:cNvCnPr>
                          <wps:spPr bwMode="auto">
                            <a:xfrm flipV="1">
                              <a:off x="4753"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2" name="Line 365"/>
                          <wps:cNvCnPr>
                            <a:cxnSpLocks noChangeShapeType="1"/>
                          </wps:cNvCnPr>
                          <wps:spPr bwMode="auto">
                            <a:xfrm flipV="1">
                              <a:off x="3708"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3" name="Line 366"/>
                          <wps:cNvCnPr>
                            <a:cxnSpLocks noChangeShapeType="1"/>
                          </wps:cNvCnPr>
                          <wps:spPr bwMode="auto">
                            <a:xfrm flipV="1">
                              <a:off x="5380" y="93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4" name="Line 367"/>
                          <wps:cNvCnPr>
                            <a:cxnSpLocks noChangeShapeType="1"/>
                          </wps:cNvCnPr>
                          <wps:spPr bwMode="auto">
                            <a:xfrm flipV="1">
                              <a:off x="4377" y="115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8"/>
                          <wps:cNvCnPr>
                            <a:cxnSpLocks noChangeShapeType="1"/>
                          </wps:cNvCnPr>
                          <wps:spPr bwMode="auto">
                            <a:xfrm flipV="1">
                              <a:off x="5143" y="1602"/>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9"/>
                          <wps:cNvCnPr>
                            <a:cxnSpLocks noChangeShapeType="1"/>
                          </wps:cNvCnPr>
                          <wps:spPr bwMode="auto">
                            <a:xfrm flipV="1">
                              <a:off x="4544" y="1825"/>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7" name="Line 370"/>
                          <wps:cNvCnPr>
                            <a:cxnSpLocks noChangeShapeType="1"/>
                          </wps:cNvCnPr>
                          <wps:spPr bwMode="auto">
                            <a:xfrm flipV="1">
                              <a:off x="3080" y="2272"/>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8" name="Line 371"/>
                          <wps:cNvCnPr>
                            <a:cxnSpLocks noChangeShapeType="1"/>
                          </wps:cNvCnPr>
                          <wps:spPr bwMode="auto">
                            <a:xfrm flipV="1">
                              <a:off x="3234" y="248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69" name="Line 372"/>
                          <wps:cNvCnPr>
                            <a:cxnSpLocks noChangeShapeType="1"/>
                          </wps:cNvCnPr>
                          <wps:spPr bwMode="auto">
                            <a:xfrm flipV="1">
                              <a:off x="4112" y="2928"/>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70" name="Line 373"/>
                          <wps:cNvCnPr>
                            <a:cxnSpLocks noChangeShapeType="1"/>
                          </wps:cNvCnPr>
                          <wps:spPr bwMode="auto">
                            <a:xfrm flipV="1">
                              <a:off x="4181" y="3151"/>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71" name="Line 374"/>
                          <wps:cNvCnPr>
                            <a:cxnSpLocks noChangeShapeType="1"/>
                          </wps:cNvCnPr>
                          <wps:spPr bwMode="auto">
                            <a:xfrm flipV="1">
                              <a:off x="4377" y="3598"/>
                              <a:ext cx="0" cy="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5"/>
                          <wps:cNvCnPr>
                            <a:cxnSpLocks noChangeShapeType="1"/>
                          </wps:cNvCnPr>
                          <wps:spPr bwMode="auto">
                            <a:xfrm flipV="1">
                              <a:off x="4028" y="380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6"/>
                          <wps:cNvCnPr>
                            <a:cxnSpLocks noChangeShapeType="1"/>
                          </wps:cNvCnPr>
                          <wps:spPr bwMode="auto">
                            <a:xfrm flipV="1">
                              <a:off x="5032" y="4254"/>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7"/>
                          <wps:cNvCnPr>
                            <a:cxnSpLocks noChangeShapeType="1"/>
                          </wps:cNvCnPr>
                          <wps:spPr bwMode="auto">
                            <a:xfrm flipV="1">
                              <a:off x="4000" y="4477"/>
                              <a:ext cx="0" cy="7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8"/>
                          <wps:cNvCnPr>
                            <a:cxnSpLocks noChangeShapeType="1"/>
                          </wps:cNvCnPr>
                          <wps:spPr bwMode="auto">
                            <a:xfrm>
                              <a:off x="2871" y="4896"/>
                              <a:ext cx="289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9"/>
                          <wps:cNvCnPr>
                            <a:cxnSpLocks noChangeShapeType="1"/>
                          </wps:cNvCnPr>
                          <wps:spPr bwMode="auto">
                            <a:xfrm>
                              <a:off x="287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77" name="Line 380"/>
                          <wps:cNvCnPr>
                            <a:cxnSpLocks noChangeShapeType="1"/>
                          </wps:cNvCnPr>
                          <wps:spPr bwMode="auto">
                            <a:xfrm>
                              <a:off x="316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78" name="Line 381"/>
                          <wps:cNvCnPr>
                            <a:cxnSpLocks noChangeShapeType="1"/>
                          </wps:cNvCnPr>
                          <wps:spPr bwMode="auto">
                            <a:xfrm>
                              <a:off x="3457"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79" name="Line 382"/>
                          <wps:cNvCnPr>
                            <a:cxnSpLocks noChangeShapeType="1"/>
                          </wps:cNvCnPr>
                          <wps:spPr bwMode="auto">
                            <a:xfrm>
                              <a:off x="374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0" name="Line 383"/>
                          <wps:cNvCnPr>
                            <a:cxnSpLocks noChangeShapeType="1"/>
                          </wps:cNvCnPr>
                          <wps:spPr bwMode="auto">
                            <a:xfrm>
                              <a:off x="404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1" name="Line 384"/>
                          <wps:cNvCnPr>
                            <a:cxnSpLocks noChangeShapeType="1"/>
                          </wps:cNvCnPr>
                          <wps:spPr bwMode="auto">
                            <a:xfrm>
                              <a:off x="4321"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5"/>
                          <wps:cNvCnPr>
                            <a:cxnSpLocks noChangeShapeType="1"/>
                          </wps:cNvCnPr>
                          <wps:spPr bwMode="auto">
                            <a:xfrm>
                              <a:off x="4614"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6"/>
                          <wps:cNvCnPr>
                            <a:cxnSpLocks noChangeShapeType="1"/>
                          </wps:cNvCnPr>
                          <wps:spPr bwMode="auto">
                            <a:xfrm>
                              <a:off x="4906"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7"/>
                          <wps:cNvCnPr>
                            <a:cxnSpLocks noChangeShapeType="1"/>
                          </wps:cNvCnPr>
                          <wps:spPr bwMode="auto">
                            <a:xfrm>
                              <a:off x="5199"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8"/>
                          <wps:cNvCnPr>
                            <a:cxnSpLocks noChangeShapeType="1"/>
                          </wps:cNvCnPr>
                          <wps:spPr bwMode="auto">
                            <a:xfrm>
                              <a:off x="5492"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9"/>
                          <wps:cNvCnPr>
                            <a:cxnSpLocks noChangeShapeType="1"/>
                          </wps:cNvCnPr>
                          <wps:spPr bwMode="auto">
                            <a:xfrm>
                              <a:off x="5770" y="4896"/>
                              <a:ext cx="0" cy="125"/>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390"/>
                          <wps:cNvSpPr>
                            <a:spLocks noChangeArrowheads="1"/>
                          </wps:cNvSpPr>
                          <wps:spPr bwMode="auto">
                            <a:xfrm>
                              <a:off x="2753"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3D27" w14:textId="77777777" w:rsidR="00094978" w:rsidRPr="00E0109F" w:rsidRDefault="00094978" w:rsidP="007337AD">
                                <w:r w:rsidRPr="00E0109F">
                                  <w:rPr>
                                    <w:b/>
                                    <w:color w:val="000000"/>
                                    <w:sz w:val="20"/>
                                  </w:rPr>
                                  <w:t>0</w:t>
                                </w:r>
                              </w:p>
                            </w:txbxContent>
                          </wps:txbx>
                          <wps:bodyPr rot="0" vert="horz" wrap="none" lIns="0" tIns="0" rIns="0" bIns="0" anchor="t" anchorCtr="0" upright="1">
                            <a:spAutoFit/>
                          </wps:bodyPr>
                        </wps:wsp>
                        <wps:wsp>
                          <wps:cNvPr id="188" name="Rectangle 391"/>
                          <wps:cNvSpPr>
                            <a:spLocks noChangeArrowheads="1"/>
                          </wps:cNvSpPr>
                          <wps:spPr bwMode="auto">
                            <a:xfrm>
                              <a:off x="3248"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C869" w14:textId="77777777" w:rsidR="00094978" w:rsidRPr="00E0109F" w:rsidRDefault="00094978" w:rsidP="007337AD">
                                <w:r w:rsidRPr="00E0109F">
                                  <w:rPr>
                                    <w:b/>
                                    <w:color w:val="000000"/>
                                    <w:sz w:val="20"/>
                                  </w:rPr>
                                  <w:t>0,5</w:t>
                                </w:r>
                              </w:p>
                            </w:txbxContent>
                          </wps:txbx>
                          <wps:bodyPr rot="0" vert="horz" wrap="none" lIns="0" tIns="0" rIns="0" bIns="0" anchor="t" anchorCtr="0" upright="1">
                            <a:spAutoFit/>
                          </wps:bodyPr>
                        </wps:wsp>
                        <wps:wsp>
                          <wps:cNvPr id="189" name="Rectangle 392"/>
                          <wps:cNvSpPr>
                            <a:spLocks noChangeArrowheads="1"/>
                          </wps:cNvSpPr>
                          <wps:spPr bwMode="auto">
                            <a:xfrm>
                              <a:off x="3924"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ACA1" w14:textId="77777777" w:rsidR="00094978" w:rsidRPr="00E0109F" w:rsidRDefault="00094978" w:rsidP="007337AD">
                                <w:r w:rsidRPr="00E0109F">
                                  <w:rPr>
                                    <w:b/>
                                    <w:color w:val="000000"/>
                                    <w:sz w:val="20"/>
                                  </w:rPr>
                                  <w:t>1</w:t>
                                </w:r>
                              </w:p>
                            </w:txbxContent>
                          </wps:txbx>
                          <wps:bodyPr rot="0" vert="horz" wrap="none" lIns="0" tIns="0" rIns="0" bIns="0" anchor="t" anchorCtr="0" upright="1">
                            <a:spAutoFit/>
                          </wps:bodyPr>
                        </wps:wsp>
                        <wps:wsp>
                          <wps:cNvPr id="190" name="Rectangle 393"/>
                          <wps:cNvSpPr>
                            <a:spLocks noChangeArrowheads="1"/>
                          </wps:cNvSpPr>
                          <wps:spPr bwMode="auto">
                            <a:xfrm>
                              <a:off x="4405"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ACD8" w14:textId="77777777" w:rsidR="00094978" w:rsidRPr="00E0109F" w:rsidRDefault="00094978" w:rsidP="007337AD">
                                <w:r w:rsidRPr="00E0109F">
                                  <w:rPr>
                                    <w:b/>
                                    <w:color w:val="000000"/>
                                    <w:sz w:val="20"/>
                                  </w:rPr>
                                  <w:t>1,5</w:t>
                                </w:r>
                              </w:p>
                            </w:txbxContent>
                          </wps:txbx>
                          <wps:bodyPr rot="0" vert="horz" wrap="none" lIns="0" tIns="0" rIns="0" bIns="0" anchor="t" anchorCtr="0" upright="1">
                            <a:spAutoFit/>
                          </wps:bodyPr>
                        </wps:wsp>
                        <wps:wsp>
                          <wps:cNvPr id="191" name="Rectangle 394"/>
                          <wps:cNvSpPr>
                            <a:spLocks noChangeArrowheads="1"/>
                          </wps:cNvSpPr>
                          <wps:spPr bwMode="auto">
                            <a:xfrm>
                              <a:off x="5081" y="5133"/>
                              <a:ext cx="10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F92FC" w14:textId="77777777" w:rsidR="00094978" w:rsidRPr="00E0109F" w:rsidRDefault="00094978" w:rsidP="007337AD">
                                <w:r w:rsidRPr="00E0109F">
                                  <w:rPr>
                                    <w:b/>
                                    <w:color w:val="000000"/>
                                    <w:sz w:val="20"/>
                                  </w:rPr>
                                  <w:t>2</w:t>
                                </w:r>
                              </w:p>
                            </w:txbxContent>
                          </wps:txbx>
                          <wps:bodyPr rot="0" vert="horz" wrap="none" lIns="0" tIns="0" rIns="0" bIns="0" anchor="t" anchorCtr="0" upright="1">
                            <a:spAutoFit/>
                          </wps:bodyPr>
                        </wps:wsp>
                        <wps:wsp>
                          <wps:cNvPr id="192" name="Rectangle 395"/>
                          <wps:cNvSpPr>
                            <a:spLocks noChangeArrowheads="1"/>
                          </wps:cNvSpPr>
                          <wps:spPr bwMode="auto">
                            <a:xfrm>
                              <a:off x="5561" y="5133"/>
                              <a:ext cx="25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6A6F" w14:textId="77777777" w:rsidR="00094978" w:rsidRPr="00E0109F" w:rsidRDefault="00094978" w:rsidP="007337AD">
                                <w:r w:rsidRPr="00E0109F">
                                  <w:rPr>
                                    <w:b/>
                                    <w:color w:val="000000"/>
                                    <w:sz w:val="20"/>
                                  </w:rPr>
                                  <w:t>2,5</w:t>
                                </w:r>
                              </w:p>
                            </w:txbxContent>
                          </wps:txbx>
                          <wps:bodyPr rot="0" vert="horz" wrap="none" lIns="0" tIns="0" rIns="0" bIns="0" anchor="t" anchorCtr="0" upright="1">
                            <a:spAutoFit/>
                          </wps:bodyPr>
                        </wps:wsp>
                        <wps:wsp>
                          <wps:cNvPr id="193" name="Line 396"/>
                          <wps:cNvCnPr>
                            <a:cxnSpLocks noChangeShapeType="1"/>
                          </wps:cNvCnPr>
                          <wps:spPr bwMode="auto">
                            <a:xfrm flipV="1">
                              <a:off x="2676"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94" name="Rectangle 397"/>
                          <wps:cNvSpPr>
                            <a:spLocks noChangeArrowheads="1"/>
                          </wps:cNvSpPr>
                          <wps:spPr bwMode="auto">
                            <a:xfrm>
                              <a:off x="2077" y="444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3339" w14:textId="77777777" w:rsidR="00094978" w:rsidRPr="00E0109F" w:rsidRDefault="00094978" w:rsidP="007337A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195" name="Rectangle 398"/>
                          <wps:cNvSpPr>
                            <a:spLocks noChangeArrowheads="1"/>
                          </wps:cNvSpPr>
                          <wps:spPr bwMode="auto">
                            <a:xfrm>
                              <a:off x="2161" y="4224"/>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88F2" w14:textId="77777777" w:rsidR="00094978" w:rsidRPr="00E0109F" w:rsidRDefault="00094978" w:rsidP="007337AD">
                                <w:r w:rsidRPr="00E0109F">
                                  <w:rPr>
                                    <w:b/>
                                    <w:color w:val="000000"/>
                                    <w:sz w:val="16"/>
                                  </w:rPr>
                                  <w:t>AUC</w:t>
                                </w:r>
                              </w:p>
                            </w:txbxContent>
                          </wps:txbx>
                          <wps:bodyPr rot="0" vert="horz" wrap="none" lIns="0" tIns="0" rIns="0" bIns="0" anchor="t" anchorCtr="0" upright="1">
                            <a:spAutoFit/>
                          </wps:bodyPr>
                        </wps:wsp>
                        <wps:wsp>
                          <wps:cNvPr id="196" name="Rectangle 399"/>
                          <wps:cNvSpPr>
                            <a:spLocks noChangeArrowheads="1"/>
                          </wps:cNvSpPr>
                          <wps:spPr bwMode="auto">
                            <a:xfrm>
                              <a:off x="2077" y="3779"/>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59592" w14:textId="77777777" w:rsidR="00094978" w:rsidRPr="00E0109F" w:rsidRDefault="00094978" w:rsidP="007337A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197" name="Rectangle 400"/>
                          <wps:cNvSpPr>
                            <a:spLocks noChangeArrowheads="1"/>
                          </wps:cNvSpPr>
                          <wps:spPr bwMode="auto">
                            <a:xfrm>
                              <a:off x="2161" y="356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B7E9" w14:textId="77777777" w:rsidR="00094978" w:rsidRPr="00E0109F" w:rsidRDefault="00094978" w:rsidP="007337AD">
                                <w:r w:rsidRPr="00E0109F">
                                  <w:rPr>
                                    <w:b/>
                                    <w:color w:val="000000"/>
                                    <w:sz w:val="16"/>
                                  </w:rPr>
                                  <w:t>AUC</w:t>
                                </w:r>
                              </w:p>
                            </w:txbxContent>
                          </wps:txbx>
                          <wps:bodyPr rot="0" vert="horz" wrap="none" lIns="0" tIns="0" rIns="0" bIns="0" anchor="t" anchorCtr="0" upright="1">
                            <a:spAutoFit/>
                          </wps:bodyPr>
                        </wps:wsp>
                        <wps:wsp>
                          <wps:cNvPr id="198" name="Rectangle 401"/>
                          <wps:cNvSpPr>
                            <a:spLocks noChangeArrowheads="1"/>
                          </wps:cNvSpPr>
                          <wps:spPr bwMode="auto">
                            <a:xfrm>
                              <a:off x="2077" y="312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17B6F" w14:textId="77777777" w:rsidR="00094978" w:rsidRPr="00E0109F" w:rsidRDefault="00094978" w:rsidP="007337A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199" name="Rectangle 402"/>
                          <wps:cNvSpPr>
                            <a:spLocks noChangeArrowheads="1"/>
                          </wps:cNvSpPr>
                          <wps:spPr bwMode="auto">
                            <a:xfrm>
                              <a:off x="2161" y="289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6D3E" w14:textId="77777777" w:rsidR="00094978" w:rsidRPr="00E0109F" w:rsidRDefault="00094978" w:rsidP="007337AD">
                                <w:r w:rsidRPr="00E0109F">
                                  <w:rPr>
                                    <w:b/>
                                    <w:color w:val="000000"/>
                                    <w:sz w:val="16"/>
                                  </w:rPr>
                                  <w:t>AUC</w:t>
                                </w:r>
                              </w:p>
                            </w:txbxContent>
                          </wps:txbx>
                          <wps:bodyPr rot="0" vert="horz" wrap="none" lIns="0" tIns="0" rIns="0" bIns="0" anchor="t" anchorCtr="0" upright="1">
                            <a:spAutoFit/>
                          </wps:bodyPr>
                        </wps:wsp>
                        <wps:wsp>
                          <wps:cNvPr id="200" name="Rectangle 403"/>
                          <wps:cNvSpPr>
                            <a:spLocks noChangeArrowheads="1"/>
                          </wps:cNvSpPr>
                          <wps:spPr bwMode="auto">
                            <a:xfrm>
                              <a:off x="2077" y="2453"/>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EFC9E" w14:textId="77777777" w:rsidR="00094978" w:rsidRPr="00E0109F" w:rsidRDefault="00094978" w:rsidP="007337A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201" name="Rectangle 404"/>
                          <wps:cNvSpPr>
                            <a:spLocks noChangeArrowheads="1"/>
                          </wps:cNvSpPr>
                          <wps:spPr bwMode="auto">
                            <a:xfrm>
                              <a:off x="2161" y="2229"/>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C1C1C" w14:textId="77777777" w:rsidR="00094978" w:rsidRPr="00E0109F" w:rsidRDefault="00094978" w:rsidP="007337AD">
                                <w:r w:rsidRPr="00E0109F">
                                  <w:rPr>
                                    <w:b/>
                                    <w:color w:val="000000"/>
                                    <w:sz w:val="16"/>
                                  </w:rPr>
                                  <w:t>AUC</w:t>
                                </w:r>
                              </w:p>
                            </w:txbxContent>
                          </wps:txbx>
                          <wps:bodyPr rot="0" vert="horz" wrap="none" lIns="0" tIns="0" rIns="0" bIns="0" anchor="t" anchorCtr="0" upright="1">
                            <a:spAutoFit/>
                          </wps:bodyPr>
                        </wps:wsp>
                        <wps:wsp>
                          <wps:cNvPr id="202" name="Rectangle 405"/>
                          <wps:cNvSpPr>
                            <a:spLocks noChangeArrowheads="1"/>
                          </wps:cNvSpPr>
                          <wps:spPr bwMode="auto">
                            <a:xfrm>
                              <a:off x="2077" y="179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8718" w14:textId="77777777" w:rsidR="00094978" w:rsidRPr="00E0109F" w:rsidRDefault="00094978" w:rsidP="007337A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203" name="Rectangle 406"/>
                          <wps:cNvSpPr>
                            <a:spLocks noChangeArrowheads="1"/>
                          </wps:cNvSpPr>
                          <wps:spPr bwMode="auto">
                            <a:xfrm>
                              <a:off x="2161" y="157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AAFCE" w14:textId="77777777" w:rsidR="00094978" w:rsidRPr="00E0109F" w:rsidRDefault="00094978" w:rsidP="007337AD">
                                <w:r w:rsidRPr="00E0109F">
                                  <w:rPr>
                                    <w:b/>
                                    <w:color w:val="000000"/>
                                    <w:sz w:val="16"/>
                                  </w:rPr>
                                  <w:t>AUC</w:t>
                                </w:r>
                              </w:p>
                            </w:txbxContent>
                          </wps:txbx>
                          <wps:bodyPr rot="0" vert="horz" wrap="none" lIns="0" tIns="0" rIns="0" bIns="0" anchor="t" anchorCtr="0" upright="1">
                            <a:spAutoFit/>
                          </wps:bodyPr>
                        </wps:wsp>
                        <wps:wsp>
                          <wps:cNvPr id="204" name="Rectangle 407"/>
                          <wps:cNvSpPr>
                            <a:spLocks noChangeArrowheads="1"/>
                          </wps:cNvSpPr>
                          <wps:spPr bwMode="auto">
                            <a:xfrm>
                              <a:off x="2077" y="1127"/>
                              <a:ext cx="29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59D3" w14:textId="77777777" w:rsidR="00094978" w:rsidRPr="00E0109F" w:rsidRDefault="00094978" w:rsidP="007337AD">
                                <w:r w:rsidRPr="00E0109F">
                                  <w:rPr>
                                    <w:b/>
                                    <w:color w:val="000000"/>
                                    <w:sz w:val="16"/>
                                  </w:rPr>
                                  <w:t>C</w:t>
                                </w:r>
                                <w:r w:rsidRPr="00E0109F">
                                  <w:rPr>
                                    <w:b/>
                                    <w:color w:val="000000"/>
                                    <w:sz w:val="16"/>
                                    <w:vertAlign w:val="subscript"/>
                                  </w:rPr>
                                  <w:t>max</w:t>
                                </w:r>
                              </w:p>
                            </w:txbxContent>
                          </wps:txbx>
                          <wps:bodyPr rot="0" vert="horz" wrap="none" lIns="0" tIns="0" rIns="0" bIns="0" anchor="t" anchorCtr="0" upright="1">
                            <a:spAutoFit/>
                          </wps:bodyPr>
                        </wps:wsp>
                        <wps:wsp>
                          <wps:cNvPr id="205" name="Rectangle 408"/>
                          <wps:cNvSpPr>
                            <a:spLocks noChangeArrowheads="1"/>
                          </wps:cNvSpPr>
                          <wps:spPr bwMode="auto">
                            <a:xfrm>
                              <a:off x="2161" y="903"/>
                              <a:ext cx="3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6169" w14:textId="77777777" w:rsidR="00094978" w:rsidRPr="00E0109F" w:rsidRDefault="00094978" w:rsidP="007337AD">
                                <w:r w:rsidRPr="00E0109F">
                                  <w:rPr>
                                    <w:b/>
                                    <w:color w:val="000000"/>
                                    <w:sz w:val="16"/>
                                  </w:rPr>
                                  <w:t>AUC</w:t>
                                </w:r>
                              </w:p>
                            </w:txbxContent>
                          </wps:txbx>
                          <wps:bodyPr rot="0" vert="horz" wrap="none" lIns="0" tIns="0" rIns="0" bIns="0" anchor="t" anchorCtr="0" upright="1">
                            <a:spAutoFit/>
                          </wps:bodyPr>
                        </wps:wsp>
                        <wps:wsp>
                          <wps:cNvPr id="206" name="Line 409"/>
                          <wps:cNvCnPr>
                            <a:cxnSpLocks noChangeShapeType="1"/>
                          </wps:cNvCnPr>
                          <wps:spPr bwMode="auto">
                            <a:xfrm flipV="1">
                              <a:off x="4042" y="750"/>
                              <a:ext cx="0" cy="3978"/>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410"/>
                          <wps:cNvSpPr>
                            <a:spLocks noChangeArrowheads="1"/>
                          </wps:cNvSpPr>
                          <wps:spPr bwMode="auto">
                            <a:xfrm>
                              <a:off x="502" y="792"/>
                              <a:ext cx="109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7B9D" w14:textId="77777777" w:rsidR="00094978" w:rsidRPr="00E0109F" w:rsidRDefault="00094978" w:rsidP="007337AD">
                                <w:r w:rsidRPr="00E0109F">
                                  <w:rPr>
                                    <w:i/>
                                    <w:color w:val="000000"/>
                                    <w:sz w:val="16"/>
                                  </w:rPr>
                                  <w:t>CYP3A-Inhibitor</w:t>
                                </w:r>
                              </w:p>
                            </w:txbxContent>
                          </wps:txbx>
                          <wps:bodyPr rot="0" vert="horz" wrap="none" lIns="0" tIns="0" rIns="0" bIns="0" anchor="t" anchorCtr="0" upright="1">
                            <a:spAutoFit/>
                          </wps:bodyPr>
                        </wps:wsp>
                        <wps:wsp>
                          <wps:cNvPr id="208" name="Rectangle 411"/>
                          <wps:cNvSpPr>
                            <a:spLocks noChangeArrowheads="1"/>
                          </wps:cNvSpPr>
                          <wps:spPr bwMode="auto">
                            <a:xfrm>
                              <a:off x="543" y="959"/>
                              <a:ext cx="90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AEBFA" w14:textId="77777777" w:rsidR="00094978" w:rsidRPr="00E0109F" w:rsidRDefault="00094978" w:rsidP="007337AD">
                                <w:r w:rsidRPr="00E0109F">
                                  <w:rPr>
                                    <w:color w:val="000000"/>
                                    <w:sz w:val="16"/>
                                  </w:rPr>
                                  <w:t>Ketoconazol</w:t>
                                </w:r>
                              </w:p>
                            </w:txbxContent>
                          </wps:txbx>
                          <wps:bodyPr rot="0" vert="horz" wrap="square" lIns="0" tIns="0" rIns="0" bIns="0" anchor="t" anchorCtr="0" upright="1">
                            <a:spAutoFit/>
                          </wps:bodyPr>
                        </wps:wsp>
                        <wps:wsp>
                          <wps:cNvPr id="209" name="Rectangle 412"/>
                          <wps:cNvSpPr>
                            <a:spLocks noChangeArrowheads="1"/>
                          </wps:cNvSpPr>
                          <wps:spPr bwMode="auto">
                            <a:xfrm>
                              <a:off x="-125" y="1462"/>
                              <a:ext cx="21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1EED" w14:textId="77777777" w:rsidR="00094978" w:rsidRPr="00E0109F" w:rsidRDefault="00094978" w:rsidP="007337AD">
                                <w:r w:rsidRPr="00E0109F">
                                  <w:rPr>
                                    <w:i/>
                                    <w:color w:val="000000"/>
                                    <w:sz w:val="16"/>
                                  </w:rPr>
                                  <w:t>CYP3A- und CYP2C19-Inhibitor</w:t>
                                </w:r>
                              </w:p>
                            </w:txbxContent>
                          </wps:txbx>
                          <wps:bodyPr rot="0" vert="horz" wrap="none" lIns="0" tIns="0" rIns="0" bIns="0" anchor="t" anchorCtr="0" upright="1">
                            <a:spAutoFit/>
                          </wps:bodyPr>
                        </wps:wsp>
                        <wps:wsp>
                          <wps:cNvPr id="210" name="Rectangle 413"/>
                          <wps:cNvSpPr>
                            <a:spLocks noChangeArrowheads="1"/>
                          </wps:cNvSpPr>
                          <wps:spPr bwMode="auto">
                            <a:xfrm>
                              <a:off x="586" y="1601"/>
                              <a:ext cx="7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4F81" w14:textId="77777777" w:rsidR="00094978" w:rsidRPr="00E0109F" w:rsidRDefault="00094978" w:rsidP="007337AD">
                                <w:r w:rsidRPr="00E0109F">
                                  <w:rPr>
                                    <w:color w:val="000000"/>
                                    <w:sz w:val="16"/>
                                  </w:rPr>
                                  <w:t>Fluconazol</w:t>
                                </w:r>
                              </w:p>
                            </w:txbxContent>
                          </wps:txbx>
                          <wps:bodyPr rot="0" vert="horz" wrap="none" lIns="0" tIns="0" rIns="0" bIns="0" anchor="t" anchorCtr="0" upright="1">
                            <a:spAutoFit/>
                          </wps:bodyPr>
                        </wps:wsp>
                        <wps:wsp>
                          <wps:cNvPr id="211" name="Rectangle 414"/>
                          <wps:cNvSpPr>
                            <a:spLocks noChangeArrowheads="1"/>
                          </wps:cNvSpPr>
                          <wps:spPr bwMode="auto">
                            <a:xfrm>
                              <a:off x="558" y="2132"/>
                              <a:ext cx="89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326C1" w14:textId="77777777" w:rsidR="00094978" w:rsidRPr="00E0109F" w:rsidRDefault="00094978" w:rsidP="007337AD">
                                <w:r w:rsidRPr="00E0109F">
                                  <w:rPr>
                                    <w:i/>
                                    <w:color w:val="000000"/>
                                    <w:sz w:val="16"/>
                                  </w:rPr>
                                  <w:t>CYP-Induktor</w:t>
                                </w:r>
                              </w:p>
                            </w:txbxContent>
                          </wps:txbx>
                          <wps:bodyPr rot="0" vert="horz" wrap="none" lIns="0" tIns="0" rIns="0" bIns="0" anchor="t" anchorCtr="0" upright="1">
                            <a:spAutoFit/>
                          </wps:bodyPr>
                        </wps:wsp>
                        <wps:wsp>
                          <wps:cNvPr id="212" name="Rectangle 415"/>
                          <wps:cNvSpPr>
                            <a:spLocks noChangeArrowheads="1"/>
                          </wps:cNvSpPr>
                          <wps:spPr bwMode="auto">
                            <a:xfrm>
                              <a:off x="725" y="2285"/>
                              <a:ext cx="72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47A84" w14:textId="77777777" w:rsidR="00094978" w:rsidRPr="00E0109F" w:rsidRDefault="00094978" w:rsidP="007337AD">
                                <w:r w:rsidRPr="00E0109F">
                                  <w:rPr>
                                    <w:color w:val="000000"/>
                                    <w:sz w:val="16"/>
                                  </w:rPr>
                                  <w:t>Rifampicin</w:t>
                                </w:r>
                              </w:p>
                            </w:txbxContent>
                          </wps:txbx>
                          <wps:bodyPr rot="0" vert="horz" wrap="none" lIns="0" tIns="0" rIns="0" bIns="0" anchor="t" anchorCtr="0" upright="1">
                            <a:spAutoFit/>
                          </wps:bodyPr>
                        </wps:wsp>
                        <wps:wsp>
                          <wps:cNvPr id="213" name="Rectangle 416"/>
                          <wps:cNvSpPr>
                            <a:spLocks noChangeArrowheads="1"/>
                          </wps:cNvSpPr>
                          <wps:spPr bwMode="auto">
                            <a:xfrm>
                              <a:off x="585" y="2885"/>
                              <a:ext cx="78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71465" w14:textId="77777777" w:rsidR="00094978" w:rsidRPr="00E0109F" w:rsidRDefault="00094978" w:rsidP="007337AD">
                                <w:r w:rsidRPr="00E0109F">
                                  <w:rPr>
                                    <w:color w:val="000000"/>
                                    <w:sz w:val="16"/>
                                  </w:rPr>
                                  <w:t>Methotrexat</w:t>
                                </w:r>
                              </w:p>
                            </w:txbxContent>
                          </wps:txbx>
                          <wps:bodyPr rot="0" vert="horz" wrap="none" lIns="0" tIns="0" rIns="0" bIns="0" anchor="t" anchorCtr="0" upright="1">
                            <a:spAutoFit/>
                          </wps:bodyPr>
                        </wps:wsp>
                        <wps:wsp>
                          <wps:cNvPr id="214" name="Rectangle 417"/>
                          <wps:cNvSpPr>
                            <a:spLocks noChangeArrowheads="1"/>
                          </wps:cNvSpPr>
                          <wps:spPr bwMode="auto">
                            <a:xfrm>
                              <a:off x="752" y="3555"/>
                              <a:ext cx="84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D5B57" w14:textId="77777777" w:rsidR="00094978" w:rsidRPr="00E0109F" w:rsidRDefault="00094978" w:rsidP="007337AD">
                                <w:r w:rsidRPr="00E0109F">
                                  <w:rPr>
                                    <w:color w:val="000000"/>
                                    <w:sz w:val="16"/>
                                  </w:rPr>
                                  <w:t>Tacrolimus</w:t>
                                </w:r>
                              </w:p>
                            </w:txbxContent>
                          </wps:txbx>
                          <wps:bodyPr rot="0" vert="horz" wrap="square" lIns="0" tIns="0" rIns="0" bIns="0" anchor="t" anchorCtr="0" upright="1">
                            <a:spAutoFit/>
                          </wps:bodyPr>
                        </wps:wsp>
                        <wps:wsp>
                          <wps:cNvPr id="215" name="Rectangle 418"/>
                          <wps:cNvSpPr>
                            <a:spLocks noChangeArrowheads="1"/>
                          </wps:cNvSpPr>
                          <wps:spPr bwMode="auto">
                            <a:xfrm>
                              <a:off x="599" y="4225"/>
                              <a:ext cx="74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C5A6" w14:textId="77777777" w:rsidR="00094978" w:rsidRPr="00E0109F" w:rsidRDefault="00094978" w:rsidP="007337AD">
                                <w:r w:rsidRPr="00E0109F">
                                  <w:rPr>
                                    <w:color w:val="000000"/>
                                    <w:sz w:val="16"/>
                                  </w:rPr>
                                  <w:t>Ciclosporin</w:t>
                                </w:r>
                              </w:p>
                            </w:txbxContent>
                          </wps:txbx>
                          <wps:bodyPr rot="0" vert="horz" wrap="none" lIns="0" tIns="0" rIns="0" bIns="0" anchor="t" anchorCtr="0" upright="1">
                            <a:spAutoFit/>
                          </wps:bodyPr>
                        </wps:wsp>
                        <wps:wsp>
                          <wps:cNvPr id="216" name="Rectangle 419"/>
                          <wps:cNvSpPr>
                            <a:spLocks noChangeArrowheads="1"/>
                          </wps:cNvSpPr>
                          <wps:spPr bwMode="auto">
                            <a:xfrm>
                              <a:off x="5757" y="903"/>
                              <a:ext cx="112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43796" w14:textId="77777777" w:rsidR="00094978" w:rsidRPr="00E0109F" w:rsidRDefault="00094978" w:rsidP="007337AD">
                                <w:r w:rsidRPr="00E0109F">
                                  <w:rPr>
                                    <w:color w:val="000000"/>
                                    <w:sz w:val="16"/>
                                  </w:rPr>
                                  <w:t xml:space="preserve">Tofacitinib-Dosis </w:t>
                                </w:r>
                              </w:p>
                            </w:txbxContent>
                          </wps:txbx>
                          <wps:bodyPr rot="0" vert="horz" wrap="none" lIns="0" tIns="0" rIns="0" bIns="0" anchor="t" anchorCtr="0" upright="1">
                            <a:spAutoFit/>
                          </wps:bodyPr>
                        </wps:wsp>
                        <wps:wsp>
                          <wps:cNvPr id="217" name="Rectangle 420"/>
                          <wps:cNvSpPr>
                            <a:spLocks noChangeArrowheads="1"/>
                          </wps:cNvSpPr>
                          <wps:spPr bwMode="auto">
                            <a:xfrm>
                              <a:off x="5757" y="1057"/>
                              <a:ext cx="71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4724A" w14:textId="77777777" w:rsidR="00094978" w:rsidRPr="00E0109F" w:rsidRDefault="00094978" w:rsidP="007337AD">
                                <w:pPr>
                                  <w:rPr>
                                    <w:vertAlign w:val="superscript"/>
                                  </w:rPr>
                                </w:pPr>
                                <w:r w:rsidRPr="00E0109F">
                                  <w:rPr>
                                    <w:color w:val="000000"/>
                                    <w:sz w:val="16"/>
                                  </w:rPr>
                                  <w:t>verringern</w:t>
                                </w:r>
                                <w:r w:rsidRPr="00E0109F">
                                  <w:rPr>
                                    <w:color w:val="000000"/>
                                    <w:sz w:val="16"/>
                                    <w:vertAlign w:val="superscript"/>
                                  </w:rPr>
                                  <w:t>a</w:t>
                                </w:r>
                              </w:p>
                            </w:txbxContent>
                          </wps:txbx>
                          <wps:bodyPr rot="0" vert="horz" wrap="none" lIns="0" tIns="0" rIns="0" bIns="0" anchor="t" anchorCtr="0" upright="1">
                            <a:spAutoFit/>
                          </wps:bodyPr>
                        </wps:wsp>
                        <wps:wsp>
                          <wps:cNvPr id="218" name="Rectangle 421"/>
                          <wps:cNvSpPr>
                            <a:spLocks noChangeArrowheads="1"/>
                          </wps:cNvSpPr>
                          <wps:spPr bwMode="auto">
                            <a:xfrm>
                              <a:off x="5757" y="1559"/>
                              <a:ext cx="18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E2830" w14:textId="77777777" w:rsidR="00094978" w:rsidRPr="00E0109F" w:rsidRDefault="00094978" w:rsidP="007337AD">
                                <w:pPr>
                                  <w:rPr>
                                    <w:vertAlign w:val="superscript"/>
                                  </w:rPr>
                                </w:pPr>
                                <w:r w:rsidRPr="00E0109F">
                                  <w:rPr>
                                    <w:color w:val="000000"/>
                                    <w:sz w:val="16"/>
                                  </w:rPr>
                                  <w:t>Tofacitinib-Dosis verringern</w:t>
                                </w:r>
                                <w:r w:rsidRPr="00E0109F">
                                  <w:rPr>
                                    <w:color w:val="000000"/>
                                    <w:sz w:val="16"/>
                                    <w:vertAlign w:val="superscript"/>
                                  </w:rPr>
                                  <w:t>a</w:t>
                                </w:r>
                              </w:p>
                            </w:txbxContent>
                          </wps:txbx>
                          <wps:bodyPr rot="0" vert="horz" wrap="none" lIns="0" tIns="0" rIns="0" bIns="0" anchor="t" anchorCtr="0" upright="1">
                            <a:spAutoFit/>
                          </wps:bodyPr>
                        </wps:wsp>
                      </wpg:wgp>
                      <wps:wsp>
                        <wps:cNvPr id="219" name="Rectangle 423"/>
                        <wps:cNvSpPr>
                          <a:spLocks noChangeArrowheads="1"/>
                        </wps:cNvSpPr>
                        <wps:spPr bwMode="auto">
                          <a:xfrm>
                            <a:off x="3735032" y="1415414"/>
                            <a:ext cx="1368412"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1A9A8" w14:textId="77777777" w:rsidR="00094978" w:rsidRPr="00E0109F" w:rsidRDefault="00094978" w:rsidP="007337AD">
                              <w:r w:rsidRPr="00E0109F">
                                <w:rPr>
                                  <w:color w:val="000000"/>
                                  <w:sz w:val="16"/>
                                  <w:szCs w:val="16"/>
                                </w:rPr>
                                <w:t>Kann die Wirksamkeit verringern</w:t>
                              </w:r>
                            </w:p>
                          </w:txbxContent>
                        </wps:txbx>
                        <wps:bodyPr rot="0" vert="horz" wrap="none" lIns="0" tIns="0" rIns="0" bIns="0" anchor="t" anchorCtr="0" upright="1">
                          <a:spAutoFit/>
                        </wps:bodyPr>
                      </wps:wsp>
                      <wps:wsp>
                        <wps:cNvPr id="220" name="Rectangle 424"/>
                        <wps:cNvSpPr>
                          <a:spLocks noChangeArrowheads="1"/>
                        </wps:cNvSpPr>
                        <wps:spPr bwMode="auto">
                          <a:xfrm>
                            <a:off x="3735032" y="1831918"/>
                            <a:ext cx="923308"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9F4D" w14:textId="77777777" w:rsidR="00094978" w:rsidRPr="00E0109F" w:rsidRDefault="00094978" w:rsidP="007337AD">
                              <w:r w:rsidRPr="00E0109F">
                                <w:rPr>
                                  <w:color w:val="000000"/>
                                  <w:sz w:val="16"/>
                                  <w:szCs w:val="16"/>
                                </w:rPr>
                                <w:t>Keine Dosisanpassung</w:t>
                              </w:r>
                            </w:p>
                          </w:txbxContent>
                        </wps:txbx>
                        <wps:bodyPr rot="0" vert="horz" wrap="none" lIns="0" tIns="0" rIns="0" bIns="0" anchor="t" anchorCtr="0" upright="1">
                          <a:spAutoFit/>
                        </wps:bodyPr>
                      </wps:wsp>
                      <wps:wsp>
                        <wps:cNvPr id="221" name="Rectangle 425"/>
                        <wps:cNvSpPr>
                          <a:spLocks noChangeArrowheads="1"/>
                        </wps:cNvSpPr>
                        <wps:spPr bwMode="auto">
                          <a:xfrm>
                            <a:off x="3735032" y="2257422"/>
                            <a:ext cx="1718315" cy="307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C95A" w14:textId="77777777" w:rsidR="00094978" w:rsidRPr="00E0109F" w:rsidRDefault="00094978" w:rsidP="007337AD">
                              <w:pPr>
                                <w:rPr>
                                  <w:color w:val="000000"/>
                                  <w:sz w:val="16"/>
                                  <w:szCs w:val="16"/>
                                </w:rPr>
                              </w:pPr>
                              <w:r w:rsidRPr="00E0109F">
                                <w:rPr>
                                  <w:color w:val="000000"/>
                                  <w:sz w:val="16"/>
                                  <w:szCs w:val="16"/>
                                </w:rPr>
                                <w:t>Gleichzeitige Anwendung von Tofacitinib</w:t>
                              </w:r>
                            </w:p>
                            <w:p w14:paraId="6AD46A4B" w14:textId="77777777" w:rsidR="00094978" w:rsidRPr="00E0109F" w:rsidRDefault="00094978" w:rsidP="007337AD">
                              <w:r w:rsidRPr="00E0109F">
                                <w:rPr>
                                  <w:color w:val="000000"/>
                                  <w:sz w:val="16"/>
                                  <w:szCs w:val="16"/>
                                </w:rPr>
                                <w:t>mit Tacrolimus sollte vermieden werden</w:t>
                              </w:r>
                            </w:p>
                          </w:txbxContent>
                        </wps:txbx>
                        <wps:bodyPr rot="0" vert="horz" wrap="none" lIns="0" tIns="0" rIns="0" bIns="0" anchor="t" anchorCtr="0" upright="1">
                          <a:noAutofit/>
                        </wps:bodyPr>
                      </wps:wsp>
                      <wps:wsp>
                        <wps:cNvPr id="222" name="Rectangle 427"/>
                        <wps:cNvSpPr>
                          <a:spLocks noChangeArrowheads="1"/>
                        </wps:cNvSpPr>
                        <wps:spPr bwMode="auto">
                          <a:xfrm>
                            <a:off x="3735032" y="2682826"/>
                            <a:ext cx="1718315" cy="307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0CFA" w14:textId="77777777" w:rsidR="00094978" w:rsidRPr="00E0109F" w:rsidRDefault="00094978" w:rsidP="007337AD">
                              <w:pPr>
                                <w:spacing w:line="240" w:lineRule="auto"/>
                                <w:rPr>
                                  <w:sz w:val="16"/>
                                  <w:szCs w:val="16"/>
                                </w:rPr>
                              </w:pPr>
                              <w:r w:rsidRPr="00E0109F">
                                <w:rPr>
                                  <w:sz w:val="16"/>
                                  <w:szCs w:val="16"/>
                                </w:rPr>
                                <w:t>Gleichzeitige Anwendung von Tofacitinib</w:t>
                              </w:r>
                            </w:p>
                            <w:p w14:paraId="3B7DA52B" w14:textId="77777777" w:rsidR="00094978" w:rsidRPr="00E0109F" w:rsidRDefault="00094978" w:rsidP="007337AD">
                              <w:pPr>
                                <w:spacing w:line="240" w:lineRule="auto"/>
                                <w:rPr>
                                  <w:sz w:val="16"/>
                                  <w:szCs w:val="16"/>
                                </w:rPr>
                              </w:pPr>
                              <w:r w:rsidRPr="00E0109F">
                                <w:rPr>
                                  <w:sz w:val="16"/>
                                  <w:szCs w:val="16"/>
                                </w:rPr>
                                <w:t xml:space="preserve"> mit Ciclosporin sollte vermieden werden</w:t>
                              </w:r>
                            </w:p>
                          </w:txbxContent>
                        </wps:txbx>
                        <wps:bodyPr rot="0" vert="horz" wrap="none" lIns="0" tIns="0" rIns="0" bIns="0" anchor="t" anchorCtr="0" upright="1">
                          <a:noAutofit/>
                        </wps:bodyPr>
                      </wps:wsp>
                      <wps:wsp>
                        <wps:cNvPr id="223" name="Rectangle 429"/>
                        <wps:cNvSpPr>
                          <a:spLocks noChangeArrowheads="1"/>
                        </wps:cNvSpPr>
                        <wps:spPr bwMode="auto">
                          <a:xfrm>
                            <a:off x="2106918" y="3481033"/>
                            <a:ext cx="1304911" cy="16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F857F" w14:textId="77777777" w:rsidR="00094978" w:rsidRPr="00E0109F" w:rsidRDefault="00094978" w:rsidP="007337AD">
                              <w:r w:rsidRPr="00E0109F">
                                <w:rPr>
                                  <w:b/>
                                  <w:bCs/>
                                  <w:color w:val="000000"/>
                                  <w:sz w:val="20"/>
                                </w:rPr>
                                <w:t>Verhältnis zur Referenz</w:t>
                              </w:r>
                            </w:p>
                          </w:txbxContent>
                        </wps:txbx>
                        <wps:bodyPr rot="0" vert="horz" wrap="none" lIns="0" tIns="0" rIns="0" bIns="0" anchor="t" anchorCtr="0" upright="1">
                          <a:noAutofit/>
                        </wps:bodyPr>
                      </wps:wsp>
                      <wps:wsp>
                        <wps:cNvPr id="224" name="Rectangle 430"/>
                        <wps:cNvSpPr>
                          <a:spLocks noChangeArrowheads="1"/>
                        </wps:cNvSpPr>
                        <wps:spPr bwMode="auto">
                          <a:xfrm>
                            <a:off x="128201" y="69101"/>
                            <a:ext cx="1421712" cy="330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22C5" w14:textId="77777777" w:rsidR="00094978" w:rsidRPr="00E0109F" w:rsidRDefault="00094978" w:rsidP="007337AD">
                              <w:pPr>
                                <w:rPr>
                                  <w:b/>
                                  <w:bCs/>
                                  <w:sz w:val="20"/>
                                </w:rPr>
                              </w:pPr>
                              <w:r w:rsidRPr="00E0109F">
                                <w:rPr>
                                  <w:b/>
                                  <w:bCs/>
                                  <w:sz w:val="20"/>
                                </w:rPr>
                                <w:t>Gleichzeitig angewendetes</w:t>
                              </w:r>
                            </w:p>
                            <w:p w14:paraId="376CC6D2" w14:textId="77777777" w:rsidR="00094978" w:rsidRPr="00E0109F" w:rsidRDefault="00094978" w:rsidP="007337AD">
                              <w:r w:rsidRPr="00E0109F">
                                <w:rPr>
                                  <w:b/>
                                  <w:bCs/>
                                  <w:sz w:val="20"/>
                                </w:rPr>
                                <w:t>Arzneimittel</w:t>
                              </w:r>
                            </w:p>
                          </w:txbxContent>
                        </wps:txbx>
                        <wps:bodyPr rot="0" vert="horz" wrap="none" lIns="0" tIns="0" rIns="0" bIns="0" anchor="t" anchorCtr="0" upright="1">
                          <a:spAutoFit/>
                        </wps:bodyPr>
                      </wps:wsp>
                      <wps:wsp>
                        <wps:cNvPr id="225" name="Rectangle 432"/>
                        <wps:cNvSpPr>
                          <a:spLocks noChangeArrowheads="1"/>
                        </wps:cNvSpPr>
                        <wps:spPr bwMode="auto">
                          <a:xfrm>
                            <a:off x="1711914" y="69801"/>
                            <a:ext cx="176501" cy="16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B1B4" w14:textId="77777777" w:rsidR="00094978" w:rsidRPr="00E0109F" w:rsidRDefault="00094978" w:rsidP="007337AD">
                              <w:r w:rsidRPr="00E0109F">
                                <w:rPr>
                                  <w:b/>
                                  <w:bCs/>
                                  <w:sz w:val="20"/>
                                </w:rPr>
                                <w:t xml:space="preserve">PK </w:t>
                              </w:r>
                            </w:p>
                          </w:txbxContent>
                        </wps:txbx>
                        <wps:bodyPr rot="0" vert="horz" wrap="none" lIns="0" tIns="0" rIns="0" bIns="0" anchor="t" anchorCtr="0" upright="1">
                          <a:spAutoFit/>
                        </wps:bodyPr>
                      </wps:wsp>
                      <wps:wsp>
                        <wps:cNvPr id="226" name="Rectangle 433"/>
                        <wps:cNvSpPr>
                          <a:spLocks noChangeArrowheads="1"/>
                        </wps:cNvSpPr>
                        <wps:spPr bwMode="auto">
                          <a:xfrm>
                            <a:off x="2039617" y="69201"/>
                            <a:ext cx="1313211"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BC0F" w14:textId="77777777" w:rsidR="00094978" w:rsidRPr="00E0109F" w:rsidRDefault="00094978" w:rsidP="007337AD">
                              <w:r w:rsidRPr="00E0109F">
                                <w:rPr>
                                  <w:b/>
                                  <w:bCs/>
                                  <w:sz w:val="20"/>
                                </w:rPr>
                                <w:t>Verhältnis und 90 % KI</w:t>
                              </w:r>
                            </w:p>
                          </w:txbxContent>
                        </wps:txbx>
                        <wps:bodyPr rot="0" vert="horz" wrap="none" lIns="0" tIns="0" rIns="0" bIns="0" anchor="t" anchorCtr="0" upright="1">
                          <a:spAutoFit/>
                        </wps:bodyPr>
                      </wps:wsp>
                      <wps:wsp>
                        <wps:cNvPr id="227" name="Rectangle 434"/>
                        <wps:cNvSpPr>
                          <a:spLocks noChangeArrowheads="1"/>
                        </wps:cNvSpPr>
                        <wps:spPr bwMode="auto">
                          <a:xfrm>
                            <a:off x="3673431" y="69201"/>
                            <a:ext cx="670606" cy="16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C84DD" w14:textId="77777777" w:rsidR="00094978" w:rsidRPr="00E0109F" w:rsidRDefault="00094978" w:rsidP="007337AD">
                              <w:r w:rsidRPr="00E0109F">
                                <w:rPr>
                                  <w:b/>
                                  <w:sz w:val="20"/>
                                </w:rPr>
                                <w:t>Empfehlung</w:t>
                              </w:r>
                            </w:p>
                          </w:txbxContent>
                        </wps:txbx>
                        <wps:bodyPr rot="0" vert="horz" wrap="none" lIns="0" tIns="0" rIns="0" bIns="0" anchor="t" anchorCtr="0" upright="1">
                          <a:spAutoFit/>
                        </wps:bodyPr>
                      </wps:wsp>
                    </wpc:wpc>
                  </a:graphicData>
                </a:graphic>
              </wp:inline>
            </w:drawing>
          </mc:Choice>
          <mc:Fallback>
            <w:pict>
              <v:group w14:anchorId="6F6E6D9D" id="Zeichenbereich 211" o:spid="_x0000_s1255" editas="canvas" style="width:466.5pt;height:287.05pt;mso-position-horizontal-relative:char;mso-position-vertical-relative:line" coordsize="59245,3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">
                <v:shape id="_x0000_s1256" type="#_x0000_t75" style="position:absolute;width:59245;height:36455;visibility:visible;mso-wrap-style:square">
                  <v:fill o:detectmouseclick="t"/>
                  <v:path o:connecttype="none"/>
                </v:shape>
                <v:group id="Group 221" o:spid="_x0000_s1257" style="position:absolute;top:4762;width:49288;height:29477" coordorigin="-125,750" coordsize="776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222" o:spid="_x0000_s1258" style="position:absolute;left:5213;top:918;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223" o:spid="_x0000_s1259" style="position:absolute;left:5213;top:918;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224" o:spid="_x0000_s1260" style="position:absolute;left:5213;top:1016;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225" o:spid="_x0000_s1261" style="position:absolute;left:5185;top:932;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rect id="Rectangle 226" o:spid="_x0000_s1262" style="position:absolute;left:5185;top:9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227" o:spid="_x0000_s1263"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228" o:spid="_x0000_s1264"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rect id="Rectangle 229" o:spid="_x0000_s1265" style="position:absolute;left:5171;top:974;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230" o:spid="_x0000_s1266" style="position:absolute;left:5171;top:96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oval id="Oval 231" o:spid="_x0000_s1267" style="position:absolute;left:5171;top:918;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" filled="f" strokeweight=".7pt">
                    <v:stroke endcap="round"/>
                  </v:oval>
                  <v:rect id="Rectangle 232" o:spid="_x0000_s1268" style="position:absolute;left:4209;top:1141;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233" o:spid="_x0000_s1269" style="position:absolute;left:4209;top:114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234" o:spid="_x0000_s1270" style="position:absolute;left:4209;top:123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235" o:spid="_x0000_s1271" style="position:absolute;left:4181;top:1155;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36" o:spid="_x0000_s1272" style="position:absolute;left:4181;top:12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37" o:spid="_x0000_s1273"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238" o:spid="_x0000_s1274"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rect id="Rectangle 239" o:spid="_x0000_s1275" style="position:absolute;left:4168;top:1197;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240" o:spid="_x0000_s1276" style="position:absolute;left:4168;top:1183;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oval id="Oval 241" o:spid="_x0000_s1277" style="position:absolute;left:4168;top:1141;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" filled="f" strokeweight=".7pt">
                    <v:stroke endcap="round"/>
                  </v:oval>
                  <v:rect id="Rectangle 242" o:spid="_x0000_s1278" style="position:absolute;left:4934;top:1574;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rect id="Rectangle 243" o:spid="_x0000_s1279" style="position:absolute;left:4934;top:157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244" o:spid="_x0000_s1280" style="position:absolute;left:4934;top:1672;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245" o:spid="_x0000_s1281" style="position:absolute;left:4906;top:1588;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46" o:spid="_x0000_s1282" style="position:absolute;left:4906;top:164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247" o:spid="_x0000_s1283"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48" o:spid="_x0000_s1284"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rect id="Rectangle 249" o:spid="_x0000_s1285" style="position:absolute;left:4892;top:1630;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50" o:spid="_x0000_s1286" style="position:absolute;left:4892;top:161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oval id="Oval 251" o:spid="_x0000_s1287" style="position:absolute;left:4892;top:1574;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" filled="f" strokeweight=".7pt">
                    <v:stroke endcap="round"/>
                  </v:oval>
                  <v:rect id="Rectangle 252" o:spid="_x0000_s1288" style="position:absolute;left:4335;top:179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rect id="Rectangle 253" o:spid="_x0000_s1289" style="position:absolute;left:4335;top:179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254" o:spid="_x0000_s1290" style="position:absolute;left:4335;top:189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255" o:spid="_x0000_s1291" style="position:absolute;left:4307;top:181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256" o:spid="_x0000_s1292" style="position:absolute;left:4307;top:186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257" o:spid="_x0000_s1293"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258" o:spid="_x0000_s1294"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259" o:spid="_x0000_s1295" style="position:absolute;left:4293;top:185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260" o:spid="_x0000_s1296" style="position:absolute;left:4293;top:183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oval id="Oval 261" o:spid="_x0000_s1297" style="position:absolute;left:4293;top:179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" filled="f" strokeweight=".7pt">
                    <v:stroke endcap="round"/>
                  </v:oval>
                  <v:rect id="Rectangle 262" o:spid="_x0000_s1298" style="position:absolute;left:3052;top:2244;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263" o:spid="_x0000_s1299" style="position:absolute;left:3052;top:2244;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264" o:spid="_x0000_s1300" style="position:absolute;left:3052;top:2342;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265" o:spid="_x0000_s1301" style="position:absolute;left:3025;top:2258;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266" o:spid="_x0000_s1302" style="position:absolute;left:3025;top:231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267" o:spid="_x0000_s1303"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268" o:spid="_x0000_s1304"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269" o:spid="_x0000_s1305" style="position:absolute;left:3011;top:2300;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270" o:spid="_x0000_s1306" style="position:absolute;left:3011;top:228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oval id="Oval 271" o:spid="_x0000_s1307" style="position:absolute;left:3011;top:2244;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" filled="f" strokeweight=".7pt">
                    <v:stroke endcap="round"/>
                  </v:oval>
                  <v:rect id="Rectangle 272" o:spid="_x0000_s1308" style="position:absolute;left:3164;top:2467;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273" o:spid="_x0000_s1309" style="position:absolute;left:3164;top:24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274" o:spid="_x0000_s1310" style="position:absolute;left:3164;top:2565;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275" o:spid="_x0000_s1311" style="position:absolute;left:3136;top:2481;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76" o:spid="_x0000_s1312" style="position:absolute;left:3136;top:25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277" o:spid="_x0000_s1313"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278" o:spid="_x0000_s1314"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279" o:spid="_x0000_s1315" style="position:absolute;left:3122;top:2523;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280" o:spid="_x0000_s1316" style="position:absolute;left:3122;top:250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v:oval id="Oval 281" o:spid="_x0000_s1317" style="position:absolute;left:3122;top:2467;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" filled="f" strokeweight=".7pt">
                    <v:stroke endcap="round"/>
                  </v:oval>
                  <v:rect id="Rectangle 282" o:spid="_x0000_s1318" style="position:absolute;left:4056;top:290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rect id="Rectangle 283" o:spid="_x0000_s1319" style="position:absolute;left:4056;top:290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284" o:spid="_x0000_s1320" style="position:absolute;left:4056;top:2998;width:28;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" fillcolor="black" stroked="f"/>
                  <v:rect id="Rectangle 285" o:spid="_x0000_s1321" style="position:absolute;left:4028;top:291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286" o:spid="_x0000_s1322" style="position:absolute;left:4028;top:2970;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v:rect id="Rectangle 287" o:spid="_x0000_s1323"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288" o:spid="_x0000_s1324"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289" o:spid="_x0000_s1325" style="position:absolute;left:4014;top:295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290" o:spid="_x0000_s1326" style="position:absolute;left:4014;top:294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" fillcolor="black" stroked="f"/>
                  <v:oval id="Oval 291" o:spid="_x0000_s1327" style="position:absolute;left:4014;top:2900;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" filled="f" strokeweight=".7pt">
                    <v:stroke endcap="round"/>
                  </v:oval>
                  <v:rect id="Rectangle 292" o:spid="_x0000_s1328" style="position:absolute;left:4056;top:312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" fillcolor="black" stroked="f"/>
                  <v:rect id="Rectangle 293" o:spid="_x0000_s1329" style="position:absolute;left:4056;top:312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294" o:spid="_x0000_s1330" style="position:absolute;left:4056;top:322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rect id="Rectangle 295" o:spid="_x0000_s1331" style="position:absolute;left:4028;top:3137;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296" o:spid="_x0000_s1332" style="position:absolute;left:4028;top:319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" fillcolor="black" stroked="f"/>
                  <v:rect id="Rectangle 297" o:spid="_x0000_s1333"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298" o:spid="_x0000_s1334"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" fillcolor="black" stroked="f"/>
                  <v:rect id="Rectangle 299" o:spid="_x0000_s1335" style="position:absolute;left:4014;top:3179;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300" o:spid="_x0000_s1336" style="position:absolute;left:4014;top:316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" fillcolor="black" stroked="f"/>
                  <v:oval id="Oval 301" o:spid="_x0000_s1337" style="position:absolute;left:4014;top:3123;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" filled="f" strokeweight=".7pt">
                    <v:stroke endcap="round"/>
                  </v:oval>
                  <v:rect id="Rectangle 302" o:spid="_x0000_s1338" style="position:absolute;left:4265;top:357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" fillcolor="black" stroked="f"/>
                  <v:rect id="Rectangle 303" o:spid="_x0000_s1339" style="position:absolute;left:4265;top:357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rect id="Rectangle 304" o:spid="_x0000_s1340" style="position:absolute;left:4265;top:366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305" o:spid="_x0000_s1341" style="position:absolute;left:4237;top:3584;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rect id="Rectangle 306" o:spid="_x0000_s1342" style="position:absolute;left:4237;top:3640;width: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rect id="Rectangle 307" o:spid="_x0000_s1343"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rect id="Rectangle 308" o:spid="_x0000_s1344"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rect id="Rectangle 309" o:spid="_x0000_s1345" style="position:absolute;left:4223;top:3626;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rect id="Rectangle 310" o:spid="_x0000_s1346" style="position:absolute;left:4223;top:3612;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" fillcolor="black" stroked="f"/>
                  <v:oval id="Oval 311" o:spid="_x0000_s1347" style="position:absolute;left:4223;top:3570;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" filled="f" strokeweight=".7pt">
                    <v:stroke endcap="round"/>
                  </v:oval>
                  <v:rect id="Rectangle 312" o:spid="_x0000_s1348" style="position:absolute;left:3917;top:3793;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" fillcolor="black" stroked="f"/>
                  <v:rect id="Rectangle 313" o:spid="_x0000_s1349" style="position:absolute;left:3917;top:3793;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rect id="Rectangle 314" o:spid="_x0000_s1350" style="position:absolute;left:3917;top:3891;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rect id="Rectangle 315" o:spid="_x0000_s1351" style="position:absolute;left:3889;top:3807;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rect id="Rectangle 316" o:spid="_x0000_s1352" style="position:absolute;left:3889;top:3863;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" fillcolor="black" stroked="f"/>
                  <v:rect id="Rectangle 317" o:spid="_x0000_s1353"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318" o:spid="_x0000_s1354"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319" o:spid="_x0000_s1355" style="position:absolute;left:3875;top:3849;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rect id="Rectangle 320" o:spid="_x0000_s1356" style="position:absolute;left:3875;top:3835;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oval id="Oval 321" o:spid="_x0000_s1357" style="position:absolute;left:3875;top:3793;width:97;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" filled="f" strokeweight=".7pt">
                    <v:stroke endcap="round"/>
                  </v:oval>
                  <v:rect id="Rectangle 322" o:spid="_x0000_s1358" style="position:absolute;left:4864;top:4240;width:2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323" o:spid="_x0000_s1359" style="position:absolute;left:4864;top:4240;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324" o:spid="_x0000_s1360" style="position:absolute;left:4864;top:433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325" o:spid="_x0000_s1361" style="position:absolute;left:4837;top:4254;width: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326" o:spid="_x0000_s1362" style="position:absolute;left:4837;top:4310;width:8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327" o:spid="_x0000_s1363"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328" o:spid="_x0000_s1364"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329" o:spid="_x0000_s1365" style="position:absolute;left:4823;top:4296;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330" o:spid="_x0000_s1366" style="position:absolute;left:4823;top:4282;width:11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oval id="Oval 331" o:spid="_x0000_s1367" style="position:absolute;left:4823;top:4240;width:97;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" filled="f" strokeweight=".7pt">
                    <v:stroke endcap="round"/>
                  </v:oval>
                  <v:rect id="Rectangle 332" o:spid="_x0000_s1368" style="position:absolute;left:3833;top:4449;width:2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rect id="Rectangle 333" o:spid="_x0000_s1369" style="position:absolute;left:3833;top:4449;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rect id="Rectangle 334" o:spid="_x0000_s1370" style="position:absolute;left:3833;top:4547;width:2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335" o:spid="_x0000_s1371" style="position:absolute;left:3805;top:4463;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336" o:spid="_x0000_s1372" style="position:absolute;left:3805;top:4519;width: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rect id="Rectangle 337" o:spid="_x0000_s1373"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rect id="Rectangle 338" o:spid="_x0000_s1374"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rect id="Rectangle 339" o:spid="_x0000_s1375" style="position:absolute;left:3791;top:4505;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v:rect id="Rectangle 340" o:spid="_x0000_s1376" style="position:absolute;left:3791;top:4491;width:11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oval id="Oval 341" o:spid="_x0000_s1377" style="position:absolute;left:3791;top:4449;width:98;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" filled="f" strokeweight=".7pt">
                    <v:stroke endcap="round"/>
                  </v:oval>
                  <v:line id="Line 342" o:spid="_x0000_s1378" style="position:absolute;visibility:visible;mso-wrap-style:square" from="5087,974" to="538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" strokeweight="1.4pt">
                    <v:stroke endcap="round"/>
                  </v:line>
                  <v:line id="Line 343" o:spid="_x0000_s1379" style="position:absolute;visibility:visible;mso-wrap-style:square" from="4098,1197" to="4377,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" strokeweight="1.4pt">
                    <v:stroke endcap="round"/>
                  </v:line>
                  <v:line id="Line 344" o:spid="_x0000_s1380" style="position:absolute;visibility:visible;mso-wrap-style:square" from="4781,1630" to="5143,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" strokeweight="1.4pt">
                    <v:stroke endcap="round"/>
                  </v:line>
                  <v:line id="Line 345" o:spid="_x0000_s1381" style="position:absolute;visibility:visible;mso-wrap-style:square" from="4181,1853" to="4544,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" strokeweight="1.4pt">
                    <v:stroke endcap="round"/>
                  </v:line>
                  <v:line id="Line 346" o:spid="_x0000_s1382" style="position:absolute;visibility:visible;mso-wrap-style:square" from="3039,2300" to="30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" strokeweight="1.4pt">
                    <v:stroke endcap="round"/>
                  </v:line>
                  <v:line id="Line 347" o:spid="_x0000_s1383" style="position:absolute;visibility:visible;mso-wrap-style:square" from="3150,2523" to="3234,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" strokeweight="1.4pt">
                    <v:stroke endcap="round"/>
                  </v:line>
                  <v:line id="Line 348" o:spid="_x0000_s1384" style="position:absolute;visibility:visible;mso-wrap-style:square" from="4028,2956" to="4112,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" strokeweight="1.4pt">
                    <v:stroke endcap="round"/>
                  </v:line>
                  <v:line id="Line 349" o:spid="_x0000_s1385" style="position:absolute;visibility:visible;mso-wrap-style:square" from="3972,3179" to="4181,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" strokeweight="1.4pt">
                    <v:stroke endcap="round"/>
                  </v:line>
                  <v:line id="Line 350" o:spid="_x0000_s1386" style="position:absolute;visibility:visible;mso-wrap-style:square" from="4195,3626" to="4377,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" strokeweight="1.4pt">
                    <v:stroke endcap="round"/>
                  </v:line>
                  <v:line id="Line 351" o:spid="_x0000_s1387" style="position:absolute;visibility:visible;mso-wrap-style:square" from="3847,3849" to="4028,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" strokeweight="1.4pt">
                    <v:stroke endcap="round"/>
                  </v:line>
                  <v:line id="Line 352" o:spid="_x0000_s1388" style="position:absolute;visibility:visible;mso-wrap-style:square" from="4753,4296" to="503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" strokeweight="1.4pt">
                    <v:stroke endcap="round"/>
                  </v:line>
                  <v:line id="Line 353" o:spid="_x0000_s1389" style="position:absolute;visibility:visible;mso-wrap-style:square" from="3708,4505" to="4000,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" strokeweight="1.4pt">
                    <v:stroke endcap="round"/>
                  </v:line>
                  <v:line id="Line 354" o:spid="_x0000_s1390" style="position:absolute;flip:y;visibility:visible;mso-wrap-style:square" from="5087,932" to="508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" strokeweight="1.4pt">
                    <v:stroke endcap="round"/>
                  </v:line>
                  <v:line id="Line 355" o:spid="_x0000_s1391" style="position:absolute;flip:y;visibility:visible;mso-wrap-style:square" from="4098,1155" to="4098,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" strokeweight="1.4pt">
                    <v:stroke endcap="round"/>
                  </v:line>
                  <v:line id="Line 356" o:spid="_x0000_s1392" style="position:absolute;flip:y;visibility:visible;mso-wrap-style:square" from="4781,1602" to="478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" strokeweight="1.4pt">
                    <v:stroke endcap="round"/>
                  </v:line>
                  <v:line id="Line 357" o:spid="_x0000_s1393" style="position:absolute;flip:y;visibility:visible;mso-wrap-style:square" from="4181,1825" to="4181,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" strokeweight="1.4pt">
                    <v:stroke endcap="round"/>
                  </v:line>
                  <v:line id="Line 358" o:spid="_x0000_s1394" style="position:absolute;flip:y;visibility:visible;mso-wrap-style:square" from="3039,2272" to="3039,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" strokeweight="1.4pt">
                    <v:stroke endcap="round"/>
                  </v:line>
                  <v:line id="Line 359" o:spid="_x0000_s1395" style="position:absolute;flip:y;visibility:visible;mso-wrap-style:square" from="3150,2481" to="3150,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" strokeweight="1.4pt">
                    <v:stroke endcap="round"/>
                  </v:line>
                  <v:line id="Line 360" o:spid="_x0000_s1396" style="position:absolute;flip:y;visibility:visible;mso-wrap-style:square" from="4028,2928" to="4028,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" strokeweight="1.4pt">
                    <v:stroke endcap="round"/>
                  </v:line>
                  <v:line id="Line 361" o:spid="_x0000_s1397" style="position:absolute;flip:y;visibility:visible;mso-wrap-style:square" from="3972,3151" to="397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" strokeweight="1.4pt">
                    <v:stroke endcap="round"/>
                  </v:line>
                  <v:line id="Line 362" o:spid="_x0000_s1398" style="position:absolute;flip:y;visibility:visible;mso-wrap-style:square" from="4195,3598" to="4195,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" strokeweight="1.4pt">
                    <v:stroke endcap="round"/>
                  </v:line>
                  <v:line id="Line 363" o:spid="_x0000_s1399" style="position:absolute;flip:y;visibility:visible;mso-wrap-style:square" from="3847,3807" to="3847,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" strokeweight="1.4pt">
                    <v:stroke endcap="round"/>
                  </v:line>
                  <v:line id="Line 364" o:spid="_x0000_s1400" style="position:absolute;flip:y;visibility:visible;mso-wrap-style:square" from="4753,4254" to="4753,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" strokeweight="1.4pt">
                    <v:stroke endcap="round"/>
                  </v:line>
                  <v:line id="Line 365" o:spid="_x0000_s1401" style="position:absolute;flip:y;visibility:visible;mso-wrap-style:square" from="3708,4477" to="3708,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" strokeweight="1.4pt">
                    <v:stroke endcap="round"/>
                  </v:line>
                  <v:line id="Line 366" o:spid="_x0000_s1402" style="position:absolute;flip:y;visibility:visible;mso-wrap-style:square" from="5380,932" to="5380,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" strokeweight="1.4pt">
                    <v:stroke endcap="round"/>
                  </v:line>
                  <v:line id="Line 367" o:spid="_x0000_s1403" style="position:absolute;flip:y;visibility:visible;mso-wrap-style:square" from="4377,1155" to="4377,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" strokeweight="1.4pt">
                    <v:stroke endcap="round"/>
                  </v:line>
                  <v:line id="Line 368" o:spid="_x0000_s1404" style="position:absolute;flip:y;visibility:visible;mso-wrap-style:square" from="5143,1602" to="5143,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" strokeweight="1.4pt">
                    <v:stroke endcap="round"/>
                  </v:line>
                  <v:line id="Line 369" o:spid="_x0000_s1405" style="position:absolute;flip:y;visibility:visible;mso-wrap-style:square" from="4544,1825" to="4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" strokeweight="1.4pt">
                    <v:stroke endcap="round"/>
                  </v:line>
                  <v:line id="Line 370" o:spid="_x0000_s1406" style="position:absolute;flip:y;visibility:visible;mso-wrap-style:square" from="3080,2272" to="3080,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" strokeweight="1.4pt">
                    <v:stroke endcap="round"/>
                  </v:line>
                  <v:line id="Line 371" o:spid="_x0000_s1407" style="position:absolute;flip:y;visibility:visible;mso-wrap-style:square" from="3234,2481" to="3234,2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" strokeweight="1.4pt">
                    <v:stroke endcap="round"/>
                  </v:line>
                  <v:line id="Line 372" o:spid="_x0000_s1408" style="position:absolute;flip:y;visibility:visible;mso-wrap-style:square" from="4112,2928" to="4112,2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" strokeweight="1.4pt">
                    <v:stroke endcap="round"/>
                  </v:line>
                  <v:line id="Line 373" o:spid="_x0000_s1409" style="position:absolute;flip:y;visibility:visible;mso-wrap-style:square" from="4181,3151" to="4181,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" strokeweight="1.4pt">
                    <v:stroke endcap="round"/>
                  </v:line>
                  <v:line id="Line 374" o:spid="_x0000_s1410" style="position:absolute;flip:y;visibility:visible;mso-wrap-style:square" from="4377,3598" to="4377,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" strokeweight="1.4pt">
                    <v:stroke endcap="round"/>
                  </v:line>
                  <v:line id="Line 375" o:spid="_x0000_s1411" style="position:absolute;flip:y;visibility:visible;mso-wrap-style:square" from="4028,3807" to="4028,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" strokeweight="1.4pt">
                    <v:stroke endcap="round"/>
                  </v:line>
                  <v:line id="Line 376" o:spid="_x0000_s1412" style="position:absolute;flip:y;visibility:visible;mso-wrap-style:square" from="5032,4254" to="5032,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" strokeweight="1.4pt">
                    <v:stroke endcap="round"/>
                  </v:line>
                  <v:line id="Line 377" o:spid="_x0000_s1413" style="position:absolute;flip:y;visibility:visible;mso-wrap-style:square" from="4000,4477" to="4000,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" strokeweight="1.4pt">
                    <v:stroke endcap="round"/>
                  </v:line>
                  <v:line id="Line 378" o:spid="_x0000_s1414" style="position:absolute;visibility:visible;mso-wrap-style:square" from="2871,4896" to="5770,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" strokeweight=".7pt">
                    <v:stroke endcap="round"/>
                  </v:line>
                  <v:line id="Line 379" o:spid="_x0000_s1415" style="position:absolute;visibility:visible;mso-wrap-style:square" from="2871,4896" to="287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" strokeweight=".7pt">
                    <v:stroke endcap="round"/>
                  </v:line>
                  <v:line id="Line 380" o:spid="_x0000_s1416" style="position:absolute;visibility:visible;mso-wrap-style:square" from="3164,4896" to="316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" strokeweight=".7pt">
                    <v:stroke endcap="round"/>
                  </v:line>
                  <v:line id="Line 381" o:spid="_x0000_s1417" style="position:absolute;visibility:visible;mso-wrap-style:square" from="3457,4896" to="3457,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" strokeweight=".7pt">
                    <v:stroke endcap="round"/>
                  </v:line>
                  <v:line id="Line 382" o:spid="_x0000_s1418" style="position:absolute;visibility:visible;mso-wrap-style:square" from="3749,4896" to="374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" strokeweight=".7pt">
                    <v:stroke endcap="round"/>
                  </v:line>
                  <v:line id="Line 383" o:spid="_x0000_s1419" style="position:absolute;visibility:visible;mso-wrap-style:square" from="4042,4896" to="404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" strokeweight=".7pt">
                    <v:stroke endcap="round"/>
                  </v:line>
                  <v:line id="Line 384" o:spid="_x0000_s1420" style="position:absolute;visibility:visible;mso-wrap-style:square" from="4321,4896" to="4321,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" strokeweight=".7pt">
                    <v:stroke endcap="round"/>
                  </v:line>
                  <v:line id="Line 385" o:spid="_x0000_s1421" style="position:absolute;visibility:visible;mso-wrap-style:square" from="4614,4896" to="4614,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" strokeweight=".7pt">
                    <v:stroke endcap="round"/>
                  </v:line>
                  <v:line id="Line 386" o:spid="_x0000_s1422" style="position:absolute;visibility:visible;mso-wrap-style:square" from="4906,4896" to="4906,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" strokeweight=".7pt">
                    <v:stroke endcap="round"/>
                  </v:line>
                  <v:line id="Line 387" o:spid="_x0000_s1423" style="position:absolute;visibility:visible;mso-wrap-style:square" from="5199,4896" to="5199,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" strokeweight=".7pt">
                    <v:stroke endcap="round"/>
                  </v:line>
                  <v:line id="Line 388" o:spid="_x0000_s1424" style="position:absolute;visibility:visible;mso-wrap-style:square" from="5492,4896" to="5492,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" strokeweight=".7pt">
                    <v:stroke endcap="round"/>
                  </v:line>
                  <v:line id="Line 389" o:spid="_x0000_s1425" style="position:absolute;visibility:visible;mso-wrap-style:square" from="5770,4896" to="5770,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" strokeweight=".7pt">
                    <v:stroke endcap="round"/>
                  </v:line>
                  <v:rect id="Rectangle 390" o:spid="_x0000_s1426" style="position:absolute;left:2753;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4BE3D27" w14:textId="77777777" w:rsidR="00094978" w:rsidRPr="00E0109F" w:rsidRDefault="00094978" w:rsidP="007337AD">
                          <w:r w:rsidRPr="00E0109F">
                            <w:rPr>
                              <w:b/>
                              <w:color w:val="000000"/>
                              <w:sz w:val="20"/>
                            </w:rPr>
                            <w:t>0</w:t>
                          </w:r>
                        </w:p>
                      </w:txbxContent>
                    </v:textbox>
                  </v:rect>
                  <v:rect id="Rectangle 391" o:spid="_x0000_s1427" style="position:absolute;left:3248;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39E0C869" w14:textId="77777777" w:rsidR="00094978" w:rsidRPr="00E0109F" w:rsidRDefault="00094978" w:rsidP="007337AD">
                          <w:r w:rsidRPr="00E0109F">
                            <w:rPr>
                              <w:b/>
                              <w:color w:val="000000"/>
                              <w:sz w:val="20"/>
                            </w:rPr>
                            <w:t>0,5</w:t>
                          </w:r>
                        </w:p>
                      </w:txbxContent>
                    </v:textbox>
                  </v:rect>
                  <v:rect id="Rectangle 392" o:spid="_x0000_s1428" style="position:absolute;left:3924;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515EACA1" w14:textId="77777777" w:rsidR="00094978" w:rsidRPr="00E0109F" w:rsidRDefault="00094978" w:rsidP="007337AD">
                          <w:r w:rsidRPr="00E0109F">
                            <w:rPr>
                              <w:b/>
                              <w:color w:val="000000"/>
                              <w:sz w:val="20"/>
                            </w:rPr>
                            <w:t>1</w:t>
                          </w:r>
                        </w:p>
                      </w:txbxContent>
                    </v:textbox>
                  </v:rect>
                  <v:rect id="Rectangle 393" o:spid="_x0000_s1429" style="position:absolute;left:4405;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1328ACD8" w14:textId="77777777" w:rsidR="00094978" w:rsidRPr="00E0109F" w:rsidRDefault="00094978" w:rsidP="007337AD">
                          <w:r w:rsidRPr="00E0109F">
                            <w:rPr>
                              <w:b/>
                              <w:color w:val="000000"/>
                              <w:sz w:val="20"/>
                            </w:rPr>
                            <w:t>1,5</w:t>
                          </w:r>
                        </w:p>
                      </w:txbxContent>
                    </v:textbox>
                  </v:rect>
                  <v:rect id="Rectangle 394" o:spid="_x0000_s1430" style="position:absolute;left:5081;top:5133;width:10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109F92FC" w14:textId="77777777" w:rsidR="00094978" w:rsidRPr="00E0109F" w:rsidRDefault="00094978" w:rsidP="007337AD">
                          <w:r w:rsidRPr="00E0109F">
                            <w:rPr>
                              <w:b/>
                              <w:color w:val="000000"/>
                              <w:sz w:val="20"/>
                            </w:rPr>
                            <w:t>2</w:t>
                          </w:r>
                        </w:p>
                      </w:txbxContent>
                    </v:textbox>
                  </v:rect>
                  <v:rect id="Rectangle 395" o:spid="_x0000_s1431" style="position:absolute;left:5561;top:5133;width:252;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47CF6A6F" w14:textId="77777777" w:rsidR="00094978" w:rsidRPr="00E0109F" w:rsidRDefault="00094978" w:rsidP="007337AD">
                          <w:r w:rsidRPr="00E0109F">
                            <w:rPr>
                              <w:b/>
                              <w:color w:val="000000"/>
                              <w:sz w:val="20"/>
                            </w:rPr>
                            <w:t>2,5</w:t>
                          </w:r>
                        </w:p>
                      </w:txbxContent>
                    </v:textbox>
                  </v:rect>
                  <v:line id="Line 396" o:spid="_x0000_s1432" style="position:absolute;flip:y;visibility:visible;mso-wrap-style:square" from="2676,750" to="2676,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" strokeweight=".7pt">
                    <v:stroke endcap="round"/>
                  </v:line>
                  <v:rect id="Rectangle 397" o:spid="_x0000_s1433" style="position:absolute;left:2077;top:444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6CE33339" w14:textId="77777777" w:rsidR="00094978" w:rsidRPr="00E0109F" w:rsidRDefault="00094978" w:rsidP="007337AD">
                          <w:r w:rsidRPr="00E0109F">
                            <w:rPr>
                              <w:b/>
                              <w:color w:val="000000"/>
                              <w:sz w:val="16"/>
                            </w:rPr>
                            <w:t>C</w:t>
                          </w:r>
                          <w:r w:rsidRPr="00E0109F">
                            <w:rPr>
                              <w:b/>
                              <w:color w:val="000000"/>
                              <w:sz w:val="16"/>
                              <w:vertAlign w:val="subscript"/>
                            </w:rPr>
                            <w:t>max</w:t>
                          </w:r>
                        </w:p>
                      </w:txbxContent>
                    </v:textbox>
                  </v:rect>
                  <v:rect id="Rectangle 398" o:spid="_x0000_s1434" style="position:absolute;left:2161;top:4224;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69CB88F2" w14:textId="77777777" w:rsidR="00094978" w:rsidRPr="00E0109F" w:rsidRDefault="00094978" w:rsidP="007337AD">
                          <w:r w:rsidRPr="00E0109F">
                            <w:rPr>
                              <w:b/>
                              <w:color w:val="000000"/>
                              <w:sz w:val="16"/>
                            </w:rPr>
                            <w:t>AUC</w:t>
                          </w:r>
                        </w:p>
                      </w:txbxContent>
                    </v:textbox>
                  </v:rect>
                  <v:rect id="Rectangle 399" o:spid="_x0000_s1435" style="position:absolute;left:2077;top:3779;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14B59592" w14:textId="77777777" w:rsidR="00094978" w:rsidRPr="00E0109F" w:rsidRDefault="00094978" w:rsidP="007337AD">
                          <w:r w:rsidRPr="00E0109F">
                            <w:rPr>
                              <w:b/>
                              <w:color w:val="000000"/>
                              <w:sz w:val="16"/>
                            </w:rPr>
                            <w:t>C</w:t>
                          </w:r>
                          <w:r w:rsidRPr="00E0109F">
                            <w:rPr>
                              <w:b/>
                              <w:color w:val="000000"/>
                              <w:sz w:val="16"/>
                              <w:vertAlign w:val="subscript"/>
                            </w:rPr>
                            <w:t>max</w:t>
                          </w:r>
                        </w:p>
                      </w:txbxContent>
                    </v:textbox>
                  </v:rect>
                  <v:rect id="Rectangle 400" o:spid="_x0000_s1436" style="position:absolute;left:2161;top:356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1577B7E9" w14:textId="77777777" w:rsidR="00094978" w:rsidRPr="00E0109F" w:rsidRDefault="00094978" w:rsidP="007337AD">
                          <w:r w:rsidRPr="00E0109F">
                            <w:rPr>
                              <w:b/>
                              <w:color w:val="000000"/>
                              <w:sz w:val="16"/>
                            </w:rPr>
                            <w:t>AUC</w:t>
                          </w:r>
                        </w:p>
                      </w:txbxContent>
                    </v:textbox>
                  </v:rect>
                  <v:rect id="Rectangle 401" o:spid="_x0000_s1437" style="position:absolute;left:2077;top:312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57217B6F" w14:textId="77777777" w:rsidR="00094978" w:rsidRPr="00E0109F" w:rsidRDefault="00094978" w:rsidP="007337AD">
                          <w:r w:rsidRPr="00E0109F">
                            <w:rPr>
                              <w:b/>
                              <w:color w:val="000000"/>
                              <w:sz w:val="16"/>
                            </w:rPr>
                            <w:t>C</w:t>
                          </w:r>
                          <w:r w:rsidRPr="00E0109F">
                            <w:rPr>
                              <w:b/>
                              <w:color w:val="000000"/>
                              <w:sz w:val="16"/>
                              <w:vertAlign w:val="subscript"/>
                            </w:rPr>
                            <w:t>max</w:t>
                          </w:r>
                        </w:p>
                      </w:txbxContent>
                    </v:textbox>
                  </v:rect>
                  <v:rect id="Rectangle 402" o:spid="_x0000_s1438" style="position:absolute;left:2161;top:289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3F576D3E" w14:textId="77777777" w:rsidR="00094978" w:rsidRPr="00E0109F" w:rsidRDefault="00094978" w:rsidP="007337AD">
                          <w:r w:rsidRPr="00E0109F">
                            <w:rPr>
                              <w:b/>
                              <w:color w:val="000000"/>
                              <w:sz w:val="16"/>
                            </w:rPr>
                            <w:t>AUC</w:t>
                          </w:r>
                        </w:p>
                      </w:txbxContent>
                    </v:textbox>
                  </v:rect>
                  <v:rect id="Rectangle 403" o:spid="_x0000_s1439" style="position:absolute;left:2077;top:2453;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6CEFC9E" w14:textId="77777777" w:rsidR="00094978" w:rsidRPr="00E0109F" w:rsidRDefault="00094978" w:rsidP="007337AD">
                          <w:r w:rsidRPr="00E0109F">
                            <w:rPr>
                              <w:b/>
                              <w:color w:val="000000"/>
                              <w:sz w:val="16"/>
                            </w:rPr>
                            <w:t>C</w:t>
                          </w:r>
                          <w:r w:rsidRPr="00E0109F">
                            <w:rPr>
                              <w:b/>
                              <w:color w:val="000000"/>
                              <w:sz w:val="16"/>
                              <w:vertAlign w:val="subscript"/>
                            </w:rPr>
                            <w:t>max</w:t>
                          </w:r>
                        </w:p>
                      </w:txbxContent>
                    </v:textbox>
                  </v:rect>
                  <v:rect id="Rectangle 404" o:spid="_x0000_s1440" style="position:absolute;left:2161;top:2229;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62CC1C1C" w14:textId="77777777" w:rsidR="00094978" w:rsidRPr="00E0109F" w:rsidRDefault="00094978" w:rsidP="007337AD">
                          <w:r w:rsidRPr="00E0109F">
                            <w:rPr>
                              <w:b/>
                              <w:color w:val="000000"/>
                              <w:sz w:val="16"/>
                            </w:rPr>
                            <w:t>AUC</w:t>
                          </w:r>
                        </w:p>
                      </w:txbxContent>
                    </v:textbox>
                  </v:rect>
                  <v:rect id="Rectangle 405" o:spid="_x0000_s1441" style="position:absolute;left:2077;top:179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239D8718" w14:textId="77777777" w:rsidR="00094978" w:rsidRPr="00E0109F" w:rsidRDefault="00094978" w:rsidP="007337AD">
                          <w:r w:rsidRPr="00E0109F">
                            <w:rPr>
                              <w:b/>
                              <w:color w:val="000000"/>
                              <w:sz w:val="16"/>
                            </w:rPr>
                            <w:t>C</w:t>
                          </w:r>
                          <w:r w:rsidRPr="00E0109F">
                            <w:rPr>
                              <w:b/>
                              <w:color w:val="000000"/>
                              <w:sz w:val="16"/>
                              <w:vertAlign w:val="subscript"/>
                            </w:rPr>
                            <w:t>max</w:t>
                          </w:r>
                        </w:p>
                      </w:txbxContent>
                    </v:textbox>
                  </v:rect>
                  <v:rect id="Rectangle 406" o:spid="_x0000_s1442" style="position:absolute;left:2161;top:157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59FAAFCE" w14:textId="77777777" w:rsidR="00094978" w:rsidRPr="00E0109F" w:rsidRDefault="00094978" w:rsidP="007337AD">
                          <w:r w:rsidRPr="00E0109F">
                            <w:rPr>
                              <w:b/>
                              <w:color w:val="000000"/>
                              <w:sz w:val="16"/>
                            </w:rPr>
                            <w:t>AUC</w:t>
                          </w:r>
                        </w:p>
                      </w:txbxContent>
                    </v:textbox>
                  </v:rect>
                  <v:rect id="Rectangle 407" o:spid="_x0000_s1443" style="position:absolute;left:2077;top:1127;width:29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447859D3" w14:textId="77777777" w:rsidR="00094978" w:rsidRPr="00E0109F" w:rsidRDefault="00094978" w:rsidP="007337AD">
                          <w:r w:rsidRPr="00E0109F">
                            <w:rPr>
                              <w:b/>
                              <w:color w:val="000000"/>
                              <w:sz w:val="16"/>
                            </w:rPr>
                            <w:t>C</w:t>
                          </w:r>
                          <w:r w:rsidRPr="00E0109F">
                            <w:rPr>
                              <w:b/>
                              <w:color w:val="000000"/>
                              <w:sz w:val="16"/>
                              <w:vertAlign w:val="subscript"/>
                            </w:rPr>
                            <w:t>max</w:t>
                          </w:r>
                        </w:p>
                      </w:txbxContent>
                    </v:textbox>
                  </v:rect>
                  <v:rect id="Rectangle 408" o:spid="_x0000_s1444" style="position:absolute;left:2161;top:903;width:3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93E6169" w14:textId="77777777" w:rsidR="00094978" w:rsidRPr="00E0109F" w:rsidRDefault="00094978" w:rsidP="007337AD">
                          <w:r w:rsidRPr="00E0109F">
                            <w:rPr>
                              <w:b/>
                              <w:color w:val="000000"/>
                              <w:sz w:val="16"/>
                            </w:rPr>
                            <w:t>AUC</w:t>
                          </w:r>
                        </w:p>
                      </w:txbxContent>
                    </v:textbox>
                  </v:rect>
                  <v:line id="Line 409" o:spid="_x0000_s1445" style="position:absolute;flip:y;visibility:visible;mso-wrap-style:square" from="4042,750" to="4042,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" strokeweight=".7pt">
                    <v:stroke endcap="round"/>
                  </v:line>
                  <v:rect id="Rectangle 410" o:spid="_x0000_s1446" style="position:absolute;left:502;top:792;width:109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6C0B7B9D" w14:textId="77777777" w:rsidR="00094978" w:rsidRPr="00E0109F" w:rsidRDefault="00094978" w:rsidP="007337AD">
                          <w:r w:rsidRPr="00E0109F">
                            <w:rPr>
                              <w:i/>
                              <w:color w:val="000000"/>
                              <w:sz w:val="16"/>
                            </w:rPr>
                            <w:t>CYP3A-Inhibitor</w:t>
                          </w:r>
                        </w:p>
                      </w:txbxContent>
                    </v:textbox>
                  </v:rect>
                  <v:rect id="Rectangle 411" o:spid="_x0000_s1447" style="position:absolute;left:543;top:959;width:90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" filled="f" stroked="f">
                    <v:textbox style="mso-fit-shape-to-text:t" inset="0,0,0,0">
                      <w:txbxContent>
                        <w:p w14:paraId="725AEBFA" w14:textId="77777777" w:rsidR="00094978" w:rsidRPr="00E0109F" w:rsidRDefault="00094978" w:rsidP="007337AD">
                          <w:r w:rsidRPr="00E0109F">
                            <w:rPr>
                              <w:color w:val="000000"/>
                              <w:sz w:val="16"/>
                            </w:rPr>
                            <w:t>Ketoconazol</w:t>
                          </w:r>
                        </w:p>
                      </w:txbxContent>
                    </v:textbox>
                  </v:rect>
                  <v:rect id="Rectangle 412" o:spid="_x0000_s1448" style="position:absolute;left:-125;top:1462;width:210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7281EED" w14:textId="77777777" w:rsidR="00094978" w:rsidRPr="00E0109F" w:rsidRDefault="00094978" w:rsidP="007337AD">
                          <w:r w:rsidRPr="00E0109F">
                            <w:rPr>
                              <w:i/>
                              <w:color w:val="000000"/>
                              <w:sz w:val="16"/>
                            </w:rPr>
                            <w:t>CYP3A- und CYP2C19-Inhibitor</w:t>
                          </w:r>
                        </w:p>
                      </w:txbxContent>
                    </v:textbox>
                  </v:rect>
                  <v:rect id="Rectangle 413" o:spid="_x0000_s1449" style="position:absolute;left:586;top:1601;width:7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6DA4F81" w14:textId="77777777" w:rsidR="00094978" w:rsidRPr="00E0109F" w:rsidRDefault="00094978" w:rsidP="007337AD">
                          <w:r w:rsidRPr="00E0109F">
                            <w:rPr>
                              <w:color w:val="000000"/>
                              <w:sz w:val="16"/>
                            </w:rPr>
                            <w:t>Fluconazol</w:t>
                          </w:r>
                        </w:p>
                      </w:txbxContent>
                    </v:textbox>
                  </v:rect>
                  <v:rect id="Rectangle 414" o:spid="_x0000_s1450" style="position:absolute;left:558;top:2132;width:898;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311326C1" w14:textId="77777777" w:rsidR="00094978" w:rsidRPr="00E0109F" w:rsidRDefault="00094978" w:rsidP="007337AD">
                          <w:r w:rsidRPr="00E0109F">
                            <w:rPr>
                              <w:i/>
                              <w:color w:val="000000"/>
                              <w:sz w:val="16"/>
                            </w:rPr>
                            <w:t>CYP-Induktor</w:t>
                          </w:r>
                        </w:p>
                      </w:txbxContent>
                    </v:textbox>
                  </v:rect>
                  <v:rect id="Rectangle 415" o:spid="_x0000_s1451" style="position:absolute;left:725;top:2285;width:72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30347A84" w14:textId="77777777" w:rsidR="00094978" w:rsidRPr="00E0109F" w:rsidRDefault="00094978" w:rsidP="007337AD">
                          <w:r w:rsidRPr="00E0109F">
                            <w:rPr>
                              <w:color w:val="000000"/>
                              <w:sz w:val="16"/>
                            </w:rPr>
                            <w:t>Rifampicin</w:t>
                          </w:r>
                        </w:p>
                      </w:txbxContent>
                    </v:textbox>
                  </v:rect>
                  <v:rect id="Rectangle 416" o:spid="_x0000_s1452" style="position:absolute;left:585;top:2885;width:782;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67071465" w14:textId="77777777" w:rsidR="00094978" w:rsidRPr="00E0109F" w:rsidRDefault="00094978" w:rsidP="007337AD">
                          <w:r w:rsidRPr="00E0109F">
                            <w:rPr>
                              <w:color w:val="000000"/>
                              <w:sz w:val="16"/>
                            </w:rPr>
                            <w:t>Methotrexat</w:t>
                          </w:r>
                        </w:p>
                      </w:txbxContent>
                    </v:textbox>
                  </v:rect>
                  <v:rect id="Rectangle 417" o:spid="_x0000_s1453" style="position:absolute;left:752;top:3555;width:84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" filled="f" stroked="f">
                    <v:textbox style="mso-fit-shape-to-text:t" inset="0,0,0,0">
                      <w:txbxContent>
                        <w:p w14:paraId="2ADD5B57" w14:textId="77777777" w:rsidR="00094978" w:rsidRPr="00E0109F" w:rsidRDefault="00094978" w:rsidP="007337AD">
                          <w:r w:rsidRPr="00E0109F">
                            <w:rPr>
                              <w:color w:val="000000"/>
                              <w:sz w:val="16"/>
                            </w:rPr>
                            <w:t>Tacrolimus</w:t>
                          </w:r>
                        </w:p>
                      </w:txbxContent>
                    </v:textbox>
                  </v:rect>
                  <v:rect id="Rectangle 418" o:spid="_x0000_s1454" style="position:absolute;left:599;top:4225;width:747;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269C5A6" w14:textId="77777777" w:rsidR="00094978" w:rsidRPr="00E0109F" w:rsidRDefault="00094978" w:rsidP="007337AD">
                          <w:r w:rsidRPr="00E0109F">
                            <w:rPr>
                              <w:color w:val="000000"/>
                              <w:sz w:val="16"/>
                            </w:rPr>
                            <w:t>Ciclosporin</w:t>
                          </w:r>
                        </w:p>
                      </w:txbxContent>
                    </v:textbox>
                  </v:rect>
                  <v:rect id="Rectangle 419" o:spid="_x0000_s1455" style="position:absolute;left:5757;top:903;width:1129;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48443796" w14:textId="77777777" w:rsidR="00094978" w:rsidRPr="00E0109F" w:rsidRDefault="00094978" w:rsidP="007337AD">
                          <w:r w:rsidRPr="00E0109F">
                            <w:rPr>
                              <w:color w:val="000000"/>
                              <w:sz w:val="16"/>
                            </w:rPr>
                            <w:t xml:space="preserve">Tofacitinib-Dosis </w:t>
                          </w:r>
                        </w:p>
                      </w:txbxContent>
                    </v:textbox>
                  </v:rect>
                  <v:rect id="Rectangle 420" o:spid="_x0000_s1456" style="position:absolute;left:5757;top:1057;width:711;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59E4724A" w14:textId="77777777" w:rsidR="00094978" w:rsidRPr="00E0109F" w:rsidRDefault="00094978" w:rsidP="007337AD">
                          <w:pPr>
                            <w:rPr>
                              <w:vertAlign w:val="superscript"/>
                            </w:rPr>
                          </w:pPr>
                          <w:r w:rsidRPr="00E0109F">
                            <w:rPr>
                              <w:color w:val="000000"/>
                              <w:sz w:val="16"/>
                            </w:rPr>
                            <w:t>verringern</w:t>
                          </w:r>
                          <w:r w:rsidRPr="00E0109F">
                            <w:rPr>
                              <w:color w:val="000000"/>
                              <w:sz w:val="16"/>
                              <w:vertAlign w:val="superscript"/>
                            </w:rPr>
                            <w:t>a</w:t>
                          </w:r>
                        </w:p>
                      </w:txbxContent>
                    </v:textbox>
                  </v:rect>
                  <v:rect id="Rectangle 421" o:spid="_x0000_s1457" style="position:absolute;left:5757;top:1559;width:1880;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4CCE2830" w14:textId="77777777" w:rsidR="00094978" w:rsidRPr="00E0109F" w:rsidRDefault="00094978" w:rsidP="007337AD">
                          <w:pPr>
                            <w:rPr>
                              <w:vertAlign w:val="superscript"/>
                            </w:rPr>
                          </w:pPr>
                          <w:r w:rsidRPr="00E0109F">
                            <w:rPr>
                              <w:color w:val="000000"/>
                              <w:sz w:val="16"/>
                            </w:rPr>
                            <w:t>Tofacitinib-Dosis verringern</w:t>
                          </w:r>
                          <w:r w:rsidRPr="00E0109F">
                            <w:rPr>
                              <w:color w:val="000000"/>
                              <w:sz w:val="16"/>
                              <w:vertAlign w:val="superscript"/>
                            </w:rPr>
                            <w:t>a</w:t>
                          </w:r>
                        </w:p>
                      </w:txbxContent>
                    </v:textbox>
                  </v:rect>
                </v:group>
                <v:rect id="Rectangle 423" o:spid="_x0000_s1458" style="position:absolute;left:37350;top:14154;width:13684;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4341A9A8" w14:textId="77777777" w:rsidR="00094978" w:rsidRPr="00E0109F" w:rsidRDefault="00094978" w:rsidP="007337AD">
                        <w:r w:rsidRPr="00E0109F">
                          <w:rPr>
                            <w:color w:val="000000"/>
                            <w:sz w:val="16"/>
                            <w:szCs w:val="16"/>
                          </w:rPr>
                          <w:t>Kann die Wirksamkeit verringern</w:t>
                        </w:r>
                      </w:p>
                    </w:txbxContent>
                  </v:textbox>
                </v:rect>
                <v:rect id="Rectangle 424" o:spid="_x0000_s1459" style="position:absolute;left:37350;top:18319;width:923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7BE49F4D" w14:textId="77777777" w:rsidR="00094978" w:rsidRPr="00E0109F" w:rsidRDefault="00094978" w:rsidP="007337AD">
                        <w:r w:rsidRPr="00E0109F">
                          <w:rPr>
                            <w:color w:val="000000"/>
                            <w:sz w:val="16"/>
                            <w:szCs w:val="16"/>
                          </w:rPr>
                          <w:t>Keine Dosisanpassung</w:t>
                        </w:r>
                      </w:p>
                    </w:txbxContent>
                  </v:textbox>
                </v:rect>
                <v:rect id="Rectangle 425" o:spid="_x0000_s1460" style="position:absolute;left:37350;top:22574;width:17183;height:3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" filled="f" stroked="f">
                  <v:textbox inset="0,0,0,0">
                    <w:txbxContent>
                      <w:p w14:paraId="4857C95A" w14:textId="77777777" w:rsidR="00094978" w:rsidRPr="00E0109F" w:rsidRDefault="00094978" w:rsidP="007337AD">
                        <w:pPr>
                          <w:rPr>
                            <w:color w:val="000000"/>
                            <w:sz w:val="16"/>
                            <w:szCs w:val="16"/>
                          </w:rPr>
                        </w:pPr>
                        <w:r w:rsidRPr="00E0109F">
                          <w:rPr>
                            <w:color w:val="000000"/>
                            <w:sz w:val="16"/>
                            <w:szCs w:val="16"/>
                          </w:rPr>
                          <w:t>Gleichzeitige Anwendung von Tofacitinib</w:t>
                        </w:r>
                      </w:p>
                      <w:p w14:paraId="6AD46A4B" w14:textId="77777777" w:rsidR="00094978" w:rsidRPr="00E0109F" w:rsidRDefault="00094978" w:rsidP="007337AD">
                        <w:r w:rsidRPr="00E0109F">
                          <w:rPr>
                            <w:color w:val="000000"/>
                            <w:sz w:val="16"/>
                            <w:szCs w:val="16"/>
                          </w:rPr>
                          <w:t>mit Tacrolimus sollte vermieden werden</w:t>
                        </w:r>
                      </w:p>
                    </w:txbxContent>
                  </v:textbox>
                </v:rect>
                <v:rect id="Rectangle 427" o:spid="_x0000_s1461" style="position:absolute;left:37350;top:26828;width:17183;height:3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" filled="f" stroked="f">
                  <v:textbox inset="0,0,0,0">
                    <w:txbxContent>
                      <w:p w14:paraId="528B0CFA" w14:textId="77777777" w:rsidR="00094978" w:rsidRPr="00E0109F" w:rsidRDefault="00094978" w:rsidP="007337AD">
                        <w:pPr>
                          <w:spacing w:line="240" w:lineRule="auto"/>
                          <w:rPr>
                            <w:sz w:val="16"/>
                            <w:szCs w:val="16"/>
                          </w:rPr>
                        </w:pPr>
                        <w:r w:rsidRPr="00E0109F">
                          <w:rPr>
                            <w:sz w:val="16"/>
                            <w:szCs w:val="16"/>
                          </w:rPr>
                          <w:t>Gleichzeitige Anwendung von Tofacitinib</w:t>
                        </w:r>
                      </w:p>
                      <w:p w14:paraId="3B7DA52B" w14:textId="77777777" w:rsidR="00094978" w:rsidRPr="00E0109F" w:rsidRDefault="00094978" w:rsidP="007337AD">
                        <w:pPr>
                          <w:spacing w:line="240" w:lineRule="auto"/>
                          <w:rPr>
                            <w:sz w:val="16"/>
                            <w:szCs w:val="16"/>
                          </w:rPr>
                        </w:pPr>
                        <w:r w:rsidRPr="00E0109F">
                          <w:rPr>
                            <w:sz w:val="16"/>
                            <w:szCs w:val="16"/>
                          </w:rPr>
                          <w:t xml:space="preserve"> mit Ciclosporin sollte vermieden werden</w:t>
                        </w:r>
                      </w:p>
                    </w:txbxContent>
                  </v:textbox>
                </v:rect>
                <v:rect id="Rectangle 429" o:spid="_x0000_s1462" style="position:absolute;left:21069;top:34810;width:13049;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" filled="f" stroked="f">
                  <v:textbox inset="0,0,0,0">
                    <w:txbxContent>
                      <w:p w14:paraId="5F8F857F" w14:textId="77777777" w:rsidR="00094978" w:rsidRPr="00E0109F" w:rsidRDefault="00094978" w:rsidP="007337AD">
                        <w:r w:rsidRPr="00E0109F">
                          <w:rPr>
                            <w:b/>
                            <w:bCs/>
                            <w:color w:val="000000"/>
                            <w:sz w:val="20"/>
                          </w:rPr>
                          <w:t>Verhältnis zur Referenz</w:t>
                        </w:r>
                      </w:p>
                    </w:txbxContent>
                  </v:textbox>
                </v:rect>
                <v:rect id="Rectangle 430" o:spid="_x0000_s1463" style="position:absolute;left:1282;top:691;width:14217;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6D3222C5" w14:textId="77777777" w:rsidR="00094978" w:rsidRPr="00E0109F" w:rsidRDefault="00094978" w:rsidP="007337AD">
                        <w:pPr>
                          <w:rPr>
                            <w:b/>
                            <w:bCs/>
                            <w:sz w:val="20"/>
                          </w:rPr>
                        </w:pPr>
                        <w:r w:rsidRPr="00E0109F">
                          <w:rPr>
                            <w:b/>
                            <w:bCs/>
                            <w:sz w:val="20"/>
                          </w:rPr>
                          <w:t>Gleichzeitig angewendetes</w:t>
                        </w:r>
                      </w:p>
                      <w:p w14:paraId="376CC6D2" w14:textId="77777777" w:rsidR="00094978" w:rsidRPr="00E0109F" w:rsidRDefault="00094978" w:rsidP="007337AD">
                        <w:r w:rsidRPr="00E0109F">
                          <w:rPr>
                            <w:b/>
                            <w:bCs/>
                            <w:sz w:val="20"/>
                          </w:rPr>
                          <w:t>Arzneimittel</w:t>
                        </w:r>
                      </w:p>
                    </w:txbxContent>
                  </v:textbox>
                </v:rect>
                <v:rect id="Rectangle 432" o:spid="_x0000_s1464" style="position:absolute;left:17119;top:698;width:1765;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16EDB1B4" w14:textId="77777777" w:rsidR="00094978" w:rsidRPr="00E0109F" w:rsidRDefault="00094978" w:rsidP="007337AD">
                        <w:r w:rsidRPr="00E0109F">
                          <w:rPr>
                            <w:b/>
                            <w:bCs/>
                            <w:sz w:val="20"/>
                          </w:rPr>
                          <w:t xml:space="preserve">PK </w:t>
                        </w:r>
                      </w:p>
                    </w:txbxContent>
                  </v:textbox>
                </v:rect>
                <v:rect id="Rectangle 433" o:spid="_x0000_s1465" style="position:absolute;left:20396;top:692;width:1313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68BFBC0F" w14:textId="77777777" w:rsidR="00094978" w:rsidRPr="00E0109F" w:rsidRDefault="00094978" w:rsidP="007337AD">
                        <w:r w:rsidRPr="00E0109F">
                          <w:rPr>
                            <w:b/>
                            <w:bCs/>
                            <w:sz w:val="20"/>
                          </w:rPr>
                          <w:t>Verhältnis und 90 % KI</w:t>
                        </w:r>
                      </w:p>
                    </w:txbxContent>
                  </v:textbox>
                </v:rect>
                <v:rect id="Rectangle 434" o:spid="_x0000_s1466" style="position:absolute;left:36734;top:692;width:670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3F6C84DD" w14:textId="77777777" w:rsidR="00094978" w:rsidRPr="00E0109F" w:rsidRDefault="00094978" w:rsidP="007337AD">
                        <w:r w:rsidRPr="00E0109F">
                          <w:rPr>
                            <w:b/>
                            <w:sz w:val="20"/>
                          </w:rPr>
                          <w:t>Empfehlung</w:t>
                        </w:r>
                      </w:p>
                    </w:txbxContent>
                  </v:textbox>
                </v:rect>
                <w10:anchorlock/>
              </v:group>
            </w:pict>
          </mc:Fallback>
        </mc:AlternateContent>
      </w:r>
    </w:p>
    <w:p w14:paraId="2F24BD5F" w14:textId="77777777" w:rsidR="007337AD" w:rsidRPr="0080354B" w:rsidRDefault="007337AD" w:rsidP="007337AD">
      <w:pPr>
        <w:pStyle w:val="ListBullet"/>
        <w:keepNext/>
        <w:numPr>
          <w:ilvl w:val="0"/>
          <w:numId w:val="0"/>
        </w:numPr>
        <w:spacing w:after="0"/>
        <w:rPr>
          <w:color w:val="000000"/>
          <w:sz w:val="20"/>
          <w:szCs w:val="20"/>
        </w:rPr>
      </w:pPr>
      <w:r w:rsidRPr="0080354B">
        <w:rPr>
          <w:color w:val="000000"/>
          <w:sz w:val="20"/>
          <w:szCs w:val="20"/>
        </w:rPr>
        <w:t>Hinweis: Die Referenzgruppe steht für die Anwendung von Tofacitinib allein.</w:t>
      </w:r>
    </w:p>
    <w:p w14:paraId="2F81B78F" w14:textId="77777777" w:rsidR="007337AD" w:rsidRPr="0080354B" w:rsidRDefault="007337AD" w:rsidP="007337AD">
      <w:pPr>
        <w:tabs>
          <w:tab w:val="clear" w:pos="567"/>
          <w:tab w:val="num" w:pos="360"/>
        </w:tabs>
        <w:spacing w:after="240" w:line="240" w:lineRule="auto"/>
        <w:ind w:left="284" w:hanging="284"/>
        <w:rPr>
          <w:rFonts w:eastAsia="Arial Unicode MS"/>
          <w:color w:val="000000"/>
          <w:sz w:val="20"/>
          <w:lang w:bidi="de-DE"/>
        </w:rPr>
      </w:pPr>
      <w:r w:rsidRPr="0080354B">
        <w:rPr>
          <w:rFonts w:eastAsia="Arial Unicode MS"/>
          <w:color w:val="000000"/>
          <w:sz w:val="20"/>
          <w:vertAlign w:val="superscript"/>
          <w:lang w:bidi="de-DE"/>
        </w:rPr>
        <w:t>a</w:t>
      </w:r>
      <w:r w:rsidRPr="0080354B">
        <w:rPr>
          <w:rFonts w:eastAsia="Arial Unicode MS"/>
          <w:color w:val="000000"/>
          <w:sz w:val="20"/>
          <w:lang w:bidi="de-DE"/>
        </w:rPr>
        <w:tab/>
      </w:r>
      <w:r w:rsidRPr="0080354B">
        <w:rPr>
          <w:rFonts w:eastAsia="MS Mincho"/>
          <w:color w:val="000000"/>
          <w:sz w:val="20"/>
          <w:lang w:bidi="de-DE"/>
        </w:rPr>
        <w:t>Bei Patienten, die einmal täglich 11 mg (als Retardtablette) erhalten, sollte die Tofacitinib-Dosis auf einmal täglich 5 mg (als Filmtablette) verringert werden (siehe Abschnitt 4.2).</w:t>
      </w:r>
    </w:p>
    <w:p w14:paraId="1E6BBED2" w14:textId="77777777" w:rsidR="007337AD" w:rsidRPr="00E0109F" w:rsidRDefault="007337AD" w:rsidP="007337AD">
      <w:pPr>
        <w:keepNext/>
        <w:spacing w:line="240" w:lineRule="auto"/>
        <w:rPr>
          <w:color w:val="000000"/>
          <w:u w:val="single"/>
        </w:rPr>
      </w:pPr>
      <w:r w:rsidRPr="00E0109F">
        <w:rPr>
          <w:color w:val="000000"/>
          <w:u w:val="single"/>
        </w:rPr>
        <w:t>Mögliche Beeinflussung der PK anderer Arzneimittel durch Tofacitinib</w:t>
      </w:r>
    </w:p>
    <w:p w14:paraId="268437E9" w14:textId="77777777" w:rsidR="007337AD" w:rsidRPr="00E0109F" w:rsidRDefault="007337AD" w:rsidP="007337AD">
      <w:pPr>
        <w:keepNext/>
        <w:spacing w:line="240" w:lineRule="auto"/>
        <w:rPr>
          <w:color w:val="000000"/>
          <w:szCs w:val="22"/>
        </w:rPr>
      </w:pPr>
    </w:p>
    <w:p w14:paraId="3961B345" w14:textId="77777777" w:rsidR="007337AD" w:rsidRPr="00E0109F" w:rsidRDefault="007337AD" w:rsidP="007337AD">
      <w:pPr>
        <w:pStyle w:val="Paragraph"/>
        <w:spacing w:after="0"/>
        <w:rPr>
          <w:color w:val="000000"/>
          <w:sz w:val="22"/>
          <w:szCs w:val="22"/>
        </w:rPr>
      </w:pPr>
      <w:r w:rsidRPr="00E0109F">
        <w:rPr>
          <w:color w:val="000000"/>
          <w:sz w:val="22"/>
        </w:rPr>
        <w:t>Die gleichzeitige Anwendung von Tofacitinib hatte bei gesunden weiblichen Probanden keine Auswirkungen auf die Pharmakokinetik der oralen Empfängnisverhütungsmittel Levonorgestrel und Ethinylestradiol.</w:t>
      </w:r>
    </w:p>
    <w:p w14:paraId="74273ECC" w14:textId="77777777" w:rsidR="007337AD" w:rsidRPr="00E0109F" w:rsidRDefault="007337AD" w:rsidP="007337AD">
      <w:pPr>
        <w:pStyle w:val="Paragraph"/>
        <w:spacing w:after="0"/>
        <w:rPr>
          <w:color w:val="000000"/>
          <w:sz w:val="22"/>
          <w:szCs w:val="22"/>
        </w:rPr>
      </w:pPr>
    </w:p>
    <w:p w14:paraId="20A1050F" w14:textId="77777777" w:rsidR="007337AD" w:rsidRPr="00E0109F" w:rsidRDefault="007337AD" w:rsidP="007337AD">
      <w:pPr>
        <w:pStyle w:val="ListBullet"/>
        <w:numPr>
          <w:ilvl w:val="0"/>
          <w:numId w:val="0"/>
        </w:numPr>
        <w:spacing w:after="0"/>
        <w:rPr>
          <w:color w:val="000000"/>
          <w:sz w:val="22"/>
          <w:szCs w:val="22"/>
        </w:rPr>
      </w:pPr>
      <w:r w:rsidRPr="00E0109F">
        <w:rPr>
          <w:color w:val="000000"/>
          <w:sz w:val="22"/>
        </w:rPr>
        <w:t>Bei gleichzeitiger Anwendung von Tofacitinib mit einmal wöchentlich 15</w:t>
      </w:r>
      <w:r w:rsidRPr="00E0109F">
        <w:rPr>
          <w:color w:val="000000"/>
          <w:sz w:val="22"/>
        </w:rPr>
        <w:noBreakHyphen/>
        <w:t>25 mg MTX bei RA</w:t>
      </w:r>
      <w:r w:rsidRPr="00E0109F">
        <w:rPr>
          <w:color w:val="000000"/>
          <w:sz w:val="22"/>
        </w:rPr>
        <w:noBreakHyphen/>
        <w:t>Patienten verringerten sich die AUC und C</w:t>
      </w:r>
      <w:r w:rsidRPr="00E0109F">
        <w:rPr>
          <w:color w:val="000000"/>
          <w:sz w:val="22"/>
          <w:vertAlign w:val="subscript"/>
        </w:rPr>
        <w:t>max</w:t>
      </w:r>
      <w:r w:rsidRPr="00E0109F">
        <w:rPr>
          <w:color w:val="000000"/>
          <w:sz w:val="22"/>
        </w:rPr>
        <w:t xml:space="preserve"> von MTX um 10 % bzw. 13 %. Das Ausmaß der Verringerung der MTX-Exposition rechtfertigt keine Veränderungen der individuellen MTX-Dosierung.</w:t>
      </w:r>
    </w:p>
    <w:p w14:paraId="5C4BC81F" w14:textId="77777777" w:rsidR="007337AD" w:rsidRPr="00E0109F" w:rsidRDefault="007337AD" w:rsidP="007337AD">
      <w:pPr>
        <w:pStyle w:val="ListBullet"/>
        <w:numPr>
          <w:ilvl w:val="0"/>
          <w:numId w:val="0"/>
        </w:numPr>
        <w:spacing w:after="0"/>
        <w:rPr>
          <w:color w:val="000000"/>
          <w:sz w:val="22"/>
          <w:szCs w:val="22"/>
        </w:rPr>
      </w:pPr>
    </w:p>
    <w:p w14:paraId="62492587" w14:textId="77777777" w:rsidR="007337AD" w:rsidRPr="00E0109F" w:rsidRDefault="007337AD" w:rsidP="007337AD">
      <w:pPr>
        <w:keepNext/>
        <w:tabs>
          <w:tab w:val="clear" w:pos="567"/>
        </w:tabs>
        <w:spacing w:line="240" w:lineRule="auto"/>
        <w:outlineLvl w:val="0"/>
        <w:rPr>
          <w:color w:val="000000"/>
          <w:szCs w:val="22"/>
        </w:rPr>
      </w:pPr>
      <w:r w:rsidRPr="00E0109F">
        <w:rPr>
          <w:b/>
          <w:color w:val="000000"/>
        </w:rPr>
        <w:lastRenderedPageBreak/>
        <w:t>4.6</w:t>
      </w:r>
      <w:r w:rsidRPr="00E0109F">
        <w:rPr>
          <w:color w:val="000000"/>
        </w:rPr>
        <w:tab/>
      </w:r>
      <w:r w:rsidRPr="00E0109F">
        <w:rPr>
          <w:b/>
          <w:color w:val="000000"/>
        </w:rPr>
        <w:t>Fertilität, Schwangerschaft und Stillzeit</w:t>
      </w:r>
    </w:p>
    <w:p w14:paraId="2B3184D6" w14:textId="77777777" w:rsidR="007337AD" w:rsidRPr="00E0109F" w:rsidRDefault="007337AD" w:rsidP="007337AD">
      <w:pPr>
        <w:keepNext/>
        <w:spacing w:line="240" w:lineRule="auto"/>
        <w:rPr>
          <w:color w:val="000000"/>
          <w:szCs w:val="22"/>
          <w:u w:val="single"/>
        </w:rPr>
      </w:pPr>
    </w:p>
    <w:p w14:paraId="25C1C296" w14:textId="77777777" w:rsidR="007337AD" w:rsidRPr="00E0109F" w:rsidRDefault="007337AD" w:rsidP="007337AD">
      <w:pPr>
        <w:keepNext/>
        <w:spacing w:line="240" w:lineRule="auto"/>
        <w:rPr>
          <w:color w:val="000000"/>
          <w:u w:val="single"/>
        </w:rPr>
      </w:pPr>
      <w:r w:rsidRPr="00E0109F">
        <w:rPr>
          <w:color w:val="000000"/>
          <w:u w:val="single"/>
        </w:rPr>
        <w:t>Schwangerschaft</w:t>
      </w:r>
    </w:p>
    <w:p w14:paraId="1552BADA" w14:textId="77777777" w:rsidR="007337AD" w:rsidRPr="00E0109F" w:rsidRDefault="007337AD" w:rsidP="007337AD">
      <w:pPr>
        <w:keepNext/>
        <w:spacing w:line="240" w:lineRule="auto"/>
        <w:rPr>
          <w:color w:val="000000"/>
          <w:szCs w:val="22"/>
          <w:u w:val="single"/>
        </w:rPr>
      </w:pPr>
    </w:p>
    <w:p w14:paraId="21D7062D" w14:textId="77777777" w:rsidR="007337AD" w:rsidRPr="00E0109F" w:rsidRDefault="007337AD" w:rsidP="007337AD">
      <w:pPr>
        <w:spacing w:line="240" w:lineRule="auto"/>
        <w:rPr>
          <w:color w:val="000000"/>
          <w:szCs w:val="22"/>
        </w:rPr>
      </w:pPr>
      <w:r w:rsidRPr="00E0109F">
        <w:rPr>
          <w:color w:val="000000"/>
        </w:rPr>
        <w:t>Es gibt keine adäquaten und gut kontrollierten Studien zur Anwendung von Tofacitinib bei schwangeren Frauen. Tofacitinib erwies sich bei Ratten und Kaninchen als teratogen, und es beeinträchtigte die Geburt und die peri-/postnatale Entwicklung (siehe Abschnitt 5.3).</w:t>
      </w:r>
    </w:p>
    <w:p w14:paraId="5114C30A" w14:textId="77777777" w:rsidR="007337AD" w:rsidRPr="00E0109F" w:rsidRDefault="007337AD" w:rsidP="007337AD">
      <w:pPr>
        <w:spacing w:line="240" w:lineRule="auto"/>
        <w:rPr>
          <w:color w:val="000000"/>
          <w:szCs w:val="22"/>
        </w:rPr>
      </w:pPr>
    </w:p>
    <w:p w14:paraId="248B368B" w14:textId="77777777" w:rsidR="007337AD" w:rsidRPr="00E0109F" w:rsidRDefault="007337AD" w:rsidP="007337AD">
      <w:pPr>
        <w:spacing w:line="240" w:lineRule="auto"/>
        <w:rPr>
          <w:color w:val="000000"/>
          <w:szCs w:val="22"/>
        </w:rPr>
      </w:pPr>
      <w:r w:rsidRPr="00E0109F">
        <w:rPr>
          <w:color w:val="000000"/>
        </w:rPr>
        <w:t>Aus Vorsichtsgründen ist die Anwendung von Tofacitinib während der Schwangerschaft kontraindiziert (siehe Abschnitt 4.3).</w:t>
      </w:r>
    </w:p>
    <w:p w14:paraId="0BB83928" w14:textId="77777777" w:rsidR="007337AD" w:rsidRPr="00E0109F" w:rsidRDefault="007337AD" w:rsidP="007337AD">
      <w:pPr>
        <w:spacing w:line="240" w:lineRule="auto"/>
        <w:rPr>
          <w:color w:val="000000"/>
          <w:szCs w:val="22"/>
        </w:rPr>
      </w:pPr>
    </w:p>
    <w:p w14:paraId="35757206" w14:textId="77777777" w:rsidR="007337AD" w:rsidRPr="00E0109F" w:rsidRDefault="007337AD" w:rsidP="007337AD">
      <w:pPr>
        <w:keepNext/>
        <w:tabs>
          <w:tab w:val="clear" w:pos="567"/>
        </w:tabs>
        <w:spacing w:line="240" w:lineRule="auto"/>
        <w:rPr>
          <w:color w:val="000000"/>
          <w:u w:val="single"/>
        </w:rPr>
      </w:pPr>
      <w:r w:rsidRPr="00E0109F">
        <w:rPr>
          <w:color w:val="000000"/>
          <w:u w:val="single"/>
        </w:rPr>
        <w:t>Frauen im gebärfähigen Alter/Verhütung bei Frauen</w:t>
      </w:r>
    </w:p>
    <w:p w14:paraId="75A41662" w14:textId="77777777" w:rsidR="007337AD" w:rsidRPr="00E0109F" w:rsidRDefault="007337AD" w:rsidP="007337AD">
      <w:pPr>
        <w:keepNext/>
        <w:tabs>
          <w:tab w:val="clear" w:pos="567"/>
        </w:tabs>
        <w:spacing w:line="240" w:lineRule="auto"/>
        <w:rPr>
          <w:color w:val="000000"/>
          <w:szCs w:val="22"/>
          <w:u w:val="single"/>
        </w:rPr>
      </w:pPr>
    </w:p>
    <w:p w14:paraId="32FBB55F" w14:textId="77777777" w:rsidR="007337AD" w:rsidRPr="00E0109F" w:rsidRDefault="007337AD" w:rsidP="007337AD">
      <w:pPr>
        <w:tabs>
          <w:tab w:val="clear" w:pos="567"/>
        </w:tabs>
        <w:spacing w:line="240" w:lineRule="auto"/>
        <w:rPr>
          <w:color w:val="000000"/>
          <w:szCs w:val="22"/>
        </w:rPr>
      </w:pPr>
      <w:r w:rsidRPr="00E0109F">
        <w:rPr>
          <w:color w:val="000000"/>
        </w:rPr>
        <w:t>Frauen im gebärfähigen Alter müssen angewiesen werden, während der Behandlung mit Tofacitinib und für mindestens 4 Wochen nach Einnahme der letzten Dosis eine zuverlässige Verhütungsmethode anzuwenden.</w:t>
      </w:r>
    </w:p>
    <w:p w14:paraId="7D69DC71" w14:textId="77777777" w:rsidR="007337AD" w:rsidRPr="00E0109F" w:rsidRDefault="007337AD" w:rsidP="007337AD">
      <w:pPr>
        <w:tabs>
          <w:tab w:val="clear" w:pos="567"/>
        </w:tabs>
        <w:spacing w:line="240" w:lineRule="auto"/>
        <w:rPr>
          <w:color w:val="000000"/>
          <w:szCs w:val="22"/>
          <w:shd w:val="clear" w:color="auto" w:fill="FFFF00"/>
        </w:rPr>
      </w:pPr>
    </w:p>
    <w:p w14:paraId="613AE092" w14:textId="77777777" w:rsidR="007337AD" w:rsidRPr="00E0109F" w:rsidRDefault="007337AD" w:rsidP="007337AD">
      <w:pPr>
        <w:keepNext/>
        <w:spacing w:line="240" w:lineRule="auto"/>
        <w:rPr>
          <w:rStyle w:val="Instructions"/>
          <w:i w:val="0"/>
          <w:iCs/>
          <w:color w:val="000000"/>
          <w:u w:val="single"/>
        </w:rPr>
      </w:pPr>
      <w:r w:rsidRPr="00E0109F">
        <w:rPr>
          <w:rStyle w:val="Instructions"/>
          <w:i w:val="0"/>
          <w:iCs/>
          <w:color w:val="000000"/>
          <w:u w:val="single"/>
        </w:rPr>
        <w:t>Stillzeit</w:t>
      </w:r>
    </w:p>
    <w:p w14:paraId="2AC63541" w14:textId="77777777" w:rsidR="007337AD" w:rsidRPr="00E0109F" w:rsidRDefault="007337AD" w:rsidP="007337AD">
      <w:pPr>
        <w:keepNext/>
        <w:spacing w:line="240" w:lineRule="auto"/>
        <w:rPr>
          <w:rStyle w:val="Instructions"/>
          <w:i w:val="0"/>
          <w:color w:val="000000"/>
          <w:szCs w:val="22"/>
          <w:u w:val="single"/>
        </w:rPr>
      </w:pPr>
    </w:p>
    <w:p w14:paraId="215E750A" w14:textId="03A323AE" w:rsidR="00A323A4" w:rsidRPr="00E0109F" w:rsidRDefault="00A323A4" w:rsidP="00A16808">
      <w:pPr>
        <w:spacing w:line="240" w:lineRule="auto"/>
        <w:rPr>
          <w:color w:val="000000"/>
        </w:rPr>
      </w:pPr>
      <w:r w:rsidRPr="00E0109F">
        <w:rPr>
          <w:color w:val="000000"/>
        </w:rPr>
        <w:t>Basierend auf veröffentlichten Daten</w:t>
      </w:r>
      <w:r w:rsidRPr="00E0109F">
        <w:t xml:space="preserve"> geht</w:t>
      </w:r>
      <w:r w:rsidRPr="00E0109F">
        <w:rPr>
          <w:color w:val="000000"/>
        </w:rPr>
        <w:t xml:space="preserve"> Tofacitinib in die Muttermilch über. </w:t>
      </w:r>
      <w:r w:rsidR="0087613F">
        <w:rPr>
          <w:color w:val="000000"/>
        </w:rPr>
        <w:t>D</w:t>
      </w:r>
      <w:r w:rsidR="005D1647">
        <w:rPr>
          <w:color w:val="000000"/>
        </w:rPr>
        <w:t xml:space="preserve">ie Auswirkung </w:t>
      </w:r>
      <w:r w:rsidRPr="00E0109F">
        <w:t xml:space="preserve">von Tofacitinib auf das gestillte Kind </w:t>
      </w:r>
      <w:r w:rsidR="005A6B54">
        <w:t xml:space="preserve">ist </w:t>
      </w:r>
      <w:r w:rsidR="00914966">
        <w:t xml:space="preserve">auf Grundlage von Daten aus </w:t>
      </w:r>
      <w:r w:rsidR="00A47A8C">
        <w:t>veröffentlichter Literatur und Daten nach Markteinführung</w:t>
      </w:r>
      <w:r w:rsidR="00CD31BE" w:rsidRPr="00CD31BE">
        <w:t xml:space="preserve"> </w:t>
      </w:r>
      <w:r w:rsidR="00CD31BE" w:rsidRPr="00E0109F">
        <w:t>nicht bekann</w:t>
      </w:r>
      <w:r w:rsidR="009C6F99">
        <w:t>t</w:t>
      </w:r>
      <w:r w:rsidR="00AF00E6">
        <w:t xml:space="preserve">. </w:t>
      </w:r>
      <w:r w:rsidR="00CD31BE">
        <w:t>Diese</w:t>
      </w:r>
      <w:r w:rsidR="001C43FD">
        <w:t xml:space="preserve"> </w:t>
      </w:r>
      <w:r w:rsidR="00F8403A">
        <w:t xml:space="preserve">Daten </w:t>
      </w:r>
      <w:r w:rsidR="001C43FD">
        <w:t>sind</w:t>
      </w:r>
      <w:r w:rsidR="00A47A8C">
        <w:t xml:space="preserve"> </w:t>
      </w:r>
      <w:r w:rsidRPr="00E0109F">
        <w:t>auf eine kleine Anzahl von Fällen</w:t>
      </w:r>
      <w:r w:rsidR="00C46E7E">
        <w:t xml:space="preserve"> ohne kausal bedingte </w:t>
      </w:r>
      <w:r w:rsidR="00380F28" w:rsidRPr="00E0109F">
        <w:t xml:space="preserve">unerwünschte Ereignisse </w:t>
      </w:r>
      <w:r w:rsidR="00CE3B18">
        <w:t>beschränkt</w:t>
      </w:r>
      <w:r w:rsidR="00380F28" w:rsidRPr="00E0109F">
        <w:t>.</w:t>
      </w:r>
      <w:r w:rsidRPr="00E0109F">
        <w:t xml:space="preserve"> </w:t>
      </w:r>
      <w:r w:rsidRPr="00E0109F">
        <w:rPr>
          <w:color w:val="000000"/>
        </w:rPr>
        <w:t>Ein Risiko für das gestillte Kind kann nicht ausgeschlossen werden. Aus Vorsichtsgründen ist die Anwendung von Tofacitinib während der Stillzeit kontraindiziert (siehe Abschnitt 4.3).</w:t>
      </w:r>
    </w:p>
    <w:p w14:paraId="40E85E0C" w14:textId="77777777" w:rsidR="007337AD" w:rsidRPr="00E0109F" w:rsidRDefault="007337AD" w:rsidP="007337AD">
      <w:pPr>
        <w:spacing w:line="240" w:lineRule="auto"/>
        <w:rPr>
          <w:i/>
          <w:color w:val="000000"/>
          <w:szCs w:val="22"/>
        </w:rPr>
      </w:pPr>
    </w:p>
    <w:p w14:paraId="2D6CD15F" w14:textId="77777777" w:rsidR="007337AD" w:rsidRPr="00E0109F" w:rsidRDefault="007337AD" w:rsidP="007337AD">
      <w:pPr>
        <w:keepNext/>
        <w:spacing w:line="240" w:lineRule="auto"/>
        <w:rPr>
          <w:color w:val="000000"/>
          <w:u w:val="single"/>
        </w:rPr>
      </w:pPr>
      <w:r w:rsidRPr="00E0109F">
        <w:rPr>
          <w:color w:val="000000"/>
          <w:u w:val="single"/>
        </w:rPr>
        <w:t>Fertilität</w:t>
      </w:r>
    </w:p>
    <w:p w14:paraId="42A8E947" w14:textId="77777777" w:rsidR="007337AD" w:rsidRPr="00E0109F" w:rsidRDefault="007337AD" w:rsidP="007337AD">
      <w:pPr>
        <w:keepNext/>
        <w:spacing w:line="240" w:lineRule="auto"/>
        <w:rPr>
          <w:color w:val="000000"/>
          <w:szCs w:val="22"/>
          <w:u w:val="single"/>
        </w:rPr>
      </w:pPr>
    </w:p>
    <w:p w14:paraId="650A125F" w14:textId="77777777" w:rsidR="007337AD" w:rsidRPr="00E0109F" w:rsidRDefault="007337AD" w:rsidP="007337AD">
      <w:pPr>
        <w:tabs>
          <w:tab w:val="clear" w:pos="567"/>
        </w:tabs>
        <w:spacing w:line="240" w:lineRule="auto"/>
        <w:rPr>
          <w:rFonts w:eastAsia="Arial Unicode MS"/>
          <w:iCs/>
          <w:color w:val="000000"/>
          <w:szCs w:val="22"/>
        </w:rPr>
      </w:pPr>
      <w:r w:rsidRPr="00E0109F">
        <w:rPr>
          <w:color w:val="000000"/>
        </w:rPr>
        <w:t>Es wurden keine formalen Studien zur möglichen Wirkung auf die Fertilität beim Menschen durchgeführt. Tofacitinib beeinträchtigte bei Ratten die weibliche Fertilität, aber nicht die männliche Fertilität (siehe Abschnitt 5.3).</w:t>
      </w:r>
    </w:p>
    <w:p w14:paraId="4E6FAE96" w14:textId="77777777" w:rsidR="007337AD" w:rsidRPr="00E0109F" w:rsidRDefault="007337AD" w:rsidP="007337AD">
      <w:pPr>
        <w:tabs>
          <w:tab w:val="clear" w:pos="567"/>
        </w:tabs>
        <w:spacing w:line="240" w:lineRule="auto"/>
        <w:rPr>
          <w:rFonts w:eastAsia="Arial Unicode MS"/>
          <w:iCs/>
          <w:color w:val="000000"/>
          <w:szCs w:val="22"/>
        </w:rPr>
      </w:pPr>
    </w:p>
    <w:p w14:paraId="2D8995CC"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4.7</w:t>
      </w:r>
      <w:r w:rsidRPr="00E0109F">
        <w:rPr>
          <w:color w:val="000000"/>
        </w:rPr>
        <w:tab/>
      </w:r>
      <w:r w:rsidRPr="00E0109F">
        <w:rPr>
          <w:b/>
          <w:color w:val="000000"/>
        </w:rPr>
        <w:t>Auswirkungen auf die Verkehrstüchtigkeit und die Fähigkeit zum Bedienen von Maschinen</w:t>
      </w:r>
    </w:p>
    <w:p w14:paraId="12447CC4" w14:textId="77777777" w:rsidR="007337AD" w:rsidRPr="00E0109F" w:rsidRDefault="007337AD" w:rsidP="007337AD">
      <w:pPr>
        <w:keepNext/>
        <w:tabs>
          <w:tab w:val="clear" w:pos="567"/>
        </w:tabs>
        <w:spacing w:line="240" w:lineRule="auto"/>
        <w:rPr>
          <w:color w:val="000000"/>
        </w:rPr>
      </w:pPr>
    </w:p>
    <w:p w14:paraId="687333E2" w14:textId="77777777" w:rsidR="007337AD" w:rsidRPr="00E0109F" w:rsidRDefault="007337AD" w:rsidP="007337AD">
      <w:pPr>
        <w:spacing w:line="240" w:lineRule="auto"/>
        <w:rPr>
          <w:color w:val="000000"/>
          <w:szCs w:val="22"/>
        </w:rPr>
      </w:pPr>
      <w:r w:rsidRPr="00E0109F">
        <w:rPr>
          <w:color w:val="000000"/>
        </w:rPr>
        <w:t>Tofacitinib hat keinen oder einen zu vernachlässigenden Einfluss auf die Verkehrstüchtigkeit und die Fähigkeit zum Bedienen von Maschinen.</w:t>
      </w:r>
    </w:p>
    <w:p w14:paraId="269A4649" w14:textId="77777777" w:rsidR="007337AD" w:rsidRPr="00E0109F" w:rsidRDefault="007337AD" w:rsidP="007337AD">
      <w:pPr>
        <w:spacing w:line="240" w:lineRule="auto"/>
        <w:outlineLvl w:val="0"/>
        <w:rPr>
          <w:b/>
          <w:color w:val="000000"/>
          <w:szCs w:val="22"/>
        </w:rPr>
      </w:pPr>
    </w:p>
    <w:p w14:paraId="0787288D" w14:textId="77777777" w:rsidR="007337AD" w:rsidRPr="00E0109F" w:rsidRDefault="007337AD" w:rsidP="007337AD">
      <w:pPr>
        <w:keepNext/>
        <w:spacing w:line="240" w:lineRule="auto"/>
        <w:outlineLvl w:val="0"/>
        <w:rPr>
          <w:b/>
          <w:color w:val="000000"/>
          <w:szCs w:val="22"/>
        </w:rPr>
      </w:pPr>
      <w:r w:rsidRPr="00E0109F">
        <w:rPr>
          <w:b/>
          <w:color w:val="000000"/>
        </w:rPr>
        <w:t>4.8</w:t>
      </w:r>
      <w:r w:rsidRPr="00E0109F">
        <w:rPr>
          <w:color w:val="000000"/>
        </w:rPr>
        <w:tab/>
      </w:r>
      <w:r w:rsidRPr="00E0109F">
        <w:rPr>
          <w:b/>
          <w:color w:val="000000"/>
        </w:rPr>
        <w:t>Nebenwirkungen</w:t>
      </w:r>
    </w:p>
    <w:p w14:paraId="672B6E61" w14:textId="77777777" w:rsidR="007337AD" w:rsidRPr="00E0109F" w:rsidRDefault="007337AD" w:rsidP="007337AD">
      <w:pPr>
        <w:keepNext/>
        <w:tabs>
          <w:tab w:val="clear" w:pos="567"/>
        </w:tabs>
        <w:spacing w:line="240" w:lineRule="auto"/>
        <w:rPr>
          <w:color w:val="000000"/>
          <w:szCs w:val="22"/>
        </w:rPr>
      </w:pPr>
    </w:p>
    <w:p w14:paraId="0836722F" w14:textId="77777777" w:rsidR="007337AD" w:rsidRPr="00E0109F" w:rsidRDefault="007337AD" w:rsidP="007337AD">
      <w:pPr>
        <w:pStyle w:val="first"/>
        <w:keepNext/>
        <w:spacing w:before="0" w:line="240" w:lineRule="auto"/>
        <w:rPr>
          <w:rFonts w:eastAsia="Arial Unicode MS"/>
          <w:color w:val="000000"/>
          <w:sz w:val="22"/>
          <w:szCs w:val="22"/>
          <w:u w:val="single"/>
        </w:rPr>
      </w:pPr>
      <w:r w:rsidRPr="00E0109F">
        <w:rPr>
          <w:color w:val="000000"/>
          <w:sz w:val="22"/>
          <w:u w:val="single"/>
        </w:rPr>
        <w:t>Zusammenfassung des Sicherheitsprofils</w:t>
      </w:r>
    </w:p>
    <w:p w14:paraId="2BC71A9D" w14:textId="77777777" w:rsidR="007337AD" w:rsidRPr="00E0109F" w:rsidRDefault="007337AD" w:rsidP="007337AD">
      <w:pPr>
        <w:keepNext/>
        <w:tabs>
          <w:tab w:val="clear" w:pos="567"/>
        </w:tabs>
        <w:spacing w:line="240" w:lineRule="auto"/>
        <w:rPr>
          <w:i/>
          <w:color w:val="000000"/>
          <w:szCs w:val="22"/>
        </w:rPr>
      </w:pPr>
    </w:p>
    <w:p w14:paraId="1054D2F4" w14:textId="77777777" w:rsidR="005B6B21" w:rsidRPr="00E0109F" w:rsidRDefault="005B6B21" w:rsidP="007337AD">
      <w:pPr>
        <w:pStyle w:val="Paragraph"/>
        <w:spacing w:after="0"/>
        <w:rPr>
          <w:i/>
          <w:iCs/>
          <w:color w:val="000000"/>
          <w:sz w:val="22"/>
          <w:szCs w:val="22"/>
          <w:u w:val="single"/>
        </w:rPr>
      </w:pPr>
      <w:r w:rsidRPr="00E0109F">
        <w:rPr>
          <w:i/>
          <w:iCs/>
          <w:color w:val="000000"/>
          <w:sz w:val="22"/>
          <w:szCs w:val="22"/>
          <w:u w:val="single"/>
        </w:rPr>
        <w:t>Rheumatoide Arthritis</w:t>
      </w:r>
    </w:p>
    <w:p w14:paraId="212D8CEB" w14:textId="77777777" w:rsidR="007337AD" w:rsidRPr="00E0109F" w:rsidRDefault="007337AD" w:rsidP="007337AD">
      <w:pPr>
        <w:pStyle w:val="Paragraph"/>
        <w:spacing w:after="0"/>
        <w:rPr>
          <w:color w:val="000000"/>
          <w:sz w:val="22"/>
        </w:rPr>
      </w:pPr>
      <w:r w:rsidRPr="00E0109F">
        <w:rPr>
          <w:color w:val="000000"/>
          <w:sz w:val="22"/>
          <w:szCs w:val="22"/>
        </w:rPr>
        <w:t>Die</w:t>
      </w:r>
      <w:r w:rsidRPr="00E0109F">
        <w:rPr>
          <w:color w:val="000000"/>
          <w:sz w:val="22"/>
        </w:rPr>
        <w:t xml:space="preserve"> häufigsten schwerwiegenden Nebenwirkungen waren schwer</w:t>
      </w:r>
      <w:r w:rsidR="005273F4" w:rsidRPr="00E0109F">
        <w:rPr>
          <w:color w:val="000000"/>
          <w:sz w:val="22"/>
        </w:rPr>
        <w:t>wiegend</w:t>
      </w:r>
      <w:r w:rsidRPr="00E0109F">
        <w:rPr>
          <w:color w:val="000000"/>
          <w:sz w:val="22"/>
        </w:rPr>
        <w:t>e Infektionen (siehe Abschnitt 4.4).</w:t>
      </w:r>
    </w:p>
    <w:p w14:paraId="6B83E8A3" w14:textId="7DA824A3" w:rsidR="007337AD" w:rsidRPr="0080354B" w:rsidRDefault="00A9733C" w:rsidP="007337AD">
      <w:pPr>
        <w:pStyle w:val="Paragraph"/>
        <w:spacing w:after="0"/>
        <w:rPr>
          <w:color w:val="000000"/>
        </w:rPr>
      </w:pPr>
      <w:r w:rsidRPr="00E0109F">
        <w:rPr>
          <w:color w:val="000000"/>
          <w:sz w:val="22"/>
        </w:rPr>
        <w:t>Bei der Langzeit-Sicherheits-Population über alle Expositionen waren d</w:t>
      </w:r>
      <w:r w:rsidR="007337AD" w:rsidRPr="00E0109F">
        <w:rPr>
          <w:color w:val="000000"/>
          <w:sz w:val="22"/>
        </w:rPr>
        <w:t>ie häufigsten im Zusammenhang mit Tofacitinib berichteten schwer</w:t>
      </w:r>
      <w:r w:rsidR="005273F4" w:rsidRPr="00E0109F">
        <w:rPr>
          <w:color w:val="000000"/>
          <w:sz w:val="22"/>
        </w:rPr>
        <w:t>wiegend</w:t>
      </w:r>
      <w:r w:rsidR="007337AD" w:rsidRPr="00E0109F">
        <w:rPr>
          <w:color w:val="000000"/>
          <w:sz w:val="22"/>
        </w:rPr>
        <w:t>en Infektionen Pneumonie</w:t>
      </w:r>
      <w:r w:rsidRPr="00E0109F">
        <w:rPr>
          <w:color w:val="000000"/>
          <w:sz w:val="22"/>
        </w:rPr>
        <w:t xml:space="preserve"> (1,7 %)</w:t>
      </w:r>
      <w:r w:rsidR="007337AD" w:rsidRPr="00E0109F">
        <w:rPr>
          <w:color w:val="000000"/>
          <w:sz w:val="22"/>
        </w:rPr>
        <w:t xml:space="preserve">, Herpes </w:t>
      </w:r>
      <w:r w:rsidR="005273F4" w:rsidRPr="00E0109F">
        <w:rPr>
          <w:color w:val="000000"/>
          <w:sz w:val="22"/>
        </w:rPr>
        <w:t>z</w:t>
      </w:r>
      <w:r w:rsidR="007337AD" w:rsidRPr="00E0109F">
        <w:rPr>
          <w:color w:val="000000"/>
          <w:sz w:val="22"/>
        </w:rPr>
        <w:t>oster</w:t>
      </w:r>
      <w:r w:rsidRPr="00E0109F">
        <w:rPr>
          <w:color w:val="000000"/>
          <w:sz w:val="22"/>
        </w:rPr>
        <w:t xml:space="preserve"> (0,6 %)</w:t>
      </w:r>
      <w:r w:rsidR="007337AD" w:rsidRPr="00E0109F">
        <w:rPr>
          <w:color w:val="000000"/>
          <w:sz w:val="22"/>
        </w:rPr>
        <w:t>, Harnwegsinfekt</w:t>
      </w:r>
      <w:r w:rsidRPr="00E0109F">
        <w:rPr>
          <w:color w:val="000000"/>
          <w:sz w:val="22"/>
        </w:rPr>
        <w:t xml:space="preserve"> (0,4 %)</w:t>
      </w:r>
      <w:r w:rsidR="007337AD" w:rsidRPr="00E0109F">
        <w:rPr>
          <w:color w:val="000000"/>
          <w:sz w:val="22"/>
        </w:rPr>
        <w:t xml:space="preserve">, </w:t>
      </w:r>
      <w:r w:rsidRPr="00E0109F">
        <w:rPr>
          <w:color w:val="000000"/>
          <w:sz w:val="22"/>
        </w:rPr>
        <w:t xml:space="preserve">Zellulitis (0,4 %), </w:t>
      </w:r>
      <w:r w:rsidR="007337AD" w:rsidRPr="00E0109F">
        <w:rPr>
          <w:color w:val="000000"/>
          <w:sz w:val="22"/>
        </w:rPr>
        <w:t xml:space="preserve">Divertikulitis </w:t>
      </w:r>
      <w:r w:rsidRPr="00E0109F">
        <w:rPr>
          <w:color w:val="000000"/>
          <w:sz w:val="22"/>
        </w:rPr>
        <w:t xml:space="preserve">(0,3 %) </w:t>
      </w:r>
      <w:r w:rsidR="007337AD" w:rsidRPr="00E0109F">
        <w:rPr>
          <w:color w:val="000000"/>
          <w:sz w:val="22"/>
        </w:rPr>
        <w:t>und Appendizitis</w:t>
      </w:r>
      <w:r w:rsidRPr="00E0109F">
        <w:rPr>
          <w:color w:val="000000"/>
          <w:sz w:val="22"/>
        </w:rPr>
        <w:t xml:space="preserve"> (0,2 %)</w:t>
      </w:r>
      <w:r w:rsidR="007337AD" w:rsidRPr="00E0109F">
        <w:rPr>
          <w:color w:val="000000"/>
          <w:sz w:val="22"/>
        </w:rPr>
        <w:t xml:space="preserve">. Zu den im Zusammenhang mit Tofacitinib berichteten opportunistischen Infektionen gehörten TB und andere mykobakterielle Infektionen, Infektionen mit Cryptococcus, Histoplasmose, ösophageale Candidose, multidermatomaler Herpes </w:t>
      </w:r>
      <w:r w:rsidR="005273F4" w:rsidRPr="00E0109F">
        <w:rPr>
          <w:color w:val="000000"/>
          <w:sz w:val="22"/>
        </w:rPr>
        <w:t>z</w:t>
      </w:r>
      <w:r w:rsidR="007337AD" w:rsidRPr="00E0109F">
        <w:rPr>
          <w:color w:val="000000"/>
          <w:sz w:val="22"/>
        </w:rPr>
        <w:t>oster, Cytomegalievirus</w:t>
      </w:r>
      <w:r w:rsidR="003016D0" w:rsidRPr="00E0109F">
        <w:rPr>
          <w:color w:val="000000"/>
          <w:sz w:val="22"/>
        </w:rPr>
        <w:t>-Infektion</w:t>
      </w:r>
      <w:r w:rsidR="007337AD" w:rsidRPr="00E0109F">
        <w:rPr>
          <w:color w:val="000000"/>
          <w:sz w:val="22"/>
        </w:rPr>
        <w:t>, BK-Virus-Infektionen und Listeriose. Einige Patienten wiesen eine disseminierte statt einer lokalisierten Erkrankung auf. Andere, nicht in klinischen Studien berichtete schwer</w:t>
      </w:r>
      <w:r w:rsidR="005273F4" w:rsidRPr="00E0109F">
        <w:rPr>
          <w:color w:val="000000"/>
          <w:sz w:val="22"/>
        </w:rPr>
        <w:t>wiegend</w:t>
      </w:r>
      <w:r w:rsidR="007337AD" w:rsidRPr="00E0109F">
        <w:rPr>
          <w:color w:val="000000"/>
          <w:sz w:val="22"/>
        </w:rPr>
        <w:t xml:space="preserve">e Infektionen können ebenfalls auftreten (z. B. </w:t>
      </w:r>
      <w:r w:rsidR="005273F4" w:rsidRPr="00E0109F">
        <w:rPr>
          <w:color w:val="000000"/>
          <w:sz w:val="22"/>
        </w:rPr>
        <w:t>Kokzidio</w:t>
      </w:r>
      <w:r w:rsidR="007337AD" w:rsidRPr="00E0109F">
        <w:rPr>
          <w:color w:val="000000"/>
          <w:sz w:val="22"/>
        </w:rPr>
        <w:t>mykose).</w:t>
      </w:r>
    </w:p>
    <w:p w14:paraId="3E80AA2E" w14:textId="77777777" w:rsidR="007337AD" w:rsidRPr="0080354B" w:rsidRDefault="007337AD" w:rsidP="007337AD">
      <w:pPr>
        <w:pStyle w:val="Paragraph"/>
        <w:tabs>
          <w:tab w:val="left" w:pos="3606"/>
        </w:tabs>
        <w:spacing w:after="0"/>
        <w:rPr>
          <w:color w:val="000000"/>
        </w:rPr>
      </w:pPr>
    </w:p>
    <w:p w14:paraId="690D6F04" w14:textId="77777777" w:rsidR="007337AD" w:rsidRPr="00E0109F" w:rsidRDefault="007337AD" w:rsidP="007337AD">
      <w:pPr>
        <w:pStyle w:val="Paragraph"/>
        <w:spacing w:after="0"/>
        <w:rPr>
          <w:color w:val="000000"/>
          <w:sz w:val="22"/>
          <w:szCs w:val="22"/>
        </w:rPr>
      </w:pPr>
      <w:r w:rsidRPr="00E0109F">
        <w:rPr>
          <w:color w:val="000000"/>
          <w:sz w:val="22"/>
        </w:rPr>
        <w:t xml:space="preserve">Die in </w:t>
      </w:r>
      <w:r w:rsidR="00CE7565" w:rsidRPr="00E0109F">
        <w:rPr>
          <w:sz w:val="22"/>
        </w:rPr>
        <w:t>doppelblinden, Placebo- oder MTX-</w:t>
      </w:r>
      <w:r w:rsidRPr="00E0109F">
        <w:rPr>
          <w:color w:val="000000"/>
          <w:sz w:val="22"/>
        </w:rPr>
        <w:t>kontrollierten klinischen Studien während der ersten 3 Monate am häufigsten berichteten Nebenwirkungen waren Kopfschmerzen</w:t>
      </w:r>
      <w:r w:rsidR="00A9733C" w:rsidRPr="00E0109F">
        <w:rPr>
          <w:color w:val="000000"/>
          <w:sz w:val="22"/>
        </w:rPr>
        <w:t xml:space="preserve"> (3,9 %)</w:t>
      </w:r>
      <w:r w:rsidRPr="00E0109F">
        <w:rPr>
          <w:color w:val="000000"/>
          <w:sz w:val="22"/>
        </w:rPr>
        <w:t xml:space="preserve">, Infektionen der </w:t>
      </w:r>
      <w:r w:rsidRPr="00E0109F">
        <w:rPr>
          <w:color w:val="000000"/>
          <w:sz w:val="22"/>
        </w:rPr>
        <w:lastRenderedPageBreak/>
        <w:t>oberen Atemwege</w:t>
      </w:r>
      <w:r w:rsidR="00A9733C" w:rsidRPr="00E0109F">
        <w:rPr>
          <w:color w:val="000000"/>
          <w:sz w:val="22"/>
        </w:rPr>
        <w:t xml:space="preserve"> (3,8 %)</w:t>
      </w:r>
      <w:r w:rsidRPr="00E0109F">
        <w:rPr>
          <w:color w:val="000000"/>
          <w:sz w:val="22"/>
        </w:rPr>
        <w:t xml:space="preserve">, </w:t>
      </w:r>
      <w:r w:rsidR="00A9733C" w:rsidRPr="00E0109F">
        <w:rPr>
          <w:color w:val="000000"/>
          <w:sz w:val="22"/>
        </w:rPr>
        <w:t>Virusinfektionen der oberen Atemwege (3,3 %)</w:t>
      </w:r>
      <w:r w:rsidRPr="00E0109F">
        <w:rPr>
          <w:color w:val="000000"/>
          <w:sz w:val="22"/>
        </w:rPr>
        <w:t>, Diarrhö</w:t>
      </w:r>
      <w:r w:rsidR="00A9733C" w:rsidRPr="00E0109F">
        <w:rPr>
          <w:color w:val="000000"/>
          <w:sz w:val="22"/>
        </w:rPr>
        <w:t xml:space="preserve"> (2,9 %)</w:t>
      </w:r>
      <w:r w:rsidRPr="00E0109F">
        <w:rPr>
          <w:color w:val="000000"/>
          <w:sz w:val="22"/>
        </w:rPr>
        <w:t xml:space="preserve">, Übelkeit </w:t>
      </w:r>
      <w:r w:rsidR="00A9733C" w:rsidRPr="00E0109F">
        <w:rPr>
          <w:color w:val="000000"/>
          <w:sz w:val="22"/>
        </w:rPr>
        <w:t xml:space="preserve">(2,7 %) </w:t>
      </w:r>
      <w:r w:rsidRPr="00E0109F">
        <w:rPr>
          <w:color w:val="000000"/>
          <w:sz w:val="22"/>
        </w:rPr>
        <w:t xml:space="preserve">und Hypertonie </w:t>
      </w:r>
      <w:r w:rsidR="00A9733C" w:rsidRPr="00E0109F">
        <w:rPr>
          <w:color w:val="000000"/>
          <w:sz w:val="22"/>
        </w:rPr>
        <w:t>(2,2 %)</w:t>
      </w:r>
      <w:r w:rsidRPr="00E0109F">
        <w:rPr>
          <w:color w:val="000000"/>
          <w:sz w:val="22"/>
        </w:rPr>
        <w:t>.</w:t>
      </w:r>
    </w:p>
    <w:p w14:paraId="4368D128" w14:textId="77777777" w:rsidR="007337AD" w:rsidRPr="00E0109F" w:rsidRDefault="007337AD" w:rsidP="007337AD">
      <w:pPr>
        <w:pStyle w:val="Paragraph"/>
        <w:spacing w:after="0"/>
        <w:rPr>
          <w:iCs/>
          <w:color w:val="000000"/>
          <w:sz w:val="22"/>
          <w:szCs w:val="22"/>
        </w:rPr>
      </w:pPr>
    </w:p>
    <w:p w14:paraId="272CCA2B" w14:textId="77777777" w:rsidR="007337AD" w:rsidRPr="00E0109F" w:rsidRDefault="007337AD" w:rsidP="007337AD">
      <w:pPr>
        <w:tabs>
          <w:tab w:val="clear" w:pos="567"/>
        </w:tabs>
        <w:spacing w:line="240" w:lineRule="auto"/>
        <w:rPr>
          <w:color w:val="000000"/>
          <w:szCs w:val="22"/>
        </w:rPr>
      </w:pPr>
      <w:r w:rsidRPr="00E0109F">
        <w:rPr>
          <w:color w:val="000000"/>
        </w:rPr>
        <w:t xml:space="preserve">Der Anteil der Patienten, die in den ersten 3 Monaten der doppelblinden, Placebo- oder MTX-kontrollierten Studien die Behandlung aufgrund von Nebenwirkungen abbrachen, betrug für die mit Tofacitinib behandelten Patienten 3,8 %. Die häufigsten </w:t>
      </w:r>
      <w:r w:rsidR="00A9733C" w:rsidRPr="00E0109F">
        <w:rPr>
          <w:color w:val="000000"/>
        </w:rPr>
        <w:t xml:space="preserve">Infektionen, die in kontrollierten klinischen Studien in den ersten 3 Monaten </w:t>
      </w:r>
      <w:r w:rsidRPr="00E0109F">
        <w:rPr>
          <w:color w:val="000000"/>
        </w:rPr>
        <w:t xml:space="preserve">zu einem Therapieabbruch </w:t>
      </w:r>
      <w:r w:rsidR="00A9733C" w:rsidRPr="00E0109F">
        <w:rPr>
          <w:color w:val="000000"/>
        </w:rPr>
        <w:t>ten</w:t>
      </w:r>
      <w:r w:rsidRPr="00E0109F">
        <w:rPr>
          <w:color w:val="000000"/>
        </w:rPr>
        <w:t xml:space="preserve"> waren Herpes </w:t>
      </w:r>
      <w:r w:rsidR="005273F4" w:rsidRPr="00E0109F">
        <w:rPr>
          <w:color w:val="000000"/>
        </w:rPr>
        <w:t>z</w:t>
      </w:r>
      <w:r w:rsidRPr="00E0109F">
        <w:rPr>
          <w:color w:val="000000"/>
        </w:rPr>
        <w:t xml:space="preserve">oster </w:t>
      </w:r>
      <w:r w:rsidR="00A9733C" w:rsidRPr="00E0109F">
        <w:rPr>
          <w:color w:val="000000"/>
        </w:rPr>
        <w:t xml:space="preserve">(0,19 %) </w:t>
      </w:r>
      <w:r w:rsidRPr="00E0109F">
        <w:rPr>
          <w:color w:val="000000"/>
        </w:rPr>
        <w:t>und Pneumonie</w:t>
      </w:r>
      <w:r w:rsidR="00A9733C" w:rsidRPr="00E0109F">
        <w:rPr>
          <w:color w:val="000000"/>
        </w:rPr>
        <w:t xml:space="preserve"> (0,15 %)</w:t>
      </w:r>
      <w:r w:rsidRPr="00E0109F">
        <w:rPr>
          <w:color w:val="000000"/>
        </w:rPr>
        <w:t>.</w:t>
      </w:r>
    </w:p>
    <w:p w14:paraId="7C5496E7" w14:textId="77777777" w:rsidR="007337AD" w:rsidRPr="00E0109F" w:rsidRDefault="007337AD" w:rsidP="007337AD">
      <w:pPr>
        <w:tabs>
          <w:tab w:val="clear" w:pos="567"/>
        </w:tabs>
        <w:spacing w:line="240" w:lineRule="auto"/>
        <w:rPr>
          <w:color w:val="000000"/>
        </w:rPr>
      </w:pPr>
    </w:p>
    <w:p w14:paraId="542E2077" w14:textId="77777777" w:rsidR="005B6B21" w:rsidRPr="00E0109F" w:rsidRDefault="005B6B21" w:rsidP="00546DA3">
      <w:pPr>
        <w:keepNext/>
        <w:keepLines/>
        <w:widowControl w:val="0"/>
        <w:tabs>
          <w:tab w:val="clear" w:pos="567"/>
        </w:tabs>
        <w:spacing w:line="240" w:lineRule="auto"/>
        <w:rPr>
          <w:i/>
          <w:color w:val="000000"/>
          <w:u w:val="single"/>
        </w:rPr>
      </w:pPr>
      <w:r w:rsidRPr="00E0109F">
        <w:rPr>
          <w:i/>
          <w:color w:val="000000"/>
          <w:u w:val="single"/>
        </w:rPr>
        <w:t>Psoriasis-Arthritis</w:t>
      </w:r>
    </w:p>
    <w:p w14:paraId="08A05B83" w14:textId="77777777" w:rsidR="005B6B21" w:rsidRPr="00E0109F" w:rsidRDefault="005B6B21" w:rsidP="00546DA3">
      <w:pPr>
        <w:keepNext/>
        <w:keepLines/>
        <w:widowControl w:val="0"/>
        <w:tabs>
          <w:tab w:val="clear" w:pos="567"/>
        </w:tabs>
        <w:spacing w:line="240" w:lineRule="auto"/>
        <w:rPr>
          <w:color w:val="000000"/>
        </w:rPr>
      </w:pPr>
      <w:r w:rsidRPr="00E0109F">
        <w:rPr>
          <w:color w:val="000000"/>
        </w:rPr>
        <w:t>Insgesamt zeigte sich, dass unter der Behandlung mit Tofacitinib das Sicherheitsprofil bei Patienten mit aktiver PsA mit dem bei RA-Patienten konsistent war.</w:t>
      </w:r>
    </w:p>
    <w:p w14:paraId="0AE361BF" w14:textId="77777777" w:rsidR="00BB30F0" w:rsidRPr="00E0109F" w:rsidRDefault="00BB30F0" w:rsidP="00BB30F0">
      <w:pPr>
        <w:pStyle w:val="Paragraph"/>
        <w:spacing w:after="0"/>
        <w:rPr>
          <w:rStyle w:val="Instructions"/>
          <w:color w:val="000000" w:themeColor="text1"/>
          <w:sz w:val="22"/>
          <w:szCs w:val="22"/>
        </w:rPr>
      </w:pPr>
    </w:p>
    <w:p w14:paraId="502995DB" w14:textId="77777777" w:rsidR="00BB30F0" w:rsidRPr="00E0109F" w:rsidRDefault="00BB30F0" w:rsidP="00BB30F0">
      <w:pPr>
        <w:pStyle w:val="Paragraph"/>
        <w:keepNext/>
        <w:spacing w:after="0"/>
        <w:rPr>
          <w:rStyle w:val="Instructions"/>
          <w:color w:val="auto"/>
          <w:sz w:val="22"/>
          <w:szCs w:val="22"/>
          <w:u w:val="single"/>
        </w:rPr>
      </w:pPr>
      <w:r w:rsidRPr="00E0109F">
        <w:rPr>
          <w:rStyle w:val="Instructions"/>
          <w:color w:val="auto"/>
          <w:sz w:val="22"/>
          <w:szCs w:val="22"/>
          <w:u w:val="single"/>
        </w:rPr>
        <w:t>Ankylosi</w:t>
      </w:r>
      <w:r w:rsidR="006A4F06" w:rsidRPr="00E0109F">
        <w:rPr>
          <w:rStyle w:val="Instructions"/>
          <w:color w:val="auto"/>
          <w:sz w:val="22"/>
          <w:szCs w:val="22"/>
          <w:u w:val="single"/>
        </w:rPr>
        <w:t>erende S</w:t>
      </w:r>
      <w:r w:rsidRPr="00E0109F">
        <w:rPr>
          <w:rStyle w:val="Instructions"/>
          <w:color w:val="auto"/>
          <w:sz w:val="22"/>
          <w:szCs w:val="22"/>
          <w:u w:val="single"/>
        </w:rPr>
        <w:t>pondylitis</w:t>
      </w:r>
    </w:p>
    <w:p w14:paraId="6666D89C" w14:textId="77777777" w:rsidR="00BB30F0" w:rsidRPr="00E0109F" w:rsidRDefault="006A4F06" w:rsidP="00BB30F0">
      <w:pPr>
        <w:spacing w:line="240" w:lineRule="auto"/>
        <w:rPr>
          <w:szCs w:val="22"/>
        </w:rPr>
      </w:pPr>
      <w:r w:rsidRPr="00E0109F">
        <w:rPr>
          <w:color w:val="000000"/>
        </w:rPr>
        <w:t>Insgesamt zeigte sich, dass unter der Behandlung mit Tofacitinib das Sicherheitsprofil bei Patienten mit aktiver AS mit dem bei RA-Patienten konsistent war</w:t>
      </w:r>
      <w:r w:rsidR="00BB30F0" w:rsidRPr="00E0109F">
        <w:rPr>
          <w:szCs w:val="22"/>
        </w:rPr>
        <w:t>.</w:t>
      </w:r>
    </w:p>
    <w:p w14:paraId="1290C1A6" w14:textId="77777777" w:rsidR="005B6B21" w:rsidRPr="00E0109F" w:rsidRDefault="005B6B21" w:rsidP="007337AD">
      <w:pPr>
        <w:tabs>
          <w:tab w:val="clear" w:pos="567"/>
        </w:tabs>
        <w:spacing w:line="240" w:lineRule="auto"/>
        <w:rPr>
          <w:color w:val="000000"/>
        </w:rPr>
      </w:pPr>
    </w:p>
    <w:p w14:paraId="5661C323" w14:textId="77777777" w:rsidR="007337AD" w:rsidRPr="00E0109F" w:rsidRDefault="007337AD" w:rsidP="007337AD">
      <w:pPr>
        <w:pStyle w:val="CommentText"/>
        <w:keepNext/>
        <w:spacing w:line="240" w:lineRule="auto"/>
        <w:rPr>
          <w:color w:val="000000"/>
          <w:sz w:val="22"/>
          <w:u w:val="single"/>
          <w:lang w:val="de-DE"/>
        </w:rPr>
      </w:pPr>
      <w:r w:rsidRPr="00E0109F">
        <w:rPr>
          <w:color w:val="000000"/>
          <w:sz w:val="22"/>
          <w:u w:val="single"/>
          <w:lang w:val="de-DE"/>
        </w:rPr>
        <w:t>Tabellarische Auflistung der Nebenwirkungen</w:t>
      </w:r>
    </w:p>
    <w:p w14:paraId="7F87FAA4" w14:textId="77777777" w:rsidR="007337AD" w:rsidRPr="00E0109F" w:rsidRDefault="007337AD" w:rsidP="007337AD">
      <w:pPr>
        <w:pStyle w:val="CommentText"/>
        <w:keepNext/>
        <w:spacing w:line="240" w:lineRule="auto"/>
        <w:rPr>
          <w:color w:val="000000"/>
          <w:sz w:val="22"/>
          <w:u w:val="single"/>
          <w:lang w:val="de-DE"/>
        </w:rPr>
      </w:pPr>
    </w:p>
    <w:p w14:paraId="1EA7591F" w14:textId="77777777" w:rsidR="007337AD" w:rsidRPr="00E0109F" w:rsidRDefault="007337AD" w:rsidP="007337AD">
      <w:pPr>
        <w:pStyle w:val="CommentText"/>
        <w:spacing w:line="240" w:lineRule="auto"/>
        <w:rPr>
          <w:color w:val="000000"/>
          <w:sz w:val="22"/>
          <w:szCs w:val="22"/>
          <w:lang w:val="de-DE"/>
        </w:rPr>
      </w:pPr>
      <w:r w:rsidRPr="00E0109F">
        <w:rPr>
          <w:color w:val="000000"/>
          <w:sz w:val="22"/>
          <w:lang w:val="de-DE"/>
        </w:rPr>
        <w:t>Die nachfolgende Tabelle zeigt eine Auflistung der Nebenwirkungen aus klinischen Studien an RA-, PsA-</w:t>
      </w:r>
      <w:r w:rsidR="00BB30F0" w:rsidRPr="00E0109F">
        <w:rPr>
          <w:color w:val="000000"/>
          <w:sz w:val="22"/>
          <w:lang w:val="de-DE"/>
        </w:rPr>
        <w:t>, AS-</w:t>
      </w:r>
      <w:r w:rsidRPr="00E0109F">
        <w:rPr>
          <w:color w:val="000000"/>
          <w:sz w:val="22"/>
          <w:lang w:val="de-DE"/>
        </w:rPr>
        <w:t xml:space="preserve"> und CU-Patienten nach Systemorganklassen und Häufigkeitskategorien, die wie folgt festgelegt sind: sehr häufig (≥ 1/10), häufig (≥ 1/100 bis &lt; 1/10), gelegentlich (≥ 1/1.000 bis &lt; 1/100), selten (≥ 1/10.000 bis &lt; 1/1.000), sehr selten (</w:t>
      </w:r>
      <w:r w:rsidRPr="00E0109F">
        <w:rPr>
          <w:color w:val="000000"/>
          <w:sz w:val="22"/>
          <w:szCs w:val="22"/>
          <w:lang w:val="de-DE"/>
        </w:rPr>
        <w:t>&lt; 1/10.000)</w:t>
      </w:r>
      <w:r w:rsidRPr="00E0109F">
        <w:rPr>
          <w:color w:val="000000"/>
          <w:sz w:val="22"/>
          <w:szCs w:val="22"/>
          <w:lang w:val="de-DE" w:bidi="de-DE"/>
        </w:rPr>
        <w:t xml:space="preserve"> oder nicht bekannt (Häufigkeit auf Grundlage der verfügbaren Daten nicht abschätzbar)</w:t>
      </w:r>
      <w:r w:rsidRPr="00E0109F">
        <w:rPr>
          <w:color w:val="000000"/>
          <w:sz w:val="22"/>
          <w:lang w:val="de-DE"/>
        </w:rPr>
        <w:t>. Innerhalb jeder Häufigkeitsgruppe sind die Nebenwirkungen nach abnehmendem Schweregrad angeordnet.</w:t>
      </w:r>
    </w:p>
    <w:p w14:paraId="1512B156" w14:textId="77777777" w:rsidR="007337AD" w:rsidRPr="00E0109F" w:rsidRDefault="007337AD" w:rsidP="007337AD">
      <w:pPr>
        <w:pStyle w:val="CommentText"/>
        <w:spacing w:line="240" w:lineRule="auto"/>
        <w:rPr>
          <w:color w:val="000000"/>
          <w:sz w:val="22"/>
          <w:szCs w:val="22"/>
          <w:lang w:val="de-DE"/>
        </w:rPr>
      </w:pPr>
    </w:p>
    <w:p w14:paraId="0929F721" w14:textId="77777777" w:rsidR="007337AD" w:rsidRPr="00E0109F" w:rsidRDefault="007337AD" w:rsidP="007337AD">
      <w:pPr>
        <w:keepNext/>
        <w:tabs>
          <w:tab w:val="clear" w:pos="567"/>
        </w:tabs>
        <w:spacing w:line="240" w:lineRule="auto"/>
        <w:rPr>
          <w:color w:val="000000"/>
          <w:szCs w:val="22"/>
        </w:rPr>
      </w:pPr>
      <w:r w:rsidRPr="00E0109F">
        <w:rPr>
          <w:b/>
          <w:color w:val="000000"/>
        </w:rPr>
        <w:t>Tabelle </w:t>
      </w:r>
      <w:r w:rsidR="005B6B21" w:rsidRPr="00E0109F">
        <w:rPr>
          <w:b/>
          <w:color w:val="000000"/>
        </w:rPr>
        <w:t>7</w:t>
      </w:r>
      <w:r w:rsidRPr="00E0109F">
        <w:rPr>
          <w:b/>
          <w:color w:val="000000"/>
        </w:rPr>
        <w:t>: Nebenwirkungen</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587"/>
        <w:gridCol w:w="1587"/>
        <w:gridCol w:w="1587"/>
        <w:gridCol w:w="1587"/>
        <w:gridCol w:w="1585"/>
      </w:tblGrid>
      <w:tr w:rsidR="007337AD" w:rsidRPr="00E0109F" w14:paraId="643BADE0" w14:textId="77777777" w:rsidTr="00DC7048">
        <w:trPr>
          <w:cantSplit/>
          <w:trHeight w:val="872"/>
          <w:tblHeader/>
        </w:trPr>
        <w:tc>
          <w:tcPr>
            <w:tcW w:w="830" w:type="pct"/>
          </w:tcPr>
          <w:p w14:paraId="29FA5A06"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Systemorgan-klasse</w:t>
            </w:r>
          </w:p>
        </w:tc>
        <w:tc>
          <w:tcPr>
            <w:tcW w:w="834" w:type="pct"/>
          </w:tcPr>
          <w:p w14:paraId="045C5207"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Häufig</w:t>
            </w:r>
          </w:p>
          <w:p w14:paraId="64C392B5"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 bis &lt; 1/10</w:t>
            </w:r>
          </w:p>
          <w:p w14:paraId="3DE0247D"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p>
        </w:tc>
        <w:tc>
          <w:tcPr>
            <w:tcW w:w="834" w:type="pct"/>
          </w:tcPr>
          <w:p w14:paraId="5AE4971D"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Gelegentlich</w:t>
            </w:r>
          </w:p>
          <w:p w14:paraId="0E862D39"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1/1.000 bis</w:t>
            </w:r>
          </w:p>
          <w:p w14:paraId="4C819695"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w:t>
            </w:r>
          </w:p>
        </w:tc>
        <w:tc>
          <w:tcPr>
            <w:tcW w:w="834" w:type="pct"/>
          </w:tcPr>
          <w:p w14:paraId="227AB8C8"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Selten</w:t>
            </w:r>
          </w:p>
          <w:p w14:paraId="590FA4A6"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1/10.000 bis</w:t>
            </w:r>
          </w:p>
          <w:p w14:paraId="482C65E5"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1/1.000</w:t>
            </w:r>
          </w:p>
        </w:tc>
        <w:tc>
          <w:tcPr>
            <w:tcW w:w="834" w:type="pct"/>
          </w:tcPr>
          <w:p w14:paraId="6A4DEA1D" w14:textId="77777777" w:rsidR="007337AD" w:rsidRPr="0080354B" w:rsidRDefault="007337AD" w:rsidP="00F126BB">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Sehr selten</w:t>
            </w:r>
          </w:p>
          <w:p w14:paraId="4A1B5844" w14:textId="77777777" w:rsidR="007337AD" w:rsidRPr="0080354B" w:rsidRDefault="007337AD" w:rsidP="00F126BB">
            <w:pPr>
              <w:keepNext/>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1/10.000</w:t>
            </w:r>
          </w:p>
        </w:tc>
        <w:tc>
          <w:tcPr>
            <w:tcW w:w="833" w:type="pct"/>
          </w:tcPr>
          <w:p w14:paraId="1615FA9A" w14:textId="77777777" w:rsidR="007337AD" w:rsidRPr="0080354B" w:rsidRDefault="007337AD" w:rsidP="00F126BB">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lang w:bidi="de-DE"/>
              </w:rPr>
              <w:t>Nicht bekannt (Häufigkeit auf Grundlage der verfügbaren Daten nicht abschätzbar)</w:t>
            </w:r>
          </w:p>
        </w:tc>
      </w:tr>
      <w:tr w:rsidR="007337AD" w:rsidRPr="00E0109F" w14:paraId="0970460E" w14:textId="77777777" w:rsidTr="00DC7048">
        <w:trPr>
          <w:cantSplit/>
        </w:trPr>
        <w:tc>
          <w:tcPr>
            <w:tcW w:w="830" w:type="pct"/>
          </w:tcPr>
          <w:p w14:paraId="608A5299"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Infektionen und parasitäre Erkrankungen</w:t>
            </w:r>
          </w:p>
        </w:tc>
        <w:tc>
          <w:tcPr>
            <w:tcW w:w="834" w:type="pct"/>
          </w:tcPr>
          <w:p w14:paraId="358FAAD3"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Pneumonie</w:t>
            </w:r>
          </w:p>
          <w:p w14:paraId="63992210"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Influenza</w:t>
            </w:r>
          </w:p>
          <w:p w14:paraId="04BCAF9C"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 xml:space="preserve">Herpes </w:t>
            </w:r>
            <w:r w:rsidR="005273F4" w:rsidRPr="0080354B">
              <w:rPr>
                <w:color w:val="000000"/>
                <w:sz w:val="20"/>
              </w:rPr>
              <w:t>z</w:t>
            </w:r>
            <w:r w:rsidRPr="0080354B">
              <w:rPr>
                <w:color w:val="000000"/>
                <w:sz w:val="20"/>
              </w:rPr>
              <w:t>oster</w:t>
            </w:r>
          </w:p>
          <w:p w14:paraId="55A9A772"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Harnwegsinfekt</w:t>
            </w:r>
          </w:p>
          <w:p w14:paraId="6889ADF5"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Sinusitis</w:t>
            </w:r>
          </w:p>
          <w:p w14:paraId="04E37F47"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Bronchitis</w:t>
            </w:r>
          </w:p>
          <w:p w14:paraId="26967028"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Nasopharyngitis</w:t>
            </w:r>
          </w:p>
          <w:p w14:paraId="74596C32"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Pharyngitis</w:t>
            </w:r>
          </w:p>
        </w:tc>
        <w:tc>
          <w:tcPr>
            <w:tcW w:w="834" w:type="pct"/>
          </w:tcPr>
          <w:p w14:paraId="2598A6D0"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Tuberkulose</w:t>
            </w:r>
          </w:p>
          <w:p w14:paraId="6C443BB9"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Divertikulitis</w:t>
            </w:r>
          </w:p>
          <w:p w14:paraId="10B410F6"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Pyelonephritis</w:t>
            </w:r>
          </w:p>
          <w:p w14:paraId="66FB5E71" w14:textId="77777777" w:rsidR="007337AD" w:rsidRPr="0080354B" w:rsidRDefault="00E2455A"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Z</w:t>
            </w:r>
            <w:r w:rsidR="007337AD" w:rsidRPr="0080354B">
              <w:rPr>
                <w:color w:val="000000"/>
                <w:sz w:val="20"/>
              </w:rPr>
              <w:t>ellulitis</w:t>
            </w:r>
          </w:p>
          <w:p w14:paraId="54631447"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Herpes simplex</w:t>
            </w:r>
          </w:p>
          <w:p w14:paraId="780DD1F7"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Virale Gastroenteritis</w:t>
            </w:r>
          </w:p>
          <w:p w14:paraId="453CD955"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Virusinfektion</w:t>
            </w:r>
          </w:p>
          <w:p w14:paraId="4A6A5B3C"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0E535F1C"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Sepsis</w:t>
            </w:r>
          </w:p>
          <w:p w14:paraId="2F746CFF"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Urosepsis</w:t>
            </w:r>
          </w:p>
          <w:p w14:paraId="2086327A"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Disseminierte Tuberkulose</w:t>
            </w:r>
          </w:p>
          <w:p w14:paraId="7D512299"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Bakteriämie</w:t>
            </w:r>
          </w:p>
          <w:p w14:paraId="76F9E754"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i/>
                <w:color w:val="000000"/>
                <w:sz w:val="20"/>
              </w:rPr>
              <w:t>Pneumocystis jirovecii-</w:t>
            </w:r>
            <w:r w:rsidRPr="0080354B">
              <w:rPr>
                <w:color w:val="000000"/>
                <w:sz w:val="20"/>
              </w:rPr>
              <w:t>Pneumonie Pneumokokken-Pneumonie</w:t>
            </w:r>
          </w:p>
          <w:p w14:paraId="6C2C8949"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Bakterielle Pneumonie</w:t>
            </w:r>
          </w:p>
          <w:p w14:paraId="102A088C"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Zytomegalie-Virus-Infektion</w:t>
            </w:r>
          </w:p>
          <w:p w14:paraId="741DFC8A" w14:textId="3796A014" w:rsidR="007337AD"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Bakterielle Arthritis</w:t>
            </w:r>
          </w:p>
        </w:tc>
        <w:tc>
          <w:tcPr>
            <w:tcW w:w="834" w:type="pct"/>
          </w:tcPr>
          <w:p w14:paraId="7C9A69D5"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Tuberkulose des Zentralnerven</w:t>
            </w:r>
            <w:r w:rsidRPr="0080354B">
              <w:rPr>
                <w:color w:val="000000"/>
                <w:sz w:val="20"/>
              </w:rPr>
              <w:softHyphen/>
              <w:t>systems</w:t>
            </w:r>
          </w:p>
          <w:p w14:paraId="4ADAFAA0"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Kryptokokken-Meningitis</w:t>
            </w:r>
          </w:p>
          <w:p w14:paraId="4DCDBBD8"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Nekrotisierende Fasziitis</w:t>
            </w:r>
          </w:p>
          <w:p w14:paraId="68AC20A3"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Enzephalitis</w:t>
            </w:r>
          </w:p>
          <w:p w14:paraId="2E6CFEE2"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Staphylokokken-Bakteriämie</w:t>
            </w:r>
          </w:p>
          <w:p w14:paraId="267AECA2"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i/>
                <w:color w:val="000000"/>
                <w:sz w:val="20"/>
              </w:rPr>
              <w:t>Mycobacterium-avium</w:t>
            </w:r>
            <w:r w:rsidRPr="0080354B">
              <w:rPr>
                <w:color w:val="000000"/>
                <w:sz w:val="20"/>
              </w:rPr>
              <w:t>-Komplex-Infektion</w:t>
            </w:r>
          </w:p>
          <w:p w14:paraId="54D4D619" w14:textId="77777777" w:rsidR="00DC7048" w:rsidRPr="0080354B" w:rsidRDefault="00DC7048" w:rsidP="00DC7048">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Atypische mykobakterielle Infektion</w:t>
            </w:r>
          </w:p>
          <w:p w14:paraId="5C28D1EA" w14:textId="07C3C648"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2509F106"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r>
      <w:tr w:rsidR="007337AD" w:rsidRPr="00E0109F" w14:paraId="26A4F15F" w14:textId="77777777" w:rsidTr="00DC7048">
        <w:trPr>
          <w:cantSplit/>
        </w:trPr>
        <w:tc>
          <w:tcPr>
            <w:tcW w:w="830" w:type="pct"/>
          </w:tcPr>
          <w:p w14:paraId="333C3684"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Gutartige, bösartige und unspezifische Neubildungen (einschl. Zysten und Polypen)</w:t>
            </w:r>
          </w:p>
        </w:tc>
        <w:tc>
          <w:tcPr>
            <w:tcW w:w="834" w:type="pct"/>
          </w:tcPr>
          <w:p w14:paraId="28043EF8"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45F081D7" w14:textId="77777777" w:rsidR="00CE7565" w:rsidRPr="0080354B" w:rsidRDefault="00CE7565" w:rsidP="00CE7565">
            <w:pPr>
              <w:tabs>
                <w:tab w:val="clear" w:pos="567"/>
              </w:tabs>
              <w:overflowPunct w:val="0"/>
              <w:autoSpaceDE w:val="0"/>
              <w:autoSpaceDN w:val="0"/>
              <w:adjustRightInd w:val="0"/>
              <w:spacing w:line="240" w:lineRule="auto"/>
              <w:textAlignment w:val="baseline"/>
              <w:rPr>
                <w:sz w:val="20"/>
              </w:rPr>
            </w:pPr>
            <w:r w:rsidRPr="0080354B">
              <w:rPr>
                <w:sz w:val="20"/>
              </w:rPr>
              <w:t>Lungenkrebs</w:t>
            </w:r>
          </w:p>
          <w:p w14:paraId="36B1F577"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vertAlign w:val="superscript"/>
              </w:rPr>
            </w:pPr>
            <w:r w:rsidRPr="0080354B">
              <w:rPr>
                <w:color w:val="000000"/>
                <w:sz w:val="20"/>
              </w:rPr>
              <w:t>Nicht-melanozytärer Hautkrebs</w:t>
            </w:r>
          </w:p>
        </w:tc>
        <w:tc>
          <w:tcPr>
            <w:tcW w:w="834" w:type="pct"/>
          </w:tcPr>
          <w:p w14:paraId="6422A055" w14:textId="77777777" w:rsidR="007337AD"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r w:rsidRPr="0080354B">
              <w:rPr>
                <w:sz w:val="20"/>
              </w:rPr>
              <w:t>Lymphom</w:t>
            </w:r>
          </w:p>
        </w:tc>
        <w:tc>
          <w:tcPr>
            <w:tcW w:w="834" w:type="pct"/>
          </w:tcPr>
          <w:p w14:paraId="1F6DCF5F"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52B937F7"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r>
      <w:tr w:rsidR="00DC7048" w:rsidRPr="00E0109F" w14:paraId="156BD411" w14:textId="77777777" w:rsidTr="00DC7048">
        <w:trPr>
          <w:cantSplit/>
        </w:trPr>
        <w:tc>
          <w:tcPr>
            <w:tcW w:w="830" w:type="pct"/>
          </w:tcPr>
          <w:p w14:paraId="20CC9FE8"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Blutes und des Lymphsystems</w:t>
            </w:r>
          </w:p>
        </w:tc>
        <w:tc>
          <w:tcPr>
            <w:tcW w:w="834" w:type="pct"/>
          </w:tcPr>
          <w:p w14:paraId="239DB150"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Lymphopenie</w:t>
            </w:r>
          </w:p>
          <w:p w14:paraId="651F4B50" w14:textId="73A818F6"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Anämie</w:t>
            </w:r>
          </w:p>
        </w:tc>
        <w:tc>
          <w:tcPr>
            <w:tcW w:w="834" w:type="pct"/>
          </w:tcPr>
          <w:p w14:paraId="2F8AE436"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Leukopenie</w:t>
            </w:r>
          </w:p>
          <w:p w14:paraId="14782E5A" w14:textId="03B0BB6B"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Neutropenie</w:t>
            </w:r>
          </w:p>
        </w:tc>
        <w:tc>
          <w:tcPr>
            <w:tcW w:w="834" w:type="pct"/>
          </w:tcPr>
          <w:p w14:paraId="6197015E"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791C68B5"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51E9E7BB"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r>
      <w:tr w:rsidR="007337AD" w:rsidRPr="00E0109F" w14:paraId="6D8C19E0" w14:textId="77777777" w:rsidTr="00DC7048">
        <w:trPr>
          <w:cantSplit/>
        </w:trPr>
        <w:tc>
          <w:tcPr>
            <w:tcW w:w="830" w:type="pct"/>
          </w:tcPr>
          <w:p w14:paraId="64B34F90"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lang w:bidi="de-DE"/>
              </w:rPr>
              <w:lastRenderedPageBreak/>
              <w:t>Erkrankungen des Immunsystems</w:t>
            </w:r>
          </w:p>
        </w:tc>
        <w:tc>
          <w:tcPr>
            <w:tcW w:w="834" w:type="pct"/>
          </w:tcPr>
          <w:p w14:paraId="4E003AC7" w14:textId="77777777" w:rsidR="007337AD" w:rsidRPr="0080354B" w:rsidDel="005D63B3"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79DBBA9B"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7D92D619"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052C7EC9"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1708A8AF"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lang w:bidi="de-DE"/>
              </w:rPr>
            </w:pPr>
            <w:r w:rsidRPr="0080354B">
              <w:rPr>
                <w:color w:val="000000"/>
                <w:sz w:val="20"/>
                <w:lang w:bidi="de-DE"/>
              </w:rPr>
              <w:t>Überempfindlichkeit*</w:t>
            </w:r>
          </w:p>
          <w:p w14:paraId="423BF5E0"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lang w:bidi="de-DE"/>
              </w:rPr>
            </w:pPr>
            <w:r w:rsidRPr="0080354B">
              <w:rPr>
                <w:color w:val="000000"/>
                <w:sz w:val="20"/>
                <w:lang w:bidi="de-DE"/>
              </w:rPr>
              <w:t>Angioödem*</w:t>
            </w:r>
          </w:p>
          <w:p w14:paraId="115463FA"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lang w:bidi="de-DE"/>
              </w:rPr>
              <w:t>Urtikaria*</w:t>
            </w:r>
          </w:p>
        </w:tc>
      </w:tr>
      <w:tr w:rsidR="007337AD" w:rsidRPr="00E0109F" w14:paraId="73196620" w14:textId="77777777" w:rsidTr="00DC7048">
        <w:trPr>
          <w:cantSplit/>
        </w:trPr>
        <w:tc>
          <w:tcPr>
            <w:tcW w:w="830" w:type="pct"/>
          </w:tcPr>
          <w:p w14:paraId="32C99F16"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Stoffwechsel- und Ernährungs-störungen</w:t>
            </w:r>
          </w:p>
        </w:tc>
        <w:tc>
          <w:tcPr>
            <w:tcW w:w="834" w:type="pct"/>
          </w:tcPr>
          <w:p w14:paraId="7BE8DA71"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2F111DE2"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Dyslipidämie</w:t>
            </w:r>
          </w:p>
          <w:p w14:paraId="3EB43241"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Hyperlipidämie Dehydrierung</w:t>
            </w:r>
          </w:p>
        </w:tc>
        <w:tc>
          <w:tcPr>
            <w:tcW w:w="834" w:type="pct"/>
          </w:tcPr>
          <w:p w14:paraId="21F8C893"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60336486"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2EA46091"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r>
      <w:tr w:rsidR="007337AD" w:rsidRPr="00E0109F" w14:paraId="51064CCF" w14:textId="77777777" w:rsidTr="00DC7048">
        <w:trPr>
          <w:cantSplit/>
        </w:trPr>
        <w:tc>
          <w:tcPr>
            <w:tcW w:w="830" w:type="pct"/>
          </w:tcPr>
          <w:p w14:paraId="306FD675"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Psychiatrische Erkrankungen</w:t>
            </w:r>
          </w:p>
        </w:tc>
        <w:tc>
          <w:tcPr>
            <w:tcW w:w="834" w:type="pct"/>
          </w:tcPr>
          <w:p w14:paraId="4D8311A8"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38493AFD"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Insomnie</w:t>
            </w:r>
          </w:p>
        </w:tc>
        <w:tc>
          <w:tcPr>
            <w:tcW w:w="834" w:type="pct"/>
          </w:tcPr>
          <w:p w14:paraId="6C68D765"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0D1C3595"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0E403A39"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r>
      <w:tr w:rsidR="007337AD" w:rsidRPr="00E0109F" w14:paraId="623E2CEC" w14:textId="77777777" w:rsidTr="00DC7048">
        <w:trPr>
          <w:cantSplit/>
        </w:trPr>
        <w:tc>
          <w:tcPr>
            <w:tcW w:w="830" w:type="pct"/>
          </w:tcPr>
          <w:p w14:paraId="79BD9290"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Nervensystems</w:t>
            </w:r>
          </w:p>
        </w:tc>
        <w:tc>
          <w:tcPr>
            <w:tcW w:w="834" w:type="pct"/>
          </w:tcPr>
          <w:p w14:paraId="78AC97B1"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Kopfschmerzen</w:t>
            </w:r>
          </w:p>
        </w:tc>
        <w:tc>
          <w:tcPr>
            <w:tcW w:w="834" w:type="pct"/>
          </w:tcPr>
          <w:p w14:paraId="10446B66"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Parästhesie</w:t>
            </w:r>
          </w:p>
        </w:tc>
        <w:tc>
          <w:tcPr>
            <w:tcW w:w="834" w:type="pct"/>
          </w:tcPr>
          <w:p w14:paraId="2BD8D28A"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3811D199"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1EA2AFC7" w14:textId="77777777" w:rsidR="007337AD" w:rsidRPr="0080354B" w:rsidRDefault="007337AD" w:rsidP="00F126BB">
            <w:pPr>
              <w:tabs>
                <w:tab w:val="clear" w:pos="567"/>
              </w:tabs>
              <w:overflowPunct w:val="0"/>
              <w:autoSpaceDE w:val="0"/>
              <w:autoSpaceDN w:val="0"/>
              <w:adjustRightInd w:val="0"/>
              <w:spacing w:line="240" w:lineRule="auto"/>
              <w:textAlignment w:val="baseline"/>
              <w:rPr>
                <w:color w:val="000000"/>
                <w:sz w:val="20"/>
              </w:rPr>
            </w:pPr>
          </w:p>
        </w:tc>
      </w:tr>
      <w:tr w:rsidR="00CE7565" w:rsidRPr="00E0109F" w14:paraId="61A5B4E1" w14:textId="77777777" w:rsidTr="00DC7048">
        <w:trPr>
          <w:cantSplit/>
        </w:trPr>
        <w:tc>
          <w:tcPr>
            <w:tcW w:w="830" w:type="pct"/>
          </w:tcPr>
          <w:p w14:paraId="064E4C74" w14:textId="77777777" w:rsidR="00CE7565"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r w:rsidRPr="0080354B">
              <w:rPr>
                <w:sz w:val="20"/>
              </w:rPr>
              <w:t>Herzerkrankungen</w:t>
            </w:r>
          </w:p>
        </w:tc>
        <w:tc>
          <w:tcPr>
            <w:tcW w:w="834" w:type="pct"/>
          </w:tcPr>
          <w:p w14:paraId="04D7B524" w14:textId="77777777" w:rsidR="00CE7565"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624CE5FD" w14:textId="77777777" w:rsidR="00CE7565"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r w:rsidRPr="0080354B">
              <w:rPr>
                <w:sz w:val="20"/>
              </w:rPr>
              <w:t>Myokardinfarkt</w:t>
            </w:r>
          </w:p>
        </w:tc>
        <w:tc>
          <w:tcPr>
            <w:tcW w:w="834" w:type="pct"/>
          </w:tcPr>
          <w:p w14:paraId="3B2018CA" w14:textId="77777777" w:rsidR="00CE7565"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5963DD37" w14:textId="77777777" w:rsidR="00CE7565"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672A6D08" w14:textId="77777777" w:rsidR="00CE7565" w:rsidRPr="0080354B" w:rsidRDefault="00CE7565" w:rsidP="00F126BB">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2B8B298B" w14:textId="77777777" w:rsidTr="00DC7048">
        <w:trPr>
          <w:cantSplit/>
        </w:trPr>
        <w:tc>
          <w:tcPr>
            <w:tcW w:w="830" w:type="pct"/>
          </w:tcPr>
          <w:p w14:paraId="2D1907F0"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Gefäßerkrankun</w:t>
            </w:r>
            <w:r w:rsidRPr="0080354B">
              <w:rPr>
                <w:color w:val="000000"/>
                <w:sz w:val="20"/>
              </w:rPr>
              <w:softHyphen/>
              <w:t>gen</w:t>
            </w:r>
          </w:p>
        </w:tc>
        <w:tc>
          <w:tcPr>
            <w:tcW w:w="834" w:type="pct"/>
          </w:tcPr>
          <w:p w14:paraId="345240C1"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Hypertonie</w:t>
            </w:r>
          </w:p>
        </w:tc>
        <w:tc>
          <w:tcPr>
            <w:tcW w:w="834" w:type="pct"/>
          </w:tcPr>
          <w:p w14:paraId="528AF94A" w14:textId="77777777" w:rsidR="008F3CFC" w:rsidRPr="0080354B" w:rsidRDefault="008F3CFC" w:rsidP="00142B6D">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Venöse thromboembolische Ereignisse **</w:t>
            </w:r>
          </w:p>
        </w:tc>
        <w:tc>
          <w:tcPr>
            <w:tcW w:w="834" w:type="pct"/>
          </w:tcPr>
          <w:p w14:paraId="388A692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30F175EE"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3A460719"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71BFA60D" w14:textId="77777777" w:rsidTr="00DC7048">
        <w:trPr>
          <w:cantSplit/>
        </w:trPr>
        <w:tc>
          <w:tcPr>
            <w:tcW w:w="830" w:type="pct"/>
          </w:tcPr>
          <w:p w14:paraId="14C57CB6"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der Atemwege, des Brustraums und Mediastinums</w:t>
            </w:r>
          </w:p>
        </w:tc>
        <w:tc>
          <w:tcPr>
            <w:tcW w:w="834" w:type="pct"/>
          </w:tcPr>
          <w:p w14:paraId="774E02F8"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Husten</w:t>
            </w:r>
          </w:p>
        </w:tc>
        <w:tc>
          <w:tcPr>
            <w:tcW w:w="834" w:type="pct"/>
          </w:tcPr>
          <w:p w14:paraId="06D4CE6C"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Dyspnoe</w:t>
            </w:r>
          </w:p>
          <w:p w14:paraId="2CFFAF1F"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Verstopfte Nebenhöhlen</w:t>
            </w:r>
          </w:p>
        </w:tc>
        <w:tc>
          <w:tcPr>
            <w:tcW w:w="834" w:type="pct"/>
          </w:tcPr>
          <w:p w14:paraId="67EE0057"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308FFFC5"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1F53ED34"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3D006BE6" w14:textId="77777777" w:rsidTr="00DC7048">
        <w:trPr>
          <w:cantSplit/>
        </w:trPr>
        <w:tc>
          <w:tcPr>
            <w:tcW w:w="830" w:type="pct"/>
          </w:tcPr>
          <w:p w14:paraId="60522979"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Gastrointestinal</w:t>
            </w:r>
            <w:r w:rsidRPr="0080354B">
              <w:rPr>
                <w:color w:val="000000"/>
                <w:sz w:val="20"/>
              </w:rPr>
              <w:softHyphen/>
              <w:t>trakts</w:t>
            </w:r>
          </w:p>
        </w:tc>
        <w:tc>
          <w:tcPr>
            <w:tcW w:w="834" w:type="pct"/>
          </w:tcPr>
          <w:p w14:paraId="4B0DDE66"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Bauchschmerzen</w:t>
            </w:r>
          </w:p>
          <w:p w14:paraId="6E19C7E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Erbrechen</w:t>
            </w:r>
          </w:p>
          <w:p w14:paraId="6E176C8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Diarrhö</w:t>
            </w:r>
          </w:p>
          <w:p w14:paraId="13ABF92D"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Übelkeit</w:t>
            </w:r>
          </w:p>
          <w:p w14:paraId="4782DD62"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Gastritis</w:t>
            </w:r>
          </w:p>
          <w:p w14:paraId="0273CEA0"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Dyspepsie</w:t>
            </w:r>
          </w:p>
        </w:tc>
        <w:tc>
          <w:tcPr>
            <w:tcW w:w="834" w:type="pct"/>
          </w:tcPr>
          <w:p w14:paraId="2FCA7152"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046A1C2E"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75C7BC77"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0A96246F"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r w:rsidR="00DC7048" w:rsidRPr="00E0109F" w14:paraId="26D3D3C1" w14:textId="77777777" w:rsidTr="00DC7048">
        <w:trPr>
          <w:cantSplit/>
        </w:trPr>
        <w:tc>
          <w:tcPr>
            <w:tcW w:w="830" w:type="pct"/>
          </w:tcPr>
          <w:p w14:paraId="54382B86"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Leber- und Gallenerkrankun-gen</w:t>
            </w:r>
          </w:p>
        </w:tc>
        <w:tc>
          <w:tcPr>
            <w:tcW w:w="834" w:type="pct"/>
          </w:tcPr>
          <w:p w14:paraId="09EA8CC6"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1B2BB818"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Lebersteatose</w:t>
            </w:r>
          </w:p>
          <w:p w14:paraId="774226E4"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 Leberenzymwerte</w:t>
            </w:r>
          </w:p>
          <w:p w14:paraId="3FDADF2E"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Erhöhung der Transaminasen</w:t>
            </w:r>
          </w:p>
          <w:p w14:paraId="6CD60811" w14:textId="7AB6079D"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Gamma-Glutamyltrans-ferasewert</w:t>
            </w:r>
          </w:p>
        </w:tc>
        <w:tc>
          <w:tcPr>
            <w:tcW w:w="834" w:type="pct"/>
          </w:tcPr>
          <w:p w14:paraId="344F1696"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Anormaler Leberfunktions-test</w:t>
            </w:r>
          </w:p>
          <w:p w14:paraId="6A0068B0"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2CBD1329"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6C94E2F5"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463A182D" w14:textId="77777777" w:rsidTr="00DC7048">
        <w:trPr>
          <w:cantSplit/>
        </w:trPr>
        <w:tc>
          <w:tcPr>
            <w:tcW w:w="830" w:type="pct"/>
          </w:tcPr>
          <w:p w14:paraId="276F6B9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der Haut und des Unterhautzell-gewebes</w:t>
            </w:r>
          </w:p>
        </w:tc>
        <w:tc>
          <w:tcPr>
            <w:tcW w:w="834" w:type="pct"/>
          </w:tcPr>
          <w:p w14:paraId="33E8146E"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Ausschlag</w:t>
            </w:r>
          </w:p>
          <w:p w14:paraId="787FE0A3" w14:textId="7608D998" w:rsidR="009F0BB3" w:rsidRPr="0080354B" w:rsidRDefault="009F0BB3"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Akne</w:t>
            </w:r>
          </w:p>
        </w:tc>
        <w:tc>
          <w:tcPr>
            <w:tcW w:w="834" w:type="pct"/>
          </w:tcPr>
          <w:p w14:paraId="5CD9CA6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Erythem</w:t>
            </w:r>
          </w:p>
          <w:p w14:paraId="2A3758C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Pruritus</w:t>
            </w:r>
          </w:p>
        </w:tc>
        <w:tc>
          <w:tcPr>
            <w:tcW w:w="834" w:type="pct"/>
          </w:tcPr>
          <w:p w14:paraId="28562922"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0C74B879"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74D5B97E"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r w:rsidR="00DC7048" w:rsidRPr="00E0109F" w14:paraId="2E77AA27" w14:textId="77777777" w:rsidTr="00DC7048">
        <w:trPr>
          <w:cantSplit/>
        </w:trPr>
        <w:tc>
          <w:tcPr>
            <w:tcW w:w="830" w:type="pct"/>
          </w:tcPr>
          <w:p w14:paraId="3DBE4480"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Skelettmuskula-tur</w:t>
            </w:r>
            <w:r w:rsidRPr="0080354B">
              <w:rPr>
                <w:color w:val="000000"/>
                <w:sz w:val="20"/>
              </w:rPr>
              <w:noBreakHyphen/>
              <w:t>, Bindegewebs- und Knochen</w:t>
            </w:r>
            <w:r w:rsidRPr="0080354B">
              <w:rPr>
                <w:color w:val="000000"/>
                <w:sz w:val="20"/>
              </w:rPr>
              <w:softHyphen/>
              <w:t xml:space="preserve">erkrankungen </w:t>
            </w:r>
          </w:p>
        </w:tc>
        <w:tc>
          <w:tcPr>
            <w:tcW w:w="834" w:type="pct"/>
          </w:tcPr>
          <w:p w14:paraId="4756A749"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Arthralgie</w:t>
            </w:r>
          </w:p>
        </w:tc>
        <w:tc>
          <w:tcPr>
            <w:tcW w:w="834" w:type="pct"/>
          </w:tcPr>
          <w:p w14:paraId="769CA04D"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Gelenkschwellung</w:t>
            </w:r>
          </w:p>
          <w:p w14:paraId="2EF3D853" w14:textId="71BE9604"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Tendinitis</w:t>
            </w:r>
          </w:p>
        </w:tc>
        <w:tc>
          <w:tcPr>
            <w:tcW w:w="834" w:type="pct"/>
          </w:tcPr>
          <w:p w14:paraId="378E14F5" w14:textId="7B4B4E8A" w:rsidR="00DC7048" w:rsidRPr="0080354B" w:rsidRDefault="00157577"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Muskuloskelettale Schmerzen</w:t>
            </w:r>
          </w:p>
          <w:p w14:paraId="5BBEAC09"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3CDAC4D7"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2FBE3157" w14:textId="77777777" w:rsidR="00DC7048"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3CABE835" w14:textId="77777777" w:rsidTr="00DC7048">
        <w:trPr>
          <w:cantSplit/>
        </w:trPr>
        <w:tc>
          <w:tcPr>
            <w:tcW w:w="830" w:type="pct"/>
          </w:tcPr>
          <w:p w14:paraId="3FC761F3"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 xml:space="preserve">Allgemeine Erkrankungen und Beschwerden am Verabreichungsort </w:t>
            </w:r>
          </w:p>
        </w:tc>
        <w:tc>
          <w:tcPr>
            <w:tcW w:w="834" w:type="pct"/>
          </w:tcPr>
          <w:p w14:paraId="12CDE2CB"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Peripheres Ödem</w:t>
            </w:r>
          </w:p>
          <w:p w14:paraId="02828EC7" w14:textId="220E9DEC" w:rsidR="008F3CFC" w:rsidRPr="0080354B" w:rsidRDefault="008F3CFC" w:rsidP="00DC7048">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4AB331DD" w14:textId="77777777" w:rsidR="00DC7048" w:rsidRPr="0080354B" w:rsidRDefault="00DC7048" w:rsidP="00DC704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Pyrexie</w:t>
            </w:r>
          </w:p>
          <w:p w14:paraId="65AC127A" w14:textId="578CB8C3" w:rsidR="008F3CFC" w:rsidRPr="0080354B" w:rsidRDefault="00DC7048" w:rsidP="00DC7048">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Fatigue</w:t>
            </w:r>
          </w:p>
        </w:tc>
        <w:tc>
          <w:tcPr>
            <w:tcW w:w="834" w:type="pct"/>
          </w:tcPr>
          <w:p w14:paraId="154DB648"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6156981C"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52164D9A"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3D87B9A3" w14:textId="77777777" w:rsidTr="00DC7048">
        <w:trPr>
          <w:cantSplit/>
        </w:trPr>
        <w:tc>
          <w:tcPr>
            <w:tcW w:w="830" w:type="pct"/>
          </w:tcPr>
          <w:p w14:paraId="29F81C3C"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lastRenderedPageBreak/>
              <w:t xml:space="preserve">Untersuchungen </w:t>
            </w:r>
          </w:p>
          <w:p w14:paraId="2E60019D"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342AB961"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 Kreatin</w:t>
            </w:r>
            <w:r w:rsidRPr="0080354B">
              <w:rPr>
                <w:color w:val="000000"/>
                <w:sz w:val="20"/>
              </w:rPr>
              <w:softHyphen/>
              <w:t>phosphokinase im Blut</w:t>
            </w:r>
          </w:p>
        </w:tc>
        <w:tc>
          <w:tcPr>
            <w:tcW w:w="834" w:type="pct"/>
          </w:tcPr>
          <w:p w14:paraId="661693CE"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Blut-Kreatininspiegel</w:t>
            </w:r>
          </w:p>
          <w:p w14:paraId="0B313050"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Blut</w:t>
            </w:r>
            <w:r w:rsidRPr="0080354B">
              <w:rPr>
                <w:color w:val="000000"/>
                <w:sz w:val="20"/>
              </w:rPr>
              <w:softHyphen/>
              <w:t>cholesterinspiegel</w:t>
            </w:r>
          </w:p>
          <w:p w14:paraId="791724CE"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Lipoprotein-Cholesterinwert niedriger Dichte</w:t>
            </w:r>
          </w:p>
          <w:p w14:paraId="07EBF870"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Gewichtszunahme</w:t>
            </w:r>
          </w:p>
        </w:tc>
        <w:tc>
          <w:tcPr>
            <w:tcW w:w="834" w:type="pct"/>
          </w:tcPr>
          <w:p w14:paraId="02A68F12"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4ACB69B9"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78A3C349"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r w:rsidR="008F3CFC" w:rsidRPr="00E0109F" w14:paraId="6E1B62B3" w14:textId="77777777" w:rsidTr="00DC7048">
        <w:trPr>
          <w:cantSplit/>
        </w:trPr>
        <w:tc>
          <w:tcPr>
            <w:tcW w:w="830" w:type="pct"/>
          </w:tcPr>
          <w:p w14:paraId="1AE96E45"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Verletzung, Vergiftung und durch Eingriffe bedingte Komplikationen</w:t>
            </w:r>
          </w:p>
        </w:tc>
        <w:tc>
          <w:tcPr>
            <w:tcW w:w="834" w:type="pct"/>
          </w:tcPr>
          <w:p w14:paraId="08380E8F"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69932DFB"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Bänderdehnung</w:t>
            </w:r>
          </w:p>
          <w:p w14:paraId="4E57F290"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Muskelzerrung</w:t>
            </w:r>
          </w:p>
        </w:tc>
        <w:tc>
          <w:tcPr>
            <w:tcW w:w="834" w:type="pct"/>
          </w:tcPr>
          <w:p w14:paraId="1F016C3C"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4" w:type="pct"/>
          </w:tcPr>
          <w:p w14:paraId="14A1FF2F"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c>
          <w:tcPr>
            <w:tcW w:w="833" w:type="pct"/>
          </w:tcPr>
          <w:p w14:paraId="25C76932" w14:textId="77777777" w:rsidR="008F3CFC" w:rsidRPr="0080354B" w:rsidRDefault="008F3CFC" w:rsidP="00F126BB">
            <w:pPr>
              <w:tabs>
                <w:tab w:val="clear" w:pos="567"/>
              </w:tabs>
              <w:overflowPunct w:val="0"/>
              <w:autoSpaceDE w:val="0"/>
              <w:autoSpaceDN w:val="0"/>
              <w:adjustRightInd w:val="0"/>
              <w:spacing w:line="240" w:lineRule="auto"/>
              <w:textAlignment w:val="baseline"/>
              <w:rPr>
                <w:color w:val="000000"/>
                <w:sz w:val="20"/>
              </w:rPr>
            </w:pPr>
          </w:p>
        </w:tc>
      </w:tr>
    </w:tbl>
    <w:p w14:paraId="2BA66E6E" w14:textId="77777777" w:rsidR="00F420F2" w:rsidRPr="0080354B" w:rsidRDefault="00F420F2" w:rsidP="00F420F2">
      <w:pPr>
        <w:tabs>
          <w:tab w:val="clear" w:pos="567"/>
        </w:tabs>
        <w:spacing w:line="240" w:lineRule="auto"/>
        <w:rPr>
          <w:color w:val="000000"/>
          <w:sz w:val="20"/>
          <w:lang w:bidi="de-DE"/>
        </w:rPr>
      </w:pPr>
      <w:r w:rsidRPr="0080354B">
        <w:rPr>
          <w:color w:val="000000"/>
          <w:sz w:val="20"/>
          <w:lang w:bidi="de-DE"/>
        </w:rPr>
        <w:t>*Daten aus Spontanberichten</w:t>
      </w:r>
    </w:p>
    <w:p w14:paraId="04935D53" w14:textId="7445893E" w:rsidR="00F420F2" w:rsidRPr="00E0109F" w:rsidRDefault="00F420F2" w:rsidP="00F420F2">
      <w:pPr>
        <w:tabs>
          <w:tab w:val="clear" w:pos="567"/>
        </w:tabs>
        <w:spacing w:line="240" w:lineRule="auto"/>
        <w:rPr>
          <w:i/>
          <w:color w:val="000000"/>
          <w:szCs w:val="22"/>
        </w:rPr>
      </w:pPr>
      <w:r w:rsidRPr="0080354B">
        <w:rPr>
          <w:color w:val="000000"/>
          <w:sz w:val="20"/>
        </w:rPr>
        <w:t xml:space="preserve">**Venöse thromboembolische Ereignisse umfassen </w:t>
      </w:r>
      <w:r w:rsidR="00DC7048" w:rsidRPr="0080354B">
        <w:rPr>
          <w:color w:val="000000"/>
          <w:sz w:val="20"/>
        </w:rPr>
        <w:t>LE</w:t>
      </w:r>
      <w:r w:rsidR="00DC7048" w:rsidRPr="0080354B">
        <w:rPr>
          <w:color w:val="000000"/>
          <w:sz w:val="20"/>
          <w:lang w:bidi="de-DE"/>
        </w:rPr>
        <w:t>, TVT und retinale Venenthrombose</w:t>
      </w:r>
    </w:p>
    <w:p w14:paraId="046488FF" w14:textId="77777777" w:rsidR="00DC7048" w:rsidRPr="00E0109F" w:rsidRDefault="00DC7048" w:rsidP="00F420F2">
      <w:pPr>
        <w:pStyle w:val="first"/>
        <w:keepNext/>
        <w:spacing w:before="0" w:line="240" w:lineRule="auto"/>
        <w:rPr>
          <w:color w:val="000000"/>
          <w:sz w:val="22"/>
          <w:u w:val="single"/>
        </w:rPr>
      </w:pPr>
    </w:p>
    <w:p w14:paraId="246FE2E4" w14:textId="16B04C1C" w:rsidR="00F420F2" w:rsidRPr="00E0109F" w:rsidRDefault="00F420F2" w:rsidP="00F420F2">
      <w:pPr>
        <w:pStyle w:val="first"/>
        <w:keepNext/>
        <w:spacing w:before="0" w:line="240" w:lineRule="auto"/>
        <w:rPr>
          <w:rFonts w:eastAsia="Arial Unicode MS"/>
          <w:color w:val="000000"/>
          <w:sz w:val="22"/>
          <w:szCs w:val="22"/>
          <w:u w:val="single"/>
        </w:rPr>
      </w:pPr>
      <w:r w:rsidRPr="00E0109F">
        <w:rPr>
          <w:color w:val="000000"/>
          <w:sz w:val="22"/>
          <w:u w:val="single"/>
        </w:rPr>
        <w:t>Beschreibung ausgewählter Nebenwirkungen</w:t>
      </w:r>
    </w:p>
    <w:p w14:paraId="735FFEF8" w14:textId="77777777" w:rsidR="00F420F2" w:rsidRPr="00E0109F" w:rsidRDefault="00F420F2" w:rsidP="00F420F2">
      <w:pPr>
        <w:pStyle w:val="Paragraph"/>
        <w:keepNext/>
        <w:spacing w:after="0"/>
        <w:rPr>
          <w:rStyle w:val="Instructions"/>
          <w:iCs/>
          <w:color w:val="000000"/>
          <w:sz w:val="22"/>
          <w:szCs w:val="22"/>
        </w:rPr>
      </w:pPr>
    </w:p>
    <w:p w14:paraId="44C56E7F" w14:textId="77777777" w:rsidR="00F420F2" w:rsidRPr="00E0109F" w:rsidRDefault="00F420F2" w:rsidP="00F420F2">
      <w:pPr>
        <w:pStyle w:val="Paragraph"/>
        <w:keepNext/>
        <w:spacing w:after="0"/>
        <w:rPr>
          <w:rFonts w:eastAsia="Arial Unicode MS"/>
          <w:i/>
          <w:color w:val="000000"/>
          <w:sz w:val="22"/>
          <w:szCs w:val="22"/>
          <w:u w:val="single"/>
        </w:rPr>
      </w:pPr>
      <w:r w:rsidRPr="00E0109F">
        <w:rPr>
          <w:rFonts w:eastAsia="Arial Unicode MS"/>
          <w:i/>
          <w:color w:val="000000"/>
          <w:sz w:val="22"/>
          <w:szCs w:val="22"/>
          <w:u w:val="single"/>
        </w:rPr>
        <w:t>Venöse thromboembolische Ereignisse</w:t>
      </w:r>
    </w:p>
    <w:p w14:paraId="652CE875" w14:textId="77777777" w:rsidR="00F420F2" w:rsidRPr="00E0109F" w:rsidRDefault="00F420F2" w:rsidP="00F420F2">
      <w:pPr>
        <w:pStyle w:val="Paragraph"/>
        <w:keepNext/>
        <w:spacing w:after="0"/>
        <w:rPr>
          <w:rFonts w:eastAsia="Arial Unicode MS"/>
          <w:i/>
          <w:color w:val="000000"/>
          <w:sz w:val="22"/>
          <w:szCs w:val="22"/>
          <w:u w:val="single"/>
        </w:rPr>
      </w:pPr>
    </w:p>
    <w:p w14:paraId="5CCC81DA" w14:textId="77777777" w:rsidR="009C4BD2" w:rsidRPr="00E0109F" w:rsidRDefault="009C4BD2" w:rsidP="009C4BD2">
      <w:pPr>
        <w:pStyle w:val="Paragraph"/>
        <w:widowControl w:val="0"/>
        <w:spacing w:after="0"/>
        <w:rPr>
          <w:rFonts w:eastAsia="Arial Unicode MS"/>
          <w:i/>
          <w:color w:val="000000"/>
          <w:sz w:val="22"/>
          <w:szCs w:val="22"/>
        </w:rPr>
      </w:pPr>
      <w:r w:rsidRPr="00E0109F">
        <w:rPr>
          <w:rFonts w:eastAsia="Arial Unicode MS"/>
          <w:i/>
          <w:color w:val="000000"/>
          <w:sz w:val="22"/>
          <w:szCs w:val="22"/>
        </w:rPr>
        <w:t>Rheumatoide Arthritis</w:t>
      </w:r>
    </w:p>
    <w:p w14:paraId="2C9E7D16" w14:textId="417E713E" w:rsidR="009C4BD2" w:rsidRPr="00E0109F" w:rsidRDefault="009C4BD2" w:rsidP="009C4BD2">
      <w:pPr>
        <w:widowControl w:val="0"/>
        <w:spacing w:line="240" w:lineRule="auto"/>
        <w:rPr>
          <w:rFonts w:eastAsia="Arial Unicode MS"/>
          <w:color w:val="000000"/>
          <w:szCs w:val="22"/>
        </w:rPr>
      </w:pPr>
      <w:r w:rsidRPr="00E0109F">
        <w:rPr>
          <w:rFonts w:eastAsia="Arial Unicode MS"/>
          <w:color w:val="000000"/>
          <w:szCs w:val="22"/>
        </w:rPr>
        <w:t xml:space="preserve">In einer groß angelegten (n = 4.362), randomisierten </w:t>
      </w:r>
      <w:r w:rsidR="0039459F" w:rsidRPr="00E0109F">
        <w:rPr>
          <w:rFonts w:eastAsia="Arial Unicode MS"/>
          <w:color w:val="000000"/>
          <w:szCs w:val="22"/>
        </w:rPr>
        <w:t>Sicherheits</w:t>
      </w:r>
      <w:r w:rsidRPr="00E0109F">
        <w:rPr>
          <w:rFonts w:eastAsia="Arial Unicode MS"/>
          <w:color w:val="000000"/>
          <w:szCs w:val="22"/>
        </w:rPr>
        <w:t xml:space="preserve">studie nach Zulassung an Patienten mit rheumatoider Arthritis im Alter von 50 Jahren und älter mit mindestens einem </w:t>
      </w:r>
      <w:r w:rsidRPr="00E0109F">
        <w:rPr>
          <w:rFonts w:eastAsia="Arial Unicode MS"/>
          <w:szCs w:val="22"/>
        </w:rPr>
        <w:t xml:space="preserve">zusätzlichen </w:t>
      </w:r>
      <w:r w:rsidRPr="00E0109F">
        <w:rPr>
          <w:rFonts w:eastAsia="Arial Unicode MS"/>
          <w:color w:val="000000"/>
          <w:szCs w:val="22"/>
        </w:rPr>
        <w:t xml:space="preserve">kardiovaskulären Risikofaktor wurde eine erhöhte und dosisabhängige Inzidenz von VTE bei Patienten beobachtet, die mit Tofacitinib behandelt wurden, im Vergleich zu Patienten, die TNF-Inhibitoren erhielten (siehe Abschnitt 5.1). Die Mehrzahl dieser Ereignisse war schwerwiegend und einige führten zum Tod. </w:t>
      </w:r>
      <w:r w:rsidRPr="00E0109F">
        <w:rPr>
          <w:rFonts w:eastAsia="Arial Unicode MS"/>
          <w:szCs w:val="22"/>
        </w:rPr>
        <w:t>D</w:t>
      </w:r>
      <w:r w:rsidRPr="00E0109F">
        <w:rPr>
          <w:rFonts w:eastAsia="Arial Unicode MS"/>
          <w:color w:val="000000"/>
          <w:szCs w:val="22"/>
        </w:rPr>
        <w:t xml:space="preserve">ie Inzidenzraten (95 % KI) für LE bei zweimal täglich 5 mg Tofacitinib, zweimal täglich 10 mg Tofacitinib und TNF-Inhibitoren betrugen </w:t>
      </w:r>
      <w:r w:rsidR="0039459F" w:rsidRPr="00E0109F">
        <w:rPr>
          <w:rFonts w:eastAsia="Arial Unicode MS"/>
          <w:color w:val="000000"/>
          <w:szCs w:val="22"/>
        </w:rPr>
        <w:t xml:space="preserve">jeweils </w:t>
      </w:r>
      <w:r w:rsidRPr="00E0109F">
        <w:rPr>
          <w:rFonts w:eastAsia="Arial Unicode MS"/>
          <w:color w:val="000000"/>
          <w:szCs w:val="22"/>
        </w:rPr>
        <w:t xml:space="preserve">0,17 (0,08–0,33), 0,50 (0,32–0,74) und 0,06 (0,01–0,17) Patienten mit Ereignissen pro 100 Patientenjahre. Im Vergleich zu TNF-Inhibitoren betrug die Hazard Ratio (HR) für </w:t>
      </w:r>
      <w:r w:rsidR="005E44FF" w:rsidRPr="00E0109F">
        <w:rPr>
          <w:rFonts w:eastAsia="Arial Unicode MS"/>
          <w:color w:val="000000"/>
          <w:szCs w:val="22"/>
        </w:rPr>
        <w:t xml:space="preserve">eine </w:t>
      </w:r>
      <w:r w:rsidRPr="00E0109F">
        <w:rPr>
          <w:rFonts w:eastAsia="Arial Unicode MS"/>
          <w:color w:val="000000"/>
          <w:szCs w:val="22"/>
        </w:rPr>
        <w:t>LE jeweils 2,93 (0,79–10,83) bzw. 8,26 (2,49–27,43) für zweimal täglich 5 mg Tofacitinib bzw. zweimal täglich 10 mg Tofacitinib (siehe Abschnitt 5.1). Die Mehrheit (97 %) der mit Tofacitinib behandelten Patienten, bei denen LE beobachtet wurde, hatten VTE-Risikofaktoren.</w:t>
      </w:r>
    </w:p>
    <w:p w14:paraId="57317641" w14:textId="77777777" w:rsidR="009C4BD2" w:rsidRPr="00E0109F" w:rsidRDefault="009C4BD2" w:rsidP="009C4BD2">
      <w:pPr>
        <w:widowControl w:val="0"/>
        <w:spacing w:line="240" w:lineRule="auto"/>
        <w:rPr>
          <w:rFonts w:eastAsia="Arial Unicode MS"/>
          <w:color w:val="000000"/>
          <w:szCs w:val="22"/>
        </w:rPr>
      </w:pPr>
    </w:p>
    <w:p w14:paraId="2F6661A4" w14:textId="77777777" w:rsidR="00BB30F0" w:rsidRPr="00E0109F" w:rsidRDefault="00BB30F0" w:rsidP="00BB30F0">
      <w:pPr>
        <w:pStyle w:val="Paragraph"/>
        <w:keepNext/>
        <w:spacing w:after="0"/>
        <w:rPr>
          <w:rStyle w:val="Instructions"/>
          <w:color w:val="000000" w:themeColor="text1"/>
          <w:sz w:val="22"/>
          <w:szCs w:val="22"/>
        </w:rPr>
      </w:pPr>
      <w:r w:rsidRPr="00E0109F">
        <w:rPr>
          <w:i/>
          <w:color w:val="000000" w:themeColor="text1"/>
          <w:sz w:val="22"/>
          <w:szCs w:val="22"/>
        </w:rPr>
        <w:t>A</w:t>
      </w:r>
      <w:r w:rsidRPr="00E0109F">
        <w:rPr>
          <w:i/>
          <w:sz w:val="22"/>
          <w:szCs w:val="22"/>
        </w:rPr>
        <w:t>nkylosi</w:t>
      </w:r>
      <w:r w:rsidR="00F37F60" w:rsidRPr="00E0109F">
        <w:rPr>
          <w:i/>
          <w:sz w:val="22"/>
          <w:szCs w:val="22"/>
        </w:rPr>
        <w:t>erende S</w:t>
      </w:r>
      <w:r w:rsidRPr="00E0109F">
        <w:rPr>
          <w:i/>
          <w:sz w:val="22"/>
          <w:szCs w:val="22"/>
        </w:rPr>
        <w:t>pondylitis</w:t>
      </w:r>
    </w:p>
    <w:p w14:paraId="05BCA613" w14:textId="77777777" w:rsidR="00BB30F0" w:rsidRPr="00E0109F" w:rsidRDefault="006A4F06" w:rsidP="00BB30F0">
      <w:pPr>
        <w:pStyle w:val="Paragraph"/>
        <w:widowControl w:val="0"/>
        <w:spacing w:after="0"/>
        <w:rPr>
          <w:rStyle w:val="Instructions"/>
          <w:i w:val="0"/>
          <w:iCs/>
          <w:color w:val="000000" w:themeColor="text1"/>
          <w:sz w:val="22"/>
          <w:szCs w:val="22"/>
        </w:rPr>
      </w:pPr>
      <w:r w:rsidRPr="00E0109F">
        <w:rPr>
          <w:color w:val="000000"/>
          <w:sz w:val="22"/>
          <w:szCs w:val="22"/>
        </w:rPr>
        <w:t>In den kombinierten randomisierten kontrollierten klinischen Phase-2- und Phase-3-Studien kam es bei 420 Patienten (233 Patientenjahre Beobachtung), die bis zu 48 Wochen lang Tofacitinib erhielten, zu keinen VTE</w:t>
      </w:r>
      <w:r w:rsidR="001E3953" w:rsidRPr="00E0109F">
        <w:rPr>
          <w:color w:val="000000"/>
          <w:sz w:val="22"/>
          <w:szCs w:val="22"/>
        </w:rPr>
        <w:t>-Ereignissen</w:t>
      </w:r>
      <w:r w:rsidR="00BB30F0" w:rsidRPr="00E0109F">
        <w:rPr>
          <w:rStyle w:val="Instructions"/>
          <w:i w:val="0"/>
          <w:color w:val="000000" w:themeColor="text1"/>
          <w:sz w:val="22"/>
          <w:szCs w:val="22"/>
        </w:rPr>
        <w:t>.</w:t>
      </w:r>
    </w:p>
    <w:p w14:paraId="313BE40C" w14:textId="77777777" w:rsidR="007337AD" w:rsidRPr="00E0109F" w:rsidRDefault="007337AD" w:rsidP="007337AD">
      <w:pPr>
        <w:pStyle w:val="Paragraph"/>
        <w:keepNext/>
        <w:spacing w:after="0"/>
        <w:rPr>
          <w:rStyle w:val="Instructions"/>
          <w:iCs/>
          <w:color w:val="000000"/>
          <w:sz w:val="22"/>
          <w:szCs w:val="22"/>
        </w:rPr>
      </w:pPr>
    </w:p>
    <w:p w14:paraId="61A85C3A" w14:textId="77777777" w:rsidR="007337AD" w:rsidRPr="00E0109F" w:rsidRDefault="007337AD" w:rsidP="007337AD">
      <w:pPr>
        <w:pStyle w:val="Paragraph"/>
        <w:keepNext/>
        <w:widowControl w:val="0"/>
        <w:spacing w:after="0"/>
        <w:rPr>
          <w:rStyle w:val="Instructions"/>
          <w:iCs/>
          <w:color w:val="000000"/>
          <w:sz w:val="22"/>
          <w:u w:val="single"/>
        </w:rPr>
      </w:pPr>
      <w:r w:rsidRPr="00E0109F">
        <w:rPr>
          <w:rStyle w:val="Instructions"/>
          <w:iCs/>
          <w:color w:val="000000"/>
          <w:sz w:val="22"/>
          <w:u w:val="single"/>
        </w:rPr>
        <w:t>Allgemeine Infektionen</w:t>
      </w:r>
    </w:p>
    <w:p w14:paraId="12E6FBEF" w14:textId="77777777" w:rsidR="007337AD" w:rsidRPr="00E0109F" w:rsidRDefault="007337AD" w:rsidP="007337AD">
      <w:pPr>
        <w:pStyle w:val="Paragraph"/>
        <w:keepNext/>
        <w:spacing w:after="0"/>
        <w:rPr>
          <w:color w:val="000000"/>
          <w:sz w:val="22"/>
        </w:rPr>
      </w:pPr>
    </w:p>
    <w:p w14:paraId="425BB1A7" w14:textId="77777777" w:rsidR="005B6B21" w:rsidRPr="00E0109F" w:rsidRDefault="005B6B21" w:rsidP="007337AD">
      <w:pPr>
        <w:pStyle w:val="Paragraph"/>
        <w:keepNext/>
        <w:spacing w:after="0"/>
        <w:rPr>
          <w:i/>
          <w:iCs/>
          <w:color w:val="000000"/>
          <w:sz w:val="22"/>
        </w:rPr>
      </w:pPr>
      <w:r w:rsidRPr="00E0109F">
        <w:rPr>
          <w:i/>
          <w:iCs/>
          <w:color w:val="000000"/>
          <w:sz w:val="22"/>
        </w:rPr>
        <w:t>Rheumatoide Arthritis</w:t>
      </w:r>
    </w:p>
    <w:p w14:paraId="52BB257D" w14:textId="77777777" w:rsidR="007337AD" w:rsidRPr="00E0109F" w:rsidRDefault="007337AD" w:rsidP="007337AD">
      <w:pPr>
        <w:pStyle w:val="Paragraph"/>
        <w:keepNext/>
        <w:spacing w:after="0"/>
        <w:rPr>
          <w:iCs/>
          <w:color w:val="000000"/>
          <w:sz w:val="22"/>
          <w:szCs w:val="22"/>
          <w:u w:val="single"/>
        </w:rPr>
      </w:pPr>
      <w:r w:rsidRPr="00E0109F">
        <w:rPr>
          <w:color w:val="000000"/>
          <w:sz w:val="22"/>
        </w:rPr>
        <w:t>In den kontrollierten klinischen Phase 3-Studien mit zweimal täglich 5 mg-Filmtabletten (insgesamt 616 Patienten)</w:t>
      </w:r>
      <w:r w:rsidRPr="00E0109F">
        <w:rPr>
          <w:rStyle w:val="Instructions"/>
          <w:iCs/>
          <w:color w:val="000000"/>
          <w:sz w:val="22"/>
        </w:rPr>
        <w:t xml:space="preserve"> </w:t>
      </w:r>
      <w:r w:rsidRPr="00E0109F">
        <w:rPr>
          <w:color w:val="000000"/>
          <w:sz w:val="22"/>
        </w:rPr>
        <w:t>und zweimal täglich 10 mg (insgesamt 642 Patienten)</w:t>
      </w:r>
      <w:r w:rsidRPr="00E0109F">
        <w:rPr>
          <w:rStyle w:val="Instructions"/>
          <w:iCs/>
          <w:color w:val="000000"/>
          <w:sz w:val="22"/>
        </w:rPr>
        <w:t xml:space="preserve"> </w:t>
      </w:r>
      <w:r w:rsidRPr="00E0109F">
        <w:rPr>
          <w:color w:val="000000"/>
          <w:sz w:val="22"/>
        </w:rPr>
        <w:t>betrugen die Infektionsraten über 0–3 Monate in den Tofacitinib-Monotherapie-Gruppen 16,2 % (100 Patienten) bzw. 17,9 % (115 Patienten) im Vergleich zu 18,9 % (23 Patienten) in der Placebogruppe (insgesamt 122 Patienten). In den kontrollierten klinischen Phase 3-Studien mit DMARD-Begleitmedikation mit zweimal täglich 5 mg (insgesamt 973 Patienten)</w:t>
      </w:r>
      <w:r w:rsidRPr="00E0109F">
        <w:rPr>
          <w:i/>
          <w:color w:val="000000"/>
          <w:sz w:val="22"/>
        </w:rPr>
        <w:t xml:space="preserve"> </w:t>
      </w:r>
      <w:r w:rsidRPr="00E0109F">
        <w:rPr>
          <w:color w:val="000000"/>
          <w:sz w:val="22"/>
        </w:rPr>
        <w:t xml:space="preserve">und zweimal täglich 10 mg (insgesamt 969 Patienten) betrugen die Infektionsraten über 0–3 Monate in der Behandlungsgruppe Tofacitinib plus DMARD </w:t>
      </w:r>
      <w:r w:rsidRPr="00E0109F">
        <w:rPr>
          <w:color w:val="000000"/>
          <w:sz w:val="22"/>
        </w:rPr>
        <w:lastRenderedPageBreak/>
        <w:t>21,3 % (207 Patienten) bzw. 21,8 % (211 Patienten) im Vergleich zu 18,4 % (103 Patienten) in der Behandlungsgruppe DMARD plus Placebo (insgesamt 559 Patienten).</w:t>
      </w:r>
    </w:p>
    <w:p w14:paraId="709A13BC" w14:textId="77777777" w:rsidR="007337AD" w:rsidRPr="00E0109F" w:rsidRDefault="007337AD" w:rsidP="007337AD">
      <w:pPr>
        <w:pStyle w:val="Paragraph"/>
        <w:spacing w:after="0"/>
        <w:rPr>
          <w:rFonts w:eastAsia="Arial Unicode MS"/>
          <w:color w:val="000000"/>
          <w:sz w:val="22"/>
          <w:szCs w:val="22"/>
        </w:rPr>
      </w:pPr>
    </w:p>
    <w:p w14:paraId="61F3FFA4" w14:textId="77777777" w:rsidR="007337AD" w:rsidRPr="00E0109F" w:rsidRDefault="007337AD" w:rsidP="007337AD">
      <w:pPr>
        <w:pStyle w:val="Paragraph"/>
        <w:spacing w:after="0"/>
        <w:rPr>
          <w:rFonts w:eastAsia="Arial Unicode MS"/>
          <w:color w:val="000000"/>
          <w:sz w:val="22"/>
          <w:szCs w:val="22"/>
        </w:rPr>
      </w:pPr>
      <w:r w:rsidRPr="00E0109F">
        <w:rPr>
          <w:color w:val="000000"/>
          <w:sz w:val="22"/>
        </w:rPr>
        <w:t>Die am häufigsten berichteten Infektionen waren Infektionen der oberen Atemwege und Nasopharyngitis (3,7 % bzw. 3,2 %).</w:t>
      </w:r>
    </w:p>
    <w:p w14:paraId="68A32997" w14:textId="77777777" w:rsidR="007337AD" w:rsidRPr="00E0109F" w:rsidRDefault="007337AD" w:rsidP="007337AD">
      <w:pPr>
        <w:pStyle w:val="Paragraph"/>
        <w:spacing w:after="0"/>
        <w:rPr>
          <w:rFonts w:eastAsia="Arial Unicode MS"/>
          <w:color w:val="000000"/>
          <w:sz w:val="22"/>
          <w:szCs w:val="22"/>
        </w:rPr>
      </w:pPr>
    </w:p>
    <w:p w14:paraId="567F7F17" w14:textId="77777777" w:rsidR="007337AD" w:rsidRPr="00E0109F" w:rsidRDefault="007337AD" w:rsidP="007337AD">
      <w:pPr>
        <w:pStyle w:val="first"/>
        <w:spacing w:before="0" w:line="240" w:lineRule="auto"/>
        <w:rPr>
          <w:rFonts w:eastAsia="Arial Unicode MS"/>
          <w:color w:val="000000"/>
          <w:sz w:val="22"/>
          <w:szCs w:val="22"/>
        </w:rPr>
      </w:pPr>
      <w:r w:rsidRPr="00E0109F">
        <w:rPr>
          <w:color w:val="000000"/>
          <w:sz w:val="22"/>
        </w:rPr>
        <w:t>Die Gesamthäufigkeit von Infektionen unter Tofacitinib in der Langzeit-Sicherheits-Population über alle Expositionen (insgesamt 4.867 Patienten) betrug 46,1 Patienten mit Ereignissen pro 100 Patientenjahre (43,8 bzw. 47,2 Patienten mit Ereignissen für die Dosierungen zweimal täglich 5 mg bzw. 10 mg</w:t>
      </w:r>
      <w:r w:rsidRPr="00E0109F" w:rsidDel="00665064">
        <w:rPr>
          <w:color w:val="000000"/>
          <w:sz w:val="22"/>
        </w:rPr>
        <w:t xml:space="preserve"> </w:t>
      </w:r>
      <w:r w:rsidRPr="00E0109F">
        <w:rPr>
          <w:color w:val="000000"/>
          <w:sz w:val="22"/>
        </w:rPr>
        <w:t>). Für Patienten unter Monotherapie (insgesamt 1.750) betrugen die Häufigkeiten für die Dosierungen zweimal täglich 5 mg bzw. 10 mg 48,9 bzw. 41,9 Patienten mit Ereignissen pro 100 Patientenjahre. Für Patienten unter DMARD-Begleittherapie (insgesamt 3.117) betrugen die Häufigkeiten für die Dosierungen zweimal täglich 5 mg bzw. 10 mg 41,0 bzw. 50,3 Patientenereignisse pro 100 Patientenjahre.</w:t>
      </w:r>
    </w:p>
    <w:p w14:paraId="743B6B25" w14:textId="77777777" w:rsidR="004343D5" w:rsidRPr="00E0109F" w:rsidRDefault="004343D5" w:rsidP="004343D5">
      <w:pPr>
        <w:rPr>
          <w:iCs/>
          <w:szCs w:val="22"/>
        </w:rPr>
      </w:pPr>
    </w:p>
    <w:p w14:paraId="268A69D2" w14:textId="77777777" w:rsidR="004343D5" w:rsidRPr="00E0109F" w:rsidRDefault="004343D5" w:rsidP="004343D5">
      <w:pPr>
        <w:keepNext/>
        <w:rPr>
          <w:i/>
          <w:szCs w:val="22"/>
        </w:rPr>
      </w:pPr>
      <w:r w:rsidRPr="00E0109F">
        <w:rPr>
          <w:i/>
          <w:szCs w:val="22"/>
        </w:rPr>
        <w:t>Ankylosierende Spondylitis</w:t>
      </w:r>
    </w:p>
    <w:p w14:paraId="270A6F0A" w14:textId="77777777" w:rsidR="004343D5" w:rsidRPr="00E0109F" w:rsidRDefault="00F479D5" w:rsidP="004343D5">
      <w:pPr>
        <w:pStyle w:val="first"/>
        <w:spacing w:before="0" w:line="240" w:lineRule="auto"/>
        <w:rPr>
          <w:rFonts w:eastAsia="Arial Unicode MS"/>
          <w:sz w:val="22"/>
          <w:szCs w:val="22"/>
        </w:rPr>
      </w:pPr>
      <w:r w:rsidRPr="00E0109F">
        <w:rPr>
          <w:color w:val="000000"/>
          <w:sz w:val="22"/>
          <w:szCs w:val="22"/>
        </w:rPr>
        <w:t>In den kombinierten klinischen Phase-2- und Phase-3-Studien lag die Häufigkeit von Infektionen während des placebokontrollierten Zeitraums von bis zu 16 Wochen in der Gruppe mit zweimal täglich 5 mg Tofacitinib (185 Patienten) bei 27,6 % und in der Placebogruppe (187 Patienten) bei 23,0 %. In den kombinierten klinischen Phase-2- und Phase-3-Studien betrug die Häufigkeit von Infektionen bei den 316 Patienten, die bis zu 48 Wochen lang mit zweimal täglich 5 mg Tofacitinib behandelt wurden, 35,1 %.</w:t>
      </w:r>
    </w:p>
    <w:p w14:paraId="56528CA0" w14:textId="77777777" w:rsidR="007337AD" w:rsidRPr="0080354B" w:rsidRDefault="007337AD" w:rsidP="007337AD">
      <w:pPr>
        <w:pStyle w:val="Paragraph"/>
        <w:spacing w:after="0"/>
        <w:rPr>
          <w:b/>
          <w:color w:val="000000"/>
          <w:sz w:val="18"/>
          <w:szCs w:val="18"/>
          <w:u w:val="single"/>
        </w:rPr>
      </w:pPr>
    </w:p>
    <w:p w14:paraId="37E9C698" w14:textId="77777777" w:rsidR="007337AD" w:rsidRPr="00E0109F" w:rsidRDefault="007337AD" w:rsidP="007337AD">
      <w:pPr>
        <w:pStyle w:val="Paragraph"/>
        <w:keepNext/>
        <w:spacing w:after="0"/>
        <w:rPr>
          <w:i/>
          <w:color w:val="000000"/>
          <w:sz w:val="22"/>
          <w:u w:val="single"/>
        </w:rPr>
      </w:pPr>
      <w:r w:rsidRPr="00E0109F">
        <w:rPr>
          <w:i/>
          <w:color w:val="000000"/>
          <w:sz w:val="22"/>
          <w:u w:val="single"/>
        </w:rPr>
        <w:t>Schwer</w:t>
      </w:r>
      <w:r w:rsidR="005273F4" w:rsidRPr="00E0109F">
        <w:rPr>
          <w:i/>
          <w:color w:val="000000"/>
          <w:sz w:val="22"/>
          <w:u w:val="single"/>
        </w:rPr>
        <w:t>wiegend</w:t>
      </w:r>
      <w:r w:rsidRPr="00E0109F">
        <w:rPr>
          <w:i/>
          <w:color w:val="000000"/>
          <w:sz w:val="22"/>
          <w:u w:val="single"/>
        </w:rPr>
        <w:t>e Infektionen</w:t>
      </w:r>
    </w:p>
    <w:p w14:paraId="1E748159" w14:textId="77777777" w:rsidR="007337AD" w:rsidRPr="00E0109F" w:rsidRDefault="007337AD" w:rsidP="007337AD">
      <w:pPr>
        <w:pStyle w:val="Paragraph"/>
        <w:keepNext/>
        <w:spacing w:after="0"/>
        <w:rPr>
          <w:rFonts w:eastAsia="Arial Unicode MS"/>
          <w:i/>
          <w:color w:val="000000"/>
          <w:sz w:val="22"/>
          <w:szCs w:val="22"/>
          <w:u w:val="single"/>
        </w:rPr>
      </w:pPr>
    </w:p>
    <w:p w14:paraId="7692FBC9" w14:textId="77777777" w:rsidR="00F97666" w:rsidRPr="00E0109F" w:rsidRDefault="00F97666" w:rsidP="007337AD">
      <w:pPr>
        <w:pStyle w:val="Paragraph"/>
        <w:spacing w:after="0"/>
        <w:rPr>
          <w:i/>
          <w:iCs/>
          <w:color w:val="000000"/>
          <w:sz w:val="22"/>
        </w:rPr>
      </w:pPr>
      <w:r w:rsidRPr="00E0109F">
        <w:rPr>
          <w:i/>
          <w:iCs/>
          <w:color w:val="000000"/>
          <w:sz w:val="22"/>
        </w:rPr>
        <w:t>Rheumatoide Arthritis</w:t>
      </w:r>
    </w:p>
    <w:p w14:paraId="7FD240A8" w14:textId="77777777" w:rsidR="007337AD" w:rsidRPr="00E0109F" w:rsidRDefault="007337AD" w:rsidP="007337AD">
      <w:pPr>
        <w:pStyle w:val="Paragraph"/>
        <w:spacing w:after="0"/>
        <w:rPr>
          <w:color w:val="000000"/>
          <w:sz w:val="22"/>
        </w:rPr>
      </w:pPr>
      <w:r w:rsidRPr="00E0109F">
        <w:rPr>
          <w:color w:val="000000"/>
          <w:sz w:val="22"/>
        </w:rPr>
        <w:t>In den kontrollierten klinischen Studien über 6 und 24 Monate betrug die Rate schwer</w:t>
      </w:r>
      <w:r w:rsidR="005273F4" w:rsidRPr="00E0109F">
        <w:rPr>
          <w:color w:val="000000"/>
          <w:sz w:val="22"/>
        </w:rPr>
        <w:t>wiegend</w:t>
      </w:r>
      <w:r w:rsidRPr="00E0109F">
        <w:rPr>
          <w:color w:val="000000"/>
          <w:sz w:val="22"/>
        </w:rPr>
        <w:t>er Infektionen in der Monotherapie-Gruppe mit zweimal täglich 5 mg Tofacitinib 1,7 Patienten mit Ereignissen pro 100 Patientenjahre. In der Monotherapie-Gruppe mit zweimal täglich 10 mg Tofacitinib betrug die Inzidenzrate 1,6 Patienten mit Ereignissen pro 100 Patientenjahre, in der Placebo-Gruppe 0 Ereignisse pro 100 Patientenjahre und in der MTX-Gruppe 1,9 Patienten mit Ereignissen pro 100 Patientenjahre.</w:t>
      </w:r>
    </w:p>
    <w:p w14:paraId="400769F0" w14:textId="77777777" w:rsidR="007337AD" w:rsidRPr="00E0109F" w:rsidRDefault="007337AD" w:rsidP="007337AD">
      <w:pPr>
        <w:pStyle w:val="Paragraph"/>
        <w:spacing w:after="0"/>
        <w:rPr>
          <w:rFonts w:eastAsia="Arial Unicode MS"/>
          <w:color w:val="000000"/>
          <w:sz w:val="22"/>
          <w:szCs w:val="22"/>
        </w:rPr>
      </w:pPr>
    </w:p>
    <w:p w14:paraId="7777EE3B" w14:textId="77777777" w:rsidR="007337AD" w:rsidRPr="00E0109F" w:rsidRDefault="007337AD" w:rsidP="007337AD">
      <w:pPr>
        <w:pStyle w:val="Paragraph"/>
        <w:spacing w:after="0"/>
        <w:rPr>
          <w:color w:val="000000"/>
          <w:sz w:val="22"/>
        </w:rPr>
      </w:pPr>
      <w:r w:rsidRPr="00E0109F">
        <w:rPr>
          <w:color w:val="000000"/>
          <w:sz w:val="22"/>
        </w:rPr>
        <w:t>In den Studien mit einer Dauer von 6, 12, oder 24 Monaten betrugen die Inzidenzraten schwer</w:t>
      </w:r>
      <w:r w:rsidR="005273F4" w:rsidRPr="00E0109F">
        <w:rPr>
          <w:color w:val="000000"/>
          <w:sz w:val="22"/>
        </w:rPr>
        <w:t>wiegend</w:t>
      </w:r>
      <w:r w:rsidRPr="00E0109F">
        <w:rPr>
          <w:color w:val="000000"/>
          <w:sz w:val="22"/>
        </w:rPr>
        <w:t>er Infektionen in den Tofacitinib plus DMARD-Behandlungsgruppen mit zweimal täglich 5 mg bzw. 10 mg 3,6 bzw. 3,4 Patienten mit Ereignissen pro 100 Patientenjahre im Vergleich zu 1,7 Patienten mit Ereignissen pro 100 Patientenjahre in der Placebo plus DMARD-Gruppe.</w:t>
      </w:r>
    </w:p>
    <w:p w14:paraId="4EFB49AA" w14:textId="77777777" w:rsidR="007337AD" w:rsidRPr="00E0109F" w:rsidRDefault="007337AD" w:rsidP="007337AD">
      <w:pPr>
        <w:pStyle w:val="Paragraph"/>
        <w:spacing w:after="0"/>
        <w:rPr>
          <w:rFonts w:eastAsia="Arial Unicode MS"/>
          <w:color w:val="000000"/>
          <w:sz w:val="22"/>
          <w:szCs w:val="22"/>
        </w:rPr>
      </w:pPr>
    </w:p>
    <w:p w14:paraId="1945DEE5" w14:textId="77777777" w:rsidR="007337AD" w:rsidRPr="00E0109F" w:rsidRDefault="007337AD" w:rsidP="007337AD">
      <w:pPr>
        <w:pStyle w:val="Paragraph"/>
        <w:spacing w:after="0"/>
        <w:rPr>
          <w:color w:val="000000"/>
          <w:sz w:val="22"/>
        </w:rPr>
      </w:pPr>
      <w:r w:rsidRPr="00E0109F">
        <w:rPr>
          <w:color w:val="000000"/>
          <w:sz w:val="22"/>
        </w:rPr>
        <w:t>In der Langzeit-Sicherheits-Population über alle Expositionen betrug die Gesamthäufigkeit schwer</w:t>
      </w:r>
      <w:r w:rsidR="005273F4" w:rsidRPr="00E0109F">
        <w:rPr>
          <w:color w:val="000000"/>
          <w:sz w:val="22"/>
        </w:rPr>
        <w:t>wiegend</w:t>
      </w:r>
      <w:r w:rsidRPr="00E0109F">
        <w:rPr>
          <w:color w:val="000000"/>
          <w:sz w:val="22"/>
        </w:rPr>
        <w:t>er Infektionen unter Tofacitinib 2,4 bzw. 3,0 Patienten mit Ereignissen pro 100 Patientenjahre für die Tofacitinib-Gruppen mit zweimal täglich 5 mg bzw. 10 mg. Die häufigsten schwer</w:t>
      </w:r>
      <w:r w:rsidR="005273F4" w:rsidRPr="00E0109F">
        <w:rPr>
          <w:color w:val="000000"/>
          <w:sz w:val="22"/>
        </w:rPr>
        <w:t>wiegend</w:t>
      </w:r>
      <w:r w:rsidRPr="00E0109F">
        <w:rPr>
          <w:color w:val="000000"/>
          <w:sz w:val="22"/>
        </w:rPr>
        <w:t xml:space="preserve">en Infektionen waren Pneumonie, Herpes </w:t>
      </w:r>
      <w:r w:rsidR="005273F4" w:rsidRPr="00E0109F">
        <w:rPr>
          <w:color w:val="000000"/>
          <w:sz w:val="22"/>
        </w:rPr>
        <w:t>z</w:t>
      </w:r>
      <w:r w:rsidRPr="00E0109F">
        <w:rPr>
          <w:color w:val="000000"/>
          <w:sz w:val="22"/>
        </w:rPr>
        <w:t xml:space="preserve">oster, Harnwegsinfekt, </w:t>
      </w:r>
      <w:r w:rsidR="00E2455A" w:rsidRPr="00E0109F">
        <w:rPr>
          <w:color w:val="000000"/>
          <w:sz w:val="22"/>
        </w:rPr>
        <w:t>Z</w:t>
      </w:r>
      <w:r w:rsidRPr="00E0109F">
        <w:rPr>
          <w:color w:val="000000"/>
          <w:sz w:val="22"/>
        </w:rPr>
        <w:t>ellulitis, Gastroenteritis und Divertikulitis. Es wurden Fälle opportunistischer Infektionen berichtet (siehe Abschnitt 4.4).</w:t>
      </w:r>
    </w:p>
    <w:p w14:paraId="6BEC042E" w14:textId="77777777" w:rsidR="009C4BD2" w:rsidRPr="00E0109F" w:rsidRDefault="009C4BD2" w:rsidP="003C4CE3">
      <w:pPr>
        <w:pStyle w:val="Paragraph"/>
        <w:spacing w:after="0"/>
        <w:rPr>
          <w:color w:val="000000"/>
          <w:sz w:val="22"/>
          <w:szCs w:val="22"/>
        </w:rPr>
      </w:pPr>
    </w:p>
    <w:p w14:paraId="58693818" w14:textId="689D4279" w:rsidR="009C4BD2" w:rsidRPr="00E0109F" w:rsidRDefault="009C4BD2" w:rsidP="003C4CE3">
      <w:pPr>
        <w:pStyle w:val="Paragraph"/>
        <w:spacing w:after="0"/>
        <w:rPr>
          <w:color w:val="000000"/>
          <w:sz w:val="22"/>
          <w:szCs w:val="22"/>
        </w:rPr>
      </w:pPr>
      <w:r w:rsidRPr="00E0109F">
        <w:rPr>
          <w:color w:val="000000"/>
          <w:sz w:val="22"/>
          <w:szCs w:val="22"/>
        </w:rPr>
        <w:t xml:space="preserve">In einer großen (n = 4.362), randomisierten </w:t>
      </w:r>
      <w:r w:rsidR="0039459F" w:rsidRPr="00E0109F">
        <w:rPr>
          <w:color w:val="000000"/>
          <w:sz w:val="22"/>
          <w:szCs w:val="22"/>
        </w:rPr>
        <w:t>Sicherheits</w:t>
      </w:r>
      <w:r w:rsidRPr="00E0109F">
        <w:rPr>
          <w:color w:val="000000"/>
          <w:sz w:val="22"/>
          <w:szCs w:val="22"/>
        </w:rPr>
        <w:t xml:space="preserve">studie nach Zulassung an Patienten mit rheumatoider Arthritis im Alter von 50 Jahren </w:t>
      </w:r>
      <w:r w:rsidR="001C61AB" w:rsidRPr="00E0109F">
        <w:rPr>
          <w:color w:val="000000"/>
          <w:sz w:val="22"/>
          <w:szCs w:val="22"/>
        </w:rPr>
        <w:t>oder</w:t>
      </w:r>
      <w:r w:rsidRPr="00E0109F">
        <w:rPr>
          <w:color w:val="000000"/>
          <w:sz w:val="22"/>
          <w:szCs w:val="22"/>
        </w:rPr>
        <w:t xml:space="preserve"> älter und mindestens einem zusätzlichen kardiovaskulären Risikofaktor wurde ein dosisabhängig</w:t>
      </w:r>
      <w:r w:rsidR="00D25F59" w:rsidRPr="00E0109F">
        <w:rPr>
          <w:color w:val="000000"/>
          <w:sz w:val="22"/>
          <w:szCs w:val="22"/>
        </w:rPr>
        <w:t>er Anstieg</w:t>
      </w:r>
      <w:r w:rsidRPr="00E0109F">
        <w:rPr>
          <w:color w:val="000000"/>
          <w:sz w:val="22"/>
          <w:szCs w:val="22"/>
        </w:rPr>
        <w:t xml:space="preserve"> schwerwiegender Infektionen unter </w:t>
      </w:r>
      <w:r w:rsidR="000003F6" w:rsidRPr="00E0109F">
        <w:rPr>
          <w:color w:val="000000"/>
          <w:sz w:val="22"/>
          <w:szCs w:val="22"/>
        </w:rPr>
        <w:t>Tofacitinib</w:t>
      </w:r>
      <w:r w:rsidRPr="00E0109F">
        <w:rPr>
          <w:color w:val="000000"/>
          <w:sz w:val="22"/>
          <w:szCs w:val="22"/>
        </w:rPr>
        <w:t xml:space="preserve"> im Vergleich zu TNF-Inhibitoren beobachtet (siehe Abschnitt 4.4).</w:t>
      </w:r>
    </w:p>
    <w:p w14:paraId="5799D366" w14:textId="77777777" w:rsidR="009C4BD2" w:rsidRPr="00E0109F" w:rsidRDefault="009C4BD2" w:rsidP="003C4CE3">
      <w:pPr>
        <w:pStyle w:val="Paragraph"/>
        <w:spacing w:after="0"/>
        <w:rPr>
          <w:color w:val="000000"/>
          <w:sz w:val="22"/>
          <w:szCs w:val="22"/>
        </w:rPr>
      </w:pPr>
    </w:p>
    <w:p w14:paraId="434FD25C" w14:textId="0CE0E241" w:rsidR="009C4BD2" w:rsidRPr="00E0109F" w:rsidRDefault="009C4BD2" w:rsidP="003C4CE3">
      <w:pPr>
        <w:pStyle w:val="Paragraph"/>
        <w:spacing w:after="0"/>
        <w:rPr>
          <w:color w:val="000000"/>
          <w:sz w:val="22"/>
          <w:szCs w:val="22"/>
        </w:rPr>
      </w:pPr>
      <w:r w:rsidRPr="00E0109F">
        <w:rPr>
          <w:color w:val="000000"/>
          <w:sz w:val="22"/>
          <w:szCs w:val="22"/>
        </w:rPr>
        <w:t xml:space="preserve">Die Inzidenzraten (95 % KI) für schwerwiegende Infektionen bei zweimal täglich 5 mg Tofacitinib, zweimal täglich 10 mg Tofacitinib </w:t>
      </w:r>
      <w:r w:rsidR="0039459F" w:rsidRPr="00E0109F">
        <w:rPr>
          <w:color w:val="000000"/>
          <w:sz w:val="22"/>
          <w:szCs w:val="22"/>
        </w:rPr>
        <w:t>und</w:t>
      </w:r>
      <w:r w:rsidRPr="00E0109F">
        <w:rPr>
          <w:color w:val="000000"/>
          <w:sz w:val="22"/>
          <w:szCs w:val="22"/>
        </w:rPr>
        <w:t xml:space="preserve"> TNF-Inhibitoren betrugen </w:t>
      </w:r>
      <w:r w:rsidR="0039459F" w:rsidRPr="00E0109F">
        <w:rPr>
          <w:color w:val="000000"/>
          <w:sz w:val="22"/>
          <w:szCs w:val="22"/>
        </w:rPr>
        <w:t xml:space="preserve">jeweils </w:t>
      </w:r>
      <w:r w:rsidRPr="00E0109F">
        <w:rPr>
          <w:color w:val="000000"/>
          <w:sz w:val="22"/>
          <w:szCs w:val="22"/>
        </w:rPr>
        <w:t>2,86 (2,41</w:t>
      </w:r>
      <w:r w:rsidR="00AA65C8" w:rsidRPr="00E0109F">
        <w:rPr>
          <w:color w:val="000000"/>
          <w:sz w:val="22"/>
          <w:szCs w:val="22"/>
        </w:rPr>
        <w:t xml:space="preserve">; </w:t>
      </w:r>
      <w:r w:rsidRPr="00E0109F">
        <w:rPr>
          <w:color w:val="000000"/>
          <w:sz w:val="22"/>
          <w:szCs w:val="22"/>
        </w:rPr>
        <w:t>3,37), 3,64 (3,11</w:t>
      </w:r>
      <w:r w:rsidR="00AA65C8" w:rsidRPr="00E0109F">
        <w:rPr>
          <w:color w:val="000000"/>
          <w:sz w:val="22"/>
          <w:szCs w:val="22"/>
        </w:rPr>
        <w:t xml:space="preserve">; </w:t>
      </w:r>
      <w:r w:rsidRPr="00E0109F">
        <w:rPr>
          <w:color w:val="000000"/>
          <w:sz w:val="22"/>
          <w:szCs w:val="22"/>
        </w:rPr>
        <w:t xml:space="preserve">4,23) </w:t>
      </w:r>
      <w:r w:rsidR="0039459F" w:rsidRPr="00E0109F">
        <w:rPr>
          <w:color w:val="000000"/>
          <w:sz w:val="22"/>
          <w:szCs w:val="22"/>
        </w:rPr>
        <w:t xml:space="preserve">und </w:t>
      </w:r>
      <w:r w:rsidRPr="00E0109F">
        <w:rPr>
          <w:color w:val="000000"/>
          <w:sz w:val="22"/>
          <w:szCs w:val="22"/>
        </w:rPr>
        <w:t>2,44 (2,02</w:t>
      </w:r>
      <w:r w:rsidR="00AA65C8" w:rsidRPr="00E0109F">
        <w:rPr>
          <w:color w:val="000000"/>
          <w:sz w:val="22"/>
          <w:szCs w:val="22"/>
        </w:rPr>
        <w:t xml:space="preserve">; </w:t>
      </w:r>
      <w:r w:rsidRPr="00E0109F">
        <w:rPr>
          <w:color w:val="000000"/>
          <w:sz w:val="22"/>
          <w:szCs w:val="22"/>
        </w:rPr>
        <w:t>2,92) Patienten mit Ereignissen pro 100 Patientenjahre. Im Vergleich zu TNF-Inhibitoren betrug die Hazard Ratio (HR) für schwerwiegende Infektionen jeweils 1,17 (0,92</w:t>
      </w:r>
      <w:r w:rsidR="00AA65C8" w:rsidRPr="00E0109F">
        <w:rPr>
          <w:color w:val="000000"/>
          <w:sz w:val="22"/>
          <w:szCs w:val="22"/>
        </w:rPr>
        <w:t xml:space="preserve">; </w:t>
      </w:r>
      <w:r w:rsidRPr="00E0109F">
        <w:rPr>
          <w:color w:val="000000"/>
          <w:sz w:val="22"/>
          <w:szCs w:val="22"/>
        </w:rPr>
        <w:t>1,50) bzw. 1,48 (1,17</w:t>
      </w:r>
      <w:r w:rsidR="00AA65C8" w:rsidRPr="00E0109F">
        <w:rPr>
          <w:color w:val="000000"/>
          <w:sz w:val="22"/>
          <w:szCs w:val="22"/>
        </w:rPr>
        <w:t xml:space="preserve">; </w:t>
      </w:r>
      <w:r w:rsidRPr="00E0109F">
        <w:rPr>
          <w:color w:val="000000"/>
          <w:sz w:val="22"/>
          <w:szCs w:val="22"/>
        </w:rPr>
        <w:t>1,87) für zweimal täglich 10 mg Tofacitinib bzw. zweimal täglich 5 mg Tofacitinib.</w:t>
      </w:r>
    </w:p>
    <w:p w14:paraId="2884AC64" w14:textId="77777777" w:rsidR="00386FCF" w:rsidRPr="00E0109F" w:rsidRDefault="00386FCF" w:rsidP="00386FCF">
      <w:pPr>
        <w:pStyle w:val="Paragraph"/>
        <w:spacing w:after="0"/>
        <w:rPr>
          <w:rFonts w:eastAsia="Arial Unicode MS"/>
          <w:color w:val="000000"/>
          <w:sz w:val="22"/>
          <w:szCs w:val="22"/>
        </w:rPr>
      </w:pPr>
    </w:p>
    <w:p w14:paraId="04D650D3" w14:textId="77777777" w:rsidR="00386FCF" w:rsidRPr="00E0109F" w:rsidRDefault="00386FCF" w:rsidP="00386FCF">
      <w:pPr>
        <w:keepNext/>
        <w:rPr>
          <w:rFonts w:eastAsia="Arial Unicode MS"/>
          <w:i/>
          <w:iCs/>
          <w:szCs w:val="22"/>
        </w:rPr>
      </w:pPr>
      <w:r w:rsidRPr="00E0109F">
        <w:rPr>
          <w:i/>
          <w:szCs w:val="22"/>
        </w:rPr>
        <w:lastRenderedPageBreak/>
        <w:t>Ankylosing spondylitis</w:t>
      </w:r>
    </w:p>
    <w:p w14:paraId="2CE74F9F" w14:textId="77777777" w:rsidR="00386FCF" w:rsidRPr="00E0109F" w:rsidRDefault="00386FCF" w:rsidP="00386FCF">
      <w:pPr>
        <w:pStyle w:val="Paragraph"/>
        <w:spacing w:after="0"/>
        <w:rPr>
          <w:rFonts w:eastAsia="Arial Unicode MS"/>
          <w:sz w:val="22"/>
          <w:szCs w:val="22"/>
        </w:rPr>
      </w:pPr>
      <w:r w:rsidRPr="00E0109F">
        <w:rPr>
          <w:color w:val="000000"/>
          <w:sz w:val="22"/>
          <w:szCs w:val="22"/>
        </w:rPr>
        <w:t>In den kombinierten klinischen Phase-2- und Phase-3-Studien kam es unter den 316 Patienten, die bis zu 48 Wochen lang mit zweimal täglich 5 mg Tofacitinib behandelt wurden, zu einer schwerwiegenden Infektion (aseptische Meningitis). Daraus ergibt sich eine Rate von 0,43 Patienten mit Ereignissen pro 100 Patientenjahre.</w:t>
      </w:r>
    </w:p>
    <w:p w14:paraId="60A1CACA" w14:textId="77777777" w:rsidR="007337AD" w:rsidRPr="00E0109F" w:rsidRDefault="007337AD" w:rsidP="007337AD">
      <w:pPr>
        <w:pStyle w:val="Paragraph"/>
        <w:spacing w:after="0"/>
        <w:rPr>
          <w:rFonts w:eastAsia="Arial Unicode MS"/>
          <w:color w:val="000000"/>
          <w:sz w:val="22"/>
          <w:szCs w:val="22"/>
        </w:rPr>
      </w:pPr>
    </w:p>
    <w:p w14:paraId="39ED8C29" w14:textId="77777777" w:rsidR="00F97666" w:rsidRPr="00E0109F" w:rsidRDefault="00F97666" w:rsidP="00F97666">
      <w:pPr>
        <w:keepNext/>
        <w:spacing w:line="240" w:lineRule="auto"/>
        <w:rPr>
          <w:rFonts w:eastAsia="Arial Unicode MS"/>
          <w:i/>
          <w:color w:val="000000"/>
          <w:szCs w:val="22"/>
          <w:u w:val="single"/>
        </w:rPr>
      </w:pPr>
      <w:r w:rsidRPr="00E0109F">
        <w:rPr>
          <w:i/>
          <w:color w:val="000000"/>
          <w:u w:val="single"/>
        </w:rPr>
        <w:t>Schwerwiegende Infektionen bei älteren Patienten</w:t>
      </w:r>
    </w:p>
    <w:p w14:paraId="6926E67F" w14:textId="77777777" w:rsidR="00F97666" w:rsidRPr="00E0109F" w:rsidRDefault="00F97666" w:rsidP="00F97666">
      <w:pPr>
        <w:keepNext/>
        <w:spacing w:line="240" w:lineRule="auto"/>
        <w:rPr>
          <w:color w:val="000000"/>
        </w:rPr>
      </w:pPr>
      <w:r w:rsidRPr="00E0109F">
        <w:rPr>
          <w:color w:val="000000"/>
        </w:rPr>
        <w:t>Von den 4.271 Patienten, die an den RA-Studien I-VI (siehe Abschnitt 5.1) teilnahmen, waren 608 RA</w:t>
      </w:r>
      <w:r w:rsidRPr="00E0109F">
        <w:rPr>
          <w:color w:val="000000"/>
        </w:rPr>
        <w:noBreakHyphen/>
        <w:t>Patienten 65 Jahre oder älter, darunter 85 Patienten, die 75 Jahre und älter waren.</w:t>
      </w:r>
      <w:r w:rsidRPr="00E0109F">
        <w:rPr>
          <w:rStyle w:val="Instructions"/>
          <w:iCs/>
          <w:color w:val="000000"/>
        </w:rPr>
        <w:t xml:space="preserve"> </w:t>
      </w:r>
      <w:r w:rsidRPr="00E0109F">
        <w:rPr>
          <w:color w:val="000000"/>
        </w:rPr>
        <w:t>Die Häufigkeit schwerwiegender Infektionen unter den mit Tofacitinib behandelten Patienten war in der Altersgruppe ab 65 Jahren höher als in der Altersgruppe unter 65 Jahren (4,8 bzw. 2,4 Ereignisse pro 100 Patientenjahre).</w:t>
      </w:r>
    </w:p>
    <w:p w14:paraId="009056C3" w14:textId="77777777" w:rsidR="009C4BD2" w:rsidRPr="00E0109F" w:rsidRDefault="009C4BD2" w:rsidP="009C4BD2">
      <w:pPr>
        <w:keepNext/>
        <w:spacing w:line="240" w:lineRule="auto"/>
        <w:rPr>
          <w:color w:val="000000"/>
        </w:rPr>
      </w:pPr>
    </w:p>
    <w:p w14:paraId="5279A489" w14:textId="178F27F6" w:rsidR="009C4BD2" w:rsidRPr="00E0109F" w:rsidRDefault="009C4BD2" w:rsidP="009C4BD2">
      <w:pPr>
        <w:spacing w:line="240" w:lineRule="auto"/>
        <w:rPr>
          <w:color w:val="000000"/>
          <w:szCs w:val="22"/>
        </w:rPr>
      </w:pPr>
      <w:r w:rsidRPr="00E0109F">
        <w:rPr>
          <w:color w:val="000000"/>
          <w:szCs w:val="22"/>
        </w:rPr>
        <w:t xml:space="preserve">In einer großen (n = 4.362), randomisierten </w:t>
      </w:r>
      <w:r w:rsidR="0039459F" w:rsidRPr="00E0109F">
        <w:rPr>
          <w:color w:val="000000"/>
          <w:szCs w:val="22"/>
        </w:rPr>
        <w:t>Sicherheits</w:t>
      </w:r>
      <w:r w:rsidRPr="00E0109F">
        <w:rPr>
          <w:color w:val="000000"/>
          <w:szCs w:val="22"/>
        </w:rPr>
        <w:t xml:space="preserve">studie nach Zulassung an Patienten mit rheumatoider Arthritis im Alter von 50 Jahren </w:t>
      </w:r>
      <w:r w:rsidR="001C61AB" w:rsidRPr="00E0109F">
        <w:rPr>
          <w:color w:val="000000"/>
          <w:szCs w:val="22"/>
        </w:rPr>
        <w:t>oder</w:t>
      </w:r>
      <w:r w:rsidRPr="00E0109F">
        <w:rPr>
          <w:color w:val="000000"/>
          <w:szCs w:val="22"/>
        </w:rPr>
        <w:t xml:space="preserve"> älter und mindestens einem zusätzlichen kardiovaskulären Risikofaktor wurde ein erhöhte</w:t>
      </w:r>
      <w:r w:rsidR="00D25F59" w:rsidRPr="00E0109F">
        <w:rPr>
          <w:color w:val="000000"/>
          <w:szCs w:val="22"/>
        </w:rPr>
        <w:t>r Anstieg</w:t>
      </w:r>
      <w:r w:rsidRPr="00E0109F">
        <w:rPr>
          <w:color w:val="000000"/>
          <w:szCs w:val="22"/>
        </w:rPr>
        <w:t xml:space="preserve"> schwerwiegender Infektionen bei Patienten ab einem Alter von 65 Jahren </w:t>
      </w:r>
      <w:r w:rsidR="0039459F" w:rsidRPr="00E0109F">
        <w:rPr>
          <w:color w:val="000000"/>
          <w:szCs w:val="22"/>
        </w:rPr>
        <w:t xml:space="preserve">und älter </w:t>
      </w:r>
      <w:r w:rsidRPr="00E0109F">
        <w:rPr>
          <w:color w:val="000000"/>
          <w:szCs w:val="22"/>
        </w:rPr>
        <w:t xml:space="preserve">beobachtet, die zweimal täglich 10 mg Tofacitinib erhielten, im Vergleich zu TNF-Inhibitoren und zweimal täglich 5 mg Tofacitinib (siehe Abschnitt 4.4). Bei Patienten </w:t>
      </w:r>
      <w:r w:rsidR="0039459F" w:rsidRPr="00E0109F">
        <w:rPr>
          <w:color w:val="000000"/>
          <w:szCs w:val="22"/>
        </w:rPr>
        <w:t>≥ 65</w:t>
      </w:r>
      <w:r w:rsidR="00746708" w:rsidRPr="00E0109F">
        <w:rPr>
          <w:color w:val="000000"/>
          <w:szCs w:val="22"/>
        </w:rPr>
        <w:t xml:space="preserve"> Jahren </w:t>
      </w:r>
      <w:r w:rsidRPr="00E0109F">
        <w:rPr>
          <w:color w:val="000000"/>
          <w:szCs w:val="22"/>
        </w:rPr>
        <w:t xml:space="preserve">betrugen die Inzidenzraten (95 % KI) für schwerwiegende Infektionen bei zweimal täglich 5 mg Tofacitinib, zweimal täglich 10 mg Tofacitinib </w:t>
      </w:r>
      <w:r w:rsidR="0039459F" w:rsidRPr="00E0109F">
        <w:rPr>
          <w:color w:val="000000"/>
          <w:szCs w:val="22"/>
        </w:rPr>
        <w:t>und</w:t>
      </w:r>
      <w:r w:rsidRPr="00E0109F">
        <w:rPr>
          <w:color w:val="000000"/>
          <w:szCs w:val="22"/>
        </w:rPr>
        <w:t xml:space="preserve"> TNF-Inhibitoren </w:t>
      </w:r>
      <w:r w:rsidR="0039459F" w:rsidRPr="00E0109F">
        <w:rPr>
          <w:color w:val="000000"/>
          <w:szCs w:val="22"/>
        </w:rPr>
        <w:t xml:space="preserve">jeweils </w:t>
      </w:r>
      <w:r w:rsidRPr="00E0109F">
        <w:rPr>
          <w:color w:val="000000"/>
          <w:szCs w:val="22"/>
        </w:rPr>
        <w:t>4,03 (3,02</w:t>
      </w:r>
      <w:r w:rsidR="00AA65C8" w:rsidRPr="00E0109F">
        <w:rPr>
          <w:color w:val="000000"/>
          <w:szCs w:val="22"/>
        </w:rPr>
        <w:t xml:space="preserve">; </w:t>
      </w:r>
      <w:r w:rsidRPr="00E0109F">
        <w:rPr>
          <w:color w:val="000000"/>
          <w:szCs w:val="22"/>
        </w:rPr>
        <w:t>5,27), 5,85 (4,64</w:t>
      </w:r>
      <w:r w:rsidR="00AA65C8" w:rsidRPr="00E0109F">
        <w:rPr>
          <w:color w:val="000000"/>
          <w:szCs w:val="22"/>
        </w:rPr>
        <w:t xml:space="preserve">; </w:t>
      </w:r>
      <w:r w:rsidRPr="00E0109F">
        <w:rPr>
          <w:color w:val="000000"/>
          <w:szCs w:val="22"/>
        </w:rPr>
        <w:t xml:space="preserve">7,30) </w:t>
      </w:r>
      <w:r w:rsidR="0039459F" w:rsidRPr="00E0109F">
        <w:rPr>
          <w:color w:val="000000"/>
          <w:szCs w:val="22"/>
        </w:rPr>
        <w:t>und</w:t>
      </w:r>
      <w:r w:rsidRPr="00E0109F">
        <w:rPr>
          <w:color w:val="000000"/>
          <w:szCs w:val="22"/>
        </w:rPr>
        <w:t xml:space="preserve"> 3,73 (2,81</w:t>
      </w:r>
      <w:r w:rsidR="00AA65C8" w:rsidRPr="00E0109F">
        <w:rPr>
          <w:color w:val="000000"/>
          <w:szCs w:val="22"/>
        </w:rPr>
        <w:t xml:space="preserve">; </w:t>
      </w:r>
      <w:r w:rsidRPr="00E0109F">
        <w:rPr>
          <w:color w:val="000000"/>
          <w:szCs w:val="22"/>
        </w:rPr>
        <w:t>4,85) Patienten mit Ereignissen pro 100 Patientenjahre.</w:t>
      </w:r>
    </w:p>
    <w:p w14:paraId="526507B5" w14:textId="77777777" w:rsidR="009C4BD2" w:rsidRPr="00E0109F" w:rsidRDefault="009C4BD2" w:rsidP="009C4BD2">
      <w:pPr>
        <w:spacing w:line="240" w:lineRule="auto"/>
        <w:rPr>
          <w:color w:val="000000"/>
          <w:szCs w:val="22"/>
        </w:rPr>
      </w:pPr>
    </w:p>
    <w:p w14:paraId="08E59CE0" w14:textId="69FCD252" w:rsidR="009C4BD2" w:rsidRPr="00E0109F" w:rsidRDefault="009C4BD2" w:rsidP="009C4BD2">
      <w:pPr>
        <w:spacing w:line="240" w:lineRule="auto"/>
      </w:pPr>
      <w:r w:rsidRPr="00E0109F">
        <w:t xml:space="preserve">Im Vergleich zu TNF-Inhibitoren betrug die Hazard Ratio (HR) für schwerwiegende Infektionen bei Patienten </w:t>
      </w:r>
      <w:r w:rsidR="00560E14" w:rsidRPr="00E0109F">
        <w:t>≥ 65</w:t>
      </w:r>
      <w:r w:rsidR="00746708" w:rsidRPr="00E0109F">
        <w:t xml:space="preserve"> Jahren </w:t>
      </w:r>
      <w:r w:rsidRPr="00E0109F">
        <w:t>1,08 (0,74</w:t>
      </w:r>
      <w:r w:rsidR="00AA65C8" w:rsidRPr="00E0109F">
        <w:t xml:space="preserve">; </w:t>
      </w:r>
      <w:r w:rsidRPr="00E0109F">
        <w:t>1,58) bzw. 1,55 (1,10</w:t>
      </w:r>
      <w:r w:rsidR="00AA65C8" w:rsidRPr="00E0109F">
        <w:t xml:space="preserve">; </w:t>
      </w:r>
      <w:r w:rsidRPr="00E0109F">
        <w:t>2,19) für zweimal täglich 5 mg Tofacitinib bzw. zweimal täglich 10 mg Tofacitinib.</w:t>
      </w:r>
    </w:p>
    <w:p w14:paraId="5D93911B" w14:textId="77777777" w:rsidR="00F97666" w:rsidRPr="00E0109F" w:rsidRDefault="00F97666" w:rsidP="00F97666">
      <w:pPr>
        <w:spacing w:line="240" w:lineRule="auto"/>
        <w:rPr>
          <w:color w:val="000000"/>
          <w:szCs w:val="22"/>
        </w:rPr>
      </w:pPr>
    </w:p>
    <w:p w14:paraId="01329B1E" w14:textId="77777777" w:rsidR="00D05F15" w:rsidRPr="00E0109F" w:rsidRDefault="00D05F15" w:rsidP="00F66C0A">
      <w:pPr>
        <w:pStyle w:val="Paragraph"/>
        <w:keepNext/>
        <w:keepLines/>
        <w:spacing w:after="0"/>
        <w:rPr>
          <w:rFonts w:eastAsia="Arial Unicode MS"/>
          <w:i/>
          <w:iCs/>
          <w:color w:val="000000"/>
          <w:sz w:val="22"/>
          <w:szCs w:val="22"/>
          <w:u w:val="single"/>
        </w:rPr>
      </w:pPr>
      <w:r w:rsidRPr="00E0109F">
        <w:rPr>
          <w:rFonts w:eastAsia="Arial Unicode MS"/>
          <w:i/>
          <w:iCs/>
          <w:color w:val="000000"/>
          <w:sz w:val="22"/>
          <w:szCs w:val="22"/>
          <w:u w:val="single"/>
        </w:rPr>
        <w:t xml:space="preserve">Schwerwiegende Infektionen aus </w:t>
      </w:r>
      <w:r w:rsidR="00A1320C" w:rsidRPr="00E0109F">
        <w:rPr>
          <w:rFonts w:eastAsia="Arial Unicode MS"/>
          <w:i/>
          <w:iCs/>
          <w:color w:val="000000"/>
          <w:sz w:val="22"/>
          <w:szCs w:val="22"/>
          <w:u w:val="single"/>
        </w:rPr>
        <w:t xml:space="preserve">einer </w:t>
      </w:r>
      <w:r w:rsidRPr="00E0109F">
        <w:rPr>
          <w:rFonts w:eastAsia="Arial Unicode MS"/>
          <w:i/>
          <w:iCs/>
          <w:color w:val="000000"/>
          <w:sz w:val="22"/>
          <w:szCs w:val="22"/>
          <w:u w:val="single"/>
        </w:rPr>
        <w:t xml:space="preserve">nichtinterventionellen Unbedenklichkeitsprüfung nach </w:t>
      </w:r>
      <w:r w:rsidR="00CB0310" w:rsidRPr="00E0109F">
        <w:rPr>
          <w:rFonts w:eastAsia="Arial Unicode MS"/>
          <w:i/>
          <w:iCs/>
          <w:color w:val="000000"/>
          <w:sz w:val="22"/>
          <w:szCs w:val="22"/>
          <w:u w:val="single"/>
        </w:rPr>
        <w:t>Zulassung</w:t>
      </w:r>
    </w:p>
    <w:p w14:paraId="0D758D5E" w14:textId="77777777" w:rsidR="00D05F15" w:rsidRPr="00E0109F" w:rsidRDefault="00D05F15" w:rsidP="00F66C0A">
      <w:pPr>
        <w:keepNext/>
        <w:keepLines/>
        <w:spacing w:line="240" w:lineRule="auto"/>
        <w:rPr>
          <w:color w:val="000000"/>
          <w:szCs w:val="22"/>
        </w:rPr>
      </w:pPr>
      <w:r w:rsidRPr="00E0109F">
        <w:rPr>
          <w:rFonts w:eastAsia="Arial Unicode MS"/>
          <w:color w:val="000000"/>
          <w:szCs w:val="22"/>
        </w:rPr>
        <w:t xml:space="preserve">Daten aus einer nichtinterventionellen Unbedenklichkeitsprüfung nach </w:t>
      </w:r>
      <w:r w:rsidR="00CB0310" w:rsidRPr="00E0109F">
        <w:rPr>
          <w:rFonts w:eastAsia="Arial Unicode MS"/>
          <w:color w:val="000000"/>
          <w:szCs w:val="22"/>
        </w:rPr>
        <w:t>Zulassung</w:t>
      </w:r>
      <w:r w:rsidRPr="00E0109F">
        <w:rPr>
          <w:rFonts w:eastAsia="Arial Unicode MS"/>
          <w:color w:val="000000"/>
          <w:szCs w:val="22"/>
        </w:rPr>
        <w:t xml:space="preserve"> zur Bewertung </w:t>
      </w:r>
      <w:r w:rsidR="00CB0310" w:rsidRPr="00E0109F">
        <w:rPr>
          <w:rFonts w:eastAsia="Arial Unicode MS"/>
          <w:color w:val="000000"/>
          <w:szCs w:val="22"/>
        </w:rPr>
        <w:t xml:space="preserve">der Sicherheit </w:t>
      </w:r>
      <w:r w:rsidRPr="00E0109F">
        <w:rPr>
          <w:rFonts w:eastAsia="Arial Unicode MS"/>
          <w:color w:val="000000"/>
          <w:szCs w:val="22"/>
        </w:rPr>
        <w:t xml:space="preserve">von Tofacitinib bei RA-Patienten aus einem Register (US Corrona) zeigten, dass eine numerisch höhere Inzidenzrate schwerwiegender Infektionen bei </w:t>
      </w:r>
      <w:r w:rsidR="00CB0310" w:rsidRPr="00E0109F">
        <w:rPr>
          <w:rFonts w:eastAsia="Arial Unicode MS"/>
          <w:color w:val="000000"/>
          <w:szCs w:val="22"/>
        </w:rPr>
        <w:t xml:space="preserve">der einmal täglichen Einnahme von </w:t>
      </w:r>
      <w:r w:rsidRPr="00E0109F">
        <w:rPr>
          <w:rFonts w:eastAsia="Arial Unicode MS"/>
          <w:color w:val="000000"/>
          <w:szCs w:val="22"/>
        </w:rPr>
        <w:t xml:space="preserve">11 mg Retardtabletten </w:t>
      </w:r>
      <w:r w:rsidR="00CB0310" w:rsidRPr="00E0109F">
        <w:rPr>
          <w:rFonts w:eastAsia="Arial Unicode MS"/>
          <w:color w:val="000000"/>
          <w:szCs w:val="22"/>
        </w:rPr>
        <w:t>in Vergleich zur zweimal täglichen Einnahme von</w:t>
      </w:r>
      <w:r w:rsidR="00CB0310" w:rsidRPr="00E0109F" w:rsidDel="00CB0310">
        <w:rPr>
          <w:rFonts w:eastAsia="Arial Unicode MS"/>
          <w:color w:val="000000"/>
          <w:szCs w:val="22"/>
        </w:rPr>
        <w:t xml:space="preserve"> </w:t>
      </w:r>
      <w:r w:rsidR="00CB0310" w:rsidRPr="00E0109F">
        <w:rPr>
          <w:rFonts w:eastAsia="Arial Unicode MS"/>
          <w:color w:val="000000"/>
          <w:szCs w:val="22"/>
        </w:rPr>
        <w:t>5 mg Filmtabletten</w:t>
      </w:r>
      <w:r w:rsidR="00CB0310" w:rsidRPr="00E0109F" w:rsidDel="00CB0310">
        <w:rPr>
          <w:rFonts w:eastAsia="Arial Unicode MS"/>
          <w:color w:val="000000"/>
          <w:szCs w:val="22"/>
        </w:rPr>
        <w:t xml:space="preserve"> </w:t>
      </w:r>
      <w:r w:rsidRPr="00E0109F">
        <w:rPr>
          <w:rFonts w:eastAsia="Arial Unicode MS"/>
          <w:color w:val="000000"/>
          <w:szCs w:val="22"/>
        </w:rPr>
        <w:t>beobachtet wurde. Die Rohdaten zur Inzidenzrate (95 % KI</w:t>
      </w:r>
      <w:r w:rsidR="00DC106D" w:rsidRPr="00E0109F">
        <w:rPr>
          <w:rFonts w:eastAsia="Arial Unicode MS"/>
          <w:color w:val="000000"/>
          <w:szCs w:val="22"/>
        </w:rPr>
        <w:t>) (</w:t>
      </w:r>
      <w:r w:rsidRPr="00E0109F">
        <w:rPr>
          <w:rFonts w:eastAsia="Arial Unicode MS"/>
          <w:color w:val="000000"/>
          <w:szCs w:val="22"/>
        </w:rPr>
        <w:t xml:space="preserve">ohne Anpassung für Alter oder Geschlecht) </w:t>
      </w:r>
      <w:r w:rsidR="00DC106D" w:rsidRPr="00E0109F">
        <w:rPr>
          <w:rFonts w:eastAsia="Arial Unicode MS"/>
          <w:color w:val="000000"/>
          <w:szCs w:val="22"/>
        </w:rPr>
        <w:t xml:space="preserve">lagen in den mit 11 mg Retardtabletten einmal täglich bzw. 5 mg Filmtabletten zweimal täglich behandelten Gruppen </w:t>
      </w:r>
      <w:r w:rsidRPr="00E0109F">
        <w:rPr>
          <w:rFonts w:eastAsia="Arial Unicode MS"/>
          <w:color w:val="000000"/>
          <w:szCs w:val="22"/>
        </w:rPr>
        <w:t xml:space="preserve">ab der Verfügbarkeit der jeweiligen </w:t>
      </w:r>
      <w:r w:rsidR="00B928B0" w:rsidRPr="00E0109F">
        <w:rPr>
          <w:rFonts w:eastAsia="Arial Unicode MS"/>
          <w:color w:val="000000"/>
          <w:szCs w:val="22"/>
        </w:rPr>
        <w:t>Darreichungsform</w:t>
      </w:r>
      <w:r w:rsidRPr="00E0109F">
        <w:rPr>
          <w:rFonts w:eastAsia="Arial Unicode MS"/>
          <w:color w:val="000000"/>
          <w:szCs w:val="22"/>
        </w:rPr>
        <w:t xml:space="preserve"> 12 Monate nach der Einleitung der Therapie bei 3,45 (1,93; 5,69) bzw. 2,78 (1,74; 4,21) und 36 Monate nach der Einleitung der Therapie bei 4,71 (3,08; 6,91) bzw. 2,79 (2,01; 3,77) Patienten mit Ereignissen pro 100 Patientenjahre. Die nicht adjustierte Hazard Ratio lag bei 1,30 (95 % KI: 0,67; 2,50) nach 12 Monaten und 1,93 (95 % KI: 1,15; 3,24) nach 36 Monate</w:t>
      </w:r>
      <w:r w:rsidR="00F2600C" w:rsidRPr="00E0109F">
        <w:rPr>
          <w:rFonts w:eastAsia="Arial Unicode MS"/>
          <w:color w:val="000000"/>
          <w:szCs w:val="22"/>
        </w:rPr>
        <w:t>n</w:t>
      </w:r>
      <w:r w:rsidRPr="00E0109F">
        <w:rPr>
          <w:rFonts w:eastAsia="Arial Unicode MS"/>
          <w:color w:val="000000"/>
          <w:szCs w:val="22"/>
        </w:rPr>
        <w:t xml:space="preserve"> bei 11 mg Retardtabletten einmal täglich im Vergleich zur Dosis mit 5 mg Filmtabletten zweimal täglich. Die Daten basieren auf einer kleinen Patienten</w:t>
      </w:r>
      <w:r w:rsidR="004F459C" w:rsidRPr="00E0109F">
        <w:rPr>
          <w:rFonts w:eastAsia="Arial Unicode MS"/>
          <w:color w:val="000000"/>
          <w:szCs w:val="22"/>
        </w:rPr>
        <w:t>zahl</w:t>
      </w:r>
      <w:r w:rsidRPr="00E0109F">
        <w:rPr>
          <w:rFonts w:eastAsia="Arial Unicode MS"/>
          <w:color w:val="000000"/>
          <w:szCs w:val="22"/>
        </w:rPr>
        <w:t xml:space="preserve"> mit beobachteten Ereignissen mit relativ großen Konfidenzintervallen und begrenzter Nachbeobachtungszeit.</w:t>
      </w:r>
    </w:p>
    <w:p w14:paraId="71BCFCDA" w14:textId="77777777" w:rsidR="00B52CF2" w:rsidRPr="00E0109F" w:rsidRDefault="00B52CF2" w:rsidP="007337AD">
      <w:pPr>
        <w:pStyle w:val="Paragraph"/>
        <w:spacing w:after="0"/>
        <w:rPr>
          <w:rFonts w:eastAsia="Arial Unicode MS"/>
          <w:color w:val="000000"/>
          <w:sz w:val="22"/>
          <w:szCs w:val="22"/>
        </w:rPr>
      </w:pPr>
    </w:p>
    <w:p w14:paraId="7A3D3B41" w14:textId="77777777" w:rsidR="007337AD" w:rsidRPr="00E0109F" w:rsidRDefault="007337AD" w:rsidP="007337AD">
      <w:pPr>
        <w:keepNext/>
        <w:spacing w:line="240" w:lineRule="auto"/>
        <w:rPr>
          <w:i/>
          <w:iCs/>
          <w:color w:val="000000"/>
          <w:u w:val="single"/>
        </w:rPr>
      </w:pPr>
      <w:r w:rsidRPr="00E0109F">
        <w:rPr>
          <w:i/>
          <w:iCs/>
          <w:color w:val="000000"/>
          <w:u w:val="single"/>
        </w:rPr>
        <w:t>Virusreaktivierung</w:t>
      </w:r>
    </w:p>
    <w:p w14:paraId="1A171F2E" w14:textId="77777777" w:rsidR="007337AD" w:rsidRPr="00E0109F" w:rsidRDefault="007337AD" w:rsidP="007337AD">
      <w:pPr>
        <w:keepNext/>
        <w:spacing w:line="240" w:lineRule="auto"/>
        <w:rPr>
          <w:color w:val="000000"/>
          <w:szCs w:val="22"/>
          <w:u w:val="single"/>
        </w:rPr>
      </w:pPr>
    </w:p>
    <w:p w14:paraId="0413F737" w14:textId="77777777" w:rsidR="007337AD" w:rsidRPr="00E0109F" w:rsidRDefault="007337AD" w:rsidP="007337AD">
      <w:pPr>
        <w:spacing w:line="240" w:lineRule="auto"/>
        <w:rPr>
          <w:color w:val="000000"/>
        </w:rPr>
      </w:pPr>
      <w:r w:rsidRPr="00E0109F">
        <w:rPr>
          <w:color w:val="000000"/>
        </w:rPr>
        <w:t>Bei mit Tofacitinib behandelten Patienten japanischer oder koreanischer Herkunft, bei Patienten mit langjähriger RA, die zuvor 2 oder mehr bDMARD erhalten hatten, bei Patienten mit einer ALC unter 1.000 Zellen/mm</w:t>
      </w:r>
      <w:r w:rsidRPr="00E0109F">
        <w:rPr>
          <w:color w:val="000000"/>
          <w:vertAlign w:val="superscript"/>
        </w:rPr>
        <w:t>3</w:t>
      </w:r>
      <w:r w:rsidRPr="00E0109F">
        <w:rPr>
          <w:color w:val="000000"/>
        </w:rPr>
        <w:t xml:space="preserve"> </w:t>
      </w:r>
      <w:r w:rsidRPr="00E0109F">
        <w:rPr>
          <w:color w:val="000000"/>
          <w:lang w:bidi="de-DE"/>
        </w:rPr>
        <w:t xml:space="preserve">oder bei Patienten, die mit zweimal täglich 10 mg behandelt werden, </w:t>
      </w:r>
      <w:r w:rsidRPr="00E0109F">
        <w:rPr>
          <w:color w:val="000000"/>
        </w:rPr>
        <w:t xml:space="preserve">ist das Risiko für Herpes </w:t>
      </w:r>
      <w:r w:rsidR="005273F4" w:rsidRPr="00E0109F">
        <w:rPr>
          <w:color w:val="000000"/>
        </w:rPr>
        <w:t>z</w:t>
      </w:r>
      <w:r w:rsidRPr="00E0109F">
        <w:rPr>
          <w:color w:val="000000"/>
        </w:rPr>
        <w:t>oster möglicherweise erhöht (siehe Abschnitt 4.4).</w:t>
      </w:r>
    </w:p>
    <w:p w14:paraId="56944F5E" w14:textId="77777777" w:rsidR="00DC7048" w:rsidRPr="00E0109F" w:rsidRDefault="00DC7048" w:rsidP="00DC7048">
      <w:pPr>
        <w:spacing w:line="240" w:lineRule="auto"/>
        <w:rPr>
          <w:iCs/>
          <w:color w:val="000000"/>
          <w:szCs w:val="22"/>
        </w:rPr>
      </w:pPr>
    </w:p>
    <w:p w14:paraId="12B5BAD1" w14:textId="5B1F87A9" w:rsidR="00DC7048" w:rsidRPr="00E0109F" w:rsidRDefault="00DC7048" w:rsidP="00DC7048">
      <w:pPr>
        <w:spacing w:line="240" w:lineRule="auto"/>
        <w:rPr>
          <w:iCs/>
          <w:szCs w:val="22"/>
        </w:rPr>
      </w:pPr>
      <w:r w:rsidRPr="00E0109F">
        <w:t xml:space="preserve">In einer großen (n = 4.362), randomisierten Sicherheitsüberwachungsstudie nach der Zulassung bei Patienten mit </w:t>
      </w:r>
      <w:r w:rsidR="00270468" w:rsidRPr="00E0109F">
        <w:t>RA</w:t>
      </w:r>
      <w:r w:rsidRPr="00E0109F">
        <w:t xml:space="preserve"> im Alter von 50 Jahren und älter und mindestens einem zusätzlichen kardiovaskulären Risikofaktor wurde bei mit </w:t>
      </w:r>
      <w:r w:rsidR="009203FC" w:rsidRPr="00E0109F">
        <w:t>Tofacitinib</w:t>
      </w:r>
      <w:r w:rsidRPr="00E0109F">
        <w:t xml:space="preserve"> behandelten Patienten im Vergleich zu TNF-Inhibitoren ein Anstieg von Herpes-zoster-Ereignissen beobachtet. Die Inzidenzraten (95 % KI) für Herpes zoster bei zweimal täglich 5 mg Tofacitinib, zweimal täglich 10 mg Tofacitinib bzw. TNF-</w:t>
      </w:r>
      <w:r w:rsidRPr="00E0109F">
        <w:lastRenderedPageBreak/>
        <w:t>Inhibitoren betrugen jeweils 3,75 (3,22</w:t>
      </w:r>
      <w:r w:rsidR="00E069D5" w:rsidRPr="00E0109F">
        <w:t xml:space="preserve">; </w:t>
      </w:r>
      <w:r w:rsidRPr="00E0109F">
        <w:t>4,34), 3,94 (3,38</w:t>
      </w:r>
      <w:r w:rsidR="00E069D5" w:rsidRPr="00E0109F">
        <w:t xml:space="preserve">; </w:t>
      </w:r>
      <w:r w:rsidRPr="00E0109F">
        <w:t xml:space="preserve">4,57) </w:t>
      </w:r>
      <w:r w:rsidR="00CB70EB" w:rsidRPr="00E0109F">
        <w:t>und</w:t>
      </w:r>
      <w:r w:rsidRPr="00E0109F">
        <w:t xml:space="preserve"> 1,18 (0,90</w:t>
      </w:r>
      <w:r w:rsidR="00E069D5" w:rsidRPr="00E0109F">
        <w:t xml:space="preserve">; </w:t>
      </w:r>
      <w:r w:rsidRPr="00E0109F">
        <w:t>1,52) Patienten mit Ereignissen pro 100 Patientenjahre.</w:t>
      </w:r>
    </w:p>
    <w:p w14:paraId="0CFFA1BF" w14:textId="77777777" w:rsidR="007337AD" w:rsidRPr="00E0109F" w:rsidRDefault="007337AD" w:rsidP="0070376E">
      <w:pPr>
        <w:widowControl w:val="0"/>
        <w:spacing w:line="240" w:lineRule="auto"/>
        <w:rPr>
          <w:iCs/>
          <w:color w:val="000000"/>
          <w:szCs w:val="22"/>
        </w:rPr>
      </w:pPr>
    </w:p>
    <w:p w14:paraId="45ECC8AB" w14:textId="77777777" w:rsidR="007337AD" w:rsidRPr="00E0109F" w:rsidRDefault="007337AD" w:rsidP="0070376E">
      <w:pPr>
        <w:widowControl w:val="0"/>
        <w:spacing w:line="240" w:lineRule="auto"/>
        <w:rPr>
          <w:i/>
          <w:iCs/>
          <w:color w:val="000000"/>
          <w:szCs w:val="22"/>
          <w:u w:val="single"/>
        </w:rPr>
      </w:pPr>
      <w:r w:rsidRPr="00E0109F">
        <w:rPr>
          <w:i/>
          <w:iCs/>
          <w:color w:val="000000"/>
          <w:u w:val="single"/>
        </w:rPr>
        <w:t>Laboruntersuchungen</w:t>
      </w:r>
    </w:p>
    <w:p w14:paraId="27DB2F60" w14:textId="77777777" w:rsidR="007337AD" w:rsidRPr="00E0109F" w:rsidRDefault="007337AD" w:rsidP="0070376E">
      <w:pPr>
        <w:widowControl w:val="0"/>
        <w:spacing w:line="240" w:lineRule="auto"/>
        <w:rPr>
          <w:i/>
          <w:color w:val="000000"/>
          <w:szCs w:val="22"/>
        </w:rPr>
      </w:pPr>
    </w:p>
    <w:p w14:paraId="1EB534E4" w14:textId="77777777" w:rsidR="007337AD" w:rsidRPr="00E0109F" w:rsidRDefault="007337AD" w:rsidP="0070376E">
      <w:pPr>
        <w:widowControl w:val="0"/>
        <w:spacing w:line="240" w:lineRule="auto"/>
        <w:rPr>
          <w:i/>
          <w:color w:val="000000"/>
          <w:szCs w:val="22"/>
        </w:rPr>
      </w:pPr>
      <w:r w:rsidRPr="00E0109F">
        <w:rPr>
          <w:i/>
          <w:color w:val="000000"/>
        </w:rPr>
        <w:t>Lymphozyten</w:t>
      </w:r>
    </w:p>
    <w:p w14:paraId="28BADF74" w14:textId="77777777" w:rsidR="007337AD" w:rsidRPr="00E0109F" w:rsidRDefault="007337AD" w:rsidP="0070376E">
      <w:pPr>
        <w:widowControl w:val="0"/>
        <w:spacing w:line="240" w:lineRule="auto"/>
        <w:rPr>
          <w:color w:val="000000"/>
          <w:szCs w:val="22"/>
        </w:rPr>
      </w:pPr>
      <w:r w:rsidRPr="00E0109F">
        <w:rPr>
          <w:color w:val="000000"/>
        </w:rPr>
        <w:t>In den kontrollierten klinischen RA-Studien kam es, bezogen auf die Dosierungen von zweimal täglich 5 mg und zweimal täglich 10 mg zusammengenommen, bei 0,3 % der Patienten zu bestätigten Abnahmen der ALC unter 500 Zellen/mm</w:t>
      </w:r>
      <w:r w:rsidRPr="00E0109F">
        <w:rPr>
          <w:color w:val="000000"/>
          <w:vertAlign w:val="superscript"/>
        </w:rPr>
        <w:t>3</w:t>
      </w:r>
      <w:r w:rsidRPr="00E0109F">
        <w:rPr>
          <w:color w:val="000000"/>
        </w:rPr>
        <w:t xml:space="preserve"> und bei 1,9 % der Patienten zu Abnahmen der ALC auf einen Wert zwischen 500 und 750 Zellen/mm</w:t>
      </w:r>
      <w:r w:rsidRPr="00E0109F">
        <w:rPr>
          <w:color w:val="000000"/>
          <w:vertAlign w:val="superscript"/>
        </w:rPr>
        <w:t>3</w:t>
      </w:r>
      <w:r w:rsidRPr="00E0109F">
        <w:rPr>
          <w:color w:val="000000"/>
        </w:rPr>
        <w:t>.</w:t>
      </w:r>
    </w:p>
    <w:p w14:paraId="241B29B4" w14:textId="77777777" w:rsidR="007337AD" w:rsidRPr="00E0109F" w:rsidRDefault="007337AD" w:rsidP="007337AD">
      <w:pPr>
        <w:spacing w:line="240" w:lineRule="auto"/>
        <w:rPr>
          <w:color w:val="000000"/>
          <w:szCs w:val="22"/>
        </w:rPr>
      </w:pPr>
    </w:p>
    <w:p w14:paraId="411B9996" w14:textId="77777777" w:rsidR="007337AD" w:rsidRPr="00E0109F" w:rsidRDefault="007337AD" w:rsidP="007337AD">
      <w:pPr>
        <w:spacing w:line="240" w:lineRule="auto"/>
        <w:rPr>
          <w:color w:val="000000"/>
          <w:szCs w:val="22"/>
        </w:rPr>
      </w:pPr>
      <w:r w:rsidRPr="00E0109F">
        <w:rPr>
          <w:color w:val="000000"/>
        </w:rPr>
        <w:t>In der RA-Langzeit-Sicherheits-Population kam es, bezogen auf die Dosierungen von zweimal täglich 5 mg und zweimal täglich 10 mg zusammengenommen, bei 1,3 % der Patienten zu bestätigten Abnahmen der ALC unter 500 Zellen/mm</w:t>
      </w:r>
      <w:r w:rsidRPr="00E0109F">
        <w:rPr>
          <w:color w:val="000000"/>
          <w:vertAlign w:val="superscript"/>
        </w:rPr>
        <w:t>3</w:t>
      </w:r>
      <w:r w:rsidRPr="00E0109F">
        <w:rPr>
          <w:color w:val="000000"/>
        </w:rPr>
        <w:t xml:space="preserve"> und bei 8,4 % der Patienten zu Abnahmen der ALC auf einen Wert zwischen 500 und 750 Zellen/mm</w:t>
      </w:r>
      <w:r w:rsidRPr="00E0109F">
        <w:rPr>
          <w:color w:val="000000"/>
          <w:vertAlign w:val="superscript"/>
        </w:rPr>
        <w:t>3</w:t>
      </w:r>
      <w:r w:rsidRPr="00E0109F">
        <w:rPr>
          <w:color w:val="000000"/>
        </w:rPr>
        <w:t>.</w:t>
      </w:r>
    </w:p>
    <w:p w14:paraId="5ADFD600" w14:textId="77777777" w:rsidR="007337AD" w:rsidRPr="00E0109F" w:rsidRDefault="007337AD" w:rsidP="007337AD">
      <w:pPr>
        <w:spacing w:line="240" w:lineRule="auto"/>
        <w:rPr>
          <w:color w:val="000000"/>
          <w:szCs w:val="22"/>
        </w:rPr>
      </w:pPr>
    </w:p>
    <w:p w14:paraId="582194EA" w14:textId="77777777" w:rsidR="007337AD" w:rsidRPr="00E0109F" w:rsidRDefault="007337AD" w:rsidP="007337AD">
      <w:pPr>
        <w:spacing w:line="240" w:lineRule="auto"/>
        <w:rPr>
          <w:color w:val="000000"/>
          <w:szCs w:val="22"/>
        </w:rPr>
      </w:pPr>
      <w:r w:rsidRPr="00E0109F">
        <w:rPr>
          <w:color w:val="000000"/>
        </w:rPr>
        <w:t>Bestätigte ALC-Werte unter 750 Zellen/mm</w:t>
      </w:r>
      <w:r w:rsidRPr="00E0109F">
        <w:rPr>
          <w:color w:val="000000"/>
          <w:vertAlign w:val="superscript"/>
        </w:rPr>
        <w:t>3</w:t>
      </w:r>
      <w:r w:rsidRPr="00E0109F">
        <w:rPr>
          <w:color w:val="000000"/>
        </w:rPr>
        <w:t xml:space="preserve"> waren mit einem gehäuften Auftreten schwer</w:t>
      </w:r>
      <w:r w:rsidR="005273F4" w:rsidRPr="00E0109F">
        <w:rPr>
          <w:color w:val="000000"/>
        </w:rPr>
        <w:t>wiegend</w:t>
      </w:r>
      <w:r w:rsidRPr="00E0109F">
        <w:rPr>
          <w:color w:val="000000"/>
        </w:rPr>
        <w:t>er Infektionen verbunden (siehe Abschnitt 4.4).</w:t>
      </w:r>
    </w:p>
    <w:p w14:paraId="1B5AC9D3" w14:textId="77777777" w:rsidR="007337AD" w:rsidRPr="00E0109F" w:rsidRDefault="007337AD" w:rsidP="007337AD">
      <w:pPr>
        <w:spacing w:line="240" w:lineRule="auto"/>
        <w:rPr>
          <w:color w:val="000000"/>
          <w:szCs w:val="22"/>
          <w:lang w:bidi="de-DE"/>
        </w:rPr>
      </w:pPr>
    </w:p>
    <w:p w14:paraId="04FD5DF3" w14:textId="77777777" w:rsidR="007337AD" w:rsidRPr="00E0109F" w:rsidRDefault="007337AD" w:rsidP="007337AD">
      <w:pPr>
        <w:keepNext/>
        <w:spacing w:line="240" w:lineRule="auto"/>
        <w:rPr>
          <w:i/>
          <w:color w:val="000000"/>
          <w:szCs w:val="22"/>
        </w:rPr>
      </w:pPr>
      <w:r w:rsidRPr="00E0109F">
        <w:rPr>
          <w:i/>
          <w:color w:val="000000"/>
        </w:rPr>
        <w:t>Neutrophile</w:t>
      </w:r>
    </w:p>
    <w:p w14:paraId="0709F2E5" w14:textId="77777777" w:rsidR="007337AD" w:rsidRPr="00E0109F" w:rsidRDefault="007337AD" w:rsidP="007337AD">
      <w:pPr>
        <w:spacing w:line="240" w:lineRule="auto"/>
        <w:rPr>
          <w:i/>
          <w:color w:val="000000"/>
          <w:szCs w:val="22"/>
        </w:rPr>
      </w:pPr>
      <w:r w:rsidRPr="00E0109F">
        <w:rPr>
          <w:color w:val="000000"/>
        </w:rPr>
        <w:t>In den kontrollierten klinischen RA-Studien kam es, bezogen auf die Dosierungen von zweimal täglich 5 mg und zweimal täglich 10 mg zusammengenommen, bei 0,08 % der Patienten zu bestätigten Abnahmen der ANC-Werte unter 1.000 Zellen/mm</w:t>
      </w:r>
      <w:r w:rsidRPr="00E0109F">
        <w:rPr>
          <w:color w:val="000000"/>
          <w:vertAlign w:val="superscript"/>
        </w:rPr>
        <w:t>3</w:t>
      </w:r>
      <w:r w:rsidRPr="00E0109F">
        <w:rPr>
          <w:color w:val="000000"/>
        </w:rPr>
        <w:t>. In keiner Patientengruppe wurden bestätigte Abnahmen der ANC unter 500 Zellen/mm</w:t>
      </w:r>
      <w:r w:rsidRPr="00E0109F">
        <w:rPr>
          <w:color w:val="000000"/>
          <w:vertAlign w:val="superscript"/>
        </w:rPr>
        <w:t>3</w:t>
      </w:r>
      <w:r w:rsidRPr="00E0109F">
        <w:rPr>
          <w:color w:val="000000"/>
        </w:rPr>
        <w:t xml:space="preserve"> beobachtet. Es war kein eindeutiger Zusammenhang zwischen Neutropenie und dem Auftreten schwer</w:t>
      </w:r>
      <w:r w:rsidR="005273F4" w:rsidRPr="00E0109F">
        <w:rPr>
          <w:color w:val="000000"/>
        </w:rPr>
        <w:t>wiegend</w:t>
      </w:r>
      <w:r w:rsidRPr="00E0109F">
        <w:rPr>
          <w:color w:val="000000"/>
        </w:rPr>
        <w:t>er Infektionen zu erkennen.</w:t>
      </w:r>
    </w:p>
    <w:p w14:paraId="23B7F6D6" w14:textId="77777777" w:rsidR="007337AD" w:rsidRPr="00E0109F" w:rsidRDefault="007337AD" w:rsidP="007337AD">
      <w:pPr>
        <w:spacing w:line="240" w:lineRule="auto"/>
        <w:rPr>
          <w:color w:val="000000"/>
          <w:szCs w:val="22"/>
        </w:rPr>
      </w:pPr>
    </w:p>
    <w:p w14:paraId="638539B2" w14:textId="77777777" w:rsidR="007337AD" w:rsidRPr="00E0109F" w:rsidRDefault="007337AD" w:rsidP="007337AD">
      <w:pPr>
        <w:spacing w:line="240" w:lineRule="auto"/>
        <w:rPr>
          <w:color w:val="000000"/>
          <w:szCs w:val="22"/>
        </w:rPr>
      </w:pPr>
      <w:r w:rsidRPr="00E0109F">
        <w:rPr>
          <w:color w:val="000000"/>
        </w:rPr>
        <w:t>In der RA-Langzeit-Sicherheits-Population stimmten Muster und Inzidenz der bestätigten ANC-Abnahmen mit den Befunden aus den kontrollierten klinischen Studien überein (siehe Abschnitt 4.4).</w:t>
      </w:r>
    </w:p>
    <w:p w14:paraId="09034639" w14:textId="77777777" w:rsidR="004343D5" w:rsidRPr="00E0109F" w:rsidRDefault="004343D5" w:rsidP="004343D5">
      <w:pPr>
        <w:rPr>
          <w:i/>
          <w:iCs/>
          <w:u w:val="single"/>
        </w:rPr>
      </w:pPr>
    </w:p>
    <w:p w14:paraId="5DA9A30A" w14:textId="77777777" w:rsidR="004343D5" w:rsidRPr="00E0109F" w:rsidRDefault="00333EC3" w:rsidP="004343D5">
      <w:pPr>
        <w:rPr>
          <w:i/>
          <w:iCs/>
        </w:rPr>
      </w:pPr>
      <w:r w:rsidRPr="00E0109F">
        <w:rPr>
          <w:i/>
          <w:iCs/>
        </w:rPr>
        <w:t>Thrombozyten</w:t>
      </w:r>
    </w:p>
    <w:p w14:paraId="4FE0A886" w14:textId="77777777" w:rsidR="007337AD" w:rsidRPr="00E0109F" w:rsidRDefault="00333EC3" w:rsidP="004343D5">
      <w:pPr>
        <w:spacing w:line="240" w:lineRule="auto"/>
      </w:pPr>
      <w:r w:rsidRPr="00E0109F">
        <w:t>Die Patienten in den kontrollierten klinischen Phase-3-Studien (RA, PsA, AS) mussten eine Thrombozytenzahl von ≥ 100.000 Zellen/mm</w:t>
      </w:r>
      <w:r w:rsidRPr="00E0109F">
        <w:rPr>
          <w:vertAlign w:val="superscript"/>
        </w:rPr>
        <w:t>3</w:t>
      </w:r>
      <w:r w:rsidRPr="00E0109F">
        <w:t xml:space="preserve"> aufweisen, um für die Aufnahme in die Studie in Frage zu kommen. Daher liegen keine Angaben zu Patienten mit Thrombozytenzahlen &lt; 100.000 Zellen/mm</w:t>
      </w:r>
      <w:r w:rsidRPr="00E0109F">
        <w:rPr>
          <w:vertAlign w:val="superscript"/>
        </w:rPr>
        <w:t>3</w:t>
      </w:r>
      <w:r w:rsidRPr="00E0109F">
        <w:t xml:space="preserve"> vor Beginn der Behandlung mit Tofacitinib vor.</w:t>
      </w:r>
    </w:p>
    <w:p w14:paraId="78ADFA1D" w14:textId="77777777" w:rsidR="004343D5" w:rsidRPr="00E0109F" w:rsidRDefault="004343D5" w:rsidP="004343D5">
      <w:pPr>
        <w:spacing w:line="240" w:lineRule="auto"/>
        <w:rPr>
          <w:color w:val="000000"/>
          <w:lang w:bidi="de-DE"/>
        </w:rPr>
      </w:pPr>
    </w:p>
    <w:p w14:paraId="456117C8" w14:textId="77777777" w:rsidR="007337AD" w:rsidRPr="00E0109F" w:rsidRDefault="007337AD" w:rsidP="007337AD">
      <w:pPr>
        <w:keepNext/>
        <w:spacing w:line="240" w:lineRule="auto"/>
        <w:rPr>
          <w:i/>
          <w:color w:val="000000"/>
          <w:szCs w:val="22"/>
        </w:rPr>
      </w:pPr>
      <w:r w:rsidRPr="00E0109F">
        <w:rPr>
          <w:i/>
          <w:color w:val="000000"/>
        </w:rPr>
        <w:t>Leberenzymtests</w:t>
      </w:r>
    </w:p>
    <w:p w14:paraId="38DA2734" w14:textId="77777777" w:rsidR="007337AD" w:rsidRPr="00E0109F" w:rsidRDefault="007337AD" w:rsidP="007337AD">
      <w:pPr>
        <w:spacing w:line="240" w:lineRule="auto"/>
        <w:outlineLvl w:val="1"/>
        <w:rPr>
          <w:rFonts w:eastAsia="Arial Unicode MS"/>
          <w:bCs/>
          <w:color w:val="000000"/>
          <w:szCs w:val="22"/>
        </w:rPr>
      </w:pPr>
      <w:r w:rsidRPr="00E0109F">
        <w:rPr>
          <w:color w:val="000000"/>
        </w:rPr>
        <w:t xml:space="preserve">Bestätigte Erhöhungen der Leberenzymwerte um mehr als das 3-Fache des oberen Normal-Grenzwerts (3x ULN, </w:t>
      </w:r>
      <w:r w:rsidRPr="00E0109F">
        <w:rPr>
          <w:i/>
          <w:color w:val="000000"/>
        </w:rPr>
        <w:t>upper limit of normal</w:t>
      </w:r>
      <w:r w:rsidRPr="00E0109F">
        <w:rPr>
          <w:color w:val="000000"/>
        </w:rPr>
        <w:t>) wurden bei RA-Patienten gelegentlich beobachtet. Bei RA-Patienten mit erhöhten Leberenzymwerten führte eine Therapieanpassung, wie z. B. Dosisreduktion gleichzeitig angewendeter DMARD, eine Unterbrechung der Behandlung oder eine Senkung der Tofacitinib-Dosis zu einer Abnahme oder Normalisierung der Leberenzymwerte.</w:t>
      </w:r>
    </w:p>
    <w:p w14:paraId="241EBDAD" w14:textId="77777777" w:rsidR="007337AD" w:rsidRPr="00E0109F" w:rsidRDefault="007337AD" w:rsidP="007337AD">
      <w:pPr>
        <w:spacing w:line="240" w:lineRule="auto"/>
        <w:rPr>
          <w:color w:val="000000"/>
          <w:szCs w:val="22"/>
        </w:rPr>
      </w:pPr>
    </w:p>
    <w:p w14:paraId="4A5F49C6" w14:textId="77777777" w:rsidR="007337AD" w:rsidRPr="00E0109F" w:rsidRDefault="007337AD" w:rsidP="007337AD">
      <w:pPr>
        <w:spacing w:line="240" w:lineRule="auto"/>
        <w:rPr>
          <w:color w:val="000000"/>
          <w:szCs w:val="22"/>
        </w:rPr>
      </w:pPr>
      <w:r w:rsidRPr="00E0109F">
        <w:rPr>
          <w:color w:val="000000"/>
        </w:rPr>
        <w:t>Im kontrollierten Teil der RA-Monotherapie-Studie der Phase 3 (0</w:t>
      </w:r>
      <w:r w:rsidRPr="00E0109F">
        <w:rPr>
          <w:color w:val="000000"/>
        </w:rPr>
        <w:noBreakHyphen/>
        <w:t>3 Monate, Studie I, siehe Abschnitt 5.1) wurden ALT-Anstiege oberhalb 3x ULN bei 1,65 %, 0,41 % bzw. 0 % der Patienten beobachtet, die Placebo, zweimal täglich 5 mg</w:t>
      </w:r>
      <w:r w:rsidRPr="00E0109F" w:rsidDel="00665064">
        <w:rPr>
          <w:color w:val="000000"/>
        </w:rPr>
        <w:t xml:space="preserve"> </w:t>
      </w:r>
      <w:r w:rsidRPr="00E0109F">
        <w:rPr>
          <w:color w:val="000000"/>
        </w:rPr>
        <w:t>oder 10 mg Tofacitinib erhielten. In dieser Studie wurden AST-Anstiege oberhalb 3x ULN bei 1,65 %, 0,41 % bzw. 0 % der Patienten beobachtet, die Placebo, zweimal täglich 5 mg</w:t>
      </w:r>
      <w:r w:rsidRPr="00E0109F" w:rsidDel="00665064">
        <w:rPr>
          <w:color w:val="000000"/>
        </w:rPr>
        <w:t xml:space="preserve"> </w:t>
      </w:r>
      <w:r w:rsidRPr="00E0109F">
        <w:rPr>
          <w:color w:val="000000"/>
        </w:rPr>
        <w:t>oder 10 mg Tofacitinib erhielten.</w:t>
      </w:r>
    </w:p>
    <w:p w14:paraId="449E060C" w14:textId="77777777" w:rsidR="007337AD" w:rsidRPr="00E0109F" w:rsidRDefault="007337AD" w:rsidP="007337AD">
      <w:pPr>
        <w:spacing w:line="240" w:lineRule="auto"/>
        <w:rPr>
          <w:color w:val="000000"/>
          <w:szCs w:val="22"/>
        </w:rPr>
      </w:pPr>
    </w:p>
    <w:p w14:paraId="7D5AE162" w14:textId="77777777" w:rsidR="007337AD" w:rsidRPr="00E0109F" w:rsidRDefault="007337AD" w:rsidP="007337AD">
      <w:pPr>
        <w:pStyle w:val="Paragraph"/>
        <w:spacing w:after="0"/>
        <w:rPr>
          <w:color w:val="000000"/>
          <w:sz w:val="22"/>
        </w:rPr>
      </w:pPr>
      <w:r w:rsidRPr="00E0109F">
        <w:rPr>
          <w:color w:val="000000"/>
          <w:sz w:val="22"/>
        </w:rPr>
        <w:t>In der RA-</w:t>
      </w:r>
      <w:r w:rsidRPr="00E0109F">
        <w:rPr>
          <w:color w:val="000000"/>
          <w:sz w:val="22"/>
          <w:szCs w:val="22"/>
        </w:rPr>
        <w:t>Monotherapie-Studie der Phase 3 (0</w:t>
      </w:r>
      <w:r w:rsidRPr="00E0109F">
        <w:rPr>
          <w:color w:val="000000"/>
          <w:sz w:val="22"/>
          <w:szCs w:val="22"/>
        </w:rPr>
        <w:noBreakHyphen/>
        <w:t>24 Monate, Studie VI, siehe Abschnitt 5.1), wurden ALT-Anstiege oberhalb 3x ULN bei 7,1 %, 3,0 % bzw. 3,0 % der Patienten beobachtet, die MTX, zweimal täglich 5 mg oder 10 mg Tofacitinib erhielten. In dieser Studie wurden AST-Anstiege oberhalb 3x ULN bei 3,3 %, 1,6 </w:t>
      </w:r>
      <w:r w:rsidRPr="00E0109F">
        <w:rPr>
          <w:color w:val="000000"/>
          <w:sz w:val="22"/>
        </w:rPr>
        <w:t>% bzw. 1,5 % der Patienten beobachtet, die MTX, zweimal täglich 5 mg</w:t>
      </w:r>
      <w:r w:rsidRPr="00E0109F" w:rsidDel="00665064">
        <w:rPr>
          <w:color w:val="000000"/>
          <w:sz w:val="22"/>
        </w:rPr>
        <w:t xml:space="preserve"> </w:t>
      </w:r>
      <w:r w:rsidRPr="00E0109F">
        <w:rPr>
          <w:color w:val="000000"/>
          <w:sz w:val="22"/>
        </w:rPr>
        <w:t>oder 10 mg Tofacitinib erhielten.</w:t>
      </w:r>
    </w:p>
    <w:p w14:paraId="22856371" w14:textId="77777777" w:rsidR="007337AD" w:rsidRPr="00E0109F" w:rsidRDefault="007337AD" w:rsidP="007337AD">
      <w:pPr>
        <w:pStyle w:val="Paragraph"/>
        <w:spacing w:after="0"/>
        <w:rPr>
          <w:iCs/>
          <w:color w:val="000000"/>
          <w:sz w:val="22"/>
          <w:szCs w:val="22"/>
        </w:rPr>
      </w:pPr>
    </w:p>
    <w:p w14:paraId="72449CD2" w14:textId="77777777" w:rsidR="007337AD" w:rsidRPr="00E0109F" w:rsidRDefault="007337AD" w:rsidP="007337AD">
      <w:pPr>
        <w:spacing w:line="240" w:lineRule="auto"/>
        <w:rPr>
          <w:color w:val="000000"/>
        </w:rPr>
      </w:pPr>
      <w:r w:rsidRPr="00E0109F">
        <w:rPr>
          <w:color w:val="000000"/>
        </w:rPr>
        <w:t>Im kontrollierten Teil der Phase 3-RA-Studien zur DMARD-Begleittherapie (0</w:t>
      </w:r>
      <w:r w:rsidRPr="00E0109F">
        <w:rPr>
          <w:color w:val="000000"/>
        </w:rPr>
        <w:noBreakHyphen/>
        <w:t xml:space="preserve">3 Monate, Studien II–V, siehe Abschnitt 5.1) wurden ALT-Anstiege oberhalb 3x ULN bei 0,9 %, 1,24 % bzw. 1,14 % der Patienten beobachtet, die Placebo, zweimal täglich 5 mg oder 10 mg Tofacitinib erhielten. In diesen </w:t>
      </w:r>
      <w:r w:rsidRPr="00E0109F">
        <w:rPr>
          <w:color w:val="000000"/>
        </w:rPr>
        <w:lastRenderedPageBreak/>
        <w:t>Studien wurden AST-Anstiege oberhalb 3x ULN bei 0,72 %, 0,5 % bzw. 0,31 % der Patienten beobachtet, die Placebo, zweimal täglich 5 mg oder 10 mg Tofacitinib erhielten.</w:t>
      </w:r>
    </w:p>
    <w:p w14:paraId="4D411C06" w14:textId="77777777" w:rsidR="007337AD" w:rsidRPr="00E0109F" w:rsidRDefault="007337AD" w:rsidP="007337AD">
      <w:pPr>
        <w:autoSpaceDE w:val="0"/>
        <w:autoSpaceDN w:val="0"/>
        <w:rPr>
          <w:color w:val="000000"/>
          <w:szCs w:val="22"/>
        </w:rPr>
      </w:pPr>
    </w:p>
    <w:p w14:paraId="55DCF635" w14:textId="77777777" w:rsidR="007337AD" w:rsidRPr="00E0109F" w:rsidRDefault="007337AD" w:rsidP="007337AD">
      <w:pPr>
        <w:autoSpaceDE w:val="0"/>
        <w:autoSpaceDN w:val="0"/>
        <w:rPr>
          <w:color w:val="000000"/>
          <w:szCs w:val="22"/>
        </w:rPr>
      </w:pPr>
      <w:r w:rsidRPr="00E0109F">
        <w:rPr>
          <w:color w:val="000000"/>
        </w:rPr>
        <w:t>In den RA-Langzeit-Erweiterungsstudien zur Monotherapie wurden ALT-Anstiege oberhalb 3x ULN bei 1,1 % bzw. 1,4 % der Patienten beobachtet, die zweimal täglich 5 mg oder 10 mg Tofacitinib erhielten. AST-Anstiege oberhalb 3x ULN wurden sowohl in der Gruppe mit zweimal täglich 5 mg als auch in der mit zweimal täglich 10 mg Tofacitinib bei &lt; 1,0 % der Patienten beobachtet.</w:t>
      </w:r>
    </w:p>
    <w:p w14:paraId="18DE3BE7" w14:textId="77777777" w:rsidR="007337AD" w:rsidRPr="00E0109F" w:rsidRDefault="007337AD" w:rsidP="007337AD">
      <w:pPr>
        <w:autoSpaceDE w:val="0"/>
        <w:autoSpaceDN w:val="0"/>
        <w:rPr>
          <w:color w:val="000000"/>
        </w:rPr>
      </w:pPr>
    </w:p>
    <w:p w14:paraId="20ACCEEF" w14:textId="77777777" w:rsidR="007337AD" w:rsidRPr="00E0109F" w:rsidRDefault="007337AD" w:rsidP="007337AD">
      <w:pPr>
        <w:autoSpaceDE w:val="0"/>
        <w:autoSpaceDN w:val="0"/>
        <w:rPr>
          <w:color w:val="000000"/>
          <w:szCs w:val="22"/>
          <w:lang w:bidi="de-DE"/>
        </w:rPr>
      </w:pPr>
      <w:r w:rsidRPr="00E0109F">
        <w:rPr>
          <w:color w:val="000000"/>
        </w:rPr>
        <w:t>In den RA-Langzeit-Erweiterungsstudien zur DMARD-Begleittherapie wurden ALT-Anstiege oberhalb 3x ULN bei 1,8 % bzw. 1,6 % der Patienten beobachtet, die zweimal täglich 5 mg oder 10 mg Tofacitinib erhielten. AST-Anstiege oberhalb 3x ULN wurden sowohl in der Gruppe mit zweimal täglich 5 mg als auch in der mit zweimal täglich 10 mg Tofacitinib bei &lt; 1,0 % der Patienten beobachtet.</w:t>
      </w:r>
    </w:p>
    <w:p w14:paraId="00926EAB" w14:textId="77777777" w:rsidR="00B07E3B" w:rsidRPr="00E0109F" w:rsidRDefault="00B07E3B" w:rsidP="00B07E3B">
      <w:pPr>
        <w:tabs>
          <w:tab w:val="clear" w:pos="567"/>
          <w:tab w:val="left" w:pos="7780"/>
        </w:tabs>
        <w:spacing w:line="240" w:lineRule="auto"/>
        <w:rPr>
          <w:color w:val="000000"/>
          <w:szCs w:val="22"/>
          <w:lang w:bidi="de-DE"/>
        </w:rPr>
      </w:pPr>
    </w:p>
    <w:p w14:paraId="0CAC396A" w14:textId="043F4C43" w:rsidR="00B07E3B" w:rsidRPr="00E0109F" w:rsidRDefault="00B07E3B" w:rsidP="00B07E3B">
      <w:pPr>
        <w:tabs>
          <w:tab w:val="clear" w:pos="567"/>
          <w:tab w:val="left" w:pos="4020"/>
        </w:tabs>
        <w:spacing w:line="240" w:lineRule="auto"/>
        <w:rPr>
          <w:szCs w:val="22"/>
        </w:rPr>
      </w:pPr>
      <w:r w:rsidRPr="00E0109F">
        <w:t xml:space="preserve">In einer großen (n = 4.362), randomisierten Sicherheitsüberwachungsstudie nach der Zulassung bei Patienten mit </w:t>
      </w:r>
      <w:r w:rsidR="0051566C" w:rsidRPr="00E0109F">
        <w:t>RA</w:t>
      </w:r>
      <w:r w:rsidRPr="00E0109F">
        <w:t xml:space="preserve"> im Alter von 50 Jahren und älter und mindestens einem zusätzlichen kardiovaskulären Risikofaktor wurden ALT-Anstiege größer oder gleich 3 x ULN bei jeweils 6,01 %, 6,54 % </w:t>
      </w:r>
      <w:r w:rsidR="005D42C9" w:rsidRPr="00E0109F">
        <w:t>und</w:t>
      </w:r>
      <w:r w:rsidRPr="00E0109F">
        <w:t xml:space="preserve"> 3,77 % der Patienten beobachtet, die zweimal täglich 5 mg Tofacitinib, zweimal täglich 10 mg Tofacitinib bzw. TNF-Inhibitoren erhielten. A</w:t>
      </w:r>
      <w:r w:rsidR="00DF2DC1" w:rsidRPr="00E0109F">
        <w:t>S</w:t>
      </w:r>
      <w:r w:rsidRPr="00E0109F">
        <w:t xml:space="preserve">T-Anstiege größer oder gleich 3 x ULN wurden bei jeweils 3,21 %, 4,57 % </w:t>
      </w:r>
      <w:r w:rsidR="005D42C9" w:rsidRPr="00E0109F">
        <w:t>und</w:t>
      </w:r>
      <w:r w:rsidRPr="00E0109F">
        <w:t xml:space="preserve"> 2,38 % der Patienten beobachtet, die zweimal täglich 5 mg Tofacitinib, zweimal täglich 10 mg Tofacitinib bzw. TNF-Inhibitoren erhielten.</w:t>
      </w:r>
    </w:p>
    <w:p w14:paraId="208B5B47" w14:textId="77777777" w:rsidR="007337AD" w:rsidRPr="00E0109F" w:rsidRDefault="007337AD" w:rsidP="007337AD">
      <w:pPr>
        <w:tabs>
          <w:tab w:val="clear" w:pos="567"/>
          <w:tab w:val="left" w:pos="7780"/>
        </w:tabs>
        <w:spacing w:line="240" w:lineRule="auto"/>
        <w:rPr>
          <w:color w:val="000000"/>
          <w:szCs w:val="22"/>
        </w:rPr>
      </w:pPr>
    </w:p>
    <w:p w14:paraId="1D396BF7" w14:textId="77777777" w:rsidR="007337AD" w:rsidRPr="00E0109F" w:rsidRDefault="007337AD" w:rsidP="007337AD">
      <w:pPr>
        <w:keepNext/>
        <w:tabs>
          <w:tab w:val="clear" w:pos="567"/>
          <w:tab w:val="left" w:pos="7780"/>
        </w:tabs>
        <w:spacing w:line="240" w:lineRule="auto"/>
        <w:rPr>
          <w:i/>
          <w:color w:val="000000"/>
          <w:szCs w:val="22"/>
        </w:rPr>
      </w:pPr>
      <w:r w:rsidRPr="00E0109F">
        <w:rPr>
          <w:i/>
          <w:color w:val="000000"/>
        </w:rPr>
        <w:t>Lipide</w:t>
      </w:r>
    </w:p>
    <w:p w14:paraId="0BC939BE" w14:textId="4517C98C" w:rsidR="007337AD" w:rsidRPr="00E0109F" w:rsidRDefault="007337AD" w:rsidP="007337AD">
      <w:pPr>
        <w:autoSpaceDE w:val="0"/>
        <w:autoSpaceDN w:val="0"/>
        <w:spacing w:line="240" w:lineRule="auto"/>
        <w:rPr>
          <w:color w:val="000000"/>
        </w:rPr>
      </w:pPr>
      <w:r w:rsidRPr="00E0109F">
        <w:rPr>
          <w:color w:val="000000"/>
        </w:rPr>
        <w:t>Erhöhungen der Lipidparameter (Gesamtcholesterin, LDL-Cholesterin, HDL-Cholesterin, Triglyzeride) wurden in den kontrollierten, doppelblinden klinischen Studien zur rheumatoiden Arthritis erstmals 1 Monat nach Beginn der Tofacitinib-Therapie untersucht. Die zu diesem Zeitpunkt beobachteten Erhöhungen blieben danach stabil.</w:t>
      </w:r>
    </w:p>
    <w:p w14:paraId="41B8F25C" w14:textId="77777777" w:rsidR="007337AD" w:rsidRPr="00E0109F" w:rsidRDefault="007337AD" w:rsidP="00524703">
      <w:pPr>
        <w:keepNext/>
        <w:keepLines/>
        <w:autoSpaceDE w:val="0"/>
        <w:autoSpaceDN w:val="0"/>
        <w:spacing w:line="240" w:lineRule="auto"/>
        <w:rPr>
          <w:b/>
          <w:iCs/>
          <w:color w:val="000000"/>
          <w:szCs w:val="22"/>
        </w:rPr>
      </w:pPr>
      <w:r w:rsidRPr="00E0109F">
        <w:rPr>
          <w:color w:val="000000"/>
        </w:rPr>
        <w:t>Änderungen der Lipidparameter von den Ausgangswerten bis zum jeweiligen Studienende (6</w:t>
      </w:r>
      <w:r w:rsidRPr="00E0109F">
        <w:rPr>
          <w:color w:val="000000"/>
        </w:rPr>
        <w:noBreakHyphen/>
        <w:t>24 Monate) der kontrollierten, klinischen RA-Studien werden nachfolgend zusammengefasst:</w:t>
      </w:r>
    </w:p>
    <w:p w14:paraId="6F368012" w14:textId="77777777" w:rsidR="007337AD" w:rsidRPr="00E0109F" w:rsidRDefault="007337AD" w:rsidP="00524703">
      <w:pPr>
        <w:keepNext/>
        <w:keepLines/>
        <w:autoSpaceDE w:val="0"/>
        <w:autoSpaceDN w:val="0"/>
        <w:spacing w:line="240" w:lineRule="auto"/>
        <w:rPr>
          <w:i/>
          <w:iCs/>
          <w:color w:val="000000"/>
          <w:szCs w:val="22"/>
        </w:rPr>
      </w:pPr>
    </w:p>
    <w:p w14:paraId="18DC2BC7" w14:textId="77777777" w:rsidR="007337AD" w:rsidRPr="00E0109F" w:rsidRDefault="007337AD" w:rsidP="00524703">
      <w:pPr>
        <w:keepNext/>
        <w:keepLines/>
        <w:numPr>
          <w:ilvl w:val="0"/>
          <w:numId w:val="37"/>
        </w:numPr>
        <w:autoSpaceDE w:val="0"/>
        <w:autoSpaceDN w:val="0"/>
        <w:spacing w:line="240" w:lineRule="auto"/>
        <w:ind w:left="927"/>
        <w:rPr>
          <w:szCs w:val="22"/>
          <w:lang w:eastAsia="en-US"/>
        </w:rPr>
      </w:pPr>
      <w:r w:rsidRPr="00E0109F">
        <w:rPr>
          <w:szCs w:val="22"/>
          <w:lang w:eastAsia="en-US"/>
        </w:rPr>
        <w:t>Der mittlere LDL-Cholesterinwert stieg im Studienarm mit zweimal täglich 5 mg Tofacitinib bis Monat 12 um 15 % und im Studienarm mit zweimal täglich 10 mg Tofacitinib um 20 %. Nach 24 Monaten stieg der LDL-Cholesterinwert im Studienarm mit zweimal täglich 5 mg Tofacitinib um 16 % und im Studienarm mit zweimal täglich 10 mg Tofacitinib um 19 %.</w:t>
      </w:r>
    </w:p>
    <w:p w14:paraId="518820DF" w14:textId="77777777" w:rsidR="007337AD" w:rsidRPr="00E0109F" w:rsidRDefault="007337AD" w:rsidP="00524703">
      <w:pPr>
        <w:keepNext/>
        <w:keepLines/>
        <w:numPr>
          <w:ilvl w:val="0"/>
          <w:numId w:val="37"/>
        </w:numPr>
        <w:autoSpaceDE w:val="0"/>
        <w:autoSpaceDN w:val="0"/>
        <w:spacing w:line="240" w:lineRule="auto"/>
        <w:ind w:left="927"/>
        <w:rPr>
          <w:szCs w:val="22"/>
          <w:lang w:eastAsia="en-US"/>
        </w:rPr>
      </w:pPr>
      <w:r w:rsidRPr="00E0109F">
        <w:rPr>
          <w:szCs w:val="22"/>
          <w:lang w:eastAsia="en-US"/>
        </w:rPr>
        <w:t>Der mittlere HDL-Cholesterinwert stieg im Studienarm mit zweimal täglich 5 mg Tofacitinib bis Monat 12 um 17 % und im Studienarm mit zweimal täglich 10 mg Tofacitinib um 18 %. Nach 24 Monaten stieg der HDL-Cholesterinwert im Studienarm mit zweimal täglich 5 mg Tofacitinib um 19 % und im Studienarm mit zweimal täglich 10 mg Tofacitinib um 20 %.</w:t>
      </w:r>
    </w:p>
    <w:p w14:paraId="6E61F1F6" w14:textId="77777777" w:rsidR="007337AD" w:rsidRPr="00E0109F" w:rsidRDefault="007337AD" w:rsidP="00524703">
      <w:pPr>
        <w:keepNext/>
        <w:keepLines/>
        <w:autoSpaceDE w:val="0"/>
        <w:autoSpaceDN w:val="0"/>
        <w:spacing w:line="240" w:lineRule="auto"/>
        <w:rPr>
          <w:color w:val="000000"/>
          <w:szCs w:val="22"/>
        </w:rPr>
      </w:pPr>
    </w:p>
    <w:p w14:paraId="3E8C5A3C" w14:textId="77777777" w:rsidR="007337AD" w:rsidRPr="00E0109F" w:rsidRDefault="007337AD" w:rsidP="007337AD">
      <w:pPr>
        <w:autoSpaceDE w:val="0"/>
        <w:autoSpaceDN w:val="0"/>
        <w:spacing w:line="240" w:lineRule="auto"/>
        <w:rPr>
          <w:color w:val="000000"/>
          <w:szCs w:val="22"/>
        </w:rPr>
      </w:pPr>
      <w:r w:rsidRPr="00E0109F">
        <w:rPr>
          <w:color w:val="000000"/>
        </w:rPr>
        <w:t>Nach dem Absetzen von Tofacitinib gingen die Lipidspiegel auf die Ausgangswerte zurück.</w:t>
      </w:r>
    </w:p>
    <w:p w14:paraId="296E90FB" w14:textId="77777777" w:rsidR="007337AD" w:rsidRPr="00E0109F" w:rsidRDefault="007337AD" w:rsidP="007337AD">
      <w:pPr>
        <w:autoSpaceDE w:val="0"/>
        <w:autoSpaceDN w:val="0"/>
        <w:spacing w:line="240" w:lineRule="auto"/>
        <w:rPr>
          <w:color w:val="000000"/>
          <w:szCs w:val="22"/>
        </w:rPr>
      </w:pPr>
    </w:p>
    <w:p w14:paraId="11BCB737" w14:textId="77777777" w:rsidR="007337AD" w:rsidRPr="00E0109F" w:rsidRDefault="007337AD" w:rsidP="007337AD">
      <w:pPr>
        <w:autoSpaceDE w:val="0"/>
        <w:autoSpaceDN w:val="0"/>
        <w:spacing w:line="240" w:lineRule="auto"/>
        <w:rPr>
          <w:color w:val="000000"/>
          <w:szCs w:val="22"/>
        </w:rPr>
      </w:pPr>
      <w:r w:rsidRPr="00E0109F">
        <w:rPr>
          <w:color w:val="000000"/>
        </w:rPr>
        <w:t>Die mittleren LDL-Cholesterin/HDL-Cholesterin-Quotienten und die Apolipoprotein B (ApoB)/ApoA1-Quotienten blieben bei den mit Tofacitinib behandelten Patienten weitgehend unverändert.</w:t>
      </w:r>
    </w:p>
    <w:p w14:paraId="0FCD7E24" w14:textId="77777777" w:rsidR="007337AD" w:rsidRPr="00E0109F" w:rsidRDefault="007337AD" w:rsidP="007337AD">
      <w:pPr>
        <w:autoSpaceDE w:val="0"/>
        <w:autoSpaceDN w:val="0"/>
        <w:spacing w:line="240" w:lineRule="auto"/>
        <w:rPr>
          <w:color w:val="000000"/>
          <w:szCs w:val="22"/>
        </w:rPr>
      </w:pPr>
    </w:p>
    <w:p w14:paraId="596CF7A7" w14:textId="77777777" w:rsidR="007337AD" w:rsidRPr="00E0109F" w:rsidRDefault="007337AD" w:rsidP="007337AD">
      <w:pPr>
        <w:autoSpaceDE w:val="0"/>
        <w:autoSpaceDN w:val="0"/>
        <w:spacing w:line="240" w:lineRule="auto"/>
        <w:rPr>
          <w:color w:val="000000"/>
          <w:szCs w:val="22"/>
        </w:rPr>
      </w:pPr>
      <w:r w:rsidRPr="00E0109F">
        <w:rPr>
          <w:color w:val="000000"/>
        </w:rPr>
        <w:t>In einer kontrollierten klinischen RA-Studie konnten die erhöhten LDL-Cholesterin- und ApoB-Werte mit einer Statin-Therapie auf die Werte vor der Behandlung gesenkt werden.</w:t>
      </w:r>
    </w:p>
    <w:p w14:paraId="4465B3EF" w14:textId="77777777" w:rsidR="007337AD" w:rsidRPr="00E0109F" w:rsidRDefault="007337AD" w:rsidP="007337AD">
      <w:pPr>
        <w:autoSpaceDE w:val="0"/>
        <w:autoSpaceDN w:val="0"/>
        <w:spacing w:line="240" w:lineRule="auto"/>
        <w:rPr>
          <w:color w:val="000000"/>
          <w:szCs w:val="22"/>
        </w:rPr>
      </w:pPr>
    </w:p>
    <w:p w14:paraId="0CB4B1BE" w14:textId="77777777" w:rsidR="007337AD" w:rsidRPr="00E0109F" w:rsidRDefault="007337AD" w:rsidP="007337AD">
      <w:pPr>
        <w:autoSpaceDE w:val="0"/>
        <w:autoSpaceDN w:val="0"/>
        <w:spacing w:line="240" w:lineRule="auto"/>
        <w:rPr>
          <w:color w:val="000000"/>
        </w:rPr>
      </w:pPr>
      <w:r w:rsidRPr="00E0109F">
        <w:rPr>
          <w:color w:val="000000"/>
        </w:rPr>
        <w:t>In den RA-Langzeit-Sicherheits-Populationen stimmten die Erhöhungen der Lipidparameter mit den Beobachtungen in den kontrollierten klinischen Studien überein.</w:t>
      </w:r>
    </w:p>
    <w:p w14:paraId="43D509B7" w14:textId="77777777" w:rsidR="00FB195A" w:rsidRPr="00E0109F" w:rsidRDefault="00FB195A" w:rsidP="00FB195A">
      <w:pPr>
        <w:autoSpaceDE w:val="0"/>
        <w:autoSpaceDN w:val="0"/>
        <w:adjustRightInd w:val="0"/>
        <w:spacing w:line="240" w:lineRule="auto"/>
        <w:rPr>
          <w:color w:val="000000"/>
          <w:szCs w:val="22"/>
          <w:u w:val="single"/>
        </w:rPr>
      </w:pPr>
    </w:p>
    <w:p w14:paraId="5EE28A45" w14:textId="414661D9" w:rsidR="00FB195A" w:rsidRPr="00E0109F" w:rsidRDefault="00FB195A" w:rsidP="00FB195A">
      <w:pPr>
        <w:autoSpaceDE w:val="0"/>
        <w:autoSpaceDN w:val="0"/>
        <w:spacing w:line="240" w:lineRule="auto"/>
        <w:rPr>
          <w:szCs w:val="22"/>
        </w:rPr>
      </w:pPr>
      <w:r w:rsidRPr="00E0109F">
        <w:t xml:space="preserve">In einer großen (n = 4.362), randomisierten Sicherheitsüberwachungsstudie nach der Zulassung bei Patienten mit </w:t>
      </w:r>
      <w:r w:rsidR="00A273DF" w:rsidRPr="00E0109F">
        <w:t>RA</w:t>
      </w:r>
      <w:r w:rsidRPr="00E0109F">
        <w:t xml:space="preserve"> im Alter von 50 Jahren und älter und mindestens einem zusätzlichen kardiovaskulären Risikofaktor wurden die nachfolgend zusammengefassten Änderungen der Lipidparameter vom Ausgangswert bis </w:t>
      </w:r>
      <w:r w:rsidR="003078BE" w:rsidRPr="00E0109F">
        <w:t>Monat </w:t>
      </w:r>
      <w:r w:rsidRPr="00E0109F">
        <w:t>24 beobachtet:</w:t>
      </w:r>
    </w:p>
    <w:p w14:paraId="33DF5C46" w14:textId="77777777" w:rsidR="00FB195A" w:rsidRPr="00E0109F" w:rsidRDefault="00FB195A" w:rsidP="00FB195A">
      <w:pPr>
        <w:autoSpaceDE w:val="0"/>
        <w:autoSpaceDN w:val="0"/>
        <w:spacing w:line="240" w:lineRule="auto"/>
        <w:rPr>
          <w:szCs w:val="22"/>
        </w:rPr>
      </w:pPr>
    </w:p>
    <w:p w14:paraId="1AE3AFCA" w14:textId="2BD070FF" w:rsidR="00FB195A" w:rsidRPr="0080354B" w:rsidRDefault="00FB195A" w:rsidP="00FB195A">
      <w:pPr>
        <w:pStyle w:val="ListParagraph"/>
        <w:keepNext/>
        <w:numPr>
          <w:ilvl w:val="0"/>
          <w:numId w:val="71"/>
        </w:numPr>
        <w:autoSpaceDE w:val="0"/>
        <w:autoSpaceDN w:val="0"/>
        <w:ind w:left="360"/>
      </w:pPr>
      <w:r w:rsidRPr="00E0109F">
        <w:rPr>
          <w:rFonts w:ascii="Times New Roman" w:hAnsi="Times New Roman"/>
        </w:rPr>
        <w:t xml:space="preserve">Der mittlere LDL-Cholesterinwert stieg </w:t>
      </w:r>
      <w:r w:rsidR="00774D15" w:rsidRPr="00E0109F">
        <w:rPr>
          <w:rFonts w:ascii="Times New Roman" w:hAnsi="Times New Roman"/>
        </w:rPr>
        <w:t>bis Monat 12 um jeweils 1</w:t>
      </w:r>
      <w:r w:rsidR="00A25F30" w:rsidRPr="00E0109F">
        <w:rPr>
          <w:rFonts w:ascii="Times New Roman" w:hAnsi="Times New Roman"/>
        </w:rPr>
        <w:t>3</w:t>
      </w:r>
      <w:r w:rsidR="00774D15" w:rsidRPr="00E0109F">
        <w:rPr>
          <w:rFonts w:ascii="Times New Roman" w:hAnsi="Times New Roman"/>
        </w:rPr>
        <w:t>,</w:t>
      </w:r>
      <w:r w:rsidR="00A25F30" w:rsidRPr="00E0109F">
        <w:rPr>
          <w:rFonts w:ascii="Times New Roman" w:hAnsi="Times New Roman"/>
        </w:rPr>
        <w:t>80</w:t>
      </w:r>
      <w:r w:rsidR="00774D15" w:rsidRPr="00E0109F">
        <w:rPr>
          <w:rFonts w:ascii="Times New Roman" w:hAnsi="Times New Roman"/>
        </w:rPr>
        <w:t> %</w:t>
      </w:r>
      <w:r w:rsidR="00055427" w:rsidRPr="00E0109F">
        <w:rPr>
          <w:rFonts w:ascii="Times New Roman" w:hAnsi="Times New Roman"/>
        </w:rPr>
        <w:t>, 1</w:t>
      </w:r>
      <w:r w:rsidR="00A25F30" w:rsidRPr="00E0109F">
        <w:rPr>
          <w:rFonts w:ascii="Times New Roman" w:hAnsi="Times New Roman"/>
        </w:rPr>
        <w:t>7</w:t>
      </w:r>
      <w:r w:rsidR="00055427" w:rsidRPr="00E0109F">
        <w:rPr>
          <w:rFonts w:ascii="Times New Roman" w:hAnsi="Times New Roman"/>
        </w:rPr>
        <w:t>,</w:t>
      </w:r>
      <w:r w:rsidR="00A25F30" w:rsidRPr="00E0109F">
        <w:rPr>
          <w:rFonts w:ascii="Times New Roman" w:hAnsi="Times New Roman"/>
        </w:rPr>
        <w:t>04</w:t>
      </w:r>
      <w:r w:rsidR="00055427" w:rsidRPr="00E0109F">
        <w:rPr>
          <w:rFonts w:ascii="Times New Roman" w:hAnsi="Times New Roman"/>
        </w:rPr>
        <w:t> %</w:t>
      </w:r>
      <w:r w:rsidR="00C41281" w:rsidRPr="00E0109F">
        <w:rPr>
          <w:rFonts w:ascii="Times New Roman" w:hAnsi="Times New Roman"/>
        </w:rPr>
        <w:t xml:space="preserve"> </w:t>
      </w:r>
      <w:r w:rsidR="007D6318" w:rsidRPr="00E0109F">
        <w:rPr>
          <w:rFonts w:ascii="Times New Roman" w:hAnsi="Times New Roman"/>
        </w:rPr>
        <w:t>und</w:t>
      </w:r>
      <w:r w:rsidR="00C41281" w:rsidRPr="00E0109F">
        <w:rPr>
          <w:rFonts w:ascii="Times New Roman" w:hAnsi="Times New Roman"/>
        </w:rPr>
        <w:t xml:space="preserve"> </w:t>
      </w:r>
      <w:r w:rsidR="00A25F30" w:rsidRPr="00E0109F">
        <w:rPr>
          <w:rFonts w:ascii="Times New Roman" w:hAnsi="Times New Roman"/>
        </w:rPr>
        <w:t>5</w:t>
      </w:r>
      <w:r w:rsidR="00C41281" w:rsidRPr="00E0109F">
        <w:rPr>
          <w:rFonts w:ascii="Times New Roman" w:hAnsi="Times New Roman"/>
        </w:rPr>
        <w:t>,</w:t>
      </w:r>
      <w:r w:rsidR="00A25F30" w:rsidRPr="00E0109F">
        <w:rPr>
          <w:rFonts w:ascii="Times New Roman" w:hAnsi="Times New Roman"/>
        </w:rPr>
        <w:t>50 %</w:t>
      </w:r>
      <w:r w:rsidR="001B18DE" w:rsidRPr="00E0109F">
        <w:rPr>
          <w:rFonts w:ascii="Times New Roman" w:hAnsi="Times New Roman"/>
        </w:rPr>
        <w:t xml:space="preserve"> bei Patienten,</w:t>
      </w:r>
      <w:r w:rsidR="00055427" w:rsidRPr="00E0109F">
        <w:rPr>
          <w:rFonts w:ascii="Times New Roman" w:hAnsi="Times New Roman"/>
        </w:rPr>
        <w:t xml:space="preserve"> </w:t>
      </w:r>
      <w:r w:rsidR="001B18DE" w:rsidRPr="00E0109F">
        <w:rPr>
          <w:rFonts w:ascii="Times New Roman" w:hAnsi="Times New Roman"/>
        </w:rPr>
        <w:t xml:space="preserve">die </w:t>
      </w:r>
      <w:r w:rsidRPr="00E0109F">
        <w:rPr>
          <w:rFonts w:ascii="Times New Roman" w:hAnsi="Times New Roman"/>
        </w:rPr>
        <w:t>zweimal täglich 5 mg Tofacitinib</w:t>
      </w:r>
      <w:r w:rsidR="001B18DE" w:rsidRPr="00E0109F">
        <w:rPr>
          <w:rFonts w:ascii="Times New Roman" w:hAnsi="Times New Roman"/>
        </w:rPr>
        <w:t>,</w:t>
      </w:r>
      <w:r w:rsidRPr="00E0109F">
        <w:rPr>
          <w:rFonts w:ascii="Times New Roman" w:hAnsi="Times New Roman"/>
        </w:rPr>
        <w:t xml:space="preserve"> zweimal täglich 10 mg Tofacitinib </w:t>
      </w:r>
      <w:r w:rsidR="00C12FAA" w:rsidRPr="00E0109F">
        <w:rPr>
          <w:rFonts w:ascii="Times New Roman" w:hAnsi="Times New Roman"/>
        </w:rPr>
        <w:t xml:space="preserve">bzw. </w:t>
      </w:r>
      <w:r w:rsidRPr="00E0109F">
        <w:rPr>
          <w:rFonts w:ascii="Times New Roman" w:hAnsi="Times New Roman"/>
        </w:rPr>
        <w:t xml:space="preserve">TNF-Inhibitoren </w:t>
      </w:r>
      <w:r w:rsidR="00C12FAA" w:rsidRPr="00E0109F">
        <w:rPr>
          <w:rFonts w:ascii="Times New Roman" w:hAnsi="Times New Roman"/>
        </w:rPr>
        <w:t>erhielten.</w:t>
      </w:r>
      <w:r w:rsidRPr="00E0109F">
        <w:rPr>
          <w:rFonts w:ascii="Times New Roman" w:hAnsi="Times New Roman"/>
        </w:rPr>
        <w:t xml:space="preserve"> Nach 24 Monaten </w:t>
      </w:r>
      <w:r w:rsidR="005D587E" w:rsidRPr="00E0109F">
        <w:rPr>
          <w:rFonts w:ascii="Times New Roman" w:hAnsi="Times New Roman"/>
        </w:rPr>
        <w:t>betrug der Anstieg</w:t>
      </w:r>
      <w:r w:rsidRPr="00E0109F">
        <w:rPr>
          <w:rFonts w:ascii="Times New Roman" w:hAnsi="Times New Roman"/>
        </w:rPr>
        <w:t xml:space="preserve"> jeweils 12,71 %, 18,14 % bzw. 3,64 %.</w:t>
      </w:r>
    </w:p>
    <w:p w14:paraId="2BDBA15D" w14:textId="68822559" w:rsidR="00FB195A" w:rsidRPr="0080354B" w:rsidRDefault="00FB195A" w:rsidP="00FB195A">
      <w:pPr>
        <w:pStyle w:val="ListParagraph"/>
        <w:keepNext/>
        <w:numPr>
          <w:ilvl w:val="0"/>
          <w:numId w:val="71"/>
        </w:numPr>
        <w:autoSpaceDE w:val="0"/>
        <w:autoSpaceDN w:val="0"/>
        <w:ind w:left="360"/>
      </w:pPr>
      <w:r w:rsidRPr="00E0109F">
        <w:rPr>
          <w:rFonts w:ascii="Times New Roman" w:hAnsi="Times New Roman"/>
        </w:rPr>
        <w:t>Der mittlere HDL-Cholesterinwert stieg</w:t>
      </w:r>
      <w:r w:rsidR="00C12FAA" w:rsidRPr="00E0109F">
        <w:rPr>
          <w:rFonts w:ascii="Times New Roman" w:hAnsi="Times New Roman"/>
        </w:rPr>
        <w:t xml:space="preserve"> bis Monat 12 um jeweils </w:t>
      </w:r>
      <w:r w:rsidR="00FF4956" w:rsidRPr="00E0109F">
        <w:rPr>
          <w:rFonts w:ascii="Times New Roman" w:hAnsi="Times New Roman"/>
        </w:rPr>
        <w:t>11,71 %, 13</w:t>
      </w:r>
      <w:r w:rsidR="0063155A" w:rsidRPr="00E0109F">
        <w:rPr>
          <w:rFonts w:ascii="Times New Roman" w:hAnsi="Times New Roman"/>
        </w:rPr>
        <w:t>,</w:t>
      </w:r>
      <w:r w:rsidR="00FF4956" w:rsidRPr="00E0109F">
        <w:rPr>
          <w:rFonts w:ascii="Times New Roman" w:hAnsi="Times New Roman"/>
        </w:rPr>
        <w:t>63 %</w:t>
      </w:r>
      <w:r w:rsidR="00202734" w:rsidRPr="00E0109F">
        <w:rPr>
          <w:rFonts w:ascii="Times New Roman" w:hAnsi="Times New Roman"/>
        </w:rPr>
        <w:t xml:space="preserve"> </w:t>
      </w:r>
      <w:r w:rsidR="007D6318" w:rsidRPr="00E0109F">
        <w:rPr>
          <w:rFonts w:ascii="Times New Roman" w:hAnsi="Times New Roman"/>
        </w:rPr>
        <w:t>und</w:t>
      </w:r>
      <w:r w:rsidR="00202734" w:rsidRPr="00E0109F">
        <w:rPr>
          <w:rFonts w:ascii="Times New Roman" w:hAnsi="Times New Roman"/>
        </w:rPr>
        <w:t xml:space="preserve"> 2,8</w:t>
      </w:r>
      <w:r w:rsidR="0055302D" w:rsidRPr="00E0109F">
        <w:rPr>
          <w:rFonts w:ascii="Times New Roman" w:hAnsi="Times New Roman"/>
        </w:rPr>
        <w:t>2</w:t>
      </w:r>
      <w:r w:rsidR="00202734" w:rsidRPr="00E0109F">
        <w:rPr>
          <w:rFonts w:ascii="Times New Roman" w:hAnsi="Times New Roman"/>
        </w:rPr>
        <w:t> % bei Patienten, die</w:t>
      </w:r>
      <w:r w:rsidRPr="00E0109F">
        <w:rPr>
          <w:rFonts w:ascii="Times New Roman" w:hAnsi="Times New Roman"/>
        </w:rPr>
        <w:t xml:space="preserve"> zweimal täglich 5 mg Tofacitinib</w:t>
      </w:r>
      <w:r w:rsidR="00202734" w:rsidRPr="00E0109F">
        <w:rPr>
          <w:rFonts w:ascii="Times New Roman" w:hAnsi="Times New Roman"/>
        </w:rPr>
        <w:t>,</w:t>
      </w:r>
      <w:r w:rsidRPr="00E0109F">
        <w:rPr>
          <w:rFonts w:ascii="Times New Roman" w:hAnsi="Times New Roman"/>
        </w:rPr>
        <w:t xml:space="preserve"> zweimal täglich 10 mg Tofacitinib </w:t>
      </w:r>
      <w:r w:rsidR="00202734" w:rsidRPr="00E0109F">
        <w:rPr>
          <w:rFonts w:ascii="Times New Roman" w:hAnsi="Times New Roman"/>
        </w:rPr>
        <w:t>bzw.</w:t>
      </w:r>
      <w:r w:rsidRPr="00E0109F">
        <w:rPr>
          <w:rFonts w:ascii="Times New Roman" w:hAnsi="Times New Roman"/>
        </w:rPr>
        <w:t xml:space="preserve"> TNF-Inhibitoren </w:t>
      </w:r>
      <w:r w:rsidR="00202734" w:rsidRPr="00E0109F">
        <w:rPr>
          <w:rFonts w:ascii="Times New Roman" w:hAnsi="Times New Roman"/>
        </w:rPr>
        <w:t>erhielten</w:t>
      </w:r>
      <w:r w:rsidRPr="00E0109F">
        <w:rPr>
          <w:rFonts w:ascii="Times New Roman" w:hAnsi="Times New Roman"/>
        </w:rPr>
        <w:t xml:space="preserve">. Nach 24 Monaten </w:t>
      </w:r>
      <w:r w:rsidR="00CF5923" w:rsidRPr="00E0109F">
        <w:rPr>
          <w:rFonts w:ascii="Times New Roman" w:hAnsi="Times New Roman"/>
        </w:rPr>
        <w:t>betrug der Anstieg</w:t>
      </w:r>
      <w:r w:rsidRPr="00E0109F">
        <w:rPr>
          <w:rFonts w:ascii="Times New Roman" w:hAnsi="Times New Roman"/>
        </w:rPr>
        <w:t xml:space="preserve"> jeweils 11,58 %, 13,54 % bzw. 1,42 %.</w:t>
      </w:r>
    </w:p>
    <w:p w14:paraId="0B13784E" w14:textId="77777777" w:rsidR="001378F0" w:rsidRPr="00E0109F" w:rsidRDefault="001378F0" w:rsidP="007337AD">
      <w:pPr>
        <w:autoSpaceDE w:val="0"/>
        <w:autoSpaceDN w:val="0"/>
        <w:spacing w:line="240" w:lineRule="auto"/>
        <w:rPr>
          <w:color w:val="000000"/>
          <w:szCs w:val="22"/>
        </w:rPr>
      </w:pPr>
    </w:p>
    <w:p w14:paraId="04FAF73F" w14:textId="77777777" w:rsidR="001378F0" w:rsidRPr="00E0109F" w:rsidRDefault="001378F0" w:rsidP="001378F0">
      <w:pPr>
        <w:keepNext/>
        <w:keepLines/>
        <w:autoSpaceDE w:val="0"/>
        <w:autoSpaceDN w:val="0"/>
        <w:adjustRightInd w:val="0"/>
        <w:spacing w:line="240" w:lineRule="auto"/>
        <w:rPr>
          <w:i/>
          <w:iCs/>
          <w:szCs w:val="22"/>
          <w:u w:val="single"/>
          <w:lang w:eastAsia="en-US"/>
        </w:rPr>
      </w:pPr>
      <w:r w:rsidRPr="00E0109F">
        <w:rPr>
          <w:i/>
          <w:iCs/>
          <w:szCs w:val="22"/>
          <w:u w:val="single"/>
          <w:lang w:eastAsia="en-US"/>
        </w:rPr>
        <w:t>Myokardinfarkt</w:t>
      </w:r>
    </w:p>
    <w:p w14:paraId="2AEBD420" w14:textId="77777777" w:rsidR="001378F0" w:rsidRPr="0080354B" w:rsidRDefault="001378F0" w:rsidP="001378F0">
      <w:pPr>
        <w:keepNext/>
        <w:keepLines/>
        <w:tabs>
          <w:tab w:val="clear" w:pos="567"/>
        </w:tabs>
        <w:autoSpaceDE w:val="0"/>
        <w:autoSpaceDN w:val="0"/>
        <w:adjustRightInd w:val="0"/>
        <w:spacing w:line="240" w:lineRule="auto"/>
        <w:rPr>
          <w:rFonts w:ascii="Verdana" w:hAnsi="Verdana" w:cs="Verdana"/>
          <w:color w:val="000000"/>
          <w:sz w:val="17"/>
          <w:szCs w:val="17"/>
        </w:rPr>
      </w:pPr>
    </w:p>
    <w:p w14:paraId="343597DB" w14:textId="77777777" w:rsidR="001378F0" w:rsidRPr="00E0109F" w:rsidRDefault="001378F0" w:rsidP="001378F0">
      <w:pPr>
        <w:keepNext/>
        <w:keepLines/>
        <w:autoSpaceDE w:val="0"/>
        <w:autoSpaceDN w:val="0"/>
        <w:adjustRightInd w:val="0"/>
        <w:spacing w:line="240" w:lineRule="auto"/>
        <w:rPr>
          <w:i/>
          <w:iCs/>
          <w:szCs w:val="22"/>
          <w:lang w:eastAsia="en-US"/>
        </w:rPr>
      </w:pPr>
      <w:r w:rsidRPr="00E0109F">
        <w:rPr>
          <w:i/>
          <w:iCs/>
          <w:szCs w:val="22"/>
          <w:lang w:eastAsia="en-US"/>
        </w:rPr>
        <w:t>Rheumatoide Arthritis</w:t>
      </w:r>
    </w:p>
    <w:p w14:paraId="070F8A4C" w14:textId="77777777" w:rsidR="001378F0" w:rsidRPr="0080354B" w:rsidRDefault="001378F0" w:rsidP="001378F0">
      <w:pPr>
        <w:tabs>
          <w:tab w:val="clear" w:pos="567"/>
        </w:tabs>
        <w:autoSpaceDE w:val="0"/>
        <w:autoSpaceDN w:val="0"/>
        <w:adjustRightInd w:val="0"/>
        <w:spacing w:line="240" w:lineRule="auto"/>
        <w:rPr>
          <w:rFonts w:ascii="Verdana" w:hAnsi="Verdana" w:cs="Verdana"/>
          <w:color w:val="000000"/>
          <w:sz w:val="17"/>
          <w:szCs w:val="17"/>
        </w:rPr>
      </w:pPr>
    </w:p>
    <w:p w14:paraId="7A394200" w14:textId="77777777" w:rsidR="001378F0" w:rsidRPr="00E0109F" w:rsidRDefault="001378F0" w:rsidP="001378F0">
      <w:pPr>
        <w:autoSpaceDE w:val="0"/>
        <w:autoSpaceDN w:val="0"/>
        <w:adjustRightInd w:val="0"/>
        <w:spacing w:line="240" w:lineRule="auto"/>
        <w:rPr>
          <w:szCs w:val="22"/>
          <w:lang w:eastAsia="en-US"/>
        </w:rPr>
      </w:pPr>
      <w:r w:rsidRPr="00E0109F">
        <w:rPr>
          <w:szCs w:val="22"/>
          <w:lang w:eastAsia="en-US"/>
        </w:rPr>
        <w:t>In einer großen (n = 4</w:t>
      </w:r>
      <w:r w:rsidR="0075063E" w:rsidRPr="00E0109F">
        <w:rPr>
          <w:szCs w:val="22"/>
          <w:lang w:eastAsia="en-US"/>
        </w:rPr>
        <w:t>.</w:t>
      </w:r>
      <w:r w:rsidRPr="00E0109F">
        <w:rPr>
          <w:szCs w:val="22"/>
          <w:lang w:eastAsia="en-US"/>
        </w:rPr>
        <w:t>362) randomisierten Sicherheitsüberwachungsstudie nach Zulassung an Patienten mit rheumatoider Arthritis im Alter von 50 Jahren und älter und mindestens einem zusätzlichen kardiovaskulären Risikofaktor betrugen die Inzidenzraten (95 % KI) für nicht tödlichen Myokardinfarkt bei Tofacitinib 5 mg zweimal täglich, Tofacitinib 10 mg zweimal täglich und TNF-Inhibitoren 0,37 (0,22; 0,57), 0,33 (0,19; 0,53) bzw. 0,16 (0,07; 0,31) Patienten mit Ereignissen pro 100 Patientenjahre. Es wurden wenige tödliche Myokardinfarkte berichtet, wobei die Raten bei mit Tofacitinib behandelten Patienten im Vergleich zu den mit TNF-Inhibitoren behandelten Patienten ähnlich waren (siehe Abschnitte 4.4 und 5.1). Für die Studie mussten mindestens 1</w:t>
      </w:r>
      <w:r w:rsidR="0075063E" w:rsidRPr="00E0109F">
        <w:rPr>
          <w:szCs w:val="22"/>
          <w:lang w:eastAsia="en-US"/>
        </w:rPr>
        <w:t>.</w:t>
      </w:r>
      <w:r w:rsidRPr="00E0109F">
        <w:rPr>
          <w:szCs w:val="22"/>
          <w:lang w:eastAsia="en-US"/>
        </w:rPr>
        <w:t xml:space="preserve">500 Patienten 3 Jahre lang nachbeobachtet werden. </w:t>
      </w:r>
    </w:p>
    <w:p w14:paraId="01A5E347" w14:textId="77777777" w:rsidR="001378F0" w:rsidRPr="0080354B" w:rsidRDefault="001378F0" w:rsidP="001378F0">
      <w:pPr>
        <w:tabs>
          <w:tab w:val="clear" w:pos="567"/>
        </w:tabs>
        <w:autoSpaceDE w:val="0"/>
        <w:autoSpaceDN w:val="0"/>
        <w:adjustRightInd w:val="0"/>
        <w:spacing w:line="240" w:lineRule="auto"/>
        <w:rPr>
          <w:rFonts w:ascii="Verdana" w:hAnsi="Verdana" w:cs="Verdana"/>
          <w:i/>
          <w:iCs/>
          <w:color w:val="000000"/>
          <w:sz w:val="17"/>
          <w:szCs w:val="17"/>
        </w:rPr>
      </w:pPr>
    </w:p>
    <w:p w14:paraId="540CD636" w14:textId="77777777" w:rsidR="001378F0" w:rsidRPr="00E0109F" w:rsidRDefault="001378F0" w:rsidP="001378F0">
      <w:pPr>
        <w:autoSpaceDE w:val="0"/>
        <w:autoSpaceDN w:val="0"/>
        <w:adjustRightInd w:val="0"/>
        <w:spacing w:line="240" w:lineRule="auto"/>
        <w:rPr>
          <w:i/>
          <w:iCs/>
          <w:szCs w:val="22"/>
          <w:u w:val="single"/>
          <w:lang w:eastAsia="en-US"/>
        </w:rPr>
      </w:pPr>
      <w:r w:rsidRPr="00E0109F">
        <w:rPr>
          <w:i/>
          <w:iCs/>
          <w:szCs w:val="22"/>
          <w:u w:val="single"/>
          <w:lang w:eastAsia="en-US"/>
        </w:rPr>
        <w:t>Maligne Erkrankungen außer NMSC</w:t>
      </w:r>
    </w:p>
    <w:p w14:paraId="0B82B109" w14:textId="77777777" w:rsidR="001378F0" w:rsidRPr="0080354B" w:rsidRDefault="001378F0" w:rsidP="001378F0">
      <w:pPr>
        <w:tabs>
          <w:tab w:val="clear" w:pos="567"/>
        </w:tabs>
        <w:autoSpaceDE w:val="0"/>
        <w:autoSpaceDN w:val="0"/>
        <w:adjustRightInd w:val="0"/>
        <w:spacing w:line="240" w:lineRule="auto"/>
        <w:rPr>
          <w:rFonts w:ascii="Verdana" w:hAnsi="Verdana" w:cs="Verdana"/>
          <w:i/>
          <w:iCs/>
          <w:color w:val="000000"/>
          <w:sz w:val="17"/>
          <w:szCs w:val="17"/>
          <w:u w:val="single"/>
        </w:rPr>
      </w:pPr>
    </w:p>
    <w:p w14:paraId="2FCE55ED" w14:textId="77777777" w:rsidR="001378F0" w:rsidRPr="00E0109F" w:rsidRDefault="001378F0" w:rsidP="001378F0">
      <w:pPr>
        <w:autoSpaceDE w:val="0"/>
        <w:autoSpaceDN w:val="0"/>
        <w:adjustRightInd w:val="0"/>
        <w:spacing w:line="240" w:lineRule="auto"/>
        <w:rPr>
          <w:i/>
          <w:iCs/>
          <w:szCs w:val="22"/>
          <w:lang w:eastAsia="en-US"/>
        </w:rPr>
      </w:pPr>
      <w:r w:rsidRPr="00E0109F">
        <w:rPr>
          <w:i/>
          <w:iCs/>
          <w:szCs w:val="22"/>
          <w:lang w:eastAsia="en-US"/>
        </w:rPr>
        <w:t>Rheumatoide Arthritis</w:t>
      </w:r>
    </w:p>
    <w:p w14:paraId="19C32CA8" w14:textId="77777777" w:rsidR="001378F0" w:rsidRPr="0080354B" w:rsidRDefault="001378F0" w:rsidP="001378F0">
      <w:pPr>
        <w:tabs>
          <w:tab w:val="clear" w:pos="567"/>
        </w:tabs>
        <w:autoSpaceDE w:val="0"/>
        <w:autoSpaceDN w:val="0"/>
        <w:adjustRightInd w:val="0"/>
        <w:spacing w:line="240" w:lineRule="auto"/>
        <w:rPr>
          <w:rFonts w:ascii="Verdana" w:hAnsi="Verdana" w:cs="Verdana"/>
          <w:color w:val="000000"/>
          <w:sz w:val="17"/>
          <w:szCs w:val="17"/>
        </w:rPr>
      </w:pPr>
    </w:p>
    <w:p w14:paraId="6F94EE6A" w14:textId="77777777" w:rsidR="001378F0" w:rsidRPr="00E0109F" w:rsidRDefault="001378F0" w:rsidP="001378F0">
      <w:pPr>
        <w:autoSpaceDE w:val="0"/>
        <w:autoSpaceDN w:val="0"/>
        <w:adjustRightInd w:val="0"/>
        <w:spacing w:line="240" w:lineRule="auto"/>
        <w:rPr>
          <w:szCs w:val="22"/>
          <w:lang w:eastAsia="en-US"/>
        </w:rPr>
      </w:pPr>
      <w:r w:rsidRPr="00E0109F">
        <w:rPr>
          <w:szCs w:val="22"/>
          <w:lang w:eastAsia="en-US"/>
        </w:rPr>
        <w:t>In einer großen (n = 4362) randomisierten Sicherheitsüberwachungsstudie nach Zulassung an Patienten mit rheumatoider Arthritis im Alter von 50 Jahren und älter und mindestens einem zusätzlichen kardiovaskulären Risikofaktor betrugen die Inzidenzraten (95 % KI) für Lungenkrebs bei Tofacitinib 5 mg zweimal täglich, Tofacitinib 10 mg zweimal täglich und TNF-Inhibitoren 0,23 (0,12; 0,40), 0,32 (0,18; 0,51) bzw. 0,13 (0,05; 0,26) Patienten mit Ereignissen pro 100 Patientenjahre (siehe Abschnitte 4.4 und 5.1). Für die Studie mussten mindestens 1</w:t>
      </w:r>
      <w:r w:rsidR="0075063E" w:rsidRPr="00E0109F">
        <w:rPr>
          <w:szCs w:val="22"/>
          <w:lang w:eastAsia="en-US"/>
        </w:rPr>
        <w:t>.</w:t>
      </w:r>
      <w:r w:rsidRPr="00E0109F">
        <w:rPr>
          <w:szCs w:val="22"/>
          <w:lang w:eastAsia="en-US"/>
        </w:rPr>
        <w:t xml:space="preserve">500 Patienten 3 Jahre lang nachbeobachtet werden. </w:t>
      </w:r>
    </w:p>
    <w:p w14:paraId="3F8B39FD" w14:textId="77777777" w:rsidR="001378F0" w:rsidRPr="00E0109F" w:rsidRDefault="001378F0" w:rsidP="001378F0">
      <w:pPr>
        <w:autoSpaceDE w:val="0"/>
        <w:autoSpaceDN w:val="0"/>
        <w:adjustRightInd w:val="0"/>
        <w:spacing w:line="240" w:lineRule="auto"/>
        <w:rPr>
          <w:szCs w:val="22"/>
          <w:lang w:eastAsia="en-US"/>
        </w:rPr>
      </w:pPr>
    </w:p>
    <w:p w14:paraId="5B3C84E3" w14:textId="77777777" w:rsidR="001378F0" w:rsidRPr="00E0109F" w:rsidRDefault="001378F0" w:rsidP="001378F0">
      <w:pPr>
        <w:autoSpaceDE w:val="0"/>
        <w:autoSpaceDN w:val="0"/>
        <w:adjustRightInd w:val="0"/>
        <w:spacing w:line="240" w:lineRule="auto"/>
        <w:rPr>
          <w:szCs w:val="22"/>
          <w:lang w:eastAsia="en-US"/>
        </w:rPr>
      </w:pPr>
      <w:r w:rsidRPr="00E0109F">
        <w:rPr>
          <w:szCs w:val="22"/>
          <w:lang w:eastAsia="en-US"/>
        </w:rPr>
        <w:t>Die Inzidenzraten (95 % KI) für Lymphome bei Tofacitinib 5 mg zweimal täglich, Tofacitinib 10 mg zweimal täglich und TNF-Inhibitoren betrugen 0,07 (0,02; 0,18), 0,11 (0,04; 0,24) bzw. 0,02 (0,00; 0,10) Patienten mit Ereignissen pro 100 Patientenjahre (siehe Abschnitte 4.4 und 5.1).</w:t>
      </w:r>
    </w:p>
    <w:p w14:paraId="3BC2DA79" w14:textId="77777777" w:rsidR="007337AD" w:rsidRPr="00E0109F" w:rsidRDefault="007337AD" w:rsidP="007337AD">
      <w:pPr>
        <w:keepNext/>
        <w:autoSpaceDE w:val="0"/>
        <w:autoSpaceDN w:val="0"/>
        <w:adjustRightInd w:val="0"/>
        <w:spacing w:line="240" w:lineRule="auto"/>
        <w:rPr>
          <w:color w:val="000000"/>
        </w:rPr>
      </w:pPr>
    </w:p>
    <w:p w14:paraId="3D441DE9" w14:textId="77777777" w:rsidR="007337AD" w:rsidRPr="00E0109F" w:rsidRDefault="007337AD" w:rsidP="007337AD">
      <w:pPr>
        <w:keepNext/>
        <w:autoSpaceDE w:val="0"/>
        <w:autoSpaceDN w:val="0"/>
        <w:adjustRightInd w:val="0"/>
        <w:spacing w:line="240" w:lineRule="auto"/>
        <w:rPr>
          <w:color w:val="000000"/>
          <w:u w:val="single"/>
        </w:rPr>
      </w:pPr>
      <w:r w:rsidRPr="00E0109F">
        <w:rPr>
          <w:color w:val="000000"/>
          <w:u w:val="single"/>
        </w:rPr>
        <w:t>Meldung des Verdachts auf Nebenwirkungen</w:t>
      </w:r>
    </w:p>
    <w:p w14:paraId="793C5832" w14:textId="77777777" w:rsidR="007337AD" w:rsidRPr="00E0109F" w:rsidRDefault="007337AD" w:rsidP="007337AD">
      <w:pPr>
        <w:keepNext/>
        <w:autoSpaceDE w:val="0"/>
        <w:autoSpaceDN w:val="0"/>
        <w:adjustRightInd w:val="0"/>
        <w:spacing w:line="240" w:lineRule="auto"/>
        <w:rPr>
          <w:color w:val="000000"/>
          <w:szCs w:val="22"/>
          <w:u w:val="single"/>
        </w:rPr>
      </w:pPr>
    </w:p>
    <w:p w14:paraId="36ED138E" w14:textId="129F7B73" w:rsidR="006E44DD" w:rsidRPr="00E0109F" w:rsidRDefault="006E44DD" w:rsidP="006E44DD">
      <w:pPr>
        <w:spacing w:line="240" w:lineRule="auto"/>
        <w:rPr>
          <w:color w:val="000000"/>
          <w:szCs w:val="22"/>
        </w:rPr>
      </w:pPr>
      <w:r w:rsidRPr="00E0109F">
        <w:rPr>
          <w:color w:val="000000"/>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80354B">
        <w:rPr>
          <w:color w:val="000000"/>
          <w:highlight w:val="lightGray"/>
        </w:rPr>
        <w:t xml:space="preserve">das in </w:t>
      </w:r>
      <w:r w:rsidR="0080354B" w:rsidRPr="0080354B">
        <w:rPr>
          <w:color w:val="000000" w:themeColor="text1"/>
          <w:highlight w:val="lightGray"/>
        </w:rPr>
        <w:fldChar w:fldCharType="begin"/>
      </w:r>
      <w:r w:rsidR="0080354B" w:rsidRPr="0080354B">
        <w:rPr>
          <w:color w:val="000000" w:themeColor="text1"/>
          <w:highlight w:val="lightGray"/>
        </w:rPr>
        <w:instrText>HYPERLINK "https://www.ema.europa.eu/documents/template-form/qrd-appendix-v-adverse-drug-reaction-reporting-details_en.docx"</w:instrText>
      </w:r>
      <w:r w:rsidR="0080354B" w:rsidRPr="0080354B">
        <w:rPr>
          <w:color w:val="000000" w:themeColor="text1"/>
          <w:highlight w:val="lightGray"/>
        </w:rPr>
      </w:r>
      <w:r w:rsidR="0080354B" w:rsidRPr="0080354B">
        <w:rPr>
          <w:color w:val="000000" w:themeColor="text1"/>
          <w:highlight w:val="lightGray"/>
        </w:rPr>
        <w:fldChar w:fldCharType="separate"/>
      </w:r>
      <w:r w:rsidRPr="0080354B">
        <w:rPr>
          <w:rStyle w:val="Hyperlink"/>
          <w:highlight w:val="lightGray"/>
        </w:rPr>
        <w:t>Anhang V</w:t>
      </w:r>
      <w:r w:rsidR="0080354B" w:rsidRPr="0080354B">
        <w:rPr>
          <w:color w:val="000000" w:themeColor="text1"/>
          <w:highlight w:val="lightGray"/>
        </w:rPr>
        <w:fldChar w:fldCharType="end"/>
      </w:r>
      <w:r w:rsidRPr="0080354B">
        <w:rPr>
          <w:color w:val="000000"/>
          <w:highlight w:val="lightGray"/>
        </w:rPr>
        <w:t xml:space="preserve"> aufgeführte nationale Meldesystem</w:t>
      </w:r>
      <w:r w:rsidRPr="00E0109F">
        <w:rPr>
          <w:color w:val="000000"/>
        </w:rPr>
        <w:t xml:space="preserve"> anzuzeigen.</w:t>
      </w:r>
    </w:p>
    <w:p w14:paraId="603B15AC" w14:textId="77777777" w:rsidR="007337AD" w:rsidRPr="00E0109F" w:rsidRDefault="007337AD" w:rsidP="007337AD">
      <w:pPr>
        <w:autoSpaceDE w:val="0"/>
        <w:autoSpaceDN w:val="0"/>
        <w:spacing w:line="240" w:lineRule="auto"/>
        <w:rPr>
          <w:color w:val="000000"/>
          <w:szCs w:val="22"/>
        </w:rPr>
      </w:pPr>
    </w:p>
    <w:p w14:paraId="55BB4BE3"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4.9</w:t>
      </w:r>
      <w:r w:rsidRPr="00E0109F">
        <w:rPr>
          <w:color w:val="000000"/>
        </w:rPr>
        <w:tab/>
      </w:r>
      <w:r w:rsidRPr="00E0109F">
        <w:rPr>
          <w:b/>
          <w:color w:val="000000"/>
        </w:rPr>
        <w:t>Überdosierung</w:t>
      </w:r>
    </w:p>
    <w:p w14:paraId="0D5B2C98" w14:textId="77777777" w:rsidR="007337AD" w:rsidRPr="00E0109F" w:rsidRDefault="007337AD" w:rsidP="007337AD">
      <w:pPr>
        <w:keepNext/>
        <w:spacing w:line="240" w:lineRule="auto"/>
        <w:rPr>
          <w:rFonts w:eastAsia="Arial Unicode MS"/>
          <w:i/>
          <w:color w:val="000000"/>
          <w:szCs w:val="22"/>
        </w:rPr>
      </w:pPr>
    </w:p>
    <w:p w14:paraId="7DCA709F" w14:textId="77777777" w:rsidR="007337AD" w:rsidRPr="00E0109F" w:rsidRDefault="007337AD" w:rsidP="007337AD">
      <w:pPr>
        <w:pStyle w:val="TableText"/>
        <w:rPr>
          <w:rStyle w:val="Instructions"/>
          <w:bCs/>
          <w:i w:val="0"/>
          <w:color w:val="000000"/>
          <w:sz w:val="22"/>
          <w:szCs w:val="22"/>
        </w:rPr>
      </w:pPr>
      <w:r w:rsidRPr="00E0109F">
        <w:rPr>
          <w:color w:val="000000"/>
          <w:sz w:val="22"/>
        </w:rPr>
        <w:t>Bei einer Überdosierung wird empfohlen, den Patienten auf Anzeichen und Symptome von Nebenwirkungen zu überwachen. Es gibt kein spezifisches Gegenmittel bei einer Überdosierung von Tofacitinib. Die Behandlung sollte symptomatisch und unterstützend erfolgen.</w:t>
      </w:r>
    </w:p>
    <w:p w14:paraId="5A4F86CF" w14:textId="77777777" w:rsidR="007337AD" w:rsidRPr="00E0109F" w:rsidRDefault="007337AD" w:rsidP="007337AD">
      <w:pPr>
        <w:pStyle w:val="TableText"/>
        <w:rPr>
          <w:rStyle w:val="Instructions"/>
          <w:bCs/>
          <w:i w:val="0"/>
          <w:color w:val="000000"/>
          <w:sz w:val="22"/>
          <w:szCs w:val="22"/>
        </w:rPr>
      </w:pPr>
    </w:p>
    <w:p w14:paraId="37F3A790" w14:textId="77777777" w:rsidR="007337AD" w:rsidRPr="00E0109F" w:rsidRDefault="007337AD" w:rsidP="007337AD">
      <w:pPr>
        <w:pStyle w:val="TableText"/>
        <w:rPr>
          <w:bCs/>
          <w:color w:val="000000"/>
          <w:sz w:val="22"/>
          <w:szCs w:val="22"/>
        </w:rPr>
      </w:pPr>
      <w:r w:rsidRPr="00E0109F">
        <w:rPr>
          <w:color w:val="000000"/>
          <w:sz w:val="22"/>
        </w:rPr>
        <w:t>Pharmakokinetische Daten gesunder Probanden mit einer Einzeldosis von bis zu 100 mg lassen erwarten, dass mehr als 95 % der angewendeten Dosis innerhalb von 24 Stunden ausgeschieden werden.</w:t>
      </w:r>
    </w:p>
    <w:p w14:paraId="19701C87" w14:textId="77777777" w:rsidR="007337AD" w:rsidRPr="00E0109F" w:rsidRDefault="007337AD" w:rsidP="007337AD">
      <w:pPr>
        <w:tabs>
          <w:tab w:val="clear" w:pos="567"/>
        </w:tabs>
        <w:spacing w:line="240" w:lineRule="auto"/>
        <w:rPr>
          <w:color w:val="000000"/>
          <w:szCs w:val="22"/>
        </w:rPr>
      </w:pPr>
    </w:p>
    <w:p w14:paraId="7D031904" w14:textId="77777777" w:rsidR="007337AD" w:rsidRPr="00E0109F" w:rsidRDefault="007337AD" w:rsidP="007337AD">
      <w:pPr>
        <w:tabs>
          <w:tab w:val="clear" w:pos="567"/>
        </w:tabs>
        <w:spacing w:line="240" w:lineRule="auto"/>
        <w:rPr>
          <w:color w:val="000000"/>
          <w:szCs w:val="22"/>
        </w:rPr>
      </w:pPr>
    </w:p>
    <w:p w14:paraId="7AE3B492" w14:textId="77777777" w:rsidR="007337AD" w:rsidRPr="00E0109F" w:rsidRDefault="007337AD" w:rsidP="007337AD">
      <w:pPr>
        <w:keepNext/>
        <w:tabs>
          <w:tab w:val="clear" w:pos="567"/>
        </w:tabs>
        <w:spacing w:line="240" w:lineRule="auto"/>
        <w:ind w:left="567" w:hanging="567"/>
        <w:rPr>
          <w:color w:val="000000"/>
          <w:szCs w:val="22"/>
        </w:rPr>
      </w:pPr>
      <w:r w:rsidRPr="00E0109F">
        <w:rPr>
          <w:b/>
          <w:color w:val="000000"/>
        </w:rPr>
        <w:lastRenderedPageBreak/>
        <w:t>5.</w:t>
      </w:r>
      <w:r w:rsidRPr="00E0109F">
        <w:rPr>
          <w:color w:val="000000"/>
        </w:rPr>
        <w:tab/>
      </w:r>
      <w:r w:rsidRPr="00E0109F">
        <w:rPr>
          <w:b/>
          <w:color w:val="000000"/>
        </w:rPr>
        <w:t>PHARMAKOLOGISCHE EIGENSCHAFTEN</w:t>
      </w:r>
    </w:p>
    <w:p w14:paraId="0C934AA4" w14:textId="77777777" w:rsidR="007337AD" w:rsidRPr="00E0109F" w:rsidRDefault="007337AD" w:rsidP="007337AD">
      <w:pPr>
        <w:keepNext/>
        <w:tabs>
          <w:tab w:val="clear" w:pos="567"/>
        </w:tabs>
        <w:spacing w:line="240" w:lineRule="auto"/>
        <w:rPr>
          <w:color w:val="000000"/>
          <w:szCs w:val="22"/>
        </w:rPr>
      </w:pPr>
    </w:p>
    <w:p w14:paraId="09A323F6" w14:textId="77777777" w:rsidR="007337AD" w:rsidRPr="00E0109F" w:rsidRDefault="007337AD" w:rsidP="007337AD">
      <w:pPr>
        <w:keepNext/>
        <w:tabs>
          <w:tab w:val="clear" w:pos="567"/>
        </w:tabs>
        <w:spacing w:line="240" w:lineRule="auto"/>
        <w:ind w:left="567" w:hanging="567"/>
        <w:outlineLvl w:val="0"/>
        <w:rPr>
          <w:b/>
          <w:color w:val="000000"/>
          <w:szCs w:val="22"/>
        </w:rPr>
      </w:pPr>
      <w:r w:rsidRPr="00E0109F">
        <w:rPr>
          <w:b/>
          <w:color w:val="000000"/>
        </w:rPr>
        <w:t>5.1</w:t>
      </w:r>
      <w:r w:rsidRPr="00E0109F">
        <w:rPr>
          <w:color w:val="000000"/>
        </w:rPr>
        <w:tab/>
      </w:r>
      <w:r w:rsidRPr="00E0109F">
        <w:rPr>
          <w:b/>
          <w:color w:val="000000"/>
        </w:rPr>
        <w:t>Pharmakodynamische Eigenschaften</w:t>
      </w:r>
    </w:p>
    <w:p w14:paraId="52A7588D" w14:textId="77777777" w:rsidR="007337AD" w:rsidRPr="0080354B" w:rsidRDefault="007337AD" w:rsidP="007337AD">
      <w:pPr>
        <w:keepNext/>
        <w:tabs>
          <w:tab w:val="clear" w:pos="567"/>
        </w:tabs>
        <w:spacing w:line="240" w:lineRule="auto"/>
        <w:outlineLvl w:val="0"/>
        <w:rPr>
          <w:b/>
          <w:color w:val="000000"/>
          <w:sz w:val="18"/>
          <w:szCs w:val="18"/>
          <w:u w:val="single"/>
        </w:rPr>
      </w:pPr>
    </w:p>
    <w:p w14:paraId="158F506E" w14:textId="2B53A3A7" w:rsidR="006E44DD" w:rsidRPr="00E0109F" w:rsidRDefault="006E44DD" w:rsidP="006E44DD">
      <w:pPr>
        <w:tabs>
          <w:tab w:val="clear" w:pos="567"/>
        </w:tabs>
        <w:spacing w:line="240" w:lineRule="auto"/>
        <w:outlineLvl w:val="0"/>
        <w:rPr>
          <w:color w:val="000000"/>
          <w:szCs w:val="22"/>
        </w:rPr>
      </w:pPr>
      <w:r w:rsidRPr="00E0109F">
        <w:rPr>
          <w:color w:val="000000"/>
        </w:rPr>
        <w:t xml:space="preserve">Pharmakotherapeutische Gruppen: </w:t>
      </w:r>
      <w:r w:rsidRPr="00E0109F">
        <w:rPr>
          <w:color w:val="000000"/>
          <w:lang w:bidi="de-DE"/>
        </w:rPr>
        <w:t>Immunsuppressiva, Janus-assoziierte Kinase (JAK)-Inhibitoren</w:t>
      </w:r>
      <w:r w:rsidRPr="00E0109F">
        <w:rPr>
          <w:color w:val="000000"/>
        </w:rPr>
        <w:t>; ATC-Code: L04AF01</w:t>
      </w:r>
    </w:p>
    <w:p w14:paraId="1CB4AB17" w14:textId="77777777" w:rsidR="007337AD" w:rsidRPr="00E0109F" w:rsidRDefault="007337AD" w:rsidP="007337AD">
      <w:pPr>
        <w:tabs>
          <w:tab w:val="clear" w:pos="567"/>
        </w:tabs>
        <w:spacing w:line="240" w:lineRule="auto"/>
        <w:outlineLvl w:val="0"/>
        <w:rPr>
          <w:color w:val="000000"/>
          <w:szCs w:val="22"/>
        </w:rPr>
      </w:pPr>
    </w:p>
    <w:p w14:paraId="5A144009" w14:textId="77777777" w:rsidR="007337AD" w:rsidRPr="00E0109F" w:rsidRDefault="007337AD" w:rsidP="007337AD">
      <w:pPr>
        <w:keepNext/>
        <w:tabs>
          <w:tab w:val="clear" w:pos="567"/>
        </w:tabs>
        <w:spacing w:line="240" w:lineRule="auto"/>
        <w:rPr>
          <w:color w:val="000000"/>
          <w:u w:val="single"/>
        </w:rPr>
      </w:pPr>
      <w:r w:rsidRPr="00E0109F">
        <w:rPr>
          <w:color w:val="000000"/>
          <w:u w:val="single"/>
        </w:rPr>
        <w:t>Wirkmechanismus</w:t>
      </w:r>
    </w:p>
    <w:p w14:paraId="55E97954" w14:textId="77777777" w:rsidR="007337AD" w:rsidRPr="00E0109F" w:rsidRDefault="007337AD" w:rsidP="007337AD">
      <w:pPr>
        <w:keepNext/>
        <w:tabs>
          <w:tab w:val="clear" w:pos="567"/>
        </w:tabs>
        <w:spacing w:line="240" w:lineRule="auto"/>
        <w:rPr>
          <w:color w:val="000000"/>
          <w:szCs w:val="22"/>
          <w:u w:val="single"/>
        </w:rPr>
      </w:pPr>
    </w:p>
    <w:p w14:paraId="78E0601B" w14:textId="77777777" w:rsidR="007337AD" w:rsidRPr="00E0109F" w:rsidRDefault="007337AD" w:rsidP="007337AD">
      <w:pPr>
        <w:pStyle w:val="Paragraph"/>
        <w:spacing w:after="0"/>
        <w:rPr>
          <w:color w:val="000000"/>
          <w:sz w:val="22"/>
        </w:rPr>
      </w:pPr>
      <w:r w:rsidRPr="00E0109F">
        <w:rPr>
          <w:color w:val="000000"/>
          <w:sz w:val="22"/>
        </w:rPr>
        <w:t>Tofacitinib ist ein potenter, selektiver Inhibitor der JAK-Familie. In Enzym-Assays hemmt Tofacitinib JAK1, JAK2, JAK3 sowie in geringerem Maße TyK2. Im Gegensatz dazu zeichnet sich Tofacitinib durch eine hohe Selektivität gegenüber anderen Kinasen des menschlichen Genoms aus. In menschlichen Zellen hemmt Tofacitinib bevorzugt die Signalübertragung durch heterodimere Zytokin-Rezeptoren, die mit JAK3 und/oder JAK1 assoziieren, mit funktioneller Selektivität gegenüber Zytokin-Rezeptoren, deren Signalübertragung über JAK2-Dimere erfolgt. Die Hemmung von JAK1 und JAK3 durch Tofacitinib dämpft die Signalübertragung von Interleukinen (IL-2, IL-4, IL-6, IL-7, IL-9, IL-15 und IL-21) und von Typ-I- und Typ-II-Interferonen, was eine Modulation der immunologischen und inflammatorischen Antwort zur Folge hat.</w:t>
      </w:r>
    </w:p>
    <w:p w14:paraId="52D3EEC8" w14:textId="77777777" w:rsidR="007337AD" w:rsidRPr="00E0109F" w:rsidRDefault="007337AD" w:rsidP="007337AD">
      <w:pPr>
        <w:pStyle w:val="Paragraph"/>
        <w:spacing w:after="0"/>
        <w:rPr>
          <w:color w:val="000000"/>
          <w:sz w:val="22"/>
        </w:rPr>
      </w:pPr>
    </w:p>
    <w:p w14:paraId="277C5BFA" w14:textId="77777777" w:rsidR="007337AD" w:rsidRPr="00E0109F" w:rsidRDefault="007337AD" w:rsidP="00FE2A4D">
      <w:pPr>
        <w:keepNext/>
        <w:tabs>
          <w:tab w:val="clear" w:pos="567"/>
        </w:tabs>
        <w:autoSpaceDE w:val="0"/>
        <w:autoSpaceDN w:val="0"/>
        <w:adjustRightInd w:val="0"/>
        <w:spacing w:line="240" w:lineRule="auto"/>
        <w:rPr>
          <w:color w:val="000000"/>
          <w:u w:val="single"/>
        </w:rPr>
      </w:pPr>
      <w:r w:rsidRPr="00E0109F">
        <w:rPr>
          <w:color w:val="000000"/>
          <w:u w:val="single"/>
        </w:rPr>
        <w:t>Pharmakodynamische Wirkungen</w:t>
      </w:r>
    </w:p>
    <w:p w14:paraId="68E1602F" w14:textId="77777777" w:rsidR="007337AD" w:rsidRPr="00E0109F" w:rsidRDefault="007337AD" w:rsidP="00FE2A4D">
      <w:pPr>
        <w:keepNext/>
        <w:tabs>
          <w:tab w:val="clear" w:pos="567"/>
        </w:tabs>
        <w:autoSpaceDE w:val="0"/>
        <w:autoSpaceDN w:val="0"/>
        <w:adjustRightInd w:val="0"/>
        <w:spacing w:line="240" w:lineRule="auto"/>
        <w:rPr>
          <w:color w:val="000000"/>
          <w:szCs w:val="22"/>
          <w:u w:val="single"/>
        </w:rPr>
      </w:pPr>
    </w:p>
    <w:p w14:paraId="2933C72A" w14:textId="77777777" w:rsidR="007337AD" w:rsidRPr="00E0109F" w:rsidRDefault="007337AD" w:rsidP="007337AD">
      <w:pPr>
        <w:rPr>
          <w:color w:val="000000"/>
        </w:rPr>
      </w:pPr>
      <w:r w:rsidRPr="00E0109F">
        <w:rPr>
          <w:color w:val="000000"/>
        </w:rPr>
        <w:t>Bei RA-Patienten war eine bis zu 6</w:t>
      </w:r>
      <w:r w:rsidRPr="00E0109F">
        <w:rPr>
          <w:color w:val="000000"/>
        </w:rPr>
        <w:noBreakHyphen/>
        <w:t xml:space="preserve">monatige Tofacitinib-Behandlung mit dosisabhängigen Verringerungen der </w:t>
      </w:r>
      <w:r w:rsidR="005273F4" w:rsidRPr="00E0109F">
        <w:rPr>
          <w:color w:val="000000"/>
        </w:rPr>
        <w:t xml:space="preserve">CD16/56+ </w:t>
      </w:r>
      <w:r w:rsidRPr="00E0109F">
        <w:rPr>
          <w:color w:val="000000"/>
        </w:rPr>
        <w:t>natürlichen Killerzellen (</w:t>
      </w:r>
      <w:r w:rsidR="005273F4" w:rsidRPr="00E0109F">
        <w:rPr>
          <w:color w:val="000000"/>
        </w:rPr>
        <w:t>NK</w:t>
      </w:r>
      <w:r w:rsidRPr="00E0109F">
        <w:rPr>
          <w:color w:val="000000"/>
        </w:rPr>
        <w:t>) verbunden, wobei maximale Verringerungen schätzungsweise etwa 8–10 Wochen nach Therapiebeginn auftraten. Nach Beendigung der Behandlung hatten sich diese Veränderungen innerhalb von 2–6 Wochen im Allgemeinen wieder normalisiert. Die Behandlung mit Tofacitinib ging mit einem dosisabhängigen Anstieg der B-Lymphozyten einher. Die Veränderungen der Anzahl zirkulierender T</w:t>
      </w:r>
      <w:r w:rsidRPr="00E0109F">
        <w:rPr>
          <w:color w:val="000000"/>
        </w:rPr>
        <w:noBreakHyphen/>
        <w:t>Lymphozyten und ihrer Untergruppen (CD3+, CD4+ und CD8+) waren gering und uneinheitlich.</w:t>
      </w:r>
    </w:p>
    <w:p w14:paraId="426C52CD" w14:textId="77777777" w:rsidR="007337AD" w:rsidRPr="00E0109F" w:rsidRDefault="007337AD" w:rsidP="007337AD">
      <w:pPr>
        <w:spacing w:line="240" w:lineRule="auto"/>
        <w:rPr>
          <w:color w:val="000000"/>
          <w:szCs w:val="22"/>
        </w:rPr>
      </w:pPr>
    </w:p>
    <w:p w14:paraId="50B15352" w14:textId="77777777" w:rsidR="007337AD" w:rsidRPr="00E0109F" w:rsidRDefault="007337AD" w:rsidP="007337AD">
      <w:pPr>
        <w:spacing w:line="240" w:lineRule="auto"/>
        <w:rPr>
          <w:color w:val="000000"/>
          <w:szCs w:val="22"/>
        </w:rPr>
      </w:pPr>
      <w:r w:rsidRPr="00E0109F">
        <w:rPr>
          <w:color w:val="000000"/>
        </w:rPr>
        <w:t xml:space="preserve">Nach einer Langzeitbehandlung (mittlere Dauer der Tofacitinib-Behandlung ca. 5 Jahre) zeigten sich mittlere Verringerungen der </w:t>
      </w:r>
      <w:r w:rsidR="0097118E" w:rsidRPr="00E0109F">
        <w:rPr>
          <w:color w:val="000000"/>
        </w:rPr>
        <w:t xml:space="preserve">CD4+ und CD8+ </w:t>
      </w:r>
      <w:r w:rsidRPr="00E0109F">
        <w:rPr>
          <w:color w:val="000000"/>
        </w:rPr>
        <w:t xml:space="preserve">T-Lymphozytenzahl gegenüber dem Ausgangswert von 28 % bzw. 27 %. Im Gegensatz zur beobachteten Abnahme nach der kurzzeitigen Dosierung erhöhte sich die Anzahl der </w:t>
      </w:r>
      <w:r w:rsidR="00FE42A6" w:rsidRPr="00E0109F">
        <w:rPr>
          <w:color w:val="000000"/>
        </w:rPr>
        <w:t xml:space="preserve">CD16/56+ </w:t>
      </w:r>
      <w:r w:rsidRPr="00E0109F">
        <w:rPr>
          <w:color w:val="000000"/>
        </w:rPr>
        <w:t>natürlichen Killerzellen gegenüber dem Ausgangswert im Mittel um 73 %. Die CD19+ B-Zellzahlen zeigten nach der Langzeitbehandlung mit Tofacitinib keinen weiteren Anstieg. All diese Veränderungen der Lymphozyten-Untergruppen kehrten nach zeitweiser Unterbrechung der Behandlung auf den Ausgangswert zurück. Es gab keine Hinweise auf einen Zusammenhang zwischen schwer</w:t>
      </w:r>
      <w:r w:rsidR="00FE42A6" w:rsidRPr="00E0109F">
        <w:rPr>
          <w:color w:val="000000"/>
        </w:rPr>
        <w:t>wiegend</w:t>
      </w:r>
      <w:r w:rsidRPr="00E0109F">
        <w:rPr>
          <w:color w:val="000000"/>
        </w:rPr>
        <w:t xml:space="preserve">en oder opportunistischen Infektionen oder Herpes </w:t>
      </w:r>
      <w:r w:rsidR="006A058E" w:rsidRPr="00E0109F">
        <w:rPr>
          <w:color w:val="000000"/>
        </w:rPr>
        <w:t>z</w:t>
      </w:r>
      <w:r w:rsidRPr="00E0109F">
        <w:rPr>
          <w:color w:val="000000"/>
        </w:rPr>
        <w:t>oster und den Zellzahlen der Lymphozyten-Untergruppen (siehe Abschnitt 4.2 bezüglich der Überwachung der absoluten Lymphozytenzahl).</w:t>
      </w:r>
    </w:p>
    <w:p w14:paraId="3DD64A41" w14:textId="77777777" w:rsidR="007337AD" w:rsidRPr="00E0109F" w:rsidRDefault="007337AD" w:rsidP="007337AD">
      <w:pPr>
        <w:rPr>
          <w:color w:val="000000"/>
        </w:rPr>
      </w:pPr>
    </w:p>
    <w:p w14:paraId="60EB74CE" w14:textId="77777777" w:rsidR="007337AD" w:rsidRPr="00E0109F" w:rsidRDefault="007337AD" w:rsidP="007337AD">
      <w:pPr>
        <w:rPr>
          <w:color w:val="000000"/>
        </w:rPr>
      </w:pPr>
      <w:r w:rsidRPr="00E0109F">
        <w:rPr>
          <w:color w:val="000000"/>
        </w:rPr>
        <w:t>Veränderungen der IgG-, IgM- und IgA-Serumspiegel waren bei RA-Patienten nach 6-monatiger Tofacitinib-Behandlung gering, nicht dosisabhängig und ähnlich wie unter Placebo, was auf das Fehlen einer systemischen humoralen Suppression schließen lässt.</w:t>
      </w:r>
    </w:p>
    <w:p w14:paraId="43ECF0D5" w14:textId="77777777" w:rsidR="007337AD" w:rsidRPr="00E0109F" w:rsidRDefault="007337AD" w:rsidP="007337AD">
      <w:pPr>
        <w:rPr>
          <w:color w:val="000000"/>
        </w:rPr>
      </w:pPr>
    </w:p>
    <w:p w14:paraId="73DFE7BA" w14:textId="77777777" w:rsidR="007337AD" w:rsidRPr="00E0109F" w:rsidRDefault="007337AD" w:rsidP="00FE2A4D">
      <w:pPr>
        <w:rPr>
          <w:color w:val="000000"/>
        </w:rPr>
      </w:pPr>
      <w:r w:rsidRPr="00E0109F">
        <w:rPr>
          <w:color w:val="000000"/>
        </w:rPr>
        <w:t>Nach Beginn der Behandlung mit Tofacitinib wurde bei Patienten mit rheumatoider Arthritis ein rascher Abfall des C</w:t>
      </w:r>
      <w:r w:rsidRPr="00E0109F">
        <w:rPr>
          <w:color w:val="000000"/>
        </w:rPr>
        <w:noBreakHyphen/>
        <w:t>reaktiven Proteins (CRP) im Serum festgestellt, der während der weiteren Behandlung bestehen blieb. Die unter Tofacitinib beobachteten Veränderungen des CRP normalisieren sich innerhalb von 2 Wochen nach Beendigung der Behandlung nicht vollständig, was auf eine im Vergleich zur Halbwertszeit längere Dauer der pharmakodynamischen Wirkung hindeutet.</w:t>
      </w:r>
    </w:p>
    <w:p w14:paraId="6FC9CE4B" w14:textId="77777777" w:rsidR="007337AD" w:rsidRPr="00E0109F" w:rsidRDefault="007337AD" w:rsidP="00FE2A4D">
      <w:pPr>
        <w:tabs>
          <w:tab w:val="clear" w:pos="567"/>
        </w:tabs>
        <w:autoSpaceDE w:val="0"/>
        <w:autoSpaceDN w:val="0"/>
        <w:adjustRightInd w:val="0"/>
        <w:spacing w:line="240" w:lineRule="auto"/>
        <w:rPr>
          <w:color w:val="000000"/>
          <w:szCs w:val="22"/>
          <w:u w:val="single"/>
        </w:rPr>
      </w:pPr>
    </w:p>
    <w:p w14:paraId="2BFBF9AD" w14:textId="77777777" w:rsidR="007337AD" w:rsidRPr="00E0109F" w:rsidRDefault="007337AD" w:rsidP="00FE2A4D">
      <w:pPr>
        <w:keepNext/>
        <w:tabs>
          <w:tab w:val="clear" w:pos="567"/>
        </w:tabs>
        <w:autoSpaceDE w:val="0"/>
        <w:autoSpaceDN w:val="0"/>
        <w:adjustRightInd w:val="0"/>
        <w:spacing w:line="240" w:lineRule="auto"/>
        <w:rPr>
          <w:color w:val="000000"/>
          <w:u w:val="single"/>
        </w:rPr>
      </w:pPr>
      <w:r w:rsidRPr="00E0109F">
        <w:rPr>
          <w:color w:val="000000"/>
          <w:u w:val="single"/>
        </w:rPr>
        <w:t>Impfstoff-Studien</w:t>
      </w:r>
    </w:p>
    <w:p w14:paraId="7CA62102" w14:textId="77777777" w:rsidR="007337AD" w:rsidRPr="00E0109F" w:rsidRDefault="007337AD" w:rsidP="00FE2A4D">
      <w:pPr>
        <w:keepNext/>
        <w:tabs>
          <w:tab w:val="clear" w:pos="567"/>
        </w:tabs>
        <w:autoSpaceDE w:val="0"/>
        <w:autoSpaceDN w:val="0"/>
        <w:adjustRightInd w:val="0"/>
        <w:spacing w:line="240" w:lineRule="auto"/>
        <w:rPr>
          <w:color w:val="000000"/>
          <w:szCs w:val="22"/>
          <w:u w:val="single"/>
        </w:rPr>
      </w:pPr>
    </w:p>
    <w:p w14:paraId="0C4D4EA7" w14:textId="77777777" w:rsidR="007337AD" w:rsidRPr="00E0109F" w:rsidRDefault="007337AD" w:rsidP="007337AD">
      <w:pPr>
        <w:rPr>
          <w:color w:val="000000"/>
          <w:szCs w:val="22"/>
        </w:rPr>
      </w:pPr>
      <w:r w:rsidRPr="00E0109F">
        <w:rPr>
          <w:color w:val="000000"/>
        </w:rPr>
        <w:t xml:space="preserve">In einer kontrollierten klinischen Studie mit RA-Patienten, die die Behandlung mit zweimal täglich 10 mg Tofacitinib oder Placebo begannen, war das Ansprechen auf die Impfung mit Grippeimpfstoff in beiden Gruppen ähnlich: 57 % Tofacitinib und 62 % Placebo. Für die Impfung mit Pneumokokkenpolysaccharid-Impfstoff war das Ansprechen wie folgt: 32 % bei Patienten, die Tofacitinib und MTX erhielten, 62 % unter Tofacitinib-Monotherapie, 62 % unter MTX-Monotherapie </w:t>
      </w:r>
      <w:r w:rsidRPr="00E0109F">
        <w:rPr>
          <w:color w:val="000000"/>
        </w:rPr>
        <w:lastRenderedPageBreak/>
        <w:t>und 77 % unter Placebo. Die klinische Relevanz dieser Daten ist nicht bekannt, jedoch lieferte eine separate Impfstoff-Studie mit Grippe- und Pneumokokkenpolysaccharid-Impfstoffen bei Patienten unter Langzeitbehandlung mit zweimal täglich 10 mg Tofacitinib ähnliche Ergebnisse.</w:t>
      </w:r>
    </w:p>
    <w:p w14:paraId="0CCF1923" w14:textId="77777777" w:rsidR="007337AD" w:rsidRPr="00E0109F" w:rsidRDefault="007337AD" w:rsidP="007337AD">
      <w:pPr>
        <w:ind w:left="34"/>
        <w:rPr>
          <w:color w:val="000000"/>
          <w:szCs w:val="22"/>
        </w:rPr>
      </w:pPr>
    </w:p>
    <w:p w14:paraId="00041D99" w14:textId="77777777" w:rsidR="007337AD" w:rsidRPr="00E0109F" w:rsidRDefault="007337AD" w:rsidP="007337AD">
      <w:pPr>
        <w:ind w:left="34"/>
        <w:rPr>
          <w:color w:val="000000"/>
          <w:szCs w:val="22"/>
        </w:rPr>
      </w:pPr>
      <w:r w:rsidRPr="00E0109F">
        <w:rPr>
          <w:color w:val="000000"/>
        </w:rPr>
        <w:t xml:space="preserve">Es wurde eine kontrollierte Studie an Patienten mit rheumatoider Arthritis und unter MTX-Basistherapie durchgeführt, in der die Patienten 2 bis 3 Wochen vor Einleitung einer 12-wöchigen Behandlung mit zweimal täglich 5 mg Tofacitinib oder Placebo mit einem attenuierten Lebendimpfstoff </w:t>
      </w:r>
      <w:r w:rsidR="00F23041" w:rsidRPr="00E0109F">
        <w:rPr>
          <w:color w:val="000000"/>
        </w:rPr>
        <w:t>gegen Herpes</w:t>
      </w:r>
      <w:r w:rsidRPr="00E0109F">
        <w:rPr>
          <w:color w:val="000000"/>
        </w:rPr>
        <w:t xml:space="preserve"> immunisiert wurden. Nach 6 Wochen wurden sowohl bei den mit Tofacitinib als auch bei den mit Placebo behandelten Patienten humorale und zellvermittelte Immunantworten auf VZV nachgewiesen. Diese Immunantworten ähnelten denen, die bei gesunden Probanden im Alter ab 50 Jahren beobachtet wurden. Bei einem Patienten ohne Varizella-Infektion in der Vorgeschichte und ohne Varizella-Antikörper bei Studienbeginn wurde 16 Tage nach der Impfung eine Ausbreitung des Vakzinstamms festgestellt. Tofacitinib wurde abgesetzt und der Patient erholte sich nach der Behandlung mit Standarddosen eines antiviralen Arzneimittels. Dieser Patient zeigte anschießend eine robuste, wenn auch verzögerte humorale und zellvermittelte Immunantwort auf den Impfstoff (siehe Abschnitt 4.4).</w:t>
      </w:r>
    </w:p>
    <w:p w14:paraId="38F02DCE" w14:textId="77777777" w:rsidR="007337AD" w:rsidRPr="00E0109F" w:rsidRDefault="007337AD" w:rsidP="00FE2A4D">
      <w:pPr>
        <w:tabs>
          <w:tab w:val="clear" w:pos="567"/>
        </w:tabs>
        <w:autoSpaceDE w:val="0"/>
        <w:autoSpaceDN w:val="0"/>
        <w:adjustRightInd w:val="0"/>
        <w:spacing w:line="240" w:lineRule="auto"/>
        <w:rPr>
          <w:color w:val="000000"/>
          <w:szCs w:val="22"/>
          <w:u w:val="single"/>
        </w:rPr>
      </w:pPr>
    </w:p>
    <w:p w14:paraId="711A0CA7" w14:textId="77777777" w:rsidR="007337AD" w:rsidRPr="00E0109F" w:rsidRDefault="007337AD" w:rsidP="007337AD">
      <w:pPr>
        <w:keepNext/>
        <w:rPr>
          <w:color w:val="000000"/>
          <w:u w:val="single"/>
        </w:rPr>
      </w:pPr>
      <w:r w:rsidRPr="00E0109F">
        <w:rPr>
          <w:color w:val="000000"/>
          <w:u w:val="single"/>
        </w:rPr>
        <w:t>Klinische Wirksamkeit und Sicherheit</w:t>
      </w:r>
    </w:p>
    <w:p w14:paraId="0F64620D" w14:textId="77777777" w:rsidR="007337AD" w:rsidRPr="00E0109F" w:rsidRDefault="007337AD" w:rsidP="007337AD">
      <w:pPr>
        <w:keepNext/>
        <w:rPr>
          <w:color w:val="000000"/>
        </w:rPr>
      </w:pPr>
    </w:p>
    <w:p w14:paraId="1912381C" w14:textId="77777777" w:rsidR="00613696" w:rsidRPr="00E0109F" w:rsidRDefault="00613696" w:rsidP="007337AD">
      <w:pPr>
        <w:rPr>
          <w:i/>
          <w:iCs/>
          <w:color w:val="000000"/>
        </w:rPr>
      </w:pPr>
      <w:r w:rsidRPr="00E0109F">
        <w:rPr>
          <w:i/>
          <w:iCs/>
          <w:color w:val="000000"/>
        </w:rPr>
        <w:t>Rheumatoide Arthritis</w:t>
      </w:r>
    </w:p>
    <w:p w14:paraId="6AFF442A" w14:textId="77777777" w:rsidR="007337AD" w:rsidRPr="00E0109F" w:rsidRDefault="007337AD" w:rsidP="007337AD">
      <w:pPr>
        <w:rPr>
          <w:color w:val="000000"/>
        </w:rPr>
      </w:pPr>
      <w:r w:rsidRPr="00E0109F">
        <w:rPr>
          <w:color w:val="000000"/>
        </w:rPr>
        <w:t xml:space="preserve">Die Wirksamkeit und Sicherheit von Tofacitinib </w:t>
      </w:r>
      <w:r w:rsidR="00613696" w:rsidRPr="00E0109F">
        <w:rPr>
          <w:color w:val="000000"/>
        </w:rPr>
        <w:t xml:space="preserve">Filmtabletten </w:t>
      </w:r>
      <w:r w:rsidRPr="00E0109F">
        <w:rPr>
          <w:color w:val="000000"/>
        </w:rPr>
        <w:t>wurden in 6 randomisierten, doppelblinden, kontrollierten, multizentrischen-Studien bei über 18 Jahre alten Patienten mit aktiver rheumatoider Arthritis, diagnostiziert nach den Kriterien des American College of Rheumatology (ACR), untersucht.</w:t>
      </w:r>
      <w:r w:rsidRPr="00E0109F">
        <w:rPr>
          <w:i/>
          <w:color w:val="000000"/>
        </w:rPr>
        <w:t xml:space="preserve"> </w:t>
      </w:r>
      <w:r w:rsidRPr="00E0109F">
        <w:rPr>
          <w:color w:val="000000"/>
        </w:rPr>
        <w:t>Tabelle </w:t>
      </w:r>
      <w:r w:rsidR="00613696" w:rsidRPr="00E0109F">
        <w:rPr>
          <w:color w:val="000000"/>
        </w:rPr>
        <w:t>8</w:t>
      </w:r>
      <w:r w:rsidRPr="00E0109F">
        <w:rPr>
          <w:color w:val="000000"/>
        </w:rPr>
        <w:t xml:space="preserve"> enthält Informationen über das jeweilige Studiendesign und die Populationsmerkmale.</w:t>
      </w:r>
    </w:p>
    <w:p w14:paraId="5DE6EFB9" w14:textId="77777777" w:rsidR="007337AD" w:rsidRPr="00E0109F" w:rsidRDefault="007337AD" w:rsidP="007337AD">
      <w:pPr>
        <w:rPr>
          <w:color w:val="000000"/>
        </w:rPr>
      </w:pPr>
    </w:p>
    <w:p w14:paraId="7F877EC5" w14:textId="77777777" w:rsidR="007337AD" w:rsidRPr="00E0109F" w:rsidRDefault="007337AD" w:rsidP="007337AD">
      <w:pPr>
        <w:keepNext/>
        <w:keepLines/>
        <w:tabs>
          <w:tab w:val="clear" w:pos="567"/>
          <w:tab w:val="left" w:pos="993"/>
        </w:tabs>
        <w:ind w:left="993" w:hanging="993"/>
        <w:rPr>
          <w:b/>
          <w:bCs/>
          <w:color w:val="000000"/>
          <w:szCs w:val="22"/>
        </w:rPr>
      </w:pPr>
      <w:r w:rsidRPr="00E0109F">
        <w:rPr>
          <w:b/>
          <w:color w:val="000000"/>
        </w:rPr>
        <w:t>Tabelle </w:t>
      </w:r>
      <w:r w:rsidR="00613696" w:rsidRPr="00E0109F">
        <w:rPr>
          <w:b/>
          <w:color w:val="000000"/>
        </w:rPr>
        <w:t>8</w:t>
      </w:r>
      <w:r w:rsidRPr="00E0109F">
        <w:rPr>
          <w:b/>
          <w:color w:val="000000"/>
        </w:rPr>
        <w:t>:</w:t>
      </w:r>
      <w:r w:rsidRPr="00E0109F">
        <w:rPr>
          <w:color w:val="000000"/>
        </w:rPr>
        <w:tab/>
      </w:r>
      <w:r w:rsidRPr="00E0109F">
        <w:rPr>
          <w:b/>
          <w:color w:val="000000"/>
        </w:rPr>
        <w:t>Klinische Studien der Phase 3 mit zweimal täglich 5 mg oder 10 mg Tofacitinib bei Patienten mit rheumatoider Arthritis</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0"/>
        <w:gridCol w:w="1161"/>
        <w:gridCol w:w="9"/>
        <w:gridCol w:w="1173"/>
        <w:gridCol w:w="1173"/>
        <w:gridCol w:w="1171"/>
        <w:gridCol w:w="1175"/>
        <w:gridCol w:w="1175"/>
        <w:gridCol w:w="1175"/>
      </w:tblGrid>
      <w:tr w:rsidR="007337AD" w:rsidRPr="00E0109F" w14:paraId="12D33EE3" w14:textId="77777777" w:rsidTr="00C75576">
        <w:trPr>
          <w:cantSplit/>
        </w:trPr>
        <w:tc>
          <w:tcPr>
            <w:tcW w:w="604" w:type="pct"/>
            <w:tcMar>
              <w:top w:w="0" w:type="dxa"/>
              <w:left w:w="43" w:type="dxa"/>
              <w:bottom w:w="0" w:type="dxa"/>
              <w:right w:w="43" w:type="dxa"/>
            </w:tcMar>
            <w:hideMark/>
          </w:tcPr>
          <w:p w14:paraId="0C17415B"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Studien</w:t>
            </w:r>
          </w:p>
        </w:tc>
        <w:tc>
          <w:tcPr>
            <w:tcW w:w="625" w:type="pct"/>
            <w:gridSpan w:val="2"/>
            <w:tcMar>
              <w:top w:w="0" w:type="dxa"/>
              <w:left w:w="43" w:type="dxa"/>
              <w:bottom w:w="0" w:type="dxa"/>
              <w:right w:w="43" w:type="dxa"/>
            </w:tcMar>
            <w:hideMark/>
          </w:tcPr>
          <w:p w14:paraId="73330836"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Studie I</w:t>
            </w:r>
          </w:p>
          <w:p w14:paraId="07CEFCC0"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2AC3126A"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Solo)</w:t>
            </w:r>
          </w:p>
        </w:tc>
        <w:tc>
          <w:tcPr>
            <w:tcW w:w="628" w:type="pct"/>
            <w:tcMar>
              <w:top w:w="0" w:type="dxa"/>
              <w:left w:w="43" w:type="dxa"/>
              <w:bottom w:w="0" w:type="dxa"/>
              <w:right w:w="43" w:type="dxa"/>
            </w:tcMar>
            <w:hideMark/>
          </w:tcPr>
          <w:p w14:paraId="18A63CFC" w14:textId="77777777" w:rsidR="007337AD" w:rsidRPr="0080354B" w:rsidRDefault="007337AD" w:rsidP="00F126BB">
            <w:pPr>
              <w:pStyle w:val="TableTextColHead0"/>
              <w:keepNext/>
              <w:keepLines/>
              <w:rPr>
                <w:rFonts w:ascii="Times New Roman" w:eastAsia="Calibri" w:hAnsi="Times New Roman"/>
                <w:color w:val="000000"/>
                <w:sz w:val="18"/>
                <w:szCs w:val="18"/>
              </w:rPr>
            </w:pPr>
            <w:r w:rsidRPr="0080354B">
              <w:rPr>
                <w:rFonts w:ascii="Times New Roman" w:hAnsi="Times New Roman"/>
                <w:color w:val="000000"/>
                <w:sz w:val="18"/>
                <w:szCs w:val="18"/>
              </w:rPr>
              <w:t xml:space="preserve">Studie II </w:t>
            </w:r>
          </w:p>
          <w:p w14:paraId="3C7E462C"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5356C96B"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Sync)</w:t>
            </w:r>
          </w:p>
        </w:tc>
        <w:tc>
          <w:tcPr>
            <w:tcW w:w="628" w:type="pct"/>
            <w:tcMar>
              <w:top w:w="0" w:type="dxa"/>
              <w:left w:w="43" w:type="dxa"/>
              <w:bottom w:w="0" w:type="dxa"/>
              <w:right w:w="43" w:type="dxa"/>
            </w:tcMar>
            <w:hideMark/>
          </w:tcPr>
          <w:p w14:paraId="4379F9FE" w14:textId="77777777" w:rsidR="007337AD" w:rsidRPr="0080354B" w:rsidRDefault="007337AD" w:rsidP="00F126BB">
            <w:pPr>
              <w:pStyle w:val="TableTextColHead0"/>
              <w:keepNext/>
              <w:keepLines/>
              <w:rPr>
                <w:rFonts w:ascii="Times New Roman" w:eastAsia="Calibri" w:hAnsi="Times New Roman"/>
                <w:color w:val="000000"/>
                <w:sz w:val="18"/>
                <w:szCs w:val="18"/>
              </w:rPr>
            </w:pPr>
            <w:r w:rsidRPr="0080354B">
              <w:rPr>
                <w:rFonts w:ascii="Times New Roman" w:hAnsi="Times New Roman"/>
                <w:color w:val="000000"/>
                <w:sz w:val="18"/>
                <w:szCs w:val="18"/>
              </w:rPr>
              <w:t>Studie III</w:t>
            </w:r>
          </w:p>
          <w:p w14:paraId="3978633C"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5A83C618"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Standard)</w:t>
            </w:r>
          </w:p>
        </w:tc>
        <w:tc>
          <w:tcPr>
            <w:tcW w:w="627" w:type="pct"/>
            <w:tcMar>
              <w:top w:w="0" w:type="dxa"/>
              <w:left w:w="43" w:type="dxa"/>
              <w:bottom w:w="0" w:type="dxa"/>
              <w:right w:w="43" w:type="dxa"/>
            </w:tcMar>
            <w:hideMark/>
          </w:tcPr>
          <w:p w14:paraId="0C5363A2" w14:textId="77777777" w:rsidR="007337AD" w:rsidRPr="0080354B" w:rsidRDefault="007337AD" w:rsidP="00F126BB">
            <w:pPr>
              <w:pStyle w:val="TableTextColHead0"/>
              <w:keepNext/>
              <w:keepLines/>
              <w:rPr>
                <w:rFonts w:ascii="Times New Roman" w:eastAsia="Calibri" w:hAnsi="Times New Roman"/>
                <w:color w:val="000000"/>
                <w:sz w:val="18"/>
                <w:szCs w:val="18"/>
              </w:rPr>
            </w:pPr>
            <w:r w:rsidRPr="0080354B">
              <w:rPr>
                <w:rFonts w:ascii="Times New Roman" w:hAnsi="Times New Roman"/>
                <w:color w:val="000000"/>
                <w:sz w:val="18"/>
                <w:szCs w:val="18"/>
              </w:rPr>
              <w:t>Studie IV</w:t>
            </w:r>
          </w:p>
          <w:p w14:paraId="7621FA51"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108CE5AC"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Scan)</w:t>
            </w:r>
          </w:p>
        </w:tc>
        <w:tc>
          <w:tcPr>
            <w:tcW w:w="629" w:type="pct"/>
            <w:tcMar>
              <w:top w:w="0" w:type="dxa"/>
              <w:left w:w="43" w:type="dxa"/>
              <w:bottom w:w="0" w:type="dxa"/>
              <w:right w:w="43" w:type="dxa"/>
            </w:tcMar>
            <w:hideMark/>
          </w:tcPr>
          <w:p w14:paraId="0853AEDC"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Studie V </w:t>
            </w:r>
          </w:p>
          <w:p w14:paraId="0D67EA51"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6694E856"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Step)</w:t>
            </w:r>
          </w:p>
        </w:tc>
        <w:tc>
          <w:tcPr>
            <w:tcW w:w="629" w:type="pct"/>
            <w:tcMar>
              <w:top w:w="0" w:type="dxa"/>
              <w:left w:w="43" w:type="dxa"/>
              <w:bottom w:w="0" w:type="dxa"/>
              <w:right w:w="43" w:type="dxa"/>
            </w:tcMar>
            <w:hideMark/>
          </w:tcPr>
          <w:p w14:paraId="79A20CF2"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Studie VI </w:t>
            </w:r>
          </w:p>
          <w:p w14:paraId="58D79AB8"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 xml:space="preserve">(ORAL </w:t>
            </w:r>
          </w:p>
          <w:p w14:paraId="625779F4"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Start)</w:t>
            </w:r>
          </w:p>
        </w:tc>
        <w:tc>
          <w:tcPr>
            <w:tcW w:w="629" w:type="pct"/>
          </w:tcPr>
          <w:p w14:paraId="50EE822C" w14:textId="77777777" w:rsidR="007337AD" w:rsidRPr="0080354B" w:rsidRDefault="007337AD" w:rsidP="00F126BB">
            <w:pPr>
              <w:pStyle w:val="TableTextColHead0"/>
              <w:keepNext/>
              <w:keepLines/>
              <w:rPr>
                <w:rFonts w:ascii="Times New Roman" w:hAnsi="Times New Roman"/>
                <w:color w:val="000000"/>
                <w:sz w:val="18"/>
                <w:szCs w:val="18"/>
              </w:rPr>
            </w:pPr>
            <w:r w:rsidRPr="0080354B">
              <w:rPr>
                <w:rFonts w:ascii="Times New Roman" w:hAnsi="Times New Roman"/>
                <w:color w:val="000000"/>
                <w:sz w:val="18"/>
                <w:szCs w:val="18"/>
              </w:rPr>
              <w:t>Studie VII</w:t>
            </w:r>
          </w:p>
          <w:p w14:paraId="6904A77A" w14:textId="77777777" w:rsidR="007337AD" w:rsidRPr="0080354B" w:rsidRDefault="007337AD" w:rsidP="00F126BB">
            <w:pPr>
              <w:pStyle w:val="TableTextCentered"/>
              <w:keepNext/>
              <w:keepLines/>
              <w:rPr>
                <w:b/>
                <w:color w:val="000000"/>
                <w:sz w:val="18"/>
                <w:szCs w:val="18"/>
              </w:rPr>
            </w:pPr>
            <w:r w:rsidRPr="0080354B">
              <w:rPr>
                <w:b/>
                <w:color w:val="000000"/>
                <w:sz w:val="18"/>
                <w:szCs w:val="18"/>
              </w:rPr>
              <w:t xml:space="preserve">(ORAL </w:t>
            </w:r>
          </w:p>
          <w:p w14:paraId="7299D6D3" w14:textId="77777777" w:rsidR="007337AD" w:rsidRPr="0080354B" w:rsidRDefault="007337AD" w:rsidP="00F126BB">
            <w:pPr>
              <w:pStyle w:val="TableTextCentered"/>
              <w:keepNext/>
              <w:keepLines/>
              <w:rPr>
                <w:color w:val="000000"/>
              </w:rPr>
            </w:pPr>
            <w:r w:rsidRPr="0080354B">
              <w:rPr>
                <w:b/>
                <w:color w:val="000000"/>
                <w:sz w:val="18"/>
                <w:szCs w:val="18"/>
              </w:rPr>
              <w:t>Strategy)</w:t>
            </w:r>
          </w:p>
        </w:tc>
      </w:tr>
      <w:tr w:rsidR="007337AD" w:rsidRPr="00E0109F" w14:paraId="540DFB1D" w14:textId="77777777" w:rsidTr="00C75576">
        <w:trPr>
          <w:cantSplit/>
        </w:trPr>
        <w:tc>
          <w:tcPr>
            <w:tcW w:w="604" w:type="pct"/>
            <w:tcMar>
              <w:top w:w="0" w:type="dxa"/>
              <w:left w:w="43" w:type="dxa"/>
              <w:bottom w:w="0" w:type="dxa"/>
              <w:right w:w="43" w:type="dxa"/>
            </w:tcMar>
            <w:hideMark/>
          </w:tcPr>
          <w:p w14:paraId="4D204309" w14:textId="77777777" w:rsidR="007337AD" w:rsidRPr="0080354B" w:rsidRDefault="007337AD" w:rsidP="00F126BB">
            <w:pPr>
              <w:pStyle w:val="TableText"/>
              <w:keepNext/>
              <w:keepLines/>
              <w:rPr>
                <w:color w:val="000000"/>
                <w:sz w:val="18"/>
                <w:szCs w:val="18"/>
              </w:rPr>
            </w:pPr>
            <w:r w:rsidRPr="0080354B">
              <w:rPr>
                <w:color w:val="000000"/>
                <w:sz w:val="18"/>
                <w:szCs w:val="18"/>
              </w:rPr>
              <w:t>Population</w:t>
            </w:r>
          </w:p>
        </w:tc>
        <w:tc>
          <w:tcPr>
            <w:tcW w:w="626" w:type="pct"/>
            <w:gridSpan w:val="2"/>
            <w:tcMar>
              <w:top w:w="0" w:type="dxa"/>
              <w:left w:w="43" w:type="dxa"/>
              <w:bottom w:w="0" w:type="dxa"/>
              <w:right w:w="43" w:type="dxa"/>
            </w:tcMar>
            <w:hideMark/>
          </w:tcPr>
          <w:p w14:paraId="69B88F6D" w14:textId="77777777" w:rsidR="007337AD" w:rsidRPr="0080354B" w:rsidRDefault="007337AD" w:rsidP="00F126BB">
            <w:pPr>
              <w:pStyle w:val="TableText"/>
              <w:keepNext/>
              <w:keepLines/>
              <w:rPr>
                <w:color w:val="000000"/>
                <w:sz w:val="18"/>
                <w:szCs w:val="18"/>
              </w:rPr>
            </w:pPr>
            <w:r w:rsidRPr="0080354B">
              <w:rPr>
                <w:color w:val="000000"/>
                <w:sz w:val="18"/>
                <w:szCs w:val="18"/>
              </w:rPr>
              <w:t>DMARD-IR</w:t>
            </w:r>
          </w:p>
        </w:tc>
        <w:tc>
          <w:tcPr>
            <w:tcW w:w="628" w:type="pct"/>
            <w:tcMar>
              <w:top w:w="0" w:type="dxa"/>
              <w:left w:w="43" w:type="dxa"/>
              <w:bottom w:w="0" w:type="dxa"/>
              <w:right w:w="43" w:type="dxa"/>
            </w:tcMar>
            <w:hideMark/>
          </w:tcPr>
          <w:p w14:paraId="68633CA9" w14:textId="77777777" w:rsidR="007337AD" w:rsidRPr="0080354B" w:rsidRDefault="007337AD" w:rsidP="00F126BB">
            <w:pPr>
              <w:pStyle w:val="TableText"/>
              <w:keepNext/>
              <w:keepLines/>
              <w:rPr>
                <w:color w:val="000000"/>
                <w:sz w:val="18"/>
                <w:szCs w:val="18"/>
              </w:rPr>
            </w:pPr>
            <w:r w:rsidRPr="0080354B">
              <w:rPr>
                <w:color w:val="000000"/>
                <w:sz w:val="18"/>
                <w:szCs w:val="18"/>
              </w:rPr>
              <w:t>DMARD-IR</w:t>
            </w:r>
          </w:p>
        </w:tc>
        <w:tc>
          <w:tcPr>
            <w:tcW w:w="628" w:type="pct"/>
            <w:tcMar>
              <w:top w:w="0" w:type="dxa"/>
              <w:left w:w="43" w:type="dxa"/>
              <w:bottom w:w="0" w:type="dxa"/>
              <w:right w:w="43" w:type="dxa"/>
            </w:tcMar>
            <w:hideMark/>
          </w:tcPr>
          <w:p w14:paraId="421B0718" w14:textId="77777777" w:rsidR="007337AD" w:rsidRPr="0080354B" w:rsidRDefault="007337AD" w:rsidP="00F126BB">
            <w:pPr>
              <w:pStyle w:val="TableText"/>
              <w:keepNext/>
              <w:keepLines/>
              <w:rPr>
                <w:color w:val="000000"/>
                <w:sz w:val="18"/>
                <w:szCs w:val="18"/>
              </w:rPr>
            </w:pPr>
            <w:r w:rsidRPr="0080354B">
              <w:rPr>
                <w:color w:val="000000"/>
                <w:sz w:val="18"/>
                <w:szCs w:val="18"/>
              </w:rPr>
              <w:t>MTX-IR</w:t>
            </w:r>
          </w:p>
        </w:tc>
        <w:tc>
          <w:tcPr>
            <w:tcW w:w="627" w:type="pct"/>
            <w:tcMar>
              <w:top w:w="0" w:type="dxa"/>
              <w:left w:w="43" w:type="dxa"/>
              <w:bottom w:w="0" w:type="dxa"/>
              <w:right w:w="43" w:type="dxa"/>
            </w:tcMar>
            <w:hideMark/>
          </w:tcPr>
          <w:p w14:paraId="21EC0C8C" w14:textId="77777777" w:rsidR="007337AD" w:rsidRPr="0080354B" w:rsidRDefault="007337AD" w:rsidP="00F126BB">
            <w:pPr>
              <w:pStyle w:val="TableText"/>
              <w:keepNext/>
              <w:keepLines/>
              <w:rPr>
                <w:color w:val="000000"/>
                <w:sz w:val="18"/>
                <w:szCs w:val="18"/>
              </w:rPr>
            </w:pPr>
            <w:r w:rsidRPr="0080354B">
              <w:rPr>
                <w:color w:val="000000"/>
                <w:sz w:val="18"/>
                <w:szCs w:val="18"/>
              </w:rPr>
              <w:t>MTX-IR</w:t>
            </w:r>
          </w:p>
        </w:tc>
        <w:tc>
          <w:tcPr>
            <w:tcW w:w="628" w:type="pct"/>
            <w:tcMar>
              <w:top w:w="0" w:type="dxa"/>
              <w:left w:w="43" w:type="dxa"/>
              <w:bottom w:w="0" w:type="dxa"/>
              <w:right w:w="43" w:type="dxa"/>
            </w:tcMar>
            <w:hideMark/>
          </w:tcPr>
          <w:p w14:paraId="77AA0EC1" w14:textId="77777777" w:rsidR="007337AD" w:rsidRPr="0080354B" w:rsidRDefault="007337AD" w:rsidP="00F126BB">
            <w:pPr>
              <w:pStyle w:val="TableText"/>
              <w:keepNext/>
              <w:keepLines/>
              <w:rPr>
                <w:color w:val="000000"/>
                <w:sz w:val="18"/>
                <w:szCs w:val="18"/>
              </w:rPr>
            </w:pPr>
            <w:r w:rsidRPr="0080354B">
              <w:rPr>
                <w:color w:val="000000"/>
                <w:sz w:val="18"/>
                <w:szCs w:val="18"/>
              </w:rPr>
              <w:t>TNFi-IR</w:t>
            </w:r>
          </w:p>
        </w:tc>
        <w:tc>
          <w:tcPr>
            <w:tcW w:w="628" w:type="pct"/>
            <w:tcMar>
              <w:top w:w="0" w:type="dxa"/>
              <w:left w:w="43" w:type="dxa"/>
              <w:bottom w:w="0" w:type="dxa"/>
              <w:right w:w="43" w:type="dxa"/>
            </w:tcMar>
            <w:hideMark/>
          </w:tcPr>
          <w:p w14:paraId="5204EF48" w14:textId="77777777" w:rsidR="007337AD" w:rsidRPr="0080354B" w:rsidRDefault="007337AD" w:rsidP="00F126BB">
            <w:pPr>
              <w:pStyle w:val="TableText"/>
              <w:keepNext/>
              <w:keepLines/>
              <w:rPr>
                <w:color w:val="000000"/>
                <w:sz w:val="18"/>
                <w:szCs w:val="18"/>
              </w:rPr>
            </w:pPr>
            <w:r w:rsidRPr="0080354B">
              <w:rPr>
                <w:color w:val="000000"/>
                <w:sz w:val="18"/>
                <w:szCs w:val="18"/>
              </w:rPr>
              <w:t>MTX-naiv</w:t>
            </w:r>
            <w:r w:rsidRPr="0080354B">
              <w:rPr>
                <w:color w:val="000000"/>
                <w:sz w:val="18"/>
                <w:szCs w:val="18"/>
                <w:vertAlign w:val="superscript"/>
              </w:rPr>
              <w:t>a</w:t>
            </w:r>
          </w:p>
        </w:tc>
        <w:tc>
          <w:tcPr>
            <w:tcW w:w="630" w:type="pct"/>
          </w:tcPr>
          <w:p w14:paraId="225C9006" w14:textId="77777777" w:rsidR="007337AD" w:rsidRPr="0080354B" w:rsidRDefault="007337AD" w:rsidP="00F126BB">
            <w:pPr>
              <w:pStyle w:val="TableText"/>
              <w:keepNext/>
              <w:keepLines/>
              <w:rPr>
                <w:color w:val="000000"/>
                <w:sz w:val="18"/>
                <w:szCs w:val="18"/>
              </w:rPr>
            </w:pPr>
            <w:r w:rsidRPr="0080354B">
              <w:rPr>
                <w:color w:val="000000"/>
                <w:sz w:val="18"/>
                <w:szCs w:val="18"/>
              </w:rPr>
              <w:t>MTX-IR</w:t>
            </w:r>
          </w:p>
        </w:tc>
      </w:tr>
      <w:tr w:rsidR="007337AD" w:rsidRPr="00E0109F" w14:paraId="7AE50510" w14:textId="77777777" w:rsidTr="00C75576">
        <w:trPr>
          <w:cantSplit/>
        </w:trPr>
        <w:tc>
          <w:tcPr>
            <w:tcW w:w="604" w:type="pct"/>
            <w:tcMar>
              <w:top w:w="0" w:type="dxa"/>
              <w:left w:w="43" w:type="dxa"/>
              <w:bottom w:w="0" w:type="dxa"/>
              <w:right w:w="43" w:type="dxa"/>
            </w:tcMar>
            <w:hideMark/>
          </w:tcPr>
          <w:p w14:paraId="37676592" w14:textId="77777777" w:rsidR="007337AD" w:rsidRPr="0080354B" w:rsidRDefault="007337AD" w:rsidP="00F126BB">
            <w:pPr>
              <w:pStyle w:val="TableText"/>
              <w:keepNext/>
              <w:keepLines/>
              <w:rPr>
                <w:color w:val="000000"/>
                <w:sz w:val="18"/>
                <w:szCs w:val="18"/>
              </w:rPr>
            </w:pPr>
            <w:r w:rsidRPr="0080354B">
              <w:rPr>
                <w:color w:val="000000"/>
                <w:sz w:val="18"/>
                <w:szCs w:val="18"/>
              </w:rPr>
              <w:t>Kontrolle</w:t>
            </w:r>
          </w:p>
        </w:tc>
        <w:tc>
          <w:tcPr>
            <w:tcW w:w="626" w:type="pct"/>
            <w:gridSpan w:val="2"/>
            <w:tcMar>
              <w:top w:w="0" w:type="dxa"/>
              <w:left w:w="43" w:type="dxa"/>
              <w:bottom w:w="0" w:type="dxa"/>
              <w:right w:w="43" w:type="dxa"/>
            </w:tcMar>
            <w:hideMark/>
          </w:tcPr>
          <w:p w14:paraId="14B06A4F" w14:textId="77777777" w:rsidR="007337AD" w:rsidRPr="0080354B" w:rsidRDefault="007337AD" w:rsidP="00F126BB">
            <w:pPr>
              <w:pStyle w:val="TableText"/>
              <w:keepNext/>
              <w:keepLines/>
              <w:rPr>
                <w:color w:val="000000"/>
                <w:sz w:val="18"/>
                <w:szCs w:val="18"/>
              </w:rPr>
            </w:pPr>
            <w:r w:rsidRPr="0080354B">
              <w:rPr>
                <w:color w:val="000000"/>
                <w:sz w:val="18"/>
                <w:szCs w:val="18"/>
              </w:rPr>
              <w:t>Placebo</w:t>
            </w:r>
          </w:p>
        </w:tc>
        <w:tc>
          <w:tcPr>
            <w:tcW w:w="628" w:type="pct"/>
            <w:tcMar>
              <w:top w:w="0" w:type="dxa"/>
              <w:left w:w="43" w:type="dxa"/>
              <w:bottom w:w="0" w:type="dxa"/>
              <w:right w:w="43" w:type="dxa"/>
            </w:tcMar>
            <w:hideMark/>
          </w:tcPr>
          <w:p w14:paraId="4EEB0B20" w14:textId="77777777" w:rsidR="007337AD" w:rsidRPr="0080354B" w:rsidRDefault="007337AD" w:rsidP="00F126BB">
            <w:pPr>
              <w:pStyle w:val="TableText"/>
              <w:keepNext/>
              <w:keepLines/>
              <w:rPr>
                <w:color w:val="000000"/>
                <w:sz w:val="18"/>
                <w:szCs w:val="18"/>
              </w:rPr>
            </w:pPr>
            <w:r w:rsidRPr="0080354B">
              <w:rPr>
                <w:color w:val="000000"/>
                <w:sz w:val="18"/>
                <w:szCs w:val="18"/>
              </w:rPr>
              <w:t>Placebo</w:t>
            </w:r>
          </w:p>
        </w:tc>
        <w:tc>
          <w:tcPr>
            <w:tcW w:w="628" w:type="pct"/>
            <w:tcMar>
              <w:top w:w="0" w:type="dxa"/>
              <w:left w:w="43" w:type="dxa"/>
              <w:bottom w:w="0" w:type="dxa"/>
              <w:right w:w="43" w:type="dxa"/>
            </w:tcMar>
            <w:hideMark/>
          </w:tcPr>
          <w:p w14:paraId="2A16ADD5" w14:textId="77777777" w:rsidR="007337AD" w:rsidRPr="0080354B" w:rsidRDefault="007337AD" w:rsidP="00F126BB">
            <w:pPr>
              <w:pStyle w:val="TableText"/>
              <w:keepNext/>
              <w:keepLines/>
              <w:rPr>
                <w:color w:val="000000"/>
                <w:sz w:val="18"/>
                <w:szCs w:val="18"/>
              </w:rPr>
            </w:pPr>
            <w:r w:rsidRPr="0080354B">
              <w:rPr>
                <w:color w:val="000000"/>
                <w:sz w:val="18"/>
                <w:szCs w:val="18"/>
              </w:rPr>
              <w:t>Placebo</w:t>
            </w:r>
          </w:p>
        </w:tc>
        <w:tc>
          <w:tcPr>
            <w:tcW w:w="627" w:type="pct"/>
            <w:tcMar>
              <w:top w:w="0" w:type="dxa"/>
              <w:left w:w="43" w:type="dxa"/>
              <w:bottom w:w="0" w:type="dxa"/>
              <w:right w:w="43" w:type="dxa"/>
            </w:tcMar>
            <w:hideMark/>
          </w:tcPr>
          <w:p w14:paraId="43178ABD" w14:textId="77777777" w:rsidR="007337AD" w:rsidRPr="0080354B" w:rsidRDefault="007337AD" w:rsidP="00F126BB">
            <w:pPr>
              <w:pStyle w:val="TableText"/>
              <w:keepNext/>
              <w:keepLines/>
              <w:rPr>
                <w:color w:val="000000"/>
                <w:sz w:val="18"/>
                <w:szCs w:val="18"/>
              </w:rPr>
            </w:pPr>
            <w:r w:rsidRPr="0080354B">
              <w:rPr>
                <w:color w:val="000000"/>
                <w:sz w:val="18"/>
                <w:szCs w:val="18"/>
              </w:rPr>
              <w:t>Placebo</w:t>
            </w:r>
          </w:p>
        </w:tc>
        <w:tc>
          <w:tcPr>
            <w:tcW w:w="628" w:type="pct"/>
            <w:tcMar>
              <w:top w:w="0" w:type="dxa"/>
              <w:left w:w="43" w:type="dxa"/>
              <w:bottom w:w="0" w:type="dxa"/>
              <w:right w:w="43" w:type="dxa"/>
            </w:tcMar>
            <w:hideMark/>
          </w:tcPr>
          <w:p w14:paraId="79323DA3" w14:textId="77777777" w:rsidR="007337AD" w:rsidRPr="0080354B" w:rsidRDefault="007337AD" w:rsidP="00F126BB">
            <w:pPr>
              <w:pStyle w:val="TableText"/>
              <w:keepNext/>
              <w:keepLines/>
              <w:rPr>
                <w:color w:val="000000"/>
                <w:sz w:val="18"/>
                <w:szCs w:val="18"/>
              </w:rPr>
            </w:pPr>
            <w:r w:rsidRPr="0080354B">
              <w:rPr>
                <w:color w:val="000000"/>
                <w:sz w:val="18"/>
                <w:szCs w:val="18"/>
              </w:rPr>
              <w:t>Placebo</w:t>
            </w:r>
          </w:p>
        </w:tc>
        <w:tc>
          <w:tcPr>
            <w:tcW w:w="628" w:type="pct"/>
            <w:tcMar>
              <w:top w:w="0" w:type="dxa"/>
              <w:left w:w="43" w:type="dxa"/>
              <w:bottom w:w="0" w:type="dxa"/>
              <w:right w:w="43" w:type="dxa"/>
            </w:tcMar>
            <w:hideMark/>
          </w:tcPr>
          <w:p w14:paraId="17739346" w14:textId="77777777" w:rsidR="007337AD" w:rsidRPr="0080354B" w:rsidRDefault="007337AD" w:rsidP="00F126BB">
            <w:pPr>
              <w:pStyle w:val="TableText"/>
              <w:keepNext/>
              <w:keepLines/>
              <w:rPr>
                <w:color w:val="000000"/>
                <w:sz w:val="18"/>
                <w:szCs w:val="18"/>
              </w:rPr>
            </w:pPr>
            <w:r w:rsidRPr="0080354B">
              <w:rPr>
                <w:color w:val="000000"/>
                <w:sz w:val="18"/>
                <w:szCs w:val="18"/>
              </w:rPr>
              <w:t>MTX</w:t>
            </w:r>
          </w:p>
        </w:tc>
        <w:tc>
          <w:tcPr>
            <w:tcW w:w="630" w:type="pct"/>
          </w:tcPr>
          <w:p w14:paraId="47E59E0D" w14:textId="77777777" w:rsidR="007337AD" w:rsidRPr="0080354B" w:rsidRDefault="007337AD" w:rsidP="00F126BB">
            <w:pPr>
              <w:pStyle w:val="TableText"/>
              <w:keepNext/>
              <w:keepLines/>
              <w:rPr>
                <w:color w:val="000000"/>
                <w:sz w:val="18"/>
                <w:szCs w:val="18"/>
              </w:rPr>
            </w:pPr>
            <w:r w:rsidRPr="0080354B">
              <w:rPr>
                <w:color w:val="000000"/>
                <w:sz w:val="18"/>
                <w:szCs w:val="18"/>
              </w:rPr>
              <w:t>MTX,</w:t>
            </w:r>
          </w:p>
          <w:p w14:paraId="4EED2659" w14:textId="77777777" w:rsidR="007337AD" w:rsidRPr="0080354B" w:rsidRDefault="007337AD" w:rsidP="00F126BB">
            <w:pPr>
              <w:pStyle w:val="TableText"/>
              <w:keepNext/>
              <w:keepLines/>
              <w:rPr>
                <w:color w:val="000000"/>
                <w:sz w:val="18"/>
                <w:szCs w:val="18"/>
              </w:rPr>
            </w:pPr>
            <w:r w:rsidRPr="0080354B">
              <w:rPr>
                <w:color w:val="000000"/>
                <w:sz w:val="18"/>
                <w:szCs w:val="18"/>
              </w:rPr>
              <w:t>ADA</w:t>
            </w:r>
          </w:p>
        </w:tc>
      </w:tr>
      <w:tr w:rsidR="007337AD" w:rsidRPr="00E0109F" w14:paraId="07EA8247" w14:textId="77777777" w:rsidTr="00C75576">
        <w:trPr>
          <w:cantSplit/>
        </w:trPr>
        <w:tc>
          <w:tcPr>
            <w:tcW w:w="604" w:type="pct"/>
            <w:tcMar>
              <w:top w:w="0" w:type="dxa"/>
              <w:left w:w="43" w:type="dxa"/>
              <w:bottom w:w="0" w:type="dxa"/>
              <w:right w:w="43" w:type="dxa"/>
            </w:tcMar>
            <w:hideMark/>
          </w:tcPr>
          <w:p w14:paraId="3F0023C2" w14:textId="77777777" w:rsidR="007337AD" w:rsidRPr="0080354B" w:rsidRDefault="007337AD" w:rsidP="00F126BB">
            <w:pPr>
              <w:pStyle w:val="TableText"/>
              <w:keepNext/>
              <w:keepLines/>
              <w:rPr>
                <w:color w:val="000000"/>
                <w:sz w:val="18"/>
                <w:szCs w:val="18"/>
              </w:rPr>
            </w:pPr>
            <w:r w:rsidRPr="0080354B">
              <w:rPr>
                <w:color w:val="000000"/>
                <w:sz w:val="18"/>
                <w:szCs w:val="18"/>
              </w:rPr>
              <w:t>Begleit</w:t>
            </w:r>
            <w:r w:rsidRPr="0080354B">
              <w:rPr>
                <w:color w:val="000000"/>
                <w:sz w:val="18"/>
                <w:szCs w:val="18"/>
              </w:rPr>
              <w:softHyphen/>
              <w:t>therapie</w:t>
            </w:r>
          </w:p>
        </w:tc>
        <w:tc>
          <w:tcPr>
            <w:tcW w:w="626" w:type="pct"/>
            <w:gridSpan w:val="2"/>
            <w:tcMar>
              <w:top w:w="0" w:type="dxa"/>
              <w:left w:w="43" w:type="dxa"/>
              <w:bottom w:w="0" w:type="dxa"/>
              <w:right w:w="43" w:type="dxa"/>
            </w:tcMar>
            <w:hideMark/>
          </w:tcPr>
          <w:p w14:paraId="0368A784" w14:textId="77777777" w:rsidR="007337AD" w:rsidRPr="0080354B" w:rsidRDefault="007337AD" w:rsidP="00F126BB">
            <w:pPr>
              <w:pStyle w:val="TableText"/>
              <w:keepNext/>
              <w:keepLines/>
              <w:rPr>
                <w:color w:val="000000"/>
                <w:sz w:val="18"/>
                <w:szCs w:val="18"/>
              </w:rPr>
            </w:pPr>
            <w:r w:rsidRPr="0080354B">
              <w:rPr>
                <w:color w:val="000000"/>
                <w:sz w:val="18"/>
                <w:szCs w:val="18"/>
              </w:rPr>
              <w:t>Keine</w:t>
            </w:r>
            <w:r w:rsidRPr="0080354B">
              <w:rPr>
                <w:color w:val="000000"/>
                <w:sz w:val="18"/>
                <w:szCs w:val="18"/>
                <w:vertAlign w:val="superscript"/>
              </w:rPr>
              <w:t>b</w:t>
            </w:r>
          </w:p>
        </w:tc>
        <w:tc>
          <w:tcPr>
            <w:tcW w:w="628" w:type="pct"/>
            <w:tcMar>
              <w:top w:w="0" w:type="dxa"/>
              <w:left w:w="43" w:type="dxa"/>
              <w:bottom w:w="0" w:type="dxa"/>
              <w:right w:w="43" w:type="dxa"/>
            </w:tcMar>
            <w:hideMark/>
          </w:tcPr>
          <w:p w14:paraId="60EF24DB" w14:textId="77777777" w:rsidR="007337AD" w:rsidRPr="0080354B" w:rsidRDefault="007337AD" w:rsidP="00F126BB">
            <w:pPr>
              <w:pStyle w:val="TableText"/>
              <w:keepNext/>
              <w:keepLines/>
              <w:rPr>
                <w:color w:val="000000"/>
                <w:sz w:val="18"/>
                <w:szCs w:val="18"/>
              </w:rPr>
            </w:pPr>
            <w:r w:rsidRPr="0080354B">
              <w:rPr>
                <w:color w:val="000000"/>
                <w:sz w:val="18"/>
                <w:szCs w:val="18"/>
              </w:rPr>
              <w:t>csDMARDs</w:t>
            </w:r>
          </w:p>
        </w:tc>
        <w:tc>
          <w:tcPr>
            <w:tcW w:w="628" w:type="pct"/>
            <w:tcMar>
              <w:top w:w="0" w:type="dxa"/>
              <w:left w:w="43" w:type="dxa"/>
              <w:bottom w:w="0" w:type="dxa"/>
              <w:right w:w="43" w:type="dxa"/>
            </w:tcMar>
            <w:hideMark/>
          </w:tcPr>
          <w:p w14:paraId="5165BE59" w14:textId="77777777" w:rsidR="007337AD" w:rsidRPr="0080354B" w:rsidRDefault="007337AD" w:rsidP="00F126BB">
            <w:pPr>
              <w:pStyle w:val="TableText"/>
              <w:keepNext/>
              <w:keepLines/>
              <w:rPr>
                <w:color w:val="000000"/>
                <w:sz w:val="18"/>
                <w:szCs w:val="18"/>
              </w:rPr>
            </w:pPr>
            <w:r w:rsidRPr="0080354B">
              <w:rPr>
                <w:color w:val="000000"/>
                <w:sz w:val="18"/>
                <w:szCs w:val="18"/>
              </w:rPr>
              <w:t>MTX</w:t>
            </w:r>
          </w:p>
        </w:tc>
        <w:tc>
          <w:tcPr>
            <w:tcW w:w="627" w:type="pct"/>
            <w:tcMar>
              <w:top w:w="0" w:type="dxa"/>
              <w:left w:w="43" w:type="dxa"/>
              <w:bottom w:w="0" w:type="dxa"/>
              <w:right w:w="43" w:type="dxa"/>
            </w:tcMar>
            <w:hideMark/>
          </w:tcPr>
          <w:p w14:paraId="47443F89" w14:textId="77777777" w:rsidR="007337AD" w:rsidRPr="0080354B" w:rsidRDefault="007337AD" w:rsidP="00F126BB">
            <w:pPr>
              <w:pStyle w:val="TableText"/>
              <w:keepNext/>
              <w:keepLines/>
              <w:rPr>
                <w:color w:val="000000"/>
                <w:sz w:val="18"/>
                <w:szCs w:val="18"/>
                <w:vertAlign w:val="superscript"/>
              </w:rPr>
            </w:pPr>
            <w:r w:rsidRPr="0080354B">
              <w:rPr>
                <w:color w:val="000000"/>
                <w:sz w:val="18"/>
                <w:szCs w:val="18"/>
              </w:rPr>
              <w:t>MTX</w:t>
            </w:r>
          </w:p>
        </w:tc>
        <w:tc>
          <w:tcPr>
            <w:tcW w:w="628" w:type="pct"/>
            <w:tcMar>
              <w:top w:w="0" w:type="dxa"/>
              <w:left w:w="43" w:type="dxa"/>
              <w:bottom w:w="0" w:type="dxa"/>
              <w:right w:w="43" w:type="dxa"/>
            </w:tcMar>
            <w:hideMark/>
          </w:tcPr>
          <w:p w14:paraId="2046577E" w14:textId="77777777" w:rsidR="007337AD" w:rsidRPr="0080354B" w:rsidRDefault="007337AD" w:rsidP="00F126BB">
            <w:pPr>
              <w:pStyle w:val="TableText"/>
              <w:keepNext/>
              <w:keepLines/>
              <w:rPr>
                <w:color w:val="000000"/>
                <w:sz w:val="18"/>
                <w:szCs w:val="18"/>
                <w:vertAlign w:val="superscript"/>
              </w:rPr>
            </w:pPr>
            <w:r w:rsidRPr="0080354B">
              <w:rPr>
                <w:color w:val="000000"/>
                <w:sz w:val="18"/>
                <w:szCs w:val="18"/>
              </w:rPr>
              <w:t>MTX</w:t>
            </w:r>
          </w:p>
        </w:tc>
        <w:tc>
          <w:tcPr>
            <w:tcW w:w="628" w:type="pct"/>
            <w:tcMar>
              <w:top w:w="0" w:type="dxa"/>
              <w:left w:w="43" w:type="dxa"/>
              <w:bottom w:w="0" w:type="dxa"/>
              <w:right w:w="43" w:type="dxa"/>
            </w:tcMar>
            <w:hideMark/>
          </w:tcPr>
          <w:p w14:paraId="459745C1" w14:textId="77777777" w:rsidR="007337AD" w:rsidRPr="0080354B" w:rsidRDefault="007337AD" w:rsidP="00F126BB">
            <w:pPr>
              <w:pStyle w:val="TableText"/>
              <w:keepNext/>
              <w:keepLines/>
              <w:rPr>
                <w:color w:val="000000"/>
                <w:sz w:val="18"/>
                <w:szCs w:val="18"/>
              </w:rPr>
            </w:pPr>
            <w:r w:rsidRPr="0080354B">
              <w:rPr>
                <w:color w:val="000000"/>
                <w:sz w:val="18"/>
                <w:szCs w:val="18"/>
              </w:rPr>
              <w:t>Keine</w:t>
            </w:r>
            <w:r w:rsidRPr="0080354B">
              <w:rPr>
                <w:color w:val="000000"/>
                <w:sz w:val="18"/>
                <w:szCs w:val="18"/>
                <w:vertAlign w:val="superscript"/>
              </w:rPr>
              <w:t>b</w:t>
            </w:r>
          </w:p>
        </w:tc>
        <w:tc>
          <w:tcPr>
            <w:tcW w:w="630" w:type="pct"/>
          </w:tcPr>
          <w:p w14:paraId="575BD3CE" w14:textId="77777777" w:rsidR="007337AD" w:rsidRPr="0080354B" w:rsidRDefault="007337AD" w:rsidP="00F126BB">
            <w:pPr>
              <w:pStyle w:val="TableText"/>
              <w:keepNext/>
              <w:keepLines/>
              <w:rPr>
                <w:color w:val="000000"/>
                <w:sz w:val="18"/>
                <w:szCs w:val="18"/>
              </w:rPr>
            </w:pPr>
            <w:r w:rsidRPr="0080354B">
              <w:rPr>
                <w:color w:val="000000"/>
                <w:sz w:val="18"/>
                <w:szCs w:val="18"/>
              </w:rPr>
              <w:t>3 parallele Studienarme:</w:t>
            </w:r>
          </w:p>
          <w:p w14:paraId="78D965BE" w14:textId="77777777" w:rsidR="007337AD" w:rsidRPr="0080354B" w:rsidRDefault="007337AD" w:rsidP="00F126BB">
            <w:pPr>
              <w:pStyle w:val="TableText"/>
              <w:keepNext/>
              <w:keepLines/>
              <w:numPr>
                <w:ilvl w:val="0"/>
                <w:numId w:val="50"/>
              </w:numPr>
              <w:ind w:left="248" w:hanging="180"/>
              <w:rPr>
                <w:color w:val="000000"/>
                <w:sz w:val="18"/>
              </w:rPr>
            </w:pPr>
            <w:r w:rsidRPr="0080354B">
              <w:rPr>
                <w:color w:val="000000"/>
                <w:sz w:val="18"/>
              </w:rPr>
              <w:t>Tofacitinib-Monotherapie</w:t>
            </w:r>
          </w:p>
          <w:p w14:paraId="4721170B" w14:textId="77777777" w:rsidR="007337AD" w:rsidRPr="0080354B" w:rsidRDefault="007337AD" w:rsidP="00F126BB">
            <w:pPr>
              <w:pStyle w:val="TableText"/>
              <w:keepNext/>
              <w:keepLines/>
              <w:numPr>
                <w:ilvl w:val="0"/>
                <w:numId w:val="50"/>
              </w:numPr>
              <w:ind w:left="248" w:hanging="180"/>
              <w:rPr>
                <w:color w:val="000000"/>
                <w:sz w:val="18"/>
              </w:rPr>
            </w:pPr>
            <w:r w:rsidRPr="0080354B">
              <w:rPr>
                <w:color w:val="000000"/>
                <w:sz w:val="18"/>
              </w:rPr>
              <w:t>Tofacitinib+MTX</w:t>
            </w:r>
          </w:p>
          <w:p w14:paraId="5B7DE5EC" w14:textId="77777777" w:rsidR="007337AD" w:rsidRPr="0080354B" w:rsidRDefault="007337AD" w:rsidP="00F126BB">
            <w:pPr>
              <w:pStyle w:val="TableText"/>
              <w:keepNext/>
              <w:keepLines/>
              <w:numPr>
                <w:ilvl w:val="0"/>
                <w:numId w:val="50"/>
              </w:numPr>
              <w:ind w:left="248" w:hanging="180"/>
              <w:rPr>
                <w:color w:val="000000"/>
                <w:sz w:val="18"/>
                <w:szCs w:val="18"/>
              </w:rPr>
            </w:pPr>
            <w:r w:rsidRPr="0080354B">
              <w:rPr>
                <w:color w:val="000000"/>
                <w:sz w:val="18"/>
              </w:rPr>
              <w:t>ADA+MTX</w:t>
            </w:r>
          </w:p>
        </w:tc>
      </w:tr>
      <w:tr w:rsidR="007337AD" w:rsidRPr="00E0109F" w14:paraId="7006F3B8" w14:textId="77777777" w:rsidTr="00C75576">
        <w:trPr>
          <w:cantSplit/>
        </w:trPr>
        <w:tc>
          <w:tcPr>
            <w:tcW w:w="604" w:type="pct"/>
            <w:tcMar>
              <w:top w:w="0" w:type="dxa"/>
              <w:left w:w="43" w:type="dxa"/>
              <w:bottom w:w="0" w:type="dxa"/>
              <w:right w:w="43" w:type="dxa"/>
            </w:tcMar>
            <w:hideMark/>
          </w:tcPr>
          <w:p w14:paraId="4A9494B7" w14:textId="77777777" w:rsidR="007337AD" w:rsidRPr="0080354B" w:rsidRDefault="007337AD" w:rsidP="00F126BB">
            <w:pPr>
              <w:pStyle w:val="TableText"/>
              <w:keepNext/>
              <w:keepLines/>
              <w:rPr>
                <w:color w:val="000000"/>
                <w:sz w:val="18"/>
                <w:szCs w:val="18"/>
              </w:rPr>
            </w:pPr>
            <w:r w:rsidRPr="0080354B">
              <w:rPr>
                <w:color w:val="000000"/>
                <w:sz w:val="18"/>
                <w:szCs w:val="18"/>
              </w:rPr>
              <w:t>Hauptmerk</w:t>
            </w:r>
            <w:r w:rsidRPr="0080354B">
              <w:rPr>
                <w:color w:val="000000"/>
                <w:sz w:val="18"/>
                <w:szCs w:val="18"/>
              </w:rPr>
              <w:softHyphen/>
              <w:t>male</w:t>
            </w:r>
          </w:p>
        </w:tc>
        <w:tc>
          <w:tcPr>
            <w:tcW w:w="626" w:type="pct"/>
            <w:gridSpan w:val="2"/>
            <w:tcMar>
              <w:top w:w="0" w:type="dxa"/>
              <w:left w:w="43" w:type="dxa"/>
              <w:bottom w:w="0" w:type="dxa"/>
              <w:right w:w="43" w:type="dxa"/>
            </w:tcMar>
            <w:hideMark/>
          </w:tcPr>
          <w:p w14:paraId="411A0FCA" w14:textId="77777777" w:rsidR="007337AD" w:rsidRPr="0080354B" w:rsidRDefault="007337AD" w:rsidP="00F126BB">
            <w:pPr>
              <w:pStyle w:val="TableText"/>
              <w:keepNext/>
              <w:keepLines/>
              <w:rPr>
                <w:color w:val="000000"/>
                <w:sz w:val="18"/>
                <w:szCs w:val="18"/>
              </w:rPr>
            </w:pPr>
            <w:r w:rsidRPr="0080354B">
              <w:rPr>
                <w:color w:val="000000"/>
                <w:sz w:val="18"/>
                <w:szCs w:val="18"/>
              </w:rPr>
              <w:t>Mono</w:t>
            </w:r>
            <w:r w:rsidRPr="0080354B">
              <w:rPr>
                <w:color w:val="000000"/>
                <w:sz w:val="18"/>
                <w:szCs w:val="18"/>
              </w:rPr>
              <w:softHyphen/>
              <w:t>therapie</w:t>
            </w:r>
          </w:p>
        </w:tc>
        <w:tc>
          <w:tcPr>
            <w:tcW w:w="628" w:type="pct"/>
            <w:tcMar>
              <w:top w:w="0" w:type="dxa"/>
              <w:left w:w="43" w:type="dxa"/>
              <w:bottom w:w="0" w:type="dxa"/>
              <w:right w:w="43" w:type="dxa"/>
            </w:tcMar>
            <w:hideMark/>
          </w:tcPr>
          <w:p w14:paraId="1FDC9406" w14:textId="77777777" w:rsidR="007337AD" w:rsidRPr="0080354B" w:rsidRDefault="007337AD" w:rsidP="00F126BB">
            <w:pPr>
              <w:pStyle w:val="TableText"/>
              <w:keepNext/>
              <w:keepLines/>
              <w:rPr>
                <w:color w:val="000000"/>
                <w:sz w:val="18"/>
                <w:szCs w:val="18"/>
              </w:rPr>
            </w:pPr>
            <w:r w:rsidRPr="0080354B">
              <w:rPr>
                <w:color w:val="000000"/>
                <w:sz w:val="18"/>
                <w:szCs w:val="18"/>
              </w:rPr>
              <w:t>Verschiedene csDMARDs</w:t>
            </w:r>
          </w:p>
        </w:tc>
        <w:tc>
          <w:tcPr>
            <w:tcW w:w="628" w:type="pct"/>
            <w:tcMar>
              <w:top w:w="0" w:type="dxa"/>
              <w:left w:w="43" w:type="dxa"/>
              <w:bottom w:w="0" w:type="dxa"/>
              <w:right w:w="43" w:type="dxa"/>
            </w:tcMar>
            <w:hideMark/>
          </w:tcPr>
          <w:p w14:paraId="6C276346" w14:textId="77777777" w:rsidR="007337AD" w:rsidRPr="0080354B" w:rsidRDefault="007337AD" w:rsidP="00F126BB">
            <w:pPr>
              <w:pStyle w:val="TableText"/>
              <w:keepNext/>
              <w:keepLines/>
              <w:rPr>
                <w:color w:val="000000"/>
                <w:sz w:val="18"/>
                <w:szCs w:val="18"/>
              </w:rPr>
            </w:pPr>
            <w:r w:rsidRPr="0080354B">
              <w:rPr>
                <w:color w:val="000000"/>
                <w:sz w:val="18"/>
                <w:szCs w:val="18"/>
              </w:rPr>
              <w:t>Wirkstoff-Kontrolle (ADA)</w:t>
            </w:r>
          </w:p>
        </w:tc>
        <w:tc>
          <w:tcPr>
            <w:tcW w:w="627" w:type="pct"/>
            <w:tcMar>
              <w:top w:w="0" w:type="dxa"/>
              <w:left w:w="43" w:type="dxa"/>
              <w:bottom w:w="0" w:type="dxa"/>
              <w:right w:w="43" w:type="dxa"/>
            </w:tcMar>
            <w:hideMark/>
          </w:tcPr>
          <w:p w14:paraId="3E185E01" w14:textId="77777777" w:rsidR="007337AD" w:rsidRPr="0080354B" w:rsidRDefault="007337AD" w:rsidP="00F126BB">
            <w:pPr>
              <w:pStyle w:val="TableText"/>
              <w:keepNext/>
              <w:keepLines/>
              <w:rPr>
                <w:color w:val="000000"/>
                <w:sz w:val="18"/>
                <w:szCs w:val="18"/>
              </w:rPr>
            </w:pPr>
            <w:r w:rsidRPr="0080354B">
              <w:rPr>
                <w:color w:val="000000"/>
                <w:sz w:val="18"/>
                <w:szCs w:val="18"/>
              </w:rPr>
              <w:t>Röntgen</w:t>
            </w:r>
          </w:p>
        </w:tc>
        <w:tc>
          <w:tcPr>
            <w:tcW w:w="628" w:type="pct"/>
            <w:tcMar>
              <w:top w:w="0" w:type="dxa"/>
              <w:left w:w="43" w:type="dxa"/>
              <w:bottom w:w="0" w:type="dxa"/>
              <w:right w:w="43" w:type="dxa"/>
            </w:tcMar>
            <w:hideMark/>
          </w:tcPr>
          <w:p w14:paraId="47DB23A8" w14:textId="77777777" w:rsidR="007337AD" w:rsidRPr="0080354B" w:rsidRDefault="007337AD" w:rsidP="00F126BB">
            <w:pPr>
              <w:pStyle w:val="TableText"/>
              <w:keepNext/>
              <w:keepLines/>
              <w:rPr>
                <w:color w:val="000000"/>
                <w:sz w:val="18"/>
                <w:szCs w:val="18"/>
              </w:rPr>
            </w:pPr>
            <w:r w:rsidRPr="0080354B">
              <w:rPr>
                <w:color w:val="000000"/>
                <w:sz w:val="18"/>
                <w:szCs w:val="18"/>
              </w:rPr>
              <w:t>TNFi-IR</w:t>
            </w:r>
          </w:p>
        </w:tc>
        <w:tc>
          <w:tcPr>
            <w:tcW w:w="628" w:type="pct"/>
            <w:tcMar>
              <w:top w:w="0" w:type="dxa"/>
              <w:left w:w="43" w:type="dxa"/>
              <w:bottom w:w="0" w:type="dxa"/>
              <w:right w:w="43" w:type="dxa"/>
            </w:tcMar>
            <w:hideMark/>
          </w:tcPr>
          <w:p w14:paraId="3CF3AEF6" w14:textId="77777777" w:rsidR="007337AD" w:rsidRPr="0080354B" w:rsidRDefault="007337AD" w:rsidP="00F126BB">
            <w:pPr>
              <w:pStyle w:val="TableText"/>
              <w:keepNext/>
              <w:keepLines/>
              <w:rPr>
                <w:color w:val="000000"/>
                <w:sz w:val="18"/>
                <w:szCs w:val="18"/>
              </w:rPr>
            </w:pPr>
            <w:r w:rsidRPr="0080354B">
              <w:rPr>
                <w:color w:val="000000"/>
                <w:sz w:val="18"/>
                <w:szCs w:val="18"/>
              </w:rPr>
              <w:t>Monotherapie, Wirkstoff</w:t>
            </w:r>
            <w:r w:rsidRPr="0080354B">
              <w:rPr>
                <w:color w:val="000000"/>
                <w:sz w:val="18"/>
                <w:szCs w:val="18"/>
              </w:rPr>
              <w:softHyphen/>
              <w:t>vergleich (MTX), Röntgen</w:t>
            </w:r>
          </w:p>
        </w:tc>
        <w:tc>
          <w:tcPr>
            <w:tcW w:w="630" w:type="pct"/>
          </w:tcPr>
          <w:p w14:paraId="6B8BDF6B" w14:textId="77777777" w:rsidR="007337AD" w:rsidRPr="0080354B" w:rsidRDefault="007337AD" w:rsidP="00F126BB">
            <w:pPr>
              <w:pStyle w:val="TableText"/>
              <w:keepNext/>
              <w:keepLines/>
              <w:rPr>
                <w:color w:val="000000"/>
                <w:sz w:val="18"/>
                <w:szCs w:val="18"/>
              </w:rPr>
            </w:pPr>
            <w:r w:rsidRPr="0080354B">
              <w:rPr>
                <w:color w:val="000000"/>
                <w:sz w:val="18"/>
              </w:rPr>
              <w:t>Tofacitinib mit und ohne MTX im Vergleich zu ADA mit MTX</w:t>
            </w:r>
          </w:p>
        </w:tc>
      </w:tr>
      <w:tr w:rsidR="007337AD" w:rsidRPr="00E0109F" w14:paraId="42D0CDDB" w14:textId="77777777" w:rsidTr="00C75576">
        <w:trPr>
          <w:cantSplit/>
        </w:trPr>
        <w:tc>
          <w:tcPr>
            <w:tcW w:w="604" w:type="pct"/>
            <w:tcMar>
              <w:top w:w="0" w:type="dxa"/>
              <w:left w:w="43" w:type="dxa"/>
              <w:bottom w:w="0" w:type="dxa"/>
              <w:right w:w="43" w:type="dxa"/>
            </w:tcMar>
            <w:hideMark/>
          </w:tcPr>
          <w:p w14:paraId="55C0D0C1" w14:textId="77777777" w:rsidR="007337AD" w:rsidRPr="0080354B" w:rsidRDefault="007337AD" w:rsidP="00F126BB">
            <w:pPr>
              <w:pStyle w:val="TableText"/>
              <w:keepNext/>
              <w:keepLines/>
              <w:rPr>
                <w:color w:val="000000"/>
                <w:sz w:val="18"/>
                <w:szCs w:val="18"/>
              </w:rPr>
            </w:pPr>
            <w:r w:rsidRPr="0080354B">
              <w:rPr>
                <w:color w:val="000000"/>
                <w:sz w:val="18"/>
                <w:szCs w:val="18"/>
              </w:rPr>
              <w:t>Anzahl der behandelten Patienten</w:t>
            </w:r>
          </w:p>
        </w:tc>
        <w:tc>
          <w:tcPr>
            <w:tcW w:w="626" w:type="pct"/>
            <w:gridSpan w:val="2"/>
            <w:tcMar>
              <w:top w:w="0" w:type="dxa"/>
              <w:left w:w="43" w:type="dxa"/>
              <w:bottom w:w="0" w:type="dxa"/>
              <w:right w:w="43" w:type="dxa"/>
            </w:tcMar>
            <w:hideMark/>
          </w:tcPr>
          <w:p w14:paraId="61156024" w14:textId="77777777" w:rsidR="007337AD" w:rsidRPr="0080354B" w:rsidRDefault="007337AD" w:rsidP="00F126BB">
            <w:pPr>
              <w:pStyle w:val="TableText"/>
              <w:keepNext/>
              <w:keepLines/>
              <w:rPr>
                <w:color w:val="000000"/>
                <w:sz w:val="18"/>
                <w:szCs w:val="18"/>
              </w:rPr>
            </w:pPr>
            <w:r w:rsidRPr="0080354B">
              <w:rPr>
                <w:color w:val="000000"/>
                <w:sz w:val="18"/>
                <w:szCs w:val="18"/>
              </w:rPr>
              <w:t>610</w:t>
            </w:r>
          </w:p>
        </w:tc>
        <w:tc>
          <w:tcPr>
            <w:tcW w:w="628" w:type="pct"/>
            <w:tcMar>
              <w:top w:w="0" w:type="dxa"/>
              <w:left w:w="43" w:type="dxa"/>
              <w:bottom w:w="0" w:type="dxa"/>
              <w:right w:w="43" w:type="dxa"/>
            </w:tcMar>
            <w:hideMark/>
          </w:tcPr>
          <w:p w14:paraId="0C1631BA" w14:textId="77777777" w:rsidR="007337AD" w:rsidRPr="0080354B" w:rsidRDefault="007337AD" w:rsidP="00F126BB">
            <w:pPr>
              <w:pStyle w:val="TableText"/>
              <w:keepNext/>
              <w:keepLines/>
              <w:rPr>
                <w:color w:val="000000"/>
                <w:sz w:val="18"/>
                <w:szCs w:val="18"/>
              </w:rPr>
            </w:pPr>
            <w:r w:rsidRPr="0080354B">
              <w:rPr>
                <w:color w:val="000000"/>
                <w:sz w:val="18"/>
                <w:szCs w:val="18"/>
              </w:rPr>
              <w:t>792</w:t>
            </w:r>
          </w:p>
        </w:tc>
        <w:tc>
          <w:tcPr>
            <w:tcW w:w="628" w:type="pct"/>
            <w:tcMar>
              <w:top w:w="0" w:type="dxa"/>
              <w:left w:w="43" w:type="dxa"/>
              <w:bottom w:w="0" w:type="dxa"/>
              <w:right w:w="43" w:type="dxa"/>
            </w:tcMar>
            <w:hideMark/>
          </w:tcPr>
          <w:p w14:paraId="4A7E6E95" w14:textId="77777777" w:rsidR="007337AD" w:rsidRPr="0080354B" w:rsidRDefault="007337AD" w:rsidP="00F126BB">
            <w:pPr>
              <w:pStyle w:val="TableText"/>
              <w:keepNext/>
              <w:keepLines/>
              <w:rPr>
                <w:color w:val="000000"/>
                <w:sz w:val="18"/>
                <w:szCs w:val="18"/>
              </w:rPr>
            </w:pPr>
            <w:r w:rsidRPr="0080354B">
              <w:rPr>
                <w:color w:val="000000"/>
                <w:sz w:val="18"/>
                <w:szCs w:val="18"/>
              </w:rPr>
              <w:t>717</w:t>
            </w:r>
          </w:p>
        </w:tc>
        <w:tc>
          <w:tcPr>
            <w:tcW w:w="627" w:type="pct"/>
            <w:tcMar>
              <w:top w:w="0" w:type="dxa"/>
              <w:left w:w="43" w:type="dxa"/>
              <w:bottom w:w="0" w:type="dxa"/>
              <w:right w:w="43" w:type="dxa"/>
            </w:tcMar>
            <w:hideMark/>
          </w:tcPr>
          <w:p w14:paraId="6F6524F0" w14:textId="77777777" w:rsidR="007337AD" w:rsidRPr="0080354B" w:rsidRDefault="007337AD" w:rsidP="00F126BB">
            <w:pPr>
              <w:pStyle w:val="TableText"/>
              <w:keepNext/>
              <w:keepLines/>
              <w:rPr>
                <w:color w:val="000000"/>
                <w:sz w:val="18"/>
                <w:szCs w:val="18"/>
              </w:rPr>
            </w:pPr>
            <w:r w:rsidRPr="0080354B">
              <w:rPr>
                <w:color w:val="000000"/>
                <w:sz w:val="18"/>
                <w:szCs w:val="18"/>
              </w:rPr>
              <w:t>797</w:t>
            </w:r>
          </w:p>
        </w:tc>
        <w:tc>
          <w:tcPr>
            <w:tcW w:w="628" w:type="pct"/>
            <w:tcMar>
              <w:top w:w="0" w:type="dxa"/>
              <w:left w:w="43" w:type="dxa"/>
              <w:bottom w:w="0" w:type="dxa"/>
              <w:right w:w="43" w:type="dxa"/>
            </w:tcMar>
            <w:hideMark/>
          </w:tcPr>
          <w:p w14:paraId="16471116" w14:textId="77777777" w:rsidR="007337AD" w:rsidRPr="0080354B" w:rsidRDefault="007337AD" w:rsidP="00F126BB">
            <w:pPr>
              <w:pStyle w:val="TableText"/>
              <w:keepNext/>
              <w:keepLines/>
              <w:rPr>
                <w:color w:val="000000"/>
                <w:sz w:val="18"/>
                <w:szCs w:val="18"/>
              </w:rPr>
            </w:pPr>
            <w:r w:rsidRPr="0080354B">
              <w:rPr>
                <w:color w:val="000000"/>
                <w:sz w:val="18"/>
                <w:szCs w:val="18"/>
              </w:rPr>
              <w:t>399</w:t>
            </w:r>
          </w:p>
        </w:tc>
        <w:tc>
          <w:tcPr>
            <w:tcW w:w="628" w:type="pct"/>
            <w:tcMar>
              <w:top w:w="0" w:type="dxa"/>
              <w:left w:w="43" w:type="dxa"/>
              <w:bottom w:w="0" w:type="dxa"/>
              <w:right w:w="43" w:type="dxa"/>
            </w:tcMar>
            <w:hideMark/>
          </w:tcPr>
          <w:p w14:paraId="3F67433F" w14:textId="77777777" w:rsidR="007337AD" w:rsidRPr="0080354B" w:rsidRDefault="007337AD" w:rsidP="00F126BB">
            <w:pPr>
              <w:pStyle w:val="TableText"/>
              <w:keepNext/>
              <w:keepLines/>
              <w:rPr>
                <w:color w:val="000000"/>
                <w:sz w:val="18"/>
                <w:szCs w:val="18"/>
              </w:rPr>
            </w:pPr>
            <w:r w:rsidRPr="0080354B">
              <w:rPr>
                <w:color w:val="000000"/>
                <w:sz w:val="18"/>
                <w:szCs w:val="18"/>
              </w:rPr>
              <w:t>956</w:t>
            </w:r>
          </w:p>
        </w:tc>
        <w:tc>
          <w:tcPr>
            <w:tcW w:w="630" w:type="pct"/>
          </w:tcPr>
          <w:p w14:paraId="778BA1F3" w14:textId="77777777" w:rsidR="007337AD" w:rsidRPr="0080354B" w:rsidRDefault="007337AD" w:rsidP="00F126BB">
            <w:pPr>
              <w:pStyle w:val="TableText"/>
              <w:keepNext/>
              <w:keepLines/>
              <w:rPr>
                <w:color w:val="000000"/>
                <w:sz w:val="18"/>
                <w:szCs w:val="18"/>
              </w:rPr>
            </w:pPr>
            <w:r w:rsidRPr="0080354B">
              <w:rPr>
                <w:color w:val="000000"/>
                <w:sz w:val="18"/>
                <w:szCs w:val="18"/>
              </w:rPr>
              <w:t>1.146</w:t>
            </w:r>
          </w:p>
        </w:tc>
      </w:tr>
      <w:tr w:rsidR="007337AD" w:rsidRPr="00E0109F" w14:paraId="08CE09CB" w14:textId="77777777" w:rsidTr="00C75576">
        <w:trPr>
          <w:cantSplit/>
        </w:trPr>
        <w:tc>
          <w:tcPr>
            <w:tcW w:w="604" w:type="pct"/>
            <w:tcMar>
              <w:top w:w="0" w:type="dxa"/>
              <w:left w:w="43" w:type="dxa"/>
              <w:bottom w:w="0" w:type="dxa"/>
              <w:right w:w="43" w:type="dxa"/>
            </w:tcMar>
            <w:hideMark/>
          </w:tcPr>
          <w:p w14:paraId="5F7617A9" w14:textId="77777777" w:rsidR="007337AD" w:rsidRPr="0080354B" w:rsidRDefault="007337AD" w:rsidP="00F126BB">
            <w:pPr>
              <w:pStyle w:val="TableText"/>
              <w:rPr>
                <w:color w:val="000000"/>
                <w:sz w:val="18"/>
                <w:szCs w:val="18"/>
              </w:rPr>
            </w:pPr>
            <w:r w:rsidRPr="0080354B">
              <w:rPr>
                <w:color w:val="000000"/>
                <w:sz w:val="18"/>
                <w:szCs w:val="18"/>
              </w:rPr>
              <w:t>Gesamt</w:t>
            </w:r>
            <w:r w:rsidRPr="0080354B">
              <w:rPr>
                <w:color w:val="000000"/>
                <w:sz w:val="18"/>
                <w:szCs w:val="18"/>
              </w:rPr>
              <w:softHyphen/>
              <w:t>studiendauer</w:t>
            </w:r>
          </w:p>
        </w:tc>
        <w:tc>
          <w:tcPr>
            <w:tcW w:w="626" w:type="pct"/>
            <w:gridSpan w:val="2"/>
            <w:tcMar>
              <w:top w:w="0" w:type="dxa"/>
              <w:left w:w="43" w:type="dxa"/>
              <w:bottom w:w="0" w:type="dxa"/>
              <w:right w:w="43" w:type="dxa"/>
            </w:tcMar>
            <w:hideMark/>
          </w:tcPr>
          <w:p w14:paraId="507684B6" w14:textId="77777777" w:rsidR="007337AD" w:rsidRPr="0080354B" w:rsidRDefault="007337AD" w:rsidP="00F126BB">
            <w:pPr>
              <w:pStyle w:val="TableText"/>
              <w:rPr>
                <w:color w:val="000000"/>
                <w:sz w:val="18"/>
                <w:szCs w:val="18"/>
              </w:rPr>
            </w:pPr>
            <w:r w:rsidRPr="0080354B">
              <w:rPr>
                <w:color w:val="000000"/>
                <w:sz w:val="18"/>
                <w:szCs w:val="18"/>
              </w:rPr>
              <w:t>6 Monate</w:t>
            </w:r>
          </w:p>
        </w:tc>
        <w:tc>
          <w:tcPr>
            <w:tcW w:w="628" w:type="pct"/>
            <w:tcMar>
              <w:top w:w="0" w:type="dxa"/>
              <w:left w:w="43" w:type="dxa"/>
              <w:bottom w:w="0" w:type="dxa"/>
              <w:right w:w="43" w:type="dxa"/>
            </w:tcMar>
            <w:hideMark/>
          </w:tcPr>
          <w:p w14:paraId="6DCE1D8B" w14:textId="77777777" w:rsidR="007337AD" w:rsidRPr="0080354B" w:rsidRDefault="007337AD" w:rsidP="00F126BB">
            <w:pPr>
              <w:pStyle w:val="TableText"/>
              <w:rPr>
                <w:color w:val="000000"/>
                <w:sz w:val="18"/>
                <w:szCs w:val="18"/>
              </w:rPr>
            </w:pPr>
            <w:r w:rsidRPr="0080354B">
              <w:rPr>
                <w:color w:val="000000"/>
                <w:sz w:val="18"/>
                <w:szCs w:val="18"/>
              </w:rPr>
              <w:t>1 Jahr</w:t>
            </w:r>
          </w:p>
        </w:tc>
        <w:tc>
          <w:tcPr>
            <w:tcW w:w="628" w:type="pct"/>
            <w:tcMar>
              <w:top w:w="0" w:type="dxa"/>
              <w:left w:w="43" w:type="dxa"/>
              <w:bottom w:w="0" w:type="dxa"/>
              <w:right w:w="43" w:type="dxa"/>
            </w:tcMar>
            <w:hideMark/>
          </w:tcPr>
          <w:p w14:paraId="17505F20" w14:textId="77777777" w:rsidR="007337AD" w:rsidRPr="0080354B" w:rsidRDefault="007337AD" w:rsidP="00F126BB">
            <w:pPr>
              <w:pStyle w:val="TableText"/>
              <w:rPr>
                <w:color w:val="000000"/>
                <w:sz w:val="18"/>
                <w:szCs w:val="18"/>
              </w:rPr>
            </w:pPr>
            <w:r w:rsidRPr="0080354B">
              <w:rPr>
                <w:color w:val="000000"/>
                <w:sz w:val="18"/>
                <w:szCs w:val="18"/>
              </w:rPr>
              <w:t>1 Jahr</w:t>
            </w:r>
          </w:p>
        </w:tc>
        <w:tc>
          <w:tcPr>
            <w:tcW w:w="627" w:type="pct"/>
            <w:tcMar>
              <w:top w:w="0" w:type="dxa"/>
              <w:left w:w="43" w:type="dxa"/>
              <w:bottom w:w="0" w:type="dxa"/>
              <w:right w:w="43" w:type="dxa"/>
            </w:tcMar>
            <w:hideMark/>
          </w:tcPr>
          <w:p w14:paraId="015E0B65" w14:textId="77777777" w:rsidR="007337AD" w:rsidRPr="0080354B" w:rsidRDefault="007337AD" w:rsidP="00F126BB">
            <w:pPr>
              <w:pStyle w:val="TableText"/>
              <w:rPr>
                <w:color w:val="000000"/>
                <w:sz w:val="18"/>
                <w:szCs w:val="18"/>
              </w:rPr>
            </w:pPr>
            <w:r w:rsidRPr="0080354B">
              <w:rPr>
                <w:color w:val="000000"/>
                <w:sz w:val="18"/>
                <w:szCs w:val="18"/>
              </w:rPr>
              <w:t>2 Jahre</w:t>
            </w:r>
          </w:p>
        </w:tc>
        <w:tc>
          <w:tcPr>
            <w:tcW w:w="628" w:type="pct"/>
            <w:tcMar>
              <w:top w:w="0" w:type="dxa"/>
              <w:left w:w="43" w:type="dxa"/>
              <w:bottom w:w="0" w:type="dxa"/>
              <w:right w:w="43" w:type="dxa"/>
            </w:tcMar>
            <w:hideMark/>
          </w:tcPr>
          <w:p w14:paraId="0FE7E116" w14:textId="77777777" w:rsidR="007337AD" w:rsidRPr="0080354B" w:rsidRDefault="007337AD" w:rsidP="00F126BB">
            <w:pPr>
              <w:pStyle w:val="TableText"/>
              <w:rPr>
                <w:color w:val="000000"/>
                <w:sz w:val="18"/>
                <w:szCs w:val="18"/>
              </w:rPr>
            </w:pPr>
            <w:r w:rsidRPr="0080354B">
              <w:rPr>
                <w:color w:val="000000"/>
                <w:sz w:val="18"/>
                <w:szCs w:val="18"/>
              </w:rPr>
              <w:t>6 Monate</w:t>
            </w:r>
          </w:p>
        </w:tc>
        <w:tc>
          <w:tcPr>
            <w:tcW w:w="628" w:type="pct"/>
            <w:tcMar>
              <w:top w:w="0" w:type="dxa"/>
              <w:left w:w="43" w:type="dxa"/>
              <w:bottom w:w="0" w:type="dxa"/>
              <w:right w:w="43" w:type="dxa"/>
            </w:tcMar>
            <w:hideMark/>
          </w:tcPr>
          <w:p w14:paraId="4DB2AFBB" w14:textId="77777777" w:rsidR="007337AD" w:rsidRPr="0080354B" w:rsidRDefault="007337AD" w:rsidP="00F126BB">
            <w:pPr>
              <w:pStyle w:val="TableText"/>
              <w:rPr>
                <w:color w:val="000000"/>
                <w:sz w:val="18"/>
                <w:szCs w:val="18"/>
              </w:rPr>
            </w:pPr>
            <w:r w:rsidRPr="0080354B">
              <w:rPr>
                <w:color w:val="000000"/>
                <w:sz w:val="18"/>
                <w:szCs w:val="18"/>
              </w:rPr>
              <w:t>2 Jahre</w:t>
            </w:r>
          </w:p>
        </w:tc>
        <w:tc>
          <w:tcPr>
            <w:tcW w:w="630" w:type="pct"/>
          </w:tcPr>
          <w:p w14:paraId="5B0C7AC0" w14:textId="77777777" w:rsidR="007337AD" w:rsidRPr="0080354B" w:rsidRDefault="007337AD" w:rsidP="00F126BB">
            <w:pPr>
              <w:pStyle w:val="TableText"/>
              <w:rPr>
                <w:color w:val="000000"/>
                <w:sz w:val="18"/>
                <w:szCs w:val="18"/>
              </w:rPr>
            </w:pPr>
            <w:r w:rsidRPr="0080354B">
              <w:rPr>
                <w:color w:val="000000"/>
                <w:sz w:val="18"/>
                <w:szCs w:val="18"/>
              </w:rPr>
              <w:t>1 Jahr</w:t>
            </w:r>
          </w:p>
        </w:tc>
      </w:tr>
      <w:tr w:rsidR="007337AD" w:rsidRPr="00E0109F" w14:paraId="1DEFA2A4" w14:textId="77777777" w:rsidTr="00C75576">
        <w:trPr>
          <w:cantSplit/>
        </w:trPr>
        <w:tc>
          <w:tcPr>
            <w:tcW w:w="604" w:type="pct"/>
            <w:tcBorders>
              <w:bottom w:val="single" w:sz="4" w:space="0" w:color="auto"/>
            </w:tcBorders>
            <w:tcMar>
              <w:top w:w="0" w:type="dxa"/>
              <w:left w:w="43" w:type="dxa"/>
              <w:bottom w:w="0" w:type="dxa"/>
              <w:right w:w="43" w:type="dxa"/>
            </w:tcMar>
            <w:hideMark/>
          </w:tcPr>
          <w:p w14:paraId="635A75C1" w14:textId="77777777" w:rsidR="007337AD" w:rsidRPr="0080354B" w:rsidRDefault="007337AD" w:rsidP="00F126BB">
            <w:pPr>
              <w:pStyle w:val="TableText"/>
              <w:rPr>
                <w:color w:val="000000"/>
                <w:sz w:val="18"/>
                <w:szCs w:val="18"/>
              </w:rPr>
            </w:pPr>
            <w:r w:rsidRPr="0080354B">
              <w:rPr>
                <w:color w:val="000000"/>
                <w:sz w:val="18"/>
                <w:szCs w:val="18"/>
              </w:rPr>
              <w:t>Ko-primäre Wirksamkeits-Endpunkte</w:t>
            </w:r>
            <w:r w:rsidRPr="0080354B">
              <w:rPr>
                <w:color w:val="000000"/>
                <w:sz w:val="18"/>
                <w:szCs w:val="18"/>
                <w:vertAlign w:val="superscript"/>
              </w:rPr>
              <w:t>c</w:t>
            </w:r>
          </w:p>
        </w:tc>
        <w:tc>
          <w:tcPr>
            <w:tcW w:w="626" w:type="pct"/>
            <w:gridSpan w:val="2"/>
            <w:tcBorders>
              <w:bottom w:val="single" w:sz="4" w:space="0" w:color="auto"/>
            </w:tcBorders>
            <w:tcMar>
              <w:top w:w="0" w:type="dxa"/>
              <w:left w:w="43" w:type="dxa"/>
              <w:bottom w:w="0" w:type="dxa"/>
              <w:right w:w="43" w:type="dxa"/>
            </w:tcMar>
            <w:hideMark/>
          </w:tcPr>
          <w:p w14:paraId="2064521E" w14:textId="77777777" w:rsidR="007337AD" w:rsidRPr="0080354B" w:rsidRDefault="007337AD" w:rsidP="00F126BB">
            <w:pPr>
              <w:pStyle w:val="TableText"/>
              <w:rPr>
                <w:rFonts w:eastAsia="Calibri"/>
                <w:color w:val="000000"/>
                <w:sz w:val="18"/>
                <w:szCs w:val="18"/>
              </w:rPr>
            </w:pPr>
            <w:r w:rsidRPr="0080354B">
              <w:rPr>
                <w:color w:val="000000"/>
                <w:sz w:val="18"/>
                <w:szCs w:val="18"/>
              </w:rPr>
              <w:t>Monat 3:</w:t>
            </w:r>
          </w:p>
          <w:p w14:paraId="43AF1D0B" w14:textId="77777777" w:rsidR="007337AD" w:rsidRPr="0080354B" w:rsidRDefault="007337AD" w:rsidP="00F126BB">
            <w:pPr>
              <w:pStyle w:val="TableText"/>
              <w:rPr>
                <w:color w:val="000000"/>
                <w:sz w:val="18"/>
                <w:szCs w:val="18"/>
              </w:rPr>
            </w:pPr>
            <w:r w:rsidRPr="0080354B">
              <w:rPr>
                <w:color w:val="000000"/>
                <w:sz w:val="18"/>
                <w:szCs w:val="18"/>
              </w:rPr>
              <w:t>ACR20</w:t>
            </w:r>
          </w:p>
          <w:p w14:paraId="2FFA0829" w14:textId="77777777" w:rsidR="007337AD" w:rsidRPr="0080354B" w:rsidRDefault="007337AD" w:rsidP="00F126BB">
            <w:pPr>
              <w:pStyle w:val="TableText"/>
              <w:rPr>
                <w:color w:val="000000"/>
                <w:sz w:val="18"/>
                <w:szCs w:val="18"/>
              </w:rPr>
            </w:pPr>
            <w:r w:rsidRPr="0080354B">
              <w:rPr>
                <w:color w:val="000000"/>
                <w:sz w:val="18"/>
                <w:szCs w:val="18"/>
              </w:rPr>
              <w:t>HAQ-DI</w:t>
            </w:r>
          </w:p>
          <w:p w14:paraId="2617EC94" w14:textId="77777777" w:rsidR="007337AD" w:rsidRPr="0080354B" w:rsidRDefault="007337AD" w:rsidP="00F126BB">
            <w:pPr>
              <w:pStyle w:val="TableText"/>
              <w:rPr>
                <w:color w:val="000000"/>
                <w:sz w:val="18"/>
                <w:szCs w:val="18"/>
              </w:rPr>
            </w:pPr>
            <w:r w:rsidRPr="0080354B">
              <w:rPr>
                <w:color w:val="000000"/>
                <w:sz w:val="18"/>
                <w:szCs w:val="18"/>
              </w:rPr>
              <w:t>DAS28-4 (ESR) &lt; 2,6</w:t>
            </w:r>
          </w:p>
        </w:tc>
        <w:tc>
          <w:tcPr>
            <w:tcW w:w="628" w:type="pct"/>
            <w:tcBorders>
              <w:bottom w:val="single" w:sz="4" w:space="0" w:color="auto"/>
            </w:tcBorders>
            <w:tcMar>
              <w:top w:w="0" w:type="dxa"/>
              <w:left w:w="43" w:type="dxa"/>
              <w:bottom w:w="0" w:type="dxa"/>
              <w:right w:w="43" w:type="dxa"/>
            </w:tcMar>
            <w:hideMark/>
          </w:tcPr>
          <w:p w14:paraId="7EDBC1E1" w14:textId="77777777" w:rsidR="007337AD" w:rsidRPr="0080354B" w:rsidRDefault="007337AD" w:rsidP="00F126BB">
            <w:pPr>
              <w:pStyle w:val="TableText"/>
              <w:rPr>
                <w:rFonts w:eastAsia="Calibri"/>
                <w:color w:val="000000"/>
                <w:sz w:val="18"/>
                <w:szCs w:val="18"/>
              </w:rPr>
            </w:pPr>
            <w:r w:rsidRPr="0080354B">
              <w:rPr>
                <w:color w:val="000000"/>
                <w:sz w:val="18"/>
                <w:szCs w:val="18"/>
              </w:rPr>
              <w:t>Monat 6:</w:t>
            </w:r>
          </w:p>
          <w:p w14:paraId="4FA9C5F4" w14:textId="77777777" w:rsidR="007337AD" w:rsidRPr="0080354B" w:rsidRDefault="007337AD" w:rsidP="00F126BB">
            <w:pPr>
              <w:pStyle w:val="TableText"/>
              <w:rPr>
                <w:color w:val="000000"/>
                <w:sz w:val="18"/>
                <w:szCs w:val="18"/>
              </w:rPr>
            </w:pPr>
            <w:r w:rsidRPr="0080354B">
              <w:rPr>
                <w:color w:val="000000"/>
                <w:sz w:val="18"/>
                <w:szCs w:val="18"/>
              </w:rPr>
              <w:t>ACR20</w:t>
            </w:r>
          </w:p>
          <w:p w14:paraId="3F1C0D2A" w14:textId="77777777" w:rsidR="007337AD" w:rsidRPr="0080354B" w:rsidRDefault="007337AD" w:rsidP="00F126BB">
            <w:pPr>
              <w:pStyle w:val="TableText"/>
              <w:rPr>
                <w:color w:val="000000"/>
                <w:sz w:val="18"/>
                <w:szCs w:val="18"/>
              </w:rPr>
            </w:pPr>
            <w:r w:rsidRPr="0080354B">
              <w:rPr>
                <w:color w:val="000000"/>
                <w:sz w:val="18"/>
                <w:szCs w:val="18"/>
              </w:rPr>
              <w:t>DAS28-4 (ESR) &lt; 2,6</w:t>
            </w:r>
          </w:p>
          <w:p w14:paraId="3231D0D6" w14:textId="77777777" w:rsidR="007337AD" w:rsidRPr="0080354B" w:rsidRDefault="007337AD" w:rsidP="00F126BB">
            <w:pPr>
              <w:pStyle w:val="TableText"/>
              <w:rPr>
                <w:color w:val="000000"/>
                <w:sz w:val="18"/>
                <w:szCs w:val="18"/>
              </w:rPr>
            </w:pPr>
            <w:r w:rsidRPr="0080354B">
              <w:rPr>
                <w:color w:val="000000"/>
                <w:sz w:val="18"/>
                <w:szCs w:val="18"/>
              </w:rPr>
              <w:t>Monat 3:</w:t>
            </w:r>
          </w:p>
          <w:p w14:paraId="3C256DA5" w14:textId="77777777" w:rsidR="007337AD" w:rsidRPr="0080354B" w:rsidRDefault="007337AD" w:rsidP="00F126BB">
            <w:pPr>
              <w:pStyle w:val="TableText"/>
              <w:rPr>
                <w:color w:val="000000"/>
                <w:sz w:val="18"/>
                <w:szCs w:val="18"/>
              </w:rPr>
            </w:pPr>
            <w:r w:rsidRPr="0080354B">
              <w:rPr>
                <w:color w:val="000000"/>
                <w:sz w:val="18"/>
                <w:szCs w:val="18"/>
              </w:rPr>
              <w:t>HAQ-DI</w:t>
            </w:r>
          </w:p>
        </w:tc>
        <w:tc>
          <w:tcPr>
            <w:tcW w:w="628" w:type="pct"/>
            <w:tcBorders>
              <w:bottom w:val="single" w:sz="4" w:space="0" w:color="auto"/>
            </w:tcBorders>
            <w:tcMar>
              <w:top w:w="0" w:type="dxa"/>
              <w:left w:w="43" w:type="dxa"/>
              <w:bottom w:w="0" w:type="dxa"/>
              <w:right w:w="43" w:type="dxa"/>
            </w:tcMar>
            <w:hideMark/>
          </w:tcPr>
          <w:p w14:paraId="02EC2CDC" w14:textId="77777777" w:rsidR="007337AD" w:rsidRPr="0080354B" w:rsidRDefault="007337AD" w:rsidP="00F126BB">
            <w:pPr>
              <w:pStyle w:val="TableText"/>
              <w:rPr>
                <w:rFonts w:eastAsia="Calibri"/>
                <w:color w:val="000000"/>
                <w:sz w:val="18"/>
                <w:szCs w:val="18"/>
              </w:rPr>
            </w:pPr>
            <w:r w:rsidRPr="0080354B">
              <w:rPr>
                <w:color w:val="000000"/>
                <w:sz w:val="18"/>
                <w:szCs w:val="18"/>
              </w:rPr>
              <w:t>Monat 6:</w:t>
            </w:r>
          </w:p>
          <w:p w14:paraId="3981A633" w14:textId="77777777" w:rsidR="007337AD" w:rsidRPr="0080354B" w:rsidRDefault="007337AD" w:rsidP="00F126BB">
            <w:pPr>
              <w:pStyle w:val="TableText"/>
              <w:rPr>
                <w:color w:val="000000"/>
                <w:sz w:val="18"/>
                <w:szCs w:val="18"/>
              </w:rPr>
            </w:pPr>
            <w:r w:rsidRPr="0080354B">
              <w:rPr>
                <w:color w:val="000000"/>
                <w:sz w:val="18"/>
                <w:szCs w:val="18"/>
              </w:rPr>
              <w:t>ACR20</w:t>
            </w:r>
          </w:p>
          <w:p w14:paraId="3DD1C7CC" w14:textId="77777777" w:rsidR="007337AD" w:rsidRPr="0080354B" w:rsidRDefault="007337AD" w:rsidP="00F126BB">
            <w:pPr>
              <w:pStyle w:val="TableText"/>
              <w:rPr>
                <w:color w:val="000000"/>
                <w:sz w:val="18"/>
                <w:szCs w:val="18"/>
              </w:rPr>
            </w:pPr>
            <w:r w:rsidRPr="0080354B">
              <w:rPr>
                <w:color w:val="000000"/>
                <w:sz w:val="18"/>
                <w:szCs w:val="18"/>
              </w:rPr>
              <w:t>DAS28-4 (ESR) &lt; 2,6</w:t>
            </w:r>
          </w:p>
          <w:p w14:paraId="33EAC2B7" w14:textId="77777777" w:rsidR="007337AD" w:rsidRPr="0080354B" w:rsidRDefault="007337AD" w:rsidP="00F126BB">
            <w:pPr>
              <w:pStyle w:val="TableText"/>
              <w:rPr>
                <w:color w:val="000000"/>
                <w:sz w:val="18"/>
                <w:szCs w:val="18"/>
              </w:rPr>
            </w:pPr>
            <w:r w:rsidRPr="0080354B">
              <w:rPr>
                <w:color w:val="000000"/>
                <w:sz w:val="18"/>
                <w:szCs w:val="18"/>
              </w:rPr>
              <w:t>Monat 3:</w:t>
            </w:r>
          </w:p>
          <w:p w14:paraId="503CA5A5" w14:textId="77777777" w:rsidR="007337AD" w:rsidRPr="0080354B" w:rsidRDefault="007337AD" w:rsidP="00F126BB">
            <w:pPr>
              <w:pStyle w:val="TableText"/>
              <w:rPr>
                <w:color w:val="000000"/>
                <w:sz w:val="18"/>
                <w:szCs w:val="18"/>
              </w:rPr>
            </w:pPr>
            <w:r w:rsidRPr="0080354B">
              <w:rPr>
                <w:color w:val="000000"/>
                <w:sz w:val="18"/>
                <w:szCs w:val="18"/>
              </w:rPr>
              <w:t>HAQ-DI</w:t>
            </w:r>
          </w:p>
        </w:tc>
        <w:tc>
          <w:tcPr>
            <w:tcW w:w="627" w:type="pct"/>
            <w:tcBorders>
              <w:bottom w:val="single" w:sz="4" w:space="0" w:color="auto"/>
            </w:tcBorders>
            <w:tcMar>
              <w:top w:w="0" w:type="dxa"/>
              <w:left w:w="43" w:type="dxa"/>
              <w:bottom w:w="0" w:type="dxa"/>
              <w:right w:w="43" w:type="dxa"/>
            </w:tcMar>
          </w:tcPr>
          <w:p w14:paraId="41AB8980" w14:textId="77777777" w:rsidR="007337AD" w:rsidRPr="0080354B" w:rsidRDefault="007337AD" w:rsidP="00F126BB">
            <w:pPr>
              <w:pStyle w:val="TableText"/>
              <w:rPr>
                <w:rFonts w:eastAsia="Calibri"/>
                <w:color w:val="000000"/>
                <w:sz w:val="18"/>
                <w:szCs w:val="18"/>
              </w:rPr>
            </w:pPr>
            <w:r w:rsidRPr="0080354B">
              <w:rPr>
                <w:color w:val="000000"/>
                <w:sz w:val="18"/>
                <w:szCs w:val="18"/>
              </w:rPr>
              <w:t>Monat 6:</w:t>
            </w:r>
          </w:p>
          <w:p w14:paraId="6CC6D62E" w14:textId="77777777" w:rsidR="007337AD" w:rsidRPr="0080354B" w:rsidRDefault="007337AD" w:rsidP="00F126BB">
            <w:pPr>
              <w:pStyle w:val="TableText"/>
              <w:rPr>
                <w:color w:val="000000"/>
                <w:sz w:val="18"/>
                <w:szCs w:val="18"/>
              </w:rPr>
            </w:pPr>
            <w:r w:rsidRPr="0080354B">
              <w:rPr>
                <w:color w:val="000000"/>
                <w:sz w:val="18"/>
                <w:szCs w:val="18"/>
              </w:rPr>
              <w:t>ACR20</w:t>
            </w:r>
          </w:p>
          <w:p w14:paraId="23138505" w14:textId="77777777" w:rsidR="007337AD" w:rsidRPr="0080354B" w:rsidRDefault="007337AD" w:rsidP="00F126BB">
            <w:pPr>
              <w:pStyle w:val="TableText"/>
              <w:rPr>
                <w:color w:val="000000"/>
                <w:sz w:val="18"/>
                <w:szCs w:val="18"/>
              </w:rPr>
            </w:pPr>
            <w:r w:rsidRPr="0080354B">
              <w:rPr>
                <w:color w:val="000000"/>
                <w:sz w:val="18"/>
                <w:szCs w:val="18"/>
              </w:rPr>
              <w:t>mTSS</w:t>
            </w:r>
          </w:p>
          <w:p w14:paraId="3EE2D048" w14:textId="77777777" w:rsidR="007337AD" w:rsidRPr="0080354B" w:rsidRDefault="007337AD" w:rsidP="00F126BB">
            <w:pPr>
              <w:pStyle w:val="TableText"/>
              <w:rPr>
                <w:color w:val="000000"/>
                <w:sz w:val="18"/>
                <w:szCs w:val="18"/>
              </w:rPr>
            </w:pPr>
            <w:r w:rsidRPr="0080354B">
              <w:rPr>
                <w:color w:val="000000"/>
                <w:sz w:val="18"/>
                <w:szCs w:val="18"/>
              </w:rPr>
              <w:t>DAS28-4 (ESR) &lt; 2,6</w:t>
            </w:r>
          </w:p>
          <w:p w14:paraId="1E5D2E3A" w14:textId="77777777" w:rsidR="007337AD" w:rsidRPr="0080354B" w:rsidRDefault="007337AD" w:rsidP="00F126BB">
            <w:pPr>
              <w:pStyle w:val="TableText"/>
              <w:rPr>
                <w:color w:val="000000"/>
                <w:sz w:val="18"/>
                <w:szCs w:val="18"/>
              </w:rPr>
            </w:pPr>
            <w:r w:rsidRPr="0080354B">
              <w:rPr>
                <w:color w:val="000000"/>
                <w:sz w:val="18"/>
                <w:szCs w:val="18"/>
              </w:rPr>
              <w:t>Monat 3:</w:t>
            </w:r>
          </w:p>
          <w:p w14:paraId="77C33943" w14:textId="77777777" w:rsidR="007337AD" w:rsidRPr="0080354B" w:rsidRDefault="007337AD" w:rsidP="00F126BB">
            <w:pPr>
              <w:pStyle w:val="TableText"/>
              <w:rPr>
                <w:color w:val="000000"/>
                <w:sz w:val="18"/>
                <w:szCs w:val="18"/>
              </w:rPr>
            </w:pPr>
            <w:r w:rsidRPr="0080354B">
              <w:rPr>
                <w:color w:val="000000"/>
                <w:sz w:val="18"/>
                <w:szCs w:val="18"/>
              </w:rPr>
              <w:t>HAQ-DI</w:t>
            </w:r>
          </w:p>
          <w:p w14:paraId="1778C983" w14:textId="77777777" w:rsidR="007337AD" w:rsidRPr="0080354B" w:rsidRDefault="007337AD" w:rsidP="00F126BB">
            <w:pPr>
              <w:pStyle w:val="TableText"/>
              <w:rPr>
                <w:color w:val="000000"/>
                <w:sz w:val="18"/>
                <w:szCs w:val="18"/>
              </w:rPr>
            </w:pPr>
          </w:p>
        </w:tc>
        <w:tc>
          <w:tcPr>
            <w:tcW w:w="628" w:type="pct"/>
            <w:tcBorders>
              <w:bottom w:val="single" w:sz="4" w:space="0" w:color="auto"/>
            </w:tcBorders>
            <w:tcMar>
              <w:top w:w="0" w:type="dxa"/>
              <w:left w:w="43" w:type="dxa"/>
              <w:bottom w:w="0" w:type="dxa"/>
              <w:right w:w="43" w:type="dxa"/>
            </w:tcMar>
            <w:hideMark/>
          </w:tcPr>
          <w:p w14:paraId="0FD757F9" w14:textId="77777777" w:rsidR="007337AD" w:rsidRPr="0080354B" w:rsidRDefault="007337AD" w:rsidP="00F126BB">
            <w:pPr>
              <w:pStyle w:val="TableText"/>
              <w:rPr>
                <w:rFonts w:eastAsia="Calibri"/>
                <w:color w:val="000000"/>
                <w:sz w:val="18"/>
                <w:szCs w:val="18"/>
              </w:rPr>
            </w:pPr>
            <w:r w:rsidRPr="0080354B">
              <w:rPr>
                <w:color w:val="000000"/>
                <w:sz w:val="18"/>
                <w:szCs w:val="18"/>
              </w:rPr>
              <w:t>Monat 3:</w:t>
            </w:r>
          </w:p>
          <w:p w14:paraId="53569378" w14:textId="77777777" w:rsidR="007337AD" w:rsidRPr="0080354B" w:rsidRDefault="007337AD" w:rsidP="00F126BB">
            <w:pPr>
              <w:pStyle w:val="TableText"/>
              <w:rPr>
                <w:color w:val="000000"/>
                <w:sz w:val="18"/>
                <w:szCs w:val="18"/>
              </w:rPr>
            </w:pPr>
            <w:r w:rsidRPr="0080354B">
              <w:rPr>
                <w:color w:val="000000"/>
                <w:sz w:val="18"/>
                <w:szCs w:val="18"/>
              </w:rPr>
              <w:t>ACR20</w:t>
            </w:r>
          </w:p>
          <w:p w14:paraId="3B643C49" w14:textId="77777777" w:rsidR="007337AD" w:rsidRPr="0080354B" w:rsidRDefault="007337AD" w:rsidP="00F126BB">
            <w:pPr>
              <w:pStyle w:val="TableText"/>
              <w:rPr>
                <w:color w:val="000000"/>
                <w:sz w:val="18"/>
                <w:szCs w:val="18"/>
              </w:rPr>
            </w:pPr>
            <w:r w:rsidRPr="0080354B">
              <w:rPr>
                <w:color w:val="000000"/>
                <w:sz w:val="18"/>
                <w:szCs w:val="18"/>
              </w:rPr>
              <w:t>HAQ-DI</w:t>
            </w:r>
          </w:p>
          <w:p w14:paraId="0F698042" w14:textId="77777777" w:rsidR="007337AD" w:rsidRPr="0080354B" w:rsidRDefault="007337AD" w:rsidP="00F126BB">
            <w:pPr>
              <w:pStyle w:val="TableText"/>
              <w:rPr>
                <w:color w:val="000000"/>
                <w:sz w:val="18"/>
                <w:szCs w:val="18"/>
              </w:rPr>
            </w:pPr>
            <w:r w:rsidRPr="0080354B">
              <w:rPr>
                <w:color w:val="000000"/>
                <w:sz w:val="18"/>
                <w:szCs w:val="18"/>
              </w:rPr>
              <w:t>DAS28-4 (ESR) &lt; 2,6</w:t>
            </w:r>
          </w:p>
        </w:tc>
        <w:tc>
          <w:tcPr>
            <w:tcW w:w="628" w:type="pct"/>
            <w:tcBorders>
              <w:bottom w:val="single" w:sz="4" w:space="0" w:color="auto"/>
            </w:tcBorders>
            <w:tcMar>
              <w:top w:w="0" w:type="dxa"/>
              <w:left w:w="43" w:type="dxa"/>
              <w:bottom w:w="0" w:type="dxa"/>
              <w:right w:w="43" w:type="dxa"/>
            </w:tcMar>
          </w:tcPr>
          <w:p w14:paraId="5D6A1F3E" w14:textId="77777777" w:rsidR="007337AD" w:rsidRPr="0080354B" w:rsidRDefault="007337AD" w:rsidP="00F126BB">
            <w:pPr>
              <w:pStyle w:val="TableText"/>
              <w:rPr>
                <w:rFonts w:eastAsia="Calibri"/>
                <w:color w:val="000000"/>
                <w:sz w:val="18"/>
                <w:szCs w:val="18"/>
              </w:rPr>
            </w:pPr>
            <w:r w:rsidRPr="0080354B">
              <w:rPr>
                <w:color w:val="000000"/>
                <w:sz w:val="18"/>
                <w:szCs w:val="18"/>
              </w:rPr>
              <w:t>Monat 6:</w:t>
            </w:r>
          </w:p>
          <w:p w14:paraId="4B3D815D" w14:textId="77777777" w:rsidR="007337AD" w:rsidRPr="0080354B" w:rsidRDefault="007337AD" w:rsidP="00F126BB">
            <w:pPr>
              <w:pStyle w:val="TableText"/>
              <w:rPr>
                <w:color w:val="000000"/>
                <w:sz w:val="18"/>
                <w:szCs w:val="18"/>
              </w:rPr>
            </w:pPr>
            <w:r w:rsidRPr="0080354B">
              <w:rPr>
                <w:color w:val="000000"/>
                <w:sz w:val="18"/>
                <w:szCs w:val="18"/>
              </w:rPr>
              <w:t>mTSS</w:t>
            </w:r>
          </w:p>
          <w:p w14:paraId="11989F96" w14:textId="77777777" w:rsidR="007337AD" w:rsidRPr="0080354B" w:rsidRDefault="007337AD" w:rsidP="00F126BB">
            <w:pPr>
              <w:pStyle w:val="TableText"/>
              <w:rPr>
                <w:color w:val="000000"/>
                <w:sz w:val="18"/>
                <w:szCs w:val="18"/>
              </w:rPr>
            </w:pPr>
            <w:r w:rsidRPr="0080354B">
              <w:rPr>
                <w:color w:val="000000"/>
                <w:sz w:val="18"/>
                <w:szCs w:val="18"/>
              </w:rPr>
              <w:t>ACR70</w:t>
            </w:r>
          </w:p>
          <w:p w14:paraId="272EE5F5" w14:textId="77777777" w:rsidR="007337AD" w:rsidRPr="0080354B" w:rsidRDefault="007337AD" w:rsidP="00F126BB">
            <w:pPr>
              <w:pStyle w:val="TableText"/>
              <w:rPr>
                <w:color w:val="000000"/>
                <w:sz w:val="18"/>
                <w:szCs w:val="18"/>
              </w:rPr>
            </w:pPr>
          </w:p>
        </w:tc>
        <w:tc>
          <w:tcPr>
            <w:tcW w:w="630" w:type="pct"/>
            <w:tcBorders>
              <w:bottom w:val="single" w:sz="4" w:space="0" w:color="auto"/>
            </w:tcBorders>
          </w:tcPr>
          <w:p w14:paraId="4D389EC7" w14:textId="77777777" w:rsidR="007337AD" w:rsidRPr="0080354B" w:rsidRDefault="007337AD" w:rsidP="00F126BB">
            <w:pPr>
              <w:pStyle w:val="TableText"/>
              <w:rPr>
                <w:color w:val="000000"/>
                <w:sz w:val="18"/>
                <w:szCs w:val="18"/>
              </w:rPr>
            </w:pPr>
            <w:r w:rsidRPr="0080354B">
              <w:rPr>
                <w:color w:val="000000"/>
                <w:sz w:val="18"/>
                <w:szCs w:val="18"/>
              </w:rPr>
              <w:t>Monat 6:</w:t>
            </w:r>
          </w:p>
          <w:p w14:paraId="103009AB" w14:textId="77777777" w:rsidR="007337AD" w:rsidRPr="0080354B" w:rsidRDefault="007337AD" w:rsidP="00F126BB">
            <w:pPr>
              <w:pStyle w:val="TableText"/>
              <w:rPr>
                <w:color w:val="000000"/>
                <w:sz w:val="18"/>
                <w:szCs w:val="18"/>
              </w:rPr>
            </w:pPr>
            <w:r w:rsidRPr="0080354B">
              <w:rPr>
                <w:color w:val="000000"/>
                <w:sz w:val="18"/>
                <w:szCs w:val="18"/>
              </w:rPr>
              <w:t>ACR50</w:t>
            </w:r>
          </w:p>
        </w:tc>
      </w:tr>
      <w:tr w:rsidR="007337AD" w:rsidRPr="00E0109F" w14:paraId="56636CBA" w14:textId="77777777" w:rsidTr="00C75576">
        <w:trPr>
          <w:cantSplit/>
        </w:trPr>
        <w:tc>
          <w:tcPr>
            <w:tcW w:w="604" w:type="pct"/>
            <w:tcBorders>
              <w:bottom w:val="single" w:sz="4" w:space="0" w:color="auto"/>
            </w:tcBorders>
            <w:tcMar>
              <w:top w:w="0" w:type="dxa"/>
              <w:left w:w="43" w:type="dxa"/>
              <w:bottom w:w="0" w:type="dxa"/>
              <w:right w:w="43" w:type="dxa"/>
            </w:tcMar>
            <w:hideMark/>
          </w:tcPr>
          <w:p w14:paraId="0D3F25ED" w14:textId="77777777" w:rsidR="007337AD" w:rsidRPr="0080354B" w:rsidRDefault="007337AD" w:rsidP="00F126BB">
            <w:pPr>
              <w:spacing w:line="240" w:lineRule="auto"/>
              <w:rPr>
                <w:color w:val="000000"/>
                <w:sz w:val="18"/>
                <w:szCs w:val="18"/>
              </w:rPr>
            </w:pPr>
            <w:r w:rsidRPr="0080354B">
              <w:rPr>
                <w:color w:val="000000"/>
                <w:sz w:val="18"/>
                <w:szCs w:val="18"/>
              </w:rPr>
              <w:lastRenderedPageBreak/>
              <w:t>Zeitpunkt der obligatori</w:t>
            </w:r>
            <w:r w:rsidRPr="0080354B">
              <w:rPr>
                <w:color w:val="000000"/>
                <w:sz w:val="18"/>
                <w:szCs w:val="18"/>
              </w:rPr>
              <w:softHyphen/>
              <w:t>schen Um</w:t>
            </w:r>
            <w:r w:rsidRPr="0080354B">
              <w:rPr>
                <w:color w:val="000000"/>
                <w:sz w:val="18"/>
                <w:szCs w:val="18"/>
              </w:rPr>
              <w:softHyphen/>
              <w:t>stellung von Placebo auf zweimal täglich 5 mg oder 10 mg Tofacitinib</w:t>
            </w:r>
          </w:p>
        </w:tc>
        <w:tc>
          <w:tcPr>
            <w:tcW w:w="621" w:type="pct"/>
            <w:tcBorders>
              <w:bottom w:val="single" w:sz="4" w:space="0" w:color="auto"/>
            </w:tcBorders>
            <w:tcMar>
              <w:top w:w="0" w:type="dxa"/>
              <w:left w:w="43" w:type="dxa"/>
              <w:bottom w:w="0" w:type="dxa"/>
              <w:right w:w="43" w:type="dxa"/>
            </w:tcMar>
            <w:hideMark/>
          </w:tcPr>
          <w:p w14:paraId="4A9EBF5A" w14:textId="77777777" w:rsidR="007337AD" w:rsidRPr="0080354B" w:rsidRDefault="007337AD" w:rsidP="00F126BB">
            <w:pPr>
              <w:spacing w:line="240" w:lineRule="auto"/>
              <w:rPr>
                <w:color w:val="000000"/>
                <w:sz w:val="18"/>
                <w:szCs w:val="18"/>
              </w:rPr>
            </w:pPr>
            <w:r w:rsidRPr="0080354B">
              <w:rPr>
                <w:color w:val="000000"/>
                <w:sz w:val="18"/>
                <w:szCs w:val="18"/>
              </w:rPr>
              <w:t>Monat 3</w:t>
            </w:r>
          </w:p>
        </w:tc>
        <w:tc>
          <w:tcPr>
            <w:tcW w:w="1888" w:type="pct"/>
            <w:gridSpan w:val="4"/>
            <w:tcBorders>
              <w:bottom w:val="single" w:sz="4" w:space="0" w:color="auto"/>
            </w:tcBorders>
            <w:tcMar>
              <w:top w:w="0" w:type="dxa"/>
              <w:left w:w="43" w:type="dxa"/>
              <w:bottom w:w="0" w:type="dxa"/>
              <w:right w:w="43" w:type="dxa"/>
            </w:tcMar>
            <w:hideMark/>
          </w:tcPr>
          <w:p w14:paraId="471FB9C2" w14:textId="77777777" w:rsidR="007337AD" w:rsidRPr="0080354B" w:rsidRDefault="007337AD" w:rsidP="00F126BB">
            <w:pPr>
              <w:spacing w:line="240" w:lineRule="auto"/>
              <w:rPr>
                <w:color w:val="000000"/>
                <w:sz w:val="18"/>
                <w:szCs w:val="18"/>
              </w:rPr>
            </w:pPr>
            <w:r w:rsidRPr="0080354B">
              <w:rPr>
                <w:color w:val="000000"/>
                <w:sz w:val="18"/>
                <w:szCs w:val="18"/>
              </w:rPr>
              <w:t>Monat 6 (Placebo-Patienten mit einem Rückgang der Anzahl geschwollener und schmerzempfindlicher Gelenke von &lt; 20 % wurden nach 3 Monaten auf Tofacitinib umgestellt)</w:t>
            </w:r>
          </w:p>
        </w:tc>
        <w:tc>
          <w:tcPr>
            <w:tcW w:w="629" w:type="pct"/>
            <w:tcBorders>
              <w:bottom w:val="single" w:sz="4" w:space="0" w:color="auto"/>
            </w:tcBorders>
            <w:tcMar>
              <w:top w:w="0" w:type="dxa"/>
              <w:left w:w="43" w:type="dxa"/>
              <w:bottom w:w="0" w:type="dxa"/>
              <w:right w:w="43" w:type="dxa"/>
            </w:tcMar>
            <w:hideMark/>
          </w:tcPr>
          <w:p w14:paraId="27262E0E" w14:textId="77777777" w:rsidR="007337AD" w:rsidRPr="0080354B" w:rsidRDefault="007337AD" w:rsidP="00F126BB">
            <w:pPr>
              <w:spacing w:line="240" w:lineRule="auto"/>
              <w:rPr>
                <w:color w:val="000000"/>
                <w:sz w:val="18"/>
                <w:szCs w:val="18"/>
              </w:rPr>
            </w:pPr>
            <w:r w:rsidRPr="0080354B">
              <w:rPr>
                <w:color w:val="000000"/>
                <w:sz w:val="18"/>
                <w:szCs w:val="18"/>
              </w:rPr>
              <w:t>Monat 3</w:t>
            </w:r>
          </w:p>
        </w:tc>
        <w:tc>
          <w:tcPr>
            <w:tcW w:w="629" w:type="pct"/>
            <w:tcBorders>
              <w:bottom w:val="single" w:sz="4" w:space="0" w:color="auto"/>
            </w:tcBorders>
            <w:tcMar>
              <w:top w:w="0" w:type="dxa"/>
              <w:left w:w="43" w:type="dxa"/>
              <w:bottom w:w="0" w:type="dxa"/>
              <w:right w:w="43" w:type="dxa"/>
            </w:tcMar>
            <w:hideMark/>
          </w:tcPr>
          <w:p w14:paraId="7EC19C1C" w14:textId="77777777" w:rsidR="007337AD" w:rsidRPr="0080354B" w:rsidRDefault="007337AD" w:rsidP="00F126BB">
            <w:pPr>
              <w:spacing w:line="240" w:lineRule="auto"/>
              <w:rPr>
                <w:color w:val="000000"/>
                <w:sz w:val="18"/>
                <w:szCs w:val="18"/>
              </w:rPr>
            </w:pPr>
            <w:r w:rsidRPr="0080354B">
              <w:rPr>
                <w:color w:val="000000"/>
                <w:sz w:val="18"/>
                <w:szCs w:val="18"/>
              </w:rPr>
              <w:t>N. z.</w:t>
            </w:r>
          </w:p>
        </w:tc>
        <w:tc>
          <w:tcPr>
            <w:tcW w:w="629" w:type="pct"/>
            <w:tcBorders>
              <w:bottom w:val="single" w:sz="4" w:space="0" w:color="auto"/>
            </w:tcBorders>
          </w:tcPr>
          <w:p w14:paraId="648ED3E2" w14:textId="77777777" w:rsidR="007337AD" w:rsidRPr="0080354B" w:rsidRDefault="007337AD" w:rsidP="00F126BB">
            <w:pPr>
              <w:spacing w:line="240" w:lineRule="auto"/>
              <w:rPr>
                <w:color w:val="000000"/>
                <w:sz w:val="18"/>
                <w:szCs w:val="18"/>
              </w:rPr>
            </w:pPr>
            <w:r w:rsidRPr="0080354B">
              <w:rPr>
                <w:color w:val="000000"/>
                <w:sz w:val="18"/>
                <w:szCs w:val="18"/>
              </w:rPr>
              <w:t>N. z.</w:t>
            </w:r>
          </w:p>
        </w:tc>
      </w:tr>
      <w:tr w:rsidR="007337AD" w:rsidRPr="00E0109F" w14:paraId="1361ECE8" w14:textId="77777777" w:rsidTr="00C75576">
        <w:trPr>
          <w:cantSplit/>
        </w:trPr>
        <w:tc>
          <w:tcPr>
            <w:tcW w:w="1" w:type="pct"/>
            <w:gridSpan w:val="9"/>
            <w:tcBorders>
              <w:top w:val="single" w:sz="4" w:space="0" w:color="auto"/>
              <w:left w:val="nil"/>
              <w:bottom w:val="nil"/>
              <w:right w:val="nil"/>
            </w:tcBorders>
            <w:tcMar>
              <w:top w:w="0" w:type="dxa"/>
              <w:left w:w="43" w:type="dxa"/>
              <w:bottom w:w="0" w:type="dxa"/>
              <w:right w:w="43" w:type="dxa"/>
            </w:tcMar>
          </w:tcPr>
          <w:p w14:paraId="3F4EFD6D" w14:textId="77777777" w:rsidR="007337AD" w:rsidRPr="0080354B" w:rsidRDefault="007337AD" w:rsidP="00F126BB">
            <w:pPr>
              <w:pStyle w:val="TableTextFootnote0"/>
              <w:rPr>
                <w:rFonts w:eastAsia="Times New Roman"/>
                <w:color w:val="000000"/>
              </w:rPr>
            </w:pPr>
            <w:r w:rsidRPr="0080354B">
              <w:rPr>
                <w:color w:val="000000"/>
                <w:vertAlign w:val="superscript"/>
              </w:rPr>
              <w:t xml:space="preserve">a. </w:t>
            </w:r>
            <w:r w:rsidRPr="0080354B">
              <w:rPr>
                <w:color w:val="000000"/>
              </w:rPr>
              <w:t>≤ 3 wöchentliche Dosen (MTX-naiv)</w:t>
            </w:r>
          </w:p>
          <w:p w14:paraId="545D20FA" w14:textId="77777777" w:rsidR="007337AD" w:rsidRPr="0080354B" w:rsidRDefault="007337AD" w:rsidP="00F126BB">
            <w:pPr>
              <w:pStyle w:val="TableTextFootnote0"/>
              <w:rPr>
                <w:color w:val="000000"/>
              </w:rPr>
            </w:pPr>
            <w:r w:rsidRPr="0080354B">
              <w:rPr>
                <w:color w:val="000000"/>
                <w:vertAlign w:val="superscript"/>
              </w:rPr>
              <w:t>b.</w:t>
            </w:r>
            <w:r w:rsidRPr="0080354B">
              <w:rPr>
                <w:color w:val="000000"/>
              </w:rPr>
              <w:t>Malariamittel waren zulässig.</w:t>
            </w:r>
          </w:p>
          <w:p w14:paraId="13C7039F" w14:textId="77777777" w:rsidR="007337AD" w:rsidRPr="0080354B" w:rsidRDefault="007337AD" w:rsidP="00F126BB">
            <w:pPr>
              <w:pStyle w:val="TableTextFootnote0"/>
              <w:ind w:left="90" w:hanging="90"/>
              <w:rPr>
                <w:color w:val="000000"/>
              </w:rPr>
            </w:pPr>
            <w:r w:rsidRPr="0080354B">
              <w:rPr>
                <w:color w:val="000000"/>
                <w:vertAlign w:val="superscript"/>
              </w:rPr>
              <w:t>c.</w:t>
            </w:r>
            <w:r w:rsidRPr="0080354B">
              <w:rPr>
                <w:color w:val="000000"/>
              </w:rPr>
              <w:t xml:space="preserve"> Ko-primäre Endpunkte: mittlere mTSS-Änderung gegenüber Ausgangswert; Anteil der Patienten, die ACR-Ansprechraten von 20 oder 70 erreichen; mittlere HAQ-DI-Änderung gegenüber Ausgangswert; Anteil der Patienten, die einen DAS28-4(ESR) &lt; 2,6 (Remission) erreichen.</w:t>
            </w:r>
          </w:p>
          <w:p w14:paraId="54E29459" w14:textId="77777777" w:rsidR="007337AD" w:rsidRPr="0080354B" w:rsidRDefault="007337AD" w:rsidP="00F126BB">
            <w:pPr>
              <w:pStyle w:val="TableTextFootnote0"/>
              <w:rPr>
                <w:i/>
                <w:color w:val="000000"/>
                <w:vertAlign w:val="superscript"/>
              </w:rPr>
            </w:pPr>
            <w:r w:rsidRPr="0080354B">
              <w:rPr>
                <w:color w:val="000000"/>
              </w:rPr>
              <w:t>mTSS = modifizierter Sharp-Gesamtscore (modified Total Sharp Score), ACR20(70) = American College of Rheumatology ≥ 20 % (≥ 70 %) Verbesserung, DAS28 = Krankheits-Aktivitäts-Score (Disease Activity Score) für 28 Gelenke, ESR = Erythrozyten-Sedimentationsrate, HAQ-DI = Fragebogen zu Erfassung des Behinderungsgrads (Health Assessment Questionnaire Disability Index), DMARD = Krankheitsverändernder antirheumatischer Wirkstoff (disease-modifying antirheumatic drug), IR = Patienten mit unzureichendem Ansprechen (inadequate responder), csDMARD = konventioneller synthetischer DMARD, TNFi = Tumornekrosefaktor-Inhibitor, N. z. = nicht zutreffend, ADA = Adalimumab, MTX = Methotrexat.</w:t>
            </w:r>
          </w:p>
        </w:tc>
      </w:tr>
    </w:tbl>
    <w:p w14:paraId="2ECA3A34" w14:textId="77777777" w:rsidR="007337AD" w:rsidRPr="00E0109F" w:rsidRDefault="007337AD" w:rsidP="007337AD">
      <w:pPr>
        <w:spacing w:line="240" w:lineRule="auto"/>
        <w:rPr>
          <w:color w:val="000000"/>
          <w:szCs w:val="22"/>
          <w:u w:val="single"/>
        </w:rPr>
      </w:pPr>
    </w:p>
    <w:p w14:paraId="1F27A007" w14:textId="77777777" w:rsidR="007337AD" w:rsidRPr="00E0109F" w:rsidRDefault="007337AD" w:rsidP="007337AD">
      <w:pPr>
        <w:keepNext/>
        <w:spacing w:line="240" w:lineRule="auto"/>
        <w:rPr>
          <w:color w:val="000000"/>
          <w:szCs w:val="22"/>
          <w:u w:val="single"/>
        </w:rPr>
      </w:pPr>
      <w:r w:rsidRPr="00E0109F">
        <w:rPr>
          <w:color w:val="000000"/>
          <w:u w:val="single"/>
        </w:rPr>
        <w:t>Klinisches Ansprechen</w:t>
      </w:r>
    </w:p>
    <w:p w14:paraId="4E32FCCA" w14:textId="77777777" w:rsidR="007337AD" w:rsidRPr="00E0109F" w:rsidRDefault="007337AD" w:rsidP="007337AD">
      <w:pPr>
        <w:keepNext/>
        <w:spacing w:line="240" w:lineRule="auto"/>
        <w:rPr>
          <w:color w:val="000000"/>
          <w:szCs w:val="22"/>
          <w:u w:val="single"/>
        </w:rPr>
      </w:pPr>
    </w:p>
    <w:p w14:paraId="1518BFD4" w14:textId="77777777" w:rsidR="007337AD" w:rsidRPr="00E0109F" w:rsidRDefault="007337AD" w:rsidP="007337AD">
      <w:pPr>
        <w:keepNext/>
        <w:spacing w:line="240" w:lineRule="auto"/>
        <w:rPr>
          <w:i/>
          <w:color w:val="000000"/>
          <w:szCs w:val="22"/>
        </w:rPr>
      </w:pPr>
      <w:r w:rsidRPr="00E0109F">
        <w:rPr>
          <w:i/>
          <w:color w:val="000000"/>
        </w:rPr>
        <w:t>ACR-Ansprechrate</w:t>
      </w:r>
    </w:p>
    <w:p w14:paraId="7183F7D0" w14:textId="77777777" w:rsidR="007337AD" w:rsidRPr="00E0109F" w:rsidRDefault="007337AD" w:rsidP="007337AD">
      <w:pPr>
        <w:spacing w:line="240" w:lineRule="auto"/>
        <w:rPr>
          <w:color w:val="000000"/>
          <w:szCs w:val="22"/>
        </w:rPr>
      </w:pPr>
      <w:r w:rsidRPr="00E0109F">
        <w:rPr>
          <w:color w:val="000000"/>
        </w:rPr>
        <w:t>In Tabelle </w:t>
      </w:r>
      <w:r w:rsidR="00613696" w:rsidRPr="00E0109F">
        <w:rPr>
          <w:color w:val="000000"/>
        </w:rPr>
        <w:t>9</w:t>
      </w:r>
      <w:r w:rsidRPr="00E0109F">
        <w:rPr>
          <w:color w:val="000000"/>
        </w:rPr>
        <w:t xml:space="preserve"> werden die prozentualen Anteile der mit Tofacitinib behandelten Patienten aufgeführt, die in den Studien ORAL Solo, ORAL Sync, ORAL Standard, ORAL Scan, ORAL </w:t>
      </w:r>
      <w:r w:rsidRPr="00E0109F">
        <w:rPr>
          <w:color w:val="000000"/>
          <w:lang w:bidi="de-DE"/>
        </w:rPr>
        <w:t xml:space="preserve">Step, ORAL Start und ORAL Strategy eine </w:t>
      </w:r>
      <w:r w:rsidRPr="00E0109F">
        <w:rPr>
          <w:color w:val="000000"/>
        </w:rPr>
        <w:t>Ansprechrate von ACR20, ACR50 und ACR70 erreichten. In allen Studien zeigten die mit zweimal täglich 5 mg oder 10 mg Tofacitinib behandelten Patienten nach 3 und 6 Monaten im Vergleich zu den mit Placebo (oder MTX in der Studie ORAL Start) behandelten Patienten statistisch signifikante ACR20-, ACR50- und ACR70-Ansprechraten.</w:t>
      </w:r>
    </w:p>
    <w:p w14:paraId="6EC6D18F" w14:textId="77777777" w:rsidR="007337AD" w:rsidRPr="00E0109F" w:rsidRDefault="007337AD" w:rsidP="007337AD">
      <w:pPr>
        <w:spacing w:line="240" w:lineRule="auto"/>
        <w:rPr>
          <w:color w:val="000000"/>
          <w:szCs w:val="22"/>
        </w:rPr>
      </w:pPr>
    </w:p>
    <w:p w14:paraId="5C624379" w14:textId="77777777" w:rsidR="007337AD" w:rsidRPr="00E0109F" w:rsidRDefault="007337AD" w:rsidP="007337AD">
      <w:pPr>
        <w:spacing w:line="240" w:lineRule="auto"/>
        <w:rPr>
          <w:color w:val="000000"/>
          <w:szCs w:val="22"/>
        </w:rPr>
      </w:pPr>
      <w:r w:rsidRPr="00E0109F">
        <w:rPr>
          <w:color w:val="000000"/>
          <w:szCs w:val="22"/>
        </w:rPr>
        <w:t>Während des Verlaufs der Studie ORAL Strategy sprachen in der Gruppe mit zweimal täglich 5 mg Tofacitinib + MTX numerisch ähnlich viele Patienten auf die Behandlung an wie in der Gruppe mit 40 mg Adalimumab + MTX. In beiden Gruppen war die Anzahl der Responder numerisch höher als in der Gruppe mit zweimal täglich 5 mg Tofacitinib.</w:t>
      </w:r>
    </w:p>
    <w:p w14:paraId="40C361C8" w14:textId="77777777" w:rsidR="007337AD" w:rsidRPr="00E0109F" w:rsidRDefault="007337AD" w:rsidP="007337AD">
      <w:pPr>
        <w:spacing w:line="240" w:lineRule="auto"/>
        <w:rPr>
          <w:b/>
          <w:color w:val="000000"/>
        </w:rPr>
      </w:pPr>
    </w:p>
    <w:p w14:paraId="228B13EB" w14:textId="77777777" w:rsidR="007337AD" w:rsidRPr="00E0109F" w:rsidRDefault="007337AD" w:rsidP="007337AD">
      <w:pPr>
        <w:spacing w:line="240" w:lineRule="auto"/>
        <w:rPr>
          <w:color w:val="000000"/>
          <w:szCs w:val="22"/>
        </w:rPr>
      </w:pPr>
      <w:r w:rsidRPr="00E0109F">
        <w:rPr>
          <w:color w:val="000000"/>
        </w:rPr>
        <w:t>Der Behandlungseffekt war unabhängig vom Rheumafaktorstatus, Alter, Geschlecht, der ethnischen Zugehörigkeit oder vom Krankheitsstatus bei den Patienten vergleichbar. Der Zeitraum bis zum Einsetzen der Wirkung war kurz (in den Studien ORAL Solo, ORAL Sync und ORAL Step lediglich 2 Wochen) und der Grad des Ansprechens stieg mit der Dauer der Behandlung weiter an. Wie für das ACR-Ansprechen insgesamt bei den mit zweimal täglich 5 mg oder 10 mg Tofacitinib behandelten Patienten, wurden in allen Studien durchweg auch Verbesserungen der Einzelkomponenten des ACR-Ansprechens (Anzahl der berührungsempfindlichen und geschwollenen Gelenke, Gesamtbeurteilung durch Patient und Arzt, Behinderungsindex, Schmerzbewertung und CRP) gegenüber dem Ausgangswert und im Vergleich zu Patienten, die Placebo plus MTX oder einen anderen DMARD erhalten hatten, festgestellt.</w:t>
      </w:r>
    </w:p>
    <w:p w14:paraId="4C87E52E" w14:textId="77777777" w:rsidR="007337AD" w:rsidRPr="00E0109F" w:rsidRDefault="007337AD" w:rsidP="007337AD">
      <w:pPr>
        <w:spacing w:line="240" w:lineRule="auto"/>
        <w:rPr>
          <w:color w:val="000000"/>
          <w:szCs w:val="22"/>
        </w:rPr>
      </w:pPr>
    </w:p>
    <w:p w14:paraId="146FE224" w14:textId="77777777" w:rsidR="007337AD" w:rsidRPr="00E0109F" w:rsidRDefault="007337AD" w:rsidP="007337AD">
      <w:pPr>
        <w:keepNext/>
        <w:rPr>
          <w:b/>
          <w:color w:val="000000"/>
          <w:szCs w:val="22"/>
        </w:rPr>
      </w:pPr>
      <w:r w:rsidRPr="00E0109F">
        <w:rPr>
          <w:b/>
          <w:color w:val="000000"/>
        </w:rPr>
        <w:t>Tabelle </w:t>
      </w:r>
      <w:r w:rsidR="00613696" w:rsidRPr="00E0109F">
        <w:rPr>
          <w:b/>
          <w:color w:val="000000"/>
        </w:rPr>
        <w:t>9</w:t>
      </w:r>
      <w:r w:rsidRPr="00E0109F">
        <w:rPr>
          <w:b/>
          <w:color w:val="000000"/>
        </w:rPr>
        <w:t xml:space="preserve">: </w:t>
      </w:r>
      <w:r w:rsidRPr="00E0109F">
        <w:rPr>
          <w:b/>
          <w:color w:val="000000"/>
        </w:rPr>
        <w:tab/>
        <w:t xml:space="preserve">Anteil (%) der Patienten mit ACR-Ansprechen </w:t>
      </w:r>
    </w:p>
    <w:tbl>
      <w:tblPr>
        <w:tblW w:w="5000" w:type="pct"/>
        <w:tblInd w:w="144" w:type="dxa"/>
        <w:tblLayout w:type="fixed"/>
        <w:tblLook w:val="0000" w:firstRow="0" w:lastRow="0" w:firstColumn="0" w:lastColumn="0" w:noHBand="0" w:noVBand="0"/>
      </w:tblPr>
      <w:tblGrid>
        <w:gridCol w:w="1207"/>
        <w:gridCol w:w="1242"/>
        <w:gridCol w:w="2065"/>
        <w:gridCol w:w="19"/>
        <w:gridCol w:w="1165"/>
        <w:gridCol w:w="1163"/>
        <w:gridCol w:w="2202"/>
      </w:tblGrid>
      <w:tr w:rsidR="007337AD" w:rsidRPr="00E0109F" w14:paraId="6589B126"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3433D0C" w14:textId="77777777" w:rsidR="007337AD" w:rsidRPr="00E0109F" w:rsidRDefault="007337AD" w:rsidP="00F126BB">
            <w:pPr>
              <w:pStyle w:val="TableTextCentered"/>
              <w:keepNext/>
              <w:rPr>
                <w:b/>
                <w:color w:val="000000"/>
                <w:sz w:val="22"/>
                <w:szCs w:val="22"/>
              </w:rPr>
            </w:pPr>
            <w:r w:rsidRPr="00E0109F">
              <w:rPr>
                <w:b/>
                <w:color w:val="000000"/>
                <w:sz w:val="22"/>
              </w:rPr>
              <w:t>ORAL Solo:</w:t>
            </w:r>
            <w:r w:rsidRPr="00E0109F">
              <w:rPr>
                <w:color w:val="000000"/>
                <w:sz w:val="22"/>
              </w:rPr>
              <w:t xml:space="preserve"> </w:t>
            </w:r>
            <w:r w:rsidRPr="00E0109F">
              <w:rPr>
                <w:b/>
                <w:color w:val="000000"/>
                <w:sz w:val="22"/>
              </w:rPr>
              <w:t>Patienten mit unzureichendem Ansprechen auf DMARD</w:t>
            </w:r>
          </w:p>
        </w:tc>
      </w:tr>
      <w:tr w:rsidR="007337AD" w:rsidRPr="00E0109F" w14:paraId="7C630074" w14:textId="77777777" w:rsidTr="00F126BB">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E5DFD0E" w14:textId="77777777" w:rsidR="007337AD" w:rsidRPr="00E0109F" w:rsidRDefault="007337AD" w:rsidP="00F126BB">
            <w:pPr>
              <w:pStyle w:val="TableTextCentered"/>
              <w:keepNext/>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26C204C3" w14:textId="77777777" w:rsidR="007337AD" w:rsidRPr="00E0109F" w:rsidRDefault="007337AD" w:rsidP="00F126BB">
            <w:pPr>
              <w:pStyle w:val="TableTextCentered"/>
              <w:keepNext/>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C3D7E49" w14:textId="77777777" w:rsidR="007337AD" w:rsidRPr="00E0109F" w:rsidRDefault="007337AD" w:rsidP="00F126BB">
            <w:pPr>
              <w:pStyle w:val="TableTextCentered"/>
              <w:keepNext/>
              <w:rPr>
                <w:b/>
                <w:color w:val="000000"/>
                <w:sz w:val="22"/>
                <w:szCs w:val="22"/>
              </w:rPr>
            </w:pPr>
            <w:r w:rsidRPr="00E0109F">
              <w:rPr>
                <w:b/>
                <w:color w:val="000000"/>
                <w:sz w:val="22"/>
              </w:rPr>
              <w:t>Placebo</w:t>
            </w:r>
          </w:p>
          <w:p w14:paraId="5E22A15E" w14:textId="77777777" w:rsidR="007337AD" w:rsidRPr="00E0109F" w:rsidRDefault="007337AD" w:rsidP="00F126BB">
            <w:pPr>
              <w:pStyle w:val="TableTextCentered"/>
              <w:keepNext/>
              <w:rPr>
                <w:b/>
                <w:color w:val="000000"/>
                <w:sz w:val="22"/>
                <w:szCs w:val="22"/>
              </w:rPr>
            </w:pPr>
            <w:r w:rsidRPr="00E0109F">
              <w:rPr>
                <w:b/>
                <w:color w:val="000000"/>
                <w:sz w:val="22"/>
              </w:rPr>
              <w:t>n = 122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956DE2" w14:textId="77777777" w:rsidR="007337AD" w:rsidRPr="00E0109F" w:rsidRDefault="007337AD" w:rsidP="00F126BB">
            <w:pPr>
              <w:pStyle w:val="TableTextCentered"/>
              <w:keepNext/>
              <w:rPr>
                <w:b/>
                <w:color w:val="000000"/>
                <w:sz w:val="22"/>
                <w:szCs w:val="22"/>
              </w:rPr>
            </w:pPr>
            <w:r w:rsidRPr="00E0109F">
              <w:rPr>
                <w:b/>
                <w:color w:val="000000"/>
                <w:sz w:val="22"/>
              </w:rPr>
              <w:t xml:space="preserve">2 x täglich 5 mg Tofacitinib-Monotherapie </w:t>
            </w:r>
          </w:p>
          <w:p w14:paraId="0CA57609" w14:textId="77777777" w:rsidR="007337AD" w:rsidRPr="00E0109F" w:rsidRDefault="007337AD" w:rsidP="00F126BB">
            <w:pPr>
              <w:pStyle w:val="TableTextCentered"/>
              <w:keepNext/>
              <w:rPr>
                <w:b/>
                <w:color w:val="000000"/>
                <w:sz w:val="22"/>
                <w:szCs w:val="22"/>
              </w:rPr>
            </w:pPr>
            <w:r w:rsidRPr="00E0109F">
              <w:rPr>
                <w:b/>
                <w:color w:val="000000"/>
                <w:sz w:val="22"/>
              </w:rPr>
              <w:t>n = 241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2ADDF5B" w14:textId="77777777" w:rsidR="007337AD" w:rsidRPr="00E0109F" w:rsidRDefault="007337AD" w:rsidP="00F126BB">
            <w:pPr>
              <w:pStyle w:val="TableTextCentered"/>
              <w:keepNext/>
              <w:rPr>
                <w:b/>
                <w:color w:val="000000"/>
                <w:sz w:val="22"/>
                <w:szCs w:val="22"/>
              </w:rPr>
            </w:pPr>
            <w:r w:rsidRPr="00E0109F">
              <w:rPr>
                <w:b/>
                <w:color w:val="000000"/>
                <w:sz w:val="22"/>
              </w:rPr>
              <w:t xml:space="preserve">2 x täglich 10 mg Tofacitinib-Monotherapie </w:t>
            </w:r>
          </w:p>
          <w:p w14:paraId="235E86B8" w14:textId="77777777" w:rsidR="007337AD" w:rsidRPr="00E0109F" w:rsidRDefault="007337AD" w:rsidP="00F126BB">
            <w:pPr>
              <w:pStyle w:val="TableTextCentered"/>
              <w:keepNext/>
              <w:rPr>
                <w:b/>
                <w:color w:val="000000"/>
                <w:sz w:val="22"/>
                <w:szCs w:val="22"/>
              </w:rPr>
            </w:pPr>
            <w:r w:rsidRPr="00E0109F">
              <w:rPr>
                <w:b/>
                <w:color w:val="000000"/>
                <w:sz w:val="22"/>
              </w:rPr>
              <w:t>n = 243</w:t>
            </w:r>
          </w:p>
        </w:tc>
      </w:tr>
      <w:tr w:rsidR="007337AD" w:rsidRPr="00E0109F" w14:paraId="65076D7A"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7D156A82" w14:textId="77777777" w:rsidR="007337AD" w:rsidRPr="00E0109F" w:rsidRDefault="007337AD" w:rsidP="00F126BB">
            <w:pPr>
              <w:pStyle w:val="TableText"/>
              <w:keepNext/>
              <w:rPr>
                <w:color w:val="000000"/>
                <w:sz w:val="22"/>
                <w:szCs w:val="22"/>
              </w:rPr>
            </w:pPr>
            <w:r w:rsidRPr="00E0109F">
              <w:rPr>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39A3ED8B" w14:textId="77777777" w:rsidR="007337AD" w:rsidRPr="00E0109F" w:rsidRDefault="007337AD" w:rsidP="00F126BB">
            <w:pPr>
              <w:pStyle w:val="TableText"/>
              <w:keepNext/>
              <w:jc w:val="center"/>
              <w:rPr>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0DCD220" w14:textId="77777777" w:rsidR="007337AD" w:rsidRPr="00E0109F" w:rsidRDefault="007337AD" w:rsidP="00F126BB">
            <w:pPr>
              <w:pStyle w:val="TableTextCentered"/>
              <w:keepNext/>
              <w:rPr>
                <w:color w:val="000000"/>
                <w:sz w:val="22"/>
                <w:szCs w:val="22"/>
              </w:rPr>
            </w:pPr>
            <w:r w:rsidRPr="00E0109F">
              <w:rPr>
                <w:color w:val="000000"/>
                <w:sz w:val="22"/>
              </w:rPr>
              <w:t>26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75ED4B" w14:textId="77777777" w:rsidR="007337AD" w:rsidRPr="00E0109F" w:rsidRDefault="007337AD" w:rsidP="00F126BB">
            <w:pPr>
              <w:pStyle w:val="TableTextCentered"/>
              <w:keepNext/>
              <w:rPr>
                <w:color w:val="000000"/>
                <w:sz w:val="22"/>
                <w:szCs w:val="22"/>
              </w:rPr>
            </w:pPr>
            <w:r w:rsidRPr="00E0109F">
              <w:rPr>
                <w:color w:val="000000"/>
                <w:sz w:val="22"/>
              </w:rPr>
              <w:t>60***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11D1DA7" w14:textId="77777777" w:rsidR="007337AD" w:rsidRPr="00E0109F" w:rsidRDefault="007337AD" w:rsidP="00F126BB">
            <w:pPr>
              <w:pStyle w:val="TableTextCentered"/>
              <w:keepNext/>
              <w:rPr>
                <w:color w:val="000000"/>
                <w:sz w:val="22"/>
                <w:szCs w:val="22"/>
              </w:rPr>
            </w:pPr>
            <w:r w:rsidRPr="00E0109F">
              <w:rPr>
                <w:color w:val="000000"/>
                <w:sz w:val="22"/>
              </w:rPr>
              <w:t>65***</w:t>
            </w:r>
          </w:p>
        </w:tc>
      </w:tr>
      <w:tr w:rsidR="007337AD" w:rsidRPr="00E0109F" w14:paraId="731BBE20" w14:textId="77777777" w:rsidTr="00F126BB">
        <w:trPr>
          <w:cantSplit/>
        </w:trPr>
        <w:tc>
          <w:tcPr>
            <w:tcW w:w="1240" w:type="dxa"/>
            <w:vMerge/>
            <w:tcBorders>
              <w:left w:val="single" w:sz="4" w:space="0" w:color="auto"/>
              <w:right w:val="single" w:sz="4" w:space="0" w:color="auto"/>
            </w:tcBorders>
            <w:shd w:val="clear" w:color="auto" w:fill="auto"/>
            <w:vAlign w:val="center"/>
          </w:tcPr>
          <w:p w14:paraId="68FFCB0B"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81D4A26" w14:textId="77777777" w:rsidR="007337AD" w:rsidRPr="00E0109F" w:rsidRDefault="007337AD" w:rsidP="00F126BB">
            <w:pPr>
              <w:pStyle w:val="TableText"/>
              <w:keepNext/>
              <w:jc w:val="center"/>
              <w:rPr>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B275E2" w14:textId="77777777" w:rsidR="007337AD" w:rsidRPr="00E0109F" w:rsidRDefault="007337AD" w:rsidP="00F126BB">
            <w:pPr>
              <w:pStyle w:val="TableTextCentered"/>
              <w:keepNext/>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615664" w14:textId="77777777" w:rsidR="007337AD" w:rsidRPr="00E0109F" w:rsidRDefault="007337AD" w:rsidP="00F126BB">
            <w:pPr>
              <w:pStyle w:val="TableTextCentered"/>
              <w:keepNext/>
              <w:rPr>
                <w:color w:val="000000"/>
                <w:sz w:val="22"/>
                <w:szCs w:val="22"/>
              </w:rPr>
            </w:pPr>
            <w:r w:rsidRPr="00E0109F">
              <w:rPr>
                <w:color w:val="000000"/>
                <w:sz w:val="22"/>
              </w:rPr>
              <w:t>69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C3BF467" w14:textId="77777777" w:rsidR="007337AD" w:rsidRPr="00E0109F" w:rsidRDefault="007337AD" w:rsidP="00F126BB">
            <w:pPr>
              <w:pStyle w:val="TableTextCentered"/>
              <w:keepNext/>
              <w:rPr>
                <w:color w:val="000000"/>
                <w:sz w:val="22"/>
                <w:szCs w:val="22"/>
              </w:rPr>
            </w:pPr>
            <w:r w:rsidRPr="00E0109F">
              <w:rPr>
                <w:color w:val="000000"/>
                <w:sz w:val="22"/>
              </w:rPr>
              <w:t>71</w:t>
            </w:r>
          </w:p>
        </w:tc>
      </w:tr>
      <w:tr w:rsidR="007337AD" w:rsidRPr="00E0109F" w14:paraId="124469DB" w14:textId="77777777" w:rsidTr="00F126BB">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59BFFF" w14:textId="77777777" w:rsidR="007337AD" w:rsidRPr="00E0109F" w:rsidRDefault="007337AD" w:rsidP="00F126BB">
            <w:pPr>
              <w:pStyle w:val="TableText"/>
              <w:keepNext/>
              <w:rPr>
                <w:color w:val="000000"/>
                <w:sz w:val="22"/>
                <w:szCs w:val="22"/>
              </w:rPr>
            </w:pPr>
            <w:r w:rsidRPr="00E0109F">
              <w:rPr>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3027628B" w14:textId="77777777" w:rsidR="007337AD" w:rsidRPr="00E0109F" w:rsidRDefault="007337AD" w:rsidP="00F126BB">
            <w:pPr>
              <w:pStyle w:val="TableText"/>
              <w:keepNext/>
              <w:jc w:val="center"/>
              <w:rPr>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FC3E38" w14:textId="77777777" w:rsidR="007337AD" w:rsidRPr="00E0109F" w:rsidRDefault="007337AD" w:rsidP="00F126BB">
            <w:pPr>
              <w:pStyle w:val="TableTextCentered"/>
              <w:keepNext/>
              <w:rPr>
                <w:color w:val="000000"/>
                <w:sz w:val="22"/>
                <w:szCs w:val="22"/>
              </w:rPr>
            </w:pPr>
            <w:r w:rsidRPr="00E0109F">
              <w:rPr>
                <w:color w:val="000000"/>
                <w:sz w:val="22"/>
              </w:rPr>
              <w:t>12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EBCE5F" w14:textId="77777777" w:rsidR="007337AD" w:rsidRPr="00E0109F" w:rsidRDefault="007337AD" w:rsidP="00F126BB">
            <w:pPr>
              <w:pStyle w:val="TableTextCentered"/>
              <w:keepNext/>
              <w:rPr>
                <w:color w:val="000000"/>
                <w:sz w:val="22"/>
                <w:szCs w:val="22"/>
              </w:rPr>
            </w:pPr>
            <w:r w:rsidRPr="00E0109F">
              <w:rPr>
                <w:color w:val="000000"/>
                <w:sz w:val="22"/>
              </w:rPr>
              <w:t>31***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558FF3C" w14:textId="77777777" w:rsidR="007337AD" w:rsidRPr="00E0109F" w:rsidRDefault="007337AD" w:rsidP="00F126BB">
            <w:pPr>
              <w:pStyle w:val="TableTextCentered"/>
              <w:keepNext/>
              <w:rPr>
                <w:color w:val="000000"/>
                <w:sz w:val="22"/>
                <w:szCs w:val="22"/>
              </w:rPr>
            </w:pPr>
            <w:r w:rsidRPr="00E0109F">
              <w:rPr>
                <w:color w:val="000000"/>
                <w:sz w:val="22"/>
              </w:rPr>
              <w:t>37***</w:t>
            </w:r>
          </w:p>
        </w:tc>
      </w:tr>
      <w:tr w:rsidR="007337AD" w:rsidRPr="00E0109F" w14:paraId="00AE4F92" w14:textId="77777777" w:rsidTr="00B347AD">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659DADDB"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D238658" w14:textId="77777777" w:rsidR="007337AD" w:rsidRPr="00E0109F" w:rsidRDefault="007337AD" w:rsidP="00F126BB">
            <w:pPr>
              <w:pStyle w:val="TableText"/>
              <w:keepNext/>
              <w:jc w:val="center"/>
              <w:rPr>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E5CB5E" w14:textId="77777777" w:rsidR="007337AD" w:rsidRPr="00E0109F" w:rsidRDefault="007337AD" w:rsidP="00F126BB">
            <w:pPr>
              <w:pStyle w:val="TableTextCentered"/>
              <w:keepNext/>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B7901E" w14:textId="77777777" w:rsidR="007337AD" w:rsidRPr="00E0109F" w:rsidRDefault="007337AD" w:rsidP="00F126BB">
            <w:pPr>
              <w:pStyle w:val="TableTextCentered"/>
              <w:keepNext/>
              <w:rPr>
                <w:color w:val="000000"/>
                <w:sz w:val="22"/>
                <w:szCs w:val="22"/>
              </w:rPr>
            </w:pPr>
            <w:r w:rsidRPr="00E0109F">
              <w:rPr>
                <w:color w:val="000000"/>
                <w:sz w:val="22"/>
              </w:rPr>
              <w:t>42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520A6DD" w14:textId="77777777" w:rsidR="007337AD" w:rsidRPr="00E0109F" w:rsidRDefault="007337AD" w:rsidP="00F126BB">
            <w:pPr>
              <w:pStyle w:val="TableTextCentered"/>
              <w:keepNext/>
              <w:rPr>
                <w:color w:val="000000"/>
                <w:sz w:val="22"/>
                <w:szCs w:val="22"/>
              </w:rPr>
            </w:pPr>
            <w:r w:rsidRPr="00E0109F">
              <w:rPr>
                <w:color w:val="000000"/>
                <w:sz w:val="22"/>
              </w:rPr>
              <w:t>47</w:t>
            </w:r>
          </w:p>
        </w:tc>
      </w:tr>
      <w:tr w:rsidR="007337AD" w:rsidRPr="00E0109F" w14:paraId="19AAA6C4" w14:textId="77777777" w:rsidTr="00B347AD">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2F3B14" w14:textId="77777777" w:rsidR="007337AD" w:rsidRPr="00E0109F" w:rsidRDefault="007337AD" w:rsidP="00F126BB">
            <w:pPr>
              <w:pStyle w:val="TableText"/>
              <w:rPr>
                <w:color w:val="000000"/>
                <w:sz w:val="22"/>
                <w:szCs w:val="22"/>
              </w:rPr>
            </w:pPr>
            <w:r w:rsidRPr="00E0109F">
              <w:rPr>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40FA3A18" w14:textId="77777777" w:rsidR="007337AD" w:rsidRPr="00E0109F" w:rsidRDefault="007337AD" w:rsidP="00F126BB">
            <w:pPr>
              <w:pStyle w:val="TableText"/>
              <w:jc w:val="center"/>
              <w:rPr>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938921" w14:textId="77777777" w:rsidR="007337AD" w:rsidRPr="00E0109F" w:rsidRDefault="007337AD" w:rsidP="00F126BB">
            <w:pPr>
              <w:pStyle w:val="TableTextCentered"/>
              <w:rPr>
                <w:color w:val="000000"/>
                <w:sz w:val="22"/>
                <w:szCs w:val="22"/>
              </w:rPr>
            </w:pPr>
            <w:r w:rsidRPr="00E0109F">
              <w:rPr>
                <w:color w:val="000000"/>
                <w:sz w:val="22"/>
              </w:rPr>
              <w:t>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008BBB" w14:textId="77777777" w:rsidR="007337AD" w:rsidRPr="00E0109F" w:rsidRDefault="007337AD" w:rsidP="00F126BB">
            <w:pPr>
              <w:pStyle w:val="TableTextCentered"/>
              <w:rPr>
                <w:color w:val="000000"/>
                <w:sz w:val="22"/>
                <w:szCs w:val="22"/>
              </w:rPr>
            </w:pPr>
            <w:r w:rsidRPr="00E0109F">
              <w:rPr>
                <w:color w:val="000000"/>
                <w:sz w:val="22"/>
              </w:rPr>
              <w:t>15*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4FD6F7B" w14:textId="77777777" w:rsidR="007337AD" w:rsidRPr="00E0109F" w:rsidRDefault="007337AD" w:rsidP="00F126BB">
            <w:pPr>
              <w:pStyle w:val="TableTextCentered"/>
              <w:rPr>
                <w:color w:val="000000"/>
                <w:sz w:val="22"/>
                <w:szCs w:val="22"/>
              </w:rPr>
            </w:pPr>
            <w:r w:rsidRPr="00E0109F">
              <w:rPr>
                <w:color w:val="000000"/>
                <w:sz w:val="22"/>
              </w:rPr>
              <w:t>20***</w:t>
            </w:r>
          </w:p>
        </w:tc>
      </w:tr>
      <w:tr w:rsidR="007337AD" w:rsidRPr="00E0109F" w14:paraId="7E9FAF7F" w14:textId="77777777" w:rsidTr="00B347AD">
        <w:trPr>
          <w:cantSplit/>
        </w:trPr>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CC61F4" w14:textId="77777777" w:rsidR="007337AD" w:rsidRPr="00E0109F" w:rsidRDefault="007337AD" w:rsidP="00F126BB">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5D6A2AF" w14:textId="77777777" w:rsidR="007337AD" w:rsidRPr="00E0109F" w:rsidRDefault="007337AD" w:rsidP="00F126BB">
            <w:pPr>
              <w:pStyle w:val="TableText"/>
              <w:jc w:val="center"/>
              <w:rPr>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2BF3A3" w14:textId="77777777" w:rsidR="007337AD" w:rsidRPr="00E0109F" w:rsidRDefault="007337AD" w:rsidP="00F126BB">
            <w:pPr>
              <w:pStyle w:val="TableTextCentered"/>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2E6272" w14:textId="77777777" w:rsidR="007337AD" w:rsidRPr="00E0109F" w:rsidRDefault="007337AD" w:rsidP="00F126BB">
            <w:pPr>
              <w:pStyle w:val="TableTextCentered"/>
              <w:rPr>
                <w:color w:val="000000"/>
                <w:sz w:val="22"/>
                <w:szCs w:val="22"/>
              </w:rPr>
            </w:pPr>
            <w:r w:rsidRPr="00E0109F">
              <w:rPr>
                <w:color w:val="000000"/>
                <w:sz w:val="22"/>
              </w:rPr>
              <w:t>22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1838C07" w14:textId="77777777" w:rsidR="007337AD" w:rsidRPr="00E0109F" w:rsidRDefault="007337AD" w:rsidP="00F126BB">
            <w:pPr>
              <w:pStyle w:val="TableTextCentered"/>
              <w:rPr>
                <w:color w:val="000000"/>
                <w:sz w:val="22"/>
                <w:szCs w:val="22"/>
              </w:rPr>
            </w:pPr>
            <w:r w:rsidRPr="00E0109F">
              <w:rPr>
                <w:color w:val="000000"/>
                <w:sz w:val="22"/>
              </w:rPr>
              <w:t>29</w:t>
            </w:r>
          </w:p>
        </w:tc>
      </w:tr>
      <w:tr w:rsidR="007337AD" w:rsidRPr="00E0109F" w14:paraId="17944986"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1C9BDD" w14:textId="77777777" w:rsidR="007337AD" w:rsidRPr="00E0109F" w:rsidRDefault="007337AD" w:rsidP="0070376E">
            <w:pPr>
              <w:pStyle w:val="TableTextCentered"/>
              <w:widowControl w:val="0"/>
              <w:rPr>
                <w:color w:val="000000"/>
                <w:sz w:val="22"/>
                <w:szCs w:val="22"/>
              </w:rPr>
            </w:pPr>
            <w:r w:rsidRPr="00E0109F">
              <w:rPr>
                <w:b/>
                <w:color w:val="000000"/>
                <w:sz w:val="22"/>
              </w:rPr>
              <w:t>ORAL Sync:</w:t>
            </w:r>
            <w:r w:rsidRPr="00E0109F">
              <w:rPr>
                <w:color w:val="000000"/>
                <w:sz w:val="22"/>
              </w:rPr>
              <w:t xml:space="preserve"> </w:t>
            </w:r>
            <w:r w:rsidRPr="00E0109F">
              <w:rPr>
                <w:b/>
                <w:color w:val="000000"/>
                <w:sz w:val="22"/>
              </w:rPr>
              <w:t>Patienten mit unzureichendem Ansprechen auf DMARD</w:t>
            </w:r>
          </w:p>
        </w:tc>
      </w:tr>
      <w:tr w:rsidR="007337AD" w:rsidRPr="00E0109F" w14:paraId="4962F728" w14:textId="77777777" w:rsidTr="006419B5">
        <w:trPr>
          <w:cantSplit/>
        </w:trPr>
        <w:tc>
          <w:tcPr>
            <w:tcW w:w="1240" w:type="dxa"/>
            <w:tcBorders>
              <w:left w:val="single" w:sz="4" w:space="0" w:color="auto"/>
              <w:bottom w:val="single" w:sz="4" w:space="0" w:color="auto"/>
              <w:right w:val="single" w:sz="4" w:space="0" w:color="auto"/>
            </w:tcBorders>
            <w:shd w:val="clear" w:color="auto" w:fill="auto"/>
            <w:vAlign w:val="center"/>
          </w:tcPr>
          <w:p w14:paraId="2ED56429" w14:textId="77777777" w:rsidR="007337AD" w:rsidRPr="00E0109F" w:rsidRDefault="007337AD" w:rsidP="00F126BB">
            <w:pPr>
              <w:pStyle w:val="TableText"/>
              <w:rPr>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4B704180" w14:textId="77777777" w:rsidR="007337AD" w:rsidRPr="00E0109F" w:rsidRDefault="007337AD" w:rsidP="00F126BB">
            <w:pPr>
              <w:pStyle w:val="TableText"/>
              <w:jc w:val="center"/>
              <w:rPr>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C8DA5B7" w14:textId="77777777" w:rsidR="007337AD" w:rsidRPr="00E0109F" w:rsidRDefault="007337AD" w:rsidP="0070376E">
            <w:pPr>
              <w:pStyle w:val="TableTextCentered"/>
              <w:widowControl w:val="0"/>
              <w:rPr>
                <w:b/>
                <w:color w:val="000000"/>
                <w:sz w:val="22"/>
                <w:szCs w:val="22"/>
              </w:rPr>
            </w:pPr>
            <w:r w:rsidRPr="00E0109F">
              <w:rPr>
                <w:b/>
                <w:color w:val="000000"/>
                <w:sz w:val="22"/>
              </w:rPr>
              <w:t>Placebo + DMARD(s)</w:t>
            </w:r>
          </w:p>
          <w:p w14:paraId="511B2BA1" w14:textId="77777777" w:rsidR="007337AD" w:rsidRPr="00E0109F" w:rsidRDefault="007337AD" w:rsidP="0070376E">
            <w:pPr>
              <w:pStyle w:val="TableTextCentered"/>
              <w:widowControl w:val="0"/>
              <w:rPr>
                <w:b/>
                <w:color w:val="000000"/>
                <w:sz w:val="22"/>
                <w:szCs w:val="22"/>
              </w:rPr>
            </w:pPr>
          </w:p>
          <w:p w14:paraId="1A65AAA3" w14:textId="77777777" w:rsidR="007337AD" w:rsidRPr="00E0109F" w:rsidRDefault="007337AD" w:rsidP="0070376E">
            <w:pPr>
              <w:pStyle w:val="TableTextCentered"/>
              <w:widowControl w:val="0"/>
              <w:rPr>
                <w:color w:val="000000"/>
                <w:sz w:val="22"/>
                <w:szCs w:val="22"/>
              </w:rPr>
            </w:pPr>
            <w:r w:rsidRPr="00E0109F">
              <w:rPr>
                <w:b/>
                <w:color w:val="000000"/>
                <w:sz w:val="22"/>
              </w:rPr>
              <w:t>n = 158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4FFF50" w14:textId="77777777" w:rsidR="007337AD" w:rsidRPr="005C09C3" w:rsidRDefault="007337AD" w:rsidP="0070376E">
            <w:pPr>
              <w:pStyle w:val="TableTextCentered"/>
              <w:widowControl w:val="0"/>
              <w:rPr>
                <w:b/>
                <w:color w:val="000000"/>
                <w:sz w:val="22"/>
                <w:lang w:val="en-US"/>
              </w:rPr>
            </w:pPr>
            <w:r w:rsidRPr="005C09C3">
              <w:rPr>
                <w:b/>
                <w:color w:val="000000"/>
                <w:sz w:val="22"/>
                <w:lang w:val="en-US"/>
              </w:rPr>
              <w:t xml:space="preserve">2 x </w:t>
            </w:r>
            <w:proofErr w:type="spellStart"/>
            <w:r w:rsidRPr="005C09C3">
              <w:rPr>
                <w:b/>
                <w:color w:val="000000"/>
                <w:sz w:val="22"/>
                <w:lang w:val="en-US"/>
              </w:rPr>
              <w:t>täglich</w:t>
            </w:r>
            <w:proofErr w:type="spellEnd"/>
            <w:r w:rsidRPr="005C09C3">
              <w:rPr>
                <w:b/>
                <w:color w:val="000000"/>
                <w:sz w:val="22"/>
                <w:lang w:val="en-US"/>
              </w:rPr>
              <w:t xml:space="preserve"> 5 mg Tofacitinib + DMARD(s)</w:t>
            </w:r>
          </w:p>
          <w:p w14:paraId="1D028093" w14:textId="77777777" w:rsidR="007337AD" w:rsidRPr="00E0109F" w:rsidRDefault="007337AD" w:rsidP="0070376E">
            <w:pPr>
              <w:pStyle w:val="TableTextCentered"/>
              <w:widowControl w:val="0"/>
              <w:rPr>
                <w:color w:val="000000"/>
                <w:sz w:val="22"/>
                <w:szCs w:val="22"/>
              </w:rPr>
            </w:pPr>
            <w:r w:rsidRPr="00E0109F">
              <w:rPr>
                <w:b/>
                <w:color w:val="000000"/>
                <w:sz w:val="22"/>
              </w:rPr>
              <w:t>n = 312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40B3915" w14:textId="77777777" w:rsidR="007337AD" w:rsidRPr="005C09C3" w:rsidRDefault="007337AD" w:rsidP="00F126BB">
            <w:pPr>
              <w:pStyle w:val="TableTextCentered"/>
              <w:keepNext/>
              <w:rPr>
                <w:b/>
                <w:color w:val="000000"/>
                <w:sz w:val="22"/>
                <w:lang w:val="en-US"/>
              </w:rPr>
            </w:pPr>
            <w:r w:rsidRPr="005C09C3">
              <w:rPr>
                <w:b/>
                <w:color w:val="000000"/>
                <w:sz w:val="22"/>
                <w:lang w:val="en-US"/>
              </w:rPr>
              <w:t xml:space="preserve">2 x </w:t>
            </w:r>
            <w:proofErr w:type="spellStart"/>
            <w:r w:rsidRPr="005C09C3">
              <w:rPr>
                <w:b/>
                <w:color w:val="000000"/>
                <w:sz w:val="22"/>
                <w:lang w:val="en-US"/>
              </w:rPr>
              <w:t>täglich</w:t>
            </w:r>
            <w:proofErr w:type="spellEnd"/>
            <w:r w:rsidRPr="005C09C3">
              <w:rPr>
                <w:b/>
                <w:color w:val="000000"/>
                <w:sz w:val="22"/>
                <w:lang w:val="en-US"/>
              </w:rPr>
              <w:t xml:space="preserve"> 10 mg Tofacitinib + DMARD(s)</w:t>
            </w:r>
          </w:p>
          <w:p w14:paraId="3D999E84" w14:textId="77777777" w:rsidR="007337AD" w:rsidRPr="00E0109F" w:rsidRDefault="007337AD" w:rsidP="00F126BB">
            <w:pPr>
              <w:pStyle w:val="TableTextCentered"/>
              <w:rPr>
                <w:color w:val="000000"/>
                <w:sz w:val="22"/>
                <w:szCs w:val="22"/>
              </w:rPr>
            </w:pPr>
            <w:r w:rsidRPr="00E0109F">
              <w:rPr>
                <w:b/>
                <w:color w:val="000000"/>
                <w:sz w:val="22"/>
              </w:rPr>
              <w:t>n = 315</w:t>
            </w:r>
          </w:p>
        </w:tc>
      </w:tr>
      <w:tr w:rsidR="007337AD" w:rsidRPr="00E0109F" w14:paraId="649868FB" w14:textId="77777777" w:rsidTr="006419B5">
        <w:trPr>
          <w:cantSplit/>
        </w:trPr>
        <w:tc>
          <w:tcPr>
            <w:tcW w:w="1240"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74B0A520" w14:textId="77777777" w:rsidR="007337AD" w:rsidRPr="00E0109F" w:rsidRDefault="007337AD" w:rsidP="00F126BB">
            <w:pPr>
              <w:pStyle w:val="TableText"/>
              <w:rPr>
                <w:b/>
                <w:color w:val="000000"/>
                <w:sz w:val="22"/>
                <w:szCs w:val="22"/>
              </w:rPr>
            </w:pPr>
            <w:r w:rsidRPr="00E0109F">
              <w:rPr>
                <w:color w:val="000000"/>
                <w:sz w:val="22"/>
              </w:rPr>
              <w:t>ACR20</w:t>
            </w:r>
          </w:p>
        </w:tc>
        <w:tc>
          <w:tcPr>
            <w:tcW w:w="1276" w:type="dxa"/>
            <w:tcBorders>
              <w:top w:val="single" w:sz="4" w:space="0" w:color="auto"/>
              <w:left w:val="single" w:sz="6" w:space="0" w:color="auto"/>
              <w:bottom w:val="single" w:sz="6" w:space="0" w:color="auto"/>
              <w:right w:val="single" w:sz="4" w:space="0" w:color="auto"/>
            </w:tcBorders>
            <w:vAlign w:val="center"/>
          </w:tcPr>
          <w:p w14:paraId="37BBB689" w14:textId="77777777" w:rsidR="007337AD" w:rsidRPr="00E0109F" w:rsidRDefault="007337AD" w:rsidP="00F126BB">
            <w:pPr>
              <w:pStyle w:val="TableText"/>
              <w:jc w:val="center"/>
              <w:rPr>
                <w:b/>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566DA0" w14:textId="77777777" w:rsidR="007337AD" w:rsidRPr="00E0109F" w:rsidRDefault="007337AD" w:rsidP="0070376E">
            <w:pPr>
              <w:pStyle w:val="TableTextCentered"/>
              <w:widowControl w:val="0"/>
              <w:rPr>
                <w:b/>
                <w:color w:val="000000"/>
                <w:sz w:val="22"/>
                <w:szCs w:val="22"/>
              </w:rPr>
            </w:pPr>
            <w:r w:rsidRPr="00E0109F">
              <w:rPr>
                <w:color w:val="000000"/>
                <w:sz w:val="22"/>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09B87463" w14:textId="77777777" w:rsidR="007337AD" w:rsidRPr="00E0109F" w:rsidRDefault="007337AD" w:rsidP="0070376E">
            <w:pPr>
              <w:pStyle w:val="TableTextCentered"/>
              <w:widowControl w:val="0"/>
              <w:rPr>
                <w:b/>
                <w:color w:val="000000"/>
                <w:sz w:val="22"/>
                <w:szCs w:val="22"/>
              </w:rPr>
            </w:pPr>
            <w:r w:rsidRPr="00E0109F">
              <w:rPr>
                <w:color w:val="000000"/>
                <w:sz w:val="22"/>
              </w:rPr>
              <w:t>56***</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0455A49A" w14:textId="77777777" w:rsidR="007337AD" w:rsidRPr="00E0109F" w:rsidRDefault="007337AD" w:rsidP="00F126BB">
            <w:pPr>
              <w:pStyle w:val="TableTextCentered"/>
              <w:rPr>
                <w:b/>
                <w:color w:val="000000"/>
                <w:sz w:val="22"/>
                <w:szCs w:val="22"/>
              </w:rPr>
            </w:pPr>
            <w:r w:rsidRPr="00E0109F">
              <w:rPr>
                <w:color w:val="000000"/>
                <w:sz w:val="22"/>
              </w:rPr>
              <w:t>63***</w:t>
            </w:r>
          </w:p>
        </w:tc>
      </w:tr>
      <w:tr w:rsidR="007337AD" w:rsidRPr="00E0109F" w14:paraId="5DC391C0" w14:textId="77777777" w:rsidTr="006419B5">
        <w:trPr>
          <w:cantSplit/>
        </w:trPr>
        <w:tc>
          <w:tcPr>
            <w:tcW w:w="1240" w:type="dxa"/>
            <w:vMerge/>
            <w:tcBorders>
              <w:top w:val="single" w:sz="6" w:space="0" w:color="auto"/>
              <w:left w:val="single" w:sz="4" w:space="0" w:color="auto"/>
              <w:bottom w:val="single" w:sz="6" w:space="0" w:color="auto"/>
              <w:right w:val="single" w:sz="6" w:space="0" w:color="auto"/>
            </w:tcBorders>
            <w:shd w:val="clear" w:color="auto" w:fill="auto"/>
            <w:vAlign w:val="center"/>
          </w:tcPr>
          <w:p w14:paraId="46005880" w14:textId="77777777" w:rsidR="007337AD" w:rsidRPr="00E0109F" w:rsidRDefault="007337AD" w:rsidP="00F126BB">
            <w:pPr>
              <w:pStyle w:val="TableText"/>
              <w:rPr>
                <w:b/>
                <w:color w:val="000000"/>
                <w:sz w:val="22"/>
                <w:szCs w:val="22"/>
              </w:rPr>
            </w:pPr>
          </w:p>
        </w:tc>
        <w:tc>
          <w:tcPr>
            <w:tcW w:w="1276" w:type="dxa"/>
            <w:tcBorders>
              <w:top w:val="single" w:sz="6" w:space="0" w:color="auto"/>
              <w:left w:val="single" w:sz="6" w:space="0" w:color="auto"/>
              <w:bottom w:val="single" w:sz="6" w:space="0" w:color="auto"/>
              <w:right w:val="single" w:sz="4" w:space="0" w:color="auto"/>
            </w:tcBorders>
            <w:vAlign w:val="center"/>
          </w:tcPr>
          <w:p w14:paraId="164FEEE2" w14:textId="77777777" w:rsidR="007337AD" w:rsidRPr="00E0109F" w:rsidRDefault="007337AD" w:rsidP="00F126BB">
            <w:pPr>
              <w:pStyle w:val="TableText"/>
              <w:jc w:val="center"/>
              <w:rPr>
                <w:b/>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8C196A" w14:textId="77777777" w:rsidR="007337AD" w:rsidRPr="00E0109F" w:rsidRDefault="007337AD" w:rsidP="0070376E">
            <w:pPr>
              <w:pStyle w:val="TableTextCentered"/>
              <w:widowControl w:val="0"/>
              <w:rPr>
                <w:b/>
                <w:color w:val="000000"/>
                <w:sz w:val="22"/>
                <w:szCs w:val="22"/>
              </w:rPr>
            </w:pPr>
            <w:r w:rsidRPr="00E0109F">
              <w:rPr>
                <w:color w:val="000000"/>
                <w:sz w:val="22"/>
              </w:rPr>
              <w:t>31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00B7ABA9" w14:textId="77777777" w:rsidR="007337AD" w:rsidRPr="00E0109F" w:rsidRDefault="007337AD" w:rsidP="0070376E">
            <w:pPr>
              <w:pStyle w:val="TableTextCentered"/>
              <w:widowControl w:val="0"/>
              <w:rPr>
                <w:b/>
                <w:color w:val="000000"/>
                <w:sz w:val="22"/>
                <w:szCs w:val="22"/>
              </w:rPr>
            </w:pPr>
            <w:r w:rsidRPr="00E0109F">
              <w:rPr>
                <w:color w:val="000000"/>
                <w:sz w:val="22"/>
              </w:rPr>
              <w:t>53***</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141360F" w14:textId="77777777" w:rsidR="007337AD" w:rsidRPr="00E0109F" w:rsidRDefault="007337AD" w:rsidP="00F126BB">
            <w:pPr>
              <w:pStyle w:val="TableTextCentered"/>
              <w:rPr>
                <w:b/>
                <w:color w:val="000000"/>
                <w:sz w:val="22"/>
                <w:szCs w:val="22"/>
              </w:rPr>
            </w:pPr>
            <w:r w:rsidRPr="00E0109F">
              <w:rPr>
                <w:color w:val="000000"/>
                <w:sz w:val="22"/>
              </w:rPr>
              <w:t>57***</w:t>
            </w:r>
          </w:p>
        </w:tc>
      </w:tr>
      <w:tr w:rsidR="007337AD" w:rsidRPr="00E0109F" w14:paraId="17538AEA" w14:textId="77777777" w:rsidTr="006419B5">
        <w:trPr>
          <w:cantSplit/>
        </w:trPr>
        <w:tc>
          <w:tcPr>
            <w:tcW w:w="1240" w:type="dxa"/>
            <w:vMerge/>
            <w:tcBorders>
              <w:top w:val="single" w:sz="6" w:space="0" w:color="auto"/>
              <w:left w:val="single" w:sz="4" w:space="0" w:color="auto"/>
              <w:bottom w:val="single" w:sz="4" w:space="0" w:color="auto"/>
              <w:right w:val="single" w:sz="6" w:space="0" w:color="auto"/>
            </w:tcBorders>
            <w:shd w:val="clear" w:color="auto" w:fill="auto"/>
            <w:vAlign w:val="center"/>
          </w:tcPr>
          <w:p w14:paraId="32BB4FD9" w14:textId="77777777" w:rsidR="007337AD" w:rsidRPr="00E0109F" w:rsidRDefault="007337AD" w:rsidP="00F126BB">
            <w:pPr>
              <w:pStyle w:val="TableText"/>
              <w:rPr>
                <w:b/>
                <w:color w:val="000000"/>
                <w:sz w:val="22"/>
                <w:szCs w:val="22"/>
              </w:rPr>
            </w:pPr>
          </w:p>
        </w:tc>
        <w:tc>
          <w:tcPr>
            <w:tcW w:w="1276" w:type="dxa"/>
            <w:tcBorders>
              <w:top w:val="single" w:sz="6" w:space="0" w:color="auto"/>
              <w:left w:val="single" w:sz="6" w:space="0" w:color="auto"/>
              <w:bottom w:val="single" w:sz="4" w:space="0" w:color="auto"/>
              <w:right w:val="single" w:sz="4" w:space="0" w:color="auto"/>
            </w:tcBorders>
            <w:vAlign w:val="center"/>
          </w:tcPr>
          <w:p w14:paraId="56F318F0" w14:textId="77777777" w:rsidR="007337AD" w:rsidRPr="00E0109F" w:rsidRDefault="007337AD" w:rsidP="00F126BB">
            <w:pPr>
              <w:pStyle w:val="TableText"/>
              <w:jc w:val="center"/>
              <w:rPr>
                <w:b/>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10989D" w14:textId="77777777" w:rsidR="007337AD" w:rsidRPr="00E0109F" w:rsidRDefault="007337AD" w:rsidP="0070376E">
            <w:pPr>
              <w:pStyle w:val="TableTextCentered"/>
              <w:widowControl w:val="0"/>
              <w:rPr>
                <w:b/>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62BB8850" w14:textId="77777777" w:rsidR="007337AD" w:rsidRPr="00E0109F" w:rsidRDefault="007337AD" w:rsidP="0070376E">
            <w:pPr>
              <w:pStyle w:val="TableTextCentered"/>
              <w:widowControl w:val="0"/>
              <w:rPr>
                <w:b/>
                <w:color w:val="000000"/>
                <w:sz w:val="22"/>
                <w:szCs w:val="22"/>
              </w:rPr>
            </w:pPr>
            <w:r w:rsidRPr="00E0109F">
              <w:rPr>
                <w:color w:val="000000"/>
                <w:sz w:val="22"/>
              </w:rPr>
              <w:t>51</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4F6957A1" w14:textId="77777777" w:rsidR="007337AD" w:rsidRPr="00E0109F" w:rsidRDefault="007337AD" w:rsidP="00F126BB">
            <w:pPr>
              <w:pStyle w:val="TableTextCentered"/>
              <w:rPr>
                <w:b/>
                <w:color w:val="000000"/>
                <w:sz w:val="22"/>
                <w:szCs w:val="22"/>
              </w:rPr>
            </w:pPr>
            <w:r w:rsidRPr="00E0109F">
              <w:rPr>
                <w:color w:val="000000"/>
                <w:sz w:val="22"/>
              </w:rPr>
              <w:t>56</w:t>
            </w:r>
          </w:p>
        </w:tc>
      </w:tr>
      <w:tr w:rsidR="007337AD" w:rsidRPr="00E0109F" w14:paraId="13492863" w14:textId="77777777" w:rsidTr="00F126BB">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4FB29" w14:textId="77777777" w:rsidR="007337AD" w:rsidRPr="00E0109F" w:rsidRDefault="007337AD" w:rsidP="00842A10">
            <w:pPr>
              <w:pStyle w:val="TableText"/>
              <w:rPr>
                <w:b/>
                <w:color w:val="000000"/>
                <w:sz w:val="22"/>
                <w:szCs w:val="22"/>
              </w:rPr>
            </w:pPr>
            <w:r w:rsidRPr="00E0109F">
              <w:rPr>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09245107" w14:textId="77777777" w:rsidR="007337AD" w:rsidRPr="00E0109F" w:rsidRDefault="007337AD" w:rsidP="00842A10">
            <w:pPr>
              <w:pStyle w:val="TableText"/>
              <w:jc w:val="center"/>
              <w:rPr>
                <w:b/>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1453A35" w14:textId="77777777" w:rsidR="007337AD" w:rsidRPr="00E0109F" w:rsidRDefault="007337AD" w:rsidP="00842A10">
            <w:pPr>
              <w:pStyle w:val="TableTextCentered"/>
              <w:widowControl w:val="0"/>
              <w:rPr>
                <w:b/>
                <w:color w:val="000000"/>
                <w:sz w:val="22"/>
                <w:szCs w:val="22"/>
              </w:rPr>
            </w:pPr>
            <w:r w:rsidRPr="00E0109F">
              <w:rPr>
                <w:color w:val="000000"/>
                <w:sz w:val="22"/>
              </w:rPr>
              <w:t>9</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67D6D3BA" w14:textId="77777777" w:rsidR="007337AD" w:rsidRPr="00E0109F" w:rsidRDefault="007337AD" w:rsidP="00842A10">
            <w:pPr>
              <w:pStyle w:val="TableTextCentered"/>
              <w:widowControl w:val="0"/>
              <w:rPr>
                <w:b/>
                <w:color w:val="000000"/>
                <w:sz w:val="22"/>
                <w:szCs w:val="22"/>
              </w:rPr>
            </w:pPr>
            <w:r w:rsidRPr="00E0109F">
              <w:rPr>
                <w:color w:val="000000"/>
                <w:sz w:val="22"/>
              </w:rPr>
              <w:t>27***</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3785638F" w14:textId="77777777" w:rsidR="007337AD" w:rsidRPr="00E0109F" w:rsidRDefault="007337AD" w:rsidP="00842A10">
            <w:pPr>
              <w:pStyle w:val="TableTextCentered"/>
              <w:rPr>
                <w:b/>
                <w:color w:val="000000"/>
                <w:sz w:val="22"/>
                <w:szCs w:val="22"/>
              </w:rPr>
            </w:pPr>
            <w:r w:rsidRPr="00E0109F">
              <w:rPr>
                <w:color w:val="000000"/>
                <w:sz w:val="22"/>
              </w:rPr>
              <w:t>33***</w:t>
            </w:r>
          </w:p>
        </w:tc>
      </w:tr>
      <w:tr w:rsidR="007337AD" w:rsidRPr="00E0109F" w14:paraId="6D4C7C31" w14:textId="77777777" w:rsidTr="00F126BB">
        <w:trPr>
          <w:cantSplit/>
        </w:trPr>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9F23B8" w14:textId="77777777" w:rsidR="007337AD" w:rsidRPr="00E0109F" w:rsidRDefault="007337AD" w:rsidP="00842A10">
            <w:pPr>
              <w:pStyle w:val="TableText"/>
              <w:rPr>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C2A4E2C" w14:textId="77777777" w:rsidR="007337AD" w:rsidRPr="00E0109F" w:rsidRDefault="007337AD" w:rsidP="00842A10">
            <w:pPr>
              <w:pStyle w:val="TableText"/>
              <w:jc w:val="center"/>
              <w:rPr>
                <w:b/>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059911" w14:textId="77777777" w:rsidR="007337AD" w:rsidRPr="00E0109F" w:rsidRDefault="007337AD" w:rsidP="00842A10">
            <w:pPr>
              <w:pStyle w:val="TableTextCentered"/>
              <w:widowControl w:val="0"/>
              <w:rPr>
                <w:b/>
                <w:color w:val="000000"/>
                <w:sz w:val="22"/>
                <w:szCs w:val="22"/>
              </w:rPr>
            </w:pPr>
            <w:r w:rsidRPr="00E0109F">
              <w:rPr>
                <w:color w:val="000000"/>
                <w:sz w:val="22"/>
              </w:rPr>
              <w:t>13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47CE0C06" w14:textId="77777777" w:rsidR="007337AD" w:rsidRPr="00E0109F" w:rsidRDefault="007337AD" w:rsidP="00842A10">
            <w:pPr>
              <w:pStyle w:val="TableTextCentered"/>
              <w:widowControl w:val="0"/>
              <w:rPr>
                <w:b/>
                <w:color w:val="000000"/>
                <w:sz w:val="22"/>
                <w:szCs w:val="22"/>
              </w:rPr>
            </w:pPr>
            <w:r w:rsidRPr="00E0109F">
              <w:rPr>
                <w:color w:val="000000"/>
                <w:sz w:val="22"/>
              </w:rPr>
              <w:t>34***</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46B01CC5" w14:textId="77777777" w:rsidR="007337AD" w:rsidRPr="00E0109F" w:rsidRDefault="007337AD" w:rsidP="00842A10">
            <w:pPr>
              <w:pStyle w:val="TableTextCentered"/>
              <w:rPr>
                <w:b/>
                <w:color w:val="000000"/>
                <w:sz w:val="22"/>
                <w:szCs w:val="22"/>
              </w:rPr>
            </w:pPr>
            <w:r w:rsidRPr="00E0109F">
              <w:rPr>
                <w:color w:val="000000"/>
                <w:sz w:val="22"/>
              </w:rPr>
              <w:t>36***</w:t>
            </w:r>
          </w:p>
        </w:tc>
      </w:tr>
      <w:tr w:rsidR="007337AD" w:rsidRPr="00E0109F" w14:paraId="43C87D49" w14:textId="77777777" w:rsidTr="00F126BB">
        <w:trPr>
          <w:cantSplit/>
        </w:trPr>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4560B5" w14:textId="77777777" w:rsidR="007337AD" w:rsidRPr="00E0109F" w:rsidRDefault="007337AD" w:rsidP="00842A10">
            <w:pPr>
              <w:pStyle w:val="TableText"/>
              <w:rPr>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29BD1CD" w14:textId="77777777" w:rsidR="007337AD" w:rsidRPr="00E0109F" w:rsidRDefault="007337AD" w:rsidP="00842A10">
            <w:pPr>
              <w:pStyle w:val="TableText"/>
              <w:jc w:val="center"/>
              <w:rPr>
                <w:b/>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CC7B57" w14:textId="77777777" w:rsidR="007337AD" w:rsidRPr="00E0109F" w:rsidRDefault="007337AD" w:rsidP="00842A10">
            <w:pPr>
              <w:pStyle w:val="TableTextCentered"/>
              <w:rPr>
                <w:b/>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35A49897" w14:textId="77777777" w:rsidR="007337AD" w:rsidRPr="00E0109F" w:rsidRDefault="007337AD" w:rsidP="00842A10">
            <w:pPr>
              <w:pStyle w:val="TableTextCentered"/>
              <w:rPr>
                <w:b/>
                <w:color w:val="000000"/>
                <w:sz w:val="22"/>
                <w:szCs w:val="22"/>
              </w:rPr>
            </w:pPr>
            <w:r w:rsidRPr="00E0109F">
              <w:rPr>
                <w:color w:val="000000"/>
                <w:sz w:val="22"/>
              </w:rPr>
              <w:t>33</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067EA68F" w14:textId="77777777" w:rsidR="007337AD" w:rsidRPr="00E0109F" w:rsidRDefault="007337AD" w:rsidP="00842A10">
            <w:pPr>
              <w:pStyle w:val="TableTextCentered"/>
              <w:rPr>
                <w:b/>
                <w:color w:val="000000"/>
                <w:sz w:val="22"/>
                <w:szCs w:val="22"/>
              </w:rPr>
            </w:pPr>
            <w:r w:rsidRPr="00E0109F">
              <w:rPr>
                <w:color w:val="000000"/>
                <w:sz w:val="22"/>
              </w:rPr>
              <w:t>42</w:t>
            </w:r>
          </w:p>
        </w:tc>
      </w:tr>
      <w:tr w:rsidR="007337AD" w:rsidRPr="00E0109F" w14:paraId="4B6D60C3" w14:textId="77777777" w:rsidTr="00F126BB">
        <w:trPr>
          <w:cantSplit/>
        </w:trPr>
        <w:tc>
          <w:tcPr>
            <w:tcW w:w="1240" w:type="dxa"/>
            <w:vMerge w:val="restart"/>
            <w:tcBorders>
              <w:left w:val="single" w:sz="4" w:space="0" w:color="auto"/>
              <w:right w:val="single" w:sz="4" w:space="0" w:color="auto"/>
            </w:tcBorders>
            <w:shd w:val="clear" w:color="auto" w:fill="auto"/>
            <w:vAlign w:val="center"/>
          </w:tcPr>
          <w:p w14:paraId="7D7B4257" w14:textId="77777777" w:rsidR="007337AD" w:rsidRPr="00E0109F" w:rsidRDefault="007337AD" w:rsidP="00842A10">
            <w:pPr>
              <w:pStyle w:val="TableText"/>
              <w:rPr>
                <w:b/>
                <w:color w:val="000000"/>
                <w:sz w:val="22"/>
                <w:szCs w:val="22"/>
              </w:rPr>
            </w:pPr>
            <w:r w:rsidRPr="00E0109F">
              <w:rPr>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7CAD083A" w14:textId="77777777" w:rsidR="007337AD" w:rsidRPr="00E0109F" w:rsidRDefault="007337AD" w:rsidP="00842A10">
            <w:pPr>
              <w:pStyle w:val="TableText"/>
              <w:jc w:val="center"/>
              <w:rPr>
                <w:b/>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5218665" w14:textId="77777777" w:rsidR="007337AD" w:rsidRPr="00E0109F" w:rsidRDefault="007337AD" w:rsidP="00842A10">
            <w:pPr>
              <w:pStyle w:val="TableTextCentered"/>
              <w:rPr>
                <w:b/>
                <w:color w:val="000000"/>
                <w:sz w:val="22"/>
                <w:szCs w:val="22"/>
              </w:rPr>
            </w:pPr>
            <w:r w:rsidRPr="00E0109F">
              <w:rPr>
                <w:color w:val="000000"/>
                <w:sz w:val="22"/>
              </w:rPr>
              <w:t>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422D84C4" w14:textId="77777777" w:rsidR="007337AD" w:rsidRPr="00E0109F" w:rsidRDefault="007337AD" w:rsidP="00842A10">
            <w:pPr>
              <w:pStyle w:val="TableTextCentered"/>
              <w:rPr>
                <w:b/>
                <w:color w:val="000000"/>
                <w:sz w:val="22"/>
                <w:szCs w:val="22"/>
              </w:rPr>
            </w:pPr>
            <w:r w:rsidRPr="00E0109F">
              <w:rPr>
                <w:color w:val="000000"/>
                <w:sz w:val="22"/>
              </w:rPr>
              <w:t>8**</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674B3642" w14:textId="77777777" w:rsidR="007337AD" w:rsidRPr="00E0109F" w:rsidRDefault="007337AD" w:rsidP="00842A10">
            <w:pPr>
              <w:pStyle w:val="TableTextCentered"/>
              <w:rPr>
                <w:b/>
                <w:color w:val="000000"/>
                <w:sz w:val="22"/>
                <w:szCs w:val="22"/>
              </w:rPr>
            </w:pPr>
            <w:r w:rsidRPr="00E0109F">
              <w:rPr>
                <w:color w:val="000000"/>
                <w:sz w:val="22"/>
              </w:rPr>
              <w:t>14***</w:t>
            </w:r>
          </w:p>
        </w:tc>
      </w:tr>
      <w:tr w:rsidR="007337AD" w:rsidRPr="00E0109F" w14:paraId="5F0959D9" w14:textId="77777777" w:rsidTr="00F126BB">
        <w:trPr>
          <w:cantSplit/>
        </w:trPr>
        <w:tc>
          <w:tcPr>
            <w:tcW w:w="1240" w:type="dxa"/>
            <w:vMerge/>
            <w:tcBorders>
              <w:left w:val="single" w:sz="4" w:space="0" w:color="auto"/>
              <w:right w:val="single" w:sz="4" w:space="0" w:color="auto"/>
            </w:tcBorders>
            <w:shd w:val="clear" w:color="auto" w:fill="auto"/>
            <w:vAlign w:val="center"/>
          </w:tcPr>
          <w:p w14:paraId="3E25EA10" w14:textId="77777777" w:rsidR="007337AD" w:rsidRPr="00E0109F" w:rsidRDefault="007337AD" w:rsidP="00842A10">
            <w:pPr>
              <w:pStyle w:val="TableText"/>
              <w:rPr>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F913DC1" w14:textId="77777777" w:rsidR="007337AD" w:rsidRPr="00E0109F" w:rsidRDefault="007337AD" w:rsidP="00842A10">
            <w:pPr>
              <w:pStyle w:val="TableText"/>
              <w:jc w:val="center"/>
              <w:rPr>
                <w:b/>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FAFC11" w14:textId="77777777" w:rsidR="007337AD" w:rsidRPr="00E0109F" w:rsidRDefault="007337AD" w:rsidP="00842A10">
            <w:pPr>
              <w:pStyle w:val="TableTextCentered"/>
              <w:rPr>
                <w:b/>
                <w:color w:val="000000"/>
                <w:sz w:val="22"/>
                <w:szCs w:val="22"/>
              </w:rPr>
            </w:pPr>
            <w:r w:rsidRPr="00E0109F">
              <w:rPr>
                <w:color w:val="000000"/>
                <w:sz w:val="22"/>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64A4E1AE" w14:textId="77777777" w:rsidR="007337AD" w:rsidRPr="00E0109F" w:rsidRDefault="007337AD" w:rsidP="00842A10">
            <w:pPr>
              <w:pStyle w:val="TableTextCentered"/>
              <w:rPr>
                <w:b/>
                <w:color w:val="000000"/>
                <w:sz w:val="22"/>
                <w:szCs w:val="22"/>
              </w:rPr>
            </w:pPr>
            <w:r w:rsidRPr="00E0109F">
              <w:rPr>
                <w:color w:val="000000"/>
                <w:sz w:val="22"/>
              </w:rPr>
              <w:t>13***</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472B152" w14:textId="77777777" w:rsidR="007337AD" w:rsidRPr="00E0109F" w:rsidRDefault="007337AD" w:rsidP="00842A10">
            <w:pPr>
              <w:pStyle w:val="TableTextCentered"/>
              <w:rPr>
                <w:b/>
                <w:color w:val="000000"/>
                <w:sz w:val="22"/>
                <w:szCs w:val="22"/>
              </w:rPr>
            </w:pPr>
            <w:r w:rsidRPr="00E0109F">
              <w:rPr>
                <w:color w:val="000000"/>
                <w:sz w:val="22"/>
              </w:rPr>
              <w:t>16***</w:t>
            </w:r>
          </w:p>
        </w:tc>
      </w:tr>
      <w:tr w:rsidR="007337AD" w:rsidRPr="00E0109F" w14:paraId="4642A903"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4C8C97B" w14:textId="77777777" w:rsidR="007337AD" w:rsidRPr="00E0109F" w:rsidRDefault="007337AD" w:rsidP="00842A10">
            <w:pPr>
              <w:pStyle w:val="TableText"/>
              <w:rPr>
                <w:b/>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5E61986" w14:textId="77777777" w:rsidR="007337AD" w:rsidRPr="00E0109F" w:rsidRDefault="007337AD" w:rsidP="00842A10">
            <w:pPr>
              <w:pStyle w:val="TableText"/>
              <w:jc w:val="center"/>
              <w:rPr>
                <w:b/>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76DF91C" w14:textId="77777777" w:rsidR="007337AD" w:rsidRPr="00E0109F" w:rsidRDefault="007337AD" w:rsidP="00842A10">
            <w:pPr>
              <w:pStyle w:val="TableTextCentered"/>
              <w:rPr>
                <w:b/>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14:paraId="20FA48F7" w14:textId="77777777" w:rsidR="007337AD" w:rsidRPr="00E0109F" w:rsidRDefault="007337AD" w:rsidP="00842A10">
            <w:pPr>
              <w:pStyle w:val="TableTextCentered"/>
              <w:rPr>
                <w:b/>
                <w:color w:val="000000"/>
                <w:sz w:val="22"/>
                <w:szCs w:val="22"/>
              </w:rPr>
            </w:pPr>
            <w:r w:rsidRPr="00E0109F">
              <w:rPr>
                <w:color w:val="000000"/>
                <w:sz w:val="22"/>
              </w:rPr>
              <w:t>19</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3CCE027F" w14:textId="77777777" w:rsidR="007337AD" w:rsidRPr="00E0109F" w:rsidRDefault="007337AD" w:rsidP="00842A10">
            <w:pPr>
              <w:pStyle w:val="TableTextCentered"/>
              <w:rPr>
                <w:b/>
                <w:color w:val="000000"/>
                <w:sz w:val="22"/>
                <w:szCs w:val="22"/>
              </w:rPr>
            </w:pPr>
            <w:r w:rsidRPr="00E0109F">
              <w:rPr>
                <w:color w:val="000000"/>
                <w:sz w:val="22"/>
              </w:rPr>
              <w:t>25</w:t>
            </w:r>
          </w:p>
        </w:tc>
      </w:tr>
      <w:tr w:rsidR="007337AD" w:rsidRPr="00E0109F" w14:paraId="62AA8F23"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5AC0FE" w14:textId="77777777" w:rsidR="007337AD" w:rsidRPr="00E0109F" w:rsidRDefault="007337AD" w:rsidP="00842A10">
            <w:pPr>
              <w:pStyle w:val="TableTextCentered"/>
              <w:rPr>
                <w:b/>
                <w:color w:val="000000"/>
                <w:sz w:val="22"/>
                <w:szCs w:val="22"/>
              </w:rPr>
            </w:pPr>
            <w:r w:rsidRPr="00E0109F">
              <w:rPr>
                <w:b/>
                <w:color w:val="000000"/>
                <w:sz w:val="22"/>
              </w:rPr>
              <w:t>ORAL Standard: Patienten mit unzureichendem Ansprechen auf MTX</w:t>
            </w:r>
          </w:p>
        </w:tc>
      </w:tr>
      <w:tr w:rsidR="007337AD" w:rsidRPr="00E0109F" w14:paraId="6097FD79" w14:textId="77777777" w:rsidTr="00F126BB">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4421AC4" w14:textId="77777777" w:rsidR="007337AD" w:rsidRPr="00E0109F" w:rsidRDefault="007337AD" w:rsidP="00842A10">
            <w:pPr>
              <w:pStyle w:val="TableTextCentered"/>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37099E01" w14:textId="77777777" w:rsidR="007337AD" w:rsidRPr="00E0109F" w:rsidRDefault="007337AD" w:rsidP="00842A10">
            <w:pPr>
              <w:pStyle w:val="TableTextCentered"/>
              <w:jc w:val="left"/>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6FF6D2D" w14:textId="77777777" w:rsidR="007337AD" w:rsidRPr="00E0109F" w:rsidRDefault="007337AD" w:rsidP="00842A10">
            <w:pPr>
              <w:pStyle w:val="TableTextCentered"/>
              <w:rPr>
                <w:b/>
                <w:color w:val="000000"/>
                <w:sz w:val="22"/>
                <w:szCs w:val="22"/>
              </w:rPr>
            </w:pPr>
            <w:r w:rsidRPr="00E0109F">
              <w:rPr>
                <w:b/>
                <w:color w:val="000000"/>
                <w:sz w:val="22"/>
              </w:rPr>
              <w:t>Placebo</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0BFE8A" w14:textId="77777777" w:rsidR="007337AD" w:rsidRPr="00E0109F" w:rsidRDefault="007337AD" w:rsidP="00842A10">
            <w:pPr>
              <w:pStyle w:val="TableTextCentered"/>
              <w:rPr>
                <w:b/>
                <w:color w:val="000000"/>
                <w:sz w:val="22"/>
                <w:szCs w:val="22"/>
              </w:rPr>
            </w:pPr>
            <w:r w:rsidRPr="00E0109F">
              <w:rPr>
                <w:b/>
                <w:color w:val="000000"/>
                <w:sz w:val="22"/>
              </w:rPr>
              <w:t>2 x täglich Tofacitinib + MTX</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730A789" w14:textId="77777777" w:rsidR="007337AD" w:rsidRPr="00E0109F" w:rsidRDefault="007337AD" w:rsidP="00842A10">
            <w:pPr>
              <w:pStyle w:val="TableTextCentered"/>
              <w:rPr>
                <w:b/>
                <w:color w:val="000000"/>
                <w:sz w:val="22"/>
                <w:szCs w:val="22"/>
              </w:rPr>
            </w:pPr>
            <w:r w:rsidRPr="00E0109F">
              <w:rPr>
                <w:b/>
                <w:color w:val="000000"/>
                <w:sz w:val="22"/>
              </w:rPr>
              <w:t>Alle 2 Wochen 40 mg Adalimumab</w:t>
            </w:r>
            <w:r w:rsidRPr="00E0109F">
              <w:rPr>
                <w:rFonts w:eastAsia="SimSun"/>
                <w:b/>
                <w:bCs/>
                <w:color w:val="000000"/>
                <w:sz w:val="22"/>
                <w:szCs w:val="22"/>
              </w:rPr>
              <w:br/>
            </w:r>
            <w:r w:rsidRPr="00E0109F">
              <w:rPr>
                <w:b/>
                <w:color w:val="000000"/>
                <w:sz w:val="22"/>
              </w:rPr>
              <w:t>+ MTX</w:t>
            </w:r>
          </w:p>
        </w:tc>
      </w:tr>
      <w:tr w:rsidR="007337AD" w:rsidRPr="00E0109F" w14:paraId="5BD9BED5"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41E3E878" w14:textId="77777777" w:rsidR="007337AD" w:rsidRPr="00E0109F" w:rsidRDefault="007337AD" w:rsidP="00842A10">
            <w:pPr>
              <w:pStyle w:val="TableText"/>
              <w:rPr>
                <w:color w:val="000000"/>
                <w:sz w:val="22"/>
                <w:szCs w:val="22"/>
              </w:rPr>
            </w:pPr>
            <w:r w:rsidRPr="00E0109F">
              <w:rPr>
                <w:color w:val="000000"/>
                <w:sz w:val="22"/>
              </w:rPr>
              <w:t>ACR20</w:t>
            </w:r>
          </w:p>
        </w:tc>
        <w:tc>
          <w:tcPr>
            <w:tcW w:w="1276" w:type="dxa"/>
            <w:tcBorders>
              <w:top w:val="single" w:sz="4" w:space="0" w:color="auto"/>
              <w:left w:val="single" w:sz="4" w:space="0" w:color="auto"/>
              <w:bottom w:val="single" w:sz="4" w:space="0" w:color="auto"/>
              <w:right w:val="single" w:sz="4" w:space="0" w:color="auto"/>
            </w:tcBorders>
          </w:tcPr>
          <w:p w14:paraId="5F5A1171" w14:textId="77777777" w:rsidR="007337AD" w:rsidRPr="00E0109F" w:rsidRDefault="007337AD" w:rsidP="00842A10">
            <w:pPr>
              <w:pStyle w:val="TableText"/>
              <w:jc w:val="cente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5C11B1" w14:textId="77777777" w:rsidR="007337AD" w:rsidRPr="00E0109F" w:rsidRDefault="007337AD" w:rsidP="00842A10">
            <w:pPr>
              <w:pStyle w:val="TableTextCentered"/>
              <w:rPr>
                <w:b/>
                <w:color w:val="000000"/>
                <w:sz w:val="22"/>
                <w:szCs w:val="22"/>
              </w:rPr>
            </w:pPr>
          </w:p>
          <w:p w14:paraId="701F6D84" w14:textId="77777777" w:rsidR="007337AD" w:rsidRPr="00E0109F" w:rsidRDefault="007337AD" w:rsidP="00842A10">
            <w:pPr>
              <w:pStyle w:val="TableTextCentered"/>
              <w:rPr>
                <w:b/>
                <w:color w:val="000000"/>
                <w:sz w:val="22"/>
                <w:szCs w:val="22"/>
              </w:rPr>
            </w:pPr>
            <w:r w:rsidRPr="00E0109F">
              <w:rPr>
                <w:b/>
                <w:color w:val="000000"/>
                <w:sz w:val="22"/>
              </w:rPr>
              <w:t>n = 105</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96654" w14:textId="77777777" w:rsidR="007337AD" w:rsidRPr="00E0109F" w:rsidRDefault="007337AD" w:rsidP="00842A10">
            <w:pPr>
              <w:pStyle w:val="TableTextCentered"/>
              <w:rPr>
                <w:b/>
                <w:color w:val="000000"/>
                <w:sz w:val="22"/>
                <w:szCs w:val="22"/>
              </w:rPr>
            </w:pPr>
            <w:r w:rsidRPr="00E0109F">
              <w:rPr>
                <w:b/>
                <w:color w:val="000000"/>
                <w:sz w:val="22"/>
              </w:rPr>
              <w:t>5 mg</w:t>
            </w:r>
          </w:p>
          <w:p w14:paraId="63976447" w14:textId="77777777" w:rsidR="007337AD" w:rsidRPr="00E0109F" w:rsidRDefault="007337AD" w:rsidP="00842A10">
            <w:pPr>
              <w:pStyle w:val="TableTextCentered"/>
              <w:rPr>
                <w:b/>
                <w:color w:val="000000"/>
                <w:sz w:val="22"/>
                <w:szCs w:val="22"/>
              </w:rPr>
            </w:pPr>
            <w:r w:rsidRPr="00E0109F">
              <w:rPr>
                <w:b/>
                <w:color w:val="000000"/>
                <w:sz w:val="22"/>
              </w:rPr>
              <w:t>n = 198</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41EEE7BD" w14:textId="77777777" w:rsidR="007337AD" w:rsidRPr="00E0109F" w:rsidRDefault="007337AD" w:rsidP="00842A10">
            <w:pPr>
              <w:pStyle w:val="TableTextCentered"/>
              <w:rPr>
                <w:b/>
                <w:color w:val="000000"/>
                <w:sz w:val="22"/>
                <w:szCs w:val="22"/>
              </w:rPr>
            </w:pPr>
            <w:r w:rsidRPr="00E0109F">
              <w:rPr>
                <w:b/>
                <w:color w:val="000000"/>
                <w:sz w:val="22"/>
              </w:rPr>
              <w:t>10 mg</w:t>
            </w:r>
          </w:p>
          <w:p w14:paraId="053D0AD7" w14:textId="77777777" w:rsidR="007337AD" w:rsidRPr="00E0109F" w:rsidRDefault="007337AD" w:rsidP="00842A10">
            <w:pPr>
              <w:pStyle w:val="TableTextCentered"/>
              <w:rPr>
                <w:b/>
                <w:color w:val="000000"/>
                <w:sz w:val="22"/>
                <w:szCs w:val="22"/>
              </w:rPr>
            </w:pPr>
            <w:r w:rsidRPr="00E0109F">
              <w:rPr>
                <w:b/>
                <w:color w:val="000000"/>
                <w:sz w:val="22"/>
              </w:rPr>
              <w:t>n = 197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1D59108" w14:textId="77777777" w:rsidR="007337AD" w:rsidRPr="00E0109F" w:rsidRDefault="007337AD" w:rsidP="00842A10">
            <w:pPr>
              <w:pStyle w:val="TableTextCentered"/>
              <w:rPr>
                <w:color w:val="000000"/>
                <w:sz w:val="22"/>
                <w:szCs w:val="22"/>
              </w:rPr>
            </w:pPr>
          </w:p>
          <w:p w14:paraId="492998DA" w14:textId="77777777" w:rsidR="007337AD" w:rsidRPr="00E0109F" w:rsidRDefault="007337AD" w:rsidP="00842A10">
            <w:pPr>
              <w:pStyle w:val="TableTextCentered"/>
              <w:rPr>
                <w:b/>
                <w:color w:val="000000"/>
                <w:sz w:val="22"/>
                <w:szCs w:val="22"/>
              </w:rPr>
            </w:pPr>
            <w:r w:rsidRPr="00E0109F">
              <w:rPr>
                <w:b/>
                <w:color w:val="000000"/>
                <w:sz w:val="22"/>
              </w:rPr>
              <w:t>n = 199</w:t>
            </w:r>
          </w:p>
        </w:tc>
      </w:tr>
      <w:tr w:rsidR="007337AD" w:rsidRPr="00E0109F" w14:paraId="131AAC4D" w14:textId="77777777" w:rsidTr="00F126BB">
        <w:trPr>
          <w:cantSplit/>
        </w:trPr>
        <w:tc>
          <w:tcPr>
            <w:tcW w:w="1240" w:type="dxa"/>
            <w:vMerge/>
            <w:tcBorders>
              <w:left w:val="single" w:sz="4" w:space="0" w:color="auto"/>
              <w:right w:val="single" w:sz="4" w:space="0" w:color="auto"/>
            </w:tcBorders>
            <w:shd w:val="clear" w:color="auto" w:fill="auto"/>
            <w:vAlign w:val="center"/>
          </w:tcPr>
          <w:p w14:paraId="4B7AD0D6"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1AA8B51"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AF79A4" w14:textId="77777777" w:rsidR="007337AD" w:rsidRPr="00E0109F" w:rsidRDefault="007337AD" w:rsidP="00842A10">
            <w:pPr>
              <w:pStyle w:val="TableTextCentered"/>
              <w:rPr>
                <w:color w:val="000000"/>
                <w:sz w:val="22"/>
                <w:szCs w:val="22"/>
              </w:rPr>
            </w:pPr>
            <w:r w:rsidRPr="00E0109F">
              <w:rPr>
                <w:color w:val="000000"/>
                <w:sz w:val="22"/>
              </w:rPr>
              <w:t>26</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A72E7" w14:textId="77777777" w:rsidR="007337AD" w:rsidRPr="00E0109F" w:rsidRDefault="007337AD" w:rsidP="00842A10">
            <w:pPr>
              <w:pStyle w:val="TableTextCentered"/>
              <w:rPr>
                <w:color w:val="000000"/>
                <w:sz w:val="22"/>
                <w:szCs w:val="22"/>
              </w:rPr>
            </w:pPr>
            <w:r w:rsidRPr="00E0109F">
              <w:rPr>
                <w:color w:val="000000"/>
                <w:sz w:val="22"/>
              </w:rPr>
              <w:t>59***</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5B76D817" w14:textId="77777777" w:rsidR="007337AD" w:rsidRPr="00E0109F" w:rsidRDefault="007337AD" w:rsidP="00842A10">
            <w:pPr>
              <w:pStyle w:val="TableTextCentered"/>
              <w:rPr>
                <w:color w:val="000000"/>
                <w:sz w:val="22"/>
                <w:szCs w:val="22"/>
              </w:rPr>
            </w:pPr>
            <w:r w:rsidRPr="00E0109F">
              <w:rPr>
                <w:color w:val="000000"/>
                <w:sz w:val="22"/>
              </w:rPr>
              <w:t>57***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94CD1D4" w14:textId="77777777" w:rsidR="007337AD" w:rsidRPr="00E0109F" w:rsidRDefault="007337AD" w:rsidP="00842A10">
            <w:pPr>
              <w:pStyle w:val="TableTextCentered"/>
              <w:rPr>
                <w:color w:val="000000"/>
                <w:sz w:val="22"/>
                <w:szCs w:val="22"/>
              </w:rPr>
            </w:pPr>
            <w:r w:rsidRPr="00E0109F">
              <w:rPr>
                <w:color w:val="000000"/>
                <w:sz w:val="22"/>
              </w:rPr>
              <w:t>56***</w:t>
            </w:r>
          </w:p>
        </w:tc>
      </w:tr>
      <w:tr w:rsidR="007337AD" w:rsidRPr="00E0109F" w14:paraId="4C8BCE33" w14:textId="77777777" w:rsidTr="00F126BB">
        <w:trPr>
          <w:cantSplit/>
        </w:trPr>
        <w:tc>
          <w:tcPr>
            <w:tcW w:w="1240" w:type="dxa"/>
            <w:vMerge/>
            <w:tcBorders>
              <w:left w:val="single" w:sz="4" w:space="0" w:color="auto"/>
              <w:right w:val="single" w:sz="4" w:space="0" w:color="auto"/>
            </w:tcBorders>
            <w:shd w:val="clear" w:color="auto" w:fill="auto"/>
            <w:vAlign w:val="center"/>
          </w:tcPr>
          <w:p w14:paraId="0150CA3D"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36B257C"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089B6AE" w14:textId="77777777" w:rsidR="007337AD" w:rsidRPr="00E0109F" w:rsidRDefault="007337AD" w:rsidP="00842A10">
            <w:pPr>
              <w:pStyle w:val="TableTextCentered"/>
              <w:rPr>
                <w:color w:val="000000"/>
                <w:sz w:val="22"/>
                <w:szCs w:val="22"/>
              </w:rPr>
            </w:pPr>
            <w:r w:rsidRPr="00E0109F">
              <w:rPr>
                <w:color w:val="000000"/>
                <w:sz w:val="22"/>
              </w:rPr>
              <w:t>28</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1EBC5" w14:textId="77777777" w:rsidR="007337AD" w:rsidRPr="00E0109F" w:rsidRDefault="007337AD" w:rsidP="00842A10">
            <w:pPr>
              <w:pStyle w:val="TableTextCentered"/>
              <w:rPr>
                <w:color w:val="000000"/>
                <w:sz w:val="22"/>
                <w:szCs w:val="22"/>
              </w:rPr>
            </w:pPr>
            <w:r w:rsidRPr="00E0109F">
              <w:rPr>
                <w:color w:val="000000"/>
                <w:sz w:val="22"/>
              </w:rPr>
              <w:t>51***</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2C2EA964" w14:textId="77777777" w:rsidR="007337AD" w:rsidRPr="00E0109F" w:rsidRDefault="007337AD" w:rsidP="00842A10">
            <w:pPr>
              <w:pStyle w:val="TableTextCentered"/>
              <w:rPr>
                <w:color w:val="000000"/>
                <w:sz w:val="22"/>
                <w:szCs w:val="22"/>
              </w:rPr>
            </w:pPr>
            <w:r w:rsidRPr="00E0109F">
              <w:rPr>
                <w:color w:val="000000"/>
                <w:sz w:val="22"/>
              </w:rPr>
              <w:t>51***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52521BB" w14:textId="77777777" w:rsidR="007337AD" w:rsidRPr="00E0109F" w:rsidRDefault="007337AD" w:rsidP="00842A10">
            <w:pPr>
              <w:pStyle w:val="TableTextCentered"/>
              <w:rPr>
                <w:color w:val="000000"/>
                <w:sz w:val="22"/>
                <w:szCs w:val="22"/>
              </w:rPr>
            </w:pPr>
            <w:r w:rsidRPr="00E0109F">
              <w:rPr>
                <w:color w:val="000000"/>
                <w:sz w:val="22"/>
              </w:rPr>
              <w:t>46**</w:t>
            </w:r>
          </w:p>
        </w:tc>
      </w:tr>
      <w:tr w:rsidR="007337AD" w:rsidRPr="00E0109F" w14:paraId="7B3AB0DA"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2A7252C2"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EDD9E8F"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18DC19" w14:textId="77777777" w:rsidR="007337AD" w:rsidRPr="00E0109F" w:rsidRDefault="007337AD" w:rsidP="00842A10">
            <w:pPr>
              <w:pStyle w:val="TableTextCentered"/>
              <w:rPr>
                <w:color w:val="000000"/>
                <w:sz w:val="22"/>
                <w:szCs w:val="22"/>
              </w:rPr>
            </w:pPr>
            <w:r w:rsidRPr="00E0109F">
              <w:rPr>
                <w:color w:val="000000"/>
                <w:sz w:val="22"/>
              </w:rPr>
              <w:t>N. z.</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06035" w14:textId="77777777" w:rsidR="007337AD" w:rsidRPr="00E0109F" w:rsidRDefault="007337AD" w:rsidP="00842A10">
            <w:pPr>
              <w:pStyle w:val="TableTextCentered"/>
              <w:rPr>
                <w:color w:val="000000"/>
                <w:sz w:val="22"/>
                <w:szCs w:val="22"/>
              </w:rPr>
            </w:pPr>
            <w:r w:rsidRPr="00E0109F">
              <w:rPr>
                <w:color w:val="000000"/>
                <w:sz w:val="22"/>
              </w:rPr>
              <w:t>48</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0237A2C8" w14:textId="77777777" w:rsidR="007337AD" w:rsidRPr="00E0109F" w:rsidRDefault="007337AD" w:rsidP="00842A10">
            <w:pPr>
              <w:pStyle w:val="TableTextCentered"/>
              <w:rPr>
                <w:color w:val="000000"/>
                <w:sz w:val="22"/>
                <w:szCs w:val="22"/>
              </w:rPr>
            </w:pPr>
            <w:r w:rsidRPr="00E0109F">
              <w:rPr>
                <w:color w:val="000000"/>
                <w:sz w:val="22"/>
              </w:rPr>
              <w:t>49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B6C77BF" w14:textId="77777777" w:rsidR="007337AD" w:rsidRPr="00E0109F" w:rsidRDefault="007337AD" w:rsidP="00842A10">
            <w:pPr>
              <w:pStyle w:val="TableTextCentered"/>
              <w:rPr>
                <w:color w:val="000000"/>
                <w:sz w:val="22"/>
                <w:szCs w:val="22"/>
              </w:rPr>
            </w:pPr>
            <w:r w:rsidRPr="00E0109F">
              <w:rPr>
                <w:color w:val="000000"/>
                <w:sz w:val="22"/>
              </w:rPr>
              <w:t>48</w:t>
            </w:r>
          </w:p>
        </w:tc>
      </w:tr>
      <w:tr w:rsidR="007337AD" w:rsidRPr="00E0109F" w14:paraId="627FE60B"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159FA391" w14:textId="77777777" w:rsidR="007337AD" w:rsidRPr="00E0109F" w:rsidRDefault="007337AD" w:rsidP="00842A10">
            <w:pPr>
              <w:pStyle w:val="TableText"/>
              <w:rPr>
                <w:color w:val="000000"/>
                <w:sz w:val="22"/>
                <w:szCs w:val="22"/>
              </w:rPr>
            </w:pPr>
            <w:r w:rsidRPr="00E0109F">
              <w:rPr>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2852BBA2"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F4F40C" w14:textId="77777777" w:rsidR="007337AD" w:rsidRPr="00E0109F" w:rsidRDefault="007337AD" w:rsidP="00842A10">
            <w:pPr>
              <w:pStyle w:val="TableTextCentered"/>
              <w:rPr>
                <w:color w:val="000000"/>
                <w:sz w:val="22"/>
                <w:szCs w:val="22"/>
              </w:rPr>
            </w:pPr>
            <w:r w:rsidRPr="00E0109F">
              <w:rPr>
                <w:color w:val="000000"/>
                <w:sz w:val="22"/>
              </w:rPr>
              <w:t>7</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431AB2" w14:textId="77777777" w:rsidR="007337AD" w:rsidRPr="00E0109F" w:rsidRDefault="007337AD" w:rsidP="00842A10">
            <w:pPr>
              <w:pStyle w:val="TableTextCentered"/>
              <w:rPr>
                <w:color w:val="000000"/>
                <w:sz w:val="22"/>
                <w:szCs w:val="22"/>
              </w:rPr>
            </w:pPr>
            <w:r w:rsidRPr="00E0109F">
              <w:rPr>
                <w:color w:val="000000"/>
                <w:sz w:val="22"/>
              </w:rPr>
              <w:t>33***</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0163EA32" w14:textId="77777777" w:rsidR="007337AD" w:rsidRPr="00E0109F" w:rsidRDefault="007337AD" w:rsidP="00842A10">
            <w:pPr>
              <w:pStyle w:val="TableTextCentered"/>
              <w:rPr>
                <w:color w:val="000000"/>
                <w:sz w:val="22"/>
                <w:szCs w:val="22"/>
              </w:rPr>
            </w:pPr>
            <w:r w:rsidRPr="00E0109F">
              <w:rPr>
                <w:color w:val="000000"/>
                <w:sz w:val="22"/>
              </w:rPr>
              <w:t>27***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11C373C" w14:textId="77777777" w:rsidR="007337AD" w:rsidRPr="00E0109F" w:rsidRDefault="007337AD" w:rsidP="00842A10">
            <w:pPr>
              <w:pStyle w:val="TableTextCentered"/>
              <w:rPr>
                <w:color w:val="000000"/>
                <w:sz w:val="22"/>
                <w:szCs w:val="22"/>
              </w:rPr>
            </w:pPr>
            <w:r w:rsidRPr="00E0109F">
              <w:rPr>
                <w:color w:val="000000"/>
                <w:sz w:val="22"/>
              </w:rPr>
              <w:t>24***</w:t>
            </w:r>
          </w:p>
        </w:tc>
      </w:tr>
      <w:tr w:rsidR="007337AD" w:rsidRPr="00E0109F" w14:paraId="4B909CD9" w14:textId="77777777" w:rsidTr="00F126BB">
        <w:trPr>
          <w:cantSplit/>
        </w:trPr>
        <w:tc>
          <w:tcPr>
            <w:tcW w:w="1240" w:type="dxa"/>
            <w:vMerge/>
            <w:tcBorders>
              <w:left w:val="single" w:sz="4" w:space="0" w:color="auto"/>
              <w:right w:val="single" w:sz="4" w:space="0" w:color="auto"/>
            </w:tcBorders>
            <w:shd w:val="clear" w:color="auto" w:fill="auto"/>
            <w:vAlign w:val="center"/>
          </w:tcPr>
          <w:p w14:paraId="5FA912EE"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448139E"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C258877" w14:textId="77777777" w:rsidR="007337AD" w:rsidRPr="00E0109F" w:rsidRDefault="007337AD" w:rsidP="00842A10">
            <w:pPr>
              <w:pStyle w:val="TableTextCentered"/>
              <w:rPr>
                <w:color w:val="000000"/>
                <w:sz w:val="22"/>
                <w:szCs w:val="22"/>
              </w:rPr>
            </w:pPr>
            <w:r w:rsidRPr="00E0109F">
              <w:rPr>
                <w:color w:val="000000"/>
                <w:sz w:val="22"/>
              </w:rPr>
              <w:t>12</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F0FEA5" w14:textId="77777777" w:rsidR="007337AD" w:rsidRPr="00E0109F" w:rsidRDefault="007337AD" w:rsidP="00842A10">
            <w:pPr>
              <w:pStyle w:val="TableTextCentered"/>
              <w:rPr>
                <w:color w:val="000000"/>
                <w:sz w:val="22"/>
                <w:szCs w:val="22"/>
              </w:rPr>
            </w:pPr>
            <w:r w:rsidRPr="00E0109F">
              <w:rPr>
                <w:color w:val="000000"/>
                <w:sz w:val="22"/>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3665C95F" w14:textId="77777777" w:rsidR="007337AD" w:rsidRPr="00E0109F" w:rsidRDefault="007337AD" w:rsidP="00842A10">
            <w:pPr>
              <w:pStyle w:val="TableTextCentered"/>
              <w:rPr>
                <w:color w:val="000000"/>
                <w:sz w:val="22"/>
                <w:szCs w:val="22"/>
              </w:rPr>
            </w:pPr>
            <w:r w:rsidRPr="00E0109F">
              <w:rPr>
                <w:color w:val="000000"/>
                <w:sz w:val="22"/>
              </w:rPr>
              <w:t>34***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9EB1BA6" w14:textId="77777777" w:rsidR="007337AD" w:rsidRPr="00E0109F" w:rsidRDefault="007337AD" w:rsidP="00842A10">
            <w:pPr>
              <w:pStyle w:val="TableTextCentered"/>
              <w:rPr>
                <w:color w:val="000000"/>
                <w:sz w:val="22"/>
                <w:szCs w:val="22"/>
              </w:rPr>
            </w:pPr>
            <w:r w:rsidRPr="00E0109F">
              <w:rPr>
                <w:color w:val="000000"/>
                <w:sz w:val="22"/>
              </w:rPr>
              <w:t>27**</w:t>
            </w:r>
          </w:p>
        </w:tc>
      </w:tr>
      <w:tr w:rsidR="007337AD" w:rsidRPr="00E0109F" w14:paraId="39E4DF66"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5DE2041"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58814E9"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970A6F" w14:textId="77777777" w:rsidR="007337AD" w:rsidRPr="00E0109F" w:rsidRDefault="007337AD" w:rsidP="00842A10">
            <w:pPr>
              <w:pStyle w:val="TableTextCentered"/>
              <w:rPr>
                <w:color w:val="000000"/>
                <w:sz w:val="22"/>
                <w:szCs w:val="22"/>
              </w:rPr>
            </w:pPr>
            <w:r w:rsidRPr="00E0109F">
              <w:rPr>
                <w:color w:val="000000"/>
                <w:sz w:val="22"/>
              </w:rPr>
              <w:t>N. z.</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80B5A" w14:textId="77777777" w:rsidR="007337AD" w:rsidRPr="00E0109F" w:rsidRDefault="007337AD" w:rsidP="00842A10">
            <w:pPr>
              <w:pStyle w:val="TableTextCentered"/>
              <w:rPr>
                <w:color w:val="000000"/>
                <w:sz w:val="22"/>
                <w:szCs w:val="22"/>
              </w:rPr>
            </w:pPr>
            <w:r w:rsidRPr="00E0109F">
              <w:rPr>
                <w:color w:val="000000"/>
                <w:sz w:val="22"/>
              </w:rPr>
              <w:t>36</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01588365" w14:textId="77777777" w:rsidR="007337AD" w:rsidRPr="00E0109F" w:rsidRDefault="007337AD" w:rsidP="00842A10">
            <w:pPr>
              <w:pStyle w:val="TableTextCentered"/>
              <w:rPr>
                <w:color w:val="000000"/>
                <w:sz w:val="22"/>
                <w:szCs w:val="22"/>
              </w:rPr>
            </w:pPr>
            <w:r w:rsidRPr="00E0109F">
              <w:rPr>
                <w:color w:val="000000"/>
                <w:sz w:val="22"/>
              </w:rPr>
              <w:t>36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BB56B5F" w14:textId="77777777" w:rsidR="007337AD" w:rsidRPr="00E0109F" w:rsidRDefault="007337AD" w:rsidP="00842A10">
            <w:pPr>
              <w:pStyle w:val="TableTextCentered"/>
              <w:rPr>
                <w:color w:val="000000"/>
                <w:sz w:val="22"/>
                <w:szCs w:val="22"/>
              </w:rPr>
            </w:pPr>
            <w:r w:rsidRPr="00E0109F">
              <w:rPr>
                <w:color w:val="000000"/>
                <w:sz w:val="22"/>
              </w:rPr>
              <w:t>33</w:t>
            </w:r>
          </w:p>
        </w:tc>
      </w:tr>
      <w:tr w:rsidR="007337AD" w:rsidRPr="00E0109F" w14:paraId="7EE500F3"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1C5B20BA" w14:textId="77777777" w:rsidR="007337AD" w:rsidRPr="00E0109F" w:rsidRDefault="007337AD" w:rsidP="00842A10">
            <w:pPr>
              <w:pStyle w:val="TableText"/>
              <w:rPr>
                <w:color w:val="000000"/>
                <w:sz w:val="22"/>
                <w:szCs w:val="22"/>
              </w:rPr>
            </w:pPr>
            <w:r w:rsidRPr="00E0109F">
              <w:rPr>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6F033CC9"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3FD437" w14:textId="77777777" w:rsidR="007337AD" w:rsidRPr="00E0109F" w:rsidRDefault="007337AD" w:rsidP="00842A10">
            <w:pPr>
              <w:pStyle w:val="TableTextCentered"/>
              <w:rPr>
                <w:color w:val="000000"/>
                <w:sz w:val="22"/>
                <w:szCs w:val="22"/>
              </w:rPr>
            </w:pPr>
            <w:r w:rsidRPr="00E0109F">
              <w:rPr>
                <w:color w:val="000000"/>
                <w:sz w:val="22"/>
              </w:rPr>
              <w:t>2</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BD4315" w14:textId="77777777" w:rsidR="007337AD" w:rsidRPr="00E0109F" w:rsidRDefault="007337AD" w:rsidP="00842A10">
            <w:pPr>
              <w:pStyle w:val="TableTextCentered"/>
              <w:rPr>
                <w:color w:val="000000"/>
                <w:sz w:val="22"/>
                <w:szCs w:val="22"/>
              </w:rPr>
            </w:pPr>
            <w:r w:rsidRPr="00E0109F">
              <w:rPr>
                <w:color w:val="000000"/>
                <w:sz w:val="22"/>
              </w:rPr>
              <w:t>12**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50C35532" w14:textId="77777777" w:rsidR="007337AD" w:rsidRPr="00E0109F" w:rsidRDefault="007337AD" w:rsidP="00842A10">
            <w:pPr>
              <w:pStyle w:val="TableTextCentered"/>
              <w:rPr>
                <w:color w:val="000000"/>
                <w:sz w:val="22"/>
                <w:szCs w:val="22"/>
              </w:rPr>
            </w:pPr>
            <w:r w:rsidRPr="00E0109F">
              <w:rPr>
                <w:color w:val="000000"/>
                <w:sz w:val="22"/>
              </w:rPr>
              <w:t>15***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0A82D76" w14:textId="77777777" w:rsidR="007337AD" w:rsidRPr="00E0109F" w:rsidRDefault="007337AD" w:rsidP="00842A10">
            <w:pPr>
              <w:pStyle w:val="TableTextCentered"/>
              <w:rPr>
                <w:color w:val="000000"/>
                <w:sz w:val="22"/>
                <w:szCs w:val="22"/>
              </w:rPr>
            </w:pPr>
            <w:r w:rsidRPr="00E0109F">
              <w:rPr>
                <w:color w:val="000000"/>
                <w:sz w:val="22"/>
              </w:rPr>
              <w:t>9*</w:t>
            </w:r>
          </w:p>
        </w:tc>
      </w:tr>
      <w:tr w:rsidR="007337AD" w:rsidRPr="00E0109F" w14:paraId="7975074F" w14:textId="77777777" w:rsidTr="00F126BB">
        <w:trPr>
          <w:cantSplit/>
        </w:trPr>
        <w:tc>
          <w:tcPr>
            <w:tcW w:w="1240" w:type="dxa"/>
            <w:vMerge/>
            <w:tcBorders>
              <w:left w:val="single" w:sz="4" w:space="0" w:color="auto"/>
              <w:right w:val="single" w:sz="4" w:space="0" w:color="auto"/>
            </w:tcBorders>
            <w:shd w:val="clear" w:color="auto" w:fill="auto"/>
            <w:vAlign w:val="center"/>
          </w:tcPr>
          <w:p w14:paraId="3262587F"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1E9E179"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7B9090" w14:textId="77777777" w:rsidR="007337AD" w:rsidRPr="00E0109F" w:rsidRDefault="007337AD" w:rsidP="00842A10">
            <w:pPr>
              <w:pStyle w:val="TableTextCentered"/>
              <w:rPr>
                <w:color w:val="000000"/>
                <w:sz w:val="22"/>
                <w:szCs w:val="22"/>
              </w:rPr>
            </w:pPr>
            <w:r w:rsidRPr="00E0109F">
              <w:rPr>
                <w:color w:val="000000"/>
                <w:sz w:val="22"/>
              </w:rPr>
              <w:t>2</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65A13C" w14:textId="77777777" w:rsidR="007337AD" w:rsidRPr="00E0109F" w:rsidRDefault="007337AD" w:rsidP="00842A10">
            <w:pPr>
              <w:pStyle w:val="TableTextCentered"/>
              <w:rPr>
                <w:color w:val="000000"/>
                <w:sz w:val="22"/>
                <w:szCs w:val="22"/>
              </w:rPr>
            </w:pPr>
            <w:r w:rsidRPr="00E0109F">
              <w:rPr>
                <w:color w:val="000000"/>
                <w:sz w:val="22"/>
              </w:rPr>
              <w:t>19***</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3CE738C1" w14:textId="77777777" w:rsidR="007337AD" w:rsidRPr="00E0109F" w:rsidRDefault="007337AD" w:rsidP="00842A10">
            <w:pPr>
              <w:pStyle w:val="TableTextCentered"/>
              <w:rPr>
                <w:color w:val="000000"/>
                <w:sz w:val="22"/>
                <w:szCs w:val="22"/>
              </w:rPr>
            </w:pPr>
            <w:r w:rsidRPr="00E0109F">
              <w:rPr>
                <w:color w:val="000000"/>
                <w:sz w:val="22"/>
              </w:rPr>
              <w:t>21***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D791706" w14:textId="77777777" w:rsidR="007337AD" w:rsidRPr="00E0109F" w:rsidRDefault="007337AD" w:rsidP="00842A10">
            <w:pPr>
              <w:pStyle w:val="TableTextCentered"/>
              <w:rPr>
                <w:color w:val="000000"/>
                <w:sz w:val="22"/>
                <w:szCs w:val="22"/>
              </w:rPr>
            </w:pPr>
            <w:r w:rsidRPr="00E0109F">
              <w:rPr>
                <w:color w:val="000000"/>
                <w:sz w:val="22"/>
              </w:rPr>
              <w:t>9*</w:t>
            </w:r>
          </w:p>
        </w:tc>
      </w:tr>
      <w:tr w:rsidR="007337AD" w:rsidRPr="00E0109F" w14:paraId="6EAD8BF2"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9A66281" w14:textId="77777777" w:rsidR="007337AD" w:rsidRPr="00E0109F" w:rsidRDefault="007337AD" w:rsidP="00842A10">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F1DABA2" w14:textId="77777777" w:rsidR="007337AD" w:rsidRPr="00E0109F" w:rsidRDefault="007337AD" w:rsidP="00842A10">
            <w:pPr>
              <w:pStyle w:val="TableText"/>
              <w:jc w:val="center"/>
              <w:rPr>
                <w:rFonts w:eastAsia="MS Mincho"/>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4E253D" w14:textId="77777777" w:rsidR="007337AD" w:rsidRPr="00E0109F" w:rsidRDefault="007337AD" w:rsidP="00842A10">
            <w:pPr>
              <w:pStyle w:val="TableTextCentered"/>
              <w:rPr>
                <w:color w:val="000000"/>
                <w:sz w:val="22"/>
                <w:szCs w:val="22"/>
              </w:rPr>
            </w:pPr>
            <w:r w:rsidRPr="00E0109F">
              <w:rPr>
                <w:color w:val="000000"/>
                <w:sz w:val="22"/>
              </w:rPr>
              <w:t>N. z.</w:t>
            </w: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7889F" w14:textId="77777777" w:rsidR="007337AD" w:rsidRPr="00E0109F" w:rsidRDefault="007337AD" w:rsidP="00842A10">
            <w:pPr>
              <w:pStyle w:val="TableTextCentered"/>
              <w:rPr>
                <w:color w:val="000000"/>
                <w:sz w:val="22"/>
                <w:szCs w:val="22"/>
              </w:rPr>
            </w:pPr>
            <w:r w:rsidRPr="00E0109F">
              <w:rPr>
                <w:color w:val="000000"/>
                <w:sz w:val="22"/>
              </w:rPr>
              <w:t>22</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13413872" w14:textId="77777777" w:rsidR="007337AD" w:rsidRPr="00E0109F" w:rsidRDefault="007337AD" w:rsidP="00842A10">
            <w:pPr>
              <w:pStyle w:val="TableTextCentered"/>
              <w:rPr>
                <w:color w:val="000000"/>
                <w:sz w:val="22"/>
                <w:szCs w:val="22"/>
              </w:rPr>
            </w:pPr>
            <w:r w:rsidRPr="00E0109F">
              <w:rPr>
                <w:color w:val="000000"/>
                <w:sz w:val="22"/>
              </w:rPr>
              <w:t>23</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81F2A7B" w14:textId="77777777" w:rsidR="007337AD" w:rsidRPr="00E0109F" w:rsidRDefault="007337AD" w:rsidP="00842A10">
            <w:pPr>
              <w:pStyle w:val="TableTextCentered"/>
              <w:rPr>
                <w:color w:val="000000"/>
                <w:sz w:val="22"/>
                <w:szCs w:val="22"/>
              </w:rPr>
            </w:pPr>
            <w:r w:rsidRPr="00E0109F">
              <w:rPr>
                <w:color w:val="000000"/>
                <w:sz w:val="22"/>
              </w:rPr>
              <w:t>17</w:t>
            </w:r>
          </w:p>
        </w:tc>
      </w:tr>
      <w:tr w:rsidR="007337AD" w:rsidRPr="00E0109F" w14:paraId="028F1A16"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DEA5E6"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ORAL Scan: Patienten mit unzureichendem Ansprechen auf MTX</w:t>
            </w:r>
          </w:p>
        </w:tc>
      </w:tr>
      <w:tr w:rsidR="007337AD" w:rsidRPr="00E0109F" w14:paraId="01F4CA32" w14:textId="77777777" w:rsidTr="00F126BB">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6E873F1"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5EB4B600"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B6F97D"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Placebo + MTX</w:t>
            </w:r>
          </w:p>
          <w:p w14:paraId="678E01EE"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n = 156</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ECF947"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2 x täglich 5 mg Tofacitinib</w:t>
            </w:r>
            <w:r w:rsidRPr="00E0109F" w:rsidDel="00665064">
              <w:rPr>
                <w:color w:val="000000"/>
              </w:rPr>
              <w:t xml:space="preserve"> </w:t>
            </w:r>
          </w:p>
          <w:p w14:paraId="1723EF43"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 xml:space="preserve"> + MTX</w:t>
            </w:r>
          </w:p>
          <w:p w14:paraId="589EA858"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n = 316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9AD0AFD"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2 x täglich 10 mg Tofacitinib</w:t>
            </w:r>
            <w:r w:rsidRPr="00E0109F" w:rsidDel="00665064">
              <w:rPr>
                <w:color w:val="000000"/>
              </w:rPr>
              <w:t xml:space="preserve"> </w:t>
            </w:r>
          </w:p>
          <w:p w14:paraId="5E8B6FA3"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 xml:space="preserve"> + MTX</w:t>
            </w:r>
          </w:p>
          <w:p w14:paraId="2646B75A" w14:textId="77777777" w:rsidR="007337AD" w:rsidRPr="00E0109F" w:rsidRDefault="007337AD" w:rsidP="00842A10">
            <w:pPr>
              <w:tabs>
                <w:tab w:val="clear" w:pos="567"/>
              </w:tabs>
              <w:spacing w:line="240" w:lineRule="auto"/>
              <w:jc w:val="center"/>
              <w:rPr>
                <w:rFonts w:eastAsia="MS Mincho"/>
                <w:b/>
                <w:color w:val="000000"/>
                <w:szCs w:val="22"/>
              </w:rPr>
            </w:pPr>
            <w:r w:rsidRPr="00E0109F">
              <w:rPr>
                <w:b/>
                <w:color w:val="000000"/>
              </w:rPr>
              <w:t>n = 309</w:t>
            </w:r>
          </w:p>
        </w:tc>
      </w:tr>
      <w:tr w:rsidR="007337AD" w:rsidRPr="00E0109F" w14:paraId="25BA7C1D"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6FD931E" w14:textId="77777777" w:rsidR="007337AD" w:rsidRPr="00E0109F" w:rsidRDefault="007337AD" w:rsidP="00842A10">
            <w:pPr>
              <w:tabs>
                <w:tab w:val="clear" w:pos="567"/>
              </w:tabs>
              <w:spacing w:line="240" w:lineRule="auto"/>
              <w:rPr>
                <w:color w:val="000000"/>
                <w:szCs w:val="22"/>
              </w:rPr>
            </w:pPr>
            <w:r w:rsidRPr="00E0109F">
              <w:rPr>
                <w:color w:val="000000"/>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6901AD28"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05CBE69"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0184AF"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55***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24BEC71"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66***</w:t>
            </w:r>
          </w:p>
        </w:tc>
      </w:tr>
      <w:tr w:rsidR="007337AD" w:rsidRPr="00E0109F" w14:paraId="7EB2465D" w14:textId="77777777" w:rsidTr="00F126BB">
        <w:trPr>
          <w:cantSplit/>
        </w:trPr>
        <w:tc>
          <w:tcPr>
            <w:tcW w:w="1240" w:type="dxa"/>
            <w:vMerge/>
            <w:tcBorders>
              <w:left w:val="single" w:sz="4" w:space="0" w:color="auto"/>
              <w:right w:val="single" w:sz="4" w:space="0" w:color="auto"/>
            </w:tcBorders>
            <w:shd w:val="clear" w:color="auto" w:fill="auto"/>
            <w:vAlign w:val="center"/>
          </w:tcPr>
          <w:p w14:paraId="7E382126" w14:textId="77777777" w:rsidR="007337AD" w:rsidRPr="00E0109F" w:rsidRDefault="007337AD" w:rsidP="00842A10">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A5CACFC"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06514E3"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25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DF4466"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50***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04FC12A"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62***</w:t>
            </w:r>
          </w:p>
        </w:tc>
      </w:tr>
      <w:tr w:rsidR="007337AD" w:rsidRPr="00E0109F" w14:paraId="122F4CBC" w14:textId="77777777" w:rsidTr="00F126BB">
        <w:trPr>
          <w:cantSplit/>
        </w:trPr>
        <w:tc>
          <w:tcPr>
            <w:tcW w:w="1240" w:type="dxa"/>
            <w:vMerge/>
            <w:tcBorders>
              <w:left w:val="single" w:sz="4" w:space="0" w:color="auto"/>
              <w:right w:val="single" w:sz="4" w:space="0" w:color="auto"/>
            </w:tcBorders>
            <w:shd w:val="clear" w:color="auto" w:fill="auto"/>
            <w:vAlign w:val="center"/>
          </w:tcPr>
          <w:p w14:paraId="18426363" w14:textId="77777777" w:rsidR="007337AD" w:rsidRPr="00E0109F" w:rsidRDefault="007337AD" w:rsidP="00842A10">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5EB7B58"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E7C984"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2AB208"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47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8FCB817" w14:textId="77777777" w:rsidR="007337AD" w:rsidRPr="00E0109F" w:rsidRDefault="007337AD" w:rsidP="00842A10">
            <w:pPr>
              <w:tabs>
                <w:tab w:val="clear" w:pos="567"/>
              </w:tabs>
              <w:spacing w:line="240" w:lineRule="auto"/>
              <w:jc w:val="center"/>
              <w:rPr>
                <w:rFonts w:eastAsia="MS Mincho"/>
                <w:color w:val="000000"/>
                <w:szCs w:val="22"/>
              </w:rPr>
            </w:pPr>
            <w:r w:rsidRPr="00E0109F">
              <w:rPr>
                <w:color w:val="000000"/>
              </w:rPr>
              <w:t>55</w:t>
            </w:r>
          </w:p>
        </w:tc>
      </w:tr>
      <w:tr w:rsidR="007337AD" w:rsidRPr="00E0109F" w14:paraId="6EF0AE94"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3B9F7DDF" w14:textId="77777777" w:rsidR="007337AD" w:rsidRPr="00E0109F" w:rsidRDefault="007337AD" w:rsidP="00F126BB">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70ACA8FA"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ADB7E46"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81C38"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40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DAF738D"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50</w:t>
            </w:r>
          </w:p>
        </w:tc>
      </w:tr>
      <w:tr w:rsidR="007337AD" w:rsidRPr="00E0109F" w14:paraId="3D846255"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266531C" w14:textId="77777777" w:rsidR="007337AD" w:rsidRPr="00E0109F" w:rsidRDefault="007337AD" w:rsidP="00F126BB">
            <w:pPr>
              <w:keepNext/>
              <w:keepLines/>
              <w:tabs>
                <w:tab w:val="clear" w:pos="567"/>
              </w:tabs>
              <w:spacing w:line="240" w:lineRule="auto"/>
              <w:rPr>
                <w:color w:val="000000"/>
                <w:szCs w:val="22"/>
              </w:rPr>
            </w:pPr>
            <w:r w:rsidRPr="00E0109F">
              <w:rPr>
                <w:color w:val="000000"/>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4A8F3003"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231D0EF"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294599"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28***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6600A9F"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36***</w:t>
            </w:r>
          </w:p>
        </w:tc>
      </w:tr>
      <w:tr w:rsidR="007337AD" w:rsidRPr="00E0109F" w14:paraId="73B474C4" w14:textId="77777777" w:rsidTr="00F126BB">
        <w:trPr>
          <w:cantSplit/>
        </w:trPr>
        <w:tc>
          <w:tcPr>
            <w:tcW w:w="1240" w:type="dxa"/>
            <w:vMerge/>
            <w:tcBorders>
              <w:left w:val="single" w:sz="4" w:space="0" w:color="auto"/>
              <w:right w:val="single" w:sz="4" w:space="0" w:color="auto"/>
            </w:tcBorders>
            <w:shd w:val="clear" w:color="auto" w:fill="auto"/>
            <w:vAlign w:val="center"/>
          </w:tcPr>
          <w:p w14:paraId="1ABD384A" w14:textId="77777777" w:rsidR="007337AD" w:rsidRPr="00E0109F" w:rsidRDefault="007337AD" w:rsidP="00F126BB">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8252774"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676C4C"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B293AC"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32***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3D81542"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44***</w:t>
            </w:r>
          </w:p>
        </w:tc>
      </w:tr>
      <w:tr w:rsidR="007337AD" w:rsidRPr="00E0109F" w14:paraId="3CBC2F7C" w14:textId="77777777" w:rsidTr="00F126BB">
        <w:trPr>
          <w:cantSplit/>
        </w:trPr>
        <w:tc>
          <w:tcPr>
            <w:tcW w:w="1240" w:type="dxa"/>
            <w:vMerge/>
            <w:tcBorders>
              <w:left w:val="single" w:sz="4" w:space="0" w:color="auto"/>
              <w:right w:val="single" w:sz="4" w:space="0" w:color="auto"/>
            </w:tcBorders>
            <w:shd w:val="clear" w:color="auto" w:fill="auto"/>
            <w:vAlign w:val="center"/>
          </w:tcPr>
          <w:p w14:paraId="6CF083B4" w14:textId="77777777" w:rsidR="007337AD" w:rsidRPr="00E0109F" w:rsidRDefault="007337AD" w:rsidP="00F126BB">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1F97E02"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B64090A"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BB9735"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32</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2A4862C"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39</w:t>
            </w:r>
          </w:p>
        </w:tc>
      </w:tr>
      <w:tr w:rsidR="007337AD" w:rsidRPr="00E0109F" w14:paraId="1C9D7436"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A76784C" w14:textId="77777777" w:rsidR="007337AD" w:rsidRPr="00E0109F" w:rsidRDefault="007337AD" w:rsidP="00F126BB">
            <w:pPr>
              <w:keepNext/>
              <w:keepLines/>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DF1C3B1"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EED2D19"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E80314"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28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ECAFECB"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40</w:t>
            </w:r>
          </w:p>
        </w:tc>
      </w:tr>
      <w:tr w:rsidR="007337AD" w:rsidRPr="00E0109F" w14:paraId="044359B5"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5F7FF383" w14:textId="77777777" w:rsidR="007337AD" w:rsidRPr="00E0109F" w:rsidRDefault="007337AD" w:rsidP="00F126BB">
            <w:pPr>
              <w:keepNext/>
              <w:keepLines/>
              <w:tabs>
                <w:tab w:val="clear" w:pos="567"/>
              </w:tabs>
              <w:spacing w:line="240" w:lineRule="auto"/>
              <w:rPr>
                <w:color w:val="000000"/>
                <w:szCs w:val="22"/>
              </w:rPr>
            </w:pPr>
            <w:r w:rsidRPr="00E0109F">
              <w:rPr>
                <w:color w:val="000000"/>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4AADD5C3"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9EE6645"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62309"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10**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70ACC10" w14:textId="77777777" w:rsidR="007337AD" w:rsidRPr="00E0109F" w:rsidRDefault="007337AD" w:rsidP="00F126BB">
            <w:pPr>
              <w:keepNext/>
              <w:keepLines/>
              <w:tabs>
                <w:tab w:val="clear" w:pos="567"/>
              </w:tabs>
              <w:spacing w:line="240" w:lineRule="auto"/>
              <w:jc w:val="center"/>
              <w:rPr>
                <w:rFonts w:eastAsia="MS Mincho"/>
                <w:color w:val="000000"/>
                <w:szCs w:val="22"/>
              </w:rPr>
            </w:pPr>
            <w:r w:rsidRPr="00E0109F">
              <w:rPr>
                <w:color w:val="000000"/>
              </w:rPr>
              <w:t>17***</w:t>
            </w:r>
          </w:p>
        </w:tc>
      </w:tr>
      <w:tr w:rsidR="007337AD" w:rsidRPr="00E0109F" w14:paraId="0286278B" w14:textId="77777777" w:rsidTr="00F126BB">
        <w:trPr>
          <w:cantSplit/>
        </w:trPr>
        <w:tc>
          <w:tcPr>
            <w:tcW w:w="1240" w:type="dxa"/>
            <w:vMerge/>
            <w:tcBorders>
              <w:left w:val="single" w:sz="4" w:space="0" w:color="auto"/>
              <w:right w:val="single" w:sz="4" w:space="0" w:color="auto"/>
            </w:tcBorders>
            <w:shd w:val="clear" w:color="auto" w:fill="auto"/>
            <w:vAlign w:val="center"/>
          </w:tcPr>
          <w:p w14:paraId="26D52AB4" w14:textId="77777777" w:rsidR="007337AD" w:rsidRPr="00E0109F" w:rsidRDefault="007337AD" w:rsidP="00F126BB">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AD40CD6"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3FD5898"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3C7371"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14***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F25A70C"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22***</w:t>
            </w:r>
          </w:p>
        </w:tc>
      </w:tr>
      <w:tr w:rsidR="007337AD" w:rsidRPr="00E0109F" w14:paraId="03E1FE58" w14:textId="77777777" w:rsidTr="00F126BB">
        <w:trPr>
          <w:cantSplit/>
        </w:trPr>
        <w:tc>
          <w:tcPr>
            <w:tcW w:w="1240" w:type="dxa"/>
            <w:vMerge/>
            <w:tcBorders>
              <w:left w:val="single" w:sz="4" w:space="0" w:color="auto"/>
              <w:right w:val="single" w:sz="4" w:space="0" w:color="auto"/>
            </w:tcBorders>
            <w:shd w:val="clear" w:color="auto" w:fill="auto"/>
            <w:vAlign w:val="center"/>
          </w:tcPr>
          <w:p w14:paraId="6FA7AB1A" w14:textId="77777777" w:rsidR="007337AD" w:rsidRPr="00E0109F" w:rsidRDefault="007337AD" w:rsidP="00F126BB">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E5BF9B7"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9878FDC"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A6D578"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18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B5841D2"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27</w:t>
            </w:r>
          </w:p>
        </w:tc>
      </w:tr>
      <w:tr w:rsidR="007337AD" w:rsidRPr="00E0109F" w14:paraId="519417A3"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0FE71C8F" w14:textId="77777777" w:rsidR="007337AD" w:rsidRPr="00E0109F" w:rsidRDefault="007337AD" w:rsidP="00F126BB">
            <w:pPr>
              <w:tabs>
                <w:tab w:val="clear" w:pos="567"/>
              </w:tabs>
              <w:spacing w:line="240" w:lineRule="auto"/>
              <w:rPr>
                <w:color w:val="000000"/>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03F6255"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AAC1C31"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C237F4"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17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0E94F4D" w14:textId="77777777" w:rsidR="007337AD" w:rsidRPr="00E0109F" w:rsidRDefault="007337AD" w:rsidP="00F126BB">
            <w:pPr>
              <w:tabs>
                <w:tab w:val="clear" w:pos="567"/>
              </w:tabs>
              <w:spacing w:line="240" w:lineRule="auto"/>
              <w:jc w:val="center"/>
              <w:rPr>
                <w:rFonts w:eastAsia="MS Mincho"/>
                <w:color w:val="000000"/>
                <w:szCs w:val="22"/>
              </w:rPr>
            </w:pPr>
            <w:r w:rsidRPr="00E0109F">
              <w:rPr>
                <w:color w:val="000000"/>
              </w:rPr>
              <w:t>26</w:t>
            </w:r>
          </w:p>
        </w:tc>
      </w:tr>
      <w:tr w:rsidR="007337AD" w:rsidRPr="00E0109F" w14:paraId="0A2892FD"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95B99D0" w14:textId="77777777" w:rsidR="007337AD" w:rsidRPr="00E0109F" w:rsidRDefault="007337AD" w:rsidP="00F126BB">
            <w:pPr>
              <w:pStyle w:val="TableTextCentered"/>
              <w:keepNext/>
              <w:rPr>
                <w:b/>
                <w:color w:val="000000"/>
                <w:sz w:val="22"/>
                <w:szCs w:val="22"/>
              </w:rPr>
            </w:pPr>
            <w:r w:rsidRPr="00E0109F">
              <w:rPr>
                <w:b/>
                <w:color w:val="000000"/>
                <w:sz w:val="22"/>
              </w:rPr>
              <w:lastRenderedPageBreak/>
              <w:t>ORAL Step: Patienten mit unzureichendem Ansprechen auf TNF-Inhibitor</w:t>
            </w:r>
          </w:p>
        </w:tc>
      </w:tr>
      <w:tr w:rsidR="007337AD" w:rsidRPr="00E0109F" w14:paraId="6D1726D3" w14:textId="77777777" w:rsidTr="00F126BB">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19B9FE4" w14:textId="77777777" w:rsidR="007337AD" w:rsidRPr="00E0109F" w:rsidRDefault="007337AD" w:rsidP="00F126BB">
            <w:pPr>
              <w:pStyle w:val="TableTextCentered"/>
              <w:keepNext/>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5A51DF91" w14:textId="77777777" w:rsidR="007337AD" w:rsidRPr="00E0109F" w:rsidRDefault="007337AD" w:rsidP="00F126BB">
            <w:pPr>
              <w:pStyle w:val="TableTextCentered"/>
              <w:keepNext/>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FAB38B" w14:textId="77777777" w:rsidR="007337AD" w:rsidRPr="00E0109F" w:rsidRDefault="007337AD" w:rsidP="00F126BB">
            <w:pPr>
              <w:pStyle w:val="TableTextCentered"/>
              <w:keepNext/>
              <w:rPr>
                <w:b/>
                <w:color w:val="000000"/>
                <w:sz w:val="22"/>
                <w:szCs w:val="22"/>
              </w:rPr>
            </w:pPr>
            <w:r w:rsidRPr="00E0109F">
              <w:rPr>
                <w:b/>
                <w:color w:val="000000"/>
                <w:sz w:val="22"/>
              </w:rPr>
              <w:t>Placebo + MTX</w:t>
            </w:r>
          </w:p>
          <w:p w14:paraId="59C68441" w14:textId="77777777" w:rsidR="007337AD" w:rsidRPr="00E0109F" w:rsidRDefault="007337AD" w:rsidP="00F126BB">
            <w:pPr>
              <w:pStyle w:val="TableTextCentered"/>
              <w:keepNext/>
              <w:rPr>
                <w:b/>
                <w:color w:val="000000"/>
                <w:sz w:val="22"/>
                <w:szCs w:val="22"/>
              </w:rPr>
            </w:pPr>
            <w:r w:rsidRPr="00E0109F">
              <w:rPr>
                <w:b/>
                <w:color w:val="000000"/>
                <w:sz w:val="22"/>
              </w:rPr>
              <w:t>n = 132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CCAAA0" w14:textId="77777777" w:rsidR="007337AD" w:rsidRPr="00E0109F" w:rsidRDefault="007337AD" w:rsidP="00F126BB">
            <w:pPr>
              <w:pStyle w:val="TableTextCentered"/>
              <w:keepNext/>
              <w:rPr>
                <w:b/>
                <w:color w:val="000000"/>
                <w:sz w:val="22"/>
                <w:szCs w:val="22"/>
              </w:rPr>
            </w:pPr>
            <w:r w:rsidRPr="00E0109F">
              <w:rPr>
                <w:b/>
                <w:color w:val="000000"/>
                <w:sz w:val="22"/>
              </w:rPr>
              <w:t>2 x täglich 5 mg Tofacitinib</w:t>
            </w:r>
            <w:r w:rsidRPr="00E0109F" w:rsidDel="00665064">
              <w:rPr>
                <w:color w:val="000000"/>
                <w:sz w:val="22"/>
              </w:rPr>
              <w:t xml:space="preserve"> </w:t>
            </w:r>
          </w:p>
          <w:p w14:paraId="59BA7D03" w14:textId="77777777" w:rsidR="007337AD" w:rsidRPr="00E0109F" w:rsidRDefault="007337AD" w:rsidP="00F126BB">
            <w:pPr>
              <w:pStyle w:val="TableTextCentered"/>
              <w:keepNext/>
              <w:rPr>
                <w:b/>
                <w:color w:val="000000"/>
                <w:sz w:val="22"/>
                <w:szCs w:val="22"/>
              </w:rPr>
            </w:pPr>
            <w:r w:rsidRPr="00E0109F">
              <w:rPr>
                <w:b/>
                <w:color w:val="000000"/>
                <w:sz w:val="22"/>
              </w:rPr>
              <w:t xml:space="preserve"> + MTX</w:t>
            </w:r>
          </w:p>
          <w:p w14:paraId="625AC177" w14:textId="77777777" w:rsidR="007337AD" w:rsidRPr="00E0109F" w:rsidRDefault="007337AD" w:rsidP="00F126BB">
            <w:pPr>
              <w:pStyle w:val="TableTextCentered"/>
              <w:keepNext/>
              <w:rPr>
                <w:b/>
                <w:color w:val="000000"/>
                <w:sz w:val="22"/>
                <w:szCs w:val="22"/>
              </w:rPr>
            </w:pPr>
            <w:r w:rsidRPr="00E0109F">
              <w:rPr>
                <w:b/>
                <w:color w:val="000000"/>
                <w:sz w:val="22"/>
              </w:rPr>
              <w:t>n = 133</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EBCE937" w14:textId="77777777" w:rsidR="007337AD" w:rsidRPr="00E0109F" w:rsidRDefault="007337AD" w:rsidP="00F126BB">
            <w:pPr>
              <w:pStyle w:val="TableTextCentered"/>
              <w:keepNext/>
              <w:rPr>
                <w:b/>
                <w:color w:val="000000"/>
                <w:sz w:val="22"/>
                <w:szCs w:val="22"/>
              </w:rPr>
            </w:pPr>
            <w:r w:rsidRPr="00E0109F">
              <w:rPr>
                <w:b/>
                <w:color w:val="000000"/>
                <w:sz w:val="22"/>
              </w:rPr>
              <w:t>2 x täglich 10 mg Tofacitinib</w:t>
            </w:r>
            <w:r w:rsidRPr="00E0109F" w:rsidDel="00665064">
              <w:rPr>
                <w:color w:val="000000"/>
                <w:sz w:val="22"/>
              </w:rPr>
              <w:t xml:space="preserve"> </w:t>
            </w:r>
          </w:p>
          <w:p w14:paraId="404BCDE7" w14:textId="77777777" w:rsidR="007337AD" w:rsidRPr="00E0109F" w:rsidRDefault="007337AD" w:rsidP="00F126BB">
            <w:pPr>
              <w:pStyle w:val="TableTextCentered"/>
              <w:keepNext/>
              <w:rPr>
                <w:b/>
                <w:color w:val="000000"/>
                <w:sz w:val="22"/>
                <w:szCs w:val="22"/>
              </w:rPr>
            </w:pPr>
            <w:r w:rsidRPr="00E0109F">
              <w:rPr>
                <w:b/>
                <w:color w:val="000000"/>
                <w:sz w:val="22"/>
              </w:rPr>
              <w:t xml:space="preserve"> + MTX</w:t>
            </w:r>
          </w:p>
          <w:p w14:paraId="3726F87A" w14:textId="77777777" w:rsidR="007337AD" w:rsidRPr="00E0109F" w:rsidRDefault="007337AD" w:rsidP="00F126BB">
            <w:pPr>
              <w:pStyle w:val="TableTextCentered"/>
              <w:keepNext/>
              <w:rPr>
                <w:b/>
                <w:color w:val="000000"/>
                <w:sz w:val="22"/>
                <w:szCs w:val="22"/>
              </w:rPr>
            </w:pPr>
            <w:r w:rsidRPr="00E0109F">
              <w:rPr>
                <w:b/>
                <w:color w:val="000000"/>
                <w:sz w:val="22"/>
              </w:rPr>
              <w:t>n = 134</w:t>
            </w:r>
          </w:p>
        </w:tc>
      </w:tr>
      <w:tr w:rsidR="007337AD" w:rsidRPr="00E0109F" w14:paraId="0ABC5E67"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2C3969EF" w14:textId="77777777" w:rsidR="007337AD" w:rsidRPr="00E0109F" w:rsidRDefault="007337AD" w:rsidP="00F126BB">
            <w:pPr>
              <w:pStyle w:val="TableText"/>
              <w:keepNext/>
              <w:rPr>
                <w:rFonts w:eastAsia="MS Mincho"/>
                <w:color w:val="000000"/>
                <w:sz w:val="22"/>
                <w:szCs w:val="22"/>
              </w:rPr>
            </w:pPr>
            <w:r w:rsidRPr="00E0109F">
              <w:rPr>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31A1C446" w14:textId="77777777" w:rsidR="007337AD" w:rsidRPr="00E0109F" w:rsidRDefault="007337AD" w:rsidP="00F126BB">
            <w:pPr>
              <w:pStyle w:val="TableText"/>
              <w:keepNext/>
              <w:jc w:val="center"/>
              <w:rPr>
                <w:rFonts w:eastAsia="MS Mincho"/>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5F39217" w14:textId="77777777" w:rsidR="007337AD" w:rsidRPr="00E0109F" w:rsidRDefault="007337AD" w:rsidP="00F126BB">
            <w:pPr>
              <w:pStyle w:val="TableTextCentered"/>
              <w:keepNext/>
              <w:rPr>
                <w:color w:val="000000"/>
                <w:sz w:val="22"/>
                <w:szCs w:val="22"/>
              </w:rPr>
            </w:pPr>
            <w:r w:rsidRPr="00E0109F">
              <w:rPr>
                <w:color w:val="000000"/>
                <w:sz w:val="22"/>
              </w:rPr>
              <w:t>24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83BF9" w14:textId="77777777" w:rsidR="007337AD" w:rsidRPr="00E0109F" w:rsidRDefault="007337AD" w:rsidP="00F126BB">
            <w:pPr>
              <w:pStyle w:val="TableTextCentered"/>
              <w:keepNext/>
              <w:rPr>
                <w:color w:val="000000"/>
                <w:sz w:val="22"/>
                <w:szCs w:val="22"/>
              </w:rPr>
            </w:pPr>
            <w:r w:rsidRPr="00E0109F">
              <w:rPr>
                <w:color w:val="000000"/>
                <w:sz w:val="22"/>
              </w:rPr>
              <w:t>41*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4617B19" w14:textId="77777777" w:rsidR="007337AD" w:rsidRPr="00E0109F" w:rsidRDefault="007337AD" w:rsidP="00F126BB">
            <w:pPr>
              <w:pStyle w:val="TableTextCentered"/>
              <w:keepNext/>
              <w:rPr>
                <w:color w:val="000000"/>
                <w:sz w:val="22"/>
                <w:szCs w:val="22"/>
              </w:rPr>
            </w:pPr>
            <w:r w:rsidRPr="00E0109F">
              <w:rPr>
                <w:color w:val="000000"/>
                <w:sz w:val="22"/>
              </w:rPr>
              <w:t>48***</w:t>
            </w:r>
          </w:p>
        </w:tc>
      </w:tr>
      <w:tr w:rsidR="007337AD" w:rsidRPr="00E0109F" w14:paraId="5FDF4CE8" w14:textId="77777777" w:rsidTr="00F126BB">
        <w:trPr>
          <w:cantSplit/>
        </w:trPr>
        <w:tc>
          <w:tcPr>
            <w:tcW w:w="1240" w:type="dxa"/>
            <w:vMerge/>
            <w:tcBorders>
              <w:left w:val="single" w:sz="4" w:space="0" w:color="auto"/>
              <w:right w:val="single" w:sz="4" w:space="0" w:color="auto"/>
            </w:tcBorders>
            <w:shd w:val="clear" w:color="auto" w:fill="auto"/>
            <w:vAlign w:val="center"/>
          </w:tcPr>
          <w:p w14:paraId="777E539B"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45A585F" w14:textId="77777777" w:rsidR="007337AD" w:rsidRPr="00E0109F" w:rsidRDefault="007337AD" w:rsidP="00F126BB">
            <w:pPr>
              <w:pStyle w:val="TableText"/>
              <w:keepNext/>
              <w:jc w:val="center"/>
              <w:rPr>
                <w:rFonts w:eastAsia="MS Mincho"/>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8FD001D" w14:textId="77777777" w:rsidR="007337AD" w:rsidRPr="00E0109F" w:rsidRDefault="007337AD" w:rsidP="00F126BB">
            <w:pPr>
              <w:pStyle w:val="TableTextCentered"/>
              <w:keepNext/>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FA3CF0" w14:textId="77777777" w:rsidR="007337AD" w:rsidRPr="00E0109F" w:rsidRDefault="007337AD" w:rsidP="00F126BB">
            <w:pPr>
              <w:pStyle w:val="TableTextCentered"/>
              <w:keepNext/>
              <w:rPr>
                <w:color w:val="000000"/>
                <w:sz w:val="22"/>
                <w:szCs w:val="22"/>
              </w:rPr>
            </w:pPr>
            <w:r w:rsidRPr="00E0109F">
              <w:rPr>
                <w:color w:val="000000"/>
                <w:sz w:val="22"/>
              </w:rPr>
              <w:t>51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700AC50" w14:textId="77777777" w:rsidR="007337AD" w:rsidRPr="00E0109F" w:rsidRDefault="007337AD" w:rsidP="00F126BB">
            <w:pPr>
              <w:pStyle w:val="TableTextCentered"/>
              <w:keepNext/>
              <w:rPr>
                <w:color w:val="000000"/>
                <w:sz w:val="22"/>
                <w:szCs w:val="22"/>
              </w:rPr>
            </w:pPr>
            <w:r w:rsidRPr="00E0109F">
              <w:rPr>
                <w:color w:val="000000"/>
                <w:sz w:val="22"/>
              </w:rPr>
              <w:t>54</w:t>
            </w:r>
          </w:p>
        </w:tc>
      </w:tr>
      <w:tr w:rsidR="007337AD" w:rsidRPr="00E0109F" w14:paraId="2B84C473"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149643F0" w14:textId="77777777" w:rsidR="007337AD" w:rsidRPr="00E0109F" w:rsidRDefault="007337AD" w:rsidP="00F126BB">
            <w:pPr>
              <w:pStyle w:val="TableText"/>
              <w:keepNext/>
              <w:rPr>
                <w:rFonts w:eastAsia="MS Mincho"/>
                <w:color w:val="000000"/>
                <w:sz w:val="22"/>
                <w:szCs w:val="22"/>
              </w:rPr>
            </w:pPr>
            <w:r w:rsidRPr="00E0109F">
              <w:rPr>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63B917FD" w14:textId="77777777" w:rsidR="007337AD" w:rsidRPr="00E0109F" w:rsidRDefault="007337AD" w:rsidP="00F126BB">
            <w:pPr>
              <w:pStyle w:val="TableText"/>
              <w:keepNext/>
              <w:jc w:val="center"/>
              <w:rPr>
                <w:rFonts w:eastAsia="MS Mincho"/>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EDA41E4" w14:textId="77777777" w:rsidR="007337AD" w:rsidRPr="00E0109F" w:rsidRDefault="007337AD" w:rsidP="00F126BB">
            <w:pPr>
              <w:pStyle w:val="TableTextCentered"/>
              <w:keepNext/>
              <w:rPr>
                <w:color w:val="000000"/>
                <w:sz w:val="22"/>
                <w:szCs w:val="22"/>
              </w:rPr>
            </w:pPr>
            <w:r w:rsidRPr="00E0109F">
              <w:rPr>
                <w:color w:val="000000"/>
                <w:sz w:val="22"/>
              </w:rPr>
              <w:t>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1EA0C5" w14:textId="77777777" w:rsidR="007337AD" w:rsidRPr="00E0109F" w:rsidRDefault="007337AD" w:rsidP="00F126BB">
            <w:pPr>
              <w:pStyle w:val="TableTextCentered"/>
              <w:keepNext/>
              <w:rPr>
                <w:color w:val="000000"/>
                <w:sz w:val="22"/>
                <w:szCs w:val="22"/>
              </w:rPr>
            </w:pPr>
            <w:r w:rsidRPr="00E0109F">
              <w:rPr>
                <w:color w:val="000000"/>
                <w:sz w:val="22"/>
              </w:rPr>
              <w:t>26***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00A7059" w14:textId="77777777" w:rsidR="007337AD" w:rsidRPr="00E0109F" w:rsidRDefault="007337AD" w:rsidP="00F126BB">
            <w:pPr>
              <w:pStyle w:val="TableTextCentered"/>
              <w:keepNext/>
              <w:rPr>
                <w:color w:val="000000"/>
                <w:sz w:val="22"/>
                <w:szCs w:val="22"/>
              </w:rPr>
            </w:pPr>
            <w:r w:rsidRPr="00E0109F">
              <w:rPr>
                <w:color w:val="000000"/>
                <w:sz w:val="22"/>
              </w:rPr>
              <w:t>28***</w:t>
            </w:r>
          </w:p>
        </w:tc>
      </w:tr>
      <w:tr w:rsidR="007337AD" w:rsidRPr="00E0109F" w14:paraId="3B28108D" w14:textId="77777777" w:rsidTr="00F126BB">
        <w:trPr>
          <w:cantSplit/>
        </w:trPr>
        <w:tc>
          <w:tcPr>
            <w:tcW w:w="1240" w:type="dxa"/>
            <w:vMerge/>
            <w:tcBorders>
              <w:left w:val="single" w:sz="4" w:space="0" w:color="auto"/>
              <w:right w:val="single" w:sz="4" w:space="0" w:color="auto"/>
            </w:tcBorders>
            <w:shd w:val="clear" w:color="auto" w:fill="auto"/>
            <w:vAlign w:val="center"/>
          </w:tcPr>
          <w:p w14:paraId="1F713983"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5B80D83" w14:textId="77777777" w:rsidR="007337AD" w:rsidRPr="00E0109F" w:rsidRDefault="007337AD" w:rsidP="00F126BB">
            <w:pPr>
              <w:pStyle w:val="TableText"/>
              <w:keepNext/>
              <w:jc w:val="center"/>
              <w:rPr>
                <w:rFonts w:eastAsia="MS Mincho"/>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0EB39E7" w14:textId="77777777" w:rsidR="007337AD" w:rsidRPr="00E0109F" w:rsidRDefault="007337AD" w:rsidP="00F126BB">
            <w:pPr>
              <w:pStyle w:val="TableTextCentered"/>
              <w:keepNext/>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90832" w14:textId="77777777" w:rsidR="007337AD" w:rsidRPr="00E0109F" w:rsidRDefault="007337AD" w:rsidP="00F126BB">
            <w:pPr>
              <w:pStyle w:val="TableTextCentered"/>
              <w:keepNext/>
              <w:rPr>
                <w:color w:val="000000"/>
                <w:sz w:val="22"/>
                <w:szCs w:val="22"/>
              </w:rPr>
            </w:pPr>
            <w:r w:rsidRPr="00E0109F">
              <w:rPr>
                <w:color w:val="000000"/>
                <w:sz w:val="22"/>
              </w:rPr>
              <w:t>37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A5C1F42" w14:textId="77777777" w:rsidR="007337AD" w:rsidRPr="00E0109F" w:rsidRDefault="007337AD" w:rsidP="00F126BB">
            <w:pPr>
              <w:pStyle w:val="TableTextCentered"/>
              <w:keepNext/>
              <w:rPr>
                <w:color w:val="000000"/>
                <w:sz w:val="22"/>
                <w:szCs w:val="22"/>
              </w:rPr>
            </w:pPr>
            <w:r w:rsidRPr="00E0109F">
              <w:rPr>
                <w:color w:val="000000"/>
                <w:sz w:val="22"/>
              </w:rPr>
              <w:t>30</w:t>
            </w:r>
          </w:p>
        </w:tc>
      </w:tr>
      <w:tr w:rsidR="007337AD" w:rsidRPr="00E0109F" w14:paraId="19AC39E4" w14:textId="77777777" w:rsidTr="00F126BB">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0FC885" w14:textId="77777777" w:rsidR="007337AD" w:rsidRPr="00E0109F" w:rsidRDefault="007337AD" w:rsidP="00F126BB">
            <w:pPr>
              <w:pStyle w:val="TableText"/>
              <w:rPr>
                <w:rFonts w:eastAsia="MS Mincho"/>
                <w:color w:val="000000"/>
                <w:sz w:val="22"/>
                <w:szCs w:val="22"/>
              </w:rPr>
            </w:pPr>
            <w:r w:rsidRPr="00E0109F">
              <w:rPr>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778C3AE1" w14:textId="77777777" w:rsidR="007337AD" w:rsidRPr="00E0109F" w:rsidRDefault="007337AD" w:rsidP="00F126BB">
            <w:pPr>
              <w:pStyle w:val="TableText"/>
              <w:jc w:val="center"/>
              <w:rPr>
                <w:rFonts w:eastAsia="MS Mincho"/>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BBBC27" w14:textId="77777777" w:rsidR="007337AD" w:rsidRPr="00E0109F" w:rsidRDefault="007337AD" w:rsidP="00F126BB">
            <w:pPr>
              <w:pStyle w:val="TableTextCentered"/>
              <w:rPr>
                <w:color w:val="000000"/>
                <w:sz w:val="22"/>
                <w:szCs w:val="22"/>
              </w:rPr>
            </w:pPr>
            <w:r w:rsidRPr="00E0109F">
              <w:rPr>
                <w:color w:val="000000"/>
                <w:sz w:val="22"/>
              </w:rPr>
              <w:t>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2E0C19" w14:textId="77777777" w:rsidR="007337AD" w:rsidRPr="00E0109F" w:rsidRDefault="007337AD" w:rsidP="00F126BB">
            <w:pPr>
              <w:pStyle w:val="TableTextCentered"/>
              <w:rPr>
                <w:color w:val="000000"/>
                <w:sz w:val="22"/>
                <w:szCs w:val="22"/>
              </w:rPr>
            </w:pPr>
            <w:r w:rsidRPr="00E0109F">
              <w:rPr>
                <w:color w:val="000000"/>
                <w:sz w:val="22"/>
              </w:rPr>
              <w:t>14***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B92CC17" w14:textId="77777777" w:rsidR="007337AD" w:rsidRPr="00E0109F" w:rsidRDefault="007337AD" w:rsidP="00F126BB">
            <w:pPr>
              <w:pStyle w:val="TableTextCentered"/>
              <w:rPr>
                <w:color w:val="000000"/>
                <w:sz w:val="22"/>
                <w:szCs w:val="22"/>
              </w:rPr>
            </w:pPr>
            <w:r w:rsidRPr="00E0109F">
              <w:rPr>
                <w:color w:val="000000"/>
                <w:sz w:val="22"/>
              </w:rPr>
              <w:t>10*</w:t>
            </w:r>
          </w:p>
        </w:tc>
      </w:tr>
      <w:tr w:rsidR="007337AD" w:rsidRPr="00E0109F" w14:paraId="1F8045E1"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7F35A7C1" w14:textId="77777777" w:rsidR="007337AD" w:rsidRPr="00E0109F" w:rsidRDefault="007337AD" w:rsidP="00F126BB">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871A5B4" w14:textId="77777777" w:rsidR="007337AD" w:rsidRPr="00E0109F" w:rsidRDefault="007337AD" w:rsidP="00F126BB">
            <w:pPr>
              <w:pStyle w:val="TableText"/>
              <w:jc w:val="center"/>
              <w:rPr>
                <w:rFonts w:eastAsia="MS Mincho"/>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AEEB757" w14:textId="77777777" w:rsidR="007337AD" w:rsidRPr="00E0109F" w:rsidRDefault="007337AD" w:rsidP="00F126BB">
            <w:pPr>
              <w:pStyle w:val="TableTextCentered"/>
              <w:rPr>
                <w:color w:val="000000"/>
                <w:sz w:val="22"/>
                <w:szCs w:val="22"/>
              </w:rPr>
            </w:pPr>
            <w:r w:rsidRPr="00E0109F">
              <w:rPr>
                <w:color w:val="000000"/>
                <w:sz w:val="22"/>
              </w:rPr>
              <w:t>N. z.</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FC735A" w14:textId="77777777" w:rsidR="007337AD" w:rsidRPr="00E0109F" w:rsidRDefault="007337AD" w:rsidP="00F126BB">
            <w:pPr>
              <w:pStyle w:val="TableTextCentered"/>
              <w:rPr>
                <w:color w:val="000000"/>
                <w:sz w:val="22"/>
                <w:szCs w:val="22"/>
              </w:rPr>
            </w:pPr>
            <w:r w:rsidRPr="00E0109F">
              <w:rPr>
                <w:color w:val="000000"/>
                <w:sz w:val="22"/>
              </w:rPr>
              <w:t>16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9E20900" w14:textId="77777777" w:rsidR="007337AD" w:rsidRPr="00E0109F" w:rsidRDefault="007337AD" w:rsidP="00F126BB">
            <w:pPr>
              <w:pStyle w:val="TableTextCentered"/>
              <w:rPr>
                <w:color w:val="000000"/>
                <w:sz w:val="22"/>
                <w:szCs w:val="22"/>
              </w:rPr>
            </w:pPr>
            <w:r w:rsidRPr="00E0109F">
              <w:rPr>
                <w:color w:val="000000"/>
                <w:sz w:val="22"/>
              </w:rPr>
              <w:t>16</w:t>
            </w:r>
          </w:p>
        </w:tc>
      </w:tr>
      <w:tr w:rsidR="007337AD" w:rsidRPr="00A16808" w14:paraId="4AE7FFB8"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058C67" w14:textId="77777777" w:rsidR="007337AD" w:rsidRPr="005C09C3" w:rsidRDefault="007337AD" w:rsidP="00F126BB">
            <w:pPr>
              <w:pStyle w:val="TableTextCentered"/>
              <w:keepNext/>
              <w:rPr>
                <w:b/>
                <w:color w:val="000000"/>
                <w:sz w:val="22"/>
                <w:lang w:val="en-US"/>
              </w:rPr>
            </w:pPr>
            <w:r w:rsidRPr="005C09C3">
              <w:rPr>
                <w:b/>
                <w:color w:val="000000"/>
                <w:sz w:val="22"/>
                <w:lang w:val="en-US"/>
              </w:rPr>
              <w:t xml:space="preserve">ORAL Start: MTX-naive </w:t>
            </w:r>
            <w:proofErr w:type="spellStart"/>
            <w:r w:rsidRPr="005C09C3">
              <w:rPr>
                <w:b/>
                <w:color w:val="000000"/>
                <w:sz w:val="22"/>
                <w:lang w:val="en-US"/>
              </w:rPr>
              <w:t>Patienten</w:t>
            </w:r>
            <w:proofErr w:type="spellEnd"/>
          </w:p>
        </w:tc>
      </w:tr>
      <w:tr w:rsidR="007337AD" w:rsidRPr="00E0109F" w14:paraId="79D02F0E" w14:textId="77777777" w:rsidTr="00F126BB">
        <w:trPr>
          <w:cantSplit/>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14A0771" w14:textId="77777777" w:rsidR="007337AD" w:rsidRPr="00E0109F" w:rsidRDefault="007337AD" w:rsidP="00F126BB">
            <w:pPr>
              <w:pStyle w:val="TableTextCentered"/>
              <w:keepNext/>
              <w:rPr>
                <w:b/>
                <w:color w:val="000000"/>
                <w:sz w:val="22"/>
                <w:szCs w:val="22"/>
              </w:rPr>
            </w:pPr>
            <w:r w:rsidRPr="00E0109F">
              <w:rPr>
                <w:b/>
                <w:color w:val="000000"/>
                <w:sz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500C4C79" w14:textId="77777777" w:rsidR="007337AD" w:rsidRPr="00E0109F" w:rsidRDefault="007337AD" w:rsidP="00F126BB">
            <w:pPr>
              <w:pStyle w:val="TableTextCentered"/>
              <w:keepNext/>
              <w:rPr>
                <w:b/>
                <w:color w:val="000000"/>
                <w:sz w:val="22"/>
                <w:szCs w:val="22"/>
              </w:rPr>
            </w:pPr>
            <w:r w:rsidRPr="00E0109F">
              <w:rPr>
                <w:b/>
                <w:color w:val="000000"/>
                <w:sz w:val="22"/>
              </w:rPr>
              <w:t>Zeitpunkt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2DE904F" w14:textId="77777777" w:rsidR="007337AD" w:rsidRPr="00E0109F" w:rsidRDefault="007337AD" w:rsidP="00F126BB">
            <w:pPr>
              <w:pStyle w:val="TableTextCentered"/>
              <w:keepNext/>
              <w:rPr>
                <w:b/>
                <w:color w:val="000000"/>
                <w:sz w:val="22"/>
                <w:szCs w:val="22"/>
              </w:rPr>
            </w:pPr>
            <w:r w:rsidRPr="00E0109F">
              <w:rPr>
                <w:b/>
                <w:color w:val="000000"/>
                <w:sz w:val="22"/>
              </w:rPr>
              <w:t>MTX</w:t>
            </w:r>
          </w:p>
          <w:p w14:paraId="2F52CBB7" w14:textId="77777777" w:rsidR="007337AD" w:rsidRPr="00E0109F" w:rsidRDefault="007337AD" w:rsidP="00F126BB">
            <w:pPr>
              <w:pStyle w:val="TableTextCentered"/>
              <w:keepNext/>
              <w:rPr>
                <w:b/>
                <w:color w:val="000000"/>
                <w:sz w:val="22"/>
                <w:szCs w:val="22"/>
              </w:rPr>
            </w:pPr>
            <w:r w:rsidRPr="00E0109F">
              <w:rPr>
                <w:b/>
                <w:color w:val="000000"/>
                <w:sz w:val="22"/>
              </w:rPr>
              <w:t>n = 184</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5DFAFC" w14:textId="77777777" w:rsidR="007337AD" w:rsidRPr="00E0109F" w:rsidRDefault="007337AD" w:rsidP="00F126BB">
            <w:pPr>
              <w:pStyle w:val="TableTextCentered"/>
              <w:keepNext/>
              <w:rPr>
                <w:b/>
                <w:color w:val="000000"/>
                <w:sz w:val="22"/>
                <w:szCs w:val="22"/>
              </w:rPr>
            </w:pPr>
            <w:r w:rsidRPr="00E0109F">
              <w:rPr>
                <w:b/>
                <w:color w:val="000000"/>
                <w:sz w:val="22"/>
                <w:szCs w:val="22"/>
              </w:rPr>
              <w:t>2 x täglich 5 mg Tofacitinib-Monotherapie</w:t>
            </w:r>
          </w:p>
          <w:p w14:paraId="2E725550" w14:textId="77777777" w:rsidR="007337AD" w:rsidRPr="00E0109F" w:rsidRDefault="007337AD" w:rsidP="00F126BB">
            <w:pPr>
              <w:pStyle w:val="TableTextCentered"/>
              <w:keepNext/>
              <w:rPr>
                <w:b/>
                <w:color w:val="000000"/>
                <w:sz w:val="22"/>
                <w:szCs w:val="22"/>
              </w:rPr>
            </w:pPr>
            <w:r w:rsidRPr="00E0109F">
              <w:rPr>
                <w:b/>
                <w:color w:val="000000"/>
                <w:sz w:val="22"/>
              </w:rPr>
              <w:t>n = 370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33FA7A4" w14:textId="77777777" w:rsidR="007337AD" w:rsidRPr="00E0109F" w:rsidRDefault="007337AD" w:rsidP="00F126BB">
            <w:pPr>
              <w:pStyle w:val="TableTextCentered"/>
              <w:keepNext/>
              <w:rPr>
                <w:b/>
                <w:color w:val="000000"/>
                <w:sz w:val="22"/>
                <w:szCs w:val="22"/>
              </w:rPr>
            </w:pPr>
            <w:r w:rsidRPr="00E0109F">
              <w:rPr>
                <w:b/>
                <w:color w:val="000000"/>
                <w:sz w:val="22"/>
              </w:rPr>
              <w:t>2 x täglich 10 mg Tofacitinib-</w:t>
            </w:r>
          </w:p>
          <w:p w14:paraId="6C0F26A7" w14:textId="77777777" w:rsidR="007337AD" w:rsidRPr="00E0109F" w:rsidRDefault="007337AD" w:rsidP="00F126BB">
            <w:pPr>
              <w:pStyle w:val="TableTextCentered"/>
              <w:keepNext/>
              <w:rPr>
                <w:b/>
                <w:color w:val="000000"/>
                <w:sz w:val="22"/>
                <w:szCs w:val="22"/>
              </w:rPr>
            </w:pPr>
            <w:r w:rsidRPr="00E0109F">
              <w:rPr>
                <w:b/>
                <w:color w:val="000000"/>
                <w:sz w:val="22"/>
              </w:rPr>
              <w:t>Monotherapie</w:t>
            </w:r>
          </w:p>
          <w:p w14:paraId="1C4ABA0C" w14:textId="77777777" w:rsidR="007337AD" w:rsidRPr="00E0109F" w:rsidRDefault="007337AD" w:rsidP="00F126BB">
            <w:pPr>
              <w:pStyle w:val="TableTextCentered"/>
              <w:keepNext/>
              <w:rPr>
                <w:b/>
                <w:color w:val="000000"/>
                <w:sz w:val="22"/>
                <w:szCs w:val="22"/>
              </w:rPr>
            </w:pPr>
            <w:r w:rsidRPr="00E0109F">
              <w:rPr>
                <w:b/>
                <w:color w:val="000000"/>
                <w:sz w:val="22"/>
              </w:rPr>
              <w:t>n = 394</w:t>
            </w:r>
          </w:p>
        </w:tc>
      </w:tr>
      <w:tr w:rsidR="007337AD" w:rsidRPr="00E0109F" w14:paraId="6D6D6261"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42AA1DFA" w14:textId="77777777" w:rsidR="007337AD" w:rsidRPr="00E0109F" w:rsidRDefault="007337AD" w:rsidP="00F126BB">
            <w:pPr>
              <w:pStyle w:val="TableText"/>
              <w:keepNext/>
              <w:rPr>
                <w:color w:val="000000"/>
                <w:sz w:val="22"/>
                <w:szCs w:val="22"/>
              </w:rPr>
            </w:pPr>
            <w:r w:rsidRPr="00E0109F">
              <w:rPr>
                <w:color w:val="000000"/>
                <w:sz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134CDD42" w14:textId="77777777" w:rsidR="007337AD" w:rsidRPr="00E0109F" w:rsidRDefault="007337AD" w:rsidP="00F126BB">
            <w:pPr>
              <w:pStyle w:val="TableText"/>
              <w:keepNext/>
              <w:jc w:val="center"/>
              <w:rPr>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6D0F3DD" w14:textId="77777777" w:rsidR="007337AD" w:rsidRPr="00E0109F" w:rsidRDefault="007337AD" w:rsidP="00F126BB">
            <w:pPr>
              <w:pStyle w:val="TableText"/>
              <w:keepNext/>
              <w:jc w:val="center"/>
              <w:rPr>
                <w:color w:val="000000"/>
                <w:sz w:val="22"/>
                <w:szCs w:val="22"/>
              </w:rPr>
            </w:pPr>
            <w:r w:rsidRPr="00E0109F">
              <w:rPr>
                <w:color w:val="000000"/>
                <w:sz w:val="22"/>
              </w:rPr>
              <w:t>52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281252" w14:textId="77777777" w:rsidR="007337AD" w:rsidRPr="00E0109F" w:rsidRDefault="007337AD" w:rsidP="00F126BB">
            <w:pPr>
              <w:pStyle w:val="TableText"/>
              <w:keepNext/>
              <w:jc w:val="center"/>
              <w:rPr>
                <w:color w:val="000000"/>
                <w:sz w:val="22"/>
                <w:szCs w:val="22"/>
              </w:rPr>
            </w:pPr>
            <w:r w:rsidRPr="00E0109F">
              <w:rPr>
                <w:color w:val="000000"/>
                <w:sz w:val="22"/>
              </w:rPr>
              <w:t>69***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1538DA3" w14:textId="77777777" w:rsidR="007337AD" w:rsidRPr="00E0109F" w:rsidRDefault="007337AD" w:rsidP="00F126BB">
            <w:pPr>
              <w:pStyle w:val="TableText"/>
              <w:keepNext/>
              <w:jc w:val="center"/>
              <w:rPr>
                <w:color w:val="000000"/>
                <w:sz w:val="22"/>
                <w:szCs w:val="22"/>
              </w:rPr>
            </w:pPr>
            <w:r w:rsidRPr="00E0109F">
              <w:rPr>
                <w:color w:val="000000"/>
                <w:sz w:val="22"/>
              </w:rPr>
              <w:t>77***</w:t>
            </w:r>
          </w:p>
        </w:tc>
      </w:tr>
      <w:tr w:rsidR="007337AD" w:rsidRPr="00E0109F" w14:paraId="2BFE5B30" w14:textId="77777777" w:rsidTr="00F126BB">
        <w:trPr>
          <w:cantSplit/>
        </w:trPr>
        <w:tc>
          <w:tcPr>
            <w:tcW w:w="1240" w:type="dxa"/>
            <w:vMerge/>
            <w:tcBorders>
              <w:left w:val="single" w:sz="4" w:space="0" w:color="auto"/>
              <w:right w:val="single" w:sz="4" w:space="0" w:color="auto"/>
            </w:tcBorders>
            <w:shd w:val="clear" w:color="auto" w:fill="auto"/>
            <w:vAlign w:val="center"/>
          </w:tcPr>
          <w:p w14:paraId="18641DF9"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3DEA150" w14:textId="77777777" w:rsidR="007337AD" w:rsidRPr="00E0109F" w:rsidRDefault="007337AD" w:rsidP="00F126BB">
            <w:pPr>
              <w:pStyle w:val="TableText"/>
              <w:keepNext/>
              <w:jc w:val="center"/>
              <w:rPr>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EDF5B52" w14:textId="77777777" w:rsidR="007337AD" w:rsidRPr="00E0109F" w:rsidRDefault="007337AD" w:rsidP="00F126BB">
            <w:pPr>
              <w:pStyle w:val="TableText"/>
              <w:keepNext/>
              <w:jc w:val="center"/>
              <w:rPr>
                <w:color w:val="000000"/>
                <w:sz w:val="22"/>
                <w:szCs w:val="22"/>
              </w:rPr>
            </w:pPr>
            <w:r w:rsidRPr="00E0109F">
              <w:rPr>
                <w:color w:val="000000"/>
                <w:sz w:val="22"/>
              </w:rPr>
              <w:t>51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BF29C9" w14:textId="77777777" w:rsidR="007337AD" w:rsidRPr="00E0109F" w:rsidRDefault="007337AD" w:rsidP="00F126BB">
            <w:pPr>
              <w:pStyle w:val="TableText"/>
              <w:keepNext/>
              <w:jc w:val="center"/>
              <w:rPr>
                <w:color w:val="000000"/>
                <w:sz w:val="22"/>
                <w:szCs w:val="22"/>
              </w:rPr>
            </w:pPr>
            <w:r w:rsidRPr="00E0109F">
              <w:rPr>
                <w:color w:val="000000"/>
                <w:sz w:val="22"/>
              </w:rPr>
              <w:t>71***</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5B2EB6C" w14:textId="77777777" w:rsidR="007337AD" w:rsidRPr="00E0109F" w:rsidRDefault="007337AD" w:rsidP="00F126BB">
            <w:pPr>
              <w:pStyle w:val="TableText"/>
              <w:keepNext/>
              <w:jc w:val="center"/>
              <w:rPr>
                <w:color w:val="000000"/>
                <w:sz w:val="22"/>
                <w:szCs w:val="22"/>
              </w:rPr>
            </w:pPr>
            <w:r w:rsidRPr="00E0109F">
              <w:rPr>
                <w:color w:val="000000"/>
                <w:sz w:val="22"/>
              </w:rPr>
              <w:t>75***</w:t>
            </w:r>
          </w:p>
        </w:tc>
      </w:tr>
      <w:tr w:rsidR="007337AD" w:rsidRPr="00E0109F" w14:paraId="30288789" w14:textId="77777777" w:rsidTr="00F126BB">
        <w:trPr>
          <w:cantSplit/>
        </w:trPr>
        <w:tc>
          <w:tcPr>
            <w:tcW w:w="1240" w:type="dxa"/>
            <w:vMerge/>
            <w:tcBorders>
              <w:left w:val="single" w:sz="4" w:space="0" w:color="auto"/>
              <w:right w:val="single" w:sz="4" w:space="0" w:color="auto"/>
            </w:tcBorders>
            <w:shd w:val="clear" w:color="auto" w:fill="auto"/>
            <w:vAlign w:val="center"/>
          </w:tcPr>
          <w:p w14:paraId="57FD08D1"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2148259A" w14:textId="77777777" w:rsidR="007337AD" w:rsidRPr="00E0109F" w:rsidRDefault="007337AD" w:rsidP="00F126BB">
            <w:pPr>
              <w:pStyle w:val="TableText"/>
              <w:keepNext/>
              <w:jc w:val="center"/>
              <w:rPr>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7D73918" w14:textId="77777777" w:rsidR="007337AD" w:rsidRPr="00E0109F" w:rsidRDefault="007337AD" w:rsidP="00F126BB">
            <w:pPr>
              <w:pStyle w:val="TableText"/>
              <w:keepNext/>
              <w:jc w:val="center"/>
              <w:rPr>
                <w:color w:val="000000"/>
                <w:sz w:val="22"/>
                <w:szCs w:val="22"/>
              </w:rPr>
            </w:pPr>
            <w:r w:rsidRPr="00E0109F">
              <w:rPr>
                <w:color w:val="000000"/>
                <w:sz w:val="22"/>
              </w:rPr>
              <w:t>51</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B637BE" w14:textId="77777777" w:rsidR="007337AD" w:rsidRPr="00E0109F" w:rsidRDefault="007337AD" w:rsidP="00F126BB">
            <w:pPr>
              <w:pStyle w:val="TableText"/>
              <w:keepNext/>
              <w:jc w:val="center"/>
              <w:rPr>
                <w:color w:val="000000"/>
                <w:sz w:val="22"/>
                <w:szCs w:val="22"/>
              </w:rPr>
            </w:pPr>
            <w:r w:rsidRPr="00E0109F">
              <w:rPr>
                <w:color w:val="000000"/>
                <w:sz w:val="22"/>
              </w:rPr>
              <w:t>67**</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7854EB0" w14:textId="77777777" w:rsidR="007337AD" w:rsidRPr="00E0109F" w:rsidRDefault="007337AD" w:rsidP="00F126BB">
            <w:pPr>
              <w:pStyle w:val="TableText"/>
              <w:keepNext/>
              <w:jc w:val="center"/>
              <w:rPr>
                <w:color w:val="000000"/>
                <w:sz w:val="22"/>
                <w:szCs w:val="22"/>
              </w:rPr>
            </w:pPr>
            <w:r w:rsidRPr="00E0109F">
              <w:rPr>
                <w:color w:val="000000"/>
                <w:sz w:val="22"/>
              </w:rPr>
              <w:t>71***</w:t>
            </w:r>
          </w:p>
        </w:tc>
      </w:tr>
      <w:tr w:rsidR="007337AD" w:rsidRPr="00E0109F" w14:paraId="381331B1"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DE46531"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E0ADB25" w14:textId="77777777" w:rsidR="007337AD" w:rsidRPr="00E0109F" w:rsidRDefault="007337AD" w:rsidP="00F126BB">
            <w:pPr>
              <w:pStyle w:val="TableText"/>
              <w:keepNext/>
              <w:jc w:val="center"/>
              <w:rPr>
                <w:color w:val="000000"/>
                <w:sz w:val="22"/>
                <w:szCs w:val="22"/>
              </w:rPr>
            </w:pPr>
            <w:r w:rsidRPr="00E0109F">
              <w:rPr>
                <w:color w:val="000000"/>
                <w:sz w:val="22"/>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1860C2E" w14:textId="77777777" w:rsidR="007337AD" w:rsidRPr="00E0109F" w:rsidRDefault="007337AD" w:rsidP="00F126BB">
            <w:pPr>
              <w:pStyle w:val="TableText"/>
              <w:keepNext/>
              <w:jc w:val="center"/>
              <w:rPr>
                <w:color w:val="000000"/>
                <w:sz w:val="22"/>
                <w:szCs w:val="22"/>
              </w:rPr>
            </w:pPr>
            <w:r w:rsidRPr="00E0109F">
              <w:rPr>
                <w:color w:val="000000"/>
                <w:sz w:val="22"/>
              </w:rPr>
              <w:t>42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8E3692" w14:textId="77777777" w:rsidR="007337AD" w:rsidRPr="00E0109F" w:rsidRDefault="007337AD" w:rsidP="00F126BB">
            <w:pPr>
              <w:pStyle w:val="TableText"/>
              <w:keepNext/>
              <w:jc w:val="center"/>
              <w:rPr>
                <w:color w:val="000000"/>
                <w:sz w:val="22"/>
                <w:szCs w:val="22"/>
              </w:rPr>
            </w:pPr>
            <w:r w:rsidRPr="00E0109F">
              <w:rPr>
                <w:color w:val="000000"/>
                <w:sz w:val="22"/>
              </w:rPr>
              <w:t>63***</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0D07486" w14:textId="77777777" w:rsidR="007337AD" w:rsidRPr="00E0109F" w:rsidRDefault="007337AD" w:rsidP="00F126BB">
            <w:pPr>
              <w:pStyle w:val="TableText"/>
              <w:keepNext/>
              <w:jc w:val="center"/>
              <w:rPr>
                <w:color w:val="000000"/>
                <w:sz w:val="22"/>
                <w:szCs w:val="22"/>
              </w:rPr>
            </w:pPr>
            <w:r w:rsidRPr="00E0109F">
              <w:rPr>
                <w:color w:val="000000"/>
                <w:sz w:val="22"/>
              </w:rPr>
              <w:t>64***</w:t>
            </w:r>
          </w:p>
        </w:tc>
      </w:tr>
      <w:tr w:rsidR="007337AD" w:rsidRPr="00E0109F" w14:paraId="418D277D"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53661430" w14:textId="77777777" w:rsidR="007337AD" w:rsidRPr="00E0109F" w:rsidRDefault="007337AD" w:rsidP="00F126BB">
            <w:pPr>
              <w:pStyle w:val="TableText"/>
              <w:keepNext/>
              <w:rPr>
                <w:color w:val="000000"/>
                <w:sz w:val="22"/>
                <w:szCs w:val="22"/>
              </w:rPr>
            </w:pPr>
            <w:r w:rsidRPr="00E0109F">
              <w:rPr>
                <w:color w:val="000000"/>
                <w:sz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0E215AD2" w14:textId="77777777" w:rsidR="007337AD" w:rsidRPr="00E0109F" w:rsidRDefault="007337AD" w:rsidP="00F126BB">
            <w:pPr>
              <w:pStyle w:val="TableText"/>
              <w:keepNext/>
              <w:jc w:val="center"/>
              <w:rPr>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0A5D48D" w14:textId="77777777" w:rsidR="007337AD" w:rsidRPr="00E0109F" w:rsidRDefault="007337AD" w:rsidP="00F126BB">
            <w:pPr>
              <w:pStyle w:val="TableText"/>
              <w:keepNext/>
              <w:jc w:val="center"/>
              <w:rPr>
                <w:color w:val="000000"/>
                <w:sz w:val="22"/>
                <w:szCs w:val="22"/>
              </w:rPr>
            </w:pPr>
            <w:r w:rsidRPr="00E0109F">
              <w:rPr>
                <w:color w:val="000000"/>
                <w:sz w:val="22"/>
              </w:rPr>
              <w:t>20</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7E9C8" w14:textId="77777777" w:rsidR="007337AD" w:rsidRPr="00E0109F" w:rsidRDefault="007337AD" w:rsidP="00F126BB">
            <w:pPr>
              <w:pStyle w:val="TableText"/>
              <w:keepNext/>
              <w:jc w:val="center"/>
              <w:rPr>
                <w:color w:val="000000"/>
                <w:sz w:val="22"/>
                <w:szCs w:val="22"/>
              </w:rPr>
            </w:pPr>
            <w:r w:rsidRPr="00E0109F">
              <w:rPr>
                <w:color w:val="000000"/>
                <w:sz w:val="22"/>
              </w:rPr>
              <w:t>40***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A307F36" w14:textId="77777777" w:rsidR="007337AD" w:rsidRPr="00E0109F" w:rsidRDefault="007337AD" w:rsidP="00F126BB">
            <w:pPr>
              <w:pStyle w:val="TableText"/>
              <w:keepNext/>
              <w:jc w:val="center"/>
              <w:rPr>
                <w:color w:val="000000"/>
                <w:sz w:val="22"/>
                <w:szCs w:val="22"/>
              </w:rPr>
            </w:pPr>
            <w:r w:rsidRPr="00E0109F">
              <w:rPr>
                <w:color w:val="000000"/>
                <w:sz w:val="22"/>
              </w:rPr>
              <w:t>49***</w:t>
            </w:r>
          </w:p>
        </w:tc>
      </w:tr>
      <w:tr w:rsidR="007337AD" w:rsidRPr="00E0109F" w14:paraId="0B28728F" w14:textId="77777777" w:rsidTr="00F126BB">
        <w:trPr>
          <w:cantSplit/>
        </w:trPr>
        <w:tc>
          <w:tcPr>
            <w:tcW w:w="1240" w:type="dxa"/>
            <w:vMerge/>
            <w:tcBorders>
              <w:left w:val="single" w:sz="4" w:space="0" w:color="auto"/>
              <w:right w:val="single" w:sz="4" w:space="0" w:color="auto"/>
            </w:tcBorders>
            <w:shd w:val="clear" w:color="auto" w:fill="auto"/>
            <w:vAlign w:val="center"/>
          </w:tcPr>
          <w:p w14:paraId="5F30BD53"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BDC0DF7" w14:textId="77777777" w:rsidR="007337AD" w:rsidRPr="00E0109F" w:rsidRDefault="007337AD" w:rsidP="00F126BB">
            <w:pPr>
              <w:pStyle w:val="TableText"/>
              <w:keepNext/>
              <w:jc w:val="center"/>
              <w:rPr>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109D63" w14:textId="77777777" w:rsidR="007337AD" w:rsidRPr="00E0109F" w:rsidRDefault="007337AD" w:rsidP="00F126BB">
            <w:pPr>
              <w:pStyle w:val="TableText"/>
              <w:keepNext/>
              <w:jc w:val="center"/>
              <w:rPr>
                <w:color w:val="000000"/>
                <w:sz w:val="22"/>
                <w:szCs w:val="22"/>
              </w:rPr>
            </w:pPr>
            <w:r w:rsidRPr="00E0109F">
              <w:rPr>
                <w:color w:val="000000"/>
                <w:sz w:val="22"/>
              </w:rPr>
              <w:t>27</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72C518" w14:textId="77777777" w:rsidR="007337AD" w:rsidRPr="00E0109F" w:rsidRDefault="007337AD" w:rsidP="00F126BB">
            <w:pPr>
              <w:pStyle w:val="TableText"/>
              <w:keepNext/>
              <w:jc w:val="center"/>
              <w:rPr>
                <w:color w:val="000000"/>
                <w:sz w:val="22"/>
                <w:szCs w:val="22"/>
              </w:rPr>
            </w:pPr>
            <w:r w:rsidRPr="00E0109F">
              <w:rPr>
                <w:color w:val="000000"/>
                <w:sz w:val="22"/>
              </w:rPr>
              <w:t>46***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9FFF360" w14:textId="77777777" w:rsidR="007337AD" w:rsidRPr="00E0109F" w:rsidRDefault="007337AD" w:rsidP="00F126BB">
            <w:pPr>
              <w:pStyle w:val="TableText"/>
              <w:keepNext/>
              <w:jc w:val="center"/>
              <w:rPr>
                <w:color w:val="000000"/>
                <w:sz w:val="22"/>
                <w:szCs w:val="22"/>
              </w:rPr>
            </w:pPr>
            <w:r w:rsidRPr="00E0109F">
              <w:rPr>
                <w:color w:val="000000"/>
                <w:sz w:val="22"/>
              </w:rPr>
              <w:t>56***</w:t>
            </w:r>
          </w:p>
        </w:tc>
      </w:tr>
      <w:tr w:rsidR="007337AD" w:rsidRPr="00E0109F" w14:paraId="564FB1BF" w14:textId="77777777" w:rsidTr="00F126BB">
        <w:trPr>
          <w:cantSplit/>
        </w:trPr>
        <w:tc>
          <w:tcPr>
            <w:tcW w:w="1240" w:type="dxa"/>
            <w:vMerge/>
            <w:tcBorders>
              <w:left w:val="single" w:sz="4" w:space="0" w:color="auto"/>
              <w:right w:val="single" w:sz="4" w:space="0" w:color="auto"/>
            </w:tcBorders>
            <w:shd w:val="clear" w:color="auto" w:fill="auto"/>
            <w:vAlign w:val="center"/>
          </w:tcPr>
          <w:p w14:paraId="29BF92C5"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56E5999" w14:textId="77777777" w:rsidR="007337AD" w:rsidRPr="00E0109F" w:rsidRDefault="007337AD" w:rsidP="00F126BB">
            <w:pPr>
              <w:pStyle w:val="TableText"/>
              <w:keepNext/>
              <w:jc w:val="center"/>
              <w:rPr>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57007BD" w14:textId="77777777" w:rsidR="007337AD" w:rsidRPr="00E0109F" w:rsidRDefault="007337AD" w:rsidP="00F126BB">
            <w:pPr>
              <w:pStyle w:val="TableText"/>
              <w:keepNext/>
              <w:jc w:val="center"/>
              <w:rPr>
                <w:color w:val="000000"/>
                <w:sz w:val="22"/>
                <w:szCs w:val="22"/>
              </w:rPr>
            </w:pPr>
            <w:r w:rsidRPr="00E0109F">
              <w:rPr>
                <w:color w:val="000000"/>
                <w:sz w:val="22"/>
              </w:rPr>
              <w:t>33</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E5D09A" w14:textId="77777777" w:rsidR="007337AD" w:rsidRPr="00E0109F" w:rsidRDefault="007337AD" w:rsidP="00F126BB">
            <w:pPr>
              <w:pStyle w:val="TableText"/>
              <w:keepNext/>
              <w:jc w:val="center"/>
              <w:rPr>
                <w:color w:val="000000"/>
                <w:sz w:val="22"/>
                <w:szCs w:val="22"/>
              </w:rPr>
            </w:pPr>
            <w:r w:rsidRPr="00E0109F">
              <w:rPr>
                <w:color w:val="000000"/>
                <w:sz w:val="22"/>
              </w:rPr>
              <w:t>49**</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C806FD9" w14:textId="77777777" w:rsidR="007337AD" w:rsidRPr="00E0109F" w:rsidRDefault="007337AD" w:rsidP="00F126BB">
            <w:pPr>
              <w:pStyle w:val="TableText"/>
              <w:keepNext/>
              <w:jc w:val="center"/>
              <w:rPr>
                <w:color w:val="000000"/>
                <w:sz w:val="22"/>
                <w:szCs w:val="22"/>
              </w:rPr>
            </w:pPr>
            <w:r w:rsidRPr="00E0109F">
              <w:rPr>
                <w:color w:val="000000"/>
                <w:sz w:val="22"/>
              </w:rPr>
              <w:t>55***</w:t>
            </w:r>
          </w:p>
        </w:tc>
      </w:tr>
      <w:tr w:rsidR="007337AD" w:rsidRPr="00E0109F" w14:paraId="3367E233"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4A62C507" w14:textId="77777777" w:rsidR="007337AD" w:rsidRPr="00E0109F" w:rsidRDefault="007337AD" w:rsidP="00F126BB">
            <w:pPr>
              <w:pStyle w:val="TableText"/>
              <w:keepN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A2D72D0" w14:textId="77777777" w:rsidR="007337AD" w:rsidRPr="00E0109F" w:rsidRDefault="007337AD" w:rsidP="00F126BB">
            <w:pPr>
              <w:pStyle w:val="TableText"/>
              <w:keepNext/>
              <w:jc w:val="center"/>
              <w:rPr>
                <w:color w:val="000000"/>
                <w:sz w:val="22"/>
                <w:szCs w:val="22"/>
              </w:rPr>
            </w:pPr>
            <w:r w:rsidRPr="00E0109F">
              <w:rPr>
                <w:color w:val="000000"/>
                <w:sz w:val="22"/>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C9A6429" w14:textId="77777777" w:rsidR="007337AD" w:rsidRPr="00E0109F" w:rsidRDefault="007337AD" w:rsidP="00F126BB">
            <w:pPr>
              <w:pStyle w:val="TableText"/>
              <w:keepNext/>
              <w:jc w:val="center"/>
              <w:rPr>
                <w:color w:val="000000"/>
                <w:sz w:val="22"/>
                <w:szCs w:val="22"/>
              </w:rPr>
            </w:pPr>
            <w:r w:rsidRPr="00E0109F">
              <w:rPr>
                <w:color w:val="000000"/>
                <w:sz w:val="22"/>
              </w:rPr>
              <w:t>28</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01677D" w14:textId="77777777" w:rsidR="007337AD" w:rsidRPr="00E0109F" w:rsidRDefault="007337AD" w:rsidP="00F126BB">
            <w:pPr>
              <w:pStyle w:val="TableText"/>
              <w:keepNext/>
              <w:jc w:val="center"/>
              <w:rPr>
                <w:color w:val="000000"/>
                <w:sz w:val="22"/>
                <w:szCs w:val="22"/>
              </w:rPr>
            </w:pPr>
            <w:r w:rsidRPr="00E0109F">
              <w:rPr>
                <w:color w:val="000000"/>
                <w:sz w:val="22"/>
              </w:rPr>
              <w:t>48***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2EC0426" w14:textId="77777777" w:rsidR="007337AD" w:rsidRPr="00E0109F" w:rsidRDefault="007337AD" w:rsidP="00F126BB">
            <w:pPr>
              <w:pStyle w:val="TableText"/>
              <w:keepNext/>
              <w:jc w:val="center"/>
              <w:rPr>
                <w:color w:val="000000"/>
                <w:sz w:val="22"/>
                <w:szCs w:val="22"/>
              </w:rPr>
            </w:pPr>
            <w:r w:rsidRPr="00E0109F">
              <w:rPr>
                <w:color w:val="000000"/>
                <w:sz w:val="22"/>
              </w:rPr>
              <w:t>49***</w:t>
            </w:r>
          </w:p>
        </w:tc>
      </w:tr>
      <w:tr w:rsidR="007337AD" w:rsidRPr="00E0109F" w14:paraId="7D7438CE" w14:textId="77777777" w:rsidTr="00F126BB">
        <w:trPr>
          <w:cantSplit/>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5D8171" w14:textId="77777777" w:rsidR="007337AD" w:rsidRPr="00E0109F" w:rsidRDefault="007337AD" w:rsidP="00F126BB">
            <w:pPr>
              <w:pStyle w:val="TableText"/>
              <w:rPr>
                <w:color w:val="000000"/>
                <w:sz w:val="22"/>
                <w:szCs w:val="22"/>
              </w:rPr>
            </w:pPr>
            <w:r w:rsidRPr="00E0109F">
              <w:rPr>
                <w:color w:val="000000"/>
                <w:sz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253B9E66" w14:textId="77777777" w:rsidR="007337AD" w:rsidRPr="00E0109F" w:rsidRDefault="007337AD" w:rsidP="00F126BB">
            <w:pPr>
              <w:pStyle w:val="TableText"/>
              <w:keepNext/>
              <w:jc w:val="center"/>
              <w:rPr>
                <w:color w:val="000000"/>
                <w:sz w:val="22"/>
                <w:szCs w:val="22"/>
              </w:rPr>
            </w:pPr>
            <w:r w:rsidRPr="00E0109F">
              <w:rPr>
                <w:color w:val="000000"/>
                <w:sz w:val="22"/>
              </w:rPr>
              <w:t>Monat 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387A6E" w14:textId="77777777" w:rsidR="007337AD" w:rsidRPr="00E0109F" w:rsidRDefault="007337AD" w:rsidP="00F126BB">
            <w:pPr>
              <w:pStyle w:val="TableText"/>
              <w:keepNext/>
              <w:jc w:val="center"/>
              <w:rPr>
                <w:color w:val="000000"/>
                <w:sz w:val="22"/>
                <w:szCs w:val="22"/>
              </w:rPr>
            </w:pPr>
            <w:r w:rsidRPr="00E0109F">
              <w:rPr>
                <w:color w:val="000000"/>
                <w:sz w:val="22"/>
              </w:rPr>
              <w:t>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BDC3D3" w14:textId="77777777" w:rsidR="007337AD" w:rsidRPr="00E0109F" w:rsidRDefault="007337AD" w:rsidP="00F126BB">
            <w:pPr>
              <w:pStyle w:val="TableText"/>
              <w:keepNext/>
              <w:jc w:val="center"/>
              <w:rPr>
                <w:color w:val="000000"/>
                <w:sz w:val="22"/>
                <w:szCs w:val="22"/>
              </w:rPr>
            </w:pPr>
            <w:r w:rsidRPr="00E0109F">
              <w:rPr>
                <w:color w:val="000000"/>
                <w:sz w:val="22"/>
              </w:rPr>
              <w:t>20***</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B0E44DA" w14:textId="77777777" w:rsidR="007337AD" w:rsidRPr="00E0109F" w:rsidRDefault="007337AD" w:rsidP="00F126BB">
            <w:pPr>
              <w:pStyle w:val="TableText"/>
              <w:keepNext/>
              <w:jc w:val="center"/>
              <w:rPr>
                <w:color w:val="000000"/>
                <w:sz w:val="22"/>
                <w:szCs w:val="22"/>
              </w:rPr>
            </w:pPr>
            <w:r w:rsidRPr="00E0109F">
              <w:rPr>
                <w:color w:val="000000"/>
                <w:sz w:val="22"/>
              </w:rPr>
              <w:t>26***</w:t>
            </w:r>
          </w:p>
        </w:tc>
      </w:tr>
      <w:tr w:rsidR="007337AD" w:rsidRPr="00E0109F" w14:paraId="40E590F9"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6EB44054" w14:textId="77777777" w:rsidR="007337AD" w:rsidRPr="00E0109F" w:rsidRDefault="007337AD" w:rsidP="00F126BB">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1414BC59" w14:textId="77777777" w:rsidR="007337AD" w:rsidRPr="00E0109F" w:rsidRDefault="007337AD" w:rsidP="00F126BB">
            <w:pPr>
              <w:pStyle w:val="TableText"/>
              <w:jc w:val="center"/>
              <w:rPr>
                <w:color w:val="000000"/>
                <w:sz w:val="22"/>
                <w:szCs w:val="22"/>
              </w:rPr>
            </w:pPr>
            <w:r w:rsidRPr="00E0109F">
              <w:rPr>
                <w:color w:val="000000"/>
                <w:sz w:val="22"/>
              </w:rPr>
              <w:t>Monat 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A8A501C" w14:textId="77777777" w:rsidR="007337AD" w:rsidRPr="00E0109F" w:rsidRDefault="007337AD" w:rsidP="00F126BB">
            <w:pPr>
              <w:pStyle w:val="TableText"/>
              <w:jc w:val="center"/>
              <w:rPr>
                <w:color w:val="000000"/>
                <w:sz w:val="22"/>
                <w:szCs w:val="22"/>
              </w:rPr>
            </w:pPr>
            <w:r w:rsidRPr="00E0109F">
              <w:rPr>
                <w:color w:val="000000"/>
                <w:sz w:val="22"/>
              </w:rPr>
              <w:t>12</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3041B4" w14:textId="77777777" w:rsidR="007337AD" w:rsidRPr="00E0109F" w:rsidRDefault="007337AD" w:rsidP="00F126BB">
            <w:pPr>
              <w:pStyle w:val="TableText"/>
              <w:jc w:val="center"/>
              <w:rPr>
                <w:color w:val="000000"/>
                <w:sz w:val="22"/>
                <w:szCs w:val="22"/>
              </w:rPr>
            </w:pPr>
            <w:r w:rsidRPr="00E0109F">
              <w:rPr>
                <w:color w:val="000000"/>
                <w:sz w:val="22"/>
              </w:rPr>
              <w:t>25***</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01554FDD" w14:textId="77777777" w:rsidR="007337AD" w:rsidRPr="00E0109F" w:rsidRDefault="007337AD" w:rsidP="00F126BB">
            <w:pPr>
              <w:pStyle w:val="TableText"/>
              <w:jc w:val="center"/>
              <w:rPr>
                <w:color w:val="000000"/>
                <w:sz w:val="22"/>
                <w:szCs w:val="22"/>
              </w:rPr>
            </w:pPr>
            <w:r w:rsidRPr="00E0109F">
              <w:rPr>
                <w:color w:val="000000"/>
                <w:sz w:val="22"/>
              </w:rPr>
              <w:t>37***</w:t>
            </w:r>
          </w:p>
        </w:tc>
      </w:tr>
      <w:tr w:rsidR="007337AD" w:rsidRPr="00E0109F" w14:paraId="2FC17FEC"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41F7896F" w14:textId="77777777" w:rsidR="007337AD" w:rsidRPr="00E0109F" w:rsidRDefault="007337AD" w:rsidP="00F126BB">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5060389F" w14:textId="77777777" w:rsidR="007337AD" w:rsidRPr="00E0109F" w:rsidRDefault="007337AD" w:rsidP="00F126BB">
            <w:pPr>
              <w:pStyle w:val="TableText"/>
              <w:jc w:val="center"/>
              <w:rPr>
                <w:color w:val="000000"/>
                <w:sz w:val="22"/>
                <w:szCs w:val="22"/>
              </w:rPr>
            </w:pPr>
            <w:r w:rsidRPr="00E0109F">
              <w:rPr>
                <w:color w:val="000000"/>
                <w:sz w:val="22"/>
              </w:rPr>
              <w:t>Monat 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6908AD" w14:textId="77777777" w:rsidR="007337AD" w:rsidRPr="00E0109F" w:rsidRDefault="007337AD" w:rsidP="00F126BB">
            <w:pPr>
              <w:pStyle w:val="TableText"/>
              <w:jc w:val="center"/>
              <w:rPr>
                <w:color w:val="000000"/>
                <w:sz w:val="22"/>
                <w:szCs w:val="22"/>
              </w:rPr>
            </w:pPr>
            <w:r w:rsidRPr="00E0109F">
              <w:rPr>
                <w:color w:val="000000"/>
                <w:sz w:val="22"/>
              </w:rPr>
              <w:t>15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7E9150" w14:textId="77777777" w:rsidR="007337AD" w:rsidRPr="00E0109F" w:rsidRDefault="007337AD" w:rsidP="00F126BB">
            <w:pPr>
              <w:pStyle w:val="TableText"/>
              <w:jc w:val="center"/>
              <w:rPr>
                <w:color w:val="000000"/>
                <w:sz w:val="22"/>
                <w:szCs w:val="22"/>
              </w:rPr>
            </w:pPr>
            <w:r w:rsidRPr="00E0109F">
              <w:rPr>
                <w:color w:val="000000"/>
                <w:sz w:val="22"/>
              </w:rPr>
              <w:t>28**</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50999A4E" w14:textId="77777777" w:rsidR="007337AD" w:rsidRPr="00E0109F" w:rsidRDefault="007337AD" w:rsidP="00F126BB">
            <w:pPr>
              <w:pStyle w:val="TableText"/>
              <w:jc w:val="center"/>
              <w:rPr>
                <w:color w:val="000000"/>
                <w:sz w:val="22"/>
                <w:szCs w:val="22"/>
              </w:rPr>
            </w:pPr>
            <w:r w:rsidRPr="00E0109F">
              <w:rPr>
                <w:color w:val="000000"/>
                <w:sz w:val="22"/>
              </w:rPr>
              <w:t>38***</w:t>
            </w:r>
          </w:p>
        </w:tc>
      </w:tr>
      <w:tr w:rsidR="007337AD" w:rsidRPr="00E0109F" w14:paraId="740B405C"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2D55558E" w14:textId="77777777" w:rsidR="007337AD" w:rsidRPr="00E0109F" w:rsidRDefault="007337AD" w:rsidP="00F126BB">
            <w:pPr>
              <w:pStyle w:val="TableText"/>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DBFF3BD" w14:textId="77777777" w:rsidR="007337AD" w:rsidRPr="00E0109F" w:rsidRDefault="007337AD" w:rsidP="00F126BB">
            <w:pPr>
              <w:pStyle w:val="TableText"/>
              <w:jc w:val="center"/>
              <w:rPr>
                <w:color w:val="000000"/>
                <w:sz w:val="22"/>
                <w:szCs w:val="22"/>
              </w:rPr>
            </w:pPr>
            <w:r w:rsidRPr="00E0109F">
              <w:rPr>
                <w:color w:val="000000"/>
                <w:sz w:val="22"/>
              </w:rPr>
              <w:t>Monat 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7F67A9F" w14:textId="77777777" w:rsidR="007337AD" w:rsidRPr="00E0109F" w:rsidRDefault="007337AD" w:rsidP="00F126BB">
            <w:pPr>
              <w:pStyle w:val="TableText"/>
              <w:jc w:val="center"/>
              <w:rPr>
                <w:color w:val="000000"/>
                <w:sz w:val="22"/>
                <w:szCs w:val="22"/>
              </w:rPr>
            </w:pPr>
            <w:r w:rsidRPr="00E0109F">
              <w:rPr>
                <w:color w:val="000000"/>
                <w:sz w:val="22"/>
              </w:rPr>
              <w:t>15</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CADAE4" w14:textId="77777777" w:rsidR="007337AD" w:rsidRPr="00E0109F" w:rsidRDefault="007337AD" w:rsidP="00F126BB">
            <w:pPr>
              <w:pStyle w:val="TableText"/>
              <w:jc w:val="center"/>
              <w:rPr>
                <w:color w:val="000000"/>
                <w:sz w:val="22"/>
                <w:szCs w:val="22"/>
              </w:rPr>
            </w:pPr>
            <w:r w:rsidRPr="00E0109F">
              <w:rPr>
                <w:color w:val="000000"/>
                <w:sz w:val="22"/>
              </w:rPr>
              <w:t>34***</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23C07FD" w14:textId="77777777" w:rsidR="007337AD" w:rsidRPr="00E0109F" w:rsidRDefault="007337AD" w:rsidP="00F126BB">
            <w:pPr>
              <w:pStyle w:val="TableText"/>
              <w:jc w:val="center"/>
              <w:rPr>
                <w:color w:val="000000"/>
                <w:sz w:val="22"/>
                <w:szCs w:val="22"/>
              </w:rPr>
            </w:pPr>
            <w:r w:rsidRPr="00E0109F">
              <w:rPr>
                <w:color w:val="000000"/>
                <w:sz w:val="22"/>
              </w:rPr>
              <w:t>37***</w:t>
            </w:r>
          </w:p>
        </w:tc>
      </w:tr>
      <w:tr w:rsidR="007337AD" w:rsidRPr="00E0109F" w14:paraId="1849B6C5" w14:textId="77777777" w:rsidTr="00F126BB">
        <w:trPr>
          <w:cantSplit/>
        </w:trPr>
        <w:tc>
          <w:tcPr>
            <w:tcW w:w="928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B10640" w14:textId="77777777" w:rsidR="007337AD" w:rsidRPr="00E0109F" w:rsidRDefault="007337AD" w:rsidP="00F126BB">
            <w:pPr>
              <w:pStyle w:val="TableText"/>
              <w:keepNext/>
              <w:keepLines/>
              <w:jc w:val="center"/>
              <w:rPr>
                <w:color w:val="000000"/>
                <w:sz w:val="22"/>
                <w:szCs w:val="22"/>
              </w:rPr>
            </w:pPr>
            <w:r w:rsidRPr="00E0109F">
              <w:rPr>
                <w:rFonts w:eastAsia="MS Mincho"/>
                <w:b/>
                <w:color w:val="000000"/>
                <w:sz w:val="22"/>
                <w:szCs w:val="22"/>
              </w:rPr>
              <w:t>ORAL Strategy:</w:t>
            </w:r>
            <w:r w:rsidRPr="00E0109F">
              <w:rPr>
                <w:b/>
                <w:color w:val="000000"/>
                <w:sz w:val="22"/>
                <w:szCs w:val="22"/>
              </w:rPr>
              <w:t xml:space="preserve"> Patienten mit unzureichendem Ansprechen auf</w:t>
            </w:r>
            <w:r w:rsidRPr="00E0109F">
              <w:rPr>
                <w:color w:val="000000"/>
                <w:sz w:val="22"/>
                <w:szCs w:val="22"/>
              </w:rPr>
              <w:t xml:space="preserve"> </w:t>
            </w:r>
            <w:r w:rsidRPr="00E0109F">
              <w:rPr>
                <w:rFonts w:eastAsia="MS Mincho"/>
                <w:b/>
                <w:color w:val="000000"/>
                <w:sz w:val="22"/>
                <w:szCs w:val="22"/>
              </w:rPr>
              <w:t>MTX</w:t>
            </w:r>
          </w:p>
        </w:tc>
      </w:tr>
      <w:tr w:rsidR="007337AD" w:rsidRPr="00E0109F" w14:paraId="6FACCFEF" w14:textId="77777777" w:rsidTr="00F126BB">
        <w:trPr>
          <w:cantSplit/>
        </w:trPr>
        <w:tc>
          <w:tcPr>
            <w:tcW w:w="1240" w:type="dxa"/>
            <w:tcBorders>
              <w:left w:val="single" w:sz="4" w:space="0" w:color="auto"/>
              <w:bottom w:val="single" w:sz="4" w:space="0" w:color="auto"/>
              <w:right w:val="single" w:sz="4" w:space="0" w:color="auto"/>
            </w:tcBorders>
            <w:shd w:val="clear" w:color="auto" w:fill="auto"/>
            <w:vAlign w:val="center"/>
          </w:tcPr>
          <w:p w14:paraId="5EF55E3C" w14:textId="77777777" w:rsidR="007337AD" w:rsidRPr="00E0109F" w:rsidRDefault="007337AD" w:rsidP="00F126BB">
            <w:pPr>
              <w:pStyle w:val="TableText"/>
              <w:keepNext/>
              <w:keepLines/>
              <w:rPr>
                <w:color w:val="000000"/>
                <w:sz w:val="22"/>
                <w:szCs w:val="22"/>
              </w:rPr>
            </w:pPr>
            <w:r w:rsidRPr="00E0109F">
              <w:rPr>
                <w:b/>
                <w:color w:val="000000"/>
                <w:sz w:val="22"/>
                <w:szCs w:val="22"/>
              </w:rPr>
              <w:t>Endpunkt</w:t>
            </w:r>
          </w:p>
        </w:tc>
        <w:tc>
          <w:tcPr>
            <w:tcW w:w="1276" w:type="dxa"/>
            <w:tcBorders>
              <w:top w:val="single" w:sz="4" w:space="0" w:color="auto"/>
              <w:left w:val="single" w:sz="4" w:space="0" w:color="auto"/>
              <w:bottom w:val="single" w:sz="4" w:space="0" w:color="auto"/>
              <w:right w:val="single" w:sz="4" w:space="0" w:color="auto"/>
            </w:tcBorders>
            <w:vAlign w:val="center"/>
          </w:tcPr>
          <w:p w14:paraId="062D0642" w14:textId="77777777" w:rsidR="007337AD" w:rsidRPr="00E0109F" w:rsidRDefault="007337AD" w:rsidP="00F126BB">
            <w:pPr>
              <w:pStyle w:val="TableTextCentered"/>
              <w:keepNext/>
              <w:rPr>
                <w:color w:val="000000"/>
                <w:sz w:val="22"/>
                <w:szCs w:val="22"/>
              </w:rPr>
            </w:pPr>
            <w:r w:rsidRPr="00E0109F">
              <w:rPr>
                <w:b/>
                <w:color w:val="000000"/>
                <w:sz w:val="22"/>
              </w:rPr>
              <w:t>Zeitpunkt</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55B905" w14:textId="77777777" w:rsidR="007337AD" w:rsidRPr="005C09C3" w:rsidRDefault="007337AD" w:rsidP="00F126BB">
            <w:pPr>
              <w:keepNext/>
              <w:keepLines/>
              <w:pageBreakBefore/>
              <w:tabs>
                <w:tab w:val="clear" w:pos="567"/>
              </w:tabs>
              <w:spacing w:line="240" w:lineRule="auto"/>
              <w:jc w:val="center"/>
              <w:rPr>
                <w:rFonts w:eastAsia="MS Mincho"/>
                <w:b/>
                <w:color w:val="000000"/>
                <w:szCs w:val="22"/>
                <w:lang w:val="en-US"/>
              </w:rPr>
            </w:pPr>
            <w:r w:rsidRPr="005C09C3">
              <w:rPr>
                <w:rFonts w:eastAsia="MS Mincho"/>
                <w:b/>
                <w:color w:val="000000"/>
                <w:szCs w:val="22"/>
                <w:lang w:val="en-US"/>
              </w:rPr>
              <w:t xml:space="preserve">2 x </w:t>
            </w:r>
            <w:proofErr w:type="spellStart"/>
            <w:r w:rsidRPr="005C09C3">
              <w:rPr>
                <w:rFonts w:eastAsia="MS Mincho"/>
                <w:b/>
                <w:color w:val="000000"/>
                <w:szCs w:val="22"/>
                <w:lang w:val="en-US"/>
              </w:rPr>
              <w:t>täglich</w:t>
            </w:r>
            <w:proofErr w:type="spellEnd"/>
            <w:r w:rsidRPr="005C09C3">
              <w:rPr>
                <w:rFonts w:eastAsia="MS Mincho"/>
                <w:b/>
                <w:color w:val="000000"/>
                <w:szCs w:val="22"/>
                <w:lang w:val="en-US"/>
              </w:rPr>
              <w:t xml:space="preserve"> 5 mg Tofacitinib</w:t>
            </w:r>
            <w:r w:rsidRPr="005C09C3" w:rsidDel="00665064">
              <w:rPr>
                <w:color w:val="000000"/>
                <w:lang w:val="en-US"/>
              </w:rPr>
              <w:t xml:space="preserve"> </w:t>
            </w:r>
          </w:p>
          <w:p w14:paraId="5BA79A47" w14:textId="77777777" w:rsidR="007337AD" w:rsidRPr="005C09C3" w:rsidRDefault="007337AD" w:rsidP="00F126BB">
            <w:pPr>
              <w:pStyle w:val="TableText"/>
              <w:keepNext/>
              <w:keepLines/>
              <w:jc w:val="center"/>
              <w:rPr>
                <w:color w:val="000000"/>
                <w:sz w:val="22"/>
                <w:szCs w:val="22"/>
                <w:lang w:val="en-US"/>
              </w:rPr>
            </w:pPr>
            <w:r w:rsidRPr="005C09C3">
              <w:rPr>
                <w:rFonts w:eastAsia="MS Mincho"/>
                <w:b/>
                <w:color w:val="000000"/>
                <w:sz w:val="22"/>
                <w:szCs w:val="22"/>
                <w:lang w:val="en-US"/>
              </w:rPr>
              <w:t>n = 384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68F1A" w14:textId="77777777" w:rsidR="007337AD" w:rsidRPr="00E0109F" w:rsidRDefault="007337AD" w:rsidP="00F126BB">
            <w:pPr>
              <w:keepNext/>
              <w:keepLines/>
              <w:pageBreakBefore/>
              <w:tabs>
                <w:tab w:val="clear" w:pos="567"/>
              </w:tabs>
              <w:spacing w:line="240" w:lineRule="auto"/>
              <w:jc w:val="center"/>
              <w:rPr>
                <w:rFonts w:eastAsia="MS Mincho"/>
                <w:b/>
                <w:color w:val="000000"/>
                <w:szCs w:val="22"/>
              </w:rPr>
            </w:pPr>
            <w:r w:rsidRPr="00E0109F">
              <w:rPr>
                <w:rFonts w:eastAsia="MS Mincho"/>
                <w:b/>
                <w:color w:val="000000"/>
                <w:szCs w:val="22"/>
              </w:rPr>
              <w:t xml:space="preserve">2 x täglich 5 mg Tofacitinib </w:t>
            </w:r>
          </w:p>
          <w:p w14:paraId="0D3CB536" w14:textId="77777777" w:rsidR="007337AD" w:rsidRPr="00E0109F" w:rsidRDefault="007337AD" w:rsidP="00F126BB">
            <w:pPr>
              <w:keepNext/>
              <w:keepLines/>
              <w:pageBreakBefore/>
              <w:tabs>
                <w:tab w:val="clear" w:pos="567"/>
              </w:tabs>
              <w:spacing w:line="240" w:lineRule="auto"/>
              <w:jc w:val="center"/>
              <w:rPr>
                <w:rFonts w:eastAsia="MS Mincho"/>
                <w:b/>
                <w:color w:val="000000"/>
                <w:szCs w:val="22"/>
              </w:rPr>
            </w:pPr>
            <w:r w:rsidRPr="00E0109F">
              <w:rPr>
                <w:rFonts w:eastAsia="MS Mincho"/>
                <w:b/>
                <w:color w:val="000000"/>
                <w:szCs w:val="22"/>
              </w:rPr>
              <w:t xml:space="preserve"> + MTX</w:t>
            </w:r>
          </w:p>
          <w:p w14:paraId="6D008725" w14:textId="77777777" w:rsidR="007337AD" w:rsidRPr="00E0109F" w:rsidRDefault="007337AD" w:rsidP="00F126BB">
            <w:pPr>
              <w:pStyle w:val="TableText"/>
              <w:keepNext/>
              <w:keepLines/>
              <w:jc w:val="center"/>
              <w:rPr>
                <w:color w:val="000000"/>
                <w:sz w:val="22"/>
                <w:szCs w:val="22"/>
              </w:rPr>
            </w:pPr>
            <w:r w:rsidRPr="00E0109F">
              <w:rPr>
                <w:rFonts w:eastAsia="MS Mincho"/>
                <w:b/>
                <w:color w:val="000000"/>
                <w:sz w:val="22"/>
                <w:szCs w:val="22"/>
              </w:rPr>
              <w:t>n = 376</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84D8EED" w14:textId="77777777" w:rsidR="007337AD" w:rsidRPr="00E0109F" w:rsidRDefault="007337AD" w:rsidP="00F126BB">
            <w:pPr>
              <w:keepNext/>
              <w:keepLines/>
              <w:pageBreakBefore/>
              <w:tabs>
                <w:tab w:val="clear" w:pos="567"/>
              </w:tabs>
              <w:spacing w:line="240" w:lineRule="auto"/>
              <w:jc w:val="center"/>
              <w:rPr>
                <w:rFonts w:eastAsia="MS Mincho"/>
                <w:b/>
                <w:color w:val="000000"/>
                <w:szCs w:val="22"/>
              </w:rPr>
            </w:pPr>
            <w:r w:rsidRPr="00E0109F">
              <w:rPr>
                <w:rFonts w:eastAsia="MS Mincho"/>
                <w:b/>
                <w:color w:val="000000"/>
                <w:szCs w:val="22"/>
              </w:rPr>
              <w:t>Adalimumab</w:t>
            </w:r>
          </w:p>
          <w:p w14:paraId="6270F6EF" w14:textId="77777777" w:rsidR="007337AD" w:rsidRPr="00E0109F" w:rsidRDefault="007337AD" w:rsidP="00F126BB">
            <w:pPr>
              <w:keepNext/>
              <w:keepLines/>
              <w:pageBreakBefore/>
              <w:tabs>
                <w:tab w:val="clear" w:pos="567"/>
              </w:tabs>
              <w:spacing w:line="240" w:lineRule="auto"/>
              <w:jc w:val="center"/>
              <w:rPr>
                <w:rFonts w:eastAsia="MS Mincho"/>
                <w:b/>
                <w:color w:val="000000"/>
                <w:szCs w:val="22"/>
              </w:rPr>
            </w:pPr>
            <w:r w:rsidRPr="00E0109F">
              <w:rPr>
                <w:rFonts w:eastAsia="MS Mincho"/>
                <w:b/>
                <w:color w:val="000000"/>
                <w:szCs w:val="22"/>
              </w:rPr>
              <w:t xml:space="preserve"> + MTX</w:t>
            </w:r>
          </w:p>
          <w:p w14:paraId="22BE0AB0" w14:textId="77777777" w:rsidR="007337AD" w:rsidRPr="00E0109F" w:rsidRDefault="007337AD" w:rsidP="00F126BB">
            <w:pPr>
              <w:pStyle w:val="TableText"/>
              <w:keepNext/>
              <w:keepLines/>
              <w:jc w:val="center"/>
              <w:rPr>
                <w:color w:val="000000"/>
                <w:sz w:val="22"/>
                <w:szCs w:val="22"/>
              </w:rPr>
            </w:pPr>
            <w:r w:rsidRPr="00E0109F">
              <w:rPr>
                <w:rFonts w:eastAsia="MS Mincho"/>
                <w:b/>
                <w:color w:val="000000"/>
                <w:sz w:val="22"/>
                <w:szCs w:val="22"/>
              </w:rPr>
              <w:t>n = 386</w:t>
            </w:r>
          </w:p>
        </w:tc>
      </w:tr>
      <w:tr w:rsidR="007337AD" w:rsidRPr="00E0109F" w14:paraId="2E677872" w14:textId="77777777" w:rsidTr="00F126BB">
        <w:trPr>
          <w:cantSplit/>
        </w:trPr>
        <w:tc>
          <w:tcPr>
            <w:tcW w:w="1240" w:type="dxa"/>
            <w:vMerge w:val="restart"/>
            <w:tcBorders>
              <w:left w:val="single" w:sz="4" w:space="0" w:color="auto"/>
              <w:right w:val="single" w:sz="4" w:space="0" w:color="auto"/>
            </w:tcBorders>
            <w:shd w:val="clear" w:color="auto" w:fill="auto"/>
            <w:vAlign w:val="center"/>
          </w:tcPr>
          <w:p w14:paraId="53B20766" w14:textId="77777777" w:rsidR="007337AD" w:rsidRPr="00E0109F" w:rsidRDefault="007337AD" w:rsidP="00F126BB">
            <w:pPr>
              <w:pStyle w:val="TableText"/>
              <w:keepNext/>
              <w:keepLines/>
              <w:rPr>
                <w:color w:val="000000"/>
                <w:sz w:val="22"/>
                <w:szCs w:val="22"/>
              </w:rPr>
            </w:pPr>
            <w:r w:rsidRPr="00E0109F">
              <w:rPr>
                <w:color w:val="000000"/>
                <w:sz w:val="22"/>
                <w:szCs w:val="22"/>
              </w:rPr>
              <w:t>ACR20</w:t>
            </w:r>
          </w:p>
        </w:tc>
        <w:tc>
          <w:tcPr>
            <w:tcW w:w="1276" w:type="dxa"/>
            <w:tcBorders>
              <w:top w:val="single" w:sz="4" w:space="0" w:color="auto"/>
              <w:left w:val="single" w:sz="4" w:space="0" w:color="auto"/>
              <w:bottom w:val="single" w:sz="4" w:space="0" w:color="auto"/>
              <w:right w:val="single" w:sz="4" w:space="0" w:color="auto"/>
            </w:tcBorders>
            <w:vAlign w:val="center"/>
          </w:tcPr>
          <w:p w14:paraId="6FD2AC64"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3</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2C7E74"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62,50</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45FBE103" w14:textId="77777777" w:rsidR="007337AD" w:rsidRPr="00E0109F" w:rsidRDefault="007337AD" w:rsidP="00F126BB">
            <w:pPr>
              <w:pStyle w:val="TableText"/>
              <w:keepNext/>
              <w:keepLines/>
              <w:jc w:val="center"/>
              <w:rPr>
                <w:color w:val="000000"/>
                <w:sz w:val="22"/>
                <w:szCs w:val="22"/>
              </w:rPr>
            </w:pPr>
            <w:r w:rsidRPr="00E0109F">
              <w:rPr>
                <w:color w:val="000000"/>
                <w:sz w:val="22"/>
              </w:rPr>
              <w:t>70,48ǂ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6AF404C2" w14:textId="77777777" w:rsidR="007337AD" w:rsidRPr="00E0109F" w:rsidRDefault="007337AD" w:rsidP="00F126BB">
            <w:pPr>
              <w:pStyle w:val="TableText"/>
              <w:keepNext/>
              <w:keepLines/>
              <w:jc w:val="center"/>
              <w:rPr>
                <w:color w:val="000000"/>
                <w:sz w:val="22"/>
                <w:szCs w:val="22"/>
              </w:rPr>
            </w:pPr>
            <w:r w:rsidRPr="00E0109F">
              <w:rPr>
                <w:color w:val="000000"/>
                <w:sz w:val="22"/>
              </w:rPr>
              <w:t>69,17</w:t>
            </w:r>
          </w:p>
        </w:tc>
      </w:tr>
      <w:tr w:rsidR="007337AD" w:rsidRPr="00E0109F" w14:paraId="60C234CC" w14:textId="77777777" w:rsidTr="00F126BB">
        <w:trPr>
          <w:cantSplit/>
        </w:trPr>
        <w:tc>
          <w:tcPr>
            <w:tcW w:w="1240" w:type="dxa"/>
            <w:vMerge/>
            <w:tcBorders>
              <w:left w:val="single" w:sz="4" w:space="0" w:color="auto"/>
              <w:right w:val="single" w:sz="4" w:space="0" w:color="auto"/>
            </w:tcBorders>
            <w:shd w:val="clear" w:color="auto" w:fill="auto"/>
            <w:vAlign w:val="center"/>
          </w:tcPr>
          <w:p w14:paraId="52846B87" w14:textId="77777777" w:rsidR="007337AD" w:rsidRPr="00E0109F" w:rsidRDefault="007337AD" w:rsidP="00F126BB">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3D1E0A23"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6</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7B05D"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62,84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3EB5BCD9" w14:textId="77777777" w:rsidR="007337AD" w:rsidRPr="00E0109F" w:rsidRDefault="007337AD" w:rsidP="00F126BB">
            <w:pPr>
              <w:pStyle w:val="TableText"/>
              <w:keepNext/>
              <w:keepLines/>
              <w:jc w:val="center"/>
              <w:rPr>
                <w:color w:val="000000"/>
                <w:sz w:val="22"/>
                <w:szCs w:val="22"/>
              </w:rPr>
            </w:pPr>
            <w:r w:rsidRPr="00E0109F">
              <w:rPr>
                <w:color w:val="000000"/>
                <w:sz w:val="22"/>
              </w:rPr>
              <w:t>73,14ǂ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5D1A9B3C" w14:textId="77777777" w:rsidR="007337AD" w:rsidRPr="00E0109F" w:rsidRDefault="007337AD" w:rsidP="00F126BB">
            <w:pPr>
              <w:pStyle w:val="TableText"/>
              <w:keepNext/>
              <w:keepLines/>
              <w:jc w:val="center"/>
              <w:rPr>
                <w:color w:val="000000"/>
                <w:sz w:val="22"/>
                <w:szCs w:val="22"/>
              </w:rPr>
            </w:pPr>
            <w:r w:rsidRPr="00E0109F">
              <w:rPr>
                <w:color w:val="000000"/>
                <w:sz w:val="22"/>
              </w:rPr>
              <w:t>70,98</w:t>
            </w:r>
          </w:p>
        </w:tc>
      </w:tr>
      <w:tr w:rsidR="007337AD" w:rsidRPr="00E0109F" w14:paraId="332E1B5B"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15705472" w14:textId="77777777" w:rsidR="007337AD" w:rsidRPr="00E0109F" w:rsidRDefault="007337AD" w:rsidP="00F126BB">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1646731"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12</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tcPr>
          <w:p w14:paraId="53D78B1B"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61,72</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0F006F84" w14:textId="77777777" w:rsidR="007337AD" w:rsidRPr="00E0109F" w:rsidRDefault="007337AD" w:rsidP="00F126BB">
            <w:pPr>
              <w:pStyle w:val="TableText"/>
              <w:keepNext/>
              <w:keepLines/>
              <w:jc w:val="center"/>
              <w:rPr>
                <w:color w:val="000000"/>
                <w:sz w:val="22"/>
                <w:szCs w:val="22"/>
              </w:rPr>
            </w:pPr>
            <w:r w:rsidRPr="00E0109F">
              <w:rPr>
                <w:color w:val="000000"/>
                <w:sz w:val="22"/>
              </w:rPr>
              <w:t>70,21ǂ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1EC2D33A" w14:textId="77777777" w:rsidR="007337AD" w:rsidRPr="00E0109F" w:rsidRDefault="007337AD" w:rsidP="00F126BB">
            <w:pPr>
              <w:pStyle w:val="TableText"/>
              <w:keepNext/>
              <w:keepLines/>
              <w:jc w:val="center"/>
              <w:rPr>
                <w:color w:val="000000"/>
                <w:sz w:val="22"/>
                <w:szCs w:val="22"/>
              </w:rPr>
            </w:pPr>
            <w:r w:rsidRPr="00E0109F">
              <w:rPr>
                <w:color w:val="000000"/>
                <w:sz w:val="22"/>
              </w:rPr>
              <w:t>67,62</w:t>
            </w:r>
          </w:p>
        </w:tc>
      </w:tr>
      <w:tr w:rsidR="007337AD" w:rsidRPr="00E0109F" w14:paraId="168A4983" w14:textId="77777777" w:rsidTr="00F126BB">
        <w:trPr>
          <w:cantSplit/>
        </w:trPr>
        <w:tc>
          <w:tcPr>
            <w:tcW w:w="1240" w:type="dxa"/>
            <w:vMerge w:val="restart"/>
            <w:tcBorders>
              <w:left w:val="single" w:sz="4" w:space="0" w:color="auto"/>
              <w:right w:val="single" w:sz="4" w:space="0" w:color="auto"/>
            </w:tcBorders>
            <w:shd w:val="clear" w:color="auto" w:fill="auto"/>
            <w:vAlign w:val="center"/>
          </w:tcPr>
          <w:p w14:paraId="0ADC503F" w14:textId="77777777" w:rsidR="007337AD" w:rsidRPr="00E0109F" w:rsidRDefault="007337AD" w:rsidP="00F126BB">
            <w:pPr>
              <w:pStyle w:val="TableText"/>
              <w:keepNext/>
              <w:keepLines/>
              <w:rPr>
                <w:color w:val="000000"/>
                <w:sz w:val="22"/>
                <w:szCs w:val="22"/>
              </w:rPr>
            </w:pPr>
            <w:r w:rsidRPr="00E0109F">
              <w:rPr>
                <w:color w:val="000000"/>
                <w:sz w:val="22"/>
                <w:szCs w:val="22"/>
              </w:rPr>
              <w:t>ACR50</w:t>
            </w:r>
          </w:p>
        </w:tc>
        <w:tc>
          <w:tcPr>
            <w:tcW w:w="1276" w:type="dxa"/>
            <w:tcBorders>
              <w:top w:val="single" w:sz="4" w:space="0" w:color="auto"/>
              <w:left w:val="single" w:sz="4" w:space="0" w:color="auto"/>
              <w:bottom w:val="single" w:sz="4" w:space="0" w:color="auto"/>
              <w:right w:val="single" w:sz="4" w:space="0" w:color="auto"/>
            </w:tcBorders>
            <w:vAlign w:val="center"/>
          </w:tcPr>
          <w:p w14:paraId="40FF40BA"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3</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62F01F"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31,51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3DA292DA" w14:textId="77777777" w:rsidR="007337AD" w:rsidRPr="00E0109F" w:rsidRDefault="007337AD" w:rsidP="00F126BB">
            <w:pPr>
              <w:pStyle w:val="TableText"/>
              <w:keepNext/>
              <w:keepLines/>
              <w:jc w:val="center"/>
              <w:rPr>
                <w:color w:val="000000"/>
                <w:sz w:val="22"/>
                <w:szCs w:val="22"/>
              </w:rPr>
            </w:pPr>
            <w:r w:rsidRPr="00E0109F">
              <w:rPr>
                <w:color w:val="000000"/>
                <w:sz w:val="22"/>
              </w:rPr>
              <w:t>40,96ǂ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20E89AE0" w14:textId="77777777" w:rsidR="007337AD" w:rsidRPr="00E0109F" w:rsidRDefault="007337AD" w:rsidP="00F126BB">
            <w:pPr>
              <w:pStyle w:val="TableText"/>
              <w:keepNext/>
              <w:keepLines/>
              <w:jc w:val="center"/>
              <w:rPr>
                <w:color w:val="000000"/>
                <w:sz w:val="22"/>
                <w:szCs w:val="22"/>
              </w:rPr>
            </w:pPr>
            <w:r w:rsidRPr="00E0109F">
              <w:rPr>
                <w:color w:val="000000"/>
                <w:sz w:val="22"/>
              </w:rPr>
              <w:t>37,31</w:t>
            </w:r>
          </w:p>
        </w:tc>
      </w:tr>
      <w:tr w:rsidR="007337AD" w:rsidRPr="00E0109F" w14:paraId="1A5469FF" w14:textId="77777777" w:rsidTr="00F126BB">
        <w:trPr>
          <w:cantSplit/>
        </w:trPr>
        <w:tc>
          <w:tcPr>
            <w:tcW w:w="1240" w:type="dxa"/>
            <w:vMerge/>
            <w:tcBorders>
              <w:left w:val="single" w:sz="4" w:space="0" w:color="auto"/>
              <w:right w:val="single" w:sz="4" w:space="0" w:color="auto"/>
            </w:tcBorders>
            <w:shd w:val="clear" w:color="auto" w:fill="auto"/>
            <w:vAlign w:val="center"/>
          </w:tcPr>
          <w:p w14:paraId="5232DAAA" w14:textId="77777777" w:rsidR="007337AD" w:rsidRPr="00E0109F" w:rsidRDefault="007337AD" w:rsidP="00F126BB">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3FB8ED1"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6</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A2A058"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38,28</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4DEE478E" w14:textId="77777777" w:rsidR="007337AD" w:rsidRPr="00E0109F" w:rsidRDefault="007337AD" w:rsidP="00F126BB">
            <w:pPr>
              <w:pStyle w:val="TableText"/>
              <w:keepNext/>
              <w:keepLines/>
              <w:jc w:val="center"/>
              <w:rPr>
                <w:color w:val="000000"/>
                <w:sz w:val="22"/>
                <w:szCs w:val="22"/>
              </w:rPr>
            </w:pPr>
            <w:r w:rsidRPr="00E0109F">
              <w:rPr>
                <w:color w:val="000000"/>
                <w:sz w:val="22"/>
              </w:rPr>
              <w:t>46,01ǂ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493BE887" w14:textId="77777777" w:rsidR="007337AD" w:rsidRPr="00E0109F" w:rsidRDefault="007337AD" w:rsidP="00F126BB">
            <w:pPr>
              <w:pStyle w:val="TableText"/>
              <w:keepNext/>
              <w:keepLines/>
              <w:jc w:val="center"/>
              <w:rPr>
                <w:color w:val="000000"/>
                <w:sz w:val="22"/>
                <w:szCs w:val="22"/>
              </w:rPr>
            </w:pPr>
            <w:r w:rsidRPr="00E0109F">
              <w:rPr>
                <w:color w:val="000000"/>
                <w:sz w:val="22"/>
              </w:rPr>
              <w:t>43,78</w:t>
            </w:r>
          </w:p>
        </w:tc>
      </w:tr>
      <w:tr w:rsidR="007337AD" w:rsidRPr="00E0109F" w14:paraId="46211559" w14:textId="77777777" w:rsidTr="00F126BB">
        <w:trPr>
          <w:cantSplit/>
        </w:trPr>
        <w:tc>
          <w:tcPr>
            <w:tcW w:w="1240" w:type="dxa"/>
            <w:vMerge/>
            <w:tcBorders>
              <w:left w:val="single" w:sz="4" w:space="0" w:color="auto"/>
              <w:bottom w:val="single" w:sz="4" w:space="0" w:color="auto"/>
              <w:right w:val="single" w:sz="4" w:space="0" w:color="auto"/>
            </w:tcBorders>
            <w:shd w:val="clear" w:color="auto" w:fill="auto"/>
            <w:vAlign w:val="center"/>
          </w:tcPr>
          <w:p w14:paraId="33732524" w14:textId="77777777" w:rsidR="007337AD" w:rsidRPr="00E0109F" w:rsidRDefault="007337AD" w:rsidP="00F126BB">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6364B72F"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12</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tcPr>
          <w:p w14:paraId="29D46F80"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39,31</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55C64AC7" w14:textId="77777777" w:rsidR="007337AD" w:rsidRPr="00E0109F" w:rsidRDefault="007337AD" w:rsidP="00F126BB">
            <w:pPr>
              <w:pStyle w:val="TableText"/>
              <w:keepNext/>
              <w:keepLines/>
              <w:jc w:val="center"/>
              <w:rPr>
                <w:color w:val="000000"/>
                <w:sz w:val="22"/>
                <w:szCs w:val="22"/>
              </w:rPr>
            </w:pPr>
            <w:r w:rsidRPr="00E0109F">
              <w:rPr>
                <w:color w:val="000000"/>
                <w:sz w:val="22"/>
              </w:rPr>
              <w:t>47,61ǂ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332FA6DC" w14:textId="77777777" w:rsidR="007337AD" w:rsidRPr="00E0109F" w:rsidRDefault="007337AD" w:rsidP="00F126BB">
            <w:pPr>
              <w:pStyle w:val="TableText"/>
              <w:keepNext/>
              <w:keepLines/>
              <w:jc w:val="center"/>
              <w:rPr>
                <w:color w:val="000000"/>
                <w:sz w:val="22"/>
                <w:szCs w:val="22"/>
              </w:rPr>
            </w:pPr>
            <w:r w:rsidRPr="00E0109F">
              <w:rPr>
                <w:color w:val="000000"/>
                <w:sz w:val="22"/>
              </w:rPr>
              <w:t>45,85</w:t>
            </w:r>
          </w:p>
        </w:tc>
      </w:tr>
      <w:tr w:rsidR="007337AD" w:rsidRPr="00E0109F" w14:paraId="73C7471D" w14:textId="77777777" w:rsidTr="00F126BB">
        <w:trPr>
          <w:cantSplit/>
        </w:trPr>
        <w:tc>
          <w:tcPr>
            <w:tcW w:w="1240" w:type="dxa"/>
            <w:vMerge w:val="restart"/>
            <w:tcBorders>
              <w:top w:val="single" w:sz="4" w:space="0" w:color="auto"/>
              <w:left w:val="single" w:sz="4" w:space="0" w:color="auto"/>
              <w:right w:val="single" w:sz="4" w:space="0" w:color="auto"/>
            </w:tcBorders>
            <w:shd w:val="clear" w:color="auto" w:fill="auto"/>
            <w:vAlign w:val="center"/>
          </w:tcPr>
          <w:p w14:paraId="7E3CBF7C" w14:textId="77777777" w:rsidR="007337AD" w:rsidRPr="00E0109F" w:rsidRDefault="007337AD" w:rsidP="00F126BB">
            <w:pPr>
              <w:pStyle w:val="TableText"/>
              <w:keepNext/>
              <w:keepLines/>
              <w:rPr>
                <w:color w:val="000000"/>
                <w:sz w:val="22"/>
                <w:szCs w:val="22"/>
              </w:rPr>
            </w:pPr>
            <w:r w:rsidRPr="00E0109F">
              <w:rPr>
                <w:color w:val="000000"/>
                <w:sz w:val="22"/>
                <w:szCs w:val="22"/>
              </w:rPr>
              <w:t>ACR70</w:t>
            </w:r>
          </w:p>
        </w:tc>
        <w:tc>
          <w:tcPr>
            <w:tcW w:w="1276" w:type="dxa"/>
            <w:tcBorders>
              <w:top w:val="single" w:sz="4" w:space="0" w:color="auto"/>
              <w:left w:val="single" w:sz="4" w:space="0" w:color="auto"/>
              <w:bottom w:val="single" w:sz="4" w:space="0" w:color="auto"/>
              <w:right w:val="single" w:sz="4" w:space="0" w:color="auto"/>
            </w:tcBorders>
            <w:vAlign w:val="center"/>
          </w:tcPr>
          <w:p w14:paraId="7B8AF52C"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3</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CA660"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13,54</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3DB7816C" w14:textId="77777777" w:rsidR="007337AD" w:rsidRPr="00E0109F" w:rsidRDefault="007337AD" w:rsidP="00F126BB">
            <w:pPr>
              <w:pStyle w:val="TableText"/>
              <w:keepNext/>
              <w:keepLines/>
              <w:jc w:val="center"/>
              <w:rPr>
                <w:color w:val="000000"/>
                <w:sz w:val="22"/>
                <w:szCs w:val="22"/>
              </w:rPr>
            </w:pPr>
            <w:r w:rsidRPr="00E0109F">
              <w:rPr>
                <w:color w:val="000000"/>
                <w:sz w:val="22"/>
              </w:rPr>
              <w:t>19,41ǂ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43ECF030" w14:textId="77777777" w:rsidR="007337AD" w:rsidRPr="00E0109F" w:rsidRDefault="007337AD" w:rsidP="00F126BB">
            <w:pPr>
              <w:pStyle w:val="TableText"/>
              <w:keepNext/>
              <w:keepLines/>
              <w:jc w:val="center"/>
              <w:rPr>
                <w:color w:val="000000"/>
                <w:sz w:val="22"/>
                <w:szCs w:val="22"/>
              </w:rPr>
            </w:pPr>
            <w:r w:rsidRPr="00E0109F">
              <w:rPr>
                <w:color w:val="000000"/>
                <w:sz w:val="22"/>
              </w:rPr>
              <w:t>14,51</w:t>
            </w:r>
          </w:p>
        </w:tc>
      </w:tr>
      <w:tr w:rsidR="007337AD" w:rsidRPr="00E0109F" w14:paraId="32E0A68A" w14:textId="77777777" w:rsidTr="00F126BB">
        <w:trPr>
          <w:cantSplit/>
        </w:trPr>
        <w:tc>
          <w:tcPr>
            <w:tcW w:w="1240" w:type="dxa"/>
            <w:vMerge/>
            <w:tcBorders>
              <w:left w:val="single" w:sz="4" w:space="0" w:color="auto"/>
              <w:right w:val="single" w:sz="4" w:space="0" w:color="auto"/>
            </w:tcBorders>
            <w:shd w:val="clear" w:color="auto" w:fill="auto"/>
            <w:vAlign w:val="center"/>
          </w:tcPr>
          <w:p w14:paraId="3F001008" w14:textId="77777777" w:rsidR="007337AD" w:rsidRPr="00E0109F" w:rsidRDefault="007337AD" w:rsidP="00F126BB">
            <w:pPr>
              <w:pStyle w:val="TableText"/>
              <w:keepNext/>
              <w:keepLines/>
              <w:rPr>
                <w:color w:val="000000"/>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0073DD59"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6</w:t>
            </w: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FF5C05"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18,23</w:t>
            </w:r>
          </w:p>
        </w:tc>
        <w:tc>
          <w:tcPr>
            <w:tcW w:w="2391" w:type="dxa"/>
            <w:gridSpan w:val="2"/>
            <w:tcBorders>
              <w:top w:val="single" w:sz="4" w:space="0" w:color="auto"/>
              <w:left w:val="single" w:sz="4" w:space="0" w:color="auto"/>
              <w:bottom w:val="single" w:sz="4" w:space="0" w:color="auto"/>
              <w:right w:val="single" w:sz="4" w:space="0" w:color="auto"/>
            </w:tcBorders>
            <w:shd w:val="clear" w:color="auto" w:fill="auto"/>
          </w:tcPr>
          <w:p w14:paraId="1A7A30F8" w14:textId="77777777" w:rsidR="007337AD" w:rsidRPr="00E0109F" w:rsidRDefault="007337AD" w:rsidP="00F126BB">
            <w:pPr>
              <w:pStyle w:val="TableText"/>
              <w:keepNext/>
              <w:keepLines/>
              <w:jc w:val="center"/>
              <w:rPr>
                <w:color w:val="000000"/>
                <w:sz w:val="22"/>
                <w:szCs w:val="22"/>
              </w:rPr>
            </w:pPr>
            <w:r w:rsidRPr="00E0109F">
              <w:rPr>
                <w:color w:val="000000"/>
                <w:sz w:val="22"/>
              </w:rPr>
              <w:t>25,00ǂ</w:t>
            </w:r>
          </w:p>
        </w:tc>
        <w:tc>
          <w:tcPr>
            <w:tcW w:w="2235" w:type="dxa"/>
            <w:tcBorders>
              <w:top w:val="single" w:sz="4" w:space="0" w:color="auto"/>
              <w:left w:val="single" w:sz="4" w:space="0" w:color="auto"/>
              <w:bottom w:val="single" w:sz="4" w:space="0" w:color="auto"/>
              <w:right w:val="single" w:sz="4" w:space="0" w:color="auto"/>
            </w:tcBorders>
            <w:shd w:val="clear" w:color="auto" w:fill="auto"/>
          </w:tcPr>
          <w:p w14:paraId="5CB55091" w14:textId="77777777" w:rsidR="007337AD" w:rsidRPr="00E0109F" w:rsidRDefault="007337AD" w:rsidP="00F126BB">
            <w:pPr>
              <w:pStyle w:val="TableText"/>
              <w:keepNext/>
              <w:keepLines/>
              <w:jc w:val="center"/>
              <w:rPr>
                <w:color w:val="000000"/>
                <w:sz w:val="22"/>
                <w:szCs w:val="22"/>
              </w:rPr>
            </w:pPr>
            <w:r w:rsidRPr="00E0109F">
              <w:rPr>
                <w:color w:val="000000"/>
                <w:sz w:val="22"/>
              </w:rPr>
              <w:t>20,73</w:t>
            </w:r>
          </w:p>
        </w:tc>
      </w:tr>
      <w:tr w:rsidR="007337AD" w:rsidRPr="00E0109F" w14:paraId="4D385D1F" w14:textId="77777777" w:rsidTr="00F126BB">
        <w:trPr>
          <w:cantSplit/>
        </w:trPr>
        <w:tc>
          <w:tcPr>
            <w:tcW w:w="1240" w:type="dxa"/>
            <w:vMerge/>
            <w:tcBorders>
              <w:left w:val="single" w:sz="4" w:space="0" w:color="auto"/>
              <w:right w:val="single" w:sz="4" w:space="0" w:color="auto"/>
            </w:tcBorders>
            <w:shd w:val="clear" w:color="auto" w:fill="auto"/>
            <w:vAlign w:val="center"/>
          </w:tcPr>
          <w:p w14:paraId="6F61CA21" w14:textId="77777777" w:rsidR="007337AD" w:rsidRPr="00E0109F" w:rsidRDefault="007337AD" w:rsidP="00F126BB">
            <w:pPr>
              <w:pStyle w:val="TableText"/>
              <w:keepNext/>
              <w:keepLines/>
              <w:rPr>
                <w:color w:val="000000"/>
                <w:sz w:val="22"/>
                <w:szCs w:val="22"/>
              </w:rPr>
            </w:pPr>
          </w:p>
        </w:tc>
        <w:tc>
          <w:tcPr>
            <w:tcW w:w="1276" w:type="dxa"/>
            <w:tcBorders>
              <w:top w:val="single" w:sz="4" w:space="0" w:color="auto"/>
              <w:left w:val="single" w:sz="4" w:space="0" w:color="auto"/>
              <w:right w:val="single" w:sz="4" w:space="0" w:color="auto"/>
            </w:tcBorders>
            <w:vAlign w:val="center"/>
          </w:tcPr>
          <w:p w14:paraId="15945791" w14:textId="77777777" w:rsidR="007337AD" w:rsidRPr="00E0109F" w:rsidRDefault="007337AD" w:rsidP="00F126BB">
            <w:pPr>
              <w:pStyle w:val="TableText"/>
              <w:keepNext/>
              <w:keepLines/>
              <w:jc w:val="center"/>
              <w:rPr>
                <w:color w:val="000000"/>
                <w:sz w:val="22"/>
                <w:szCs w:val="22"/>
              </w:rPr>
            </w:pPr>
            <w:r w:rsidRPr="00E0109F">
              <w:rPr>
                <w:color w:val="000000"/>
                <w:sz w:val="22"/>
                <w:szCs w:val="22"/>
              </w:rPr>
              <w:t>Monat 12</w:t>
            </w:r>
          </w:p>
        </w:tc>
        <w:tc>
          <w:tcPr>
            <w:tcW w:w="2145" w:type="dxa"/>
            <w:gridSpan w:val="2"/>
            <w:tcBorders>
              <w:top w:val="single" w:sz="4" w:space="0" w:color="auto"/>
              <w:left w:val="single" w:sz="4" w:space="0" w:color="auto"/>
              <w:right w:val="single" w:sz="4" w:space="0" w:color="auto"/>
            </w:tcBorders>
            <w:shd w:val="clear" w:color="auto" w:fill="auto"/>
          </w:tcPr>
          <w:p w14:paraId="76F007A6" w14:textId="77777777" w:rsidR="007337AD" w:rsidRPr="00E0109F" w:rsidRDefault="007337AD" w:rsidP="00F126BB">
            <w:pPr>
              <w:pStyle w:val="TableText"/>
              <w:keepNext/>
              <w:keepLines/>
              <w:jc w:val="center"/>
              <w:rPr>
                <w:color w:val="000000"/>
                <w:sz w:val="22"/>
                <w:szCs w:val="22"/>
              </w:rPr>
            </w:pPr>
            <w:r w:rsidRPr="00E0109F">
              <w:rPr>
                <w:rFonts w:eastAsia="MS Mincho"/>
                <w:color w:val="000000"/>
                <w:sz w:val="22"/>
                <w:szCs w:val="22"/>
              </w:rPr>
              <w:t>21,09</w:t>
            </w:r>
          </w:p>
        </w:tc>
        <w:tc>
          <w:tcPr>
            <w:tcW w:w="2391" w:type="dxa"/>
            <w:gridSpan w:val="2"/>
            <w:tcBorders>
              <w:top w:val="single" w:sz="4" w:space="0" w:color="auto"/>
              <w:left w:val="single" w:sz="4" w:space="0" w:color="auto"/>
              <w:right w:val="single" w:sz="4" w:space="0" w:color="auto"/>
            </w:tcBorders>
            <w:shd w:val="clear" w:color="auto" w:fill="auto"/>
          </w:tcPr>
          <w:p w14:paraId="7162716C" w14:textId="77777777" w:rsidR="007337AD" w:rsidRPr="00E0109F" w:rsidRDefault="007337AD" w:rsidP="00F126BB">
            <w:pPr>
              <w:pStyle w:val="TableText"/>
              <w:keepNext/>
              <w:keepLines/>
              <w:jc w:val="center"/>
              <w:rPr>
                <w:color w:val="000000"/>
                <w:sz w:val="22"/>
                <w:szCs w:val="22"/>
              </w:rPr>
            </w:pPr>
            <w:r w:rsidRPr="00E0109F">
              <w:rPr>
                <w:color w:val="000000"/>
                <w:sz w:val="22"/>
              </w:rPr>
              <w:t>28,99ǂ</w:t>
            </w:r>
          </w:p>
        </w:tc>
        <w:tc>
          <w:tcPr>
            <w:tcW w:w="2235" w:type="dxa"/>
            <w:tcBorders>
              <w:top w:val="single" w:sz="4" w:space="0" w:color="auto"/>
              <w:left w:val="single" w:sz="4" w:space="0" w:color="auto"/>
              <w:right w:val="single" w:sz="4" w:space="0" w:color="auto"/>
            </w:tcBorders>
            <w:shd w:val="clear" w:color="auto" w:fill="auto"/>
          </w:tcPr>
          <w:p w14:paraId="68A641D4" w14:textId="77777777" w:rsidR="007337AD" w:rsidRPr="00E0109F" w:rsidRDefault="007337AD" w:rsidP="00F126BB">
            <w:pPr>
              <w:pStyle w:val="TableText"/>
              <w:keepNext/>
              <w:keepLines/>
              <w:jc w:val="center"/>
              <w:rPr>
                <w:color w:val="000000"/>
                <w:sz w:val="22"/>
                <w:szCs w:val="22"/>
              </w:rPr>
            </w:pPr>
            <w:r w:rsidRPr="00E0109F">
              <w:rPr>
                <w:color w:val="000000"/>
                <w:sz w:val="22"/>
              </w:rPr>
              <w:t>25,91</w:t>
            </w:r>
          </w:p>
        </w:tc>
      </w:tr>
      <w:tr w:rsidR="007337AD" w:rsidRPr="00E0109F" w14:paraId="7BB71535" w14:textId="77777777" w:rsidTr="00F126BB">
        <w:trPr>
          <w:cantSplit/>
        </w:trPr>
        <w:tc>
          <w:tcPr>
            <w:tcW w:w="9320" w:type="dxa"/>
            <w:gridSpan w:val="7"/>
            <w:tcBorders>
              <w:top w:val="single" w:sz="4" w:space="0" w:color="auto"/>
            </w:tcBorders>
            <w:shd w:val="clear" w:color="auto" w:fill="auto"/>
            <w:vAlign w:val="center"/>
          </w:tcPr>
          <w:p w14:paraId="065958D0" w14:textId="77777777" w:rsidR="007337AD" w:rsidRPr="0080354B" w:rsidRDefault="007337AD" w:rsidP="00F126BB">
            <w:pPr>
              <w:keepNext/>
              <w:spacing w:line="240" w:lineRule="auto"/>
              <w:rPr>
                <w:color w:val="000000"/>
                <w:sz w:val="20"/>
              </w:rPr>
            </w:pPr>
            <w:r w:rsidRPr="0080354B">
              <w:rPr>
                <w:color w:val="000000"/>
                <w:sz w:val="20"/>
              </w:rPr>
              <w:t xml:space="preserve">*p &lt; 0,05 </w:t>
            </w:r>
          </w:p>
          <w:p w14:paraId="2CB0E247" w14:textId="77777777" w:rsidR="007337AD" w:rsidRPr="0080354B" w:rsidRDefault="007337AD" w:rsidP="00F126BB">
            <w:pPr>
              <w:keepNext/>
              <w:spacing w:line="240" w:lineRule="auto"/>
              <w:rPr>
                <w:color w:val="000000"/>
                <w:sz w:val="20"/>
              </w:rPr>
            </w:pPr>
            <w:r w:rsidRPr="0080354B">
              <w:rPr>
                <w:color w:val="000000"/>
                <w:sz w:val="20"/>
              </w:rPr>
              <w:t>**p &lt; 0,001</w:t>
            </w:r>
          </w:p>
          <w:p w14:paraId="18E598E9" w14:textId="77777777" w:rsidR="007337AD" w:rsidRPr="0080354B" w:rsidRDefault="007337AD" w:rsidP="00F126BB">
            <w:pPr>
              <w:keepNext/>
              <w:spacing w:line="240" w:lineRule="auto"/>
              <w:rPr>
                <w:color w:val="000000"/>
                <w:sz w:val="20"/>
              </w:rPr>
            </w:pPr>
            <w:r w:rsidRPr="0080354B">
              <w:rPr>
                <w:color w:val="000000"/>
                <w:sz w:val="20"/>
              </w:rPr>
              <w:t>***p &lt; 0,0001 im Vergleich zu Placebo (im Vergleich zu MTX bei ORAL Start)</w:t>
            </w:r>
          </w:p>
          <w:p w14:paraId="3B27D153" w14:textId="77777777" w:rsidR="007337AD" w:rsidRPr="0080354B" w:rsidRDefault="007337AD" w:rsidP="00F126BB">
            <w:pPr>
              <w:keepNext/>
              <w:spacing w:line="240" w:lineRule="auto"/>
              <w:rPr>
                <w:color w:val="000000"/>
                <w:sz w:val="20"/>
              </w:rPr>
            </w:pPr>
            <w:r w:rsidRPr="0080354B">
              <w:rPr>
                <w:color w:val="000000"/>
                <w:sz w:val="20"/>
                <w:vertAlign w:val="superscript"/>
              </w:rPr>
              <w:t>ǂ</w:t>
            </w:r>
            <w:r w:rsidRPr="0080354B">
              <w:rPr>
                <w:color w:val="000000"/>
                <w:sz w:val="20"/>
              </w:rPr>
              <w:t>p &lt; 0,05 – Tofacitinib 5 mg + MTX im Vergleich zu Tofacitinib 5 mg bei ORAL Strategy (normale p-Werte ohne Mehrfachvergleichskorrektur)</w:t>
            </w:r>
          </w:p>
          <w:p w14:paraId="01963D37" w14:textId="77777777" w:rsidR="007337AD" w:rsidRPr="0080354B" w:rsidRDefault="007337AD" w:rsidP="00F126BB">
            <w:pPr>
              <w:keepNext/>
              <w:spacing w:line="240" w:lineRule="auto"/>
              <w:rPr>
                <w:color w:val="000000"/>
                <w:sz w:val="20"/>
              </w:rPr>
            </w:pPr>
            <w:r w:rsidRPr="0080354B">
              <w:rPr>
                <w:color w:val="000000"/>
                <w:sz w:val="20"/>
              </w:rPr>
              <w:t>QOW = jede zweite Woche, n = Anzahl der untersuchten Probanden, ACR20/50/70 = Verbesserung der Ansprechkriterien des American College of Rheumatology um ≥ 20, 50, 70 %, N. z. = nicht zutreffend, MTX = Methotrexat.</w:t>
            </w:r>
          </w:p>
        </w:tc>
      </w:tr>
    </w:tbl>
    <w:p w14:paraId="39B5953B" w14:textId="77777777" w:rsidR="007337AD" w:rsidRPr="00E0109F" w:rsidRDefault="007337AD" w:rsidP="007337AD">
      <w:pPr>
        <w:spacing w:line="240" w:lineRule="auto"/>
        <w:rPr>
          <w:color w:val="000000"/>
          <w:szCs w:val="22"/>
        </w:rPr>
      </w:pPr>
    </w:p>
    <w:p w14:paraId="062ACAEF" w14:textId="77777777" w:rsidR="007337AD" w:rsidRPr="00E0109F" w:rsidRDefault="007337AD" w:rsidP="007337AD">
      <w:pPr>
        <w:keepNext/>
        <w:spacing w:line="240" w:lineRule="auto"/>
        <w:rPr>
          <w:b/>
          <w:color w:val="000000"/>
          <w:szCs w:val="22"/>
        </w:rPr>
      </w:pPr>
      <w:r w:rsidRPr="00E0109F">
        <w:rPr>
          <w:i/>
          <w:color w:val="000000"/>
        </w:rPr>
        <w:t>DAS28-4(ESR)-Ansprechrate</w:t>
      </w:r>
    </w:p>
    <w:p w14:paraId="32B7E5C7" w14:textId="77777777" w:rsidR="007337AD" w:rsidRPr="00E0109F" w:rsidRDefault="007337AD" w:rsidP="007337AD">
      <w:pPr>
        <w:spacing w:line="240" w:lineRule="auto"/>
        <w:rPr>
          <w:color w:val="000000"/>
        </w:rPr>
      </w:pPr>
      <w:r w:rsidRPr="00E0109F">
        <w:rPr>
          <w:color w:val="000000"/>
        </w:rPr>
        <w:t>Die Patienten der Phase 3-Studien hatten vor Behandlungsbeginn einen mittleren Krankheits-Aktivitäts</w:t>
      </w:r>
      <w:r w:rsidRPr="00E0109F">
        <w:rPr>
          <w:color w:val="000000"/>
        </w:rPr>
        <w:noBreakHyphen/>
        <w:t xml:space="preserve">Score (DAS28-4[ESR]) von 6,1–6,7. Nach 3 Monaten wurden signifikante Verringerungen des DAS28-4(ESR) gegenüber dem Ausgangswert (mittlere Verbesserung) von 1,8–2,0 bzw. 1,9–2,2 bei den mit zweimal täglich 5 mg und 10 mg behandelten Patienten im Vergleich zu den mit Placebo </w:t>
      </w:r>
      <w:r w:rsidRPr="00E0109F">
        <w:rPr>
          <w:color w:val="000000"/>
        </w:rPr>
        <w:lastRenderedPageBreak/>
        <w:t>behandelten Patienten (0,7–1,1) festgestellt. Der Anteil der Patienten mit einem einer klinischen Remission entsprechenden DAS28 (DAS28-4(ESR) &lt; 2,6) in den Studien ORAL Step, ORAL Sync und ORAL Standard wird in Tabelle </w:t>
      </w:r>
      <w:r w:rsidR="00613696" w:rsidRPr="00E0109F">
        <w:rPr>
          <w:color w:val="000000"/>
        </w:rPr>
        <w:t>10</w:t>
      </w:r>
      <w:r w:rsidRPr="00E0109F">
        <w:rPr>
          <w:color w:val="000000"/>
        </w:rPr>
        <w:t xml:space="preserve"> dargestellt.</w:t>
      </w:r>
    </w:p>
    <w:p w14:paraId="53F6CA8D" w14:textId="77777777" w:rsidR="007337AD" w:rsidRPr="00E0109F" w:rsidRDefault="007337AD" w:rsidP="007337AD">
      <w:pPr>
        <w:spacing w:line="240" w:lineRule="auto"/>
        <w:rPr>
          <w:b/>
          <w:bCs/>
          <w:color w:val="000000"/>
          <w:szCs w:val="22"/>
        </w:rPr>
      </w:pPr>
    </w:p>
    <w:p w14:paraId="3DC55319" w14:textId="77777777" w:rsidR="007337AD" w:rsidRPr="00E0109F" w:rsidRDefault="007337AD" w:rsidP="007337AD">
      <w:pPr>
        <w:keepNext/>
        <w:tabs>
          <w:tab w:val="clear" w:pos="567"/>
          <w:tab w:val="left" w:pos="993"/>
        </w:tabs>
        <w:ind w:left="993" w:hanging="993"/>
        <w:rPr>
          <w:b/>
          <w:bCs/>
          <w:color w:val="000000"/>
          <w:szCs w:val="22"/>
        </w:rPr>
      </w:pPr>
      <w:r w:rsidRPr="00E0109F">
        <w:rPr>
          <w:b/>
          <w:color w:val="000000"/>
        </w:rPr>
        <w:t>Tabelle </w:t>
      </w:r>
      <w:r w:rsidR="00613696" w:rsidRPr="00E0109F">
        <w:rPr>
          <w:b/>
          <w:color w:val="000000"/>
        </w:rPr>
        <w:t>10</w:t>
      </w:r>
      <w:r w:rsidRPr="00E0109F">
        <w:rPr>
          <w:b/>
          <w:color w:val="000000"/>
        </w:rPr>
        <w:t xml:space="preserve">: </w:t>
      </w:r>
      <w:r w:rsidRPr="00E0109F">
        <w:rPr>
          <w:b/>
          <w:color w:val="000000"/>
        </w:rPr>
        <w:tab/>
        <w:t xml:space="preserve">Anteil (%) der Patienten mit einer Remission nach 3 und 6 Monaten von DAS28-4(ESR) &lt; 2,6 </w:t>
      </w:r>
    </w:p>
    <w:tbl>
      <w:tblPr>
        <w:tblW w:w="5044" w:type="pct"/>
        <w:tblInd w:w="-80" w:type="dxa"/>
        <w:tblCellMar>
          <w:left w:w="0" w:type="dxa"/>
          <w:right w:w="0" w:type="dxa"/>
        </w:tblCellMar>
        <w:tblLook w:val="04A0" w:firstRow="1" w:lastRow="0" w:firstColumn="1" w:lastColumn="0" w:noHBand="0" w:noVBand="1"/>
      </w:tblPr>
      <w:tblGrid>
        <w:gridCol w:w="3788"/>
        <w:gridCol w:w="2659"/>
        <w:gridCol w:w="1103"/>
        <w:gridCol w:w="1583"/>
      </w:tblGrid>
      <w:tr w:rsidR="007337AD" w:rsidRPr="00E0109F" w14:paraId="312CFA35" w14:textId="77777777" w:rsidTr="00F126BB">
        <w:trPr>
          <w:cantSplit/>
        </w:trPr>
        <w:tc>
          <w:tcPr>
            <w:tcW w:w="3849" w:type="dxa"/>
            <w:tcBorders>
              <w:top w:val="single" w:sz="4" w:space="0" w:color="auto"/>
              <w:left w:val="single" w:sz="8" w:space="0" w:color="auto"/>
              <w:bottom w:val="single" w:sz="8" w:space="0" w:color="auto"/>
              <w:right w:val="single" w:sz="8" w:space="0" w:color="auto"/>
            </w:tcBorders>
          </w:tcPr>
          <w:p w14:paraId="5611B1AF" w14:textId="77777777" w:rsidR="007337AD" w:rsidRPr="00E0109F" w:rsidRDefault="007337AD" w:rsidP="00F126BB">
            <w:pPr>
              <w:keepNext/>
              <w:rPr>
                <w:b/>
                <w:bCs/>
                <w:color w:val="000000"/>
                <w:szCs w:val="22"/>
              </w:rPr>
            </w:pPr>
          </w:p>
        </w:tc>
        <w:tc>
          <w:tcPr>
            <w:tcW w:w="269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DA6AF9" w14:textId="77777777" w:rsidR="007337AD" w:rsidRPr="00E0109F" w:rsidRDefault="007337AD" w:rsidP="00F126BB">
            <w:pPr>
              <w:keepNext/>
              <w:jc w:val="center"/>
              <w:rPr>
                <w:b/>
                <w:bCs/>
                <w:color w:val="000000"/>
                <w:szCs w:val="22"/>
              </w:rPr>
            </w:pPr>
            <w:r w:rsidRPr="00E0109F">
              <w:rPr>
                <w:b/>
                <w:color w:val="000000"/>
              </w:rPr>
              <w:t>Zeitpunkt</w:t>
            </w:r>
          </w:p>
        </w:tc>
        <w:tc>
          <w:tcPr>
            <w:tcW w:w="111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46E1F1" w14:textId="77777777" w:rsidR="007337AD" w:rsidRPr="00E0109F" w:rsidRDefault="007337AD" w:rsidP="00F126BB">
            <w:pPr>
              <w:keepNext/>
              <w:jc w:val="center"/>
              <w:rPr>
                <w:b/>
                <w:bCs/>
                <w:color w:val="000000"/>
                <w:szCs w:val="22"/>
              </w:rPr>
            </w:pPr>
            <w:r w:rsidRPr="00E0109F">
              <w:rPr>
                <w:b/>
                <w:color w:val="000000"/>
              </w:rPr>
              <w:t>n</w:t>
            </w:r>
          </w:p>
        </w:tc>
        <w:tc>
          <w:tcPr>
            <w:tcW w:w="1608" w:type="dxa"/>
            <w:tcBorders>
              <w:top w:val="single" w:sz="4" w:space="0" w:color="auto"/>
              <w:left w:val="nil"/>
              <w:bottom w:val="single" w:sz="8" w:space="0" w:color="auto"/>
              <w:right w:val="single" w:sz="8" w:space="0" w:color="auto"/>
            </w:tcBorders>
          </w:tcPr>
          <w:p w14:paraId="2F56D4C3" w14:textId="77777777" w:rsidR="007337AD" w:rsidRPr="00E0109F" w:rsidRDefault="007337AD" w:rsidP="00F126BB">
            <w:pPr>
              <w:keepNext/>
              <w:jc w:val="center"/>
              <w:rPr>
                <w:b/>
                <w:bCs/>
                <w:color w:val="000000"/>
                <w:szCs w:val="22"/>
              </w:rPr>
            </w:pPr>
            <w:r w:rsidRPr="00E0109F">
              <w:rPr>
                <w:b/>
                <w:color w:val="000000"/>
              </w:rPr>
              <w:t>%</w:t>
            </w:r>
          </w:p>
        </w:tc>
      </w:tr>
      <w:tr w:rsidR="007337AD" w:rsidRPr="00E0109F" w14:paraId="5D46A30A" w14:textId="77777777" w:rsidTr="00F126BB">
        <w:trPr>
          <w:cantSplit/>
        </w:trPr>
        <w:tc>
          <w:tcPr>
            <w:tcW w:w="9270" w:type="dxa"/>
            <w:gridSpan w:val="4"/>
            <w:tcBorders>
              <w:top w:val="nil"/>
              <w:left w:val="single" w:sz="8" w:space="0" w:color="auto"/>
              <w:bottom w:val="single" w:sz="8" w:space="0" w:color="auto"/>
              <w:right w:val="single" w:sz="8" w:space="0" w:color="auto"/>
            </w:tcBorders>
          </w:tcPr>
          <w:p w14:paraId="25879407" w14:textId="77777777" w:rsidR="007337AD" w:rsidRPr="00E0109F" w:rsidRDefault="007337AD" w:rsidP="00F126BB">
            <w:pPr>
              <w:keepNext/>
              <w:jc w:val="center"/>
              <w:rPr>
                <w:color w:val="000000"/>
                <w:szCs w:val="22"/>
              </w:rPr>
            </w:pPr>
            <w:r w:rsidRPr="00E0109F">
              <w:rPr>
                <w:b/>
                <w:color w:val="000000"/>
              </w:rPr>
              <w:t xml:space="preserve">ORAL Step: Patienten mit unzureichendem Ansprechen auf TNF-Inhibitor </w:t>
            </w:r>
          </w:p>
        </w:tc>
      </w:tr>
      <w:tr w:rsidR="007337AD" w:rsidRPr="00E0109F" w14:paraId="04A476CB" w14:textId="77777777" w:rsidTr="00F126BB">
        <w:trPr>
          <w:cantSplit/>
          <w:trHeight w:val="295"/>
        </w:trPr>
        <w:tc>
          <w:tcPr>
            <w:tcW w:w="3849" w:type="dxa"/>
            <w:tcBorders>
              <w:top w:val="nil"/>
              <w:left w:val="single" w:sz="8" w:space="0" w:color="auto"/>
              <w:bottom w:val="single" w:sz="8" w:space="0" w:color="auto"/>
              <w:right w:val="single" w:sz="8" w:space="0" w:color="auto"/>
            </w:tcBorders>
          </w:tcPr>
          <w:p w14:paraId="79E98FF2" w14:textId="77777777" w:rsidR="007337AD" w:rsidRPr="00E0109F" w:rsidRDefault="007337AD" w:rsidP="00F126BB">
            <w:pPr>
              <w:keepNext/>
              <w:ind w:left="162"/>
              <w:rPr>
                <w:color w:val="000000"/>
                <w:szCs w:val="22"/>
              </w:rPr>
            </w:pPr>
            <w:r w:rsidRPr="00E0109F">
              <w:rPr>
                <w:color w:val="000000"/>
              </w:rPr>
              <w:t>2 x täglich 5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44248A" w14:textId="77777777" w:rsidR="007337AD" w:rsidRPr="00E0109F" w:rsidRDefault="007337AD" w:rsidP="00F126BB">
            <w:pPr>
              <w:keepNext/>
              <w:jc w:val="center"/>
              <w:rPr>
                <w:color w:val="000000"/>
                <w:szCs w:val="22"/>
              </w:rPr>
            </w:pPr>
            <w:r w:rsidRPr="00E0109F">
              <w:rPr>
                <w:color w:val="000000"/>
              </w:rPr>
              <w:t>Monat 3</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213A6BB8" w14:textId="77777777" w:rsidR="007337AD" w:rsidRPr="00E0109F" w:rsidRDefault="007337AD" w:rsidP="00F126BB">
            <w:pPr>
              <w:keepNext/>
              <w:jc w:val="center"/>
              <w:rPr>
                <w:color w:val="000000"/>
                <w:szCs w:val="22"/>
              </w:rPr>
            </w:pPr>
            <w:r w:rsidRPr="00E0109F">
              <w:rPr>
                <w:color w:val="000000"/>
              </w:rPr>
              <w:t>133</w:t>
            </w:r>
          </w:p>
        </w:tc>
        <w:tc>
          <w:tcPr>
            <w:tcW w:w="1608" w:type="dxa"/>
            <w:tcBorders>
              <w:top w:val="nil"/>
              <w:left w:val="nil"/>
              <w:bottom w:val="single" w:sz="8" w:space="0" w:color="auto"/>
              <w:right w:val="single" w:sz="8" w:space="0" w:color="auto"/>
            </w:tcBorders>
          </w:tcPr>
          <w:p w14:paraId="5943446A" w14:textId="77777777" w:rsidR="007337AD" w:rsidRPr="00E0109F" w:rsidRDefault="007337AD" w:rsidP="00F126BB">
            <w:pPr>
              <w:keepNext/>
              <w:jc w:val="center"/>
              <w:rPr>
                <w:color w:val="000000"/>
                <w:szCs w:val="22"/>
              </w:rPr>
            </w:pPr>
            <w:r w:rsidRPr="00E0109F">
              <w:rPr>
                <w:color w:val="000000"/>
              </w:rPr>
              <w:t>6</w:t>
            </w:r>
          </w:p>
        </w:tc>
      </w:tr>
      <w:tr w:rsidR="007337AD" w:rsidRPr="00E0109F" w14:paraId="33F78D18" w14:textId="77777777" w:rsidTr="00F126BB">
        <w:trPr>
          <w:cantSplit/>
        </w:trPr>
        <w:tc>
          <w:tcPr>
            <w:tcW w:w="3849" w:type="dxa"/>
            <w:tcBorders>
              <w:top w:val="nil"/>
              <w:left w:val="single" w:sz="8" w:space="0" w:color="auto"/>
              <w:bottom w:val="single" w:sz="8" w:space="0" w:color="auto"/>
              <w:right w:val="single" w:sz="8" w:space="0" w:color="auto"/>
            </w:tcBorders>
          </w:tcPr>
          <w:p w14:paraId="346E0CE2" w14:textId="77777777" w:rsidR="007337AD" w:rsidRPr="00E0109F" w:rsidRDefault="007337AD" w:rsidP="00F126BB">
            <w:pPr>
              <w:keepNext/>
              <w:ind w:left="162"/>
              <w:rPr>
                <w:color w:val="000000"/>
                <w:szCs w:val="22"/>
              </w:rPr>
            </w:pPr>
            <w:r w:rsidRPr="00E0109F">
              <w:rPr>
                <w:color w:val="000000"/>
              </w:rPr>
              <w:t>2 x täglich 10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10A59" w14:textId="77777777" w:rsidR="007337AD" w:rsidRPr="00E0109F" w:rsidRDefault="007337AD" w:rsidP="00F126BB">
            <w:pPr>
              <w:keepNext/>
              <w:jc w:val="center"/>
              <w:rPr>
                <w:color w:val="000000"/>
              </w:rPr>
            </w:pPr>
            <w:r w:rsidRPr="00E0109F">
              <w:rPr>
                <w:color w:val="000000"/>
              </w:rPr>
              <w:t>Monat 3</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4626E6C7" w14:textId="77777777" w:rsidR="007337AD" w:rsidRPr="00E0109F" w:rsidRDefault="007337AD" w:rsidP="00F126BB">
            <w:pPr>
              <w:keepNext/>
              <w:jc w:val="center"/>
              <w:rPr>
                <w:color w:val="000000"/>
              </w:rPr>
            </w:pPr>
            <w:r w:rsidRPr="00E0109F">
              <w:rPr>
                <w:color w:val="000000"/>
              </w:rPr>
              <w:t>134</w:t>
            </w:r>
          </w:p>
        </w:tc>
        <w:tc>
          <w:tcPr>
            <w:tcW w:w="1608" w:type="dxa"/>
            <w:tcBorders>
              <w:top w:val="nil"/>
              <w:left w:val="nil"/>
              <w:bottom w:val="single" w:sz="8" w:space="0" w:color="auto"/>
              <w:right w:val="single" w:sz="8" w:space="0" w:color="auto"/>
            </w:tcBorders>
          </w:tcPr>
          <w:p w14:paraId="5D70303D" w14:textId="77777777" w:rsidR="007337AD" w:rsidRPr="00E0109F" w:rsidRDefault="007337AD" w:rsidP="00F126BB">
            <w:pPr>
              <w:keepNext/>
              <w:jc w:val="center"/>
              <w:rPr>
                <w:color w:val="000000"/>
                <w:szCs w:val="22"/>
              </w:rPr>
            </w:pPr>
            <w:r w:rsidRPr="00E0109F">
              <w:rPr>
                <w:color w:val="000000"/>
              </w:rPr>
              <w:t>8*</w:t>
            </w:r>
          </w:p>
        </w:tc>
      </w:tr>
      <w:tr w:rsidR="007337AD" w:rsidRPr="00E0109F" w14:paraId="4FFB412D" w14:textId="77777777" w:rsidTr="00F126BB">
        <w:trPr>
          <w:cantSplit/>
        </w:trPr>
        <w:tc>
          <w:tcPr>
            <w:tcW w:w="3849" w:type="dxa"/>
            <w:tcBorders>
              <w:top w:val="nil"/>
              <w:left w:val="single" w:sz="8" w:space="0" w:color="auto"/>
              <w:bottom w:val="single" w:sz="8" w:space="0" w:color="auto"/>
              <w:right w:val="single" w:sz="8" w:space="0" w:color="auto"/>
            </w:tcBorders>
          </w:tcPr>
          <w:p w14:paraId="3AECB201" w14:textId="77777777" w:rsidR="007337AD" w:rsidRPr="00E0109F" w:rsidRDefault="007337AD" w:rsidP="00F126BB">
            <w:pPr>
              <w:keepNext/>
              <w:ind w:left="162"/>
              <w:rPr>
                <w:color w:val="000000"/>
                <w:szCs w:val="22"/>
              </w:rPr>
            </w:pPr>
            <w:r w:rsidRPr="00E0109F">
              <w:rPr>
                <w:color w:val="000000"/>
              </w:rPr>
              <w:t>Placebo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759380" w14:textId="77777777" w:rsidR="007337AD" w:rsidRPr="00E0109F" w:rsidRDefault="007337AD" w:rsidP="00F126BB">
            <w:pPr>
              <w:keepNext/>
              <w:jc w:val="center"/>
              <w:rPr>
                <w:color w:val="000000"/>
              </w:rPr>
            </w:pPr>
            <w:r w:rsidRPr="00E0109F">
              <w:rPr>
                <w:color w:val="000000"/>
              </w:rPr>
              <w:t>Monat 3</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2AA865C0" w14:textId="77777777" w:rsidR="007337AD" w:rsidRPr="00E0109F" w:rsidRDefault="007337AD" w:rsidP="00F126BB">
            <w:pPr>
              <w:keepNext/>
              <w:jc w:val="center"/>
              <w:rPr>
                <w:color w:val="000000"/>
              </w:rPr>
            </w:pPr>
            <w:r w:rsidRPr="00E0109F">
              <w:rPr>
                <w:color w:val="000000"/>
              </w:rPr>
              <w:t>132</w:t>
            </w:r>
          </w:p>
        </w:tc>
        <w:tc>
          <w:tcPr>
            <w:tcW w:w="1608" w:type="dxa"/>
            <w:tcBorders>
              <w:top w:val="nil"/>
              <w:left w:val="nil"/>
              <w:bottom w:val="single" w:sz="8" w:space="0" w:color="auto"/>
              <w:right w:val="single" w:sz="8" w:space="0" w:color="auto"/>
            </w:tcBorders>
          </w:tcPr>
          <w:p w14:paraId="19543ED5" w14:textId="77777777" w:rsidR="007337AD" w:rsidRPr="00E0109F" w:rsidRDefault="007337AD" w:rsidP="00F126BB">
            <w:pPr>
              <w:keepNext/>
              <w:jc w:val="center"/>
              <w:rPr>
                <w:color w:val="000000"/>
                <w:szCs w:val="22"/>
              </w:rPr>
            </w:pPr>
            <w:r w:rsidRPr="00E0109F">
              <w:rPr>
                <w:color w:val="000000"/>
              </w:rPr>
              <w:t>2</w:t>
            </w:r>
          </w:p>
        </w:tc>
      </w:tr>
      <w:tr w:rsidR="007337AD" w:rsidRPr="00E0109F" w14:paraId="2697867F" w14:textId="77777777" w:rsidTr="00F126BB">
        <w:trPr>
          <w:cantSplit/>
        </w:trPr>
        <w:tc>
          <w:tcPr>
            <w:tcW w:w="9270" w:type="dxa"/>
            <w:gridSpan w:val="4"/>
            <w:tcBorders>
              <w:top w:val="nil"/>
              <w:left w:val="single" w:sz="8" w:space="0" w:color="auto"/>
              <w:bottom w:val="single" w:sz="8" w:space="0" w:color="auto"/>
              <w:right w:val="single" w:sz="8" w:space="0" w:color="auto"/>
            </w:tcBorders>
          </w:tcPr>
          <w:p w14:paraId="75004658" w14:textId="77777777" w:rsidR="007337AD" w:rsidRPr="00E0109F" w:rsidRDefault="007337AD" w:rsidP="00F126BB">
            <w:pPr>
              <w:keepNext/>
              <w:jc w:val="center"/>
              <w:rPr>
                <w:color w:val="000000"/>
                <w:szCs w:val="22"/>
              </w:rPr>
            </w:pPr>
            <w:r w:rsidRPr="00E0109F">
              <w:rPr>
                <w:b/>
                <w:color w:val="000000"/>
              </w:rPr>
              <w:t xml:space="preserve">ORAL Sync: Patienten mit unzureichendem Ansprechen auf DMARD </w:t>
            </w:r>
          </w:p>
        </w:tc>
      </w:tr>
      <w:tr w:rsidR="007337AD" w:rsidRPr="00E0109F" w14:paraId="462FF4AC" w14:textId="77777777" w:rsidTr="00F126BB">
        <w:trPr>
          <w:cantSplit/>
        </w:trPr>
        <w:tc>
          <w:tcPr>
            <w:tcW w:w="3849" w:type="dxa"/>
            <w:tcBorders>
              <w:top w:val="nil"/>
              <w:left w:val="single" w:sz="8" w:space="0" w:color="auto"/>
              <w:bottom w:val="single" w:sz="8" w:space="0" w:color="auto"/>
              <w:right w:val="single" w:sz="8" w:space="0" w:color="auto"/>
            </w:tcBorders>
          </w:tcPr>
          <w:p w14:paraId="1E0F789A" w14:textId="77777777" w:rsidR="007337AD" w:rsidRPr="00E0109F" w:rsidRDefault="007337AD" w:rsidP="00F126BB">
            <w:pPr>
              <w:keepNext/>
              <w:ind w:left="162"/>
              <w:rPr>
                <w:color w:val="000000"/>
                <w:szCs w:val="22"/>
              </w:rPr>
            </w:pPr>
            <w:r w:rsidRPr="00E0109F">
              <w:rPr>
                <w:color w:val="000000"/>
              </w:rPr>
              <w:t>2 x täglich 5 mg Tofacitinib</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9263D7" w14:textId="77777777" w:rsidR="007337AD" w:rsidRPr="00E0109F" w:rsidRDefault="007337AD" w:rsidP="00F126BB">
            <w:pPr>
              <w:jc w:val="center"/>
              <w:rPr>
                <w:rFonts w:eastAsia="MS Mincho"/>
                <w:color w:val="000000"/>
                <w:szCs w:val="24"/>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550D1C46" w14:textId="77777777" w:rsidR="007337AD" w:rsidRPr="00E0109F" w:rsidRDefault="007337AD" w:rsidP="00F126BB">
            <w:pPr>
              <w:jc w:val="center"/>
              <w:rPr>
                <w:color w:val="000000"/>
              </w:rPr>
            </w:pPr>
            <w:r w:rsidRPr="00E0109F">
              <w:rPr>
                <w:color w:val="000000"/>
              </w:rPr>
              <w:t>312</w:t>
            </w:r>
          </w:p>
        </w:tc>
        <w:tc>
          <w:tcPr>
            <w:tcW w:w="1608" w:type="dxa"/>
            <w:tcBorders>
              <w:top w:val="nil"/>
              <w:left w:val="nil"/>
              <w:bottom w:val="single" w:sz="8" w:space="0" w:color="auto"/>
              <w:right w:val="single" w:sz="8" w:space="0" w:color="auto"/>
            </w:tcBorders>
          </w:tcPr>
          <w:p w14:paraId="73029C38" w14:textId="77777777" w:rsidR="007337AD" w:rsidRPr="00E0109F" w:rsidRDefault="007337AD" w:rsidP="00F126BB">
            <w:pPr>
              <w:keepNext/>
              <w:jc w:val="center"/>
              <w:rPr>
                <w:color w:val="000000"/>
                <w:szCs w:val="22"/>
              </w:rPr>
            </w:pPr>
            <w:r w:rsidRPr="00E0109F">
              <w:rPr>
                <w:color w:val="000000"/>
              </w:rPr>
              <w:t>8*</w:t>
            </w:r>
          </w:p>
        </w:tc>
      </w:tr>
      <w:tr w:rsidR="007337AD" w:rsidRPr="00E0109F" w14:paraId="4131B4CA" w14:textId="77777777" w:rsidTr="00F126BB">
        <w:trPr>
          <w:cantSplit/>
        </w:trPr>
        <w:tc>
          <w:tcPr>
            <w:tcW w:w="3849" w:type="dxa"/>
            <w:tcBorders>
              <w:top w:val="nil"/>
              <w:left w:val="single" w:sz="8" w:space="0" w:color="auto"/>
              <w:bottom w:val="single" w:sz="8" w:space="0" w:color="auto"/>
              <w:right w:val="single" w:sz="8" w:space="0" w:color="auto"/>
            </w:tcBorders>
          </w:tcPr>
          <w:p w14:paraId="38CA4CB7" w14:textId="77777777" w:rsidR="007337AD" w:rsidRPr="00E0109F" w:rsidRDefault="007337AD" w:rsidP="00F126BB">
            <w:pPr>
              <w:keepNext/>
              <w:ind w:left="162"/>
              <w:rPr>
                <w:color w:val="000000"/>
                <w:szCs w:val="22"/>
              </w:rPr>
            </w:pPr>
            <w:r w:rsidRPr="00E0109F">
              <w:rPr>
                <w:color w:val="000000"/>
              </w:rPr>
              <w:t>2 x täglich 10 mg Tofacitinib</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EDE757" w14:textId="77777777" w:rsidR="007337AD" w:rsidRPr="00E0109F" w:rsidRDefault="007337AD" w:rsidP="00F126BB">
            <w:pPr>
              <w:jc w:val="center"/>
              <w:rPr>
                <w:rFonts w:eastAsia="MS Mincho"/>
                <w:color w:val="000000"/>
                <w:szCs w:val="24"/>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18D0CCCC" w14:textId="77777777" w:rsidR="007337AD" w:rsidRPr="00E0109F" w:rsidRDefault="007337AD" w:rsidP="00F126BB">
            <w:pPr>
              <w:jc w:val="center"/>
              <w:rPr>
                <w:color w:val="000000"/>
              </w:rPr>
            </w:pPr>
            <w:r w:rsidRPr="00E0109F">
              <w:rPr>
                <w:color w:val="000000"/>
              </w:rPr>
              <w:t>315</w:t>
            </w:r>
          </w:p>
        </w:tc>
        <w:tc>
          <w:tcPr>
            <w:tcW w:w="1608" w:type="dxa"/>
            <w:tcBorders>
              <w:top w:val="nil"/>
              <w:left w:val="nil"/>
              <w:bottom w:val="single" w:sz="8" w:space="0" w:color="auto"/>
              <w:right w:val="single" w:sz="8" w:space="0" w:color="auto"/>
            </w:tcBorders>
          </w:tcPr>
          <w:p w14:paraId="1D4D7FEF" w14:textId="77777777" w:rsidR="007337AD" w:rsidRPr="00E0109F" w:rsidRDefault="007337AD" w:rsidP="00F126BB">
            <w:pPr>
              <w:keepNext/>
              <w:jc w:val="center"/>
              <w:rPr>
                <w:color w:val="000000"/>
                <w:szCs w:val="22"/>
              </w:rPr>
            </w:pPr>
            <w:r w:rsidRPr="00E0109F">
              <w:rPr>
                <w:color w:val="000000"/>
              </w:rPr>
              <w:t>11***</w:t>
            </w:r>
          </w:p>
        </w:tc>
      </w:tr>
      <w:tr w:rsidR="007337AD" w:rsidRPr="00E0109F" w14:paraId="5A6D6E73" w14:textId="77777777" w:rsidTr="00F126BB">
        <w:trPr>
          <w:cantSplit/>
        </w:trPr>
        <w:tc>
          <w:tcPr>
            <w:tcW w:w="3849" w:type="dxa"/>
            <w:tcBorders>
              <w:top w:val="nil"/>
              <w:left w:val="single" w:sz="8" w:space="0" w:color="auto"/>
              <w:bottom w:val="single" w:sz="8" w:space="0" w:color="auto"/>
              <w:right w:val="single" w:sz="8" w:space="0" w:color="auto"/>
            </w:tcBorders>
          </w:tcPr>
          <w:p w14:paraId="2AF16F5E" w14:textId="77777777" w:rsidR="007337AD" w:rsidRPr="00E0109F" w:rsidRDefault="007337AD" w:rsidP="00F126BB">
            <w:pPr>
              <w:keepNext/>
              <w:ind w:left="162"/>
              <w:rPr>
                <w:color w:val="000000"/>
                <w:szCs w:val="22"/>
              </w:rPr>
            </w:pPr>
            <w:r w:rsidRPr="00E0109F">
              <w:rPr>
                <w:color w:val="000000"/>
              </w:rPr>
              <w:t>Placebo</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4A35A7" w14:textId="77777777" w:rsidR="007337AD" w:rsidRPr="00E0109F" w:rsidRDefault="007337AD" w:rsidP="00F126BB">
            <w:pPr>
              <w:jc w:val="center"/>
              <w:rPr>
                <w:rFonts w:eastAsia="MS Mincho"/>
                <w:color w:val="000000"/>
                <w:szCs w:val="24"/>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38F90C9A" w14:textId="77777777" w:rsidR="007337AD" w:rsidRPr="00E0109F" w:rsidRDefault="007337AD" w:rsidP="00F126BB">
            <w:pPr>
              <w:jc w:val="center"/>
              <w:rPr>
                <w:color w:val="000000"/>
              </w:rPr>
            </w:pPr>
            <w:r w:rsidRPr="00E0109F">
              <w:rPr>
                <w:color w:val="000000"/>
              </w:rPr>
              <w:t>158</w:t>
            </w:r>
          </w:p>
        </w:tc>
        <w:tc>
          <w:tcPr>
            <w:tcW w:w="1608" w:type="dxa"/>
            <w:tcBorders>
              <w:top w:val="nil"/>
              <w:left w:val="nil"/>
              <w:bottom w:val="single" w:sz="8" w:space="0" w:color="auto"/>
              <w:right w:val="single" w:sz="8" w:space="0" w:color="auto"/>
            </w:tcBorders>
          </w:tcPr>
          <w:p w14:paraId="45654DFB" w14:textId="77777777" w:rsidR="007337AD" w:rsidRPr="00E0109F" w:rsidRDefault="007337AD" w:rsidP="00F126BB">
            <w:pPr>
              <w:keepNext/>
              <w:jc w:val="center"/>
              <w:rPr>
                <w:color w:val="000000"/>
                <w:szCs w:val="22"/>
              </w:rPr>
            </w:pPr>
            <w:r w:rsidRPr="00E0109F">
              <w:rPr>
                <w:color w:val="000000"/>
              </w:rPr>
              <w:t>3</w:t>
            </w:r>
          </w:p>
        </w:tc>
      </w:tr>
      <w:tr w:rsidR="007337AD" w:rsidRPr="00E0109F" w14:paraId="48293FE1" w14:textId="77777777" w:rsidTr="00F126BB">
        <w:trPr>
          <w:cantSplit/>
        </w:trPr>
        <w:tc>
          <w:tcPr>
            <w:tcW w:w="9270" w:type="dxa"/>
            <w:gridSpan w:val="4"/>
            <w:tcBorders>
              <w:top w:val="nil"/>
              <w:left w:val="single" w:sz="8" w:space="0" w:color="auto"/>
              <w:bottom w:val="single" w:sz="8" w:space="0" w:color="auto"/>
              <w:right w:val="single" w:sz="8" w:space="0" w:color="auto"/>
            </w:tcBorders>
          </w:tcPr>
          <w:p w14:paraId="33330A92" w14:textId="77777777" w:rsidR="007337AD" w:rsidRPr="00E0109F" w:rsidRDefault="007337AD" w:rsidP="00F126BB">
            <w:pPr>
              <w:keepNext/>
              <w:jc w:val="center"/>
              <w:rPr>
                <w:color w:val="000000"/>
                <w:szCs w:val="22"/>
              </w:rPr>
            </w:pPr>
            <w:r w:rsidRPr="00E0109F">
              <w:rPr>
                <w:b/>
                <w:color w:val="000000"/>
              </w:rPr>
              <w:t xml:space="preserve">ORAL Standard: Patienten mit unzureichendem Ansprechen auf MTX </w:t>
            </w:r>
          </w:p>
        </w:tc>
      </w:tr>
      <w:tr w:rsidR="007337AD" w:rsidRPr="00E0109F" w14:paraId="37BFDC4C" w14:textId="77777777" w:rsidTr="00F126BB">
        <w:trPr>
          <w:cantSplit/>
        </w:trPr>
        <w:tc>
          <w:tcPr>
            <w:tcW w:w="3849" w:type="dxa"/>
            <w:tcBorders>
              <w:top w:val="nil"/>
              <w:left w:val="single" w:sz="8" w:space="0" w:color="auto"/>
              <w:bottom w:val="single" w:sz="8" w:space="0" w:color="auto"/>
              <w:right w:val="single" w:sz="8" w:space="0" w:color="auto"/>
            </w:tcBorders>
          </w:tcPr>
          <w:p w14:paraId="71848775" w14:textId="77777777" w:rsidR="007337AD" w:rsidRPr="00E0109F" w:rsidRDefault="007337AD" w:rsidP="00F126BB">
            <w:pPr>
              <w:keepNext/>
              <w:ind w:left="162"/>
              <w:rPr>
                <w:color w:val="000000"/>
                <w:szCs w:val="22"/>
              </w:rPr>
            </w:pPr>
            <w:r w:rsidRPr="00E0109F">
              <w:rPr>
                <w:color w:val="000000"/>
              </w:rPr>
              <w:t>2 x täglich 5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4D82DA" w14:textId="77777777" w:rsidR="007337AD" w:rsidRPr="00E0109F" w:rsidRDefault="007337AD" w:rsidP="00F126BB">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2CA195AD" w14:textId="77777777" w:rsidR="007337AD" w:rsidRPr="00E0109F" w:rsidRDefault="007337AD" w:rsidP="00F126BB">
            <w:pPr>
              <w:keepNext/>
              <w:jc w:val="center"/>
              <w:rPr>
                <w:color w:val="000000"/>
              </w:rPr>
            </w:pPr>
            <w:r w:rsidRPr="00E0109F">
              <w:rPr>
                <w:color w:val="000000"/>
              </w:rPr>
              <w:t>198</w:t>
            </w:r>
          </w:p>
        </w:tc>
        <w:tc>
          <w:tcPr>
            <w:tcW w:w="1608" w:type="dxa"/>
            <w:tcBorders>
              <w:top w:val="nil"/>
              <w:left w:val="nil"/>
              <w:bottom w:val="single" w:sz="8" w:space="0" w:color="auto"/>
              <w:right w:val="single" w:sz="8" w:space="0" w:color="auto"/>
            </w:tcBorders>
          </w:tcPr>
          <w:p w14:paraId="4DF7D554" w14:textId="77777777" w:rsidR="007337AD" w:rsidRPr="00E0109F" w:rsidRDefault="007337AD" w:rsidP="00F126BB">
            <w:pPr>
              <w:keepNext/>
              <w:jc w:val="center"/>
              <w:rPr>
                <w:color w:val="000000"/>
                <w:szCs w:val="22"/>
              </w:rPr>
            </w:pPr>
            <w:r w:rsidRPr="00E0109F">
              <w:rPr>
                <w:color w:val="000000"/>
              </w:rPr>
              <w:t>6*</w:t>
            </w:r>
          </w:p>
        </w:tc>
      </w:tr>
      <w:tr w:rsidR="007337AD" w:rsidRPr="00E0109F" w14:paraId="08DBC2AB" w14:textId="77777777" w:rsidTr="00F126BB">
        <w:trPr>
          <w:cantSplit/>
        </w:trPr>
        <w:tc>
          <w:tcPr>
            <w:tcW w:w="3849" w:type="dxa"/>
            <w:tcBorders>
              <w:top w:val="nil"/>
              <w:left w:val="single" w:sz="8" w:space="0" w:color="auto"/>
              <w:bottom w:val="single" w:sz="8" w:space="0" w:color="auto"/>
              <w:right w:val="single" w:sz="8" w:space="0" w:color="auto"/>
            </w:tcBorders>
          </w:tcPr>
          <w:p w14:paraId="56730ED9" w14:textId="77777777" w:rsidR="007337AD" w:rsidRPr="00E0109F" w:rsidRDefault="007337AD" w:rsidP="00F126BB">
            <w:pPr>
              <w:keepNext/>
              <w:ind w:left="162"/>
              <w:rPr>
                <w:color w:val="000000"/>
                <w:szCs w:val="22"/>
              </w:rPr>
            </w:pPr>
            <w:r w:rsidRPr="00E0109F">
              <w:rPr>
                <w:color w:val="000000"/>
              </w:rPr>
              <w:t>2 x täglich 10 mg Tofacitinib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D805D" w14:textId="77777777" w:rsidR="007337AD" w:rsidRPr="00E0109F" w:rsidRDefault="007337AD" w:rsidP="00F126BB">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7C0227FA" w14:textId="77777777" w:rsidR="007337AD" w:rsidRPr="00E0109F" w:rsidRDefault="007337AD" w:rsidP="00F126BB">
            <w:pPr>
              <w:keepNext/>
              <w:jc w:val="center"/>
              <w:rPr>
                <w:color w:val="000000"/>
              </w:rPr>
            </w:pPr>
            <w:r w:rsidRPr="00E0109F">
              <w:rPr>
                <w:color w:val="000000"/>
              </w:rPr>
              <w:t>197</w:t>
            </w:r>
          </w:p>
        </w:tc>
        <w:tc>
          <w:tcPr>
            <w:tcW w:w="1608" w:type="dxa"/>
            <w:tcBorders>
              <w:top w:val="nil"/>
              <w:left w:val="nil"/>
              <w:bottom w:val="single" w:sz="8" w:space="0" w:color="auto"/>
              <w:right w:val="single" w:sz="8" w:space="0" w:color="auto"/>
            </w:tcBorders>
          </w:tcPr>
          <w:p w14:paraId="79C4AADC" w14:textId="77777777" w:rsidR="007337AD" w:rsidRPr="00E0109F" w:rsidRDefault="007337AD" w:rsidP="00F126BB">
            <w:pPr>
              <w:keepNext/>
              <w:jc w:val="center"/>
              <w:rPr>
                <w:color w:val="000000"/>
                <w:szCs w:val="22"/>
              </w:rPr>
            </w:pPr>
            <w:r w:rsidRPr="00E0109F">
              <w:rPr>
                <w:color w:val="000000"/>
              </w:rPr>
              <w:t>11***</w:t>
            </w:r>
          </w:p>
        </w:tc>
      </w:tr>
      <w:tr w:rsidR="007337AD" w:rsidRPr="00E0109F" w14:paraId="5361677B" w14:textId="77777777" w:rsidTr="00F126BB">
        <w:trPr>
          <w:cantSplit/>
        </w:trPr>
        <w:tc>
          <w:tcPr>
            <w:tcW w:w="3849" w:type="dxa"/>
            <w:tcBorders>
              <w:top w:val="nil"/>
              <w:left w:val="single" w:sz="8" w:space="0" w:color="auto"/>
              <w:bottom w:val="single" w:sz="8" w:space="0" w:color="auto"/>
              <w:right w:val="single" w:sz="8" w:space="0" w:color="auto"/>
            </w:tcBorders>
          </w:tcPr>
          <w:p w14:paraId="71C7E0A0" w14:textId="77777777" w:rsidR="007337AD" w:rsidRPr="00E0109F" w:rsidRDefault="007337AD" w:rsidP="00F126BB">
            <w:pPr>
              <w:keepNext/>
              <w:ind w:left="162"/>
              <w:rPr>
                <w:color w:val="000000"/>
                <w:szCs w:val="22"/>
              </w:rPr>
            </w:pPr>
            <w:r w:rsidRPr="00E0109F">
              <w:rPr>
                <w:color w:val="000000"/>
              </w:rPr>
              <w:t>Alle 2 Wochen 40 mg Adalimumab subkutan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015768" w14:textId="77777777" w:rsidR="007337AD" w:rsidRPr="00E0109F" w:rsidRDefault="007337AD" w:rsidP="00F126BB">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7A82FF3A" w14:textId="77777777" w:rsidR="007337AD" w:rsidRPr="00E0109F" w:rsidRDefault="007337AD" w:rsidP="00F126BB">
            <w:pPr>
              <w:keepNext/>
              <w:jc w:val="center"/>
              <w:rPr>
                <w:color w:val="000000"/>
              </w:rPr>
            </w:pPr>
            <w:r w:rsidRPr="00E0109F">
              <w:rPr>
                <w:color w:val="000000"/>
              </w:rPr>
              <w:t>199</w:t>
            </w:r>
          </w:p>
        </w:tc>
        <w:tc>
          <w:tcPr>
            <w:tcW w:w="1608" w:type="dxa"/>
            <w:tcBorders>
              <w:top w:val="nil"/>
              <w:left w:val="nil"/>
              <w:bottom w:val="single" w:sz="8" w:space="0" w:color="auto"/>
              <w:right w:val="single" w:sz="8" w:space="0" w:color="auto"/>
            </w:tcBorders>
          </w:tcPr>
          <w:p w14:paraId="0E865B18" w14:textId="77777777" w:rsidR="007337AD" w:rsidRPr="00E0109F" w:rsidRDefault="007337AD" w:rsidP="00F126BB">
            <w:pPr>
              <w:keepNext/>
              <w:jc w:val="center"/>
              <w:rPr>
                <w:color w:val="000000"/>
                <w:szCs w:val="22"/>
              </w:rPr>
            </w:pPr>
            <w:r w:rsidRPr="00E0109F">
              <w:rPr>
                <w:color w:val="000000"/>
              </w:rPr>
              <w:t>6*</w:t>
            </w:r>
          </w:p>
        </w:tc>
      </w:tr>
      <w:tr w:rsidR="007337AD" w:rsidRPr="00E0109F" w14:paraId="1CF4F6F4" w14:textId="77777777" w:rsidTr="00F126BB">
        <w:trPr>
          <w:cantSplit/>
        </w:trPr>
        <w:tc>
          <w:tcPr>
            <w:tcW w:w="3849" w:type="dxa"/>
            <w:tcBorders>
              <w:top w:val="nil"/>
              <w:left w:val="single" w:sz="8" w:space="0" w:color="auto"/>
              <w:bottom w:val="single" w:sz="8" w:space="0" w:color="auto"/>
              <w:right w:val="single" w:sz="8" w:space="0" w:color="auto"/>
            </w:tcBorders>
          </w:tcPr>
          <w:p w14:paraId="5ACBC9A0" w14:textId="77777777" w:rsidR="007337AD" w:rsidRPr="00E0109F" w:rsidRDefault="007337AD" w:rsidP="00F126BB">
            <w:pPr>
              <w:keepNext/>
              <w:ind w:left="162"/>
              <w:rPr>
                <w:color w:val="000000"/>
                <w:szCs w:val="22"/>
              </w:rPr>
            </w:pPr>
            <w:r w:rsidRPr="00E0109F">
              <w:rPr>
                <w:color w:val="000000"/>
              </w:rPr>
              <w:t>Placebo + MTX</w:t>
            </w:r>
          </w:p>
        </w:tc>
        <w:tc>
          <w:tcPr>
            <w:tcW w:w="269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2E733" w14:textId="77777777" w:rsidR="007337AD" w:rsidRPr="00E0109F" w:rsidRDefault="007337AD" w:rsidP="00F126BB">
            <w:pPr>
              <w:keepNext/>
              <w:jc w:val="center"/>
              <w:rPr>
                <w:color w:val="000000"/>
              </w:rPr>
            </w:pPr>
            <w:r w:rsidRPr="00E0109F">
              <w:rPr>
                <w:color w:val="000000"/>
              </w:rPr>
              <w:t>Monat 6</w:t>
            </w:r>
          </w:p>
        </w:tc>
        <w:tc>
          <w:tcPr>
            <w:tcW w:w="1117" w:type="dxa"/>
            <w:tcBorders>
              <w:top w:val="nil"/>
              <w:left w:val="nil"/>
              <w:bottom w:val="single" w:sz="8" w:space="0" w:color="auto"/>
              <w:right w:val="single" w:sz="8" w:space="0" w:color="auto"/>
            </w:tcBorders>
            <w:tcMar>
              <w:top w:w="0" w:type="dxa"/>
              <w:left w:w="108" w:type="dxa"/>
              <w:bottom w:w="0" w:type="dxa"/>
              <w:right w:w="108" w:type="dxa"/>
            </w:tcMar>
          </w:tcPr>
          <w:p w14:paraId="256C74D5" w14:textId="77777777" w:rsidR="007337AD" w:rsidRPr="00E0109F" w:rsidRDefault="007337AD" w:rsidP="00F126BB">
            <w:pPr>
              <w:keepNext/>
              <w:jc w:val="center"/>
              <w:rPr>
                <w:color w:val="000000"/>
              </w:rPr>
            </w:pPr>
            <w:r w:rsidRPr="00E0109F">
              <w:rPr>
                <w:color w:val="000000"/>
              </w:rPr>
              <w:t>105</w:t>
            </w:r>
          </w:p>
        </w:tc>
        <w:tc>
          <w:tcPr>
            <w:tcW w:w="1608" w:type="dxa"/>
            <w:tcBorders>
              <w:top w:val="nil"/>
              <w:left w:val="nil"/>
              <w:bottom w:val="single" w:sz="8" w:space="0" w:color="auto"/>
              <w:right w:val="single" w:sz="8" w:space="0" w:color="auto"/>
            </w:tcBorders>
          </w:tcPr>
          <w:p w14:paraId="4CCAD908" w14:textId="77777777" w:rsidR="007337AD" w:rsidRPr="00E0109F" w:rsidRDefault="007337AD" w:rsidP="00F126BB">
            <w:pPr>
              <w:keepNext/>
              <w:jc w:val="center"/>
              <w:rPr>
                <w:color w:val="000000"/>
                <w:szCs w:val="22"/>
              </w:rPr>
            </w:pPr>
            <w:r w:rsidRPr="00E0109F">
              <w:rPr>
                <w:color w:val="000000"/>
              </w:rPr>
              <w:t>1</w:t>
            </w:r>
          </w:p>
        </w:tc>
      </w:tr>
      <w:tr w:rsidR="007337AD" w:rsidRPr="00E0109F" w14:paraId="6D1BDDE5" w14:textId="77777777" w:rsidTr="00F126BB">
        <w:trPr>
          <w:cantSplit/>
        </w:trPr>
        <w:tc>
          <w:tcPr>
            <w:tcW w:w="9270" w:type="dxa"/>
            <w:gridSpan w:val="4"/>
          </w:tcPr>
          <w:p w14:paraId="7CB2A975" w14:textId="77777777" w:rsidR="007337AD" w:rsidRPr="0080354B" w:rsidRDefault="007337AD" w:rsidP="00F126BB">
            <w:pPr>
              <w:keepNext/>
              <w:overflowPunct w:val="0"/>
              <w:autoSpaceDE w:val="0"/>
              <w:autoSpaceDN w:val="0"/>
              <w:spacing w:line="240" w:lineRule="auto"/>
              <w:textAlignment w:val="baseline"/>
              <w:rPr>
                <w:color w:val="000000"/>
                <w:sz w:val="20"/>
              </w:rPr>
            </w:pPr>
            <w:r w:rsidRPr="0080354B">
              <w:rPr>
                <w:color w:val="000000"/>
                <w:sz w:val="20"/>
              </w:rPr>
              <w:t>* p &lt; 0,05, ***p &lt; 0,0001 im Vergleich zu Placebo, n = Anzahl der untersuchten Probanden, DAS28 = Disease Activity Scale 28 Gelenke, ESR=Erythrozyten-Sedimentationsrate.</w:t>
            </w:r>
          </w:p>
        </w:tc>
      </w:tr>
    </w:tbl>
    <w:p w14:paraId="611C85B6" w14:textId="77777777" w:rsidR="007337AD" w:rsidRPr="00E0109F" w:rsidRDefault="007337AD" w:rsidP="007337AD">
      <w:pPr>
        <w:spacing w:line="240" w:lineRule="auto"/>
        <w:rPr>
          <w:b/>
          <w:color w:val="000000"/>
        </w:rPr>
      </w:pPr>
    </w:p>
    <w:p w14:paraId="1E428A22" w14:textId="77777777" w:rsidR="007337AD" w:rsidRPr="00E0109F" w:rsidRDefault="007337AD" w:rsidP="007337AD">
      <w:pPr>
        <w:keepNext/>
        <w:tabs>
          <w:tab w:val="clear" w:pos="567"/>
        </w:tabs>
        <w:spacing w:line="240" w:lineRule="auto"/>
        <w:rPr>
          <w:rFonts w:eastAsia="MS Mincho"/>
          <w:color w:val="000000"/>
          <w:szCs w:val="22"/>
        </w:rPr>
      </w:pPr>
      <w:r w:rsidRPr="00E0109F">
        <w:rPr>
          <w:i/>
          <w:color w:val="000000"/>
        </w:rPr>
        <w:t>Röntgenologisches Ansprechen</w:t>
      </w:r>
    </w:p>
    <w:p w14:paraId="79BA0D38" w14:textId="77777777" w:rsidR="007337AD" w:rsidRPr="00E0109F" w:rsidRDefault="007337AD" w:rsidP="007337AD">
      <w:pPr>
        <w:rPr>
          <w:color w:val="000000"/>
        </w:rPr>
      </w:pPr>
      <w:r w:rsidRPr="00E0109F">
        <w:rPr>
          <w:color w:val="000000"/>
        </w:rPr>
        <w:t xml:space="preserve">In den Studien ORAL Scan und ORAL Start wurde die Hemmung der Progression struktureller Gelenkschäden röntgenologisch beurteilt und als mittlere Änderung des mTSS und dessen Komponenten, d. h. Erosions- und Gelenkspaltverengungs-Score (JSN), gegenüber dem Ausgangswert nach 6 und 12 Monaten ausgedrückt. </w:t>
      </w:r>
    </w:p>
    <w:p w14:paraId="719A197F" w14:textId="77777777" w:rsidR="007337AD" w:rsidRPr="00E0109F" w:rsidRDefault="007337AD" w:rsidP="007337AD">
      <w:pPr>
        <w:rPr>
          <w:color w:val="000000"/>
        </w:rPr>
      </w:pPr>
    </w:p>
    <w:p w14:paraId="3FD11C97" w14:textId="77777777" w:rsidR="007337AD" w:rsidRPr="00E0109F" w:rsidRDefault="007337AD" w:rsidP="007337AD">
      <w:pPr>
        <w:rPr>
          <w:color w:val="000000"/>
        </w:rPr>
      </w:pPr>
      <w:r w:rsidRPr="00E0109F">
        <w:rPr>
          <w:color w:val="000000"/>
        </w:rPr>
        <w:t>In der Studie ORAL Scan führte die Behandlung mit zweimal täglich 10 mg Tofacitinib plus MTX nach 6 und 12 Monaten zu einer signifikant stärkeren Hemmung der Progression struktureller Gelenkschäden als die Behandlung mit Placebo plus MTX. Bei einer Dosis von zweimal täglich 5 mg Tofacitinib plus MTX zeigten sich ähnliche Wirkungen auf die mittlere Progression struktureller Gelenkschäden (statistisch nicht signifikant). Die Analyse des Erosions- und JSN-Scores stimmte mit den Gesamtergebnissen überein.</w:t>
      </w:r>
    </w:p>
    <w:p w14:paraId="5442A5A5" w14:textId="77777777" w:rsidR="007337AD" w:rsidRPr="00E0109F" w:rsidRDefault="007337AD" w:rsidP="007337AD">
      <w:pPr>
        <w:rPr>
          <w:color w:val="000000"/>
        </w:rPr>
      </w:pPr>
    </w:p>
    <w:p w14:paraId="1BD98E26" w14:textId="77777777" w:rsidR="007337AD" w:rsidRPr="00E0109F" w:rsidRDefault="007337AD" w:rsidP="007337AD">
      <w:pPr>
        <w:rPr>
          <w:rFonts w:eastAsia="MS Mincho"/>
          <w:b/>
          <w:color w:val="000000"/>
        </w:rPr>
      </w:pPr>
      <w:r w:rsidRPr="00E0109F">
        <w:rPr>
          <w:color w:val="000000"/>
        </w:rPr>
        <w:t>In der Gruppe Placebo plus MTX wurde bei 78 % der Patienten nach 6 Monaten keine röntgenologische Progression verzeichnet (Änderung des mTSS weniger oder gleich 0,5). Bei den mit zweimal täglich 5 oder 10 mg Tofacitinib (plus MTX) behandelten Patienten war dieser Anteil mit 89 % bzw. 87 % signifikant höher als in der Placebo plus MTX-Gruppe.</w:t>
      </w:r>
    </w:p>
    <w:p w14:paraId="042F0E2B" w14:textId="77777777" w:rsidR="007337AD" w:rsidRPr="00E0109F" w:rsidRDefault="007337AD" w:rsidP="007337AD">
      <w:pPr>
        <w:tabs>
          <w:tab w:val="clear" w:pos="567"/>
        </w:tabs>
        <w:spacing w:line="240" w:lineRule="auto"/>
        <w:rPr>
          <w:color w:val="000000"/>
          <w:szCs w:val="22"/>
        </w:rPr>
      </w:pPr>
    </w:p>
    <w:p w14:paraId="1C3F2A3E" w14:textId="77777777" w:rsidR="007337AD" w:rsidRPr="00E0109F" w:rsidRDefault="007337AD" w:rsidP="007337AD">
      <w:pPr>
        <w:tabs>
          <w:tab w:val="clear" w:pos="567"/>
        </w:tabs>
        <w:spacing w:line="240" w:lineRule="auto"/>
        <w:rPr>
          <w:rFonts w:eastAsia="MS Mincho"/>
          <w:color w:val="000000"/>
          <w:szCs w:val="22"/>
        </w:rPr>
      </w:pPr>
      <w:r w:rsidRPr="00E0109F">
        <w:rPr>
          <w:color w:val="000000"/>
        </w:rPr>
        <w:t>In der Studie ORAL Start führt die Tofacitinib-Monotherapie nach 6 und 12 Monaten zu einer signifikant stärkeren Hemmung der Progression struktureller Gelenkschäden als bei MTX (siehe Tabelle 1</w:t>
      </w:r>
      <w:r w:rsidR="00613696" w:rsidRPr="00E0109F">
        <w:rPr>
          <w:color w:val="000000"/>
        </w:rPr>
        <w:t>1</w:t>
      </w:r>
      <w:r w:rsidRPr="00E0109F">
        <w:rPr>
          <w:color w:val="000000"/>
        </w:rPr>
        <w:t>), wobei diese Hemmung bis Monat 24 beibehalten wurde. Die Analysen der Erosions- und JSN-Scores stimmten mit den Gesamtergebnissen überein.</w:t>
      </w:r>
    </w:p>
    <w:p w14:paraId="3E443CDA" w14:textId="77777777" w:rsidR="007337AD" w:rsidRPr="00E0109F" w:rsidRDefault="007337AD" w:rsidP="007337AD">
      <w:pPr>
        <w:tabs>
          <w:tab w:val="clear" w:pos="567"/>
        </w:tabs>
        <w:spacing w:line="240" w:lineRule="auto"/>
        <w:rPr>
          <w:rFonts w:eastAsia="MS Mincho"/>
          <w:strike/>
          <w:color w:val="000000"/>
          <w:szCs w:val="22"/>
        </w:rPr>
      </w:pPr>
    </w:p>
    <w:p w14:paraId="5ADF571A" w14:textId="77777777" w:rsidR="007337AD" w:rsidRPr="00E0109F" w:rsidRDefault="007337AD" w:rsidP="007337AD">
      <w:pPr>
        <w:tabs>
          <w:tab w:val="clear" w:pos="567"/>
        </w:tabs>
        <w:spacing w:line="240" w:lineRule="auto"/>
        <w:rPr>
          <w:color w:val="000000"/>
          <w:szCs w:val="22"/>
        </w:rPr>
      </w:pPr>
      <w:r w:rsidRPr="00E0109F">
        <w:rPr>
          <w:color w:val="000000"/>
        </w:rPr>
        <w:t>In der MTX-Gruppe zeigte sich bei 70 % der Patienten nach 6 Monaten keine röntgenologische Progression. Bei den mit zweimal täglich 5 oder 10 mg Tofacitinib behandelten Patienten war dieser Anteil mit 83 % bzw. 90 % signifikant höher als in der MTX-Gruppe.</w:t>
      </w:r>
    </w:p>
    <w:p w14:paraId="451D6D77" w14:textId="77777777" w:rsidR="007337AD" w:rsidRPr="00E0109F" w:rsidRDefault="007337AD" w:rsidP="007337AD">
      <w:pPr>
        <w:tabs>
          <w:tab w:val="clear" w:pos="567"/>
        </w:tabs>
        <w:spacing w:line="240" w:lineRule="auto"/>
        <w:rPr>
          <w:rFonts w:eastAsia="MS Mincho"/>
          <w:b/>
          <w:color w:val="000000"/>
          <w:szCs w:val="22"/>
        </w:rPr>
      </w:pPr>
    </w:p>
    <w:p w14:paraId="14FD5316" w14:textId="77777777" w:rsidR="007337AD" w:rsidRPr="00E0109F" w:rsidRDefault="007337AD" w:rsidP="007337AD">
      <w:pPr>
        <w:keepNext/>
        <w:tabs>
          <w:tab w:val="clear" w:pos="567"/>
        </w:tabs>
        <w:spacing w:line="240" w:lineRule="auto"/>
        <w:rPr>
          <w:rFonts w:eastAsia="MS Mincho"/>
          <w:b/>
          <w:color w:val="000000"/>
          <w:szCs w:val="22"/>
        </w:rPr>
      </w:pPr>
      <w:r w:rsidRPr="00E0109F">
        <w:rPr>
          <w:b/>
          <w:color w:val="000000"/>
        </w:rPr>
        <w:lastRenderedPageBreak/>
        <w:t>Tabelle 1</w:t>
      </w:r>
      <w:r w:rsidR="00613696" w:rsidRPr="00E0109F">
        <w:rPr>
          <w:b/>
          <w:color w:val="000000"/>
        </w:rPr>
        <w:t>1</w:t>
      </w:r>
      <w:r w:rsidRPr="00E0109F">
        <w:rPr>
          <w:b/>
          <w:color w:val="000000"/>
        </w:rPr>
        <w:t xml:space="preserve">: </w:t>
      </w:r>
      <w:r w:rsidRPr="00E0109F">
        <w:rPr>
          <w:b/>
          <w:color w:val="000000"/>
        </w:rPr>
        <w:tab/>
        <w:t>Röntgenologische Änderungen nach 6 und 12 Monaten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1218"/>
        <w:gridCol w:w="1474"/>
        <w:gridCol w:w="1711"/>
        <w:gridCol w:w="1575"/>
        <w:gridCol w:w="1610"/>
      </w:tblGrid>
      <w:tr w:rsidR="007337AD" w:rsidRPr="00E0109F" w14:paraId="4315C1C2" w14:textId="77777777" w:rsidTr="00F126BB">
        <w:trPr>
          <w:trHeight w:val="296"/>
        </w:trPr>
        <w:tc>
          <w:tcPr>
            <w:tcW w:w="794" w:type="pct"/>
          </w:tcPr>
          <w:p w14:paraId="55693933" w14:textId="77777777" w:rsidR="007337AD" w:rsidRPr="00E0109F" w:rsidRDefault="007337AD" w:rsidP="00F126BB">
            <w:pPr>
              <w:keepNext/>
              <w:tabs>
                <w:tab w:val="clear" w:pos="567"/>
              </w:tabs>
              <w:spacing w:line="240" w:lineRule="auto"/>
              <w:rPr>
                <w:color w:val="000000"/>
              </w:rPr>
            </w:pPr>
          </w:p>
        </w:tc>
        <w:tc>
          <w:tcPr>
            <w:tcW w:w="4206" w:type="pct"/>
            <w:gridSpan w:val="5"/>
          </w:tcPr>
          <w:p w14:paraId="40C43AEF" w14:textId="77777777" w:rsidR="007337AD" w:rsidRPr="00E0109F" w:rsidRDefault="007337AD" w:rsidP="00F126BB">
            <w:pPr>
              <w:keepNext/>
              <w:tabs>
                <w:tab w:val="clear" w:pos="567"/>
              </w:tabs>
              <w:spacing w:line="240" w:lineRule="auto"/>
              <w:jc w:val="center"/>
              <w:rPr>
                <w:b/>
                <w:color w:val="000000"/>
              </w:rPr>
            </w:pPr>
            <w:r w:rsidRPr="00E0109F">
              <w:rPr>
                <w:b/>
                <w:color w:val="000000"/>
              </w:rPr>
              <w:t>ORAL Scan: Patienten mit unzureichendem Ansprechen auf MTX</w:t>
            </w:r>
          </w:p>
        </w:tc>
      </w:tr>
      <w:tr w:rsidR="007337AD" w:rsidRPr="00E0109F" w14:paraId="0C029A13" w14:textId="77777777" w:rsidTr="00F126BB">
        <w:trPr>
          <w:trHeight w:val="1247"/>
        </w:trPr>
        <w:tc>
          <w:tcPr>
            <w:tcW w:w="794" w:type="pct"/>
          </w:tcPr>
          <w:p w14:paraId="34B70EA3" w14:textId="77777777" w:rsidR="007337AD" w:rsidRPr="00E0109F" w:rsidRDefault="007337AD" w:rsidP="00F126BB">
            <w:pPr>
              <w:keepNext/>
              <w:tabs>
                <w:tab w:val="clear" w:pos="567"/>
              </w:tabs>
              <w:spacing w:line="240" w:lineRule="auto"/>
              <w:rPr>
                <w:color w:val="000000"/>
                <w:szCs w:val="22"/>
              </w:rPr>
            </w:pPr>
          </w:p>
        </w:tc>
        <w:tc>
          <w:tcPr>
            <w:tcW w:w="656" w:type="pct"/>
          </w:tcPr>
          <w:p w14:paraId="6DB950EA" w14:textId="77777777" w:rsidR="007337AD" w:rsidRPr="00E0109F" w:rsidRDefault="007337AD" w:rsidP="00F126BB">
            <w:pPr>
              <w:keepNext/>
              <w:tabs>
                <w:tab w:val="clear" w:pos="567"/>
              </w:tabs>
              <w:spacing w:line="240" w:lineRule="auto"/>
              <w:ind w:hanging="58"/>
              <w:jc w:val="center"/>
              <w:rPr>
                <w:b/>
                <w:color w:val="000000"/>
                <w:szCs w:val="22"/>
              </w:rPr>
            </w:pPr>
            <w:r w:rsidRPr="00E0109F">
              <w:rPr>
                <w:b/>
                <w:color w:val="000000"/>
              </w:rPr>
              <w:t>Placebo + MTX</w:t>
            </w:r>
          </w:p>
          <w:p w14:paraId="796208B5" w14:textId="77777777" w:rsidR="007337AD" w:rsidRPr="00E0109F" w:rsidRDefault="007337AD" w:rsidP="00F126BB">
            <w:pPr>
              <w:keepNext/>
              <w:tabs>
                <w:tab w:val="clear" w:pos="567"/>
              </w:tabs>
              <w:spacing w:line="240" w:lineRule="auto"/>
              <w:ind w:hanging="58"/>
              <w:jc w:val="center"/>
              <w:rPr>
                <w:b/>
                <w:color w:val="000000"/>
                <w:szCs w:val="22"/>
              </w:rPr>
            </w:pPr>
          </w:p>
          <w:p w14:paraId="40F4F094" w14:textId="77777777" w:rsidR="007337AD" w:rsidRPr="00E0109F" w:rsidRDefault="007337AD" w:rsidP="00F126BB">
            <w:pPr>
              <w:keepNext/>
              <w:tabs>
                <w:tab w:val="clear" w:pos="567"/>
              </w:tabs>
              <w:spacing w:line="240" w:lineRule="auto"/>
              <w:ind w:hanging="58"/>
              <w:jc w:val="center"/>
              <w:rPr>
                <w:b/>
                <w:color w:val="000000"/>
                <w:szCs w:val="22"/>
              </w:rPr>
            </w:pPr>
            <w:r w:rsidRPr="00E0109F">
              <w:rPr>
                <w:b/>
                <w:color w:val="000000"/>
              </w:rPr>
              <w:t>n = 139</w:t>
            </w:r>
          </w:p>
          <w:p w14:paraId="0FBE3C1B"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Mittelwert (SA)</w:t>
            </w:r>
            <w:r w:rsidRPr="00E0109F">
              <w:rPr>
                <w:b/>
                <w:color w:val="000000"/>
                <w:vertAlign w:val="superscript"/>
              </w:rPr>
              <w:t>a</w:t>
            </w:r>
          </w:p>
        </w:tc>
        <w:tc>
          <w:tcPr>
            <w:tcW w:w="822" w:type="pct"/>
          </w:tcPr>
          <w:p w14:paraId="10147F39"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2 x täglich 5 mg Tofacitinib + MTX</w:t>
            </w:r>
          </w:p>
          <w:p w14:paraId="7D617602"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n = 277</w:t>
            </w:r>
          </w:p>
          <w:p w14:paraId="1EF935CC"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Mittelwert (SA)</w:t>
            </w:r>
            <w:r w:rsidRPr="00E0109F">
              <w:rPr>
                <w:b/>
                <w:color w:val="000000"/>
                <w:vertAlign w:val="superscript"/>
              </w:rPr>
              <w:t>a</w:t>
            </w:r>
          </w:p>
        </w:tc>
        <w:tc>
          <w:tcPr>
            <w:tcW w:w="953" w:type="pct"/>
          </w:tcPr>
          <w:p w14:paraId="59918B61"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2 x täglich 5 mg Tofacitinib + MTX</w:t>
            </w:r>
          </w:p>
          <w:p w14:paraId="3F9CF1E3"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Mittlere Differenz gegenüber Placebo</w:t>
            </w:r>
            <w:r w:rsidRPr="00E0109F">
              <w:rPr>
                <w:b/>
                <w:color w:val="000000"/>
                <w:vertAlign w:val="superscript"/>
              </w:rPr>
              <w:t xml:space="preserve">b </w:t>
            </w:r>
            <w:r w:rsidRPr="00E0109F">
              <w:rPr>
                <w:b/>
                <w:color w:val="000000"/>
              </w:rPr>
              <w:t>(KI)</w:t>
            </w:r>
            <w:r w:rsidRPr="00E0109F">
              <w:rPr>
                <w:b/>
                <w:color w:val="000000"/>
                <w:vertAlign w:val="superscript"/>
              </w:rPr>
              <w:t xml:space="preserve"> </w:t>
            </w:r>
          </w:p>
        </w:tc>
        <w:tc>
          <w:tcPr>
            <w:tcW w:w="878" w:type="pct"/>
          </w:tcPr>
          <w:p w14:paraId="02F86FA7"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2 x täglich 10 mg Tofacitinib + MTX</w:t>
            </w:r>
          </w:p>
          <w:p w14:paraId="0FE01983"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n = 290</w:t>
            </w:r>
          </w:p>
          <w:p w14:paraId="233F60C7"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Mittelwert (SA)</w:t>
            </w:r>
            <w:r w:rsidRPr="00E0109F">
              <w:rPr>
                <w:b/>
                <w:color w:val="000000"/>
                <w:vertAlign w:val="superscript"/>
              </w:rPr>
              <w:t>a</w:t>
            </w:r>
          </w:p>
        </w:tc>
        <w:tc>
          <w:tcPr>
            <w:tcW w:w="897" w:type="pct"/>
          </w:tcPr>
          <w:p w14:paraId="517086E3"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2 x täglich 10 mg Tofacitinib + MTX</w:t>
            </w:r>
          </w:p>
          <w:p w14:paraId="64F38F13"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Mittlere Differenz gegenüber Placebo</w:t>
            </w:r>
            <w:r w:rsidRPr="00E0109F">
              <w:rPr>
                <w:b/>
                <w:color w:val="000000"/>
                <w:vertAlign w:val="superscript"/>
              </w:rPr>
              <w:t>b</w:t>
            </w:r>
          </w:p>
          <w:p w14:paraId="6EC4B938" w14:textId="77777777" w:rsidR="007337AD" w:rsidRPr="00E0109F" w:rsidRDefault="007337AD" w:rsidP="00F126BB">
            <w:pPr>
              <w:keepNext/>
              <w:tabs>
                <w:tab w:val="clear" w:pos="567"/>
              </w:tabs>
              <w:spacing w:line="240" w:lineRule="auto"/>
              <w:jc w:val="center"/>
              <w:rPr>
                <w:b/>
                <w:color w:val="000000"/>
                <w:szCs w:val="22"/>
              </w:rPr>
            </w:pPr>
            <w:r w:rsidRPr="00E0109F">
              <w:rPr>
                <w:b/>
                <w:color w:val="000000"/>
              </w:rPr>
              <w:t>(KI)</w:t>
            </w:r>
          </w:p>
        </w:tc>
      </w:tr>
      <w:tr w:rsidR="007337AD" w:rsidRPr="00E0109F" w14:paraId="4E9B2ED7" w14:textId="77777777" w:rsidTr="00F126BB">
        <w:trPr>
          <w:trHeight w:val="1043"/>
        </w:trPr>
        <w:tc>
          <w:tcPr>
            <w:tcW w:w="794" w:type="pct"/>
          </w:tcPr>
          <w:p w14:paraId="5ADD80C6" w14:textId="77777777" w:rsidR="007337AD" w:rsidRPr="00E0109F" w:rsidRDefault="007337AD" w:rsidP="00F126BB">
            <w:pPr>
              <w:tabs>
                <w:tab w:val="clear" w:pos="567"/>
              </w:tabs>
              <w:spacing w:line="240" w:lineRule="auto"/>
              <w:rPr>
                <w:color w:val="000000"/>
                <w:szCs w:val="22"/>
              </w:rPr>
            </w:pPr>
            <w:r w:rsidRPr="00E0109F">
              <w:rPr>
                <w:color w:val="000000"/>
              </w:rPr>
              <w:t>mTSS</w:t>
            </w:r>
            <w:r w:rsidRPr="00E0109F">
              <w:rPr>
                <w:b/>
                <w:color w:val="000000"/>
                <w:vertAlign w:val="superscript"/>
              </w:rPr>
              <w:t>c</w:t>
            </w:r>
          </w:p>
          <w:p w14:paraId="7EA21CC5" w14:textId="77777777" w:rsidR="007337AD" w:rsidRPr="00E0109F" w:rsidRDefault="007337AD" w:rsidP="00F126BB">
            <w:pPr>
              <w:tabs>
                <w:tab w:val="clear" w:pos="567"/>
              </w:tabs>
              <w:spacing w:line="240" w:lineRule="auto"/>
              <w:rPr>
                <w:color w:val="000000"/>
                <w:szCs w:val="22"/>
              </w:rPr>
            </w:pPr>
            <w:r w:rsidRPr="00E0109F">
              <w:rPr>
                <w:color w:val="000000"/>
              </w:rPr>
              <w:t>Ausgangswert</w:t>
            </w:r>
          </w:p>
          <w:p w14:paraId="2C36A089" w14:textId="77777777" w:rsidR="007337AD" w:rsidRPr="00E0109F" w:rsidRDefault="007337AD" w:rsidP="00F126BB">
            <w:pPr>
              <w:tabs>
                <w:tab w:val="clear" w:pos="567"/>
              </w:tabs>
              <w:spacing w:line="240" w:lineRule="auto"/>
              <w:rPr>
                <w:color w:val="000000"/>
                <w:szCs w:val="22"/>
              </w:rPr>
            </w:pPr>
            <w:r w:rsidRPr="00E0109F">
              <w:rPr>
                <w:color w:val="000000"/>
              </w:rPr>
              <w:t>Monat 6</w:t>
            </w:r>
          </w:p>
          <w:p w14:paraId="46B9820F" w14:textId="77777777" w:rsidR="007337AD" w:rsidRPr="00E0109F" w:rsidRDefault="007337AD" w:rsidP="00F126BB">
            <w:pPr>
              <w:tabs>
                <w:tab w:val="clear" w:pos="567"/>
              </w:tabs>
              <w:spacing w:line="240" w:lineRule="auto"/>
              <w:rPr>
                <w:color w:val="000000"/>
                <w:szCs w:val="22"/>
              </w:rPr>
            </w:pPr>
            <w:r w:rsidRPr="00E0109F">
              <w:rPr>
                <w:color w:val="000000"/>
              </w:rPr>
              <w:t>Monat 12</w:t>
            </w:r>
          </w:p>
        </w:tc>
        <w:tc>
          <w:tcPr>
            <w:tcW w:w="656" w:type="pct"/>
          </w:tcPr>
          <w:p w14:paraId="55BF4E91" w14:textId="77777777" w:rsidR="007337AD" w:rsidRPr="00E0109F" w:rsidRDefault="007337AD" w:rsidP="00F126BB">
            <w:pPr>
              <w:tabs>
                <w:tab w:val="clear" w:pos="567"/>
              </w:tabs>
              <w:spacing w:line="240" w:lineRule="auto"/>
              <w:jc w:val="center"/>
              <w:rPr>
                <w:color w:val="000000"/>
                <w:szCs w:val="22"/>
              </w:rPr>
            </w:pPr>
          </w:p>
          <w:p w14:paraId="2735F7B4" w14:textId="77777777" w:rsidR="007337AD" w:rsidRPr="00E0109F" w:rsidRDefault="007337AD" w:rsidP="00F126BB">
            <w:pPr>
              <w:tabs>
                <w:tab w:val="clear" w:pos="567"/>
              </w:tabs>
              <w:spacing w:line="240" w:lineRule="auto"/>
              <w:jc w:val="center"/>
              <w:rPr>
                <w:color w:val="000000"/>
                <w:szCs w:val="22"/>
              </w:rPr>
            </w:pPr>
            <w:r w:rsidRPr="00E0109F">
              <w:rPr>
                <w:color w:val="000000"/>
              </w:rPr>
              <w:t>33 (42)</w:t>
            </w:r>
          </w:p>
          <w:p w14:paraId="5C6C84DD" w14:textId="77777777" w:rsidR="007337AD" w:rsidRPr="00E0109F" w:rsidRDefault="007337AD" w:rsidP="00F126BB">
            <w:pPr>
              <w:tabs>
                <w:tab w:val="clear" w:pos="567"/>
              </w:tabs>
              <w:spacing w:line="240" w:lineRule="auto"/>
              <w:jc w:val="center"/>
              <w:rPr>
                <w:color w:val="000000"/>
                <w:szCs w:val="22"/>
              </w:rPr>
            </w:pPr>
            <w:r w:rsidRPr="00E0109F">
              <w:rPr>
                <w:color w:val="000000"/>
              </w:rPr>
              <w:t>0,5 (2,0)</w:t>
            </w:r>
          </w:p>
          <w:p w14:paraId="4A31EF45" w14:textId="77777777" w:rsidR="007337AD" w:rsidRPr="00E0109F" w:rsidRDefault="007337AD" w:rsidP="00F126BB">
            <w:pPr>
              <w:tabs>
                <w:tab w:val="clear" w:pos="567"/>
              </w:tabs>
              <w:spacing w:line="240" w:lineRule="auto"/>
              <w:jc w:val="center"/>
              <w:rPr>
                <w:color w:val="000000"/>
                <w:szCs w:val="22"/>
              </w:rPr>
            </w:pPr>
            <w:r w:rsidRPr="00E0109F">
              <w:rPr>
                <w:color w:val="000000"/>
              </w:rPr>
              <w:t>1,0 (3,9)</w:t>
            </w:r>
          </w:p>
        </w:tc>
        <w:tc>
          <w:tcPr>
            <w:tcW w:w="822" w:type="pct"/>
          </w:tcPr>
          <w:p w14:paraId="78B513DD" w14:textId="77777777" w:rsidR="007337AD" w:rsidRPr="00E0109F" w:rsidRDefault="007337AD" w:rsidP="00F126BB">
            <w:pPr>
              <w:tabs>
                <w:tab w:val="clear" w:pos="567"/>
              </w:tabs>
              <w:spacing w:line="240" w:lineRule="auto"/>
              <w:jc w:val="center"/>
              <w:rPr>
                <w:color w:val="000000"/>
                <w:szCs w:val="22"/>
              </w:rPr>
            </w:pPr>
          </w:p>
          <w:p w14:paraId="55C7F168" w14:textId="77777777" w:rsidR="007337AD" w:rsidRPr="00E0109F" w:rsidRDefault="007337AD" w:rsidP="00F126BB">
            <w:pPr>
              <w:tabs>
                <w:tab w:val="clear" w:pos="567"/>
              </w:tabs>
              <w:spacing w:line="240" w:lineRule="auto"/>
              <w:jc w:val="center"/>
              <w:rPr>
                <w:color w:val="000000"/>
                <w:szCs w:val="22"/>
              </w:rPr>
            </w:pPr>
            <w:r w:rsidRPr="00E0109F">
              <w:rPr>
                <w:color w:val="000000"/>
              </w:rPr>
              <w:t>31 (48)</w:t>
            </w:r>
          </w:p>
          <w:p w14:paraId="728500D0" w14:textId="77777777" w:rsidR="007337AD" w:rsidRPr="00E0109F" w:rsidRDefault="007337AD" w:rsidP="00F126BB">
            <w:pPr>
              <w:tabs>
                <w:tab w:val="clear" w:pos="567"/>
              </w:tabs>
              <w:spacing w:line="240" w:lineRule="auto"/>
              <w:jc w:val="center"/>
              <w:rPr>
                <w:color w:val="000000"/>
                <w:szCs w:val="22"/>
              </w:rPr>
            </w:pPr>
            <w:r w:rsidRPr="00E0109F">
              <w:rPr>
                <w:color w:val="000000"/>
              </w:rPr>
              <w:t>0,1 (1,7)</w:t>
            </w:r>
          </w:p>
          <w:p w14:paraId="737D2A30" w14:textId="77777777" w:rsidR="007337AD" w:rsidRPr="00E0109F" w:rsidRDefault="007337AD" w:rsidP="00F126BB">
            <w:pPr>
              <w:tabs>
                <w:tab w:val="clear" w:pos="567"/>
              </w:tabs>
              <w:spacing w:line="240" w:lineRule="auto"/>
              <w:jc w:val="center"/>
              <w:rPr>
                <w:color w:val="000000"/>
                <w:szCs w:val="22"/>
              </w:rPr>
            </w:pPr>
            <w:r w:rsidRPr="00E0109F">
              <w:rPr>
                <w:color w:val="000000"/>
              </w:rPr>
              <w:t>0,3 (3,0)</w:t>
            </w:r>
          </w:p>
        </w:tc>
        <w:tc>
          <w:tcPr>
            <w:tcW w:w="953" w:type="pct"/>
          </w:tcPr>
          <w:p w14:paraId="23C872BE" w14:textId="77777777" w:rsidR="007337AD" w:rsidRPr="00E0109F" w:rsidRDefault="007337AD" w:rsidP="00F126BB">
            <w:pPr>
              <w:tabs>
                <w:tab w:val="clear" w:pos="567"/>
              </w:tabs>
              <w:spacing w:line="240" w:lineRule="auto"/>
              <w:jc w:val="center"/>
              <w:rPr>
                <w:color w:val="000000"/>
                <w:szCs w:val="22"/>
              </w:rPr>
            </w:pPr>
          </w:p>
          <w:p w14:paraId="5BE6ADE0" w14:textId="77777777" w:rsidR="007337AD" w:rsidRPr="00E0109F" w:rsidRDefault="007337AD" w:rsidP="00F126BB">
            <w:pPr>
              <w:tabs>
                <w:tab w:val="clear" w:pos="567"/>
              </w:tabs>
              <w:spacing w:line="240" w:lineRule="auto"/>
              <w:jc w:val="center"/>
              <w:rPr>
                <w:color w:val="000000"/>
                <w:szCs w:val="22"/>
              </w:rPr>
            </w:pPr>
            <w:r w:rsidRPr="00E0109F">
              <w:rPr>
                <w:color w:val="000000"/>
              </w:rPr>
              <w:t>-</w:t>
            </w:r>
          </w:p>
          <w:p w14:paraId="3BA955D3" w14:textId="77777777" w:rsidR="007337AD" w:rsidRPr="00E0109F" w:rsidRDefault="007337AD" w:rsidP="00F126BB">
            <w:pPr>
              <w:tabs>
                <w:tab w:val="clear" w:pos="567"/>
              </w:tabs>
              <w:spacing w:line="240" w:lineRule="auto"/>
              <w:jc w:val="center"/>
              <w:rPr>
                <w:color w:val="000000"/>
                <w:szCs w:val="22"/>
              </w:rPr>
            </w:pPr>
            <w:r w:rsidRPr="00E0109F">
              <w:rPr>
                <w:color w:val="000000"/>
              </w:rPr>
              <w:t>-0,3 (-0,7; 0,0)</w:t>
            </w:r>
          </w:p>
          <w:p w14:paraId="6A4E4542" w14:textId="77777777" w:rsidR="007337AD" w:rsidRPr="00E0109F" w:rsidRDefault="007337AD" w:rsidP="00F126BB">
            <w:pPr>
              <w:tabs>
                <w:tab w:val="clear" w:pos="567"/>
              </w:tabs>
              <w:spacing w:line="240" w:lineRule="auto"/>
              <w:jc w:val="center"/>
              <w:rPr>
                <w:color w:val="000000"/>
                <w:szCs w:val="22"/>
              </w:rPr>
            </w:pPr>
            <w:r w:rsidRPr="00E0109F">
              <w:rPr>
                <w:color w:val="000000"/>
              </w:rPr>
              <w:t>-0,6 (-1,3; 0,0)</w:t>
            </w:r>
          </w:p>
        </w:tc>
        <w:tc>
          <w:tcPr>
            <w:tcW w:w="878" w:type="pct"/>
          </w:tcPr>
          <w:p w14:paraId="57C3EB5D" w14:textId="77777777" w:rsidR="007337AD" w:rsidRPr="00E0109F" w:rsidRDefault="007337AD" w:rsidP="00F126BB">
            <w:pPr>
              <w:tabs>
                <w:tab w:val="clear" w:pos="567"/>
              </w:tabs>
              <w:spacing w:line="240" w:lineRule="auto"/>
              <w:jc w:val="center"/>
              <w:rPr>
                <w:color w:val="000000"/>
                <w:szCs w:val="22"/>
              </w:rPr>
            </w:pPr>
          </w:p>
          <w:p w14:paraId="12292854" w14:textId="77777777" w:rsidR="007337AD" w:rsidRPr="00E0109F" w:rsidRDefault="007337AD" w:rsidP="00F126BB">
            <w:pPr>
              <w:tabs>
                <w:tab w:val="clear" w:pos="567"/>
              </w:tabs>
              <w:spacing w:line="240" w:lineRule="auto"/>
              <w:jc w:val="center"/>
              <w:rPr>
                <w:color w:val="000000"/>
                <w:szCs w:val="22"/>
              </w:rPr>
            </w:pPr>
            <w:r w:rsidRPr="00E0109F">
              <w:rPr>
                <w:color w:val="000000"/>
              </w:rPr>
              <w:t>37 (54)</w:t>
            </w:r>
          </w:p>
          <w:p w14:paraId="4FFCD450" w14:textId="77777777" w:rsidR="007337AD" w:rsidRPr="00E0109F" w:rsidRDefault="007337AD" w:rsidP="00F126BB">
            <w:pPr>
              <w:tabs>
                <w:tab w:val="clear" w:pos="567"/>
              </w:tabs>
              <w:spacing w:line="240" w:lineRule="auto"/>
              <w:jc w:val="center"/>
              <w:rPr>
                <w:color w:val="000000"/>
                <w:szCs w:val="22"/>
              </w:rPr>
            </w:pPr>
            <w:r w:rsidRPr="00E0109F">
              <w:rPr>
                <w:color w:val="000000"/>
              </w:rPr>
              <w:t>0,1 (2,0)</w:t>
            </w:r>
          </w:p>
          <w:p w14:paraId="3169EAF0" w14:textId="77777777" w:rsidR="007337AD" w:rsidRPr="00E0109F" w:rsidRDefault="007337AD" w:rsidP="00F126BB">
            <w:pPr>
              <w:tabs>
                <w:tab w:val="clear" w:pos="567"/>
              </w:tabs>
              <w:spacing w:line="240" w:lineRule="auto"/>
              <w:jc w:val="center"/>
              <w:rPr>
                <w:color w:val="000000"/>
                <w:szCs w:val="22"/>
              </w:rPr>
            </w:pPr>
            <w:r w:rsidRPr="00E0109F">
              <w:rPr>
                <w:color w:val="000000"/>
              </w:rPr>
              <w:t>0,1 (2,9)</w:t>
            </w:r>
          </w:p>
        </w:tc>
        <w:tc>
          <w:tcPr>
            <w:tcW w:w="897" w:type="pct"/>
          </w:tcPr>
          <w:p w14:paraId="4766C5EA" w14:textId="77777777" w:rsidR="007337AD" w:rsidRPr="00E0109F" w:rsidRDefault="007337AD" w:rsidP="00F126BB">
            <w:pPr>
              <w:tabs>
                <w:tab w:val="clear" w:pos="567"/>
              </w:tabs>
              <w:spacing w:line="240" w:lineRule="auto"/>
              <w:jc w:val="center"/>
              <w:rPr>
                <w:color w:val="000000"/>
                <w:szCs w:val="22"/>
              </w:rPr>
            </w:pPr>
          </w:p>
          <w:p w14:paraId="4CC37BD9" w14:textId="77777777" w:rsidR="007337AD" w:rsidRPr="00E0109F" w:rsidRDefault="007337AD" w:rsidP="00F126BB">
            <w:pPr>
              <w:tabs>
                <w:tab w:val="clear" w:pos="567"/>
              </w:tabs>
              <w:spacing w:line="240" w:lineRule="auto"/>
              <w:jc w:val="center"/>
              <w:rPr>
                <w:color w:val="000000"/>
                <w:szCs w:val="22"/>
              </w:rPr>
            </w:pPr>
            <w:r w:rsidRPr="00E0109F">
              <w:rPr>
                <w:color w:val="000000"/>
              </w:rPr>
              <w:t>-</w:t>
            </w:r>
          </w:p>
          <w:p w14:paraId="02730582" w14:textId="77777777" w:rsidR="007337AD" w:rsidRPr="00E0109F" w:rsidRDefault="007337AD" w:rsidP="00F126BB">
            <w:pPr>
              <w:tabs>
                <w:tab w:val="clear" w:pos="567"/>
              </w:tabs>
              <w:spacing w:line="240" w:lineRule="auto"/>
              <w:jc w:val="center"/>
              <w:rPr>
                <w:color w:val="000000"/>
                <w:szCs w:val="22"/>
              </w:rPr>
            </w:pPr>
            <w:r w:rsidRPr="00E0109F">
              <w:rPr>
                <w:color w:val="000000"/>
              </w:rPr>
              <w:t>-0,4 (-0,8; 0,0)</w:t>
            </w:r>
          </w:p>
          <w:p w14:paraId="11A6FF42" w14:textId="77777777" w:rsidR="007337AD" w:rsidRPr="00E0109F" w:rsidRDefault="007337AD" w:rsidP="00F126BB">
            <w:pPr>
              <w:tabs>
                <w:tab w:val="clear" w:pos="567"/>
              </w:tabs>
              <w:spacing w:line="240" w:lineRule="auto"/>
              <w:jc w:val="center"/>
              <w:rPr>
                <w:color w:val="000000"/>
                <w:szCs w:val="22"/>
              </w:rPr>
            </w:pPr>
            <w:r w:rsidRPr="00E0109F">
              <w:rPr>
                <w:color w:val="000000"/>
              </w:rPr>
              <w:t>-0,9 (-1,5; -0,2)</w:t>
            </w:r>
          </w:p>
        </w:tc>
      </w:tr>
      <w:tr w:rsidR="007337AD" w:rsidRPr="00A16808" w14:paraId="01B86CE0" w14:textId="77777777" w:rsidTr="00F126BB">
        <w:tc>
          <w:tcPr>
            <w:tcW w:w="794" w:type="pct"/>
          </w:tcPr>
          <w:p w14:paraId="3260D0DD" w14:textId="77777777" w:rsidR="007337AD" w:rsidRPr="00E0109F" w:rsidRDefault="007337AD" w:rsidP="00F126BB">
            <w:pPr>
              <w:keepNext/>
              <w:tabs>
                <w:tab w:val="clear" w:pos="567"/>
              </w:tabs>
              <w:spacing w:line="240" w:lineRule="auto"/>
              <w:rPr>
                <w:color w:val="000000"/>
              </w:rPr>
            </w:pPr>
          </w:p>
        </w:tc>
        <w:tc>
          <w:tcPr>
            <w:tcW w:w="4206" w:type="pct"/>
            <w:gridSpan w:val="5"/>
          </w:tcPr>
          <w:p w14:paraId="47397132" w14:textId="77777777" w:rsidR="007337AD" w:rsidRPr="005C09C3" w:rsidRDefault="007337AD" w:rsidP="00F126BB">
            <w:pPr>
              <w:keepNext/>
              <w:tabs>
                <w:tab w:val="clear" w:pos="567"/>
              </w:tabs>
              <w:spacing w:line="240" w:lineRule="auto"/>
              <w:jc w:val="center"/>
              <w:rPr>
                <w:b/>
                <w:color w:val="000000"/>
                <w:lang w:val="en-US"/>
              </w:rPr>
            </w:pPr>
            <w:r w:rsidRPr="005C09C3">
              <w:rPr>
                <w:b/>
                <w:color w:val="000000"/>
                <w:lang w:val="en-US"/>
              </w:rPr>
              <w:t xml:space="preserve">ORAL Start: MTX-naive </w:t>
            </w:r>
            <w:proofErr w:type="spellStart"/>
            <w:r w:rsidRPr="005C09C3">
              <w:rPr>
                <w:b/>
                <w:color w:val="000000"/>
                <w:lang w:val="en-US"/>
              </w:rPr>
              <w:t>Patienten</w:t>
            </w:r>
            <w:proofErr w:type="spellEnd"/>
          </w:p>
        </w:tc>
      </w:tr>
      <w:tr w:rsidR="007337AD" w:rsidRPr="00E0109F" w14:paraId="0C746460" w14:textId="77777777" w:rsidTr="00F126BB">
        <w:trPr>
          <w:trHeight w:val="1247"/>
        </w:trPr>
        <w:tc>
          <w:tcPr>
            <w:tcW w:w="794" w:type="pct"/>
          </w:tcPr>
          <w:p w14:paraId="1B357B75" w14:textId="77777777" w:rsidR="007337AD" w:rsidRPr="005C09C3" w:rsidRDefault="007337AD" w:rsidP="00F126BB">
            <w:pPr>
              <w:keepNext/>
              <w:tabs>
                <w:tab w:val="clear" w:pos="567"/>
              </w:tabs>
              <w:spacing w:line="240" w:lineRule="auto"/>
              <w:rPr>
                <w:color w:val="000000"/>
                <w:lang w:val="en-US"/>
              </w:rPr>
            </w:pPr>
          </w:p>
        </w:tc>
        <w:tc>
          <w:tcPr>
            <w:tcW w:w="656" w:type="pct"/>
          </w:tcPr>
          <w:p w14:paraId="6DCE062E" w14:textId="77777777" w:rsidR="007337AD" w:rsidRPr="00E0109F" w:rsidRDefault="007337AD" w:rsidP="00F126BB">
            <w:pPr>
              <w:keepNext/>
              <w:tabs>
                <w:tab w:val="clear" w:pos="567"/>
              </w:tabs>
              <w:spacing w:line="240" w:lineRule="auto"/>
              <w:ind w:hanging="58"/>
              <w:jc w:val="center"/>
              <w:rPr>
                <w:b/>
                <w:color w:val="000000"/>
                <w:szCs w:val="22"/>
              </w:rPr>
            </w:pPr>
            <w:r w:rsidRPr="00E0109F">
              <w:rPr>
                <w:b/>
                <w:color w:val="000000"/>
              </w:rPr>
              <w:t>MTX</w:t>
            </w:r>
          </w:p>
          <w:p w14:paraId="13CFF8EB" w14:textId="77777777" w:rsidR="007337AD" w:rsidRPr="00E0109F" w:rsidRDefault="007337AD" w:rsidP="00F126BB">
            <w:pPr>
              <w:keepNext/>
              <w:tabs>
                <w:tab w:val="clear" w:pos="567"/>
              </w:tabs>
              <w:spacing w:line="240" w:lineRule="auto"/>
              <w:ind w:hanging="58"/>
              <w:jc w:val="center"/>
              <w:rPr>
                <w:b/>
                <w:color w:val="000000"/>
                <w:szCs w:val="22"/>
              </w:rPr>
            </w:pPr>
            <w:r w:rsidRPr="00E0109F">
              <w:rPr>
                <w:b/>
                <w:color w:val="000000"/>
              </w:rPr>
              <w:t>n = 168</w:t>
            </w:r>
          </w:p>
          <w:p w14:paraId="2C8CF98F" w14:textId="77777777" w:rsidR="007337AD" w:rsidRPr="00E0109F" w:rsidRDefault="007337AD" w:rsidP="00F126BB">
            <w:pPr>
              <w:keepNext/>
              <w:tabs>
                <w:tab w:val="clear" w:pos="567"/>
              </w:tabs>
              <w:spacing w:line="240" w:lineRule="auto"/>
              <w:jc w:val="center"/>
              <w:rPr>
                <w:b/>
                <w:color w:val="000000"/>
              </w:rPr>
            </w:pPr>
            <w:r w:rsidRPr="00E0109F">
              <w:rPr>
                <w:b/>
                <w:color w:val="000000"/>
              </w:rPr>
              <w:t>Mittelwert (SA)</w:t>
            </w:r>
            <w:r w:rsidRPr="00E0109F">
              <w:rPr>
                <w:b/>
                <w:color w:val="000000"/>
                <w:vertAlign w:val="superscript"/>
              </w:rPr>
              <w:t>a</w:t>
            </w:r>
          </w:p>
        </w:tc>
        <w:tc>
          <w:tcPr>
            <w:tcW w:w="822" w:type="pct"/>
          </w:tcPr>
          <w:p w14:paraId="374EA08B" w14:textId="77777777" w:rsidR="007337AD" w:rsidRPr="00E355B3" w:rsidRDefault="007337AD" w:rsidP="00F126BB">
            <w:pPr>
              <w:keepNext/>
              <w:tabs>
                <w:tab w:val="clear" w:pos="567"/>
              </w:tabs>
              <w:spacing w:line="240" w:lineRule="auto"/>
              <w:jc w:val="center"/>
              <w:rPr>
                <w:b/>
                <w:color w:val="000000"/>
                <w:szCs w:val="22"/>
                <w:lang w:val="en-US"/>
              </w:rPr>
            </w:pPr>
            <w:r w:rsidRPr="00E355B3">
              <w:rPr>
                <w:b/>
                <w:color w:val="000000"/>
                <w:lang w:val="en-US"/>
              </w:rPr>
              <w:t xml:space="preserve">2 x </w:t>
            </w:r>
            <w:proofErr w:type="spellStart"/>
            <w:r w:rsidRPr="00E355B3">
              <w:rPr>
                <w:b/>
                <w:color w:val="000000"/>
                <w:lang w:val="en-US"/>
              </w:rPr>
              <w:t>täglich</w:t>
            </w:r>
            <w:proofErr w:type="spellEnd"/>
            <w:r w:rsidRPr="00E355B3">
              <w:rPr>
                <w:b/>
                <w:color w:val="000000"/>
                <w:lang w:val="en-US"/>
              </w:rPr>
              <w:t xml:space="preserve"> 5 mg Tofacitinib</w:t>
            </w:r>
            <w:r w:rsidRPr="00E355B3" w:rsidDel="00665064">
              <w:rPr>
                <w:b/>
                <w:color w:val="000000"/>
                <w:lang w:val="en-US"/>
              </w:rPr>
              <w:t xml:space="preserve"> </w:t>
            </w:r>
          </w:p>
          <w:p w14:paraId="5E71B3CF" w14:textId="77777777" w:rsidR="007337AD" w:rsidRPr="00E355B3" w:rsidRDefault="007337AD" w:rsidP="00F126BB">
            <w:pPr>
              <w:keepNext/>
              <w:tabs>
                <w:tab w:val="clear" w:pos="567"/>
              </w:tabs>
              <w:spacing w:line="240" w:lineRule="auto"/>
              <w:jc w:val="center"/>
              <w:rPr>
                <w:b/>
                <w:color w:val="000000"/>
                <w:szCs w:val="22"/>
                <w:lang w:val="en-US"/>
              </w:rPr>
            </w:pPr>
            <w:r w:rsidRPr="00E355B3">
              <w:rPr>
                <w:b/>
                <w:color w:val="000000"/>
                <w:lang w:val="en-US"/>
              </w:rPr>
              <w:t>n = 344</w:t>
            </w:r>
          </w:p>
          <w:p w14:paraId="4B0BF8B2" w14:textId="77777777" w:rsidR="007337AD" w:rsidRPr="00E0109F" w:rsidRDefault="007337AD" w:rsidP="00F126BB">
            <w:pPr>
              <w:keepNext/>
              <w:tabs>
                <w:tab w:val="clear" w:pos="567"/>
              </w:tabs>
              <w:spacing w:after="240" w:line="240" w:lineRule="auto"/>
              <w:jc w:val="center"/>
              <w:rPr>
                <w:b/>
                <w:color w:val="000000"/>
              </w:rPr>
            </w:pPr>
            <w:r w:rsidRPr="00E0109F">
              <w:rPr>
                <w:b/>
                <w:color w:val="000000"/>
              </w:rPr>
              <w:t>Mittelwert (SA)</w:t>
            </w:r>
            <w:r w:rsidRPr="00E0109F">
              <w:rPr>
                <w:b/>
                <w:color w:val="000000"/>
                <w:vertAlign w:val="superscript"/>
              </w:rPr>
              <w:t>a</w:t>
            </w:r>
          </w:p>
        </w:tc>
        <w:tc>
          <w:tcPr>
            <w:tcW w:w="953" w:type="pct"/>
          </w:tcPr>
          <w:p w14:paraId="25509F1B" w14:textId="77777777" w:rsidR="007337AD" w:rsidRPr="00E0109F" w:rsidRDefault="007337AD" w:rsidP="00F126BB">
            <w:pPr>
              <w:tabs>
                <w:tab w:val="clear" w:pos="567"/>
              </w:tabs>
              <w:spacing w:line="240" w:lineRule="auto"/>
              <w:jc w:val="center"/>
              <w:rPr>
                <w:b/>
                <w:color w:val="000000"/>
              </w:rPr>
            </w:pPr>
            <w:r w:rsidRPr="00E0109F">
              <w:rPr>
                <w:b/>
                <w:color w:val="000000"/>
              </w:rPr>
              <w:t>2 x täglich 5 mg Tofacitinib</w:t>
            </w:r>
            <w:r w:rsidRPr="00E0109F" w:rsidDel="00665064">
              <w:rPr>
                <w:b/>
                <w:color w:val="000000"/>
              </w:rPr>
              <w:t xml:space="preserve"> </w:t>
            </w:r>
          </w:p>
          <w:p w14:paraId="20F48B81" w14:textId="77777777" w:rsidR="007337AD" w:rsidRPr="00E0109F" w:rsidRDefault="007337AD" w:rsidP="00F126BB">
            <w:pPr>
              <w:keepNext/>
              <w:tabs>
                <w:tab w:val="clear" w:pos="567"/>
              </w:tabs>
              <w:spacing w:after="240" w:line="240" w:lineRule="auto"/>
              <w:jc w:val="center"/>
              <w:rPr>
                <w:b/>
                <w:color w:val="000000"/>
              </w:rPr>
            </w:pPr>
            <w:r w:rsidRPr="00E0109F">
              <w:rPr>
                <w:b/>
                <w:color w:val="000000"/>
              </w:rPr>
              <w:t>Mittlere Differenz gegenüber MTX</w:t>
            </w:r>
            <w:r w:rsidRPr="00E0109F">
              <w:rPr>
                <w:b/>
                <w:color w:val="000000"/>
                <w:vertAlign w:val="superscript"/>
              </w:rPr>
              <w:t>d</w:t>
            </w:r>
            <w:r w:rsidRPr="00E0109F">
              <w:rPr>
                <w:b/>
                <w:color w:val="000000"/>
              </w:rPr>
              <w:t xml:space="preserve"> (KI)</w:t>
            </w:r>
          </w:p>
        </w:tc>
        <w:tc>
          <w:tcPr>
            <w:tcW w:w="878" w:type="pct"/>
          </w:tcPr>
          <w:p w14:paraId="60988C48" w14:textId="77777777" w:rsidR="007337AD" w:rsidRPr="00E355B3" w:rsidRDefault="007337AD" w:rsidP="00F126BB">
            <w:pPr>
              <w:keepNext/>
              <w:tabs>
                <w:tab w:val="clear" w:pos="567"/>
              </w:tabs>
              <w:spacing w:line="240" w:lineRule="auto"/>
              <w:jc w:val="center"/>
              <w:rPr>
                <w:b/>
                <w:color w:val="000000"/>
                <w:lang w:val="en-US"/>
              </w:rPr>
            </w:pPr>
            <w:r w:rsidRPr="00E355B3">
              <w:rPr>
                <w:b/>
                <w:color w:val="000000"/>
                <w:lang w:val="en-US"/>
              </w:rPr>
              <w:t xml:space="preserve">2 x </w:t>
            </w:r>
            <w:proofErr w:type="spellStart"/>
            <w:r w:rsidRPr="00E355B3">
              <w:rPr>
                <w:b/>
                <w:color w:val="000000"/>
                <w:lang w:val="en-US"/>
              </w:rPr>
              <w:t>täglich</w:t>
            </w:r>
            <w:proofErr w:type="spellEnd"/>
            <w:r w:rsidRPr="00E355B3">
              <w:rPr>
                <w:b/>
                <w:color w:val="000000"/>
                <w:lang w:val="en-US"/>
              </w:rPr>
              <w:t xml:space="preserve"> 10 mg Tofacitinib</w:t>
            </w:r>
            <w:r w:rsidRPr="00E355B3" w:rsidDel="00665064">
              <w:rPr>
                <w:b/>
                <w:color w:val="000000"/>
                <w:lang w:val="en-US"/>
              </w:rPr>
              <w:t xml:space="preserve"> </w:t>
            </w:r>
          </w:p>
          <w:p w14:paraId="574A9DBE" w14:textId="77777777" w:rsidR="007337AD" w:rsidRPr="00E355B3" w:rsidRDefault="007337AD" w:rsidP="00F126BB">
            <w:pPr>
              <w:keepNext/>
              <w:tabs>
                <w:tab w:val="clear" w:pos="567"/>
              </w:tabs>
              <w:spacing w:line="240" w:lineRule="auto"/>
              <w:jc w:val="center"/>
              <w:rPr>
                <w:rFonts w:eastAsia="MS Mincho"/>
                <w:b/>
                <w:color w:val="000000"/>
                <w:szCs w:val="22"/>
                <w:lang w:val="en-US"/>
              </w:rPr>
            </w:pPr>
            <w:r w:rsidRPr="00E355B3">
              <w:rPr>
                <w:b/>
                <w:color w:val="000000"/>
                <w:lang w:val="en-US"/>
              </w:rPr>
              <w:t>n = 368</w:t>
            </w:r>
          </w:p>
          <w:p w14:paraId="649257F7" w14:textId="77777777" w:rsidR="007337AD" w:rsidRPr="00E0109F" w:rsidRDefault="007337AD" w:rsidP="00F126BB">
            <w:pPr>
              <w:keepNext/>
              <w:tabs>
                <w:tab w:val="clear" w:pos="567"/>
              </w:tabs>
              <w:spacing w:after="240" w:line="240" w:lineRule="auto"/>
              <w:jc w:val="center"/>
              <w:rPr>
                <w:b/>
                <w:color w:val="000000"/>
              </w:rPr>
            </w:pPr>
            <w:r w:rsidRPr="00E0109F">
              <w:rPr>
                <w:b/>
                <w:color w:val="000000"/>
              </w:rPr>
              <w:t>Mittelwert (SA)</w:t>
            </w:r>
            <w:r w:rsidRPr="00E0109F">
              <w:rPr>
                <w:b/>
                <w:color w:val="000000"/>
                <w:vertAlign w:val="superscript"/>
              </w:rPr>
              <w:t>a</w:t>
            </w:r>
          </w:p>
        </w:tc>
        <w:tc>
          <w:tcPr>
            <w:tcW w:w="897" w:type="pct"/>
          </w:tcPr>
          <w:p w14:paraId="5D4585AE" w14:textId="77777777" w:rsidR="007337AD" w:rsidRPr="00E0109F" w:rsidRDefault="007337AD" w:rsidP="00F126BB">
            <w:pPr>
              <w:tabs>
                <w:tab w:val="clear" w:pos="567"/>
              </w:tabs>
              <w:spacing w:line="240" w:lineRule="auto"/>
              <w:jc w:val="center"/>
              <w:rPr>
                <w:b/>
                <w:color w:val="000000"/>
                <w:szCs w:val="22"/>
              </w:rPr>
            </w:pPr>
            <w:r w:rsidRPr="00E0109F">
              <w:rPr>
                <w:b/>
                <w:color w:val="000000"/>
              </w:rPr>
              <w:t>2 x täglich 10 mg Tofacitinib</w:t>
            </w:r>
            <w:r w:rsidRPr="00E0109F" w:rsidDel="00665064">
              <w:rPr>
                <w:b/>
                <w:color w:val="000000"/>
              </w:rPr>
              <w:t xml:space="preserve"> </w:t>
            </w:r>
          </w:p>
          <w:p w14:paraId="4F265414" w14:textId="77777777" w:rsidR="007337AD" w:rsidRPr="00E0109F" w:rsidRDefault="007337AD" w:rsidP="00F126BB">
            <w:pPr>
              <w:keepNext/>
              <w:tabs>
                <w:tab w:val="clear" w:pos="567"/>
              </w:tabs>
              <w:spacing w:after="240" w:line="240" w:lineRule="auto"/>
              <w:jc w:val="center"/>
              <w:rPr>
                <w:b/>
                <w:color w:val="000000"/>
              </w:rPr>
            </w:pPr>
            <w:r w:rsidRPr="00E0109F">
              <w:rPr>
                <w:b/>
                <w:color w:val="000000"/>
              </w:rPr>
              <w:t>Mittlere Differenz gegenüber MTX</w:t>
            </w:r>
            <w:r w:rsidRPr="00E0109F">
              <w:rPr>
                <w:b/>
                <w:color w:val="000000"/>
                <w:vertAlign w:val="superscript"/>
              </w:rPr>
              <w:t>d</w:t>
            </w:r>
            <w:r w:rsidRPr="00E0109F">
              <w:rPr>
                <w:b/>
                <w:color w:val="000000"/>
              </w:rPr>
              <w:t xml:space="preserve"> (KI)</w:t>
            </w:r>
          </w:p>
        </w:tc>
      </w:tr>
      <w:tr w:rsidR="007337AD" w:rsidRPr="00E0109F" w14:paraId="051EF7AD" w14:textId="77777777" w:rsidTr="00F126BB">
        <w:trPr>
          <w:trHeight w:val="1061"/>
        </w:trPr>
        <w:tc>
          <w:tcPr>
            <w:tcW w:w="794" w:type="pct"/>
          </w:tcPr>
          <w:p w14:paraId="683B79EF" w14:textId="77777777" w:rsidR="007337AD" w:rsidRPr="00E0109F" w:rsidRDefault="007337AD" w:rsidP="00F126BB">
            <w:pPr>
              <w:keepNext/>
              <w:tabs>
                <w:tab w:val="clear" w:pos="567"/>
              </w:tabs>
              <w:spacing w:line="240" w:lineRule="auto"/>
              <w:rPr>
                <w:color w:val="000000"/>
                <w:szCs w:val="22"/>
              </w:rPr>
            </w:pPr>
            <w:r w:rsidRPr="00E0109F">
              <w:rPr>
                <w:color w:val="000000"/>
              </w:rPr>
              <w:t>mTSS</w:t>
            </w:r>
            <w:r w:rsidRPr="00E0109F">
              <w:rPr>
                <w:b/>
                <w:color w:val="000000"/>
                <w:vertAlign w:val="superscript"/>
              </w:rPr>
              <w:t>c</w:t>
            </w:r>
          </w:p>
          <w:p w14:paraId="4CC1B578" w14:textId="77777777" w:rsidR="007337AD" w:rsidRPr="00E0109F" w:rsidRDefault="007337AD" w:rsidP="00F126BB">
            <w:pPr>
              <w:keepNext/>
              <w:tabs>
                <w:tab w:val="clear" w:pos="567"/>
              </w:tabs>
              <w:spacing w:line="240" w:lineRule="auto"/>
              <w:rPr>
                <w:color w:val="000000"/>
                <w:szCs w:val="22"/>
              </w:rPr>
            </w:pPr>
            <w:r w:rsidRPr="00E0109F">
              <w:rPr>
                <w:color w:val="000000"/>
              </w:rPr>
              <w:t>Ausgangswert</w:t>
            </w:r>
          </w:p>
          <w:p w14:paraId="3E5B88CC" w14:textId="77777777" w:rsidR="007337AD" w:rsidRPr="00E0109F" w:rsidRDefault="007337AD" w:rsidP="00F126BB">
            <w:pPr>
              <w:keepNext/>
              <w:tabs>
                <w:tab w:val="clear" w:pos="567"/>
              </w:tabs>
              <w:spacing w:line="240" w:lineRule="auto"/>
              <w:rPr>
                <w:color w:val="000000"/>
                <w:szCs w:val="22"/>
              </w:rPr>
            </w:pPr>
            <w:r w:rsidRPr="00E0109F">
              <w:rPr>
                <w:color w:val="000000"/>
              </w:rPr>
              <w:t>Monat 6</w:t>
            </w:r>
          </w:p>
          <w:p w14:paraId="589BC988" w14:textId="77777777" w:rsidR="007337AD" w:rsidRPr="00E0109F" w:rsidRDefault="007337AD" w:rsidP="00F126BB">
            <w:pPr>
              <w:keepNext/>
              <w:tabs>
                <w:tab w:val="clear" w:pos="567"/>
              </w:tabs>
              <w:spacing w:line="240" w:lineRule="auto"/>
              <w:rPr>
                <w:color w:val="000000"/>
                <w:szCs w:val="22"/>
              </w:rPr>
            </w:pPr>
            <w:r w:rsidRPr="00E0109F">
              <w:rPr>
                <w:color w:val="000000"/>
              </w:rPr>
              <w:t>Monat 12</w:t>
            </w:r>
          </w:p>
        </w:tc>
        <w:tc>
          <w:tcPr>
            <w:tcW w:w="656" w:type="pct"/>
          </w:tcPr>
          <w:p w14:paraId="6B8F54EC" w14:textId="77777777" w:rsidR="007337AD" w:rsidRPr="00E0109F" w:rsidRDefault="007337AD" w:rsidP="00F126BB">
            <w:pPr>
              <w:keepNext/>
              <w:tabs>
                <w:tab w:val="clear" w:pos="567"/>
              </w:tabs>
              <w:spacing w:line="240" w:lineRule="auto"/>
              <w:jc w:val="center"/>
              <w:rPr>
                <w:color w:val="000000"/>
                <w:szCs w:val="22"/>
              </w:rPr>
            </w:pPr>
          </w:p>
          <w:p w14:paraId="74B9DEDD"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16 (29)</w:t>
            </w:r>
          </w:p>
          <w:p w14:paraId="19A7AB50"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0,9 (2,7)</w:t>
            </w:r>
          </w:p>
          <w:p w14:paraId="5063EC9C"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1,3 (3,7)</w:t>
            </w:r>
          </w:p>
        </w:tc>
        <w:tc>
          <w:tcPr>
            <w:tcW w:w="822" w:type="pct"/>
          </w:tcPr>
          <w:p w14:paraId="247900A1" w14:textId="77777777" w:rsidR="007337AD" w:rsidRPr="00E0109F" w:rsidRDefault="007337AD" w:rsidP="00F126BB">
            <w:pPr>
              <w:keepNext/>
              <w:tabs>
                <w:tab w:val="clear" w:pos="567"/>
              </w:tabs>
              <w:spacing w:line="240" w:lineRule="auto"/>
              <w:jc w:val="center"/>
              <w:rPr>
                <w:color w:val="000000"/>
                <w:szCs w:val="22"/>
              </w:rPr>
            </w:pPr>
          </w:p>
          <w:p w14:paraId="5119DFCD"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 xml:space="preserve">20 (41) </w:t>
            </w:r>
          </w:p>
          <w:p w14:paraId="68ABA7F7"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0,2 (2,3)</w:t>
            </w:r>
          </w:p>
          <w:p w14:paraId="1C57AF89"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0,4 (3,0)</w:t>
            </w:r>
          </w:p>
        </w:tc>
        <w:tc>
          <w:tcPr>
            <w:tcW w:w="953" w:type="pct"/>
          </w:tcPr>
          <w:p w14:paraId="6AF5D776" w14:textId="77777777" w:rsidR="007337AD" w:rsidRPr="00E0109F" w:rsidRDefault="007337AD" w:rsidP="00F126BB">
            <w:pPr>
              <w:keepNext/>
              <w:tabs>
                <w:tab w:val="clear" w:pos="567"/>
              </w:tabs>
              <w:spacing w:line="240" w:lineRule="auto"/>
              <w:jc w:val="center"/>
              <w:rPr>
                <w:color w:val="000000"/>
                <w:szCs w:val="22"/>
              </w:rPr>
            </w:pPr>
          </w:p>
          <w:p w14:paraId="7457A8A6"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w:t>
            </w:r>
          </w:p>
          <w:p w14:paraId="61EDDFF7"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-0,7 (-1,0; -0,3)</w:t>
            </w:r>
          </w:p>
          <w:p w14:paraId="7DB5E3B7"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-0,9 (-1,4; -0,4)</w:t>
            </w:r>
          </w:p>
        </w:tc>
        <w:tc>
          <w:tcPr>
            <w:tcW w:w="878" w:type="pct"/>
          </w:tcPr>
          <w:p w14:paraId="45EDCD47" w14:textId="77777777" w:rsidR="007337AD" w:rsidRPr="00E0109F" w:rsidRDefault="007337AD" w:rsidP="00F126BB">
            <w:pPr>
              <w:keepNext/>
              <w:tabs>
                <w:tab w:val="clear" w:pos="567"/>
              </w:tabs>
              <w:spacing w:line="240" w:lineRule="auto"/>
              <w:jc w:val="center"/>
              <w:rPr>
                <w:color w:val="000000"/>
                <w:szCs w:val="22"/>
              </w:rPr>
            </w:pPr>
          </w:p>
          <w:p w14:paraId="4EE908EA"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19 (39)</w:t>
            </w:r>
          </w:p>
          <w:p w14:paraId="5D07D6F7"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0,0 (1,2)</w:t>
            </w:r>
          </w:p>
          <w:p w14:paraId="10CEB965"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0,0 (1,5)</w:t>
            </w:r>
          </w:p>
        </w:tc>
        <w:tc>
          <w:tcPr>
            <w:tcW w:w="897" w:type="pct"/>
          </w:tcPr>
          <w:p w14:paraId="65AB0E3D" w14:textId="77777777" w:rsidR="007337AD" w:rsidRPr="00E0109F" w:rsidRDefault="007337AD" w:rsidP="00F126BB">
            <w:pPr>
              <w:keepNext/>
              <w:tabs>
                <w:tab w:val="clear" w:pos="567"/>
              </w:tabs>
              <w:spacing w:line="240" w:lineRule="auto"/>
              <w:jc w:val="center"/>
              <w:rPr>
                <w:color w:val="000000"/>
                <w:szCs w:val="22"/>
              </w:rPr>
            </w:pPr>
          </w:p>
          <w:p w14:paraId="6E4E1CFD"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w:t>
            </w:r>
          </w:p>
          <w:p w14:paraId="45BB0627"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-0,8 (-1,2; -0,4)</w:t>
            </w:r>
          </w:p>
          <w:p w14:paraId="32E7E3E8" w14:textId="77777777" w:rsidR="007337AD" w:rsidRPr="00E0109F" w:rsidRDefault="007337AD" w:rsidP="00F126BB">
            <w:pPr>
              <w:keepNext/>
              <w:tabs>
                <w:tab w:val="clear" w:pos="567"/>
              </w:tabs>
              <w:spacing w:line="240" w:lineRule="auto"/>
              <w:jc w:val="center"/>
              <w:rPr>
                <w:color w:val="000000"/>
                <w:szCs w:val="22"/>
              </w:rPr>
            </w:pPr>
            <w:r w:rsidRPr="00E0109F">
              <w:rPr>
                <w:color w:val="000000"/>
              </w:rPr>
              <w:t>-1,3 (-1,8; -0,8)</w:t>
            </w:r>
          </w:p>
        </w:tc>
      </w:tr>
      <w:tr w:rsidR="007337AD" w:rsidRPr="00E0109F" w14:paraId="03BA907A" w14:textId="77777777" w:rsidTr="00F126BB">
        <w:trPr>
          <w:trHeight w:val="836"/>
        </w:trPr>
        <w:tc>
          <w:tcPr>
            <w:tcW w:w="5000" w:type="pct"/>
            <w:gridSpan w:val="6"/>
            <w:tcBorders>
              <w:left w:val="nil"/>
              <w:bottom w:val="nil"/>
              <w:right w:val="nil"/>
            </w:tcBorders>
          </w:tcPr>
          <w:p w14:paraId="10106AC3" w14:textId="77777777" w:rsidR="007337AD" w:rsidRPr="0080354B" w:rsidRDefault="007337AD" w:rsidP="00F126BB">
            <w:pPr>
              <w:tabs>
                <w:tab w:val="clear" w:pos="567"/>
              </w:tabs>
              <w:spacing w:line="240" w:lineRule="auto"/>
              <w:rPr>
                <w:rFonts w:eastAsia="MS Mincho"/>
                <w:color w:val="000000"/>
                <w:sz w:val="20"/>
              </w:rPr>
            </w:pPr>
            <w:r w:rsidRPr="0080354B">
              <w:rPr>
                <w:color w:val="000000"/>
                <w:sz w:val="20"/>
                <w:vertAlign w:val="superscript"/>
              </w:rPr>
              <w:t xml:space="preserve">a </w:t>
            </w:r>
            <w:r w:rsidRPr="0080354B">
              <w:rPr>
                <w:color w:val="000000"/>
                <w:sz w:val="20"/>
              </w:rPr>
              <w:t>SA = Standardabweichung</w:t>
            </w:r>
          </w:p>
          <w:p w14:paraId="60DC762E" w14:textId="77777777" w:rsidR="007337AD" w:rsidRPr="0080354B" w:rsidRDefault="007337AD" w:rsidP="00E26A4C">
            <w:pPr>
              <w:keepNext/>
              <w:tabs>
                <w:tab w:val="clear" w:pos="567"/>
              </w:tabs>
              <w:spacing w:line="240" w:lineRule="auto"/>
              <w:rPr>
                <w:color w:val="000000"/>
                <w:sz w:val="20"/>
              </w:rPr>
            </w:pPr>
            <w:r w:rsidRPr="0080354B">
              <w:rPr>
                <w:color w:val="000000"/>
                <w:sz w:val="20"/>
                <w:vertAlign w:val="superscript"/>
              </w:rPr>
              <w:t xml:space="preserve">b </w:t>
            </w:r>
            <w:r w:rsidRPr="0080354B">
              <w:rPr>
                <w:color w:val="000000"/>
                <w:sz w:val="20"/>
              </w:rPr>
              <w:t>Differenz zwischen den Quadratmittelwerten Tofacitinib minus Placebo (95 % KI = 95 % Konfidenzintervall)</w:t>
            </w:r>
          </w:p>
          <w:p w14:paraId="04AEBD86" w14:textId="77777777" w:rsidR="007337AD" w:rsidRPr="0080354B" w:rsidRDefault="007337AD" w:rsidP="00E26A4C">
            <w:pPr>
              <w:keepNext/>
              <w:tabs>
                <w:tab w:val="clear" w:pos="567"/>
              </w:tabs>
              <w:spacing w:line="240" w:lineRule="auto"/>
              <w:rPr>
                <w:color w:val="000000"/>
                <w:sz w:val="20"/>
              </w:rPr>
            </w:pPr>
            <w:r w:rsidRPr="0080354B">
              <w:rPr>
                <w:b/>
                <w:color w:val="000000"/>
                <w:sz w:val="20"/>
                <w:vertAlign w:val="superscript"/>
              </w:rPr>
              <w:t xml:space="preserve">c </w:t>
            </w:r>
            <w:r w:rsidRPr="0080354B">
              <w:rPr>
                <w:color w:val="000000"/>
                <w:sz w:val="20"/>
              </w:rPr>
              <w:t>Die Daten für Monat 6 und 12 sind mittlere Änderungen gegenüber dem Ausgangswert.</w:t>
            </w:r>
          </w:p>
          <w:p w14:paraId="3EA965FE" w14:textId="77777777" w:rsidR="007337AD" w:rsidRPr="0080354B" w:rsidRDefault="007337AD" w:rsidP="00E26A4C">
            <w:pPr>
              <w:keepNext/>
              <w:tabs>
                <w:tab w:val="clear" w:pos="567"/>
              </w:tabs>
              <w:spacing w:line="240" w:lineRule="auto"/>
              <w:rPr>
                <w:color w:val="000000"/>
                <w:sz w:val="20"/>
              </w:rPr>
            </w:pPr>
            <w:r w:rsidRPr="0080354B">
              <w:rPr>
                <w:color w:val="000000"/>
                <w:sz w:val="20"/>
                <w:vertAlign w:val="superscript"/>
              </w:rPr>
              <w:t xml:space="preserve">d </w:t>
            </w:r>
            <w:r w:rsidRPr="0080354B">
              <w:rPr>
                <w:color w:val="000000"/>
                <w:sz w:val="20"/>
              </w:rPr>
              <w:t>Differenz zwischen den Quadratmittelwerten Tofacitinib minus MTX (95 % KI = 95 % Konfidenzintervall)</w:t>
            </w:r>
          </w:p>
        </w:tc>
      </w:tr>
    </w:tbl>
    <w:p w14:paraId="27454B93" w14:textId="77777777" w:rsidR="007337AD" w:rsidRPr="00E0109F" w:rsidRDefault="007337AD" w:rsidP="007337AD">
      <w:pPr>
        <w:tabs>
          <w:tab w:val="clear" w:pos="567"/>
        </w:tabs>
        <w:spacing w:line="240" w:lineRule="auto"/>
        <w:rPr>
          <w:rFonts w:eastAsia="MS Mincho"/>
          <w:b/>
          <w:color w:val="000000"/>
        </w:rPr>
      </w:pPr>
    </w:p>
    <w:p w14:paraId="2871032C" w14:textId="77777777" w:rsidR="007337AD" w:rsidRPr="00E0109F" w:rsidRDefault="007337AD" w:rsidP="007337AD">
      <w:pPr>
        <w:keepNext/>
        <w:tabs>
          <w:tab w:val="clear" w:pos="567"/>
        </w:tabs>
        <w:overflowPunct w:val="0"/>
        <w:autoSpaceDE w:val="0"/>
        <w:autoSpaceDN w:val="0"/>
        <w:adjustRightInd w:val="0"/>
        <w:spacing w:line="240" w:lineRule="auto"/>
        <w:textAlignment w:val="baseline"/>
        <w:rPr>
          <w:i/>
          <w:color w:val="000000"/>
        </w:rPr>
      </w:pPr>
      <w:r w:rsidRPr="00E0109F">
        <w:rPr>
          <w:i/>
          <w:color w:val="000000"/>
        </w:rPr>
        <w:t>Ansprechen der körperlichen Funktionsfähigkeit und gesundheitsbezogene Ergebnisse</w:t>
      </w:r>
    </w:p>
    <w:p w14:paraId="12936E60" w14:textId="77777777" w:rsidR="00CD2C76" w:rsidRPr="00E0109F" w:rsidRDefault="00CD2C76" w:rsidP="007337AD">
      <w:pPr>
        <w:keepNext/>
        <w:tabs>
          <w:tab w:val="clear" w:pos="567"/>
        </w:tabs>
        <w:overflowPunct w:val="0"/>
        <w:autoSpaceDE w:val="0"/>
        <w:autoSpaceDN w:val="0"/>
        <w:adjustRightInd w:val="0"/>
        <w:spacing w:line="240" w:lineRule="auto"/>
        <w:textAlignment w:val="baseline"/>
        <w:rPr>
          <w:rFonts w:eastAsia="MS Mincho"/>
          <w:i/>
          <w:color w:val="000000"/>
          <w:szCs w:val="22"/>
        </w:rPr>
      </w:pPr>
    </w:p>
    <w:p w14:paraId="3CFE25FA" w14:textId="77777777" w:rsidR="007337AD" w:rsidRPr="00E0109F" w:rsidRDefault="007337AD" w:rsidP="007337AD">
      <w:pPr>
        <w:tabs>
          <w:tab w:val="clear" w:pos="567"/>
        </w:tabs>
        <w:spacing w:line="240" w:lineRule="auto"/>
        <w:rPr>
          <w:color w:val="000000"/>
        </w:rPr>
      </w:pPr>
      <w:r w:rsidRPr="00E0109F">
        <w:rPr>
          <w:color w:val="000000"/>
        </w:rPr>
        <w:t>Tofacitinib allein oder in Kombination mit MTX führte zu Verbesserungen der körperlichen Funktionsfähigkeit, die mit dem HAQ-DI beurteilt wurde. Im Vergleich zu Placebo hatte sich bei Patienten, die zweimal täglich 5 mg oder 10 mg Tofacitinib erhielten, die körperliche Funktionsfähigkeit in Monat 3 (Studien ORAL Solo, ORAL Sync, ORAL Standard und ORAL Step) und Monat 6 (Studien ORAL Sync und ORAL Standard) relativ zum Ausgangswert signifikant stärker gebessert. In den Studien ORAL Solo und ORAL Sync waren bei Patienten, die zweimal täglich 5 mg oder 10 mg Tofacitinib erhielten, bereits in Woche 2 signifikant größere Verbesserungen der körperlichen Funktionsfähigkeit gegenüber Placebo festzustellen. Die HAQ-DI-Änderungen gegenüber dem Ausgangswert in den Studien ORAL Standard, ORAL Step und ORAL Sync sind in Tabelle 1</w:t>
      </w:r>
      <w:r w:rsidR="00613696" w:rsidRPr="00E0109F">
        <w:rPr>
          <w:color w:val="000000"/>
        </w:rPr>
        <w:t>2</w:t>
      </w:r>
      <w:r w:rsidRPr="00E0109F">
        <w:rPr>
          <w:color w:val="000000"/>
        </w:rPr>
        <w:t xml:space="preserve"> dargestellt.</w:t>
      </w:r>
    </w:p>
    <w:p w14:paraId="7D03BE22" w14:textId="77777777" w:rsidR="007337AD" w:rsidRPr="00E0109F" w:rsidRDefault="007337AD" w:rsidP="007337AD">
      <w:pPr>
        <w:tabs>
          <w:tab w:val="clear" w:pos="567"/>
        </w:tabs>
        <w:spacing w:line="240" w:lineRule="auto"/>
        <w:rPr>
          <w:rFonts w:eastAsia="MS Mincho"/>
          <w:color w:val="000000"/>
          <w:szCs w:val="22"/>
        </w:rPr>
      </w:pPr>
    </w:p>
    <w:p w14:paraId="13A22826" w14:textId="77777777" w:rsidR="007337AD" w:rsidRPr="00E0109F" w:rsidRDefault="007337AD" w:rsidP="007337AD">
      <w:pPr>
        <w:keepNext/>
        <w:tabs>
          <w:tab w:val="clear" w:pos="567"/>
          <w:tab w:val="left" w:pos="993"/>
        </w:tabs>
        <w:ind w:left="993" w:hanging="993"/>
        <w:rPr>
          <w:b/>
          <w:color w:val="000000"/>
          <w:szCs w:val="22"/>
        </w:rPr>
      </w:pPr>
      <w:r w:rsidRPr="00E0109F">
        <w:rPr>
          <w:b/>
          <w:color w:val="000000"/>
        </w:rPr>
        <w:lastRenderedPageBreak/>
        <w:t>Tabelle 1</w:t>
      </w:r>
      <w:r w:rsidR="00613696" w:rsidRPr="00E0109F">
        <w:rPr>
          <w:b/>
          <w:color w:val="000000"/>
        </w:rPr>
        <w:t>2</w:t>
      </w:r>
      <w:r w:rsidRPr="00E0109F">
        <w:rPr>
          <w:b/>
          <w:color w:val="000000"/>
        </w:rPr>
        <w:t xml:space="preserve">: </w:t>
      </w:r>
      <w:r w:rsidRPr="00E0109F">
        <w:rPr>
          <w:b/>
          <w:color w:val="000000"/>
        </w:rPr>
        <w:tab/>
        <w:t>Änderung des KQ-Mittelwerts gegenüber Ausgangswert für HAQ-DI nach 3 Monaten</w:t>
      </w:r>
    </w:p>
    <w:tbl>
      <w:tblPr>
        <w:tblW w:w="4968" w:type="pct"/>
        <w:tblInd w:w="144" w:type="dxa"/>
        <w:tblLayout w:type="fixed"/>
        <w:tblLook w:val="0000" w:firstRow="0" w:lastRow="0" w:firstColumn="0" w:lastColumn="0" w:noHBand="0" w:noVBand="0"/>
      </w:tblPr>
      <w:tblGrid>
        <w:gridCol w:w="1996"/>
        <w:gridCol w:w="2621"/>
        <w:gridCol w:w="2282"/>
        <w:gridCol w:w="2106"/>
      </w:tblGrid>
      <w:tr w:rsidR="007337AD" w:rsidRPr="00E0109F" w14:paraId="24FCE97E" w14:textId="77777777" w:rsidTr="00F126BB">
        <w:trPr>
          <w:cantSplit/>
        </w:trPr>
        <w:tc>
          <w:tcPr>
            <w:tcW w:w="2046" w:type="dxa"/>
            <w:tcBorders>
              <w:top w:val="single" w:sz="4" w:space="0" w:color="auto"/>
              <w:left w:val="single" w:sz="4" w:space="0" w:color="auto"/>
              <w:bottom w:val="single" w:sz="4" w:space="0" w:color="auto"/>
              <w:right w:val="single" w:sz="4" w:space="0" w:color="auto"/>
            </w:tcBorders>
          </w:tcPr>
          <w:p w14:paraId="4EEAEEC7" w14:textId="77777777" w:rsidR="007337AD" w:rsidRPr="00E0109F" w:rsidRDefault="007337AD" w:rsidP="00F126BB">
            <w:pPr>
              <w:pStyle w:val="TableTextCentered"/>
              <w:keepNext/>
              <w:rPr>
                <w:b/>
                <w:color w:val="000000"/>
                <w:sz w:val="22"/>
                <w:szCs w:val="22"/>
              </w:rPr>
            </w:pPr>
            <w:r w:rsidRPr="00E0109F">
              <w:rPr>
                <w:b/>
                <w:color w:val="000000"/>
                <w:sz w:val="22"/>
              </w:rPr>
              <w:t>Placebo + MTX</w:t>
            </w:r>
          </w:p>
        </w:tc>
        <w:tc>
          <w:tcPr>
            <w:tcW w:w="2688" w:type="dxa"/>
            <w:tcBorders>
              <w:top w:val="single" w:sz="4" w:space="0" w:color="auto"/>
              <w:left w:val="single" w:sz="4" w:space="0" w:color="auto"/>
              <w:bottom w:val="single" w:sz="4" w:space="0" w:color="auto"/>
              <w:right w:val="single" w:sz="4" w:space="0" w:color="auto"/>
            </w:tcBorders>
          </w:tcPr>
          <w:p w14:paraId="25D7323E" w14:textId="77777777" w:rsidR="007337AD" w:rsidRPr="00E0109F" w:rsidRDefault="007337AD" w:rsidP="00F126BB">
            <w:pPr>
              <w:pStyle w:val="TableTextCentered"/>
              <w:keepNext/>
              <w:rPr>
                <w:b/>
                <w:color w:val="000000"/>
                <w:sz w:val="22"/>
                <w:szCs w:val="22"/>
              </w:rPr>
            </w:pPr>
            <w:r w:rsidRPr="00E0109F">
              <w:rPr>
                <w:b/>
                <w:color w:val="000000"/>
                <w:sz w:val="22"/>
              </w:rPr>
              <w:t>Tofacitinib</w:t>
            </w:r>
          </w:p>
          <w:p w14:paraId="4BAF4838" w14:textId="77777777" w:rsidR="007337AD" w:rsidRPr="00E0109F" w:rsidRDefault="007337AD" w:rsidP="00F126BB">
            <w:pPr>
              <w:pStyle w:val="TableTextCentered"/>
              <w:keepNext/>
              <w:rPr>
                <w:b/>
                <w:color w:val="000000"/>
                <w:sz w:val="22"/>
                <w:szCs w:val="22"/>
              </w:rPr>
            </w:pPr>
            <w:r w:rsidRPr="00E0109F">
              <w:rPr>
                <w:b/>
                <w:color w:val="000000"/>
                <w:sz w:val="22"/>
              </w:rPr>
              <w:t>zweimal täglich 5 mg</w:t>
            </w:r>
            <w:r w:rsidRPr="00E0109F" w:rsidDel="00665064">
              <w:rPr>
                <w:b/>
                <w:color w:val="000000"/>
                <w:sz w:val="22"/>
              </w:rPr>
              <w:t xml:space="preserve"> </w:t>
            </w:r>
          </w:p>
          <w:p w14:paraId="1E726210" w14:textId="77777777" w:rsidR="007337AD" w:rsidRPr="00E0109F" w:rsidRDefault="007337AD" w:rsidP="00F126BB">
            <w:pPr>
              <w:pStyle w:val="TableTextCentered"/>
              <w:keepNext/>
              <w:rPr>
                <w:b/>
                <w:color w:val="000000"/>
                <w:sz w:val="22"/>
                <w:szCs w:val="22"/>
              </w:rPr>
            </w:pPr>
            <w:r w:rsidRPr="00E0109F">
              <w:rPr>
                <w:b/>
                <w:color w:val="000000"/>
                <w:sz w:val="22"/>
              </w:rPr>
              <w:t>+ MTX</w:t>
            </w:r>
          </w:p>
        </w:tc>
        <w:tc>
          <w:tcPr>
            <w:tcW w:w="2340" w:type="dxa"/>
            <w:tcBorders>
              <w:top w:val="single" w:sz="4" w:space="0" w:color="auto"/>
              <w:left w:val="single" w:sz="4" w:space="0" w:color="auto"/>
              <w:bottom w:val="single" w:sz="4" w:space="0" w:color="auto"/>
              <w:right w:val="single" w:sz="4" w:space="0" w:color="auto"/>
            </w:tcBorders>
          </w:tcPr>
          <w:p w14:paraId="2528D1DC" w14:textId="77777777" w:rsidR="007337AD" w:rsidRPr="00E0109F" w:rsidRDefault="007337AD" w:rsidP="00F126BB">
            <w:pPr>
              <w:pStyle w:val="TableTextCentered"/>
              <w:keepNext/>
              <w:rPr>
                <w:b/>
                <w:color w:val="000000"/>
                <w:sz w:val="22"/>
                <w:szCs w:val="22"/>
              </w:rPr>
            </w:pPr>
            <w:r w:rsidRPr="00E0109F">
              <w:rPr>
                <w:b/>
                <w:color w:val="000000"/>
                <w:sz w:val="22"/>
              </w:rPr>
              <w:t>Tofacitinib</w:t>
            </w:r>
          </w:p>
          <w:p w14:paraId="2A07BACB" w14:textId="77777777" w:rsidR="007337AD" w:rsidRPr="00E0109F" w:rsidRDefault="007337AD" w:rsidP="00F126BB">
            <w:pPr>
              <w:pStyle w:val="TableTextCentered"/>
              <w:keepNext/>
              <w:rPr>
                <w:b/>
                <w:color w:val="000000"/>
                <w:sz w:val="22"/>
                <w:szCs w:val="22"/>
              </w:rPr>
            </w:pPr>
            <w:r w:rsidRPr="00E0109F">
              <w:rPr>
                <w:b/>
                <w:color w:val="000000"/>
                <w:sz w:val="22"/>
              </w:rPr>
              <w:t>zweimal täglich 10 mg</w:t>
            </w:r>
            <w:r w:rsidRPr="00E0109F" w:rsidDel="00665064">
              <w:rPr>
                <w:b/>
                <w:color w:val="000000"/>
                <w:sz w:val="22"/>
              </w:rPr>
              <w:t xml:space="preserve"> </w:t>
            </w:r>
          </w:p>
          <w:p w14:paraId="0595B75F" w14:textId="77777777" w:rsidR="007337AD" w:rsidRPr="00E0109F" w:rsidRDefault="007337AD" w:rsidP="00F126BB">
            <w:pPr>
              <w:pStyle w:val="TableTextCentered"/>
              <w:keepNext/>
              <w:rPr>
                <w:b/>
                <w:color w:val="000000"/>
                <w:sz w:val="22"/>
                <w:szCs w:val="22"/>
              </w:rPr>
            </w:pPr>
            <w:r w:rsidRPr="00E0109F">
              <w:rPr>
                <w:b/>
                <w:color w:val="000000"/>
                <w:sz w:val="22"/>
              </w:rPr>
              <w:t>+ MTX</w:t>
            </w:r>
          </w:p>
        </w:tc>
        <w:tc>
          <w:tcPr>
            <w:tcW w:w="2159" w:type="dxa"/>
            <w:tcBorders>
              <w:top w:val="single" w:sz="4" w:space="0" w:color="auto"/>
              <w:left w:val="single" w:sz="4" w:space="0" w:color="auto"/>
              <w:bottom w:val="single" w:sz="4" w:space="0" w:color="auto"/>
              <w:right w:val="single" w:sz="4" w:space="0" w:color="auto"/>
            </w:tcBorders>
          </w:tcPr>
          <w:p w14:paraId="5BA85EC6" w14:textId="77777777" w:rsidR="007337AD" w:rsidRPr="00E0109F" w:rsidRDefault="007337AD" w:rsidP="00F126BB">
            <w:pPr>
              <w:pStyle w:val="TableTextCentered"/>
              <w:keepNext/>
              <w:rPr>
                <w:b/>
                <w:color w:val="000000"/>
                <w:sz w:val="22"/>
                <w:szCs w:val="22"/>
              </w:rPr>
            </w:pPr>
            <w:r w:rsidRPr="00E0109F">
              <w:rPr>
                <w:b/>
                <w:color w:val="000000"/>
                <w:sz w:val="22"/>
              </w:rPr>
              <w:t>Adalimumab</w:t>
            </w:r>
          </w:p>
          <w:p w14:paraId="6548B2A9" w14:textId="77777777" w:rsidR="007337AD" w:rsidRPr="00E0109F" w:rsidRDefault="007337AD" w:rsidP="00F126BB">
            <w:pPr>
              <w:pStyle w:val="TableTextCentered"/>
              <w:keepNext/>
              <w:rPr>
                <w:b/>
                <w:color w:val="000000"/>
                <w:sz w:val="22"/>
                <w:szCs w:val="22"/>
              </w:rPr>
            </w:pPr>
            <w:r w:rsidRPr="00E0109F">
              <w:rPr>
                <w:b/>
                <w:color w:val="000000"/>
                <w:sz w:val="22"/>
              </w:rPr>
              <w:t>40 mg QOW</w:t>
            </w:r>
          </w:p>
          <w:p w14:paraId="30FAEA57" w14:textId="77777777" w:rsidR="007337AD" w:rsidRPr="00E0109F" w:rsidRDefault="007337AD" w:rsidP="00F126BB">
            <w:pPr>
              <w:pStyle w:val="TableTextCentered"/>
              <w:keepNext/>
              <w:rPr>
                <w:b/>
                <w:color w:val="000000"/>
                <w:sz w:val="22"/>
                <w:szCs w:val="22"/>
              </w:rPr>
            </w:pPr>
            <w:r w:rsidRPr="00E0109F">
              <w:rPr>
                <w:b/>
                <w:color w:val="000000"/>
                <w:sz w:val="22"/>
              </w:rPr>
              <w:t>+ MTX</w:t>
            </w:r>
          </w:p>
        </w:tc>
      </w:tr>
      <w:tr w:rsidR="007337AD" w:rsidRPr="00E0109F" w14:paraId="42B2337A" w14:textId="77777777" w:rsidTr="00F126BB">
        <w:trPr>
          <w:cantSplit/>
        </w:trPr>
        <w:tc>
          <w:tcPr>
            <w:tcW w:w="9233" w:type="dxa"/>
            <w:gridSpan w:val="4"/>
            <w:tcBorders>
              <w:top w:val="single" w:sz="4" w:space="0" w:color="auto"/>
              <w:left w:val="single" w:sz="4" w:space="0" w:color="auto"/>
              <w:bottom w:val="single" w:sz="4" w:space="0" w:color="auto"/>
              <w:right w:val="single" w:sz="4" w:space="0" w:color="auto"/>
            </w:tcBorders>
          </w:tcPr>
          <w:p w14:paraId="1596511B" w14:textId="77777777" w:rsidR="007337AD" w:rsidRPr="00E0109F" w:rsidRDefault="007337AD" w:rsidP="00F126BB">
            <w:pPr>
              <w:pStyle w:val="TableTextCentered"/>
              <w:keepNext/>
              <w:rPr>
                <w:b/>
                <w:color w:val="000000"/>
                <w:sz w:val="22"/>
                <w:szCs w:val="22"/>
              </w:rPr>
            </w:pPr>
            <w:r w:rsidRPr="00E0109F">
              <w:rPr>
                <w:b/>
                <w:color w:val="000000"/>
                <w:sz w:val="22"/>
              </w:rPr>
              <w:t>ORAL Standard: Unzureichendes Ansprechen auf MTX</w:t>
            </w:r>
          </w:p>
        </w:tc>
      </w:tr>
      <w:tr w:rsidR="007337AD" w:rsidRPr="00E0109F" w14:paraId="3DCBA7AE" w14:textId="77777777" w:rsidTr="00F126BB">
        <w:trPr>
          <w:cantSplit/>
        </w:trPr>
        <w:tc>
          <w:tcPr>
            <w:tcW w:w="2046" w:type="dxa"/>
            <w:tcBorders>
              <w:top w:val="single" w:sz="4" w:space="0" w:color="auto"/>
              <w:left w:val="single" w:sz="4" w:space="0" w:color="auto"/>
              <w:bottom w:val="single" w:sz="4" w:space="0" w:color="auto"/>
              <w:right w:val="single" w:sz="4" w:space="0" w:color="auto"/>
            </w:tcBorders>
          </w:tcPr>
          <w:p w14:paraId="496DB1C7" w14:textId="77777777" w:rsidR="007337AD" w:rsidRPr="00E0109F" w:rsidRDefault="007337AD" w:rsidP="00F126BB">
            <w:pPr>
              <w:pStyle w:val="TableText"/>
              <w:keepNext/>
              <w:jc w:val="center"/>
              <w:rPr>
                <w:color w:val="000000"/>
                <w:sz w:val="22"/>
              </w:rPr>
            </w:pPr>
            <w:r w:rsidRPr="00E0109F">
              <w:rPr>
                <w:b/>
                <w:color w:val="000000"/>
                <w:sz w:val="22"/>
              </w:rPr>
              <w:t>n = 96</w:t>
            </w:r>
          </w:p>
        </w:tc>
        <w:tc>
          <w:tcPr>
            <w:tcW w:w="2688" w:type="dxa"/>
            <w:tcBorders>
              <w:top w:val="single" w:sz="4" w:space="0" w:color="auto"/>
              <w:left w:val="single" w:sz="4" w:space="0" w:color="auto"/>
              <w:bottom w:val="single" w:sz="4" w:space="0" w:color="auto"/>
              <w:right w:val="single" w:sz="4" w:space="0" w:color="auto"/>
            </w:tcBorders>
          </w:tcPr>
          <w:p w14:paraId="1049ECB2" w14:textId="77777777" w:rsidR="007337AD" w:rsidRPr="00E0109F" w:rsidRDefault="007337AD" w:rsidP="00F126BB">
            <w:pPr>
              <w:pStyle w:val="TableText"/>
              <w:keepNext/>
              <w:jc w:val="center"/>
              <w:rPr>
                <w:b/>
                <w:color w:val="000000"/>
                <w:sz w:val="22"/>
              </w:rPr>
            </w:pPr>
            <w:r w:rsidRPr="00E0109F">
              <w:rPr>
                <w:b/>
                <w:color w:val="000000"/>
                <w:sz w:val="22"/>
              </w:rPr>
              <w:t>n = 185</w:t>
            </w:r>
          </w:p>
        </w:tc>
        <w:tc>
          <w:tcPr>
            <w:tcW w:w="2340" w:type="dxa"/>
            <w:tcBorders>
              <w:top w:val="single" w:sz="4" w:space="0" w:color="auto"/>
              <w:left w:val="single" w:sz="4" w:space="0" w:color="auto"/>
              <w:bottom w:val="single" w:sz="4" w:space="0" w:color="auto"/>
              <w:right w:val="single" w:sz="4" w:space="0" w:color="auto"/>
            </w:tcBorders>
          </w:tcPr>
          <w:p w14:paraId="7F0A347D" w14:textId="77777777" w:rsidR="007337AD" w:rsidRPr="00E0109F" w:rsidRDefault="007337AD" w:rsidP="00F126BB">
            <w:pPr>
              <w:pStyle w:val="TableText"/>
              <w:keepNext/>
              <w:jc w:val="center"/>
              <w:rPr>
                <w:b/>
                <w:color w:val="000000"/>
                <w:sz w:val="22"/>
              </w:rPr>
            </w:pPr>
            <w:r w:rsidRPr="00E0109F">
              <w:rPr>
                <w:b/>
                <w:color w:val="000000"/>
                <w:sz w:val="22"/>
              </w:rPr>
              <w:t>n = 183</w:t>
            </w:r>
          </w:p>
        </w:tc>
        <w:tc>
          <w:tcPr>
            <w:tcW w:w="2159" w:type="dxa"/>
            <w:tcBorders>
              <w:top w:val="single" w:sz="4" w:space="0" w:color="auto"/>
              <w:left w:val="single" w:sz="4" w:space="0" w:color="auto"/>
              <w:bottom w:val="single" w:sz="4" w:space="0" w:color="auto"/>
              <w:right w:val="single" w:sz="4" w:space="0" w:color="auto"/>
            </w:tcBorders>
          </w:tcPr>
          <w:p w14:paraId="458C98B8" w14:textId="77777777" w:rsidR="007337AD" w:rsidRPr="00E0109F" w:rsidRDefault="007337AD" w:rsidP="00F126BB">
            <w:pPr>
              <w:pStyle w:val="TableText"/>
              <w:keepNext/>
              <w:jc w:val="center"/>
              <w:rPr>
                <w:color w:val="000000"/>
                <w:sz w:val="22"/>
              </w:rPr>
            </w:pPr>
            <w:r w:rsidRPr="00E0109F">
              <w:rPr>
                <w:b/>
                <w:color w:val="000000"/>
                <w:sz w:val="22"/>
              </w:rPr>
              <w:t>n = 188</w:t>
            </w:r>
          </w:p>
        </w:tc>
      </w:tr>
      <w:tr w:rsidR="007337AD" w:rsidRPr="00E0109F" w14:paraId="4DC06346" w14:textId="77777777" w:rsidTr="00F126BB">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48EC9A13" w14:textId="77777777" w:rsidR="007337AD" w:rsidRPr="00E0109F" w:rsidRDefault="007337AD" w:rsidP="00F126BB">
            <w:pPr>
              <w:pStyle w:val="TableText"/>
              <w:keepNext/>
              <w:jc w:val="center"/>
              <w:rPr>
                <w:color w:val="000000"/>
                <w:sz w:val="22"/>
                <w:szCs w:val="22"/>
              </w:rPr>
            </w:pPr>
            <w:r w:rsidRPr="00E0109F">
              <w:rPr>
                <w:color w:val="000000"/>
                <w:sz w:val="22"/>
              </w:rPr>
              <w:t>-0,24</w:t>
            </w:r>
          </w:p>
        </w:tc>
        <w:tc>
          <w:tcPr>
            <w:tcW w:w="2688" w:type="dxa"/>
            <w:tcBorders>
              <w:top w:val="single" w:sz="4" w:space="0" w:color="auto"/>
              <w:left w:val="single" w:sz="4" w:space="0" w:color="auto"/>
              <w:bottom w:val="single" w:sz="4" w:space="0" w:color="auto"/>
              <w:right w:val="single" w:sz="4" w:space="0" w:color="auto"/>
            </w:tcBorders>
            <w:vAlign w:val="center"/>
          </w:tcPr>
          <w:p w14:paraId="37DF98E7" w14:textId="77777777" w:rsidR="007337AD" w:rsidRPr="00E0109F" w:rsidRDefault="007337AD" w:rsidP="00F126BB">
            <w:pPr>
              <w:pStyle w:val="TableText"/>
              <w:keepNext/>
              <w:jc w:val="center"/>
              <w:rPr>
                <w:b/>
                <w:color w:val="000000"/>
                <w:sz w:val="22"/>
                <w:szCs w:val="22"/>
              </w:rPr>
            </w:pPr>
            <w:r w:rsidRPr="00E0109F">
              <w:rPr>
                <w:b/>
                <w:color w:val="000000"/>
                <w:sz w:val="22"/>
              </w:rPr>
              <w:t>-0,54***</w:t>
            </w:r>
          </w:p>
        </w:tc>
        <w:tc>
          <w:tcPr>
            <w:tcW w:w="2340" w:type="dxa"/>
            <w:tcBorders>
              <w:top w:val="single" w:sz="4" w:space="0" w:color="auto"/>
              <w:left w:val="single" w:sz="4" w:space="0" w:color="auto"/>
              <w:bottom w:val="single" w:sz="4" w:space="0" w:color="auto"/>
              <w:right w:val="single" w:sz="4" w:space="0" w:color="auto"/>
            </w:tcBorders>
            <w:vAlign w:val="center"/>
          </w:tcPr>
          <w:p w14:paraId="17F9B322" w14:textId="77777777" w:rsidR="007337AD" w:rsidRPr="00E0109F" w:rsidRDefault="007337AD" w:rsidP="00F126BB">
            <w:pPr>
              <w:pStyle w:val="TableText"/>
              <w:keepNext/>
              <w:jc w:val="center"/>
              <w:rPr>
                <w:b/>
                <w:color w:val="000000"/>
                <w:sz w:val="22"/>
                <w:szCs w:val="22"/>
              </w:rPr>
            </w:pPr>
            <w:r w:rsidRPr="00E0109F">
              <w:rPr>
                <w:b/>
                <w:color w:val="000000"/>
                <w:sz w:val="22"/>
              </w:rPr>
              <w:t>-0,61***</w:t>
            </w:r>
          </w:p>
        </w:tc>
        <w:tc>
          <w:tcPr>
            <w:tcW w:w="2159" w:type="dxa"/>
            <w:tcBorders>
              <w:top w:val="single" w:sz="4" w:space="0" w:color="auto"/>
              <w:left w:val="single" w:sz="4" w:space="0" w:color="auto"/>
              <w:bottom w:val="single" w:sz="4" w:space="0" w:color="auto"/>
              <w:right w:val="single" w:sz="4" w:space="0" w:color="auto"/>
            </w:tcBorders>
            <w:vAlign w:val="center"/>
          </w:tcPr>
          <w:p w14:paraId="6159D154" w14:textId="77777777" w:rsidR="007337AD" w:rsidRPr="00E0109F" w:rsidRDefault="007337AD" w:rsidP="00F126BB">
            <w:pPr>
              <w:pStyle w:val="TableText"/>
              <w:keepNext/>
              <w:jc w:val="center"/>
              <w:rPr>
                <w:color w:val="000000"/>
                <w:sz w:val="22"/>
                <w:szCs w:val="22"/>
              </w:rPr>
            </w:pPr>
            <w:r w:rsidRPr="00E0109F">
              <w:rPr>
                <w:color w:val="000000"/>
                <w:sz w:val="22"/>
              </w:rPr>
              <w:t>-0,50***</w:t>
            </w:r>
          </w:p>
        </w:tc>
      </w:tr>
      <w:tr w:rsidR="007337AD" w:rsidRPr="00E0109F" w14:paraId="5C69B5AF" w14:textId="77777777" w:rsidTr="00F126BB">
        <w:trPr>
          <w:cantSplit/>
        </w:trPr>
        <w:tc>
          <w:tcPr>
            <w:tcW w:w="9227" w:type="dxa"/>
            <w:gridSpan w:val="4"/>
            <w:tcBorders>
              <w:top w:val="single" w:sz="4" w:space="0" w:color="auto"/>
              <w:left w:val="single" w:sz="4" w:space="0" w:color="auto"/>
              <w:bottom w:val="single" w:sz="4" w:space="0" w:color="auto"/>
              <w:right w:val="single" w:sz="4" w:space="0" w:color="auto"/>
            </w:tcBorders>
            <w:vAlign w:val="center"/>
          </w:tcPr>
          <w:p w14:paraId="68AD5383" w14:textId="77777777" w:rsidR="007337AD" w:rsidRPr="00E0109F" w:rsidRDefault="007337AD" w:rsidP="00F126BB">
            <w:pPr>
              <w:pStyle w:val="TableText"/>
              <w:keepNext/>
              <w:jc w:val="center"/>
              <w:rPr>
                <w:b/>
                <w:color w:val="000000"/>
                <w:sz w:val="22"/>
              </w:rPr>
            </w:pPr>
            <w:r w:rsidRPr="00E0109F">
              <w:rPr>
                <w:b/>
                <w:color w:val="000000"/>
                <w:sz w:val="22"/>
              </w:rPr>
              <w:t>ORAL Step: Patienten mit unzureichendem Ansprechen auf TNF-Inhibitor</w:t>
            </w:r>
          </w:p>
        </w:tc>
      </w:tr>
      <w:tr w:rsidR="007337AD" w:rsidRPr="00E0109F" w14:paraId="01E027AC" w14:textId="77777777" w:rsidTr="00F126BB">
        <w:trPr>
          <w:cantSplit/>
        </w:trPr>
        <w:tc>
          <w:tcPr>
            <w:tcW w:w="2046" w:type="dxa"/>
            <w:tcBorders>
              <w:top w:val="single" w:sz="4" w:space="0" w:color="auto"/>
              <w:left w:val="single" w:sz="4" w:space="0" w:color="auto"/>
              <w:bottom w:val="single" w:sz="4" w:space="0" w:color="auto"/>
              <w:right w:val="single" w:sz="4" w:space="0" w:color="auto"/>
            </w:tcBorders>
          </w:tcPr>
          <w:p w14:paraId="5E6BE665" w14:textId="77777777" w:rsidR="007337AD" w:rsidRPr="00E0109F" w:rsidRDefault="007337AD" w:rsidP="00F126BB">
            <w:pPr>
              <w:pStyle w:val="TableText"/>
              <w:keepNext/>
              <w:jc w:val="center"/>
              <w:rPr>
                <w:color w:val="000000"/>
                <w:sz w:val="22"/>
              </w:rPr>
            </w:pPr>
            <w:r w:rsidRPr="00E0109F">
              <w:rPr>
                <w:b/>
                <w:color w:val="000000"/>
                <w:sz w:val="22"/>
              </w:rPr>
              <w:t>n = 118</w:t>
            </w:r>
          </w:p>
        </w:tc>
        <w:tc>
          <w:tcPr>
            <w:tcW w:w="2688" w:type="dxa"/>
            <w:tcBorders>
              <w:top w:val="single" w:sz="4" w:space="0" w:color="auto"/>
              <w:left w:val="single" w:sz="4" w:space="0" w:color="auto"/>
              <w:bottom w:val="single" w:sz="4" w:space="0" w:color="auto"/>
              <w:right w:val="single" w:sz="4" w:space="0" w:color="auto"/>
            </w:tcBorders>
          </w:tcPr>
          <w:p w14:paraId="6C729924" w14:textId="77777777" w:rsidR="007337AD" w:rsidRPr="00E0109F" w:rsidRDefault="007337AD" w:rsidP="00F126BB">
            <w:pPr>
              <w:pStyle w:val="TableText"/>
              <w:keepNext/>
              <w:jc w:val="center"/>
              <w:rPr>
                <w:b/>
                <w:color w:val="000000"/>
                <w:sz w:val="22"/>
              </w:rPr>
            </w:pPr>
            <w:r w:rsidRPr="00E0109F">
              <w:rPr>
                <w:b/>
                <w:color w:val="000000"/>
                <w:sz w:val="22"/>
              </w:rPr>
              <w:t>n = 117</w:t>
            </w:r>
          </w:p>
        </w:tc>
        <w:tc>
          <w:tcPr>
            <w:tcW w:w="2340" w:type="dxa"/>
            <w:tcBorders>
              <w:top w:val="single" w:sz="4" w:space="0" w:color="auto"/>
              <w:left w:val="single" w:sz="4" w:space="0" w:color="auto"/>
              <w:bottom w:val="single" w:sz="4" w:space="0" w:color="auto"/>
              <w:right w:val="single" w:sz="4" w:space="0" w:color="auto"/>
            </w:tcBorders>
          </w:tcPr>
          <w:p w14:paraId="0369DBDD" w14:textId="77777777" w:rsidR="007337AD" w:rsidRPr="00E0109F" w:rsidRDefault="007337AD" w:rsidP="00F126BB">
            <w:pPr>
              <w:pStyle w:val="TableText"/>
              <w:keepNext/>
              <w:jc w:val="center"/>
              <w:rPr>
                <w:b/>
                <w:color w:val="000000"/>
                <w:sz w:val="22"/>
              </w:rPr>
            </w:pPr>
            <w:r w:rsidRPr="00E0109F">
              <w:rPr>
                <w:b/>
                <w:color w:val="000000"/>
                <w:sz w:val="22"/>
              </w:rPr>
              <w:t>n = 125</w:t>
            </w:r>
          </w:p>
        </w:tc>
        <w:tc>
          <w:tcPr>
            <w:tcW w:w="2159" w:type="dxa"/>
            <w:tcBorders>
              <w:top w:val="single" w:sz="4" w:space="0" w:color="auto"/>
              <w:left w:val="single" w:sz="4" w:space="0" w:color="auto"/>
              <w:bottom w:val="single" w:sz="4" w:space="0" w:color="auto"/>
              <w:right w:val="single" w:sz="4" w:space="0" w:color="auto"/>
            </w:tcBorders>
          </w:tcPr>
          <w:p w14:paraId="0F24626A" w14:textId="77777777" w:rsidR="007337AD" w:rsidRPr="00E0109F" w:rsidRDefault="007337AD" w:rsidP="00F126BB">
            <w:pPr>
              <w:pStyle w:val="TableText"/>
              <w:keepNext/>
              <w:jc w:val="center"/>
              <w:rPr>
                <w:color w:val="000000"/>
                <w:sz w:val="22"/>
              </w:rPr>
            </w:pPr>
            <w:r w:rsidRPr="00E0109F">
              <w:rPr>
                <w:color w:val="000000"/>
                <w:sz w:val="22"/>
              </w:rPr>
              <w:t>N. z.</w:t>
            </w:r>
          </w:p>
        </w:tc>
      </w:tr>
      <w:tr w:rsidR="007337AD" w:rsidRPr="00E0109F" w14:paraId="30876B32" w14:textId="77777777" w:rsidTr="00F126BB">
        <w:trPr>
          <w:cantSplit/>
        </w:trPr>
        <w:tc>
          <w:tcPr>
            <w:tcW w:w="2046" w:type="dxa"/>
            <w:tcBorders>
              <w:top w:val="single" w:sz="4" w:space="0" w:color="auto"/>
              <w:left w:val="single" w:sz="4" w:space="0" w:color="auto"/>
              <w:bottom w:val="single" w:sz="4" w:space="0" w:color="auto"/>
              <w:right w:val="single" w:sz="4" w:space="0" w:color="auto"/>
            </w:tcBorders>
            <w:vAlign w:val="center"/>
          </w:tcPr>
          <w:p w14:paraId="0F5E9694" w14:textId="77777777" w:rsidR="007337AD" w:rsidRPr="00E0109F" w:rsidRDefault="007337AD" w:rsidP="00F126BB">
            <w:pPr>
              <w:pStyle w:val="TableText"/>
              <w:keepNext/>
              <w:jc w:val="center"/>
              <w:rPr>
                <w:color w:val="000000"/>
                <w:sz w:val="22"/>
                <w:szCs w:val="22"/>
              </w:rPr>
            </w:pPr>
            <w:r w:rsidRPr="00E0109F">
              <w:rPr>
                <w:color w:val="000000"/>
                <w:sz w:val="22"/>
              </w:rPr>
              <w:t>-0,18</w:t>
            </w:r>
          </w:p>
        </w:tc>
        <w:tc>
          <w:tcPr>
            <w:tcW w:w="2688" w:type="dxa"/>
            <w:tcBorders>
              <w:top w:val="single" w:sz="4" w:space="0" w:color="auto"/>
              <w:left w:val="single" w:sz="4" w:space="0" w:color="auto"/>
              <w:bottom w:val="single" w:sz="4" w:space="0" w:color="auto"/>
              <w:right w:val="single" w:sz="4" w:space="0" w:color="auto"/>
            </w:tcBorders>
            <w:vAlign w:val="center"/>
          </w:tcPr>
          <w:p w14:paraId="3AC35BDF" w14:textId="77777777" w:rsidR="007337AD" w:rsidRPr="00E0109F" w:rsidRDefault="007337AD" w:rsidP="00F126BB">
            <w:pPr>
              <w:pStyle w:val="TableText"/>
              <w:keepNext/>
              <w:jc w:val="center"/>
              <w:rPr>
                <w:b/>
                <w:color w:val="000000"/>
                <w:sz w:val="22"/>
                <w:szCs w:val="22"/>
              </w:rPr>
            </w:pPr>
            <w:r w:rsidRPr="00E0109F">
              <w:rPr>
                <w:b/>
                <w:color w:val="000000"/>
                <w:sz w:val="22"/>
              </w:rPr>
              <w:t>-0,43***</w:t>
            </w:r>
          </w:p>
        </w:tc>
        <w:tc>
          <w:tcPr>
            <w:tcW w:w="2340" w:type="dxa"/>
            <w:tcBorders>
              <w:top w:val="single" w:sz="4" w:space="0" w:color="auto"/>
              <w:left w:val="single" w:sz="4" w:space="0" w:color="auto"/>
              <w:bottom w:val="single" w:sz="4" w:space="0" w:color="auto"/>
              <w:right w:val="single" w:sz="4" w:space="0" w:color="auto"/>
            </w:tcBorders>
            <w:vAlign w:val="center"/>
          </w:tcPr>
          <w:p w14:paraId="73A85C04" w14:textId="77777777" w:rsidR="007337AD" w:rsidRPr="00E0109F" w:rsidRDefault="007337AD" w:rsidP="00F126BB">
            <w:pPr>
              <w:pStyle w:val="TableText"/>
              <w:keepNext/>
              <w:jc w:val="center"/>
              <w:rPr>
                <w:b/>
                <w:color w:val="000000"/>
                <w:sz w:val="22"/>
                <w:szCs w:val="22"/>
              </w:rPr>
            </w:pPr>
            <w:r w:rsidRPr="00E0109F">
              <w:rPr>
                <w:b/>
                <w:color w:val="000000"/>
                <w:sz w:val="22"/>
              </w:rPr>
              <w:t>-0,46***</w:t>
            </w:r>
          </w:p>
        </w:tc>
        <w:tc>
          <w:tcPr>
            <w:tcW w:w="2159" w:type="dxa"/>
            <w:tcBorders>
              <w:top w:val="single" w:sz="4" w:space="0" w:color="auto"/>
              <w:left w:val="single" w:sz="4" w:space="0" w:color="auto"/>
              <w:bottom w:val="single" w:sz="4" w:space="0" w:color="auto"/>
              <w:right w:val="single" w:sz="4" w:space="0" w:color="auto"/>
            </w:tcBorders>
            <w:vAlign w:val="center"/>
          </w:tcPr>
          <w:p w14:paraId="1CDEF5C6" w14:textId="77777777" w:rsidR="007337AD" w:rsidRPr="00E0109F" w:rsidRDefault="007337AD" w:rsidP="00F126BB">
            <w:pPr>
              <w:pStyle w:val="TableText"/>
              <w:keepNext/>
              <w:jc w:val="center"/>
              <w:rPr>
                <w:color w:val="000000"/>
                <w:sz w:val="22"/>
                <w:szCs w:val="22"/>
              </w:rPr>
            </w:pPr>
            <w:r w:rsidRPr="00E0109F">
              <w:rPr>
                <w:color w:val="000000"/>
                <w:sz w:val="22"/>
              </w:rPr>
              <w:t>N. z.</w:t>
            </w:r>
          </w:p>
        </w:tc>
      </w:tr>
      <w:tr w:rsidR="007337AD" w:rsidRPr="00E0109F" w14:paraId="0E29CC53" w14:textId="77777777" w:rsidTr="00F126BB">
        <w:trPr>
          <w:cantSplit/>
        </w:trPr>
        <w:tc>
          <w:tcPr>
            <w:tcW w:w="2046" w:type="dxa"/>
            <w:tcBorders>
              <w:top w:val="single" w:sz="4" w:space="0" w:color="auto"/>
              <w:left w:val="single" w:sz="4" w:space="0" w:color="auto"/>
              <w:bottom w:val="single" w:sz="4" w:space="0" w:color="auto"/>
              <w:right w:val="single" w:sz="4" w:space="0" w:color="auto"/>
            </w:tcBorders>
          </w:tcPr>
          <w:p w14:paraId="562834D4" w14:textId="77777777" w:rsidR="007337AD" w:rsidRPr="00E0109F" w:rsidRDefault="007337AD" w:rsidP="00F126BB">
            <w:pPr>
              <w:pStyle w:val="TableText"/>
              <w:keepNext/>
              <w:jc w:val="center"/>
              <w:rPr>
                <w:color w:val="000000"/>
                <w:sz w:val="22"/>
              </w:rPr>
            </w:pPr>
            <w:r w:rsidRPr="00E0109F">
              <w:rPr>
                <w:b/>
                <w:color w:val="000000"/>
                <w:sz w:val="22"/>
              </w:rPr>
              <w:t>Placebo + DMARD</w:t>
            </w:r>
          </w:p>
        </w:tc>
        <w:tc>
          <w:tcPr>
            <w:tcW w:w="2688" w:type="dxa"/>
            <w:tcBorders>
              <w:top w:val="single" w:sz="4" w:space="0" w:color="auto"/>
              <w:left w:val="single" w:sz="4" w:space="0" w:color="auto"/>
              <w:bottom w:val="single" w:sz="4" w:space="0" w:color="auto"/>
              <w:right w:val="single" w:sz="4" w:space="0" w:color="auto"/>
            </w:tcBorders>
          </w:tcPr>
          <w:p w14:paraId="5F7F96C9" w14:textId="77777777" w:rsidR="007337AD" w:rsidRPr="00E0109F" w:rsidRDefault="007337AD" w:rsidP="00F126BB">
            <w:pPr>
              <w:pStyle w:val="TableText"/>
              <w:keepNext/>
              <w:jc w:val="center"/>
              <w:rPr>
                <w:b/>
                <w:color w:val="000000"/>
                <w:sz w:val="22"/>
              </w:rPr>
            </w:pPr>
            <w:r w:rsidRPr="00E0109F">
              <w:rPr>
                <w:b/>
                <w:color w:val="000000"/>
                <w:sz w:val="22"/>
              </w:rPr>
              <w:t>Tofacitinib</w:t>
            </w:r>
          </w:p>
          <w:p w14:paraId="3CC87AD5" w14:textId="77777777" w:rsidR="007337AD" w:rsidRPr="00E0109F" w:rsidRDefault="007337AD" w:rsidP="00F126BB">
            <w:pPr>
              <w:pStyle w:val="TableText"/>
              <w:keepNext/>
              <w:jc w:val="center"/>
              <w:rPr>
                <w:b/>
                <w:color w:val="000000"/>
                <w:sz w:val="22"/>
              </w:rPr>
            </w:pPr>
            <w:r w:rsidRPr="00E0109F">
              <w:rPr>
                <w:b/>
                <w:color w:val="000000"/>
                <w:sz w:val="22"/>
              </w:rPr>
              <w:t>zweimal täglich 5 mg</w:t>
            </w:r>
            <w:r w:rsidRPr="00E0109F" w:rsidDel="00665064">
              <w:rPr>
                <w:b/>
                <w:color w:val="000000"/>
                <w:sz w:val="22"/>
              </w:rPr>
              <w:t xml:space="preserve"> </w:t>
            </w:r>
          </w:p>
          <w:p w14:paraId="721D00BD" w14:textId="77777777" w:rsidR="007337AD" w:rsidRPr="00E0109F" w:rsidRDefault="007337AD" w:rsidP="00F126BB">
            <w:pPr>
              <w:pStyle w:val="TableText"/>
              <w:keepNext/>
              <w:jc w:val="center"/>
              <w:rPr>
                <w:b/>
                <w:color w:val="000000"/>
                <w:sz w:val="22"/>
                <w:szCs w:val="22"/>
              </w:rPr>
            </w:pPr>
            <w:r w:rsidRPr="00E0109F">
              <w:rPr>
                <w:b/>
                <w:color w:val="000000"/>
                <w:sz w:val="22"/>
              </w:rPr>
              <w:t>+ DMARD</w:t>
            </w:r>
          </w:p>
        </w:tc>
        <w:tc>
          <w:tcPr>
            <w:tcW w:w="2340" w:type="dxa"/>
            <w:tcBorders>
              <w:top w:val="single" w:sz="4" w:space="0" w:color="auto"/>
              <w:left w:val="single" w:sz="4" w:space="0" w:color="auto"/>
              <w:bottom w:val="single" w:sz="4" w:space="0" w:color="auto"/>
              <w:right w:val="single" w:sz="4" w:space="0" w:color="auto"/>
            </w:tcBorders>
          </w:tcPr>
          <w:p w14:paraId="5DB237D0" w14:textId="77777777" w:rsidR="007337AD" w:rsidRPr="00E0109F" w:rsidRDefault="007337AD" w:rsidP="00F126BB">
            <w:pPr>
              <w:pStyle w:val="TableTextCentered"/>
              <w:keepNext/>
              <w:rPr>
                <w:b/>
                <w:color w:val="000000"/>
                <w:sz w:val="22"/>
              </w:rPr>
            </w:pPr>
            <w:r w:rsidRPr="00E0109F">
              <w:rPr>
                <w:b/>
                <w:color w:val="000000"/>
                <w:sz w:val="22"/>
              </w:rPr>
              <w:t>Tofacitinib</w:t>
            </w:r>
          </w:p>
          <w:p w14:paraId="191408CC" w14:textId="77777777" w:rsidR="007337AD" w:rsidRPr="00E0109F" w:rsidRDefault="007337AD" w:rsidP="00F126BB">
            <w:pPr>
              <w:pStyle w:val="TableTextCentered"/>
              <w:keepNext/>
              <w:rPr>
                <w:b/>
                <w:color w:val="000000"/>
                <w:sz w:val="22"/>
                <w:szCs w:val="22"/>
              </w:rPr>
            </w:pPr>
            <w:r w:rsidRPr="00E0109F">
              <w:rPr>
                <w:b/>
                <w:color w:val="000000"/>
                <w:sz w:val="22"/>
              </w:rPr>
              <w:t xml:space="preserve">zweimal täglich 10 mg </w:t>
            </w:r>
          </w:p>
          <w:p w14:paraId="30A2329B" w14:textId="77777777" w:rsidR="007337AD" w:rsidRPr="00E0109F" w:rsidDel="00473668" w:rsidRDefault="007337AD" w:rsidP="00F126BB">
            <w:pPr>
              <w:pStyle w:val="TableTextCentered"/>
              <w:keepNext/>
              <w:rPr>
                <w:b/>
                <w:color w:val="000000"/>
                <w:sz w:val="22"/>
                <w:szCs w:val="22"/>
              </w:rPr>
            </w:pPr>
            <w:r w:rsidRPr="00E0109F">
              <w:rPr>
                <w:b/>
                <w:color w:val="000000"/>
                <w:sz w:val="22"/>
              </w:rPr>
              <w:t>+ DMARD</w:t>
            </w:r>
          </w:p>
        </w:tc>
        <w:tc>
          <w:tcPr>
            <w:tcW w:w="2159" w:type="dxa"/>
            <w:tcBorders>
              <w:top w:val="single" w:sz="4" w:space="0" w:color="auto"/>
              <w:left w:val="single" w:sz="4" w:space="0" w:color="auto"/>
              <w:bottom w:val="single" w:sz="4" w:space="0" w:color="auto"/>
              <w:right w:val="single" w:sz="4" w:space="0" w:color="auto"/>
            </w:tcBorders>
          </w:tcPr>
          <w:p w14:paraId="597C3C7F" w14:textId="77777777" w:rsidR="007337AD" w:rsidRPr="0080354B" w:rsidRDefault="007337AD" w:rsidP="00F126BB">
            <w:pPr>
              <w:pStyle w:val="TableTextCentered"/>
              <w:keepNext/>
              <w:spacing w:after="240"/>
              <w:ind w:left="1080"/>
              <w:jc w:val="left"/>
              <w:rPr>
                <w:color w:val="000000"/>
              </w:rPr>
            </w:pPr>
          </w:p>
        </w:tc>
      </w:tr>
      <w:tr w:rsidR="007337AD" w:rsidRPr="00E0109F" w14:paraId="5EEB3DE1" w14:textId="77777777" w:rsidTr="00F126BB">
        <w:trPr>
          <w:cantSplit/>
        </w:trPr>
        <w:tc>
          <w:tcPr>
            <w:tcW w:w="9233" w:type="dxa"/>
            <w:gridSpan w:val="4"/>
            <w:tcBorders>
              <w:top w:val="single" w:sz="4" w:space="0" w:color="auto"/>
              <w:left w:val="single" w:sz="4" w:space="0" w:color="auto"/>
              <w:bottom w:val="single" w:sz="4" w:space="0" w:color="auto"/>
              <w:right w:val="single" w:sz="4" w:space="0" w:color="auto"/>
            </w:tcBorders>
            <w:vAlign w:val="center"/>
          </w:tcPr>
          <w:p w14:paraId="74904D1D" w14:textId="77777777" w:rsidR="007337AD" w:rsidRPr="00E0109F" w:rsidRDefault="007337AD" w:rsidP="00F126BB">
            <w:pPr>
              <w:pStyle w:val="TableText"/>
              <w:keepNext/>
              <w:jc w:val="center"/>
              <w:rPr>
                <w:color w:val="000000"/>
                <w:sz w:val="22"/>
                <w:szCs w:val="22"/>
              </w:rPr>
            </w:pPr>
            <w:r w:rsidRPr="00E0109F">
              <w:rPr>
                <w:b/>
                <w:color w:val="000000"/>
                <w:sz w:val="22"/>
              </w:rPr>
              <w:t>ORAL Sync: Patienten mit unzureichendem Ansprechen auf DMARD</w:t>
            </w:r>
          </w:p>
        </w:tc>
      </w:tr>
      <w:tr w:rsidR="007337AD" w:rsidRPr="00E0109F" w14:paraId="378C51CE" w14:textId="77777777" w:rsidTr="00F126BB">
        <w:trPr>
          <w:cantSplit/>
        </w:trPr>
        <w:tc>
          <w:tcPr>
            <w:tcW w:w="2046" w:type="dxa"/>
            <w:tcBorders>
              <w:top w:val="single" w:sz="4" w:space="0" w:color="auto"/>
              <w:left w:val="single" w:sz="4" w:space="0" w:color="auto"/>
              <w:bottom w:val="single" w:sz="4" w:space="0" w:color="auto"/>
              <w:right w:val="single" w:sz="4" w:space="0" w:color="auto"/>
            </w:tcBorders>
          </w:tcPr>
          <w:p w14:paraId="01B1D3C2" w14:textId="77777777" w:rsidR="007337AD" w:rsidRPr="00E0109F" w:rsidRDefault="007337AD" w:rsidP="00F126BB">
            <w:pPr>
              <w:pStyle w:val="TableText"/>
              <w:keepNext/>
              <w:jc w:val="center"/>
              <w:rPr>
                <w:b/>
                <w:color w:val="000000"/>
                <w:sz w:val="22"/>
                <w:szCs w:val="22"/>
              </w:rPr>
            </w:pPr>
            <w:r w:rsidRPr="00E0109F">
              <w:rPr>
                <w:b/>
                <w:color w:val="000000"/>
                <w:sz w:val="22"/>
              </w:rPr>
              <w:t>n = 147</w:t>
            </w:r>
          </w:p>
        </w:tc>
        <w:tc>
          <w:tcPr>
            <w:tcW w:w="2688" w:type="dxa"/>
            <w:tcBorders>
              <w:top w:val="single" w:sz="4" w:space="0" w:color="auto"/>
              <w:left w:val="single" w:sz="4" w:space="0" w:color="auto"/>
              <w:bottom w:val="single" w:sz="4" w:space="0" w:color="auto"/>
              <w:right w:val="single" w:sz="4" w:space="0" w:color="auto"/>
            </w:tcBorders>
          </w:tcPr>
          <w:p w14:paraId="1E1565FD" w14:textId="77777777" w:rsidR="007337AD" w:rsidRPr="00E0109F" w:rsidRDefault="007337AD" w:rsidP="00F126BB">
            <w:pPr>
              <w:pStyle w:val="TableText"/>
              <w:keepNext/>
              <w:jc w:val="center"/>
              <w:rPr>
                <w:b/>
                <w:color w:val="000000"/>
                <w:sz w:val="22"/>
                <w:szCs w:val="22"/>
              </w:rPr>
            </w:pPr>
            <w:r w:rsidRPr="00E0109F">
              <w:rPr>
                <w:b/>
                <w:color w:val="000000"/>
                <w:sz w:val="22"/>
              </w:rPr>
              <w:t>n = 292</w:t>
            </w:r>
          </w:p>
        </w:tc>
        <w:tc>
          <w:tcPr>
            <w:tcW w:w="2340" w:type="dxa"/>
            <w:tcBorders>
              <w:top w:val="single" w:sz="4" w:space="0" w:color="auto"/>
              <w:left w:val="single" w:sz="4" w:space="0" w:color="auto"/>
              <w:bottom w:val="single" w:sz="4" w:space="0" w:color="auto"/>
              <w:right w:val="single" w:sz="4" w:space="0" w:color="auto"/>
            </w:tcBorders>
          </w:tcPr>
          <w:p w14:paraId="35F64A58" w14:textId="77777777" w:rsidR="007337AD" w:rsidRPr="00E0109F" w:rsidRDefault="007337AD" w:rsidP="00F126BB">
            <w:pPr>
              <w:pStyle w:val="TableText"/>
              <w:keepNext/>
              <w:jc w:val="center"/>
              <w:rPr>
                <w:b/>
                <w:color w:val="000000"/>
                <w:sz w:val="22"/>
                <w:szCs w:val="22"/>
              </w:rPr>
            </w:pPr>
            <w:r w:rsidRPr="00E0109F">
              <w:rPr>
                <w:b/>
                <w:color w:val="000000"/>
                <w:sz w:val="22"/>
              </w:rPr>
              <w:t>n = 292</w:t>
            </w:r>
          </w:p>
        </w:tc>
        <w:tc>
          <w:tcPr>
            <w:tcW w:w="2159" w:type="dxa"/>
            <w:tcBorders>
              <w:top w:val="single" w:sz="4" w:space="0" w:color="auto"/>
              <w:left w:val="single" w:sz="4" w:space="0" w:color="auto"/>
              <w:bottom w:val="single" w:sz="4" w:space="0" w:color="auto"/>
              <w:right w:val="single" w:sz="4" w:space="0" w:color="auto"/>
            </w:tcBorders>
          </w:tcPr>
          <w:p w14:paraId="448EDBA0" w14:textId="77777777" w:rsidR="007337AD" w:rsidRPr="00E0109F" w:rsidRDefault="007337AD" w:rsidP="00F126BB">
            <w:pPr>
              <w:pStyle w:val="TableText"/>
              <w:keepNext/>
              <w:jc w:val="center"/>
              <w:rPr>
                <w:color w:val="000000"/>
                <w:sz w:val="22"/>
                <w:szCs w:val="22"/>
              </w:rPr>
            </w:pPr>
            <w:r w:rsidRPr="00E0109F">
              <w:rPr>
                <w:color w:val="000000"/>
                <w:sz w:val="22"/>
              </w:rPr>
              <w:t>N. z.</w:t>
            </w:r>
          </w:p>
        </w:tc>
      </w:tr>
      <w:tr w:rsidR="007337AD" w:rsidRPr="00E0109F" w14:paraId="1A691E1A" w14:textId="77777777" w:rsidTr="00F126BB">
        <w:trPr>
          <w:cantSplit/>
        </w:trPr>
        <w:tc>
          <w:tcPr>
            <w:tcW w:w="2046" w:type="dxa"/>
            <w:tcBorders>
              <w:top w:val="single" w:sz="4" w:space="0" w:color="auto"/>
              <w:left w:val="single" w:sz="4" w:space="0" w:color="auto"/>
              <w:bottom w:val="single" w:sz="4" w:space="0" w:color="auto"/>
              <w:right w:val="single" w:sz="4" w:space="0" w:color="auto"/>
            </w:tcBorders>
          </w:tcPr>
          <w:p w14:paraId="1D2B2D05" w14:textId="77777777" w:rsidR="007337AD" w:rsidRPr="00E0109F" w:rsidRDefault="007337AD" w:rsidP="00F126BB">
            <w:pPr>
              <w:pStyle w:val="TableText"/>
              <w:keepNext/>
              <w:jc w:val="center"/>
              <w:rPr>
                <w:rFonts w:eastAsia="MS Mincho"/>
                <w:color w:val="000000"/>
                <w:sz w:val="22"/>
                <w:szCs w:val="22"/>
              </w:rPr>
            </w:pPr>
            <w:r w:rsidRPr="00E0109F">
              <w:rPr>
                <w:color w:val="000000"/>
                <w:sz w:val="22"/>
              </w:rPr>
              <w:t>-0,21</w:t>
            </w:r>
          </w:p>
        </w:tc>
        <w:tc>
          <w:tcPr>
            <w:tcW w:w="2688" w:type="dxa"/>
            <w:tcBorders>
              <w:top w:val="single" w:sz="4" w:space="0" w:color="auto"/>
              <w:left w:val="single" w:sz="4" w:space="0" w:color="auto"/>
              <w:bottom w:val="single" w:sz="4" w:space="0" w:color="auto"/>
              <w:right w:val="single" w:sz="4" w:space="0" w:color="auto"/>
            </w:tcBorders>
          </w:tcPr>
          <w:p w14:paraId="1C6AE2D9" w14:textId="77777777" w:rsidR="007337AD" w:rsidRPr="00E0109F" w:rsidRDefault="007337AD" w:rsidP="00F126BB">
            <w:pPr>
              <w:pStyle w:val="TableText"/>
              <w:keepNext/>
              <w:jc w:val="center"/>
              <w:rPr>
                <w:color w:val="000000"/>
                <w:sz w:val="22"/>
                <w:szCs w:val="22"/>
              </w:rPr>
            </w:pPr>
            <w:r w:rsidRPr="00E0109F">
              <w:rPr>
                <w:color w:val="000000"/>
                <w:sz w:val="22"/>
              </w:rPr>
              <w:t>-0,46***</w:t>
            </w:r>
          </w:p>
        </w:tc>
        <w:tc>
          <w:tcPr>
            <w:tcW w:w="2340" w:type="dxa"/>
            <w:tcBorders>
              <w:top w:val="single" w:sz="4" w:space="0" w:color="auto"/>
              <w:left w:val="single" w:sz="4" w:space="0" w:color="auto"/>
              <w:bottom w:val="single" w:sz="4" w:space="0" w:color="auto"/>
              <w:right w:val="single" w:sz="4" w:space="0" w:color="auto"/>
            </w:tcBorders>
          </w:tcPr>
          <w:p w14:paraId="4B8D63FE" w14:textId="77777777" w:rsidR="007337AD" w:rsidRPr="00E0109F" w:rsidRDefault="007337AD" w:rsidP="00F126BB">
            <w:pPr>
              <w:pStyle w:val="TableText"/>
              <w:keepNext/>
              <w:jc w:val="center"/>
              <w:rPr>
                <w:color w:val="000000"/>
                <w:sz w:val="22"/>
                <w:szCs w:val="22"/>
              </w:rPr>
            </w:pPr>
            <w:r w:rsidRPr="00E0109F">
              <w:rPr>
                <w:color w:val="000000"/>
                <w:sz w:val="22"/>
              </w:rPr>
              <w:t>-0,56***</w:t>
            </w:r>
          </w:p>
        </w:tc>
        <w:tc>
          <w:tcPr>
            <w:tcW w:w="2159" w:type="dxa"/>
            <w:tcBorders>
              <w:top w:val="single" w:sz="4" w:space="0" w:color="auto"/>
              <w:left w:val="single" w:sz="4" w:space="0" w:color="auto"/>
              <w:bottom w:val="single" w:sz="4" w:space="0" w:color="auto"/>
              <w:right w:val="single" w:sz="4" w:space="0" w:color="auto"/>
            </w:tcBorders>
          </w:tcPr>
          <w:p w14:paraId="0A41D3DB" w14:textId="77777777" w:rsidR="007337AD" w:rsidRPr="00E0109F" w:rsidRDefault="007337AD" w:rsidP="00F126BB">
            <w:pPr>
              <w:pStyle w:val="TableText"/>
              <w:keepNext/>
              <w:jc w:val="center"/>
              <w:rPr>
                <w:color w:val="000000"/>
                <w:sz w:val="22"/>
                <w:szCs w:val="22"/>
              </w:rPr>
            </w:pPr>
            <w:r w:rsidRPr="00E0109F">
              <w:rPr>
                <w:color w:val="000000"/>
                <w:sz w:val="22"/>
              </w:rPr>
              <w:t>N. z.</w:t>
            </w:r>
          </w:p>
        </w:tc>
      </w:tr>
      <w:tr w:rsidR="007337AD" w:rsidRPr="00E0109F" w14:paraId="2078D547" w14:textId="77777777" w:rsidTr="00F126BB">
        <w:trPr>
          <w:cantSplit/>
        </w:trPr>
        <w:tc>
          <w:tcPr>
            <w:tcW w:w="9233" w:type="dxa"/>
            <w:gridSpan w:val="4"/>
            <w:tcBorders>
              <w:top w:val="single" w:sz="4" w:space="0" w:color="auto"/>
            </w:tcBorders>
          </w:tcPr>
          <w:p w14:paraId="4DB47EFF" w14:textId="77777777" w:rsidR="007337AD" w:rsidRPr="0080354B" w:rsidRDefault="007337AD" w:rsidP="00F126BB">
            <w:pPr>
              <w:pStyle w:val="TableText"/>
              <w:keepNext/>
              <w:tabs>
                <w:tab w:val="left" w:pos="306"/>
              </w:tabs>
              <w:rPr>
                <w:color w:val="000000"/>
              </w:rPr>
            </w:pPr>
            <w:r w:rsidRPr="0080354B">
              <w:rPr>
                <w:color w:val="000000"/>
              </w:rPr>
              <w:t>*** p &lt; 0.0001, Tofacitinib im Vergleich zu Placebo + MTX, KQ = kleinste Quadrate, n = Anzahl der Patienten, QOW = jede zweite Woche, n.z. = nicht zutreffend, HAQ-DI = Fragebogen zur Erfassung des Behinderungsgrads (Health Assessment Questionnaire Disability Index)</w:t>
            </w:r>
          </w:p>
        </w:tc>
      </w:tr>
    </w:tbl>
    <w:p w14:paraId="569ADA0F" w14:textId="77777777" w:rsidR="007337AD" w:rsidRPr="00E0109F" w:rsidRDefault="007337AD" w:rsidP="007337AD">
      <w:pPr>
        <w:tabs>
          <w:tab w:val="clear" w:pos="567"/>
        </w:tabs>
        <w:overflowPunct w:val="0"/>
        <w:autoSpaceDE w:val="0"/>
        <w:autoSpaceDN w:val="0"/>
        <w:adjustRightInd w:val="0"/>
        <w:spacing w:line="240" w:lineRule="auto"/>
        <w:textAlignment w:val="baseline"/>
        <w:rPr>
          <w:rFonts w:eastAsia="MS Mincho"/>
          <w:color w:val="000000"/>
          <w:szCs w:val="22"/>
        </w:rPr>
      </w:pPr>
    </w:p>
    <w:p w14:paraId="0DAC666A" w14:textId="77777777" w:rsidR="007337AD" w:rsidRPr="00E0109F" w:rsidRDefault="007337AD" w:rsidP="007337AD">
      <w:pPr>
        <w:rPr>
          <w:rFonts w:eastAsia="MS Mincho"/>
          <w:color w:val="000000"/>
        </w:rPr>
      </w:pPr>
      <w:r w:rsidRPr="00E0109F">
        <w:rPr>
          <w:color w:val="000000"/>
        </w:rPr>
        <w:t>Die gesundheitsbezogene Lebensqualität wurde mithilfe des SF-36 (Short Form Health Survey) ermittelt. In den Studien ORAL Solo, ORAL Scan und ORAL Step zeigten die mit zweimal täglich 5 mg oder 10 mg Tofacitinib behandelten Patienten im Vergleich zu Placebo in allen 8 Domänen des SF-36 und den beiden Summenskalen (Physical Component Summary, Mental Component Summary) nach 3 Monaten eine signifikant größere Verbesserung gegenüber dem Ausgangswert. In der Studie ORAL Scan wurden die mittleren Verbesserungen der mit Tofacitinib behandelten Patienten im SF-36 über 12 Monate aufrechterhalten.</w:t>
      </w:r>
    </w:p>
    <w:p w14:paraId="29E1B8BE" w14:textId="77777777" w:rsidR="007337AD" w:rsidRPr="0080354B" w:rsidRDefault="007337AD" w:rsidP="007337AD">
      <w:pPr>
        <w:tabs>
          <w:tab w:val="clear" w:pos="567"/>
        </w:tabs>
        <w:overflowPunct w:val="0"/>
        <w:autoSpaceDE w:val="0"/>
        <w:autoSpaceDN w:val="0"/>
        <w:adjustRightInd w:val="0"/>
        <w:spacing w:line="240" w:lineRule="auto"/>
        <w:textAlignment w:val="baseline"/>
        <w:rPr>
          <w:rFonts w:eastAsia="MS Mincho"/>
          <w:b/>
          <w:color w:val="000000"/>
          <w:sz w:val="18"/>
          <w:szCs w:val="18"/>
          <w:u w:val="single"/>
        </w:rPr>
      </w:pPr>
    </w:p>
    <w:p w14:paraId="53790865" w14:textId="77777777" w:rsidR="007337AD" w:rsidRPr="00E0109F" w:rsidRDefault="007337AD" w:rsidP="007337AD">
      <w:pPr>
        <w:tabs>
          <w:tab w:val="clear" w:pos="567"/>
        </w:tabs>
        <w:overflowPunct w:val="0"/>
        <w:autoSpaceDE w:val="0"/>
        <w:autoSpaceDN w:val="0"/>
        <w:adjustRightInd w:val="0"/>
        <w:spacing w:line="240" w:lineRule="auto"/>
        <w:textAlignment w:val="baseline"/>
        <w:rPr>
          <w:rFonts w:eastAsia="MS Mincho"/>
          <w:color w:val="000000"/>
          <w:szCs w:val="22"/>
        </w:rPr>
      </w:pPr>
      <w:r w:rsidRPr="00E0109F">
        <w:rPr>
          <w:color w:val="000000"/>
        </w:rPr>
        <w:t>Die Verbesserung in Bezug auf den Parameter „Abgeschlagenheit“ wurde in allen Studien nach 3 Monaten nach der FACIT-F-Skala (Functional Assessment of Chronic Illness Therapy</w:t>
      </w:r>
      <w:r w:rsidRPr="00E0109F">
        <w:rPr>
          <w:color w:val="000000"/>
        </w:rPr>
        <w:noBreakHyphen/>
        <w:t>Fatigue) bewertet. In allen 5 Studien zeigten die mit zweimal täglich 5 mg oder 10 mg Tofacitinib behandelten Patienten im Vergleich zu Placebo signifikant größere Verbesserungen gegenüber dem Ausgangswert hinsichtlich Abgeschlagenheit. In der Studie ORAL Standard und ORAL Scan wurden die mittleren Verbesserungen der mit Tofacitinib behandelten Patienten im SF-36 über 12 Monate aufrechterhalten.</w:t>
      </w:r>
    </w:p>
    <w:p w14:paraId="6543ED72" w14:textId="77777777" w:rsidR="007337AD" w:rsidRPr="00E0109F" w:rsidRDefault="007337AD" w:rsidP="007337AD">
      <w:pPr>
        <w:tabs>
          <w:tab w:val="clear" w:pos="567"/>
        </w:tabs>
        <w:overflowPunct w:val="0"/>
        <w:autoSpaceDE w:val="0"/>
        <w:autoSpaceDN w:val="0"/>
        <w:adjustRightInd w:val="0"/>
        <w:spacing w:line="240" w:lineRule="auto"/>
        <w:textAlignment w:val="baseline"/>
        <w:rPr>
          <w:rFonts w:eastAsia="MS Mincho"/>
          <w:color w:val="000000"/>
          <w:szCs w:val="22"/>
        </w:rPr>
      </w:pPr>
    </w:p>
    <w:p w14:paraId="79F917AF" w14:textId="77777777" w:rsidR="007337AD" w:rsidRPr="00E0109F" w:rsidRDefault="007337AD" w:rsidP="007337AD">
      <w:pPr>
        <w:tabs>
          <w:tab w:val="clear" w:pos="567"/>
        </w:tabs>
        <w:overflowPunct w:val="0"/>
        <w:autoSpaceDE w:val="0"/>
        <w:autoSpaceDN w:val="0"/>
        <w:adjustRightInd w:val="0"/>
        <w:spacing w:line="240" w:lineRule="auto"/>
        <w:textAlignment w:val="baseline"/>
        <w:rPr>
          <w:rFonts w:eastAsia="MS Mincho"/>
          <w:color w:val="000000"/>
          <w:szCs w:val="22"/>
        </w:rPr>
      </w:pPr>
      <w:r w:rsidRPr="00E0109F">
        <w:rPr>
          <w:color w:val="000000"/>
        </w:rPr>
        <w:t>Die Verbesserung der Schlafqualität wurde anhand der Sleep Problems Index I und II-Skalen des MOS-Sleep-Fragebogens (Medical Outcomes Study Sleep) in allen Studien in Monat 3 beurteilt. In den Studien ORAL Sync, ORAL Standard und ORAL Scan zeigten die mit zweimal täglich 5 mg oder 10 mg Tofacitinib behandelten Patienten im Vergleich zu Placebo in beiden Skalen signifikant größere Verbesserungen gegenüber dem Ausgangswert. In den Studien ORAL Standard und ORAL Scan wurden die mittleren Verbesserungen der mit Tofacitinib behandelten Patienten über 12 Monate aufrechterhalten.</w:t>
      </w:r>
    </w:p>
    <w:p w14:paraId="640E9CA4" w14:textId="77777777" w:rsidR="007337AD" w:rsidRPr="0080354B" w:rsidRDefault="007337AD" w:rsidP="007337AD">
      <w:pPr>
        <w:tabs>
          <w:tab w:val="clear" w:pos="567"/>
          <w:tab w:val="left" w:pos="0"/>
        </w:tabs>
        <w:spacing w:line="240" w:lineRule="auto"/>
        <w:rPr>
          <w:b/>
          <w:color w:val="000000"/>
          <w:sz w:val="18"/>
          <w:szCs w:val="18"/>
          <w:u w:val="single"/>
        </w:rPr>
      </w:pPr>
    </w:p>
    <w:p w14:paraId="1F9C3A63" w14:textId="77777777" w:rsidR="007337AD" w:rsidRPr="00E0109F" w:rsidRDefault="007337AD" w:rsidP="007337AD">
      <w:pPr>
        <w:keepNext/>
        <w:tabs>
          <w:tab w:val="clear" w:pos="567"/>
          <w:tab w:val="left" w:pos="0"/>
          <w:tab w:val="center" w:pos="4535"/>
        </w:tabs>
        <w:spacing w:line="240" w:lineRule="auto"/>
        <w:rPr>
          <w:color w:val="000000"/>
          <w:u w:val="single"/>
        </w:rPr>
      </w:pPr>
      <w:r w:rsidRPr="00E0109F">
        <w:rPr>
          <w:color w:val="000000"/>
          <w:u w:val="single"/>
        </w:rPr>
        <w:t>Dauerhaftigkeit des klinischen Ansprechens</w:t>
      </w:r>
    </w:p>
    <w:p w14:paraId="4778B6A4" w14:textId="77777777" w:rsidR="007337AD" w:rsidRPr="00E0109F" w:rsidRDefault="007337AD" w:rsidP="007337AD">
      <w:pPr>
        <w:keepNext/>
        <w:tabs>
          <w:tab w:val="clear" w:pos="567"/>
          <w:tab w:val="left" w:pos="0"/>
          <w:tab w:val="center" w:pos="4535"/>
        </w:tabs>
        <w:spacing w:line="240" w:lineRule="auto"/>
        <w:rPr>
          <w:color w:val="000000"/>
          <w:szCs w:val="22"/>
          <w:u w:val="single"/>
        </w:rPr>
      </w:pPr>
    </w:p>
    <w:p w14:paraId="7D0380C6" w14:textId="77777777" w:rsidR="007337AD" w:rsidRPr="00E0109F" w:rsidRDefault="007337AD" w:rsidP="007337AD">
      <w:pPr>
        <w:tabs>
          <w:tab w:val="clear" w:pos="567"/>
          <w:tab w:val="left" w:pos="0"/>
        </w:tabs>
        <w:spacing w:line="240" w:lineRule="auto"/>
        <w:rPr>
          <w:color w:val="000000"/>
          <w:szCs w:val="22"/>
        </w:rPr>
      </w:pPr>
      <w:r w:rsidRPr="00E0109F">
        <w:rPr>
          <w:color w:val="000000"/>
        </w:rPr>
        <w:t>Die Dauerhaftigkeit der Wirkung wurde anhand der Ansprechraten ACR20, ACR50 und ACR70 in Studien mit einer Dauer von bis zu 2 Jahren bewertet. Die mittleren HAQ-DI- und DAS28-4(ESR)-Änderungen wurden in beiden Tofacitinib-Behandlungsgruppen bis zum Ende der Studien aufrechterhalten.</w:t>
      </w:r>
    </w:p>
    <w:p w14:paraId="0A702BE9" w14:textId="77777777" w:rsidR="007337AD" w:rsidRPr="00E0109F" w:rsidRDefault="007337AD" w:rsidP="003224E5">
      <w:pPr>
        <w:rPr>
          <w:color w:val="000000"/>
        </w:rPr>
      </w:pPr>
    </w:p>
    <w:p w14:paraId="2967A5AE" w14:textId="41A12973" w:rsidR="006330FA" w:rsidRPr="00E0109F" w:rsidRDefault="006330FA" w:rsidP="006330FA">
      <w:pPr>
        <w:rPr>
          <w:color w:val="000000"/>
        </w:rPr>
      </w:pPr>
      <w:r w:rsidRPr="00E0109F">
        <w:rPr>
          <w:color w:val="000000"/>
        </w:rPr>
        <w:t xml:space="preserve">Belege für die dauerhafte Wirksamkeit der Tofacitinib-Behandlung über bis zu 5 Jahre ergeben sich auch aus den Daten </w:t>
      </w:r>
      <w:r w:rsidRPr="00E0109F">
        <w:t xml:space="preserve">einer randomisierten Sicherheitsüberwachungsstudie nach der Zulassung </w:t>
      </w:r>
      <w:r w:rsidR="00410B3D" w:rsidRPr="00E0109F">
        <w:t>bei</w:t>
      </w:r>
      <w:r w:rsidRPr="00E0109F">
        <w:t xml:space="preserve"> Patienten mit </w:t>
      </w:r>
      <w:r w:rsidR="00AF1FD6" w:rsidRPr="00E0109F">
        <w:t>RA</w:t>
      </w:r>
      <w:r w:rsidRPr="00E0109F">
        <w:t xml:space="preserve"> im Alter von 50 Jahren und älter und mindestens einem zusätzlichen </w:t>
      </w:r>
      <w:r w:rsidRPr="00E0109F">
        <w:lastRenderedPageBreak/>
        <w:t>kardiovaskulären Risikofaktor sowie aus</w:t>
      </w:r>
      <w:r w:rsidRPr="00E0109F">
        <w:rPr>
          <w:color w:val="000000"/>
        </w:rPr>
        <w:t xml:space="preserve"> abgeschlossenen, offenen Langzeit-Nachbeobachtungsstudien über bis zu 8 Jahre.</w:t>
      </w:r>
    </w:p>
    <w:p w14:paraId="25070FE6" w14:textId="77777777" w:rsidR="008F3CFC" w:rsidRPr="00E0109F" w:rsidRDefault="008F3CFC" w:rsidP="008F3CFC">
      <w:pPr>
        <w:tabs>
          <w:tab w:val="clear" w:pos="567"/>
        </w:tabs>
        <w:spacing w:line="240" w:lineRule="auto"/>
        <w:outlineLvl w:val="0"/>
        <w:rPr>
          <w:b/>
          <w:color w:val="000000"/>
          <w:szCs w:val="22"/>
        </w:rPr>
      </w:pPr>
    </w:p>
    <w:p w14:paraId="1AF9B7A9" w14:textId="77777777" w:rsidR="008F3CFC" w:rsidRPr="00E0109F" w:rsidRDefault="008F3CFC" w:rsidP="008F3CFC">
      <w:pPr>
        <w:pStyle w:val="Paragraph"/>
        <w:keepNext/>
        <w:spacing w:after="0"/>
        <w:rPr>
          <w:color w:val="000000"/>
          <w:sz w:val="22"/>
          <w:u w:val="single"/>
        </w:rPr>
      </w:pPr>
      <w:r w:rsidRPr="00E0109F">
        <w:rPr>
          <w:color w:val="000000"/>
          <w:sz w:val="22"/>
          <w:u w:val="single"/>
        </w:rPr>
        <w:t>Langzeitsicherheitsdaten aus kontrollierten Studien</w:t>
      </w:r>
    </w:p>
    <w:p w14:paraId="79077E58" w14:textId="77777777" w:rsidR="008F3CFC" w:rsidRPr="00E0109F" w:rsidRDefault="008F3CFC" w:rsidP="008F3CFC">
      <w:pPr>
        <w:pStyle w:val="Paragraph"/>
        <w:keepNext/>
        <w:spacing w:after="0"/>
        <w:rPr>
          <w:i/>
          <w:color w:val="000000"/>
          <w:sz w:val="22"/>
          <w:u w:val="single"/>
        </w:rPr>
      </w:pPr>
    </w:p>
    <w:p w14:paraId="03CB66F7" w14:textId="62B5330F" w:rsidR="00E26A4C" w:rsidRPr="00E0109F" w:rsidRDefault="008F3CFC" w:rsidP="003C4CE3">
      <w:r w:rsidRPr="00E0109F">
        <w:rPr>
          <w:color w:val="000000"/>
        </w:rPr>
        <w:t>Bei der Studie ORAL Surveillance (A3921133) handelt</w:t>
      </w:r>
      <w:r w:rsidR="001378F0" w:rsidRPr="00E0109F">
        <w:rPr>
          <w:color w:val="000000"/>
        </w:rPr>
        <w:t>e</w:t>
      </w:r>
      <w:r w:rsidRPr="00E0109F">
        <w:rPr>
          <w:color w:val="000000"/>
        </w:rPr>
        <w:t xml:space="preserve"> es sich um eine große (</w:t>
      </w:r>
      <w:r w:rsidR="00FE42A6" w:rsidRPr="00E0109F">
        <w:rPr>
          <w:color w:val="000000"/>
        </w:rPr>
        <w:t>n</w:t>
      </w:r>
      <w:r w:rsidRPr="00E0109F">
        <w:rPr>
          <w:color w:val="000000"/>
        </w:rPr>
        <w:t xml:space="preserve"> = 4362), randomisierte, aktiv kontrollierte Studie zur Überwachung der Sicherheit nach Zulassung bei Patienten mit rheumatoider Arthritis ab einem Alter von 50 Jahren mit mindestens einem </w:t>
      </w:r>
      <w:r w:rsidR="001378F0" w:rsidRPr="00E0109F">
        <w:rPr>
          <w:color w:val="000000"/>
        </w:rPr>
        <w:t xml:space="preserve">zusätzlichen </w:t>
      </w:r>
      <w:r w:rsidRPr="00E0109F">
        <w:rPr>
          <w:color w:val="000000"/>
        </w:rPr>
        <w:t>kardiovaskulären Risikofaktor (definiert als: gegenwärtiges Rauchen, Diagnose einer Hypertonie, Diabetes mellitus, familiäre Vorbelastung für vorzeitige koronare Herzerkrankung, vorbestehende koronare arterielle Verschlußkrankheit, einschließlich revaskularisierender Maßnahmen in der Vorgeschichte, koronararteriellem Bypass, Myokardinfarkt, Herzstillstand, instabiler Angina pectoris, akutem Koronarsyndrom, sowie bestehende extraartikuläre Manifestationen der RA, z. B. Noduli, Sjögren-Syndrom, Anämie bei chronischer Entzündung, Lungenmanifestationen).</w:t>
      </w:r>
      <w:r w:rsidR="001378F0" w:rsidRPr="00E0109F">
        <w:t xml:space="preserve"> </w:t>
      </w:r>
      <w:r w:rsidR="00AA65C8" w:rsidRPr="00E0109F">
        <w:rPr>
          <w:rFonts w:asciiTheme="majorBidi" w:hAnsiTheme="majorBidi" w:cstheme="majorBidi"/>
          <w:color w:val="000000"/>
          <w:szCs w:val="22"/>
          <w:shd w:val="clear" w:color="auto" w:fill="F6F6F6"/>
        </w:rPr>
        <w:t>Die Mehrheit (über 90 %) der mit Tofacitinib behandelten Patienten, die aktuelle oder ehemalige Raucher waren, rauchten mehr als 10 Jahre lang und hatten im Median 35,0 bzw. 39,0</w:t>
      </w:r>
      <w:r w:rsidR="00A373B6" w:rsidRPr="00E0109F">
        <w:rPr>
          <w:rFonts w:asciiTheme="majorBidi" w:hAnsiTheme="majorBidi" w:cstheme="majorBidi"/>
          <w:color w:val="000000"/>
          <w:szCs w:val="22"/>
          <w:shd w:val="clear" w:color="auto" w:fill="F6F6F6"/>
        </w:rPr>
        <w:t> </w:t>
      </w:r>
      <w:r w:rsidR="00AA65C8" w:rsidRPr="00E0109F">
        <w:rPr>
          <w:rFonts w:asciiTheme="majorBidi" w:hAnsiTheme="majorBidi" w:cstheme="majorBidi"/>
          <w:color w:val="000000"/>
          <w:szCs w:val="22"/>
          <w:shd w:val="clear" w:color="auto" w:fill="F6F6F6"/>
        </w:rPr>
        <w:t>Raucherjahre.</w:t>
      </w:r>
      <w:r w:rsidR="00E26A4C" w:rsidRPr="00E0109F">
        <w:rPr>
          <w:rFonts w:eastAsia="Calibri"/>
          <w:szCs w:val="22"/>
          <w:lang w:eastAsia="en-US"/>
        </w:rPr>
        <w:t xml:space="preserve"> </w:t>
      </w:r>
      <w:r w:rsidR="00E26A4C" w:rsidRPr="00E0109F">
        <w:t>Die Patienten mussten bei Aufnahme in die Studie mit einer feststehenden Dosis Methotrexat behandelt sein; eine Dosisanpassung war während der Studie erlaubt.</w:t>
      </w:r>
    </w:p>
    <w:p w14:paraId="690EB72D" w14:textId="2D39D0F9" w:rsidR="008F3CFC" w:rsidRPr="00E0109F" w:rsidRDefault="008F3CFC" w:rsidP="008F3CFC">
      <w:pPr>
        <w:pStyle w:val="Paragraph"/>
        <w:spacing w:after="0"/>
        <w:rPr>
          <w:color w:val="000000"/>
          <w:sz w:val="22"/>
        </w:rPr>
      </w:pPr>
    </w:p>
    <w:p w14:paraId="7496234B" w14:textId="77777777" w:rsidR="008F3CFC" w:rsidRPr="00E0109F" w:rsidRDefault="008F3CFC" w:rsidP="008F3CFC">
      <w:pPr>
        <w:pStyle w:val="Paragraph"/>
        <w:spacing w:after="0"/>
        <w:rPr>
          <w:color w:val="000000"/>
          <w:sz w:val="22"/>
        </w:rPr>
      </w:pPr>
      <w:r w:rsidRPr="00E0109F">
        <w:rPr>
          <w:color w:val="000000"/>
          <w:sz w:val="22"/>
        </w:rPr>
        <w:t>In dieser offenen Studie wurden Patienten im Verhältnis 1:1:1 auf zweimal täglich 10 mg Tofacitinib, zweimal täglich 5 mg Tofacitinib oder einen TNF-Inhibitor (entweder 50 mg Etanercept einmal wöchentlich oder 40 mg Adalimumab alle zwei Wochen) randomisiert. Der ko</w:t>
      </w:r>
      <w:r w:rsidR="00AB1FF1" w:rsidRPr="00E0109F">
        <w:rPr>
          <w:color w:val="000000"/>
          <w:sz w:val="22"/>
        </w:rPr>
        <w:t>-</w:t>
      </w:r>
      <w:r w:rsidRPr="00E0109F">
        <w:rPr>
          <w:color w:val="000000"/>
          <w:sz w:val="22"/>
        </w:rPr>
        <w:t>primäre Endpunkt b</w:t>
      </w:r>
      <w:r w:rsidR="001378F0" w:rsidRPr="00E0109F">
        <w:rPr>
          <w:color w:val="000000"/>
          <w:sz w:val="22"/>
        </w:rPr>
        <w:t>estand</w:t>
      </w:r>
      <w:r w:rsidRPr="00E0109F">
        <w:rPr>
          <w:color w:val="000000"/>
          <w:sz w:val="22"/>
        </w:rPr>
        <w:t xml:space="preserve"> aus adjudizierten Krebserkrankungen (außer nicht-melanozytärem Hautkrebs, NMSC) und adjudizierten schweren kardialen Komplikationen (major adverse cardiovascular events, MACE). Kumulative Inzidenz und statistische Auswertung der Endpunkte </w:t>
      </w:r>
      <w:r w:rsidR="001378F0" w:rsidRPr="00E0109F">
        <w:rPr>
          <w:color w:val="000000"/>
          <w:sz w:val="22"/>
        </w:rPr>
        <w:t>waren</w:t>
      </w:r>
      <w:r w:rsidRPr="00E0109F">
        <w:rPr>
          <w:color w:val="000000"/>
          <w:sz w:val="22"/>
        </w:rPr>
        <w:t xml:space="preserve"> verblindet. Es handelt</w:t>
      </w:r>
      <w:r w:rsidR="001378F0" w:rsidRPr="00E0109F">
        <w:rPr>
          <w:color w:val="000000"/>
          <w:sz w:val="22"/>
        </w:rPr>
        <w:t>e</w:t>
      </w:r>
      <w:r w:rsidRPr="00E0109F">
        <w:rPr>
          <w:color w:val="000000"/>
          <w:sz w:val="22"/>
        </w:rPr>
        <w:t xml:space="preserve"> sich um eine ereignisgesteuerte Studie, in der mindestens 1500 Patienten 3 Jahre lang nachbeobachtet werden m</w:t>
      </w:r>
      <w:r w:rsidR="001378F0" w:rsidRPr="00E0109F">
        <w:rPr>
          <w:color w:val="000000"/>
          <w:sz w:val="22"/>
        </w:rPr>
        <w:t>ussten</w:t>
      </w:r>
      <w:r w:rsidRPr="00E0109F">
        <w:rPr>
          <w:color w:val="000000"/>
          <w:sz w:val="22"/>
        </w:rPr>
        <w:t>. Die Studienmedikation mit zweimal täglich 10 mg Tofacitinib wurde abgesetzt und die Patienten auf zweimal täglich 5 mg umgestellt, da venöse thromboembolische Ereignisse (VTE) als dosisabhängiges Signal festgestellt wurden.</w:t>
      </w:r>
      <w:r w:rsidR="001378F0" w:rsidRPr="00E0109F">
        <w:rPr>
          <w:sz w:val="22"/>
          <w:szCs w:val="22"/>
        </w:rPr>
        <w:t xml:space="preserve"> </w:t>
      </w:r>
      <w:r w:rsidR="001378F0" w:rsidRPr="00E0109F">
        <w:rPr>
          <w:color w:val="000000"/>
          <w:sz w:val="22"/>
        </w:rPr>
        <w:t>Für Patienten im Behandlungsarm mit Tofacitinib 10 mg zweimal täglich wurden die vor und nach dem Dosiswechsel erhobenen Daten in ihrer ursprünglich randomisierten Behandlungsgruppe analysiert.</w:t>
      </w:r>
    </w:p>
    <w:p w14:paraId="3ED4EE4E" w14:textId="77777777" w:rsidR="008F3CFC" w:rsidRPr="00E0109F" w:rsidRDefault="008F3CFC" w:rsidP="008F3CFC">
      <w:pPr>
        <w:pStyle w:val="Paragraph"/>
        <w:spacing w:after="0"/>
        <w:rPr>
          <w:color w:val="000000"/>
          <w:sz w:val="22"/>
        </w:rPr>
      </w:pPr>
    </w:p>
    <w:p w14:paraId="09C6FC22" w14:textId="77777777" w:rsidR="001378F0" w:rsidRPr="00E0109F" w:rsidRDefault="001378F0" w:rsidP="001378F0">
      <w:pPr>
        <w:pStyle w:val="Paragraph"/>
        <w:spacing w:after="0"/>
        <w:rPr>
          <w:sz w:val="22"/>
          <w:szCs w:val="24"/>
          <w:lang w:eastAsia="en-US"/>
        </w:rPr>
      </w:pPr>
      <w:r w:rsidRPr="00E0109F">
        <w:rPr>
          <w:sz w:val="22"/>
          <w:szCs w:val="24"/>
          <w:lang w:eastAsia="en-US"/>
        </w:rPr>
        <w:t xml:space="preserve">Die Studie erfüllte nicht das Nichtunterlegenheitskriterium für den primären Vergleich der kombinierten Tofacitinib-Dosen mit dem TNF-Inhibitor, da die Obergrenze des 95 % KI für die HR das vorab festgelegte Nichtunterlegenheitskriterium von 1,8 für adjudizierte MACE und adjudizierte Malignome außer NMSC überschritt. </w:t>
      </w:r>
    </w:p>
    <w:p w14:paraId="31C35701" w14:textId="77777777" w:rsidR="001378F0" w:rsidRPr="00E0109F" w:rsidRDefault="001378F0" w:rsidP="001378F0">
      <w:pPr>
        <w:pStyle w:val="Paragraph"/>
        <w:spacing w:after="0"/>
        <w:rPr>
          <w:sz w:val="22"/>
          <w:szCs w:val="24"/>
          <w:lang w:eastAsia="en-US"/>
        </w:rPr>
      </w:pPr>
    </w:p>
    <w:p w14:paraId="47972EC8" w14:textId="622C95FD" w:rsidR="00E26A4C" w:rsidRPr="00E0109F" w:rsidRDefault="00E26A4C" w:rsidP="003C4CE3">
      <w:pPr>
        <w:rPr>
          <w:szCs w:val="24"/>
          <w:lang w:eastAsia="en-US"/>
        </w:rPr>
      </w:pPr>
      <w:r w:rsidRPr="00E0109F">
        <w:rPr>
          <w:rFonts w:eastAsia="Calibri"/>
          <w:szCs w:val="22"/>
          <w:lang w:eastAsia="en-US"/>
        </w:rPr>
        <w:t>Die Ergebnisse für adjudizierte MACE, adjudizierte Malignome außer NMSC und andere ausgewählte Ereignisse sind unten angegeben</w:t>
      </w:r>
      <w:r w:rsidRPr="00E0109F">
        <w:rPr>
          <w:szCs w:val="24"/>
          <w:lang w:eastAsia="en-US"/>
        </w:rPr>
        <w:t>.</w:t>
      </w:r>
    </w:p>
    <w:p w14:paraId="0DEA9AEE" w14:textId="77777777" w:rsidR="00E26A4C" w:rsidRPr="00E0109F" w:rsidRDefault="00E26A4C" w:rsidP="00E26A4C">
      <w:pPr>
        <w:pStyle w:val="Paragraph"/>
        <w:spacing w:after="0"/>
        <w:rPr>
          <w:sz w:val="22"/>
          <w:szCs w:val="24"/>
          <w:lang w:eastAsia="en-US"/>
        </w:rPr>
      </w:pPr>
    </w:p>
    <w:p w14:paraId="7C4661FE" w14:textId="77777777" w:rsidR="00E26A4C" w:rsidRPr="0080354B" w:rsidRDefault="00E26A4C" w:rsidP="00E26A4C">
      <w:pPr>
        <w:pStyle w:val="Paragraph"/>
        <w:spacing w:after="0"/>
        <w:rPr>
          <w:i/>
          <w:iCs/>
          <w:szCs w:val="24"/>
          <w:u w:val="single"/>
          <w:lang w:eastAsia="en-US"/>
        </w:rPr>
      </w:pPr>
      <w:r w:rsidRPr="00E0109F">
        <w:rPr>
          <w:i/>
          <w:iCs/>
          <w:sz w:val="22"/>
          <w:szCs w:val="24"/>
          <w:u w:val="single"/>
          <w:lang w:eastAsia="en-US"/>
        </w:rPr>
        <w:t>MACE (einschließlich Myokardinfarkt) und venöse thromboembolische Ereignisse (VTE)</w:t>
      </w:r>
    </w:p>
    <w:p w14:paraId="332A3CB1" w14:textId="77777777" w:rsidR="00E26A4C" w:rsidRPr="0080354B" w:rsidRDefault="00E26A4C" w:rsidP="00E26A4C">
      <w:pPr>
        <w:pStyle w:val="Paragraph"/>
        <w:spacing w:after="0"/>
        <w:rPr>
          <w:szCs w:val="24"/>
          <w:lang w:eastAsia="en-US"/>
        </w:rPr>
      </w:pPr>
    </w:p>
    <w:p w14:paraId="76673008" w14:textId="77777777" w:rsidR="00E26A4C" w:rsidRPr="00E0109F" w:rsidRDefault="00E26A4C" w:rsidP="003C4CE3">
      <w:pPr>
        <w:spacing w:line="240" w:lineRule="auto"/>
        <w:rPr>
          <w:szCs w:val="24"/>
          <w:lang w:eastAsia="en-US"/>
        </w:rPr>
      </w:pPr>
      <w:r w:rsidRPr="00E0109F">
        <w:rPr>
          <w:szCs w:val="24"/>
          <w:lang w:eastAsia="en-US"/>
        </w:rPr>
        <w:t xml:space="preserve">Bei mit Tofacitinib behandelten Patienten wurde im Vergleich zur Behandlung mit TNF-Inhibitor ein Anstieg von nicht tödlichem Myokardinfarkt beobachtet. </w:t>
      </w:r>
      <w:r w:rsidRPr="00E0109F">
        <w:rPr>
          <w:rFonts w:eastAsia="Calibri"/>
          <w:szCs w:val="22"/>
          <w:lang w:eastAsia="en-US"/>
        </w:rPr>
        <w:t>Bei mit Tofacitinib behandelten Patienten wurde im Vergleich zur Behandlung mit TNF-Inhibitor ein dosisabhängiger Anstieg von VTE-Ereignissen beobachtet (siehe Abschnitte 4.4 und 4.8).</w:t>
      </w:r>
    </w:p>
    <w:p w14:paraId="6FAAAC06" w14:textId="77777777" w:rsidR="00E26A4C" w:rsidRPr="0080354B" w:rsidRDefault="00E26A4C" w:rsidP="00E26A4C">
      <w:pPr>
        <w:tabs>
          <w:tab w:val="clear" w:pos="567"/>
        </w:tabs>
        <w:autoSpaceDE w:val="0"/>
        <w:autoSpaceDN w:val="0"/>
        <w:adjustRightInd w:val="0"/>
        <w:spacing w:line="240" w:lineRule="auto"/>
        <w:rPr>
          <w:rFonts w:ascii="Verdana" w:hAnsi="Verdana" w:cs="Verdana"/>
          <w:color w:val="000000"/>
          <w:sz w:val="17"/>
          <w:szCs w:val="17"/>
        </w:rPr>
      </w:pPr>
    </w:p>
    <w:p w14:paraId="01964B9C" w14:textId="6383062A" w:rsidR="00E26A4C" w:rsidRPr="0080354B" w:rsidRDefault="00E26A4C" w:rsidP="00E26A4C">
      <w:pPr>
        <w:pStyle w:val="Paragraph"/>
        <w:spacing w:after="0"/>
        <w:rPr>
          <w:b/>
          <w:bCs/>
          <w:szCs w:val="24"/>
          <w:lang w:eastAsia="en-US"/>
        </w:rPr>
      </w:pPr>
      <w:r w:rsidRPr="00E0109F">
        <w:rPr>
          <w:b/>
          <w:bCs/>
          <w:sz w:val="22"/>
          <w:szCs w:val="24"/>
          <w:lang w:eastAsia="en-US"/>
        </w:rPr>
        <w:t>Tabelle 13: Inzidenzrate und Hazard Ratio für MACE, Myokardinfarkt und venöse thromboembolische Ereignisse</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30"/>
        <w:gridCol w:w="1784"/>
        <w:gridCol w:w="59"/>
        <w:gridCol w:w="1843"/>
        <w:gridCol w:w="18"/>
        <w:gridCol w:w="1818"/>
        <w:gridCol w:w="6"/>
        <w:gridCol w:w="1697"/>
      </w:tblGrid>
      <w:tr w:rsidR="00E26A4C" w:rsidRPr="00E0109F" w14:paraId="424D00E2" w14:textId="77777777" w:rsidTr="003C4CE3">
        <w:trPr>
          <w:tblHeader/>
        </w:trPr>
        <w:tc>
          <w:tcPr>
            <w:tcW w:w="1808" w:type="dxa"/>
            <w:shd w:val="clear" w:color="auto" w:fill="auto"/>
          </w:tcPr>
          <w:p w14:paraId="7DDF42A9" w14:textId="77777777" w:rsidR="00E26A4C" w:rsidRPr="00E0109F" w:rsidRDefault="00E26A4C" w:rsidP="00D855C3">
            <w:pPr>
              <w:pStyle w:val="Paragraph"/>
              <w:overflowPunct w:val="0"/>
              <w:autoSpaceDE w:val="0"/>
              <w:autoSpaceDN w:val="0"/>
              <w:adjustRightInd w:val="0"/>
              <w:spacing w:after="0"/>
              <w:textAlignment w:val="baseline"/>
              <w:rPr>
                <w:rFonts w:eastAsia="MS Mincho"/>
                <w:i/>
                <w:sz w:val="22"/>
                <w:u w:val="single"/>
              </w:rPr>
            </w:pPr>
          </w:p>
        </w:tc>
        <w:tc>
          <w:tcPr>
            <w:tcW w:w="1814" w:type="dxa"/>
            <w:gridSpan w:val="2"/>
            <w:shd w:val="clear" w:color="auto" w:fill="auto"/>
          </w:tcPr>
          <w:p w14:paraId="790D46ED" w14:textId="77777777" w:rsidR="00E26A4C" w:rsidRPr="00E0109F" w:rsidRDefault="00E26A4C"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Tofacitinib 5 mg zweimal täglich </w:t>
            </w:r>
          </w:p>
        </w:tc>
        <w:tc>
          <w:tcPr>
            <w:tcW w:w="1920" w:type="dxa"/>
            <w:gridSpan w:val="3"/>
            <w:shd w:val="clear" w:color="auto" w:fill="auto"/>
          </w:tcPr>
          <w:p w14:paraId="0D66EF4E" w14:textId="77777777" w:rsidR="00E26A4C" w:rsidRPr="00E0109F" w:rsidRDefault="00E26A4C"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Tofacitinib 10 mg zweimal täglich</w:t>
            </w:r>
            <w:r w:rsidRPr="00E0109F">
              <w:rPr>
                <w:b/>
                <w:bCs/>
                <w:color w:val="000000"/>
                <w:szCs w:val="22"/>
                <w:vertAlign w:val="superscript"/>
                <w:lang w:eastAsia="en-US"/>
              </w:rPr>
              <w:t>a</w:t>
            </w:r>
            <w:r w:rsidRPr="00E0109F">
              <w:rPr>
                <w:b/>
                <w:bCs/>
                <w:color w:val="000000"/>
                <w:szCs w:val="22"/>
                <w:lang w:eastAsia="en-US"/>
              </w:rPr>
              <w:t xml:space="preserve"> </w:t>
            </w:r>
          </w:p>
        </w:tc>
        <w:tc>
          <w:tcPr>
            <w:tcW w:w="1818" w:type="dxa"/>
            <w:shd w:val="clear" w:color="auto" w:fill="auto"/>
          </w:tcPr>
          <w:p w14:paraId="40F74AE5" w14:textId="77777777" w:rsidR="00E26A4C" w:rsidRPr="00E0109F" w:rsidRDefault="00E26A4C"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Alle Tofacitinib</w:t>
            </w:r>
            <w:r w:rsidRPr="00E0109F">
              <w:rPr>
                <w:b/>
                <w:bCs/>
                <w:color w:val="000000"/>
                <w:szCs w:val="22"/>
                <w:vertAlign w:val="superscript"/>
                <w:lang w:eastAsia="en-US"/>
              </w:rPr>
              <w:t>b</w:t>
            </w:r>
          </w:p>
        </w:tc>
        <w:tc>
          <w:tcPr>
            <w:tcW w:w="1703" w:type="dxa"/>
            <w:gridSpan w:val="2"/>
            <w:shd w:val="clear" w:color="auto" w:fill="auto"/>
          </w:tcPr>
          <w:p w14:paraId="6A00F893" w14:textId="77777777" w:rsidR="00E26A4C" w:rsidRPr="00E0109F" w:rsidRDefault="00E26A4C"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TNF-Inhibitor (TNFi) </w:t>
            </w:r>
          </w:p>
        </w:tc>
      </w:tr>
      <w:tr w:rsidR="00E26A4C" w:rsidRPr="00E0109F" w14:paraId="53973566" w14:textId="77777777" w:rsidTr="003C4CE3">
        <w:tc>
          <w:tcPr>
            <w:tcW w:w="9063" w:type="dxa"/>
            <w:gridSpan w:val="9"/>
            <w:shd w:val="clear" w:color="auto" w:fill="auto"/>
          </w:tcPr>
          <w:p w14:paraId="1F27C402" w14:textId="77777777" w:rsidR="00E26A4C" w:rsidRPr="00E0109F" w:rsidRDefault="00E26A4C" w:rsidP="00D855C3">
            <w:pPr>
              <w:pStyle w:val="Paragraph"/>
              <w:overflowPunct w:val="0"/>
              <w:autoSpaceDE w:val="0"/>
              <w:autoSpaceDN w:val="0"/>
              <w:adjustRightInd w:val="0"/>
              <w:spacing w:after="0"/>
              <w:textAlignment w:val="baseline"/>
              <w:rPr>
                <w:rFonts w:eastAsia="MS Mincho"/>
                <w:i/>
                <w:sz w:val="22"/>
                <w:u w:val="single"/>
              </w:rPr>
            </w:pPr>
            <w:r w:rsidRPr="00E0109F">
              <w:rPr>
                <w:b/>
                <w:bCs/>
                <w:color w:val="000000"/>
                <w:sz w:val="22"/>
                <w:szCs w:val="22"/>
                <w:lang w:eastAsia="en-US"/>
              </w:rPr>
              <w:t>MACE</w:t>
            </w:r>
            <w:r w:rsidRPr="00E0109F">
              <w:rPr>
                <w:b/>
                <w:bCs/>
                <w:color w:val="000000"/>
                <w:sz w:val="22"/>
                <w:szCs w:val="22"/>
                <w:vertAlign w:val="superscript"/>
                <w:lang w:eastAsia="en-US"/>
              </w:rPr>
              <w:t>c</w:t>
            </w:r>
            <w:r w:rsidRPr="0080354B">
              <w:rPr>
                <w:rFonts w:eastAsia="MS Mincho"/>
                <w:b/>
                <w:bCs/>
                <w:i/>
                <w:iCs/>
                <w:sz w:val="12"/>
                <w:szCs w:val="12"/>
              </w:rPr>
              <w:t xml:space="preserve"> </w:t>
            </w:r>
          </w:p>
        </w:tc>
      </w:tr>
      <w:tr w:rsidR="00E26A4C" w:rsidRPr="00E0109F" w14:paraId="61E41DE3" w14:textId="77777777" w:rsidTr="003C4CE3">
        <w:tc>
          <w:tcPr>
            <w:tcW w:w="1808" w:type="dxa"/>
            <w:shd w:val="clear" w:color="auto" w:fill="auto"/>
          </w:tcPr>
          <w:p w14:paraId="6AE87E7E"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74498BF3"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0,91 (0,67; 1,21) </w:t>
            </w:r>
          </w:p>
        </w:tc>
        <w:tc>
          <w:tcPr>
            <w:tcW w:w="1920" w:type="dxa"/>
            <w:gridSpan w:val="3"/>
            <w:shd w:val="clear" w:color="auto" w:fill="auto"/>
          </w:tcPr>
          <w:p w14:paraId="448AE3EF"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1,05 (0,78; 1,38) </w:t>
            </w:r>
          </w:p>
        </w:tc>
        <w:tc>
          <w:tcPr>
            <w:tcW w:w="1818" w:type="dxa"/>
            <w:shd w:val="clear" w:color="auto" w:fill="auto"/>
          </w:tcPr>
          <w:p w14:paraId="1F572F01"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0,98 (0,79; 1,19) </w:t>
            </w:r>
          </w:p>
        </w:tc>
        <w:tc>
          <w:tcPr>
            <w:tcW w:w="1703" w:type="dxa"/>
            <w:gridSpan w:val="2"/>
            <w:shd w:val="clear" w:color="auto" w:fill="auto"/>
          </w:tcPr>
          <w:p w14:paraId="6EB2F168"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0,73 (0,52; 1,01) </w:t>
            </w:r>
          </w:p>
        </w:tc>
      </w:tr>
      <w:tr w:rsidR="00E26A4C" w:rsidRPr="00E0109F" w14:paraId="2B566B43" w14:textId="77777777" w:rsidTr="003C4CE3">
        <w:tc>
          <w:tcPr>
            <w:tcW w:w="1808" w:type="dxa"/>
            <w:shd w:val="clear" w:color="auto" w:fill="auto"/>
          </w:tcPr>
          <w:p w14:paraId="075B7817"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5B1AD00A"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1,24 (0,81; 1,91) </w:t>
            </w:r>
          </w:p>
        </w:tc>
        <w:tc>
          <w:tcPr>
            <w:tcW w:w="1920" w:type="dxa"/>
            <w:gridSpan w:val="3"/>
            <w:shd w:val="clear" w:color="auto" w:fill="auto"/>
          </w:tcPr>
          <w:p w14:paraId="2EABE6A0"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1,43 (0,94; 2,18) </w:t>
            </w:r>
          </w:p>
        </w:tc>
        <w:tc>
          <w:tcPr>
            <w:tcW w:w="1818" w:type="dxa"/>
            <w:shd w:val="clear" w:color="auto" w:fill="auto"/>
          </w:tcPr>
          <w:p w14:paraId="13BB5D8C"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1,33 (0,91; 1,94) </w:t>
            </w:r>
          </w:p>
        </w:tc>
        <w:tc>
          <w:tcPr>
            <w:tcW w:w="1703" w:type="dxa"/>
            <w:gridSpan w:val="2"/>
            <w:shd w:val="clear" w:color="auto" w:fill="auto"/>
          </w:tcPr>
          <w:p w14:paraId="16007A09"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E26A4C" w:rsidRPr="00E0109F" w14:paraId="7C080793" w14:textId="77777777" w:rsidTr="003C4CE3">
        <w:tc>
          <w:tcPr>
            <w:tcW w:w="9063" w:type="dxa"/>
            <w:gridSpan w:val="9"/>
            <w:shd w:val="clear" w:color="auto" w:fill="auto"/>
          </w:tcPr>
          <w:p w14:paraId="2D5DA176" w14:textId="77777777" w:rsidR="00E26A4C" w:rsidRPr="00E0109F" w:rsidRDefault="00E26A4C" w:rsidP="00D855C3">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lastRenderedPageBreak/>
              <w:t>Tödlicher MI</w:t>
            </w:r>
            <w:r w:rsidRPr="00E0109F">
              <w:rPr>
                <w:b/>
                <w:bCs/>
                <w:color w:val="000000"/>
                <w:szCs w:val="22"/>
                <w:vertAlign w:val="superscript"/>
                <w:lang w:eastAsia="en-US"/>
              </w:rPr>
              <w:t>c</w:t>
            </w:r>
            <w:r w:rsidRPr="00E0109F">
              <w:rPr>
                <w:b/>
                <w:bCs/>
                <w:color w:val="000000"/>
                <w:szCs w:val="22"/>
                <w:lang w:eastAsia="en-US"/>
              </w:rPr>
              <w:t xml:space="preserve"> </w:t>
            </w:r>
          </w:p>
        </w:tc>
      </w:tr>
      <w:tr w:rsidR="00E26A4C" w:rsidRPr="00E0109F" w14:paraId="0BEF4228" w14:textId="77777777" w:rsidTr="003C4CE3">
        <w:tc>
          <w:tcPr>
            <w:tcW w:w="1808" w:type="dxa"/>
            <w:shd w:val="clear" w:color="auto" w:fill="auto"/>
          </w:tcPr>
          <w:p w14:paraId="5B179F31"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34430054"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0,00 (0,00; 0,07) </w:t>
            </w:r>
          </w:p>
        </w:tc>
        <w:tc>
          <w:tcPr>
            <w:tcW w:w="1920" w:type="dxa"/>
            <w:gridSpan w:val="3"/>
            <w:shd w:val="clear" w:color="auto" w:fill="auto"/>
          </w:tcPr>
          <w:p w14:paraId="09707514"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0,06 (0,01; 0,18) </w:t>
            </w:r>
          </w:p>
        </w:tc>
        <w:tc>
          <w:tcPr>
            <w:tcW w:w="1818" w:type="dxa"/>
            <w:shd w:val="clear" w:color="auto" w:fill="auto"/>
          </w:tcPr>
          <w:p w14:paraId="3A483C95"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0,03 (0,01; 0,09) </w:t>
            </w:r>
          </w:p>
        </w:tc>
        <w:tc>
          <w:tcPr>
            <w:tcW w:w="1703" w:type="dxa"/>
            <w:gridSpan w:val="2"/>
            <w:shd w:val="clear" w:color="auto" w:fill="auto"/>
          </w:tcPr>
          <w:p w14:paraId="00490270"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0,06 (0,01; 0,17) </w:t>
            </w:r>
          </w:p>
        </w:tc>
      </w:tr>
      <w:tr w:rsidR="00E26A4C" w:rsidRPr="00E0109F" w14:paraId="531F1301" w14:textId="77777777" w:rsidTr="003C4CE3">
        <w:tc>
          <w:tcPr>
            <w:tcW w:w="1808" w:type="dxa"/>
            <w:shd w:val="clear" w:color="auto" w:fill="auto"/>
          </w:tcPr>
          <w:p w14:paraId="74C9A63C"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76FB52BB"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0,00 (0,00; Inf) </w:t>
            </w:r>
          </w:p>
        </w:tc>
        <w:tc>
          <w:tcPr>
            <w:tcW w:w="1920" w:type="dxa"/>
            <w:gridSpan w:val="3"/>
            <w:shd w:val="clear" w:color="auto" w:fill="auto"/>
          </w:tcPr>
          <w:p w14:paraId="22A1C619"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1,03 (0,21; 5,11) </w:t>
            </w:r>
          </w:p>
        </w:tc>
        <w:tc>
          <w:tcPr>
            <w:tcW w:w="1818" w:type="dxa"/>
            <w:shd w:val="clear" w:color="auto" w:fill="auto"/>
          </w:tcPr>
          <w:p w14:paraId="333971CB"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0,50 (0,10; 2,49) </w:t>
            </w:r>
          </w:p>
        </w:tc>
        <w:tc>
          <w:tcPr>
            <w:tcW w:w="1703" w:type="dxa"/>
            <w:gridSpan w:val="2"/>
            <w:shd w:val="clear" w:color="auto" w:fill="auto"/>
          </w:tcPr>
          <w:p w14:paraId="3DCF41E0"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E26A4C" w:rsidRPr="00E0109F" w14:paraId="3DE72B50" w14:textId="77777777" w:rsidTr="003C4CE3">
        <w:tc>
          <w:tcPr>
            <w:tcW w:w="9063" w:type="dxa"/>
            <w:gridSpan w:val="9"/>
            <w:shd w:val="clear" w:color="auto" w:fill="auto"/>
          </w:tcPr>
          <w:p w14:paraId="6A28E507" w14:textId="77777777" w:rsidR="00E26A4C" w:rsidRPr="00E0109F" w:rsidRDefault="00E26A4C" w:rsidP="00D855C3">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Nicht tödlicher MI</w:t>
            </w:r>
            <w:r w:rsidRPr="00E0109F">
              <w:rPr>
                <w:b/>
                <w:bCs/>
                <w:color w:val="000000"/>
                <w:szCs w:val="22"/>
                <w:vertAlign w:val="superscript"/>
                <w:lang w:eastAsia="en-US"/>
              </w:rPr>
              <w:t>c</w:t>
            </w:r>
          </w:p>
        </w:tc>
      </w:tr>
      <w:tr w:rsidR="00E26A4C" w:rsidRPr="00E0109F" w14:paraId="786A6DAE" w14:textId="77777777" w:rsidTr="003C4CE3">
        <w:tc>
          <w:tcPr>
            <w:tcW w:w="1808" w:type="dxa"/>
            <w:tcBorders>
              <w:bottom w:val="single" w:sz="4" w:space="0" w:color="auto"/>
            </w:tcBorders>
            <w:shd w:val="clear" w:color="auto" w:fill="auto"/>
          </w:tcPr>
          <w:p w14:paraId="687579DF"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tcBorders>
              <w:bottom w:val="single" w:sz="4" w:space="0" w:color="auto"/>
            </w:tcBorders>
            <w:shd w:val="clear" w:color="auto" w:fill="auto"/>
          </w:tcPr>
          <w:p w14:paraId="7DD149BB"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0,37 (0,22; 0,57) </w:t>
            </w:r>
          </w:p>
        </w:tc>
        <w:tc>
          <w:tcPr>
            <w:tcW w:w="1920" w:type="dxa"/>
            <w:gridSpan w:val="3"/>
            <w:tcBorders>
              <w:bottom w:val="single" w:sz="4" w:space="0" w:color="auto"/>
            </w:tcBorders>
            <w:shd w:val="clear" w:color="auto" w:fill="auto"/>
          </w:tcPr>
          <w:p w14:paraId="61069673"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0,33 (0,19; 0,53) </w:t>
            </w:r>
          </w:p>
        </w:tc>
        <w:tc>
          <w:tcPr>
            <w:tcW w:w="1818" w:type="dxa"/>
            <w:tcBorders>
              <w:bottom w:val="single" w:sz="4" w:space="0" w:color="auto"/>
            </w:tcBorders>
            <w:shd w:val="clear" w:color="auto" w:fill="auto"/>
          </w:tcPr>
          <w:p w14:paraId="54C69C02"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0,35 (0,24; 0,48) </w:t>
            </w:r>
          </w:p>
        </w:tc>
        <w:tc>
          <w:tcPr>
            <w:tcW w:w="1703" w:type="dxa"/>
            <w:gridSpan w:val="2"/>
            <w:tcBorders>
              <w:bottom w:val="single" w:sz="4" w:space="0" w:color="auto"/>
            </w:tcBorders>
            <w:shd w:val="clear" w:color="auto" w:fill="auto"/>
          </w:tcPr>
          <w:p w14:paraId="625BD796"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0,16 (0,07; 0,31) </w:t>
            </w:r>
          </w:p>
        </w:tc>
      </w:tr>
      <w:tr w:rsidR="00E26A4C" w:rsidRPr="00E0109F" w14:paraId="680D7425" w14:textId="77777777" w:rsidTr="003C4CE3">
        <w:tc>
          <w:tcPr>
            <w:tcW w:w="1808" w:type="dxa"/>
            <w:tcBorders>
              <w:bottom w:val="single" w:sz="4" w:space="0" w:color="auto"/>
            </w:tcBorders>
            <w:shd w:val="clear" w:color="auto" w:fill="auto"/>
          </w:tcPr>
          <w:p w14:paraId="25FEA466"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tcBorders>
              <w:bottom w:val="single" w:sz="4" w:space="0" w:color="auto"/>
            </w:tcBorders>
            <w:shd w:val="clear" w:color="auto" w:fill="auto"/>
          </w:tcPr>
          <w:p w14:paraId="34F59E05"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2,32 (1,02; 5,30) </w:t>
            </w:r>
          </w:p>
        </w:tc>
        <w:tc>
          <w:tcPr>
            <w:tcW w:w="1920" w:type="dxa"/>
            <w:gridSpan w:val="3"/>
            <w:tcBorders>
              <w:bottom w:val="single" w:sz="4" w:space="0" w:color="auto"/>
            </w:tcBorders>
            <w:shd w:val="clear" w:color="auto" w:fill="auto"/>
          </w:tcPr>
          <w:p w14:paraId="4DBBEBCD"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2,08 (0,89; 4,86) </w:t>
            </w:r>
          </w:p>
        </w:tc>
        <w:tc>
          <w:tcPr>
            <w:tcW w:w="1818" w:type="dxa"/>
            <w:tcBorders>
              <w:bottom w:val="single" w:sz="4" w:space="0" w:color="auto"/>
            </w:tcBorders>
            <w:shd w:val="clear" w:color="auto" w:fill="auto"/>
          </w:tcPr>
          <w:p w14:paraId="3D51E3FA"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2,20 (1,02; 4,75) </w:t>
            </w:r>
          </w:p>
        </w:tc>
        <w:tc>
          <w:tcPr>
            <w:tcW w:w="1703" w:type="dxa"/>
            <w:gridSpan w:val="2"/>
            <w:tcBorders>
              <w:bottom w:val="single" w:sz="4" w:space="0" w:color="auto"/>
            </w:tcBorders>
            <w:shd w:val="clear" w:color="auto" w:fill="auto"/>
          </w:tcPr>
          <w:p w14:paraId="09A3B2C2" w14:textId="77777777" w:rsidR="00E26A4C" w:rsidRPr="00E0109F" w:rsidRDefault="00E26A4C"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E26A4C" w:rsidRPr="00E0109F" w14:paraId="5E7BC154"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672DAE11"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b/>
                <w:bCs/>
              </w:rPr>
              <w:t>VTE</w:t>
            </w:r>
            <w:r w:rsidRPr="00E0109F">
              <w:rPr>
                <w:rFonts w:eastAsia="MS Mincho"/>
                <w:b/>
                <w:bCs/>
                <w:vertAlign w:val="superscript"/>
              </w:rPr>
              <w:t>d</w:t>
            </w:r>
          </w:p>
        </w:tc>
      </w:tr>
      <w:tr w:rsidR="00E26A4C" w:rsidRPr="00E0109F" w14:paraId="011D316E"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4CB496B8"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Pr="00E0109F">
              <w:rPr>
                <w:color w:val="000000"/>
                <w:szCs w:val="22"/>
                <w:lang w:eastAsia="en-US"/>
              </w:rPr>
              <w:t>(95 % KI) pro 100 PJ</w:t>
            </w:r>
          </w:p>
        </w:tc>
        <w:tc>
          <w:tcPr>
            <w:tcW w:w="1843" w:type="dxa"/>
            <w:gridSpan w:val="2"/>
            <w:tcBorders>
              <w:bottom w:val="single" w:sz="4" w:space="0" w:color="auto"/>
            </w:tcBorders>
          </w:tcPr>
          <w:p w14:paraId="4706FD91"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0,33 (0,19; 0,53)</w:t>
            </w:r>
          </w:p>
        </w:tc>
        <w:tc>
          <w:tcPr>
            <w:tcW w:w="1843" w:type="dxa"/>
            <w:tcBorders>
              <w:bottom w:val="single" w:sz="4" w:space="0" w:color="auto"/>
            </w:tcBorders>
          </w:tcPr>
          <w:p w14:paraId="723A6CA7"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0,70 (0,49; 0,99)</w:t>
            </w:r>
          </w:p>
        </w:tc>
        <w:tc>
          <w:tcPr>
            <w:tcW w:w="1842" w:type="dxa"/>
            <w:gridSpan w:val="3"/>
            <w:tcBorders>
              <w:bottom w:val="single" w:sz="4" w:space="0" w:color="auto"/>
            </w:tcBorders>
          </w:tcPr>
          <w:p w14:paraId="46673FB9"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0,51 (0,38; 0,67)</w:t>
            </w:r>
          </w:p>
        </w:tc>
        <w:tc>
          <w:tcPr>
            <w:tcW w:w="1697" w:type="dxa"/>
            <w:tcBorders>
              <w:bottom w:val="single" w:sz="4" w:space="0" w:color="auto"/>
            </w:tcBorders>
          </w:tcPr>
          <w:p w14:paraId="02047C32"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0,20 (0,10; 0,37)</w:t>
            </w:r>
          </w:p>
        </w:tc>
      </w:tr>
      <w:tr w:rsidR="00E26A4C" w:rsidRPr="00E0109F" w14:paraId="72FEEED7"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57FE0355"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Pr="00E0109F">
              <w:rPr>
                <w:color w:val="000000"/>
                <w:szCs w:val="22"/>
                <w:lang w:eastAsia="en-US"/>
              </w:rPr>
              <w:t>(95 % KI) gegenüber TNFi</w:t>
            </w:r>
          </w:p>
        </w:tc>
        <w:tc>
          <w:tcPr>
            <w:tcW w:w="1843" w:type="dxa"/>
            <w:gridSpan w:val="2"/>
            <w:tcBorders>
              <w:bottom w:val="single" w:sz="4" w:space="0" w:color="auto"/>
            </w:tcBorders>
          </w:tcPr>
          <w:p w14:paraId="46D2B175"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1,66 (0,76; 3,63)</w:t>
            </w:r>
          </w:p>
        </w:tc>
        <w:tc>
          <w:tcPr>
            <w:tcW w:w="1843" w:type="dxa"/>
            <w:tcBorders>
              <w:bottom w:val="single" w:sz="4" w:space="0" w:color="auto"/>
            </w:tcBorders>
          </w:tcPr>
          <w:p w14:paraId="1BEEBD95"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3,52 (1,74; 7,12)</w:t>
            </w:r>
          </w:p>
        </w:tc>
        <w:tc>
          <w:tcPr>
            <w:tcW w:w="1842" w:type="dxa"/>
            <w:gridSpan w:val="3"/>
            <w:tcBorders>
              <w:bottom w:val="single" w:sz="4" w:space="0" w:color="auto"/>
            </w:tcBorders>
          </w:tcPr>
          <w:p w14:paraId="30EBBC12"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2,56 (1,30; 5,05)</w:t>
            </w:r>
          </w:p>
        </w:tc>
        <w:tc>
          <w:tcPr>
            <w:tcW w:w="1697" w:type="dxa"/>
            <w:tcBorders>
              <w:bottom w:val="single" w:sz="4" w:space="0" w:color="auto"/>
            </w:tcBorders>
          </w:tcPr>
          <w:p w14:paraId="5E9AC831" w14:textId="77777777" w:rsidR="00E26A4C" w:rsidRPr="00E0109F" w:rsidRDefault="00E26A4C" w:rsidP="00D855C3">
            <w:pPr>
              <w:tabs>
                <w:tab w:val="clear" w:pos="567"/>
              </w:tabs>
              <w:autoSpaceDE w:val="0"/>
              <w:autoSpaceDN w:val="0"/>
              <w:adjustRightInd w:val="0"/>
              <w:spacing w:line="240" w:lineRule="auto"/>
              <w:rPr>
                <w:color w:val="000000"/>
                <w:szCs w:val="22"/>
              </w:rPr>
            </w:pPr>
          </w:p>
        </w:tc>
      </w:tr>
      <w:tr w:rsidR="00E26A4C" w:rsidRPr="00E0109F" w14:paraId="43CE91C6"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391DB5A7"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b/>
                <w:bCs/>
              </w:rPr>
              <w:t>LE</w:t>
            </w:r>
            <w:r w:rsidRPr="00E0109F">
              <w:rPr>
                <w:rFonts w:eastAsia="MS Mincho"/>
                <w:b/>
                <w:bCs/>
                <w:vertAlign w:val="superscript"/>
              </w:rPr>
              <w:t>d</w:t>
            </w:r>
          </w:p>
        </w:tc>
      </w:tr>
      <w:tr w:rsidR="00E26A4C" w:rsidRPr="00E0109F" w14:paraId="37BECD81"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66BB250E"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Pr="00E0109F">
              <w:rPr>
                <w:color w:val="000000"/>
                <w:szCs w:val="22"/>
                <w:lang w:eastAsia="en-US"/>
              </w:rPr>
              <w:t>(95 % KI) pro 100 PJ</w:t>
            </w:r>
          </w:p>
        </w:tc>
        <w:tc>
          <w:tcPr>
            <w:tcW w:w="1843" w:type="dxa"/>
            <w:gridSpan w:val="2"/>
            <w:tcBorders>
              <w:bottom w:val="single" w:sz="4" w:space="0" w:color="auto"/>
            </w:tcBorders>
          </w:tcPr>
          <w:p w14:paraId="348978E8"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0,17 (0,08; 0,33)</w:t>
            </w:r>
          </w:p>
        </w:tc>
        <w:tc>
          <w:tcPr>
            <w:tcW w:w="1843" w:type="dxa"/>
            <w:tcBorders>
              <w:bottom w:val="single" w:sz="4" w:space="0" w:color="auto"/>
            </w:tcBorders>
          </w:tcPr>
          <w:p w14:paraId="18F02890"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0,50 (0,32; 0,74)</w:t>
            </w:r>
          </w:p>
        </w:tc>
        <w:tc>
          <w:tcPr>
            <w:tcW w:w="1842" w:type="dxa"/>
            <w:gridSpan w:val="3"/>
            <w:tcBorders>
              <w:bottom w:val="single" w:sz="4" w:space="0" w:color="auto"/>
            </w:tcBorders>
          </w:tcPr>
          <w:p w14:paraId="5050CC57"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0,33 (0,23; 0,46)</w:t>
            </w:r>
          </w:p>
        </w:tc>
        <w:tc>
          <w:tcPr>
            <w:tcW w:w="1697" w:type="dxa"/>
            <w:tcBorders>
              <w:bottom w:val="single" w:sz="4" w:space="0" w:color="auto"/>
            </w:tcBorders>
          </w:tcPr>
          <w:p w14:paraId="46BC1001"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0,06 (0,01; 0,17)</w:t>
            </w:r>
          </w:p>
        </w:tc>
      </w:tr>
      <w:tr w:rsidR="00E26A4C" w:rsidRPr="00E0109F" w14:paraId="72B897E9"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2DDEB138"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Pr="00E0109F">
              <w:rPr>
                <w:color w:val="000000"/>
                <w:szCs w:val="22"/>
                <w:lang w:eastAsia="en-US"/>
              </w:rPr>
              <w:t>(95 % KI) gegenüber TNFi</w:t>
            </w:r>
          </w:p>
        </w:tc>
        <w:tc>
          <w:tcPr>
            <w:tcW w:w="1843" w:type="dxa"/>
            <w:gridSpan w:val="2"/>
            <w:tcBorders>
              <w:bottom w:val="single" w:sz="4" w:space="0" w:color="auto"/>
            </w:tcBorders>
          </w:tcPr>
          <w:p w14:paraId="534185A3"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2,93 (0,79; 10,83)</w:t>
            </w:r>
          </w:p>
        </w:tc>
        <w:tc>
          <w:tcPr>
            <w:tcW w:w="1843" w:type="dxa"/>
            <w:tcBorders>
              <w:bottom w:val="single" w:sz="4" w:space="0" w:color="auto"/>
            </w:tcBorders>
          </w:tcPr>
          <w:p w14:paraId="13B0A552"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8,26 (2,49; 27,43)</w:t>
            </w:r>
          </w:p>
        </w:tc>
        <w:tc>
          <w:tcPr>
            <w:tcW w:w="1842" w:type="dxa"/>
            <w:gridSpan w:val="3"/>
            <w:tcBorders>
              <w:bottom w:val="single" w:sz="4" w:space="0" w:color="auto"/>
            </w:tcBorders>
          </w:tcPr>
          <w:p w14:paraId="7AC2EBDD"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5,53 (1,70; 18,02)</w:t>
            </w:r>
          </w:p>
        </w:tc>
        <w:tc>
          <w:tcPr>
            <w:tcW w:w="1697" w:type="dxa"/>
            <w:tcBorders>
              <w:bottom w:val="single" w:sz="4" w:space="0" w:color="auto"/>
            </w:tcBorders>
          </w:tcPr>
          <w:p w14:paraId="22DF7C84" w14:textId="77777777" w:rsidR="00E26A4C" w:rsidRPr="00E0109F" w:rsidRDefault="00E26A4C" w:rsidP="00D855C3">
            <w:pPr>
              <w:tabs>
                <w:tab w:val="clear" w:pos="567"/>
              </w:tabs>
              <w:autoSpaceDE w:val="0"/>
              <w:autoSpaceDN w:val="0"/>
              <w:adjustRightInd w:val="0"/>
              <w:spacing w:line="240" w:lineRule="auto"/>
              <w:rPr>
                <w:color w:val="000000"/>
                <w:szCs w:val="22"/>
              </w:rPr>
            </w:pPr>
          </w:p>
        </w:tc>
      </w:tr>
      <w:tr w:rsidR="00E26A4C" w:rsidRPr="00E0109F" w14:paraId="1A481857" w14:textId="77777777" w:rsidTr="003C4CE3">
        <w:tblPrEx>
          <w:tblLook w:val="0000" w:firstRow="0" w:lastRow="0" w:firstColumn="0" w:lastColumn="0" w:noHBand="0" w:noVBand="0"/>
        </w:tblPrEx>
        <w:trPr>
          <w:trHeight w:val="138"/>
        </w:trPr>
        <w:tc>
          <w:tcPr>
            <w:tcW w:w="9063" w:type="dxa"/>
            <w:gridSpan w:val="9"/>
            <w:tcBorders>
              <w:bottom w:val="single" w:sz="4" w:space="0" w:color="auto"/>
            </w:tcBorders>
          </w:tcPr>
          <w:p w14:paraId="2EA8BC2F"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b/>
                <w:bCs/>
              </w:rPr>
              <w:t>TVT</w:t>
            </w:r>
            <w:r w:rsidRPr="00E0109F">
              <w:rPr>
                <w:rFonts w:eastAsia="MS Mincho"/>
                <w:b/>
                <w:bCs/>
                <w:vertAlign w:val="superscript"/>
              </w:rPr>
              <w:t>d</w:t>
            </w:r>
          </w:p>
        </w:tc>
      </w:tr>
      <w:tr w:rsidR="00E26A4C" w:rsidRPr="00E0109F" w14:paraId="1399BC70"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5ADA7D19"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Pr="00E0109F">
              <w:rPr>
                <w:color w:val="000000"/>
                <w:szCs w:val="22"/>
                <w:lang w:eastAsia="en-US"/>
              </w:rPr>
              <w:t>(95 % KI) pro 100 PJ</w:t>
            </w:r>
          </w:p>
        </w:tc>
        <w:tc>
          <w:tcPr>
            <w:tcW w:w="1843" w:type="dxa"/>
            <w:gridSpan w:val="2"/>
            <w:tcBorders>
              <w:bottom w:val="single" w:sz="4" w:space="0" w:color="auto"/>
            </w:tcBorders>
          </w:tcPr>
          <w:p w14:paraId="0AFE0A77"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0,21 (0,11; 0,38)</w:t>
            </w:r>
          </w:p>
        </w:tc>
        <w:tc>
          <w:tcPr>
            <w:tcW w:w="1843" w:type="dxa"/>
            <w:tcBorders>
              <w:bottom w:val="single" w:sz="4" w:space="0" w:color="auto"/>
            </w:tcBorders>
          </w:tcPr>
          <w:p w14:paraId="4EE43DAA"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0,31 (0,17; 0,51)</w:t>
            </w:r>
          </w:p>
        </w:tc>
        <w:tc>
          <w:tcPr>
            <w:tcW w:w="1842" w:type="dxa"/>
            <w:gridSpan w:val="3"/>
            <w:tcBorders>
              <w:bottom w:val="single" w:sz="4" w:space="0" w:color="auto"/>
            </w:tcBorders>
          </w:tcPr>
          <w:p w14:paraId="251E72B5"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0,26 (0,17; 0,38)</w:t>
            </w:r>
          </w:p>
        </w:tc>
        <w:tc>
          <w:tcPr>
            <w:tcW w:w="1697" w:type="dxa"/>
            <w:tcBorders>
              <w:bottom w:val="single" w:sz="4" w:space="0" w:color="auto"/>
            </w:tcBorders>
          </w:tcPr>
          <w:p w14:paraId="1C235C54"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0,14 (0,06; 0,29)</w:t>
            </w:r>
          </w:p>
        </w:tc>
      </w:tr>
      <w:tr w:rsidR="00E26A4C" w:rsidRPr="00E0109F" w14:paraId="242F8F1E" w14:textId="77777777" w:rsidTr="003C4CE3">
        <w:tblPrEx>
          <w:tblLook w:val="0000" w:firstRow="0" w:lastRow="0" w:firstColumn="0" w:lastColumn="0" w:noHBand="0" w:noVBand="0"/>
        </w:tblPrEx>
        <w:trPr>
          <w:trHeight w:val="138"/>
        </w:trPr>
        <w:tc>
          <w:tcPr>
            <w:tcW w:w="1838" w:type="dxa"/>
            <w:gridSpan w:val="2"/>
            <w:tcBorders>
              <w:bottom w:val="single" w:sz="4" w:space="0" w:color="auto"/>
            </w:tcBorders>
          </w:tcPr>
          <w:p w14:paraId="0BDED7D4"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Pr="00E0109F">
              <w:rPr>
                <w:color w:val="000000"/>
                <w:szCs w:val="22"/>
                <w:lang w:eastAsia="en-US"/>
              </w:rPr>
              <w:t>(95 % KI) gegenüber TNFi</w:t>
            </w:r>
          </w:p>
        </w:tc>
        <w:tc>
          <w:tcPr>
            <w:tcW w:w="1843" w:type="dxa"/>
            <w:gridSpan w:val="2"/>
            <w:tcBorders>
              <w:bottom w:val="single" w:sz="4" w:space="0" w:color="auto"/>
            </w:tcBorders>
          </w:tcPr>
          <w:p w14:paraId="7F0A89E6"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1,54 (0,60; 3,97)</w:t>
            </w:r>
          </w:p>
        </w:tc>
        <w:tc>
          <w:tcPr>
            <w:tcW w:w="1843" w:type="dxa"/>
            <w:tcBorders>
              <w:bottom w:val="single" w:sz="4" w:space="0" w:color="auto"/>
            </w:tcBorders>
          </w:tcPr>
          <w:p w14:paraId="52592B00"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2,21 (0,90; 5,43)</w:t>
            </w:r>
          </w:p>
        </w:tc>
        <w:tc>
          <w:tcPr>
            <w:tcW w:w="1842" w:type="dxa"/>
            <w:gridSpan w:val="3"/>
            <w:tcBorders>
              <w:bottom w:val="single" w:sz="4" w:space="0" w:color="auto"/>
            </w:tcBorders>
          </w:tcPr>
          <w:p w14:paraId="41D36EF3" w14:textId="77777777" w:rsidR="00E26A4C" w:rsidRPr="00E0109F" w:rsidRDefault="00E26A4C" w:rsidP="00D855C3">
            <w:pPr>
              <w:tabs>
                <w:tab w:val="clear" w:pos="567"/>
              </w:tabs>
              <w:autoSpaceDE w:val="0"/>
              <w:autoSpaceDN w:val="0"/>
              <w:adjustRightInd w:val="0"/>
              <w:spacing w:line="240" w:lineRule="auto"/>
              <w:rPr>
                <w:color w:val="000000"/>
                <w:szCs w:val="22"/>
              </w:rPr>
            </w:pPr>
            <w:r w:rsidRPr="00E0109F">
              <w:rPr>
                <w:rFonts w:eastAsia="MS Mincho"/>
              </w:rPr>
              <w:t>1,87 (0,81; 4,30)</w:t>
            </w:r>
          </w:p>
        </w:tc>
        <w:tc>
          <w:tcPr>
            <w:tcW w:w="1697" w:type="dxa"/>
            <w:tcBorders>
              <w:bottom w:val="single" w:sz="4" w:space="0" w:color="auto"/>
            </w:tcBorders>
          </w:tcPr>
          <w:p w14:paraId="675432D9" w14:textId="77777777" w:rsidR="00E26A4C" w:rsidRPr="00E0109F" w:rsidRDefault="00E26A4C" w:rsidP="00D855C3">
            <w:pPr>
              <w:tabs>
                <w:tab w:val="clear" w:pos="567"/>
              </w:tabs>
              <w:autoSpaceDE w:val="0"/>
              <w:autoSpaceDN w:val="0"/>
              <w:adjustRightInd w:val="0"/>
              <w:spacing w:line="240" w:lineRule="auto"/>
              <w:rPr>
                <w:color w:val="000000"/>
                <w:szCs w:val="22"/>
              </w:rPr>
            </w:pPr>
          </w:p>
        </w:tc>
      </w:tr>
      <w:tr w:rsidR="00E26A4C" w:rsidRPr="00E0109F" w14:paraId="3DDA8E32" w14:textId="77777777" w:rsidTr="003C4CE3">
        <w:tc>
          <w:tcPr>
            <w:tcW w:w="9063" w:type="dxa"/>
            <w:gridSpan w:val="9"/>
            <w:tcBorders>
              <w:top w:val="single" w:sz="4" w:space="0" w:color="auto"/>
              <w:left w:val="nil"/>
              <w:bottom w:val="nil"/>
              <w:right w:val="nil"/>
            </w:tcBorders>
            <w:shd w:val="clear" w:color="auto" w:fill="auto"/>
          </w:tcPr>
          <w:p w14:paraId="4F923509" w14:textId="77777777" w:rsidR="00E26A4C" w:rsidRPr="0080354B" w:rsidRDefault="00E26A4C" w:rsidP="00D855C3">
            <w:pPr>
              <w:pStyle w:val="Default"/>
              <w:ind w:left="142" w:hanging="142"/>
              <w:rPr>
                <w:rFonts w:eastAsia="MS Mincho"/>
                <w:sz w:val="18"/>
                <w:szCs w:val="18"/>
                <w:lang w:eastAsia="en-US"/>
              </w:rPr>
            </w:pPr>
            <w:r w:rsidRPr="0080354B">
              <w:rPr>
                <w:rFonts w:eastAsia="MS Mincho"/>
                <w:sz w:val="18"/>
                <w:szCs w:val="18"/>
                <w:vertAlign w:val="superscript"/>
                <w:lang w:eastAsia="en-US"/>
              </w:rPr>
              <w:t>a</w:t>
            </w:r>
            <w:r w:rsidRPr="0080354B">
              <w:rPr>
                <w:rFonts w:eastAsia="MS Mincho"/>
                <w:sz w:val="18"/>
                <w:szCs w:val="18"/>
                <w:lang w:eastAsia="en-US"/>
              </w:rPr>
              <w:t xml:space="preserve"> Die Behandlungsgruppe mit Tofacitinib 10 mg zweimal täglich umfasst Daten von Patienten, die infolge einer Studienänderung von Tofacitinib 10 mg zweimal täglich auf Tofacitinib 5 mg zweimal täglich umgestellt wurden. </w:t>
            </w:r>
          </w:p>
          <w:p w14:paraId="37096A85" w14:textId="77777777" w:rsidR="00E26A4C" w:rsidRPr="0080354B" w:rsidRDefault="00E26A4C" w:rsidP="00D855C3">
            <w:pPr>
              <w:pStyle w:val="Default"/>
              <w:ind w:left="142" w:hanging="142"/>
              <w:rPr>
                <w:rFonts w:eastAsia="MS Mincho"/>
                <w:sz w:val="18"/>
                <w:szCs w:val="18"/>
                <w:lang w:eastAsia="en-US"/>
              </w:rPr>
            </w:pPr>
            <w:r w:rsidRPr="0080354B">
              <w:rPr>
                <w:rFonts w:eastAsia="MS Mincho"/>
                <w:sz w:val="18"/>
                <w:szCs w:val="18"/>
                <w:vertAlign w:val="superscript"/>
                <w:lang w:eastAsia="en-US"/>
              </w:rPr>
              <w:t>b</w:t>
            </w:r>
            <w:r w:rsidRPr="0080354B">
              <w:rPr>
                <w:rFonts w:eastAsia="MS Mincho"/>
                <w:sz w:val="18"/>
                <w:szCs w:val="18"/>
                <w:lang w:eastAsia="en-US"/>
              </w:rPr>
              <w:t xml:space="preserve"> Kombinierte Daten von Tofacitinib 5 mg zweimal täglich und Tofacitinib 10 mg zweimal täglich. </w:t>
            </w:r>
          </w:p>
          <w:p w14:paraId="7F483865" w14:textId="77777777" w:rsidR="00E26A4C" w:rsidRPr="0080354B" w:rsidRDefault="00E26A4C" w:rsidP="00D855C3">
            <w:pPr>
              <w:pStyle w:val="Default"/>
              <w:ind w:left="142" w:hanging="142"/>
              <w:rPr>
                <w:rFonts w:eastAsia="MS Mincho"/>
                <w:sz w:val="18"/>
                <w:szCs w:val="18"/>
                <w:lang w:eastAsia="en-US"/>
              </w:rPr>
            </w:pPr>
            <w:r w:rsidRPr="0080354B">
              <w:rPr>
                <w:rFonts w:eastAsia="MS Mincho"/>
                <w:sz w:val="18"/>
                <w:szCs w:val="18"/>
                <w:vertAlign w:val="superscript"/>
                <w:lang w:eastAsia="en-US"/>
              </w:rPr>
              <w:t>c</w:t>
            </w:r>
            <w:r w:rsidRPr="0080354B">
              <w:rPr>
                <w:rFonts w:eastAsia="MS Mincho"/>
                <w:sz w:val="18"/>
                <w:szCs w:val="18"/>
                <w:lang w:eastAsia="en-US"/>
              </w:rPr>
              <w:t xml:space="preserve"> Auf Grundlage der Ereignisse, die während der Behandlung oder innerhalb von 60 Tagen nach Beendigung der Behandlung auftraten. </w:t>
            </w:r>
          </w:p>
          <w:p w14:paraId="10A870DB" w14:textId="77777777" w:rsidR="00E26A4C" w:rsidRPr="0080354B" w:rsidRDefault="00E26A4C" w:rsidP="003C4CE3">
            <w:pPr>
              <w:tabs>
                <w:tab w:val="clear" w:pos="567"/>
              </w:tabs>
              <w:autoSpaceDE w:val="0"/>
              <w:autoSpaceDN w:val="0"/>
              <w:adjustRightInd w:val="0"/>
              <w:spacing w:line="240" w:lineRule="auto"/>
              <w:rPr>
                <w:rFonts w:eastAsia="MS Mincho"/>
                <w:sz w:val="18"/>
                <w:szCs w:val="18"/>
                <w:lang w:eastAsia="en-US"/>
              </w:rPr>
            </w:pPr>
            <w:r w:rsidRPr="0080354B">
              <w:rPr>
                <w:rFonts w:eastAsia="Calibri"/>
                <w:color w:val="000000"/>
                <w:sz w:val="18"/>
                <w:szCs w:val="22"/>
                <w:vertAlign w:val="superscript"/>
                <w:lang w:eastAsia="en-US"/>
              </w:rPr>
              <w:t>d</w:t>
            </w:r>
            <w:r w:rsidRPr="00E0109F">
              <w:rPr>
                <w:rFonts w:eastAsia="Calibri"/>
                <w:color w:val="000000"/>
                <w:szCs w:val="22"/>
                <w:lang w:eastAsia="en-US"/>
              </w:rPr>
              <w:t xml:space="preserve"> </w:t>
            </w:r>
            <w:r w:rsidRPr="0080354B">
              <w:rPr>
                <w:rFonts w:eastAsia="Calibri"/>
                <w:color w:val="000000"/>
                <w:sz w:val="18"/>
                <w:szCs w:val="22"/>
                <w:lang w:eastAsia="en-US"/>
              </w:rPr>
              <w:t xml:space="preserve">Auf Grundlage der Ereignisse, die während der Behandlung oder innerhalb von 28 Tagen nach Beendigung der Behandlung auftraten. </w:t>
            </w:r>
          </w:p>
          <w:p w14:paraId="28FE4645" w14:textId="77777777" w:rsidR="00E26A4C" w:rsidRPr="0080354B" w:rsidRDefault="00E26A4C" w:rsidP="00D855C3">
            <w:pPr>
              <w:pStyle w:val="Default"/>
              <w:rPr>
                <w:rFonts w:eastAsia="MS Mincho"/>
                <w:sz w:val="18"/>
                <w:szCs w:val="18"/>
                <w:lang w:eastAsia="en-US"/>
              </w:rPr>
            </w:pPr>
            <w:r w:rsidRPr="0080354B">
              <w:rPr>
                <w:rFonts w:eastAsia="MS Mincho"/>
                <w:sz w:val="18"/>
                <w:szCs w:val="18"/>
                <w:lang w:eastAsia="en-US"/>
              </w:rPr>
              <w:t>Abkürzungen: MACE = schwerwiegende unerwünschte kardiovaskuläre Ereignisse, MI = Myokardinfarkt, VTE = venöse thromboembolische Ereignisse, LE = Lungenembolie, TVT = tiefe Venenthrombose, TNF = Tumornekrosefaktor, IR = Inzidenzrate, HR = Hazard Ratio, KI = Konfidenzintervall, PJ = Patientenjahre, Inf = unendlich</w:t>
            </w:r>
          </w:p>
        </w:tc>
      </w:tr>
    </w:tbl>
    <w:p w14:paraId="7359E4CF" w14:textId="77777777" w:rsidR="001378F0" w:rsidRPr="00E0109F" w:rsidRDefault="001378F0" w:rsidP="001378F0">
      <w:pPr>
        <w:pStyle w:val="Paragraph"/>
        <w:spacing w:after="0"/>
        <w:rPr>
          <w:sz w:val="22"/>
          <w:szCs w:val="24"/>
          <w:lang w:eastAsia="en-US"/>
        </w:rPr>
      </w:pPr>
    </w:p>
    <w:p w14:paraId="5AABBBF4" w14:textId="77777777" w:rsidR="001378F0" w:rsidRPr="00E0109F" w:rsidRDefault="001378F0" w:rsidP="001378F0">
      <w:pPr>
        <w:pStyle w:val="Paragraph"/>
        <w:spacing w:after="0"/>
        <w:rPr>
          <w:sz w:val="22"/>
          <w:szCs w:val="24"/>
          <w:lang w:eastAsia="en-US"/>
        </w:rPr>
      </w:pPr>
      <w:r w:rsidRPr="00E0109F">
        <w:rPr>
          <w:sz w:val="22"/>
          <w:szCs w:val="24"/>
          <w:lang w:eastAsia="en-US"/>
        </w:rPr>
        <w:t>Die folgenden prädiktiven Faktoren für die Entwicklung eines MI (tödlich und nicht tödlich) wurden mithilfe eines multivariaten Cox-Modells mit rückwärtiger Selektion identifiziert: Alter ≥ 65 Jahre, männlich, Raucher oder ehemaliger Raucher, Diabetes und koronare Herzkrankheit in der Anamnese (einschließlich Myokardinfarkt, koronare Herzkrankheit, stabile Angina pectoris oder Koronararterieneingriffen) in der Anamnese (siehe Abschnitte 4.4 und 4.8).</w:t>
      </w:r>
    </w:p>
    <w:p w14:paraId="09566912" w14:textId="77777777" w:rsidR="001378F0" w:rsidRPr="00E0109F" w:rsidRDefault="001378F0" w:rsidP="001378F0">
      <w:pPr>
        <w:pStyle w:val="Paragraph"/>
        <w:spacing w:after="0"/>
        <w:rPr>
          <w:i/>
          <w:sz w:val="22"/>
          <w:u w:val="single"/>
        </w:rPr>
      </w:pPr>
    </w:p>
    <w:p w14:paraId="53097A74" w14:textId="77777777" w:rsidR="001378F0" w:rsidRPr="00E0109F" w:rsidRDefault="001378F0" w:rsidP="001378F0">
      <w:pPr>
        <w:pStyle w:val="Paragraph"/>
        <w:keepNext/>
        <w:spacing w:after="0"/>
        <w:rPr>
          <w:i/>
          <w:iCs/>
          <w:sz w:val="22"/>
          <w:szCs w:val="24"/>
          <w:u w:val="single"/>
          <w:lang w:eastAsia="en-US"/>
        </w:rPr>
      </w:pPr>
      <w:r w:rsidRPr="00E0109F">
        <w:rPr>
          <w:i/>
          <w:iCs/>
          <w:sz w:val="22"/>
          <w:szCs w:val="24"/>
          <w:u w:val="single"/>
          <w:lang w:eastAsia="en-US"/>
        </w:rPr>
        <w:t xml:space="preserve">Maligne Erkrankungen </w:t>
      </w:r>
    </w:p>
    <w:p w14:paraId="2DABA6B5" w14:textId="77777777" w:rsidR="001378F0" w:rsidRPr="0080354B" w:rsidRDefault="001378F0" w:rsidP="001378F0">
      <w:pPr>
        <w:tabs>
          <w:tab w:val="clear" w:pos="567"/>
        </w:tabs>
        <w:autoSpaceDE w:val="0"/>
        <w:autoSpaceDN w:val="0"/>
        <w:adjustRightInd w:val="0"/>
        <w:spacing w:line="240" w:lineRule="auto"/>
        <w:rPr>
          <w:rFonts w:ascii="Verdana" w:hAnsi="Verdana" w:cs="Verdana"/>
          <w:color w:val="000000"/>
          <w:sz w:val="17"/>
          <w:szCs w:val="17"/>
        </w:rPr>
      </w:pPr>
    </w:p>
    <w:p w14:paraId="3D2C1C24" w14:textId="15A47DD8" w:rsidR="00E26A4C" w:rsidRPr="0080354B" w:rsidRDefault="00E26A4C" w:rsidP="00E26A4C">
      <w:pPr>
        <w:pStyle w:val="Paragraph"/>
        <w:keepNext/>
        <w:spacing w:after="0"/>
        <w:rPr>
          <w:szCs w:val="24"/>
          <w:lang w:eastAsia="en-US"/>
        </w:rPr>
      </w:pPr>
      <w:r w:rsidRPr="00E0109F">
        <w:rPr>
          <w:sz w:val="22"/>
          <w:szCs w:val="24"/>
          <w:lang w:eastAsia="en-US"/>
        </w:rPr>
        <w:t>Bei mit Tofacitinib behandelten Patienten wurde im Vergleich zur Behandlung mit TNF-Inhibitor ein Anstieg von malignen Erkrankungen, ausgenommen NMSC</w:t>
      </w:r>
      <w:r w:rsidR="00207E5B" w:rsidRPr="00E0109F">
        <w:rPr>
          <w:sz w:val="22"/>
          <w:szCs w:val="24"/>
          <w:lang w:eastAsia="en-US"/>
        </w:rPr>
        <w:t>,</w:t>
      </w:r>
      <w:r w:rsidR="00CB7BF5" w:rsidRPr="00E0109F">
        <w:rPr>
          <w:sz w:val="22"/>
          <w:szCs w:val="24"/>
          <w:lang w:eastAsia="en-US"/>
        </w:rPr>
        <w:t xml:space="preserve"> </w:t>
      </w:r>
      <w:r w:rsidRPr="00E0109F">
        <w:rPr>
          <w:sz w:val="22"/>
          <w:szCs w:val="24"/>
          <w:lang w:eastAsia="en-US"/>
        </w:rPr>
        <w:t xml:space="preserve">insbesondere Lungenkrebs, Lymphom sowie ein Anstieg von NMSC beobachtet. </w:t>
      </w:r>
    </w:p>
    <w:p w14:paraId="5562D5DE" w14:textId="77777777" w:rsidR="001378F0" w:rsidRPr="0080354B" w:rsidRDefault="001378F0" w:rsidP="00F66C0A">
      <w:pPr>
        <w:pStyle w:val="Paragraph"/>
        <w:keepNext/>
        <w:keepLines/>
        <w:spacing w:after="0"/>
        <w:rPr>
          <w:rFonts w:ascii="Verdana" w:hAnsi="Verdana" w:cs="Verdana"/>
          <w:color w:val="000000"/>
          <w:sz w:val="17"/>
          <w:szCs w:val="17"/>
        </w:rPr>
      </w:pPr>
    </w:p>
    <w:p w14:paraId="4BB37C6A" w14:textId="7A2F4B06" w:rsidR="001378F0" w:rsidRPr="00E0109F" w:rsidRDefault="001378F0" w:rsidP="00F66C0A">
      <w:pPr>
        <w:pStyle w:val="Paragraph"/>
        <w:keepNext/>
        <w:keepLines/>
        <w:spacing w:after="0"/>
        <w:rPr>
          <w:b/>
          <w:bCs/>
          <w:sz w:val="22"/>
          <w:szCs w:val="24"/>
          <w:lang w:eastAsia="en-US"/>
        </w:rPr>
      </w:pPr>
      <w:r w:rsidRPr="00E0109F">
        <w:rPr>
          <w:b/>
          <w:bCs/>
          <w:sz w:val="22"/>
          <w:szCs w:val="24"/>
          <w:lang w:eastAsia="en-US"/>
        </w:rPr>
        <w:t>Tabelle 14: Inzidenzrate und Hazard-Ratio für maligne Erkrankungen</w:t>
      </w:r>
      <w:r w:rsidRPr="00E0109F">
        <w:rPr>
          <w:b/>
          <w:bCs/>
          <w:sz w:val="22"/>
          <w:vertAlign w:val="superscript"/>
        </w:rPr>
        <w:t>a</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
        <w:gridCol w:w="1785"/>
        <w:gridCol w:w="58"/>
        <w:gridCol w:w="1843"/>
        <w:gridCol w:w="19"/>
        <w:gridCol w:w="1817"/>
        <w:gridCol w:w="6"/>
        <w:gridCol w:w="1697"/>
      </w:tblGrid>
      <w:tr w:rsidR="00E26A4C" w:rsidRPr="00E0109F" w14:paraId="660221FB" w14:textId="77777777" w:rsidTr="00BD6559">
        <w:trPr>
          <w:tblHeader/>
        </w:trPr>
        <w:tc>
          <w:tcPr>
            <w:tcW w:w="1809" w:type="dxa"/>
            <w:shd w:val="clear" w:color="auto" w:fill="auto"/>
          </w:tcPr>
          <w:p w14:paraId="50E5B040" w14:textId="77777777" w:rsidR="00E26A4C" w:rsidRPr="00E0109F" w:rsidRDefault="00E26A4C" w:rsidP="00E26A4C">
            <w:pPr>
              <w:tabs>
                <w:tab w:val="clear" w:pos="567"/>
              </w:tabs>
              <w:overflowPunct w:val="0"/>
              <w:autoSpaceDE w:val="0"/>
              <w:autoSpaceDN w:val="0"/>
              <w:adjustRightInd w:val="0"/>
              <w:spacing w:line="240" w:lineRule="auto"/>
              <w:textAlignment w:val="baseline"/>
              <w:rPr>
                <w:rFonts w:eastAsia="MS Mincho"/>
                <w:i/>
                <w:u w:val="single"/>
              </w:rPr>
            </w:pPr>
          </w:p>
        </w:tc>
        <w:tc>
          <w:tcPr>
            <w:tcW w:w="1814" w:type="dxa"/>
            <w:gridSpan w:val="2"/>
            <w:shd w:val="clear" w:color="auto" w:fill="auto"/>
          </w:tcPr>
          <w:p w14:paraId="16A779F8" w14:textId="77777777" w:rsidR="00E26A4C" w:rsidRPr="00E0109F" w:rsidRDefault="00E26A4C" w:rsidP="00E26A4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Tofacitinib 5 mg zweimal täglich </w:t>
            </w:r>
          </w:p>
        </w:tc>
        <w:tc>
          <w:tcPr>
            <w:tcW w:w="1920" w:type="dxa"/>
            <w:gridSpan w:val="3"/>
            <w:shd w:val="clear" w:color="auto" w:fill="auto"/>
          </w:tcPr>
          <w:p w14:paraId="31FED618" w14:textId="77777777" w:rsidR="00E26A4C" w:rsidRPr="00E0109F" w:rsidRDefault="00E26A4C" w:rsidP="00E26A4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Tofacitinib 10 mg zweimal täglich</w:t>
            </w:r>
            <w:r w:rsidRPr="00E0109F">
              <w:rPr>
                <w:b/>
                <w:bCs/>
                <w:color w:val="000000"/>
                <w:szCs w:val="22"/>
                <w:vertAlign w:val="superscript"/>
                <w:lang w:eastAsia="en-US"/>
              </w:rPr>
              <w:t>b</w:t>
            </w:r>
          </w:p>
        </w:tc>
        <w:tc>
          <w:tcPr>
            <w:tcW w:w="1817" w:type="dxa"/>
            <w:shd w:val="clear" w:color="auto" w:fill="auto"/>
          </w:tcPr>
          <w:p w14:paraId="186816A3" w14:textId="77777777" w:rsidR="00E26A4C" w:rsidRPr="00E0109F" w:rsidRDefault="00E26A4C" w:rsidP="00E26A4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Alle Tofacitinib</w:t>
            </w:r>
            <w:r w:rsidRPr="00E0109F">
              <w:rPr>
                <w:b/>
                <w:bCs/>
                <w:color w:val="000000"/>
                <w:szCs w:val="22"/>
                <w:vertAlign w:val="superscript"/>
                <w:lang w:eastAsia="en-US"/>
              </w:rPr>
              <w:t>c</w:t>
            </w:r>
          </w:p>
        </w:tc>
        <w:tc>
          <w:tcPr>
            <w:tcW w:w="1703" w:type="dxa"/>
            <w:gridSpan w:val="2"/>
            <w:shd w:val="clear" w:color="auto" w:fill="auto"/>
          </w:tcPr>
          <w:p w14:paraId="6C391C5E" w14:textId="77777777" w:rsidR="00E26A4C" w:rsidRPr="00E0109F" w:rsidRDefault="00E26A4C" w:rsidP="00E26A4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TNF-Inhibitor (TNFi) </w:t>
            </w:r>
          </w:p>
        </w:tc>
      </w:tr>
      <w:tr w:rsidR="00E26A4C" w:rsidRPr="00E0109F" w14:paraId="44ED46A4" w14:textId="77777777" w:rsidTr="00D855C3">
        <w:tc>
          <w:tcPr>
            <w:tcW w:w="9063" w:type="dxa"/>
            <w:gridSpan w:val="9"/>
            <w:shd w:val="clear" w:color="auto" w:fill="auto"/>
          </w:tcPr>
          <w:p w14:paraId="7ADE804F" w14:textId="77777777" w:rsidR="00E26A4C" w:rsidRPr="00E0109F" w:rsidRDefault="00E26A4C" w:rsidP="00E26A4C">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Maligne Erkrankungen außer NMSC </w:t>
            </w:r>
          </w:p>
        </w:tc>
      </w:tr>
      <w:tr w:rsidR="00E26A4C" w:rsidRPr="00E0109F" w14:paraId="33D4D91A" w14:textId="77777777" w:rsidTr="00D855C3">
        <w:tc>
          <w:tcPr>
            <w:tcW w:w="1809" w:type="dxa"/>
            <w:shd w:val="clear" w:color="auto" w:fill="auto"/>
          </w:tcPr>
          <w:p w14:paraId="5DBBE9CD"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0D0550B7"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(0,87; 1,45) </w:t>
            </w:r>
          </w:p>
        </w:tc>
        <w:tc>
          <w:tcPr>
            <w:tcW w:w="1920" w:type="dxa"/>
            <w:gridSpan w:val="3"/>
            <w:shd w:val="clear" w:color="auto" w:fill="auto"/>
          </w:tcPr>
          <w:p w14:paraId="1FF63DE5"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(0,86; 1,45) </w:t>
            </w:r>
          </w:p>
        </w:tc>
        <w:tc>
          <w:tcPr>
            <w:tcW w:w="1817" w:type="dxa"/>
            <w:shd w:val="clear" w:color="auto" w:fill="auto"/>
          </w:tcPr>
          <w:p w14:paraId="44B1439F"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(0,94; 1,35) </w:t>
            </w:r>
          </w:p>
        </w:tc>
        <w:tc>
          <w:tcPr>
            <w:tcW w:w="1703" w:type="dxa"/>
            <w:gridSpan w:val="2"/>
            <w:shd w:val="clear" w:color="auto" w:fill="auto"/>
          </w:tcPr>
          <w:p w14:paraId="5F7C04E6"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0,77 (0,55; 1,04) </w:t>
            </w:r>
          </w:p>
        </w:tc>
      </w:tr>
      <w:tr w:rsidR="00E26A4C" w:rsidRPr="00E0109F" w14:paraId="17C6C7BC" w14:textId="77777777" w:rsidTr="00D855C3">
        <w:tc>
          <w:tcPr>
            <w:tcW w:w="1809" w:type="dxa"/>
            <w:shd w:val="clear" w:color="auto" w:fill="auto"/>
          </w:tcPr>
          <w:p w14:paraId="0799835B"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2750E36C"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1,47 (1,00; 2,18) </w:t>
            </w:r>
          </w:p>
        </w:tc>
        <w:tc>
          <w:tcPr>
            <w:tcW w:w="1920" w:type="dxa"/>
            <w:gridSpan w:val="3"/>
            <w:shd w:val="clear" w:color="auto" w:fill="auto"/>
          </w:tcPr>
          <w:p w14:paraId="653163E6"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1,48 (1,00; 2,19) </w:t>
            </w:r>
          </w:p>
        </w:tc>
        <w:tc>
          <w:tcPr>
            <w:tcW w:w="1817" w:type="dxa"/>
            <w:shd w:val="clear" w:color="auto" w:fill="auto"/>
          </w:tcPr>
          <w:p w14:paraId="32D25B34"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1,48 (1,04; 2,09) </w:t>
            </w:r>
          </w:p>
        </w:tc>
        <w:tc>
          <w:tcPr>
            <w:tcW w:w="1703" w:type="dxa"/>
            <w:gridSpan w:val="2"/>
            <w:shd w:val="clear" w:color="auto" w:fill="auto"/>
          </w:tcPr>
          <w:p w14:paraId="4B019BE7"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p>
        </w:tc>
      </w:tr>
      <w:tr w:rsidR="00E26A4C" w:rsidRPr="00E0109F" w14:paraId="6FF535C5" w14:textId="77777777" w:rsidTr="00D855C3">
        <w:tc>
          <w:tcPr>
            <w:tcW w:w="9063" w:type="dxa"/>
            <w:gridSpan w:val="9"/>
            <w:shd w:val="clear" w:color="auto" w:fill="auto"/>
          </w:tcPr>
          <w:p w14:paraId="3FE93078" w14:textId="77777777" w:rsidR="00E26A4C" w:rsidRPr="00E0109F" w:rsidRDefault="00E26A4C" w:rsidP="00E26A4C">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lastRenderedPageBreak/>
              <w:t>Lungenkrebs</w:t>
            </w:r>
          </w:p>
        </w:tc>
      </w:tr>
      <w:tr w:rsidR="00E26A4C" w:rsidRPr="00E0109F" w14:paraId="748BF72C" w14:textId="77777777" w:rsidTr="00D855C3">
        <w:tc>
          <w:tcPr>
            <w:tcW w:w="1809" w:type="dxa"/>
            <w:shd w:val="clear" w:color="auto" w:fill="auto"/>
          </w:tcPr>
          <w:p w14:paraId="2D1CC007"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42FF90F4"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0,23 (0,12; 0,40) </w:t>
            </w:r>
          </w:p>
        </w:tc>
        <w:tc>
          <w:tcPr>
            <w:tcW w:w="1920" w:type="dxa"/>
            <w:gridSpan w:val="3"/>
            <w:shd w:val="clear" w:color="auto" w:fill="auto"/>
          </w:tcPr>
          <w:p w14:paraId="6168B442"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0,32 (0,18; 0,51) </w:t>
            </w:r>
          </w:p>
        </w:tc>
        <w:tc>
          <w:tcPr>
            <w:tcW w:w="1817" w:type="dxa"/>
            <w:shd w:val="clear" w:color="auto" w:fill="auto"/>
          </w:tcPr>
          <w:p w14:paraId="08D83D18"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0,28 (0,19; 0,39) </w:t>
            </w:r>
          </w:p>
        </w:tc>
        <w:tc>
          <w:tcPr>
            <w:tcW w:w="1703" w:type="dxa"/>
            <w:gridSpan w:val="2"/>
            <w:shd w:val="clear" w:color="auto" w:fill="auto"/>
          </w:tcPr>
          <w:p w14:paraId="6AAC7185"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0,13 (0,05; 0,26) </w:t>
            </w:r>
          </w:p>
        </w:tc>
      </w:tr>
      <w:tr w:rsidR="00E26A4C" w:rsidRPr="00E0109F" w14:paraId="6BCCF30E" w14:textId="77777777" w:rsidTr="00D855C3">
        <w:tc>
          <w:tcPr>
            <w:tcW w:w="1809" w:type="dxa"/>
            <w:shd w:val="clear" w:color="auto" w:fill="auto"/>
          </w:tcPr>
          <w:p w14:paraId="3896367D"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75B53BA3"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1,84 (0,74; 4,62) </w:t>
            </w:r>
          </w:p>
        </w:tc>
        <w:tc>
          <w:tcPr>
            <w:tcW w:w="1920" w:type="dxa"/>
            <w:gridSpan w:val="3"/>
            <w:shd w:val="clear" w:color="auto" w:fill="auto"/>
          </w:tcPr>
          <w:p w14:paraId="44BDE170"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2,50 (1,04; 6,02) </w:t>
            </w:r>
          </w:p>
        </w:tc>
        <w:tc>
          <w:tcPr>
            <w:tcW w:w="1817" w:type="dxa"/>
            <w:shd w:val="clear" w:color="auto" w:fill="auto"/>
          </w:tcPr>
          <w:p w14:paraId="437E5E07"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2,17 (0,95; 4,93) </w:t>
            </w:r>
          </w:p>
        </w:tc>
        <w:tc>
          <w:tcPr>
            <w:tcW w:w="1703" w:type="dxa"/>
            <w:gridSpan w:val="2"/>
            <w:shd w:val="clear" w:color="auto" w:fill="auto"/>
          </w:tcPr>
          <w:p w14:paraId="61EA124D"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p>
        </w:tc>
      </w:tr>
      <w:tr w:rsidR="00E26A4C" w:rsidRPr="00E0109F" w14:paraId="6ABEC988" w14:textId="77777777" w:rsidTr="00D855C3">
        <w:tc>
          <w:tcPr>
            <w:tcW w:w="9063" w:type="dxa"/>
            <w:gridSpan w:val="9"/>
            <w:shd w:val="clear" w:color="auto" w:fill="auto"/>
          </w:tcPr>
          <w:p w14:paraId="30954D2F" w14:textId="77777777" w:rsidR="00E26A4C" w:rsidRPr="00E0109F" w:rsidRDefault="00E26A4C" w:rsidP="00E26A4C">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Lymphom</w:t>
            </w:r>
          </w:p>
        </w:tc>
      </w:tr>
      <w:tr w:rsidR="00E26A4C" w:rsidRPr="00E0109F" w14:paraId="294AAA16" w14:textId="77777777" w:rsidTr="00D855C3">
        <w:tc>
          <w:tcPr>
            <w:tcW w:w="1809" w:type="dxa"/>
            <w:shd w:val="clear" w:color="auto" w:fill="auto"/>
          </w:tcPr>
          <w:p w14:paraId="34464EDB"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084C0958"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0,07 (0,02; 0,18) </w:t>
            </w:r>
          </w:p>
        </w:tc>
        <w:tc>
          <w:tcPr>
            <w:tcW w:w="1920" w:type="dxa"/>
            <w:gridSpan w:val="3"/>
            <w:shd w:val="clear" w:color="auto" w:fill="auto"/>
          </w:tcPr>
          <w:p w14:paraId="680F2A04"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0,11 (0,04; 0,24) </w:t>
            </w:r>
          </w:p>
        </w:tc>
        <w:tc>
          <w:tcPr>
            <w:tcW w:w="1817" w:type="dxa"/>
            <w:shd w:val="clear" w:color="auto" w:fill="auto"/>
          </w:tcPr>
          <w:p w14:paraId="28CBCC5F"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0,09 (0,04; 0,17) </w:t>
            </w:r>
          </w:p>
        </w:tc>
        <w:tc>
          <w:tcPr>
            <w:tcW w:w="1703" w:type="dxa"/>
            <w:gridSpan w:val="2"/>
            <w:shd w:val="clear" w:color="auto" w:fill="auto"/>
          </w:tcPr>
          <w:p w14:paraId="2D6C2816"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0,02 (0,00; 0,10)</w:t>
            </w:r>
          </w:p>
        </w:tc>
      </w:tr>
      <w:tr w:rsidR="00E26A4C" w:rsidRPr="00E0109F" w14:paraId="62F68A52" w14:textId="77777777" w:rsidTr="00D855C3">
        <w:tc>
          <w:tcPr>
            <w:tcW w:w="1809" w:type="dxa"/>
            <w:tcBorders>
              <w:bottom w:val="single" w:sz="4" w:space="0" w:color="auto"/>
            </w:tcBorders>
            <w:shd w:val="clear" w:color="auto" w:fill="auto"/>
          </w:tcPr>
          <w:p w14:paraId="306BDC85"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tcBorders>
              <w:bottom w:val="single" w:sz="4" w:space="0" w:color="auto"/>
            </w:tcBorders>
            <w:shd w:val="clear" w:color="auto" w:fill="auto"/>
          </w:tcPr>
          <w:p w14:paraId="34F79B94"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3,99 (0,45; 35,70) </w:t>
            </w:r>
          </w:p>
        </w:tc>
        <w:tc>
          <w:tcPr>
            <w:tcW w:w="1920" w:type="dxa"/>
            <w:gridSpan w:val="3"/>
            <w:tcBorders>
              <w:bottom w:val="single" w:sz="4" w:space="0" w:color="auto"/>
            </w:tcBorders>
            <w:shd w:val="clear" w:color="auto" w:fill="auto"/>
          </w:tcPr>
          <w:p w14:paraId="1A185EA0"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6,24 (0,75; 51,86) </w:t>
            </w:r>
          </w:p>
        </w:tc>
        <w:tc>
          <w:tcPr>
            <w:tcW w:w="1817" w:type="dxa"/>
            <w:tcBorders>
              <w:bottom w:val="single" w:sz="4" w:space="0" w:color="auto"/>
            </w:tcBorders>
            <w:shd w:val="clear" w:color="auto" w:fill="auto"/>
          </w:tcPr>
          <w:p w14:paraId="33F2DC25"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5,09 (0,65; 39,78) </w:t>
            </w:r>
          </w:p>
        </w:tc>
        <w:tc>
          <w:tcPr>
            <w:tcW w:w="1703" w:type="dxa"/>
            <w:gridSpan w:val="2"/>
            <w:tcBorders>
              <w:bottom w:val="single" w:sz="4" w:space="0" w:color="auto"/>
            </w:tcBorders>
            <w:shd w:val="clear" w:color="auto" w:fill="auto"/>
          </w:tcPr>
          <w:p w14:paraId="06F43DE1" w14:textId="77777777" w:rsidR="00E26A4C" w:rsidRPr="00E0109F" w:rsidRDefault="00E26A4C" w:rsidP="00E26A4C">
            <w:pPr>
              <w:tabs>
                <w:tab w:val="clear" w:pos="567"/>
              </w:tabs>
              <w:overflowPunct w:val="0"/>
              <w:autoSpaceDE w:val="0"/>
              <w:autoSpaceDN w:val="0"/>
              <w:adjustRightInd w:val="0"/>
              <w:spacing w:line="240" w:lineRule="auto"/>
              <w:textAlignment w:val="baseline"/>
              <w:rPr>
                <w:color w:val="000000"/>
                <w:szCs w:val="22"/>
                <w:lang w:eastAsia="en-US"/>
              </w:rPr>
            </w:pPr>
          </w:p>
        </w:tc>
      </w:tr>
      <w:tr w:rsidR="00E26A4C" w:rsidRPr="00E0109F" w14:paraId="6095ED7D" w14:textId="77777777" w:rsidTr="00D855C3">
        <w:tblPrEx>
          <w:tblLook w:val="0000" w:firstRow="0" w:lastRow="0" w:firstColumn="0" w:lastColumn="0" w:noHBand="0" w:noVBand="0"/>
        </w:tblPrEx>
        <w:trPr>
          <w:trHeight w:val="138"/>
        </w:trPr>
        <w:tc>
          <w:tcPr>
            <w:tcW w:w="9063" w:type="dxa"/>
            <w:gridSpan w:val="9"/>
            <w:tcBorders>
              <w:bottom w:val="single" w:sz="4" w:space="0" w:color="auto"/>
            </w:tcBorders>
          </w:tcPr>
          <w:p w14:paraId="272564BA"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NMSC</w:t>
            </w:r>
          </w:p>
        </w:tc>
      </w:tr>
      <w:tr w:rsidR="00E26A4C" w:rsidRPr="00E0109F" w14:paraId="5D6BE1FC"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72C4BDE8"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color w:val="000000"/>
                <w:szCs w:val="22"/>
                <w:lang w:eastAsia="en-US"/>
              </w:rPr>
              <w:t>IR (95 % KI) pro 100 PJ</w:t>
            </w:r>
          </w:p>
        </w:tc>
        <w:tc>
          <w:tcPr>
            <w:tcW w:w="1843" w:type="dxa"/>
            <w:gridSpan w:val="2"/>
            <w:tcBorders>
              <w:bottom w:val="single" w:sz="4" w:space="0" w:color="auto"/>
            </w:tcBorders>
          </w:tcPr>
          <w:p w14:paraId="00B663E6"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0,61 (0,41; 0,86)</w:t>
            </w:r>
          </w:p>
        </w:tc>
        <w:tc>
          <w:tcPr>
            <w:tcW w:w="1843" w:type="dxa"/>
            <w:tcBorders>
              <w:bottom w:val="single" w:sz="4" w:space="0" w:color="auto"/>
            </w:tcBorders>
          </w:tcPr>
          <w:p w14:paraId="70231058"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0,69 (0,47; 0,96)</w:t>
            </w:r>
          </w:p>
        </w:tc>
        <w:tc>
          <w:tcPr>
            <w:tcW w:w="1842" w:type="dxa"/>
            <w:gridSpan w:val="3"/>
            <w:tcBorders>
              <w:bottom w:val="single" w:sz="4" w:space="0" w:color="auto"/>
            </w:tcBorders>
          </w:tcPr>
          <w:p w14:paraId="0C36FD1B"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0,64 (0,50; 0,82)</w:t>
            </w:r>
          </w:p>
        </w:tc>
        <w:tc>
          <w:tcPr>
            <w:tcW w:w="1697" w:type="dxa"/>
            <w:tcBorders>
              <w:bottom w:val="single" w:sz="4" w:space="0" w:color="auto"/>
            </w:tcBorders>
          </w:tcPr>
          <w:p w14:paraId="34989A80"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0,32 (0,18; 0,52)</w:t>
            </w:r>
          </w:p>
        </w:tc>
      </w:tr>
      <w:tr w:rsidR="00E26A4C" w:rsidRPr="00E0109F" w14:paraId="28A0388B" w14:textId="77777777" w:rsidTr="004B15F6">
        <w:tblPrEx>
          <w:tblLook w:val="0000" w:firstRow="0" w:lastRow="0" w:firstColumn="0" w:lastColumn="0" w:noHBand="0" w:noVBand="0"/>
        </w:tblPrEx>
        <w:trPr>
          <w:trHeight w:val="138"/>
        </w:trPr>
        <w:tc>
          <w:tcPr>
            <w:tcW w:w="1838" w:type="dxa"/>
            <w:gridSpan w:val="2"/>
            <w:tcBorders>
              <w:bottom w:val="single" w:sz="4" w:space="0" w:color="auto"/>
            </w:tcBorders>
          </w:tcPr>
          <w:p w14:paraId="0EC97750"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color w:val="000000"/>
                <w:szCs w:val="22"/>
                <w:lang w:eastAsia="en-US"/>
              </w:rPr>
              <w:t>HR (95 % KI) gegenüber TNFi</w:t>
            </w:r>
          </w:p>
        </w:tc>
        <w:tc>
          <w:tcPr>
            <w:tcW w:w="1843" w:type="dxa"/>
            <w:gridSpan w:val="2"/>
            <w:tcBorders>
              <w:bottom w:val="single" w:sz="4" w:space="0" w:color="auto"/>
            </w:tcBorders>
          </w:tcPr>
          <w:p w14:paraId="61F2E7B7"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1,90 (1,04; 3,47)</w:t>
            </w:r>
          </w:p>
        </w:tc>
        <w:tc>
          <w:tcPr>
            <w:tcW w:w="1843" w:type="dxa"/>
            <w:tcBorders>
              <w:bottom w:val="single" w:sz="4" w:space="0" w:color="auto"/>
            </w:tcBorders>
          </w:tcPr>
          <w:p w14:paraId="3EB04567"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2,16 (1,19; 3,92)</w:t>
            </w:r>
          </w:p>
        </w:tc>
        <w:tc>
          <w:tcPr>
            <w:tcW w:w="1842" w:type="dxa"/>
            <w:gridSpan w:val="3"/>
            <w:tcBorders>
              <w:bottom w:val="single" w:sz="4" w:space="0" w:color="auto"/>
            </w:tcBorders>
          </w:tcPr>
          <w:p w14:paraId="0B6345CE" w14:textId="77777777" w:rsidR="00E26A4C" w:rsidRPr="00E0109F" w:rsidRDefault="00E26A4C" w:rsidP="00E26A4C">
            <w:pPr>
              <w:tabs>
                <w:tab w:val="clear" w:pos="567"/>
              </w:tabs>
              <w:autoSpaceDE w:val="0"/>
              <w:autoSpaceDN w:val="0"/>
              <w:adjustRightInd w:val="0"/>
              <w:spacing w:line="240" w:lineRule="auto"/>
              <w:rPr>
                <w:color w:val="000000"/>
                <w:szCs w:val="22"/>
              </w:rPr>
            </w:pPr>
            <w:r w:rsidRPr="00E0109F">
              <w:rPr>
                <w:rFonts w:eastAsia="MS Mincho"/>
              </w:rPr>
              <w:t>2,02 (1,17; 3,50)</w:t>
            </w:r>
          </w:p>
        </w:tc>
        <w:tc>
          <w:tcPr>
            <w:tcW w:w="1697" w:type="dxa"/>
            <w:tcBorders>
              <w:bottom w:val="single" w:sz="4" w:space="0" w:color="auto"/>
            </w:tcBorders>
          </w:tcPr>
          <w:p w14:paraId="7A79AAF3" w14:textId="77777777" w:rsidR="00E26A4C" w:rsidRPr="00E0109F" w:rsidRDefault="00E26A4C" w:rsidP="00E26A4C">
            <w:pPr>
              <w:tabs>
                <w:tab w:val="clear" w:pos="567"/>
              </w:tabs>
              <w:autoSpaceDE w:val="0"/>
              <w:autoSpaceDN w:val="0"/>
              <w:adjustRightInd w:val="0"/>
              <w:spacing w:line="240" w:lineRule="auto"/>
              <w:rPr>
                <w:color w:val="000000"/>
                <w:szCs w:val="22"/>
              </w:rPr>
            </w:pPr>
          </w:p>
        </w:tc>
      </w:tr>
      <w:tr w:rsidR="00E26A4C" w:rsidRPr="00E0109F" w14:paraId="193C6AB0" w14:textId="77777777" w:rsidTr="00752E60">
        <w:tc>
          <w:tcPr>
            <w:tcW w:w="9063" w:type="dxa"/>
            <w:gridSpan w:val="9"/>
            <w:tcBorders>
              <w:top w:val="single" w:sz="4" w:space="0" w:color="auto"/>
              <w:left w:val="nil"/>
              <w:bottom w:val="nil"/>
              <w:right w:val="nil"/>
            </w:tcBorders>
            <w:shd w:val="clear" w:color="auto" w:fill="auto"/>
          </w:tcPr>
          <w:p w14:paraId="25A60789" w14:textId="084EAC5A" w:rsidR="00E26A4C" w:rsidRPr="0080354B" w:rsidRDefault="00E26A4C" w:rsidP="00752E60">
            <w:pPr>
              <w:tabs>
                <w:tab w:val="clear" w:pos="567"/>
              </w:tabs>
              <w:autoSpaceDE w:val="0"/>
              <w:autoSpaceDN w:val="0"/>
              <w:adjustRightInd w:val="0"/>
              <w:spacing w:line="240" w:lineRule="auto"/>
              <w:ind w:left="142" w:hanging="142"/>
              <w:rPr>
                <w:rFonts w:eastAsia="MS Mincho"/>
                <w:color w:val="000000"/>
                <w:sz w:val="18"/>
                <w:szCs w:val="18"/>
                <w:lang w:eastAsia="en-US"/>
              </w:rPr>
            </w:pPr>
            <w:r w:rsidRPr="0080354B">
              <w:rPr>
                <w:rFonts w:eastAsia="MS Mincho"/>
                <w:color w:val="000000"/>
                <w:sz w:val="18"/>
                <w:szCs w:val="18"/>
                <w:vertAlign w:val="superscript"/>
                <w:lang w:eastAsia="en-US"/>
              </w:rPr>
              <w:t>a</w:t>
            </w:r>
            <w:r w:rsidRPr="0080354B">
              <w:rPr>
                <w:rFonts w:eastAsia="MS Mincho"/>
                <w:color w:val="000000"/>
                <w:sz w:val="18"/>
                <w:szCs w:val="18"/>
                <w:lang w:eastAsia="en-US"/>
              </w:rPr>
              <w:t xml:space="preserve"> </w:t>
            </w:r>
            <w:r w:rsidRPr="0080354B">
              <w:rPr>
                <w:color w:val="000000"/>
                <w:sz w:val="18"/>
                <w:szCs w:val="24"/>
              </w:rPr>
              <w:t xml:space="preserve">Für Malignome außer NMSC, Lungenkrebs und Lymphome </w:t>
            </w:r>
            <w:r w:rsidR="001A6CA3" w:rsidRPr="0080354B">
              <w:rPr>
                <w:color w:val="000000"/>
                <w:sz w:val="18"/>
                <w:szCs w:val="24"/>
              </w:rPr>
              <w:t xml:space="preserve">auf Grundlage der </w:t>
            </w:r>
            <w:r w:rsidRPr="0080354B">
              <w:rPr>
                <w:rFonts w:eastAsia="MS Mincho"/>
                <w:color w:val="000000"/>
                <w:sz w:val="18"/>
                <w:szCs w:val="18"/>
                <w:lang w:eastAsia="en-US"/>
              </w:rPr>
              <w:t xml:space="preserve">Ereignisse, die während der Behandlung oder nach Absetzen der Behandlung bis Studienende auftraten. </w:t>
            </w:r>
            <w:r w:rsidRPr="0080354B">
              <w:rPr>
                <w:rFonts w:eastAsia="Calibri"/>
                <w:color w:val="000000"/>
                <w:sz w:val="18"/>
                <w:szCs w:val="22"/>
                <w:lang w:eastAsia="en-US"/>
              </w:rPr>
              <w:t xml:space="preserve">Für NMSC </w:t>
            </w:r>
            <w:r w:rsidR="001A6CA3" w:rsidRPr="0080354B">
              <w:rPr>
                <w:rFonts w:eastAsia="Calibri"/>
                <w:color w:val="000000"/>
                <w:sz w:val="18"/>
                <w:szCs w:val="22"/>
                <w:lang w:eastAsia="en-US"/>
              </w:rPr>
              <w:t>auf Grundlage der Ereignisse</w:t>
            </w:r>
            <w:r w:rsidRPr="0080354B">
              <w:rPr>
                <w:rFonts w:eastAsia="Calibri"/>
                <w:color w:val="000000"/>
                <w:sz w:val="18"/>
                <w:szCs w:val="22"/>
                <w:lang w:eastAsia="en-US"/>
              </w:rPr>
              <w:t xml:space="preserve"> die während der Behandlung oder innerhalb von 28 Tagen nach Beendigung der Behandlung auftraten.</w:t>
            </w:r>
          </w:p>
          <w:p w14:paraId="6D7BE0D8" w14:textId="77777777" w:rsidR="00E26A4C" w:rsidRPr="0080354B" w:rsidRDefault="00E26A4C" w:rsidP="00752E60">
            <w:pPr>
              <w:tabs>
                <w:tab w:val="clear" w:pos="567"/>
              </w:tabs>
              <w:autoSpaceDE w:val="0"/>
              <w:autoSpaceDN w:val="0"/>
              <w:adjustRightInd w:val="0"/>
              <w:spacing w:line="240" w:lineRule="auto"/>
              <w:ind w:left="142" w:hanging="142"/>
              <w:rPr>
                <w:rFonts w:eastAsia="MS Mincho"/>
                <w:color w:val="000000"/>
                <w:sz w:val="18"/>
                <w:szCs w:val="18"/>
                <w:lang w:eastAsia="en-US"/>
              </w:rPr>
            </w:pPr>
            <w:r w:rsidRPr="0080354B">
              <w:rPr>
                <w:rFonts w:eastAsia="MS Mincho"/>
                <w:color w:val="000000"/>
                <w:sz w:val="18"/>
                <w:szCs w:val="18"/>
                <w:vertAlign w:val="superscript"/>
                <w:lang w:eastAsia="en-US"/>
              </w:rPr>
              <w:t>b</w:t>
            </w:r>
            <w:r w:rsidRPr="0080354B">
              <w:rPr>
                <w:rFonts w:eastAsia="MS Mincho"/>
                <w:color w:val="000000"/>
                <w:sz w:val="18"/>
                <w:szCs w:val="18"/>
                <w:lang w:eastAsia="en-US"/>
              </w:rPr>
              <w:t xml:space="preserve"> Die Behandlungsgruppe mit Tofacitinib 10 mg zweimal täglich umfasst Daten von Patienten, die infolge einer Studienänderung von Tofacitinib 10 mg zweimal täglich auf Tofacitinib 5 mg zweimal täglich umgestellt wurden. </w:t>
            </w:r>
          </w:p>
          <w:p w14:paraId="446DA2A6" w14:textId="77777777" w:rsidR="00E26A4C" w:rsidRPr="0080354B" w:rsidRDefault="00E26A4C" w:rsidP="00752E60">
            <w:pPr>
              <w:tabs>
                <w:tab w:val="clear" w:pos="567"/>
              </w:tabs>
              <w:autoSpaceDE w:val="0"/>
              <w:autoSpaceDN w:val="0"/>
              <w:adjustRightInd w:val="0"/>
              <w:spacing w:line="240" w:lineRule="auto"/>
              <w:ind w:left="142" w:hanging="142"/>
              <w:rPr>
                <w:rFonts w:eastAsia="MS Mincho"/>
                <w:color w:val="000000"/>
                <w:sz w:val="18"/>
                <w:szCs w:val="18"/>
                <w:lang w:eastAsia="en-US"/>
              </w:rPr>
            </w:pPr>
            <w:r w:rsidRPr="0080354B">
              <w:rPr>
                <w:rFonts w:eastAsia="MS Mincho"/>
                <w:color w:val="000000"/>
                <w:sz w:val="18"/>
                <w:szCs w:val="18"/>
                <w:vertAlign w:val="superscript"/>
                <w:lang w:eastAsia="en-US"/>
              </w:rPr>
              <w:t>c</w:t>
            </w:r>
            <w:r w:rsidRPr="0080354B">
              <w:rPr>
                <w:rFonts w:eastAsia="MS Mincho"/>
                <w:color w:val="000000"/>
                <w:sz w:val="18"/>
                <w:szCs w:val="18"/>
                <w:lang w:eastAsia="en-US"/>
              </w:rPr>
              <w:t xml:space="preserve"> Kombinierte Daten von Tofacitinib 5 mg zweimal täglich und Tofacitinib 10 mg zweimal täglich. </w:t>
            </w:r>
          </w:p>
          <w:p w14:paraId="3D058E99" w14:textId="77777777" w:rsidR="00E26A4C" w:rsidRPr="0080354B" w:rsidRDefault="00E26A4C" w:rsidP="00752E60">
            <w:pPr>
              <w:tabs>
                <w:tab w:val="clear" w:pos="567"/>
              </w:tabs>
              <w:autoSpaceDE w:val="0"/>
              <w:autoSpaceDN w:val="0"/>
              <w:adjustRightInd w:val="0"/>
              <w:spacing w:line="240" w:lineRule="auto"/>
              <w:rPr>
                <w:rFonts w:eastAsia="MS Mincho"/>
                <w:color w:val="000000"/>
                <w:sz w:val="18"/>
                <w:szCs w:val="18"/>
                <w:lang w:eastAsia="en-US"/>
              </w:rPr>
            </w:pPr>
            <w:r w:rsidRPr="0080354B">
              <w:rPr>
                <w:rFonts w:eastAsia="MS Mincho"/>
                <w:color w:val="000000"/>
                <w:sz w:val="18"/>
                <w:szCs w:val="18"/>
                <w:lang w:eastAsia="en-US"/>
              </w:rPr>
              <w:t>Abkürzungen: NMSC = nicht-melanozytärer Hautkrebs, TNF = Tumornekrosefaktor, IR = Inzidenzrate, HR = Hazard Ratio, KI = Konfidenzintervall, PJ = Patientenjahre</w:t>
            </w:r>
          </w:p>
        </w:tc>
      </w:tr>
    </w:tbl>
    <w:p w14:paraId="3FA1B052" w14:textId="77777777" w:rsidR="001378F0" w:rsidRPr="00E0109F" w:rsidRDefault="001378F0" w:rsidP="00F66C0A">
      <w:pPr>
        <w:pStyle w:val="Paragraph"/>
        <w:keepNext/>
        <w:keepLines/>
        <w:spacing w:after="0"/>
        <w:rPr>
          <w:iCs/>
          <w:sz w:val="22"/>
          <w:szCs w:val="24"/>
          <w:lang w:eastAsia="en-US"/>
        </w:rPr>
      </w:pPr>
    </w:p>
    <w:p w14:paraId="38F60EC2" w14:textId="77777777" w:rsidR="001378F0" w:rsidRPr="00E0109F" w:rsidRDefault="001378F0" w:rsidP="008F3CFC">
      <w:pPr>
        <w:pStyle w:val="Paragraph"/>
        <w:spacing w:after="0"/>
        <w:rPr>
          <w:iCs/>
          <w:sz w:val="22"/>
          <w:szCs w:val="24"/>
          <w:lang w:eastAsia="en-US"/>
        </w:rPr>
      </w:pPr>
      <w:r w:rsidRPr="00E0109F">
        <w:rPr>
          <w:iCs/>
          <w:sz w:val="22"/>
          <w:szCs w:val="24"/>
          <w:lang w:eastAsia="en-US"/>
        </w:rPr>
        <w:t>Die folgenden prädiktiven Faktoren für die Entwicklung von malignen Erkrankungen, außer NMSC, wurden mit einem multivariaten Cox-Modell mit rückwärtiger Selektion identifiziert: Alter ≥ 65 Jahre und Raucher oder ehemaliger Raucher (siehe Abschnitte 4.4 und 4.8).</w:t>
      </w:r>
    </w:p>
    <w:p w14:paraId="50E96D27" w14:textId="77777777" w:rsidR="008F3CFC" w:rsidRPr="00E0109F" w:rsidRDefault="008F3CFC" w:rsidP="008F3CFC">
      <w:pPr>
        <w:pStyle w:val="Paragraph"/>
        <w:spacing w:after="0"/>
        <w:rPr>
          <w:color w:val="000000"/>
          <w:sz w:val="22"/>
          <w:szCs w:val="22"/>
        </w:rPr>
      </w:pPr>
    </w:p>
    <w:p w14:paraId="260D6024" w14:textId="77777777" w:rsidR="008F3CFC" w:rsidRPr="00E0109F" w:rsidRDefault="008F3CFC" w:rsidP="008F3CFC">
      <w:pPr>
        <w:pStyle w:val="Paragraph"/>
        <w:spacing w:after="0"/>
        <w:rPr>
          <w:i/>
          <w:color w:val="000000"/>
          <w:sz w:val="22"/>
          <w:szCs w:val="22"/>
          <w:u w:val="single"/>
        </w:rPr>
      </w:pPr>
      <w:r w:rsidRPr="00E0109F">
        <w:rPr>
          <w:i/>
          <w:color w:val="000000"/>
          <w:sz w:val="22"/>
          <w:szCs w:val="22"/>
          <w:u w:val="single"/>
        </w:rPr>
        <w:t>Mortalität</w:t>
      </w:r>
    </w:p>
    <w:p w14:paraId="749071AE" w14:textId="6A9A6E69" w:rsidR="00FC4121" w:rsidRPr="00E0109F" w:rsidRDefault="00FC4121" w:rsidP="00FC4121">
      <w:pPr>
        <w:pStyle w:val="Paragraph"/>
        <w:spacing w:after="0"/>
        <w:rPr>
          <w:color w:val="000000"/>
          <w:sz w:val="22"/>
          <w:szCs w:val="22"/>
        </w:rPr>
      </w:pPr>
      <w:r w:rsidRPr="00E0109F">
        <w:rPr>
          <w:color w:val="000000"/>
          <w:sz w:val="22"/>
        </w:rPr>
        <w:t>Erhöhte Mortalität wurde</w:t>
      </w:r>
      <w:r w:rsidRPr="00E0109F">
        <w:rPr>
          <w:color w:val="000000"/>
          <w:sz w:val="22"/>
          <w:szCs w:val="22"/>
        </w:rPr>
        <w:t xml:space="preserve"> bei mit Tofacitinib behandelten Patienten im Vergleich zu Patienten unter TNF-Inhibitoren festgestellt. Die Mortalität war hauptsächlich durch kardiovaskuläre Ereignisse, Infektionen und Krebserkrankungen bedingt. </w:t>
      </w:r>
    </w:p>
    <w:p w14:paraId="6F8D6105" w14:textId="77777777" w:rsidR="00C11919" w:rsidRPr="00E0109F" w:rsidRDefault="00C11919" w:rsidP="00FC4121">
      <w:pPr>
        <w:pStyle w:val="Paragraph"/>
        <w:spacing w:after="0"/>
        <w:rPr>
          <w:color w:val="000000"/>
          <w:sz w:val="22"/>
          <w:szCs w:val="22"/>
        </w:rPr>
      </w:pPr>
    </w:p>
    <w:p w14:paraId="5ABC79C8" w14:textId="0A5297D3" w:rsidR="00C11919" w:rsidRPr="00E0109F" w:rsidRDefault="00C11919" w:rsidP="00C11919">
      <w:pPr>
        <w:keepNext/>
        <w:tabs>
          <w:tab w:val="left" w:pos="1080"/>
        </w:tabs>
        <w:rPr>
          <w:b/>
          <w:bCs/>
          <w:lang w:eastAsia="en-US"/>
        </w:rPr>
      </w:pPr>
      <w:r w:rsidRPr="00E0109F">
        <w:rPr>
          <w:rFonts w:eastAsia="Calibri"/>
          <w:b/>
          <w:color w:val="000000" w:themeColor="text1"/>
          <w:szCs w:val="22"/>
          <w:lang w:eastAsia="en-US"/>
        </w:rPr>
        <w:t>T</w:t>
      </w:r>
      <w:r w:rsidRPr="00E0109F">
        <w:rPr>
          <w:rFonts w:eastAsia="Calibri"/>
          <w:b/>
          <w:szCs w:val="22"/>
          <w:lang w:eastAsia="en-US"/>
        </w:rPr>
        <w:t>abelle 15:</w:t>
      </w:r>
      <w:r w:rsidRPr="00E0109F">
        <w:rPr>
          <w:rFonts w:eastAsia="Calibri"/>
          <w:b/>
          <w:szCs w:val="22"/>
          <w:lang w:eastAsia="en-US"/>
        </w:rPr>
        <w:tab/>
        <w:t>Inzidenzrate und Hazard Ratio für Mortalität</w:t>
      </w:r>
      <w:r w:rsidRPr="00E0109F">
        <w:rPr>
          <w:rFonts w:eastAsia="Calibri"/>
          <w:b/>
          <w:szCs w:val="22"/>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C11919" w:rsidRPr="00E0109F" w14:paraId="45225032" w14:textId="77777777" w:rsidTr="00D855C3">
        <w:tc>
          <w:tcPr>
            <w:tcW w:w="1233" w:type="pct"/>
            <w:shd w:val="clear" w:color="auto" w:fill="auto"/>
          </w:tcPr>
          <w:p w14:paraId="0B98D0F1"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b/>
                <w:bCs/>
                <w:sz w:val="20"/>
                <w:lang w:eastAsia="en-US"/>
              </w:rPr>
            </w:pPr>
          </w:p>
        </w:tc>
        <w:tc>
          <w:tcPr>
            <w:tcW w:w="954" w:type="pct"/>
            <w:shd w:val="clear" w:color="auto" w:fill="auto"/>
          </w:tcPr>
          <w:p w14:paraId="00945485"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Tofacitinib 5 mg zweimal täglich</w:t>
            </w:r>
          </w:p>
        </w:tc>
        <w:tc>
          <w:tcPr>
            <w:tcW w:w="1016" w:type="pct"/>
            <w:shd w:val="clear" w:color="auto" w:fill="auto"/>
          </w:tcPr>
          <w:p w14:paraId="557B10D0"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Tofacitinib 10 mg zweimal täglich</w:t>
            </w:r>
            <w:r w:rsidRPr="0080354B">
              <w:rPr>
                <w:rFonts w:eastAsia="Calibri"/>
                <w:b/>
                <w:sz w:val="18"/>
                <w:szCs w:val="22"/>
                <w:vertAlign w:val="superscript"/>
                <w:lang w:eastAsia="en-US"/>
              </w:rPr>
              <w:t>b</w:t>
            </w:r>
          </w:p>
        </w:tc>
        <w:tc>
          <w:tcPr>
            <w:tcW w:w="938" w:type="pct"/>
          </w:tcPr>
          <w:p w14:paraId="6D40D2A1"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Alle Tofacitinib</w:t>
            </w:r>
            <w:r w:rsidRPr="0080354B">
              <w:rPr>
                <w:rFonts w:eastAsia="Calibri"/>
                <w:b/>
                <w:sz w:val="20"/>
                <w:szCs w:val="22"/>
                <w:vertAlign w:val="superscript"/>
                <w:lang w:eastAsia="en-US"/>
              </w:rPr>
              <w:t>c</w:t>
            </w:r>
          </w:p>
        </w:tc>
        <w:tc>
          <w:tcPr>
            <w:tcW w:w="859" w:type="pct"/>
            <w:shd w:val="clear" w:color="auto" w:fill="auto"/>
          </w:tcPr>
          <w:p w14:paraId="6ADD5256"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TNF-Inhibitor</w:t>
            </w:r>
          </w:p>
          <w:p w14:paraId="47ACA427"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(TNFi)</w:t>
            </w:r>
          </w:p>
        </w:tc>
      </w:tr>
      <w:tr w:rsidR="00C11919" w:rsidRPr="00E0109F" w14:paraId="1F1DAA74" w14:textId="77777777" w:rsidTr="00D855C3">
        <w:tc>
          <w:tcPr>
            <w:tcW w:w="1233" w:type="pct"/>
            <w:shd w:val="clear" w:color="auto" w:fill="auto"/>
          </w:tcPr>
          <w:p w14:paraId="506B7ACF"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Mortalität (jegliche Ursache)</w:t>
            </w:r>
          </w:p>
        </w:tc>
        <w:tc>
          <w:tcPr>
            <w:tcW w:w="954" w:type="pct"/>
            <w:shd w:val="clear" w:color="auto" w:fill="auto"/>
          </w:tcPr>
          <w:p w14:paraId="46533F93"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02BAC538"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522CAE83"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172FC823"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C11919" w:rsidRPr="00E0109F" w14:paraId="3F0AC88C" w14:textId="77777777" w:rsidTr="00D855C3">
        <w:tc>
          <w:tcPr>
            <w:tcW w:w="1233" w:type="pct"/>
            <w:shd w:val="clear" w:color="auto" w:fill="auto"/>
          </w:tcPr>
          <w:p w14:paraId="5020DF69"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18278CA0"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0,50 (0,33; 0,74)</w:t>
            </w:r>
          </w:p>
        </w:tc>
        <w:tc>
          <w:tcPr>
            <w:tcW w:w="1016" w:type="pct"/>
            <w:shd w:val="clear" w:color="auto" w:fill="auto"/>
          </w:tcPr>
          <w:p w14:paraId="404A828F"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0,80 (0,57; 1,09)</w:t>
            </w:r>
          </w:p>
        </w:tc>
        <w:tc>
          <w:tcPr>
            <w:tcW w:w="938" w:type="pct"/>
          </w:tcPr>
          <w:p w14:paraId="057F76C7"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0,65 (0,50; 0,82)</w:t>
            </w:r>
          </w:p>
        </w:tc>
        <w:tc>
          <w:tcPr>
            <w:tcW w:w="859" w:type="pct"/>
            <w:shd w:val="clear" w:color="auto" w:fill="auto"/>
          </w:tcPr>
          <w:p w14:paraId="05FC6712"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0,34 (0,20; 0,54)</w:t>
            </w:r>
          </w:p>
        </w:tc>
      </w:tr>
      <w:tr w:rsidR="00C11919" w:rsidRPr="00E0109F" w14:paraId="109FE030" w14:textId="77777777" w:rsidTr="00D855C3">
        <w:tc>
          <w:tcPr>
            <w:tcW w:w="1233" w:type="pct"/>
            <w:shd w:val="clear" w:color="auto" w:fill="auto"/>
          </w:tcPr>
          <w:p w14:paraId="1BBC86BE"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2A89DF5F"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1,49 (0,81; 2,74)</w:t>
            </w:r>
          </w:p>
        </w:tc>
        <w:tc>
          <w:tcPr>
            <w:tcW w:w="1016" w:type="pct"/>
            <w:shd w:val="clear" w:color="auto" w:fill="auto"/>
          </w:tcPr>
          <w:p w14:paraId="064B09C5"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2,37 (1,34; 4,18)</w:t>
            </w:r>
          </w:p>
        </w:tc>
        <w:tc>
          <w:tcPr>
            <w:tcW w:w="938" w:type="pct"/>
          </w:tcPr>
          <w:p w14:paraId="07C27E45"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1,91 (1,12; 3,27)</w:t>
            </w:r>
          </w:p>
        </w:tc>
        <w:tc>
          <w:tcPr>
            <w:tcW w:w="859" w:type="pct"/>
            <w:shd w:val="clear" w:color="auto" w:fill="auto"/>
          </w:tcPr>
          <w:p w14:paraId="4B72DD48"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C11919" w:rsidRPr="00E0109F" w14:paraId="599F02BC" w14:textId="77777777" w:rsidTr="00D855C3">
        <w:tc>
          <w:tcPr>
            <w:tcW w:w="1233" w:type="pct"/>
            <w:shd w:val="clear" w:color="auto" w:fill="auto"/>
          </w:tcPr>
          <w:p w14:paraId="60683A6C"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Infektionen</w:t>
            </w:r>
          </w:p>
        </w:tc>
        <w:tc>
          <w:tcPr>
            <w:tcW w:w="954" w:type="pct"/>
            <w:shd w:val="clear" w:color="auto" w:fill="auto"/>
          </w:tcPr>
          <w:p w14:paraId="199628CA"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1016" w:type="pct"/>
            <w:shd w:val="clear" w:color="auto" w:fill="auto"/>
          </w:tcPr>
          <w:p w14:paraId="30A781E9"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938" w:type="pct"/>
          </w:tcPr>
          <w:p w14:paraId="252F87C9"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859" w:type="pct"/>
            <w:shd w:val="clear" w:color="auto" w:fill="auto"/>
          </w:tcPr>
          <w:p w14:paraId="2B78F014"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C11919" w:rsidRPr="00E0109F" w14:paraId="04E425C3" w14:textId="77777777" w:rsidTr="00D855C3">
        <w:trPr>
          <w:trHeight w:val="20"/>
        </w:trPr>
        <w:tc>
          <w:tcPr>
            <w:tcW w:w="1233" w:type="pct"/>
            <w:shd w:val="clear" w:color="auto" w:fill="auto"/>
          </w:tcPr>
          <w:p w14:paraId="4438CD79"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522F795E"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0,08 (0,02; 0,20)</w:t>
            </w:r>
          </w:p>
        </w:tc>
        <w:tc>
          <w:tcPr>
            <w:tcW w:w="1016" w:type="pct"/>
            <w:shd w:val="clear" w:color="auto" w:fill="auto"/>
          </w:tcPr>
          <w:p w14:paraId="024FDFE5"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0,18 (0,08; 0,35)</w:t>
            </w:r>
          </w:p>
        </w:tc>
        <w:tc>
          <w:tcPr>
            <w:tcW w:w="938" w:type="pct"/>
          </w:tcPr>
          <w:p w14:paraId="4D4D1860"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0,13 (0,07; 0,22)</w:t>
            </w:r>
          </w:p>
        </w:tc>
        <w:tc>
          <w:tcPr>
            <w:tcW w:w="859" w:type="pct"/>
            <w:shd w:val="clear" w:color="auto" w:fill="auto"/>
          </w:tcPr>
          <w:p w14:paraId="21ACFFF5"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0,06 (0,01; 0,17)</w:t>
            </w:r>
          </w:p>
        </w:tc>
      </w:tr>
      <w:tr w:rsidR="00C11919" w:rsidRPr="00E0109F" w14:paraId="3C367B4D" w14:textId="77777777" w:rsidTr="00D855C3">
        <w:tc>
          <w:tcPr>
            <w:tcW w:w="1233" w:type="pct"/>
            <w:shd w:val="clear" w:color="auto" w:fill="auto"/>
          </w:tcPr>
          <w:p w14:paraId="3F894F74"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11B9F607"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1,30 (0,29; 5,79)</w:t>
            </w:r>
          </w:p>
        </w:tc>
        <w:tc>
          <w:tcPr>
            <w:tcW w:w="1016" w:type="pct"/>
            <w:shd w:val="clear" w:color="auto" w:fill="auto"/>
          </w:tcPr>
          <w:p w14:paraId="262018B3"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3,10 (0,84; 11,45)</w:t>
            </w:r>
          </w:p>
        </w:tc>
        <w:tc>
          <w:tcPr>
            <w:tcW w:w="938" w:type="pct"/>
          </w:tcPr>
          <w:p w14:paraId="386060AC"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2,17 (0,62; 7,62)</w:t>
            </w:r>
          </w:p>
        </w:tc>
        <w:tc>
          <w:tcPr>
            <w:tcW w:w="859" w:type="pct"/>
            <w:shd w:val="clear" w:color="auto" w:fill="auto"/>
          </w:tcPr>
          <w:p w14:paraId="64697190"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C11919" w:rsidRPr="00E0109F" w14:paraId="56A41F3C" w14:textId="77777777" w:rsidTr="00D855C3">
        <w:tc>
          <w:tcPr>
            <w:tcW w:w="1233" w:type="pct"/>
            <w:shd w:val="clear" w:color="auto" w:fill="auto"/>
          </w:tcPr>
          <w:p w14:paraId="11251896"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CV-Ereignisse</w:t>
            </w:r>
          </w:p>
        </w:tc>
        <w:tc>
          <w:tcPr>
            <w:tcW w:w="954" w:type="pct"/>
            <w:shd w:val="clear" w:color="auto" w:fill="auto"/>
          </w:tcPr>
          <w:p w14:paraId="572CDD46"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6F31BBC4"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61FD3946"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4A8B21FF"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C11919" w:rsidRPr="00E0109F" w14:paraId="216E7678" w14:textId="77777777" w:rsidTr="00D855C3">
        <w:tc>
          <w:tcPr>
            <w:tcW w:w="1233" w:type="pct"/>
            <w:shd w:val="clear" w:color="auto" w:fill="auto"/>
          </w:tcPr>
          <w:p w14:paraId="714F1457"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01CC3BC1"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0,25 (0,13; 0,43)</w:t>
            </w:r>
          </w:p>
        </w:tc>
        <w:tc>
          <w:tcPr>
            <w:tcW w:w="1016" w:type="pct"/>
            <w:shd w:val="clear" w:color="auto" w:fill="auto"/>
          </w:tcPr>
          <w:p w14:paraId="131D0F31"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0,41 (0,25; 0,63)</w:t>
            </w:r>
          </w:p>
        </w:tc>
        <w:tc>
          <w:tcPr>
            <w:tcW w:w="938" w:type="pct"/>
          </w:tcPr>
          <w:p w14:paraId="5CDC877E"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0,33 (0,23; 0,46)</w:t>
            </w:r>
          </w:p>
        </w:tc>
        <w:tc>
          <w:tcPr>
            <w:tcW w:w="859" w:type="pct"/>
            <w:shd w:val="clear" w:color="auto" w:fill="auto"/>
          </w:tcPr>
          <w:p w14:paraId="1346E290"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0,20 (0,10; 0,36)</w:t>
            </w:r>
          </w:p>
        </w:tc>
      </w:tr>
      <w:tr w:rsidR="00C11919" w:rsidRPr="00E0109F" w14:paraId="175FDF9B" w14:textId="77777777" w:rsidTr="00D855C3">
        <w:trPr>
          <w:trHeight w:val="224"/>
        </w:trPr>
        <w:tc>
          <w:tcPr>
            <w:tcW w:w="1233" w:type="pct"/>
            <w:shd w:val="clear" w:color="auto" w:fill="auto"/>
          </w:tcPr>
          <w:p w14:paraId="25C3B05D"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5F51A04C"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1,26 (0,55; 2,88)</w:t>
            </w:r>
          </w:p>
        </w:tc>
        <w:tc>
          <w:tcPr>
            <w:tcW w:w="1016" w:type="pct"/>
            <w:shd w:val="clear" w:color="auto" w:fill="auto"/>
          </w:tcPr>
          <w:p w14:paraId="597F6C82"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2,05 (0,96; 4,39)</w:t>
            </w:r>
          </w:p>
        </w:tc>
        <w:tc>
          <w:tcPr>
            <w:tcW w:w="938" w:type="pct"/>
          </w:tcPr>
          <w:p w14:paraId="08729C75"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1,65 (0,81; 3,34)</w:t>
            </w:r>
          </w:p>
        </w:tc>
        <w:tc>
          <w:tcPr>
            <w:tcW w:w="859" w:type="pct"/>
            <w:shd w:val="clear" w:color="auto" w:fill="auto"/>
          </w:tcPr>
          <w:p w14:paraId="2FE8F731"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C11919" w:rsidRPr="00E0109F" w14:paraId="5D8FC962" w14:textId="77777777" w:rsidTr="00D855C3">
        <w:tc>
          <w:tcPr>
            <w:tcW w:w="1233" w:type="pct"/>
            <w:shd w:val="clear" w:color="auto" w:fill="auto"/>
          </w:tcPr>
          <w:p w14:paraId="5411F7C0"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Malignome</w:t>
            </w:r>
          </w:p>
        </w:tc>
        <w:tc>
          <w:tcPr>
            <w:tcW w:w="954" w:type="pct"/>
            <w:shd w:val="clear" w:color="auto" w:fill="auto"/>
          </w:tcPr>
          <w:p w14:paraId="505A74AA"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393A7786"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13081A63"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38E8FF1D"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C11919" w:rsidRPr="00E0109F" w14:paraId="1D71161D" w14:textId="77777777" w:rsidTr="00D855C3">
        <w:tc>
          <w:tcPr>
            <w:tcW w:w="1233" w:type="pct"/>
            <w:shd w:val="clear" w:color="auto" w:fill="auto"/>
          </w:tcPr>
          <w:p w14:paraId="702DAA3D"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22E8C6BF"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0,10 (0,03; 0,23)</w:t>
            </w:r>
          </w:p>
        </w:tc>
        <w:tc>
          <w:tcPr>
            <w:tcW w:w="1016" w:type="pct"/>
            <w:shd w:val="clear" w:color="auto" w:fill="auto"/>
          </w:tcPr>
          <w:p w14:paraId="571D461B"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0,00 (0,00; 0,08)</w:t>
            </w:r>
          </w:p>
        </w:tc>
        <w:tc>
          <w:tcPr>
            <w:tcW w:w="938" w:type="pct"/>
          </w:tcPr>
          <w:p w14:paraId="191766E8"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0,05 (0,02; 0,12)</w:t>
            </w:r>
          </w:p>
        </w:tc>
        <w:tc>
          <w:tcPr>
            <w:tcW w:w="859" w:type="pct"/>
            <w:shd w:val="clear" w:color="auto" w:fill="auto"/>
          </w:tcPr>
          <w:p w14:paraId="31D397BE"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0,02 (0,00; 0,11)</w:t>
            </w:r>
          </w:p>
        </w:tc>
      </w:tr>
      <w:tr w:rsidR="00C11919" w:rsidRPr="00E0109F" w14:paraId="76898BC1" w14:textId="77777777" w:rsidTr="00D855C3">
        <w:tc>
          <w:tcPr>
            <w:tcW w:w="1233" w:type="pct"/>
            <w:shd w:val="clear" w:color="auto" w:fill="auto"/>
          </w:tcPr>
          <w:p w14:paraId="166A11F5" w14:textId="77777777" w:rsidR="00C11919" w:rsidRPr="0080354B" w:rsidRDefault="00C11919"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7E3F990D"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4,88 (0,57; 41,74)</w:t>
            </w:r>
          </w:p>
        </w:tc>
        <w:tc>
          <w:tcPr>
            <w:tcW w:w="1016" w:type="pct"/>
            <w:shd w:val="clear" w:color="auto" w:fill="auto"/>
          </w:tcPr>
          <w:p w14:paraId="68DF78A3"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 (0,00; Inf)</w:t>
            </w:r>
          </w:p>
        </w:tc>
        <w:tc>
          <w:tcPr>
            <w:tcW w:w="938" w:type="pct"/>
          </w:tcPr>
          <w:p w14:paraId="6023FB3A"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2,53 (0,30; 21,64)</w:t>
            </w:r>
          </w:p>
        </w:tc>
        <w:tc>
          <w:tcPr>
            <w:tcW w:w="859" w:type="pct"/>
            <w:shd w:val="clear" w:color="auto" w:fill="auto"/>
          </w:tcPr>
          <w:p w14:paraId="5F69BD21" w14:textId="77777777" w:rsidR="00C11919" w:rsidRPr="0080354B" w:rsidRDefault="00C11919"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bl>
    <w:p w14:paraId="15C3531E" w14:textId="757378C8" w:rsidR="00C11919" w:rsidRPr="0080354B" w:rsidRDefault="00C11919" w:rsidP="00C11919">
      <w:pPr>
        <w:tabs>
          <w:tab w:val="clear" w:pos="567"/>
        </w:tabs>
        <w:spacing w:line="240" w:lineRule="auto"/>
        <w:rPr>
          <w:sz w:val="18"/>
          <w:szCs w:val="18"/>
          <w:lang w:eastAsia="en-US"/>
        </w:rPr>
      </w:pPr>
      <w:r w:rsidRPr="0080354B">
        <w:rPr>
          <w:rFonts w:eastAsia="Calibri"/>
          <w:sz w:val="18"/>
          <w:szCs w:val="22"/>
          <w:vertAlign w:val="superscript"/>
          <w:lang w:eastAsia="en-US"/>
        </w:rPr>
        <w:t>a</w:t>
      </w:r>
      <w:r w:rsidRPr="0080354B">
        <w:rPr>
          <w:rFonts w:eastAsia="Calibri"/>
          <w:sz w:val="18"/>
          <w:szCs w:val="22"/>
          <w:lang w:eastAsia="en-US"/>
        </w:rPr>
        <w:t xml:space="preserve"> Auf Grundlage der Ereignisse, die während der Behandlung oder innerhalb von 28 Tagen nach Beendigung der Behandlung auftraten.</w:t>
      </w:r>
    </w:p>
    <w:p w14:paraId="01585DE0" w14:textId="77777777" w:rsidR="00C11919" w:rsidRPr="0080354B" w:rsidRDefault="00C11919" w:rsidP="00C11919">
      <w:pPr>
        <w:tabs>
          <w:tab w:val="clear" w:pos="567"/>
        </w:tabs>
        <w:spacing w:line="240" w:lineRule="auto"/>
        <w:ind w:left="142" w:hanging="142"/>
        <w:rPr>
          <w:sz w:val="18"/>
          <w:szCs w:val="18"/>
          <w:lang w:eastAsia="en-US"/>
        </w:rPr>
      </w:pPr>
      <w:r w:rsidRPr="0080354B">
        <w:rPr>
          <w:rFonts w:eastAsia="Calibri"/>
          <w:sz w:val="18"/>
          <w:szCs w:val="22"/>
          <w:vertAlign w:val="superscript"/>
          <w:lang w:eastAsia="en-US"/>
        </w:rPr>
        <w:t>b</w:t>
      </w:r>
      <w:r w:rsidRPr="0080354B">
        <w:rPr>
          <w:rFonts w:eastAsia="Calibri"/>
          <w:sz w:val="18"/>
          <w:szCs w:val="22"/>
          <w:lang w:eastAsia="en-US"/>
        </w:rPr>
        <w:t xml:space="preserve"> Die Behandlungsgruppe mit Tofacitinib 10 mg zweimal täglich umfasst Daten von Patienten, die infolge einer Studienänderung von Tofacitinib 10 mg zweimal täglich auf Tofacitinib 5 mg zweimal täglich umgestellt wurden.</w:t>
      </w:r>
    </w:p>
    <w:p w14:paraId="361601CA" w14:textId="77777777" w:rsidR="00C11919" w:rsidRPr="0080354B" w:rsidRDefault="00C11919" w:rsidP="00C11919">
      <w:pPr>
        <w:tabs>
          <w:tab w:val="clear" w:pos="567"/>
        </w:tabs>
        <w:spacing w:line="240" w:lineRule="auto"/>
        <w:rPr>
          <w:sz w:val="18"/>
          <w:szCs w:val="18"/>
          <w:lang w:eastAsia="en-US"/>
        </w:rPr>
      </w:pPr>
      <w:r w:rsidRPr="0080354B">
        <w:rPr>
          <w:rFonts w:eastAsia="Calibri"/>
          <w:sz w:val="18"/>
          <w:szCs w:val="22"/>
          <w:vertAlign w:val="superscript"/>
          <w:lang w:eastAsia="en-US"/>
        </w:rPr>
        <w:lastRenderedPageBreak/>
        <w:t>c</w:t>
      </w:r>
      <w:r w:rsidRPr="0080354B">
        <w:rPr>
          <w:rFonts w:eastAsia="Calibri"/>
          <w:sz w:val="18"/>
          <w:szCs w:val="22"/>
          <w:lang w:eastAsia="en-US"/>
        </w:rPr>
        <w:t xml:space="preserve"> Kombinierte Daten von Tofacitinib 5 mg zweimal täglich und Tofacitinib 10 mg zweimal täglich.</w:t>
      </w:r>
    </w:p>
    <w:p w14:paraId="054F6AB2" w14:textId="77777777" w:rsidR="00C11919" w:rsidRPr="00E0109F" w:rsidRDefault="00C11919" w:rsidP="00C11919">
      <w:pPr>
        <w:tabs>
          <w:tab w:val="clear" w:pos="567"/>
        </w:tabs>
        <w:spacing w:line="240" w:lineRule="auto"/>
        <w:rPr>
          <w:szCs w:val="22"/>
          <w:lang w:eastAsia="en-US"/>
        </w:rPr>
      </w:pPr>
      <w:r w:rsidRPr="0080354B">
        <w:rPr>
          <w:rFonts w:eastAsia="Calibri"/>
          <w:sz w:val="18"/>
          <w:szCs w:val="22"/>
          <w:lang w:eastAsia="en-US"/>
        </w:rPr>
        <w:t>Abkürzungen: TNF = Tumornekrosefaktor, IR = Inzidenzrate, HR = Hazard Ratio, KI = Konfidenzintervall, PJ = Patientenjahre, CV = kardiovaskulär, Inf = unendlich</w:t>
      </w:r>
    </w:p>
    <w:p w14:paraId="2DC66C72" w14:textId="77777777" w:rsidR="00613696" w:rsidRPr="0080354B" w:rsidRDefault="00613696" w:rsidP="00613696">
      <w:pPr>
        <w:pStyle w:val="Paragraph"/>
        <w:spacing w:after="0"/>
        <w:rPr>
          <w:color w:val="000000"/>
        </w:rPr>
      </w:pPr>
    </w:p>
    <w:p w14:paraId="303B16E0" w14:textId="77777777" w:rsidR="00613696" w:rsidRPr="00E0109F" w:rsidRDefault="00613696" w:rsidP="00613696">
      <w:pPr>
        <w:tabs>
          <w:tab w:val="clear" w:pos="567"/>
          <w:tab w:val="left" w:pos="0"/>
        </w:tabs>
        <w:spacing w:line="240" w:lineRule="auto"/>
        <w:rPr>
          <w:i/>
          <w:iCs/>
          <w:color w:val="000000"/>
        </w:rPr>
      </w:pPr>
      <w:r w:rsidRPr="00E0109F">
        <w:rPr>
          <w:i/>
          <w:iCs/>
          <w:color w:val="000000"/>
        </w:rPr>
        <w:t>Psoriasis-Arthritis</w:t>
      </w:r>
    </w:p>
    <w:p w14:paraId="65E95176" w14:textId="77777777" w:rsidR="00613696" w:rsidRPr="00E0109F" w:rsidRDefault="00613696" w:rsidP="00613696">
      <w:pPr>
        <w:spacing w:line="240" w:lineRule="auto"/>
        <w:rPr>
          <w:color w:val="000000"/>
        </w:rPr>
      </w:pPr>
      <w:r w:rsidRPr="00E0109F">
        <w:rPr>
          <w:color w:val="000000"/>
        </w:rPr>
        <w:t>Die Wirksamkeit und Sicherheit von Tofacitinib Filmtabletten wurden in 2 randomisierten, doppelblinden, placebokontrollierten Phase-3-Studien an erwachsenen Patienten mit aktiver PsA (≥ 3 geschwollene und ≥ 3 schmerzempfindliche Gelenke) untersucht. Die Patienten mussten beim Screening-Termin eine aktive Psoriasis vulgaris aufweisen. In beiden Studien waren die primären Endpunkte die ACR20-Ansprechrate und die HAQ</w:t>
      </w:r>
      <w:r w:rsidRPr="00E0109F">
        <w:rPr>
          <w:color w:val="000000"/>
        </w:rPr>
        <w:noBreakHyphen/>
        <w:t>DI-Änderung gegenüber dem Ausgangswert in Monat 3.</w:t>
      </w:r>
    </w:p>
    <w:p w14:paraId="42E6FDA6" w14:textId="77777777" w:rsidR="00613696" w:rsidRPr="00E0109F" w:rsidRDefault="00613696" w:rsidP="00613696">
      <w:pPr>
        <w:rPr>
          <w:color w:val="000000"/>
        </w:rPr>
      </w:pPr>
    </w:p>
    <w:p w14:paraId="329DA4B8" w14:textId="77777777" w:rsidR="00613696" w:rsidRPr="00E0109F" w:rsidRDefault="00613696" w:rsidP="00613696">
      <w:pPr>
        <w:rPr>
          <w:color w:val="000000"/>
        </w:rPr>
      </w:pPr>
      <w:r w:rsidRPr="00E0109F">
        <w:rPr>
          <w:color w:val="000000"/>
        </w:rPr>
        <w:t>In der Studie PsA</w:t>
      </w:r>
      <w:r w:rsidRPr="00E0109F">
        <w:rPr>
          <w:color w:val="000000"/>
        </w:rPr>
        <w:noBreakHyphen/>
        <w:t>I (OPAL BROADEN) wurden 422 Patienten mit vorhergehendem unzureichenden Ansprechen (wegen fehlender Wirksamkeit oder Unverträglichkeit) auf ein csDMARD (MTX bei 92,7 % der Patienten) untersucht. 32,7 % der Patienten in dieser Studie hatten zuvor auf &gt; 1 csDMARD oder 1 csDMARD und ein gezieltes synthetisches DMARD (</w:t>
      </w:r>
      <w:r w:rsidRPr="00E0109F">
        <w:rPr>
          <w:i/>
          <w:color w:val="000000"/>
        </w:rPr>
        <w:t>targeted synthetic DMARD</w:t>
      </w:r>
      <w:r w:rsidRPr="00E0109F">
        <w:rPr>
          <w:color w:val="000000"/>
        </w:rPr>
        <w:t>, tsDMARD) unzureichend angesprochen. In OPAL BROADEN war eine vorhergehende Behandlung mit einem TNF-Inhibitor nicht erlaubt. Für alle Patienten war eine Begleittherapie mit 1 csDMARD verpflichtend; 83,9 % der Patienten erhielten begleitend MTX, 9,5 % der Patienten erhielten begleitend Sulfasalazin und 5,7 % der Patienten erhielten begleitend Leflunomid. Die mediane Dauer der PsA-Erkrankung betrug 3,8 Jahre. Bei Studienbeginn hatten 79,9 % der Patienten eine Enthesitis und 56,2 % eine Daktylitis. Auf Tofacitinib randomisierte Patienten erhielten 12 Monate lang Tofacitinib 5 mg oder Tofacitinib 10 mg zweimal täglich. Auf Placebo randomisierte Patienten wurden in Monat 3 verblindet auf Tofacitinib 5 mg oder Tofacitinib 10 mg zweimal täglich umgestellt und bis Monat 12 behandelt. Auf Adalimumab randomisierte Patienten (aktiver Kontrollarm) erhielten 12 Monate lang alle 2 Wochen 40 mg subkutan.</w:t>
      </w:r>
    </w:p>
    <w:p w14:paraId="64C4F165" w14:textId="77777777" w:rsidR="00613696" w:rsidRPr="00E0109F" w:rsidRDefault="00613696" w:rsidP="00613696">
      <w:pPr>
        <w:rPr>
          <w:color w:val="000000"/>
        </w:rPr>
      </w:pPr>
    </w:p>
    <w:p w14:paraId="726DA5A0" w14:textId="77777777" w:rsidR="00613696" w:rsidRPr="00E0109F" w:rsidRDefault="00613696" w:rsidP="00613696">
      <w:pPr>
        <w:rPr>
          <w:color w:val="000000"/>
        </w:rPr>
      </w:pPr>
      <w:r w:rsidRPr="00E0109F">
        <w:rPr>
          <w:color w:val="000000"/>
        </w:rPr>
        <w:t>In der Studie PsA</w:t>
      </w:r>
      <w:r w:rsidRPr="00E0109F">
        <w:rPr>
          <w:color w:val="000000"/>
        </w:rPr>
        <w:noBreakHyphen/>
        <w:t>II (OPAL BEYOND) wurden 394 Patienten untersucht, bei denen ein TNF-Inhibitor wegen fehlender Wirksamkeit oder Unverträglichkeit abgesetzt worden war. 36,0 % der Patienten hatten zuvor auf &gt; 1 bDMARD unzureichend angesprochen. Für alle Patienten war eine Begleittherapie mit 1 csDMARD verpflichtend. 71,6 % der Patienten erhielten begleitend MTX, 15.7 % der Patienten erhielten begleitend Sulfasalazin und 8,6 % der Patienten erhielten begleitend Leflunomid. Die mediane Dauer der PsA-Erkrankung betrug 7,5 Jahre. Bei Studienbeginn hatten 80,7 % der Patienten eine Enthesitis und 49,2 % eine Daktylitis</w:t>
      </w:r>
      <w:r w:rsidRPr="00E0109F">
        <w:rPr>
          <w:b/>
          <w:color w:val="000000"/>
          <w:szCs w:val="22"/>
        </w:rPr>
        <w:t xml:space="preserve">. </w:t>
      </w:r>
      <w:r w:rsidRPr="00E0109F">
        <w:rPr>
          <w:color w:val="000000"/>
        </w:rPr>
        <w:t xml:space="preserve">Auf Tofacitinib randomisierte Patienten erhielten 6 Monate lang Tofacitinib 5 mg oder Tofacitinib 10 mg zweimal täglich. Auf Placebo randomisierte Patienten wurden in Monat 3 verblindet auf Tofacitinib 5 mg oder Tofacitinib 10 mg zweimal täglich umgestellt und bis Monat 6 behandelt. </w:t>
      </w:r>
    </w:p>
    <w:p w14:paraId="7377E794" w14:textId="77777777" w:rsidR="00613696" w:rsidRPr="00E0109F" w:rsidRDefault="00613696" w:rsidP="00613696">
      <w:pPr>
        <w:rPr>
          <w:color w:val="000000"/>
        </w:rPr>
      </w:pPr>
    </w:p>
    <w:p w14:paraId="59FC0DBA" w14:textId="77777777" w:rsidR="00613696" w:rsidRPr="00E0109F" w:rsidRDefault="00613696" w:rsidP="00F66C0A">
      <w:pPr>
        <w:keepNext/>
        <w:keepLines/>
        <w:rPr>
          <w:i/>
          <w:color w:val="000000"/>
        </w:rPr>
      </w:pPr>
      <w:r w:rsidRPr="00E0109F">
        <w:rPr>
          <w:i/>
          <w:color w:val="000000"/>
        </w:rPr>
        <w:t>Krankheitszeichen und Symptome</w:t>
      </w:r>
    </w:p>
    <w:p w14:paraId="35A7873E" w14:textId="23BAEA2F" w:rsidR="00613696" w:rsidRPr="00E0109F" w:rsidRDefault="00613696" w:rsidP="00F66C0A">
      <w:pPr>
        <w:keepNext/>
        <w:keepLines/>
        <w:rPr>
          <w:color w:val="000000"/>
        </w:rPr>
      </w:pPr>
      <w:r w:rsidRPr="00E0109F">
        <w:rPr>
          <w:color w:val="000000"/>
        </w:rPr>
        <w:t>Gemäß der Beurteilung mittels der ACR20-Kriterien für das Ansprechen im Vergleich zu Placebo in Monat 3 führte die Behandlung mit Tofacitinib zu einer signifikanten Verbesserung einiger Krankheitszeichen und Symptome der PsA. Die Ergebnisse zur Wirksamkeit für wichtige untersuchte Endpunkte sind in Tabelle </w:t>
      </w:r>
      <w:r w:rsidR="00F24061" w:rsidRPr="00E0109F">
        <w:rPr>
          <w:color w:val="000000"/>
        </w:rPr>
        <w:t xml:space="preserve">16 </w:t>
      </w:r>
      <w:r w:rsidRPr="00E0109F">
        <w:rPr>
          <w:color w:val="000000"/>
        </w:rPr>
        <w:t>dargestellt.</w:t>
      </w:r>
    </w:p>
    <w:p w14:paraId="76FC13DC" w14:textId="77777777" w:rsidR="00613696" w:rsidRPr="00E0109F" w:rsidRDefault="00613696" w:rsidP="00613696">
      <w:pPr>
        <w:rPr>
          <w:color w:val="000000"/>
        </w:rPr>
      </w:pPr>
    </w:p>
    <w:p w14:paraId="3F92E3EC" w14:textId="03D47E14" w:rsidR="00613696" w:rsidRPr="00E0109F" w:rsidRDefault="00613696" w:rsidP="00613696">
      <w:pPr>
        <w:keepNext/>
        <w:keepLines/>
        <w:widowControl w:val="0"/>
        <w:tabs>
          <w:tab w:val="clear" w:pos="567"/>
          <w:tab w:val="left" w:pos="1080"/>
        </w:tabs>
        <w:ind w:left="1080" w:hanging="1080"/>
        <w:rPr>
          <w:b/>
          <w:bCs/>
          <w:color w:val="000000"/>
          <w:szCs w:val="22"/>
        </w:rPr>
      </w:pPr>
      <w:r w:rsidRPr="00E0109F">
        <w:rPr>
          <w:b/>
          <w:bCs/>
          <w:color w:val="000000"/>
          <w:szCs w:val="22"/>
        </w:rPr>
        <w:lastRenderedPageBreak/>
        <w:t>Tabelle </w:t>
      </w:r>
      <w:r w:rsidR="00F24061" w:rsidRPr="00E0109F">
        <w:rPr>
          <w:b/>
          <w:bCs/>
          <w:color w:val="000000"/>
          <w:szCs w:val="22"/>
        </w:rPr>
        <w:t>16</w:t>
      </w:r>
      <w:r w:rsidRPr="00E0109F">
        <w:rPr>
          <w:b/>
          <w:bCs/>
          <w:color w:val="000000"/>
          <w:szCs w:val="22"/>
        </w:rPr>
        <w:t>:</w:t>
      </w:r>
      <w:r w:rsidRPr="00E0109F">
        <w:rPr>
          <w:b/>
          <w:bCs/>
          <w:color w:val="000000"/>
          <w:szCs w:val="22"/>
        </w:rPr>
        <w:tab/>
        <w:t>Anteil (%) der PsA-Patienten mit klinischem Ansprechen und mittlerer Veränderung gegenüber dem Ausgangswert in den Studien OPAL BROADEN und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964"/>
        <w:gridCol w:w="1756"/>
        <w:gridCol w:w="2108"/>
        <w:gridCol w:w="1052"/>
        <w:gridCol w:w="1760"/>
      </w:tblGrid>
      <w:tr w:rsidR="00613696" w:rsidRPr="00E0109F" w14:paraId="3E848B1B" w14:textId="77777777" w:rsidTr="008E2400">
        <w:trPr>
          <w:cantSplit/>
        </w:trPr>
        <w:tc>
          <w:tcPr>
            <w:tcW w:w="702" w:type="pct"/>
          </w:tcPr>
          <w:p w14:paraId="013E9819"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b/>
                <w:color w:val="000000"/>
                <w:szCs w:val="22"/>
                <w:lang w:eastAsia="ja-JP"/>
              </w:rPr>
            </w:pPr>
          </w:p>
        </w:tc>
        <w:tc>
          <w:tcPr>
            <w:tcW w:w="2716" w:type="pct"/>
            <w:gridSpan w:val="3"/>
          </w:tcPr>
          <w:p w14:paraId="595DB5DF"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Unzureichendes Ansprechen auf konventionelle synthetische DMARD</w:t>
            </w:r>
            <w:r w:rsidRPr="00E0109F">
              <w:rPr>
                <w:rFonts w:eastAsia="MS Mincho"/>
                <w:b/>
                <w:color w:val="000000"/>
                <w:szCs w:val="22"/>
                <w:vertAlign w:val="superscript"/>
                <w:lang w:eastAsia="ja-JP"/>
              </w:rPr>
              <w:t>a</w:t>
            </w:r>
            <w:r w:rsidRPr="00E0109F">
              <w:rPr>
                <w:rFonts w:eastAsia="MS Mincho"/>
                <w:b/>
                <w:color w:val="000000"/>
                <w:szCs w:val="22"/>
                <w:lang w:eastAsia="ja-JP"/>
              </w:rPr>
              <w:t xml:space="preserve"> (TNFi-naiv)</w:t>
            </w:r>
          </w:p>
        </w:tc>
        <w:tc>
          <w:tcPr>
            <w:tcW w:w="1583" w:type="pct"/>
            <w:gridSpan w:val="2"/>
          </w:tcPr>
          <w:p w14:paraId="7B170E17"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Unzureichendes Ansprechen auf TNFi</w:t>
            </w:r>
            <w:r w:rsidRPr="00E0109F">
              <w:rPr>
                <w:rFonts w:eastAsia="MS Mincho"/>
                <w:b/>
                <w:color w:val="000000"/>
                <w:szCs w:val="22"/>
                <w:vertAlign w:val="superscript"/>
                <w:lang w:eastAsia="ja-JP"/>
              </w:rPr>
              <w:t>b</w:t>
            </w:r>
          </w:p>
        </w:tc>
      </w:tr>
      <w:tr w:rsidR="00613696" w:rsidRPr="00E0109F" w14:paraId="23823F32" w14:textId="77777777" w:rsidTr="008E2400">
        <w:trPr>
          <w:cantSplit/>
        </w:trPr>
        <w:tc>
          <w:tcPr>
            <w:tcW w:w="702" w:type="pct"/>
          </w:tcPr>
          <w:p w14:paraId="7DD9634C"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b/>
                <w:color w:val="000000"/>
                <w:szCs w:val="22"/>
                <w:lang w:eastAsia="ja-JP"/>
              </w:rPr>
            </w:pPr>
          </w:p>
        </w:tc>
        <w:tc>
          <w:tcPr>
            <w:tcW w:w="2716" w:type="pct"/>
            <w:gridSpan w:val="3"/>
          </w:tcPr>
          <w:p w14:paraId="17C3484F"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OPAL BROADEN</w:t>
            </w:r>
          </w:p>
        </w:tc>
        <w:tc>
          <w:tcPr>
            <w:tcW w:w="1583" w:type="pct"/>
            <w:gridSpan w:val="2"/>
          </w:tcPr>
          <w:p w14:paraId="39B9AF2E"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OPAL BEYOND</w:t>
            </w:r>
            <w:r w:rsidRPr="00E0109F">
              <w:rPr>
                <w:rFonts w:eastAsia="MS Mincho"/>
                <w:b/>
                <w:color w:val="000000"/>
                <w:szCs w:val="22"/>
                <w:vertAlign w:val="superscript"/>
                <w:lang w:eastAsia="ja-JP"/>
              </w:rPr>
              <w:t>c</w:t>
            </w:r>
          </w:p>
        </w:tc>
      </w:tr>
      <w:tr w:rsidR="00613696" w:rsidRPr="00E0109F" w14:paraId="0709AB51" w14:textId="77777777" w:rsidTr="008E2400">
        <w:trPr>
          <w:cantSplit/>
        </w:trPr>
        <w:tc>
          <w:tcPr>
            <w:tcW w:w="702" w:type="pct"/>
          </w:tcPr>
          <w:p w14:paraId="56BF1F94"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b/>
                <w:color w:val="000000"/>
                <w:szCs w:val="22"/>
                <w:lang w:eastAsia="ja-JP"/>
              </w:rPr>
            </w:pPr>
            <w:r w:rsidRPr="00E0109F">
              <w:rPr>
                <w:rFonts w:eastAsia="MS Mincho"/>
                <w:b/>
                <w:color w:val="000000"/>
                <w:szCs w:val="22"/>
                <w:lang w:eastAsia="ja-JP"/>
              </w:rPr>
              <w:t>Behand-lungs-gruppe</w:t>
            </w:r>
          </w:p>
        </w:tc>
        <w:tc>
          <w:tcPr>
            <w:tcW w:w="542" w:type="pct"/>
          </w:tcPr>
          <w:p w14:paraId="7D2B565D"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Placebo</w:t>
            </w:r>
          </w:p>
        </w:tc>
        <w:tc>
          <w:tcPr>
            <w:tcW w:w="988" w:type="pct"/>
          </w:tcPr>
          <w:p w14:paraId="029D39AE"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rPr>
            </w:pPr>
            <w:r w:rsidRPr="00E0109F">
              <w:rPr>
                <w:rFonts w:eastAsia="MS Mincho"/>
                <w:b/>
                <w:color w:val="000000"/>
                <w:szCs w:val="22"/>
              </w:rPr>
              <w:t xml:space="preserve">Tofacitinib 5 mg </w:t>
            </w:r>
            <w:r w:rsidRPr="00E0109F">
              <w:rPr>
                <w:rFonts w:eastAsia="Arial Unicode MS"/>
                <w:b/>
                <w:color w:val="000000"/>
                <w:szCs w:val="22"/>
              </w:rPr>
              <w:t>zweimal täglich</w:t>
            </w:r>
          </w:p>
        </w:tc>
        <w:tc>
          <w:tcPr>
            <w:tcW w:w="1186" w:type="pct"/>
          </w:tcPr>
          <w:p w14:paraId="64BA807B"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Adalimumab 40 mg s.c. q2w</w:t>
            </w:r>
          </w:p>
        </w:tc>
        <w:tc>
          <w:tcPr>
            <w:tcW w:w="592" w:type="pct"/>
          </w:tcPr>
          <w:p w14:paraId="61DFD855"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lang w:eastAsia="ja-JP"/>
              </w:rPr>
            </w:pPr>
            <w:r w:rsidRPr="00E0109F">
              <w:rPr>
                <w:rFonts w:eastAsia="MS Mincho"/>
                <w:b/>
                <w:color w:val="000000"/>
                <w:szCs w:val="22"/>
                <w:lang w:eastAsia="ja-JP"/>
              </w:rPr>
              <w:t>Placebo</w:t>
            </w:r>
          </w:p>
        </w:tc>
        <w:tc>
          <w:tcPr>
            <w:tcW w:w="990" w:type="pct"/>
          </w:tcPr>
          <w:p w14:paraId="637B2A11"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b/>
                <w:color w:val="000000"/>
                <w:szCs w:val="22"/>
              </w:rPr>
            </w:pPr>
            <w:r w:rsidRPr="00E0109F">
              <w:rPr>
                <w:rFonts w:eastAsia="MS Mincho"/>
                <w:b/>
                <w:color w:val="000000"/>
                <w:szCs w:val="22"/>
              </w:rPr>
              <w:t xml:space="preserve">Tofacitinib 5 mg </w:t>
            </w:r>
            <w:r w:rsidRPr="00E0109F">
              <w:rPr>
                <w:rFonts w:eastAsia="Arial Unicode MS"/>
                <w:b/>
                <w:color w:val="000000"/>
                <w:szCs w:val="22"/>
              </w:rPr>
              <w:t>zweimal täglich</w:t>
            </w:r>
          </w:p>
        </w:tc>
      </w:tr>
      <w:tr w:rsidR="00613696" w:rsidRPr="00E0109F" w14:paraId="7545EA59" w14:textId="77777777" w:rsidTr="008E2400">
        <w:trPr>
          <w:cantSplit/>
        </w:trPr>
        <w:tc>
          <w:tcPr>
            <w:tcW w:w="702" w:type="pct"/>
            <w:vAlign w:val="center"/>
          </w:tcPr>
          <w:p w14:paraId="18FDED70"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N</w:t>
            </w:r>
          </w:p>
        </w:tc>
        <w:tc>
          <w:tcPr>
            <w:tcW w:w="542" w:type="pct"/>
            <w:vAlign w:val="center"/>
          </w:tcPr>
          <w:p w14:paraId="608A9F34"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105</w:t>
            </w:r>
          </w:p>
        </w:tc>
        <w:tc>
          <w:tcPr>
            <w:tcW w:w="988" w:type="pct"/>
            <w:vAlign w:val="center"/>
          </w:tcPr>
          <w:p w14:paraId="410A6C9A"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107</w:t>
            </w:r>
          </w:p>
        </w:tc>
        <w:tc>
          <w:tcPr>
            <w:tcW w:w="1186" w:type="pct"/>
          </w:tcPr>
          <w:p w14:paraId="47F51A33" w14:textId="77777777" w:rsidR="00613696" w:rsidRPr="00E0109F" w:rsidRDefault="00613696" w:rsidP="008E2400">
            <w:pPr>
              <w:keepNext/>
              <w:keepLines/>
              <w:widowControl w:val="0"/>
              <w:tabs>
                <w:tab w:val="clear" w:pos="567"/>
              </w:tabs>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106</w:t>
            </w:r>
          </w:p>
        </w:tc>
        <w:tc>
          <w:tcPr>
            <w:tcW w:w="592" w:type="pct"/>
            <w:vAlign w:val="center"/>
          </w:tcPr>
          <w:p w14:paraId="20FAF098"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131</w:t>
            </w:r>
          </w:p>
        </w:tc>
        <w:tc>
          <w:tcPr>
            <w:tcW w:w="990" w:type="pct"/>
            <w:vAlign w:val="center"/>
          </w:tcPr>
          <w:p w14:paraId="55ECB76E" w14:textId="77777777" w:rsidR="00613696" w:rsidRPr="00E0109F" w:rsidRDefault="00613696" w:rsidP="008E2400">
            <w:pPr>
              <w:keepNext/>
              <w:keepLines/>
              <w:widowControl w:val="0"/>
              <w:overflowPunct w:val="0"/>
              <w:autoSpaceDE w:val="0"/>
              <w:autoSpaceDN w:val="0"/>
              <w:adjustRightInd w:val="0"/>
              <w:spacing w:line="240" w:lineRule="auto"/>
              <w:jc w:val="center"/>
              <w:textAlignment w:val="baseline"/>
              <w:rPr>
                <w:rFonts w:eastAsia="MS Mincho"/>
                <w:color w:val="000000"/>
                <w:szCs w:val="22"/>
                <w:lang w:eastAsia="ja-JP"/>
              </w:rPr>
            </w:pPr>
            <w:r w:rsidRPr="00E0109F">
              <w:rPr>
                <w:rFonts w:eastAsia="MS Mincho"/>
                <w:color w:val="000000"/>
                <w:szCs w:val="22"/>
                <w:lang w:eastAsia="ja-JP"/>
              </w:rPr>
              <w:t>131</w:t>
            </w:r>
          </w:p>
        </w:tc>
      </w:tr>
      <w:tr w:rsidR="00613696" w:rsidRPr="00E0109F" w14:paraId="5D1B1444" w14:textId="77777777" w:rsidTr="008E2400">
        <w:trPr>
          <w:cantSplit/>
        </w:trPr>
        <w:tc>
          <w:tcPr>
            <w:tcW w:w="702" w:type="pct"/>
          </w:tcPr>
          <w:p w14:paraId="163C4E0C"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ACR20</w:t>
            </w:r>
          </w:p>
          <w:p w14:paraId="228AE3A0"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454B2C9E"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6FFB8BC7"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202E3E17" w14:textId="77777777" w:rsidR="00613696" w:rsidRPr="00E0109F" w:rsidRDefault="00613696" w:rsidP="008E2400">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2910C84E" w14:textId="77777777" w:rsidR="00613696" w:rsidRPr="00E0109F" w:rsidRDefault="00613696" w:rsidP="008E2400">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33 %</w:t>
            </w:r>
          </w:p>
          <w:p w14:paraId="03E12AE9" w14:textId="77777777" w:rsidR="00613696" w:rsidRPr="00E0109F" w:rsidRDefault="00613696" w:rsidP="008E2400">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7037E690" w14:textId="77777777" w:rsidR="00613696" w:rsidRPr="00E0109F" w:rsidRDefault="00613696" w:rsidP="008E2400">
            <w:pPr>
              <w:keepNext/>
              <w:keepLines/>
              <w:widowControl w:val="0"/>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2B950BD0" w14:textId="77777777" w:rsidR="00613696" w:rsidRPr="00E0109F" w:rsidRDefault="00613696" w:rsidP="008E2400">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0FF2FAD0" w14:textId="77777777" w:rsidR="00613696" w:rsidRPr="00E0109F" w:rsidRDefault="00613696" w:rsidP="008E2400">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50 %</w:t>
            </w:r>
            <w:r w:rsidRPr="00E0109F">
              <w:rPr>
                <w:rFonts w:eastAsia="MS Mincho"/>
                <w:color w:val="000000"/>
                <w:szCs w:val="22"/>
                <w:vertAlign w:val="superscript"/>
                <w:lang w:eastAsia="ja-JP"/>
              </w:rPr>
              <w:t>d,*</w:t>
            </w:r>
          </w:p>
          <w:p w14:paraId="778CC5A4" w14:textId="77777777" w:rsidR="00613696" w:rsidRPr="00E0109F" w:rsidRDefault="00613696" w:rsidP="008E2400">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59 %</w:t>
            </w:r>
          </w:p>
          <w:p w14:paraId="6E871ABD" w14:textId="77777777" w:rsidR="00613696" w:rsidRPr="00E0109F" w:rsidRDefault="00613696" w:rsidP="008E2400">
            <w:pPr>
              <w:keepNext/>
              <w:keepLines/>
              <w:widowControl w:val="0"/>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68 %</w:t>
            </w:r>
          </w:p>
        </w:tc>
        <w:tc>
          <w:tcPr>
            <w:tcW w:w="1186" w:type="pct"/>
          </w:tcPr>
          <w:p w14:paraId="5019AFBB" w14:textId="77777777" w:rsidR="00613696" w:rsidRPr="00E0109F" w:rsidRDefault="00613696" w:rsidP="008E2400">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04778881" w14:textId="77777777" w:rsidR="00613696" w:rsidRPr="00E0109F" w:rsidRDefault="00613696" w:rsidP="008E2400">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52 %</w:t>
            </w:r>
            <w:r w:rsidRPr="00E0109F">
              <w:rPr>
                <w:rFonts w:eastAsia="MS Mincho"/>
                <w:color w:val="000000"/>
                <w:szCs w:val="22"/>
                <w:vertAlign w:val="superscript"/>
                <w:lang w:eastAsia="ja-JP"/>
              </w:rPr>
              <w:t>*</w:t>
            </w:r>
          </w:p>
          <w:p w14:paraId="78BC8218" w14:textId="77777777" w:rsidR="00613696" w:rsidRPr="00E0109F" w:rsidRDefault="00613696" w:rsidP="008E2400">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64 %</w:t>
            </w:r>
          </w:p>
          <w:p w14:paraId="72D7CCA0" w14:textId="77777777" w:rsidR="00613696" w:rsidRPr="00E0109F" w:rsidRDefault="00613696" w:rsidP="008E2400">
            <w:pPr>
              <w:keepNext/>
              <w:keepLines/>
              <w:widowControl w:val="0"/>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60 %</w:t>
            </w:r>
          </w:p>
        </w:tc>
        <w:tc>
          <w:tcPr>
            <w:tcW w:w="592" w:type="pct"/>
          </w:tcPr>
          <w:p w14:paraId="5BD20458" w14:textId="77777777" w:rsidR="00613696" w:rsidRPr="00E0109F" w:rsidRDefault="00613696" w:rsidP="008E2400">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22FD854D" w14:textId="77777777" w:rsidR="00613696" w:rsidRPr="00E0109F" w:rsidRDefault="00613696" w:rsidP="008E2400">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24 %</w:t>
            </w:r>
          </w:p>
          <w:p w14:paraId="72EFB2F0" w14:textId="77777777" w:rsidR="00613696" w:rsidRPr="00E0109F" w:rsidRDefault="00613696" w:rsidP="008E2400">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70B08477" w14:textId="77777777" w:rsidR="00613696" w:rsidRPr="00E0109F" w:rsidRDefault="00613696" w:rsidP="008E2400">
            <w:pPr>
              <w:keepNext/>
              <w:keepLines/>
              <w:widowControl w:val="0"/>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3ED6BCFF"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p>
          <w:p w14:paraId="4F1D4E8A"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50 %</w:t>
            </w:r>
            <w:r w:rsidRPr="00E0109F">
              <w:rPr>
                <w:rFonts w:eastAsia="MS Mincho"/>
                <w:color w:val="000000"/>
                <w:szCs w:val="22"/>
                <w:vertAlign w:val="superscript"/>
                <w:lang w:eastAsia="ja-JP"/>
              </w:rPr>
              <w:t>d,***</w:t>
            </w:r>
          </w:p>
          <w:p w14:paraId="325ADE0C"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60 %</w:t>
            </w:r>
          </w:p>
          <w:p w14:paraId="63054AFF" w14:textId="77777777" w:rsidR="00613696" w:rsidRPr="00E0109F" w:rsidRDefault="00613696" w:rsidP="008E2400">
            <w:pPr>
              <w:keepNext/>
              <w:keepLines/>
              <w:widowControl w:val="0"/>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613696" w:rsidRPr="00E0109F" w14:paraId="4B927CA4" w14:textId="77777777" w:rsidTr="008E2400">
        <w:trPr>
          <w:cantSplit/>
        </w:trPr>
        <w:tc>
          <w:tcPr>
            <w:tcW w:w="702" w:type="pct"/>
          </w:tcPr>
          <w:p w14:paraId="72E569AA"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ACR50</w:t>
            </w:r>
          </w:p>
          <w:p w14:paraId="66138D5A"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1722936F"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247EC5B8"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2E73E6C2"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2F685BD2"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10 %</w:t>
            </w:r>
          </w:p>
          <w:p w14:paraId="51975BBC"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36A709F9"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413664A8"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5EC05AA5"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28 %</w:t>
            </w:r>
            <w:r w:rsidRPr="00E0109F">
              <w:rPr>
                <w:rFonts w:eastAsia="MS Mincho"/>
                <w:color w:val="000000"/>
                <w:szCs w:val="22"/>
                <w:vertAlign w:val="superscript"/>
                <w:lang w:eastAsia="ja-JP"/>
              </w:rPr>
              <w:t>e,**</w:t>
            </w:r>
          </w:p>
          <w:p w14:paraId="14624F13"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38 %</w:t>
            </w:r>
          </w:p>
          <w:p w14:paraId="1A804B4B"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45 %</w:t>
            </w:r>
          </w:p>
        </w:tc>
        <w:tc>
          <w:tcPr>
            <w:tcW w:w="1186" w:type="pct"/>
          </w:tcPr>
          <w:p w14:paraId="46D54959"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7F6BB1A5"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33 %</w:t>
            </w:r>
            <w:r w:rsidRPr="00E0109F">
              <w:rPr>
                <w:rFonts w:eastAsia="MS Mincho"/>
                <w:color w:val="000000"/>
                <w:szCs w:val="22"/>
                <w:vertAlign w:val="superscript"/>
                <w:lang w:eastAsia="ja-JP"/>
              </w:rPr>
              <w:t>***</w:t>
            </w:r>
          </w:p>
          <w:p w14:paraId="618B10BC"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42 %</w:t>
            </w:r>
          </w:p>
          <w:p w14:paraId="2F0DD7A3"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41 %</w:t>
            </w:r>
          </w:p>
        </w:tc>
        <w:tc>
          <w:tcPr>
            <w:tcW w:w="592" w:type="pct"/>
          </w:tcPr>
          <w:p w14:paraId="41164BCD"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0F66CB2C"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15 %</w:t>
            </w:r>
          </w:p>
          <w:p w14:paraId="758D0656"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3E3909A7"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2D34219D"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p>
          <w:p w14:paraId="43FA44A0"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30 %</w:t>
            </w:r>
            <w:r w:rsidRPr="00E0109F">
              <w:rPr>
                <w:rFonts w:eastAsia="MS Mincho"/>
                <w:color w:val="000000"/>
                <w:szCs w:val="22"/>
                <w:vertAlign w:val="superscript"/>
                <w:lang w:eastAsia="ja-JP"/>
              </w:rPr>
              <w:t>e,*</w:t>
            </w:r>
          </w:p>
          <w:p w14:paraId="732777A0"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38 %</w:t>
            </w:r>
          </w:p>
          <w:p w14:paraId="4C253C98"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613696" w:rsidRPr="00E0109F" w14:paraId="279F9084" w14:textId="77777777" w:rsidTr="008E2400">
        <w:trPr>
          <w:cantSplit/>
        </w:trPr>
        <w:tc>
          <w:tcPr>
            <w:tcW w:w="702" w:type="pct"/>
          </w:tcPr>
          <w:p w14:paraId="4DC48F39"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ACR70</w:t>
            </w:r>
          </w:p>
          <w:p w14:paraId="08B749EA"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7A9B3F11"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30CF5DB2"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1E4A4C82"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2365DEB6"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5 %</w:t>
            </w:r>
          </w:p>
          <w:p w14:paraId="161DAA89"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0B240903"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007A7742"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753DD72B"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17 %</w:t>
            </w:r>
            <w:r w:rsidRPr="00E0109F">
              <w:rPr>
                <w:rFonts w:eastAsia="MS Mincho"/>
                <w:color w:val="000000"/>
                <w:szCs w:val="22"/>
                <w:vertAlign w:val="superscript"/>
                <w:lang w:eastAsia="ja-JP"/>
              </w:rPr>
              <w:t>e,*</w:t>
            </w:r>
          </w:p>
          <w:p w14:paraId="607495AA"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18 %</w:t>
            </w:r>
          </w:p>
          <w:p w14:paraId="739E88AD"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23 %</w:t>
            </w:r>
          </w:p>
        </w:tc>
        <w:tc>
          <w:tcPr>
            <w:tcW w:w="1186" w:type="pct"/>
          </w:tcPr>
          <w:p w14:paraId="23EE4099"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0630E8DB"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19 %</w:t>
            </w:r>
            <w:r w:rsidRPr="00E0109F">
              <w:rPr>
                <w:rFonts w:eastAsia="MS Mincho"/>
                <w:color w:val="000000"/>
                <w:szCs w:val="22"/>
                <w:vertAlign w:val="superscript"/>
                <w:lang w:eastAsia="ja-JP"/>
              </w:rPr>
              <w:t>*</w:t>
            </w:r>
          </w:p>
          <w:p w14:paraId="1D61C0AC"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30 %</w:t>
            </w:r>
          </w:p>
          <w:p w14:paraId="4A295948"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29 %</w:t>
            </w:r>
          </w:p>
        </w:tc>
        <w:tc>
          <w:tcPr>
            <w:tcW w:w="592" w:type="pct"/>
          </w:tcPr>
          <w:p w14:paraId="2F52EDFB"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1B809352"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10 %</w:t>
            </w:r>
          </w:p>
          <w:p w14:paraId="2EA0822A"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5EAE42C6"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5E4484A3"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p>
          <w:p w14:paraId="05A151D6"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17 %</w:t>
            </w:r>
          </w:p>
          <w:p w14:paraId="18CD3272"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21 %</w:t>
            </w:r>
          </w:p>
          <w:p w14:paraId="1314FFA1"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613696" w:rsidRPr="00E0109F" w14:paraId="3304E7D6" w14:textId="77777777" w:rsidTr="008E2400">
        <w:trPr>
          <w:cantSplit/>
        </w:trPr>
        <w:tc>
          <w:tcPr>
            <w:tcW w:w="702" w:type="pct"/>
          </w:tcPr>
          <w:p w14:paraId="2F77E74E"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∆LEI</w:t>
            </w:r>
            <w:r w:rsidRPr="00E0109F">
              <w:rPr>
                <w:rFonts w:eastAsia="MS Mincho"/>
                <w:color w:val="000000"/>
                <w:szCs w:val="22"/>
                <w:vertAlign w:val="superscript"/>
                <w:lang w:eastAsia="ja-JP"/>
              </w:rPr>
              <w:t>f</w:t>
            </w:r>
          </w:p>
          <w:p w14:paraId="25F15C87"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37775B92"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7900B02D"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2A739AC5"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30054B1D"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-0,4</w:t>
            </w:r>
          </w:p>
          <w:p w14:paraId="561F5F51"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0C9880B8"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518EC199"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6CA5F19B"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-0,8</w:t>
            </w:r>
          </w:p>
          <w:p w14:paraId="3532BE25"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-1,3</w:t>
            </w:r>
          </w:p>
          <w:p w14:paraId="76B56E93"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-1,7</w:t>
            </w:r>
          </w:p>
        </w:tc>
        <w:tc>
          <w:tcPr>
            <w:tcW w:w="1186" w:type="pct"/>
          </w:tcPr>
          <w:p w14:paraId="295FF524"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614C23BE"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vertAlign w:val="superscript"/>
                <w:lang w:eastAsia="ja-JP"/>
              </w:rPr>
            </w:pPr>
            <w:r w:rsidRPr="00E0109F">
              <w:rPr>
                <w:rFonts w:eastAsia="MS Mincho"/>
                <w:color w:val="000000"/>
                <w:szCs w:val="22"/>
                <w:lang w:eastAsia="ja-JP"/>
              </w:rPr>
              <w:tab/>
              <w:t>-1,1</w:t>
            </w:r>
            <w:r w:rsidRPr="00E0109F">
              <w:rPr>
                <w:rFonts w:eastAsia="MS Mincho"/>
                <w:color w:val="000000"/>
                <w:szCs w:val="22"/>
                <w:vertAlign w:val="superscript"/>
                <w:lang w:eastAsia="ja-JP"/>
              </w:rPr>
              <w:t>*</w:t>
            </w:r>
          </w:p>
          <w:p w14:paraId="41041CAB"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-1,3</w:t>
            </w:r>
          </w:p>
          <w:p w14:paraId="55CCB47F"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-1,6</w:t>
            </w:r>
          </w:p>
        </w:tc>
        <w:tc>
          <w:tcPr>
            <w:tcW w:w="592" w:type="pct"/>
          </w:tcPr>
          <w:p w14:paraId="293546F4"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7BEFB7CF"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-0,5</w:t>
            </w:r>
          </w:p>
          <w:p w14:paraId="366B70BE"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52D0FC45"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366AB557"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p>
          <w:p w14:paraId="36BB8F04"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-1,3</w:t>
            </w:r>
            <w:r w:rsidRPr="00E0109F">
              <w:rPr>
                <w:rFonts w:eastAsia="MS Mincho"/>
                <w:color w:val="000000"/>
                <w:szCs w:val="22"/>
                <w:vertAlign w:val="superscript"/>
                <w:lang w:eastAsia="ja-JP"/>
              </w:rPr>
              <w:t>*</w:t>
            </w:r>
          </w:p>
          <w:p w14:paraId="546A6012"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-1,5</w:t>
            </w:r>
          </w:p>
          <w:p w14:paraId="0FF487A8"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613696" w:rsidRPr="00E0109F" w14:paraId="754A45B1" w14:textId="77777777" w:rsidTr="008E2400">
        <w:trPr>
          <w:cantSplit/>
        </w:trPr>
        <w:tc>
          <w:tcPr>
            <w:tcW w:w="702" w:type="pct"/>
          </w:tcPr>
          <w:p w14:paraId="5E3ED23C"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∆DSS</w:t>
            </w:r>
            <w:r w:rsidRPr="00E0109F">
              <w:rPr>
                <w:rFonts w:eastAsia="MS Mincho"/>
                <w:color w:val="000000"/>
                <w:szCs w:val="22"/>
                <w:vertAlign w:val="superscript"/>
                <w:lang w:eastAsia="ja-JP"/>
              </w:rPr>
              <w:t>f</w:t>
            </w:r>
          </w:p>
          <w:p w14:paraId="2B142B4E"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3FCE0B34"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5E90A8C0"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6EA6A5F0"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0A38E060"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-2,0</w:t>
            </w:r>
          </w:p>
          <w:p w14:paraId="430483D7"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1F429517"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585E5FDB"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37903FDB"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-3,5</w:t>
            </w:r>
          </w:p>
          <w:p w14:paraId="33EE9298"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-5,2</w:t>
            </w:r>
          </w:p>
          <w:p w14:paraId="627AA97C"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-7,4</w:t>
            </w:r>
          </w:p>
        </w:tc>
        <w:tc>
          <w:tcPr>
            <w:tcW w:w="1186" w:type="pct"/>
          </w:tcPr>
          <w:p w14:paraId="16C4D2D7"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17D93EF3"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-4,0</w:t>
            </w:r>
          </w:p>
          <w:p w14:paraId="0450B6A4"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-5,4</w:t>
            </w:r>
          </w:p>
          <w:p w14:paraId="277B5432"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-6,1</w:t>
            </w:r>
          </w:p>
        </w:tc>
        <w:tc>
          <w:tcPr>
            <w:tcW w:w="592" w:type="pct"/>
          </w:tcPr>
          <w:p w14:paraId="4159D8DB"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2EE12978"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-1,9</w:t>
            </w:r>
          </w:p>
          <w:p w14:paraId="0F00A741"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271D271B"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2471FD05"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p>
          <w:p w14:paraId="440463DC"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-5,2</w:t>
            </w:r>
            <w:r w:rsidRPr="00E0109F">
              <w:rPr>
                <w:rFonts w:eastAsia="MS Mincho"/>
                <w:color w:val="000000"/>
                <w:szCs w:val="22"/>
                <w:vertAlign w:val="superscript"/>
                <w:lang w:eastAsia="ja-JP"/>
              </w:rPr>
              <w:t>*</w:t>
            </w:r>
          </w:p>
          <w:p w14:paraId="7777CDDA"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-6,0</w:t>
            </w:r>
          </w:p>
          <w:p w14:paraId="4A2129B8"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613696" w:rsidRPr="00E0109F" w14:paraId="0DB963E3" w14:textId="77777777" w:rsidTr="008E2400">
        <w:trPr>
          <w:cantSplit/>
        </w:trPr>
        <w:tc>
          <w:tcPr>
            <w:tcW w:w="702" w:type="pct"/>
          </w:tcPr>
          <w:p w14:paraId="3D608CF0"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PASI75</w:t>
            </w:r>
            <w:r w:rsidRPr="00E0109F">
              <w:rPr>
                <w:rFonts w:eastAsia="MS Mincho"/>
                <w:color w:val="000000"/>
                <w:szCs w:val="22"/>
                <w:vertAlign w:val="superscript"/>
                <w:lang w:eastAsia="ja-JP"/>
              </w:rPr>
              <w:t>g</w:t>
            </w:r>
          </w:p>
          <w:p w14:paraId="3C0BB3EC"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3</w:t>
            </w:r>
          </w:p>
          <w:p w14:paraId="28022B52"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6</w:t>
            </w:r>
          </w:p>
          <w:p w14:paraId="7644A04F"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Monat 12</w:t>
            </w:r>
          </w:p>
        </w:tc>
        <w:tc>
          <w:tcPr>
            <w:tcW w:w="542" w:type="pct"/>
          </w:tcPr>
          <w:p w14:paraId="41C6E764"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p>
          <w:p w14:paraId="06A7C85D"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15 %</w:t>
            </w:r>
          </w:p>
          <w:p w14:paraId="6DBE53E0"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39A4AC24" w14:textId="77777777" w:rsidR="00613696" w:rsidRPr="00E0109F" w:rsidRDefault="00613696" w:rsidP="008E2400">
            <w:pPr>
              <w:tabs>
                <w:tab w:val="clear" w:pos="567"/>
                <w:tab w:val="left" w:pos="311"/>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tc>
        <w:tc>
          <w:tcPr>
            <w:tcW w:w="988" w:type="pct"/>
          </w:tcPr>
          <w:p w14:paraId="7D6CACFA"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p>
          <w:p w14:paraId="4D34F319"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43 %</w:t>
            </w:r>
            <w:r w:rsidRPr="00E0109F">
              <w:rPr>
                <w:rFonts w:eastAsia="MS Mincho"/>
                <w:color w:val="000000"/>
                <w:szCs w:val="22"/>
                <w:vertAlign w:val="superscript"/>
                <w:lang w:eastAsia="ja-JP"/>
              </w:rPr>
              <w:t>d,***</w:t>
            </w:r>
          </w:p>
          <w:p w14:paraId="035EDEBA"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46 %</w:t>
            </w:r>
          </w:p>
          <w:p w14:paraId="69933479" w14:textId="77777777" w:rsidR="00613696" w:rsidRPr="00E0109F" w:rsidRDefault="00613696" w:rsidP="008E2400">
            <w:pPr>
              <w:tabs>
                <w:tab w:val="clear" w:pos="567"/>
                <w:tab w:val="left" w:pos="613"/>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56 %</w:t>
            </w:r>
          </w:p>
        </w:tc>
        <w:tc>
          <w:tcPr>
            <w:tcW w:w="1186" w:type="pct"/>
          </w:tcPr>
          <w:p w14:paraId="4F50FAEB"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p>
          <w:p w14:paraId="70B6F7F6"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39 %</w:t>
            </w:r>
            <w:r w:rsidRPr="00E0109F">
              <w:rPr>
                <w:rFonts w:eastAsia="MS Mincho"/>
                <w:color w:val="000000"/>
                <w:szCs w:val="22"/>
                <w:vertAlign w:val="superscript"/>
                <w:lang w:eastAsia="ja-JP"/>
              </w:rPr>
              <w:t>**</w:t>
            </w:r>
          </w:p>
          <w:p w14:paraId="36539C77"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55 %</w:t>
            </w:r>
          </w:p>
          <w:p w14:paraId="40A66410" w14:textId="77777777" w:rsidR="00613696" w:rsidRPr="00E0109F" w:rsidRDefault="00613696" w:rsidP="008E2400">
            <w:pPr>
              <w:tabs>
                <w:tab w:val="clear" w:pos="567"/>
                <w:tab w:val="left" w:pos="70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56 %</w:t>
            </w:r>
          </w:p>
        </w:tc>
        <w:tc>
          <w:tcPr>
            <w:tcW w:w="592" w:type="pct"/>
          </w:tcPr>
          <w:p w14:paraId="4A5983B1"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p>
          <w:p w14:paraId="671DFAE2"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14 %</w:t>
            </w:r>
          </w:p>
          <w:p w14:paraId="042EAB4A"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n. a.</w:t>
            </w:r>
          </w:p>
          <w:p w14:paraId="0D6DDAAD" w14:textId="77777777" w:rsidR="00613696" w:rsidRPr="00E0109F" w:rsidRDefault="00613696" w:rsidP="008E2400">
            <w:pPr>
              <w:tabs>
                <w:tab w:val="clear" w:pos="567"/>
                <w:tab w:val="left" w:pos="252"/>
              </w:tabs>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c>
          <w:tcPr>
            <w:tcW w:w="990" w:type="pct"/>
          </w:tcPr>
          <w:p w14:paraId="4A6AD971"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p>
          <w:p w14:paraId="00249F8B"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21 %</w:t>
            </w:r>
          </w:p>
          <w:p w14:paraId="180942A8"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34 %</w:t>
            </w:r>
          </w:p>
          <w:p w14:paraId="364EF27D" w14:textId="77777777" w:rsidR="00613696" w:rsidRPr="00E0109F" w:rsidRDefault="00613696" w:rsidP="008E2400">
            <w:pPr>
              <w:overflowPunct w:val="0"/>
              <w:autoSpaceDE w:val="0"/>
              <w:autoSpaceDN w:val="0"/>
              <w:adjustRightInd w:val="0"/>
              <w:spacing w:line="240" w:lineRule="auto"/>
              <w:textAlignment w:val="baseline"/>
              <w:rPr>
                <w:rFonts w:eastAsia="MS Mincho"/>
                <w:color w:val="000000"/>
                <w:szCs w:val="22"/>
                <w:lang w:eastAsia="ja-JP"/>
              </w:rPr>
            </w:pPr>
            <w:r w:rsidRPr="00E0109F">
              <w:rPr>
                <w:rFonts w:eastAsia="MS Mincho"/>
                <w:color w:val="000000"/>
                <w:szCs w:val="22"/>
                <w:lang w:eastAsia="ja-JP"/>
              </w:rPr>
              <w:tab/>
              <w:t>-</w:t>
            </w:r>
          </w:p>
        </w:tc>
      </w:tr>
      <w:tr w:rsidR="00613696" w:rsidRPr="00E0109F" w14:paraId="27B82074" w14:textId="77777777" w:rsidTr="008E2400">
        <w:trPr>
          <w:cantSplit/>
        </w:trPr>
        <w:tc>
          <w:tcPr>
            <w:tcW w:w="5000" w:type="pct"/>
            <w:gridSpan w:val="6"/>
            <w:tcBorders>
              <w:left w:val="nil"/>
              <w:bottom w:val="nil"/>
              <w:right w:val="nil"/>
            </w:tcBorders>
          </w:tcPr>
          <w:p w14:paraId="1C39A32E" w14:textId="77777777" w:rsidR="00613696" w:rsidRPr="0080354B" w:rsidRDefault="00613696" w:rsidP="008E2400">
            <w:pPr>
              <w:pStyle w:val="Paragraph"/>
              <w:tabs>
                <w:tab w:val="left" w:pos="180"/>
              </w:tabs>
              <w:spacing w:after="0"/>
              <w:rPr>
                <w:color w:val="000000"/>
                <w:sz w:val="20"/>
                <w:szCs w:val="22"/>
              </w:rPr>
            </w:pPr>
            <w:r w:rsidRPr="0080354B">
              <w:rPr>
                <w:color w:val="000000"/>
                <w:sz w:val="20"/>
                <w:szCs w:val="22"/>
                <w:vertAlign w:val="superscript"/>
              </w:rPr>
              <w:t xml:space="preserve">* </w:t>
            </w:r>
            <w:r w:rsidRPr="0080354B">
              <w:rPr>
                <w:color w:val="000000"/>
                <w:sz w:val="20"/>
                <w:szCs w:val="22"/>
              </w:rPr>
              <w:t xml:space="preserve">Nominaler p-Wert ≤ 0,05, </w:t>
            </w:r>
            <w:r w:rsidRPr="0080354B">
              <w:rPr>
                <w:color w:val="000000"/>
                <w:sz w:val="20"/>
                <w:szCs w:val="22"/>
                <w:vertAlign w:val="superscript"/>
              </w:rPr>
              <w:t xml:space="preserve">** </w:t>
            </w:r>
            <w:r w:rsidRPr="0080354B">
              <w:rPr>
                <w:color w:val="000000"/>
                <w:sz w:val="20"/>
                <w:szCs w:val="22"/>
              </w:rPr>
              <w:t xml:space="preserve">nominaler p-Wert ≤ 0,001, </w:t>
            </w:r>
            <w:r w:rsidRPr="0080354B">
              <w:rPr>
                <w:color w:val="000000"/>
                <w:sz w:val="20"/>
                <w:szCs w:val="22"/>
                <w:vertAlign w:val="superscript"/>
              </w:rPr>
              <w:t xml:space="preserve">*** </w:t>
            </w:r>
            <w:r w:rsidRPr="0080354B">
              <w:rPr>
                <w:color w:val="000000"/>
                <w:sz w:val="20"/>
                <w:szCs w:val="22"/>
              </w:rPr>
              <w:t>nominaler p-Wert &lt; 0,0001 für aktive Behandlung im Vergleich zu Placebo in Monat 3.</w:t>
            </w:r>
          </w:p>
          <w:p w14:paraId="6A35D986" w14:textId="77777777" w:rsidR="00613696" w:rsidRPr="0080354B" w:rsidRDefault="00613696" w:rsidP="008E2400">
            <w:pPr>
              <w:overflowPunct w:val="0"/>
              <w:autoSpaceDE w:val="0"/>
              <w:autoSpaceDN w:val="0"/>
              <w:adjustRightInd w:val="0"/>
              <w:spacing w:line="240" w:lineRule="auto"/>
              <w:textAlignment w:val="baseline"/>
              <w:rPr>
                <w:rFonts w:eastAsia="MS Mincho"/>
                <w:color w:val="000000"/>
                <w:sz w:val="20"/>
                <w:szCs w:val="22"/>
                <w:lang w:eastAsia="ja-JP"/>
              </w:rPr>
            </w:pPr>
            <w:r w:rsidRPr="0080354B">
              <w:rPr>
                <w:rFonts w:eastAsia="MS Mincho"/>
                <w:color w:val="000000"/>
                <w:sz w:val="20"/>
                <w:szCs w:val="22"/>
                <w:lang w:eastAsia="ja-JP"/>
              </w:rPr>
              <w:t>Abkürzungen: BSA = Körperoberfläche (</w:t>
            </w:r>
            <w:r w:rsidRPr="0080354B">
              <w:rPr>
                <w:rFonts w:eastAsia="MS Mincho"/>
                <w:i/>
                <w:color w:val="000000"/>
                <w:sz w:val="20"/>
                <w:szCs w:val="22"/>
                <w:lang w:eastAsia="ja-JP"/>
              </w:rPr>
              <w:t>body surface area</w:t>
            </w:r>
            <w:r w:rsidRPr="0080354B">
              <w:rPr>
                <w:rFonts w:eastAsia="MS Mincho"/>
                <w:color w:val="000000"/>
                <w:sz w:val="20"/>
                <w:szCs w:val="22"/>
                <w:lang w:eastAsia="ja-JP"/>
              </w:rPr>
              <w:t>), ∆LEI = Veränderung gegenüber dem Ausgangswert des Leeds-Enthesitis-Index, ∆DSS = Veränderung gegenüber dem Ausgangswert des Daktylitis Severity Score, ACR20/50/70 = American College of Rheumatology ≥ 20 %, 50 %, 70 % Verbesserung, csDMARD = konventionelles synthetisches krankheitsmodifizierendes Antirheumatikum (</w:t>
            </w:r>
            <w:r w:rsidRPr="0080354B">
              <w:rPr>
                <w:rFonts w:eastAsia="MS Mincho"/>
                <w:i/>
                <w:color w:val="000000"/>
                <w:sz w:val="20"/>
                <w:szCs w:val="22"/>
                <w:lang w:eastAsia="ja-JP"/>
              </w:rPr>
              <w:t>conventional synthetic disease</w:t>
            </w:r>
            <w:r w:rsidRPr="0080354B">
              <w:rPr>
                <w:rFonts w:eastAsia="MS Mincho"/>
                <w:i/>
                <w:color w:val="000000"/>
                <w:sz w:val="20"/>
                <w:szCs w:val="22"/>
                <w:lang w:eastAsia="ja-JP"/>
              </w:rPr>
              <w:noBreakHyphen/>
              <w:t>modifying antirheumatic drug</w:t>
            </w:r>
            <w:r w:rsidRPr="0080354B">
              <w:rPr>
                <w:rFonts w:eastAsia="MS Mincho"/>
                <w:color w:val="000000"/>
                <w:sz w:val="20"/>
                <w:szCs w:val="22"/>
                <w:lang w:eastAsia="ja-JP"/>
              </w:rPr>
              <w:t xml:space="preserve">), n = Anzahl randomisierter und behandelter Patienten, n. a. = nicht anwendbar, da Daten für die Placebo-Behandlung über Monat 3 hinaus wegen der Umstellung auf Tofacitinib 5 mg oder Tofacitinib 10 mg zweimal täglich nicht vorhanden sind, </w:t>
            </w:r>
            <w:r w:rsidRPr="0080354B">
              <w:rPr>
                <w:color w:val="000000"/>
                <w:sz w:val="20"/>
                <w:szCs w:val="22"/>
                <w:lang w:eastAsia="ja-JP"/>
              </w:rPr>
              <w:t>s.c. q2w = subkutan 1x alle 2 Wochen,</w:t>
            </w:r>
            <w:r w:rsidRPr="0080354B">
              <w:rPr>
                <w:rFonts w:eastAsia="MS Mincho"/>
                <w:color w:val="000000"/>
                <w:sz w:val="20"/>
                <w:szCs w:val="22"/>
                <w:lang w:eastAsia="ja-JP"/>
              </w:rPr>
              <w:t xml:space="preserve"> TNFi = Tumornekrosefaktor-Inhibitor, PASI = Psoriasis Area and Severity Index (Index für Ausdehnung und Schweregrad der Psoriasis), PASI75 = ≥ 75 % Verbesserung des PASI.</w:t>
            </w:r>
          </w:p>
          <w:p w14:paraId="2EE6E444" w14:textId="77777777" w:rsidR="00613696" w:rsidRPr="0080354B" w:rsidRDefault="00613696" w:rsidP="008E2400">
            <w:pPr>
              <w:tabs>
                <w:tab w:val="clear" w:pos="567"/>
                <w:tab w:val="left" w:pos="180"/>
              </w:tabs>
              <w:spacing w:line="240" w:lineRule="auto"/>
              <w:ind w:left="142" w:hanging="142"/>
              <w:rPr>
                <w:color w:val="000000"/>
                <w:sz w:val="20"/>
                <w:szCs w:val="22"/>
              </w:rPr>
            </w:pPr>
            <w:r w:rsidRPr="0080354B">
              <w:rPr>
                <w:color w:val="000000"/>
                <w:sz w:val="20"/>
                <w:szCs w:val="22"/>
                <w:vertAlign w:val="superscript"/>
              </w:rPr>
              <w:t>a</w:t>
            </w:r>
            <w:r w:rsidRPr="0080354B">
              <w:rPr>
                <w:color w:val="000000"/>
                <w:sz w:val="20"/>
                <w:szCs w:val="22"/>
                <w:vertAlign w:val="superscript"/>
              </w:rPr>
              <w:tab/>
            </w:r>
            <w:r w:rsidRPr="0080354B">
              <w:rPr>
                <w:color w:val="000000"/>
                <w:sz w:val="20"/>
                <w:szCs w:val="22"/>
              </w:rPr>
              <w:t>Unzureichendes Ansprechen auf mindestens 1 csDMARD aufgrund fehlender Wirksamkeit und/oder Unverträglichkeit</w:t>
            </w:r>
          </w:p>
          <w:p w14:paraId="6ACFBE78" w14:textId="77777777" w:rsidR="00613696" w:rsidRPr="0080354B" w:rsidRDefault="00613696" w:rsidP="008E2400">
            <w:pPr>
              <w:tabs>
                <w:tab w:val="clear" w:pos="567"/>
                <w:tab w:val="left" w:pos="180"/>
              </w:tabs>
              <w:spacing w:line="240" w:lineRule="auto"/>
              <w:ind w:left="142" w:hanging="142"/>
              <w:rPr>
                <w:color w:val="000000"/>
                <w:sz w:val="20"/>
                <w:szCs w:val="22"/>
              </w:rPr>
            </w:pPr>
            <w:r w:rsidRPr="0080354B">
              <w:rPr>
                <w:color w:val="000000"/>
                <w:sz w:val="20"/>
                <w:szCs w:val="22"/>
                <w:vertAlign w:val="superscript"/>
              </w:rPr>
              <w:t>b</w:t>
            </w:r>
            <w:r w:rsidRPr="0080354B">
              <w:rPr>
                <w:color w:val="000000"/>
                <w:sz w:val="20"/>
                <w:szCs w:val="22"/>
                <w:vertAlign w:val="superscript"/>
              </w:rPr>
              <w:tab/>
            </w:r>
            <w:r w:rsidRPr="0080354B">
              <w:rPr>
                <w:color w:val="000000"/>
                <w:sz w:val="20"/>
                <w:szCs w:val="22"/>
              </w:rPr>
              <w:t>Unzureichendes Ansprechen auf mindestens 1 TNFi aufgrund fehlender Wirksamkeit und/oder Unverträglichkeit</w:t>
            </w:r>
          </w:p>
          <w:p w14:paraId="3ECB0385" w14:textId="77777777" w:rsidR="00613696" w:rsidRPr="0080354B" w:rsidRDefault="00613696" w:rsidP="008E2400">
            <w:pPr>
              <w:tabs>
                <w:tab w:val="clear" w:pos="567"/>
                <w:tab w:val="left" w:pos="180"/>
              </w:tabs>
              <w:spacing w:line="240" w:lineRule="auto"/>
              <w:rPr>
                <w:color w:val="000000"/>
                <w:sz w:val="20"/>
                <w:szCs w:val="22"/>
              </w:rPr>
            </w:pPr>
            <w:r w:rsidRPr="0080354B">
              <w:rPr>
                <w:color w:val="000000"/>
                <w:sz w:val="20"/>
                <w:szCs w:val="22"/>
                <w:vertAlign w:val="superscript"/>
              </w:rPr>
              <w:t xml:space="preserve">c </w:t>
            </w:r>
            <w:r w:rsidRPr="0080354B">
              <w:rPr>
                <w:color w:val="000000"/>
                <w:sz w:val="20"/>
                <w:szCs w:val="22"/>
              </w:rPr>
              <w:tab/>
              <w:t>OPAL BEYOND hatte eine Dauer von 6 Monaten.</w:t>
            </w:r>
          </w:p>
          <w:p w14:paraId="0D52DDF6" w14:textId="77777777" w:rsidR="00613696" w:rsidRPr="0080354B" w:rsidRDefault="00613696" w:rsidP="008E2400">
            <w:pPr>
              <w:pStyle w:val="TableTextFootnote0"/>
              <w:tabs>
                <w:tab w:val="left" w:pos="180"/>
              </w:tabs>
              <w:rPr>
                <w:color w:val="000000"/>
                <w:szCs w:val="22"/>
              </w:rPr>
            </w:pPr>
            <w:r w:rsidRPr="0080354B">
              <w:rPr>
                <w:color w:val="000000"/>
                <w:szCs w:val="22"/>
                <w:vertAlign w:val="superscript"/>
              </w:rPr>
              <w:t xml:space="preserve">d </w:t>
            </w:r>
            <w:r w:rsidRPr="0080354B">
              <w:rPr>
                <w:color w:val="000000"/>
                <w:szCs w:val="22"/>
                <w:vertAlign w:val="superscript"/>
              </w:rPr>
              <w:tab/>
            </w:r>
            <w:r w:rsidRPr="0080354B">
              <w:rPr>
                <w:color w:val="000000"/>
                <w:szCs w:val="22"/>
              </w:rPr>
              <w:t>Erreichen einer globalen statistischen Signifikanz bei p ≤ 0,05 gemäß vordefiniertem Step-Down-Verfahren</w:t>
            </w:r>
          </w:p>
          <w:p w14:paraId="3F19D546" w14:textId="77777777" w:rsidR="00613696" w:rsidRPr="0080354B" w:rsidRDefault="00613696" w:rsidP="008E2400">
            <w:pPr>
              <w:tabs>
                <w:tab w:val="clear" w:pos="567"/>
                <w:tab w:val="left" w:pos="180"/>
              </w:tabs>
              <w:spacing w:line="240" w:lineRule="auto"/>
              <w:ind w:left="180" w:hanging="180"/>
              <w:rPr>
                <w:color w:val="000000"/>
                <w:sz w:val="20"/>
                <w:szCs w:val="22"/>
              </w:rPr>
            </w:pPr>
            <w:r w:rsidRPr="0080354B">
              <w:rPr>
                <w:color w:val="000000"/>
                <w:sz w:val="20"/>
                <w:szCs w:val="22"/>
                <w:vertAlign w:val="superscript"/>
              </w:rPr>
              <w:t xml:space="preserve">e </w:t>
            </w:r>
            <w:r w:rsidRPr="0080354B">
              <w:rPr>
                <w:color w:val="000000"/>
                <w:sz w:val="20"/>
                <w:szCs w:val="22"/>
                <w:vertAlign w:val="superscript"/>
              </w:rPr>
              <w:tab/>
            </w:r>
            <w:r w:rsidRPr="0080354B">
              <w:rPr>
                <w:color w:val="000000"/>
                <w:sz w:val="20"/>
                <w:szCs w:val="22"/>
              </w:rPr>
              <w:t>Erreichen einer statistischen Signifikanz innerhalb der ACR-Gruppe (ACR50 und ACR70) bei p ≤ 0,05 gemäß vordefiniertem Step</w:t>
            </w:r>
            <w:r w:rsidRPr="0080354B">
              <w:rPr>
                <w:color w:val="000000"/>
                <w:sz w:val="20"/>
                <w:szCs w:val="22"/>
              </w:rPr>
              <w:noBreakHyphen/>
              <w:t>Down</w:t>
            </w:r>
            <w:r w:rsidRPr="0080354B">
              <w:rPr>
                <w:color w:val="000000"/>
                <w:sz w:val="20"/>
                <w:szCs w:val="22"/>
              </w:rPr>
              <w:noBreakHyphen/>
              <w:t>Verfahren</w:t>
            </w:r>
          </w:p>
          <w:p w14:paraId="5D17AD07" w14:textId="77777777" w:rsidR="00613696" w:rsidRPr="0080354B" w:rsidRDefault="00613696" w:rsidP="008E2400">
            <w:pPr>
              <w:tabs>
                <w:tab w:val="clear" w:pos="567"/>
                <w:tab w:val="left" w:pos="180"/>
              </w:tabs>
              <w:spacing w:line="240" w:lineRule="auto"/>
              <w:ind w:left="180" w:hanging="180"/>
              <w:rPr>
                <w:color w:val="000000"/>
                <w:sz w:val="20"/>
                <w:szCs w:val="22"/>
              </w:rPr>
            </w:pPr>
            <w:r w:rsidRPr="0080354B">
              <w:rPr>
                <w:color w:val="000000"/>
                <w:sz w:val="20"/>
                <w:szCs w:val="22"/>
                <w:vertAlign w:val="superscript"/>
              </w:rPr>
              <w:t xml:space="preserve">f </w:t>
            </w:r>
            <w:r w:rsidRPr="0080354B">
              <w:rPr>
                <w:color w:val="000000"/>
                <w:sz w:val="20"/>
                <w:szCs w:val="22"/>
              </w:rPr>
              <w:tab/>
              <w:t>Bei Patienten mit Ausgangswert &gt; 0</w:t>
            </w:r>
          </w:p>
          <w:p w14:paraId="7055D422" w14:textId="77777777" w:rsidR="00613696" w:rsidRPr="0080354B" w:rsidRDefault="00613696" w:rsidP="008E2400">
            <w:pPr>
              <w:tabs>
                <w:tab w:val="clear" w:pos="567"/>
                <w:tab w:val="left" w:pos="180"/>
              </w:tabs>
              <w:spacing w:line="240" w:lineRule="auto"/>
              <w:ind w:left="180" w:hanging="180"/>
              <w:rPr>
                <w:rFonts w:eastAsia="MS Mincho"/>
                <w:color w:val="000000"/>
                <w:sz w:val="20"/>
                <w:szCs w:val="22"/>
                <w:lang w:eastAsia="ja-JP"/>
              </w:rPr>
            </w:pPr>
            <w:r w:rsidRPr="0080354B">
              <w:rPr>
                <w:color w:val="000000"/>
                <w:sz w:val="20"/>
                <w:szCs w:val="22"/>
                <w:vertAlign w:val="superscript"/>
              </w:rPr>
              <w:t>g</w:t>
            </w:r>
            <w:r w:rsidRPr="0080354B">
              <w:rPr>
                <w:color w:val="000000"/>
                <w:sz w:val="20"/>
                <w:szCs w:val="22"/>
              </w:rPr>
              <w:t xml:space="preserve"> </w:t>
            </w:r>
            <w:r w:rsidRPr="0080354B">
              <w:rPr>
                <w:color w:val="000000"/>
                <w:sz w:val="20"/>
                <w:szCs w:val="22"/>
              </w:rPr>
              <w:tab/>
              <w:t>Bei Patienten mit Ausgangs-BSA ≥ 3 % und PASI &gt; 0</w:t>
            </w:r>
          </w:p>
        </w:tc>
      </w:tr>
    </w:tbl>
    <w:p w14:paraId="5DC1BE9B" w14:textId="77777777" w:rsidR="00613696" w:rsidRPr="0080354B" w:rsidRDefault="00613696" w:rsidP="00613696">
      <w:pPr>
        <w:pStyle w:val="Paragraph"/>
        <w:spacing w:after="0"/>
        <w:rPr>
          <w:color w:val="000000"/>
          <w:sz w:val="20"/>
        </w:rPr>
      </w:pPr>
    </w:p>
    <w:p w14:paraId="6CBA308C" w14:textId="77777777" w:rsidR="00613696" w:rsidRPr="00E0109F" w:rsidRDefault="00613696" w:rsidP="00613696">
      <w:pPr>
        <w:rPr>
          <w:color w:val="000000"/>
        </w:rPr>
      </w:pPr>
      <w:r w:rsidRPr="00E0109F">
        <w:rPr>
          <w:color w:val="000000"/>
        </w:rPr>
        <w:t>Sowohl TNF-Inhibitor-naive Patienten als auch Patienten mit unzureichendem Ansprechen auf TNF-Inhibitoren, die mit Tofacitinib 5 mg zweimal täglich behandelt wurden, wiesen in Monat 3 signifikant höhere ACR20-Ansprechraten im Vergleich zu Placebo auf. Auswertungen in Bezug auf Alter, Geschlecht, ethnische Herkunft, Ausgangs-Krankheitsaktivität und PsA-Subtyp erbrachten keine Unterschiede hinsichtlich des Ansprechens auf Tofacitinib. Die Anzahl der Patienten mit Arthritis mutilans oder axialer Beteiligung war zu gering, um eine aussagekräftige Bewertung zu erlauben. Unter Tofacitinib 5 mg zweimal täglich wurden im Vergleich zu Placebo statistisch signifikante ACR20-Ansprechraten in beiden Studien bereits in Woche 2 (erste Beurteilung nach der Eingangsuntersuchung) beobachtet.</w:t>
      </w:r>
    </w:p>
    <w:p w14:paraId="3DE56ECF" w14:textId="77777777" w:rsidR="00613696" w:rsidRPr="00E0109F" w:rsidRDefault="00613696" w:rsidP="00613696">
      <w:pPr>
        <w:rPr>
          <w:color w:val="000000"/>
          <w:szCs w:val="22"/>
        </w:rPr>
      </w:pPr>
    </w:p>
    <w:p w14:paraId="25D8D018" w14:textId="77777777" w:rsidR="00613696" w:rsidRPr="00E0109F" w:rsidRDefault="00613696" w:rsidP="00613696">
      <w:pPr>
        <w:spacing w:before="10"/>
        <w:rPr>
          <w:color w:val="000000"/>
          <w:szCs w:val="22"/>
        </w:rPr>
      </w:pPr>
      <w:r w:rsidRPr="00E0109F">
        <w:rPr>
          <w:color w:val="000000"/>
          <w:szCs w:val="22"/>
        </w:rPr>
        <w:t>In OPAL BROADEN wurde ein Ansprechen im Sinne einer minimalen Krankheitsaktivität (</w:t>
      </w:r>
      <w:r w:rsidRPr="00E0109F">
        <w:rPr>
          <w:i/>
          <w:color w:val="000000"/>
          <w:szCs w:val="22"/>
        </w:rPr>
        <w:t>Minimal Disease Activity</w:t>
      </w:r>
      <w:r w:rsidRPr="00E0109F">
        <w:rPr>
          <w:color w:val="000000"/>
          <w:szCs w:val="22"/>
        </w:rPr>
        <w:t>, MDA) bei jeweils 26,2 % der Patienten unter Tofacitinib 5 mg zweimal täglich, 25,5 % der Patienten unter Adalimumab und 6,7 % der Patienten unter Placebo in Monat 3 erreicht (Behandlungsdifferenz Tofacitinib 5 mg zweimal täglich gegenüber Placebo 19,5 % [95 %</w:t>
      </w:r>
      <w:r w:rsidR="0015543D" w:rsidRPr="00E0109F">
        <w:rPr>
          <w:color w:val="000000"/>
          <w:szCs w:val="22"/>
        </w:rPr>
        <w:t> </w:t>
      </w:r>
      <w:r w:rsidRPr="00E0109F">
        <w:rPr>
          <w:color w:val="000000"/>
          <w:szCs w:val="22"/>
        </w:rPr>
        <w:t>KI: 9,9; 29,1]). In OPAL BEYOND erreichten jeweils 22,9 % und 14,5 % der mit Tofacitinib 5 mg zweimal täglich bzw. Placebo behandelten Patienten eine MDA, eine nominale statistische Signifikanz wurde jedoch unter Tofacitinib 5 mg zweimal täglich nicht erreicht (Behandlungsdifferenz gegenüber Placebo 8,4 % [95 %</w:t>
      </w:r>
      <w:r w:rsidR="0015543D" w:rsidRPr="00E0109F">
        <w:rPr>
          <w:color w:val="000000"/>
          <w:szCs w:val="22"/>
        </w:rPr>
        <w:t> </w:t>
      </w:r>
      <w:r w:rsidRPr="00E0109F">
        <w:rPr>
          <w:color w:val="000000"/>
          <w:szCs w:val="22"/>
        </w:rPr>
        <w:t>KI: -1,0; 17,8] in Monat 3).</w:t>
      </w:r>
    </w:p>
    <w:p w14:paraId="09B3FAD8" w14:textId="77777777" w:rsidR="00613696" w:rsidRPr="00E0109F" w:rsidRDefault="00613696" w:rsidP="00613696">
      <w:pPr>
        <w:rPr>
          <w:i/>
          <w:color w:val="000000"/>
          <w:szCs w:val="22"/>
        </w:rPr>
      </w:pPr>
    </w:p>
    <w:p w14:paraId="58AAE6F1" w14:textId="77777777" w:rsidR="00613696" w:rsidRPr="00E0109F" w:rsidRDefault="00613696" w:rsidP="00613696">
      <w:pPr>
        <w:rPr>
          <w:i/>
          <w:color w:val="000000"/>
          <w:szCs w:val="22"/>
        </w:rPr>
      </w:pPr>
      <w:r w:rsidRPr="00E0109F">
        <w:rPr>
          <w:i/>
          <w:color w:val="000000"/>
          <w:szCs w:val="22"/>
        </w:rPr>
        <w:t xml:space="preserve">Röntgenologisches Ansprechen </w:t>
      </w:r>
    </w:p>
    <w:p w14:paraId="2F6A876A" w14:textId="77777777" w:rsidR="00613696" w:rsidRPr="00E0109F" w:rsidRDefault="00613696" w:rsidP="00613696">
      <w:pPr>
        <w:pStyle w:val="Paragraph"/>
        <w:spacing w:after="0"/>
        <w:rPr>
          <w:color w:val="000000"/>
          <w:sz w:val="22"/>
          <w:szCs w:val="22"/>
        </w:rPr>
      </w:pPr>
      <w:r w:rsidRPr="00E0109F">
        <w:rPr>
          <w:color w:val="000000"/>
          <w:sz w:val="22"/>
          <w:szCs w:val="22"/>
        </w:rPr>
        <w:t>In der Studie OPAL BROADEN wurde die Progression struktureller Gelenkschäden röntgenologisch mittels modifiziertem Sharp-van der Heijde-Gesamtscore (</w:t>
      </w:r>
      <w:r w:rsidRPr="00E0109F">
        <w:rPr>
          <w:i/>
          <w:color w:val="000000"/>
          <w:sz w:val="22"/>
          <w:szCs w:val="22"/>
        </w:rPr>
        <w:t>modified Total Sharp Score</w:t>
      </w:r>
      <w:r w:rsidRPr="00E0109F">
        <w:rPr>
          <w:color w:val="000000"/>
          <w:sz w:val="22"/>
          <w:szCs w:val="22"/>
        </w:rPr>
        <w:t>, mTSS) beurteilt und der Anteil der Patienten mit röntgenologischer Progression (mTSS-Anstieg gegenüber dem Ausgangswert um mehr als 0,5) in Monat 12 ermittelt. In Monat 12 wiesen 96 % der Patienten unter Tofacitinib 5 mg zweimal täglich und 98 % der Patienten unter Adalimumab, 40 mg subkutan alle 2 Wochen, keine röntgenologische Progression auf (mTSS-Anstieg gegenüber dem Ausgangswert kleiner oder gleich 0,5).</w:t>
      </w:r>
    </w:p>
    <w:p w14:paraId="24D9BB83" w14:textId="77777777" w:rsidR="00613696" w:rsidRPr="00E0109F" w:rsidRDefault="00613696" w:rsidP="00613696">
      <w:pPr>
        <w:pStyle w:val="Paragraph"/>
        <w:spacing w:after="0"/>
        <w:rPr>
          <w:color w:val="000000"/>
          <w:sz w:val="22"/>
          <w:szCs w:val="22"/>
        </w:rPr>
      </w:pPr>
    </w:p>
    <w:p w14:paraId="4FFB4770" w14:textId="77777777" w:rsidR="00613696" w:rsidRPr="00E0109F" w:rsidRDefault="00613696" w:rsidP="00613696">
      <w:pPr>
        <w:pStyle w:val="Paragraph"/>
        <w:spacing w:after="0"/>
        <w:rPr>
          <w:i/>
          <w:color w:val="000000"/>
          <w:sz w:val="22"/>
          <w:szCs w:val="22"/>
        </w:rPr>
      </w:pPr>
      <w:r w:rsidRPr="00E0109F">
        <w:rPr>
          <w:i/>
          <w:color w:val="000000"/>
          <w:sz w:val="22"/>
          <w:szCs w:val="22"/>
        </w:rPr>
        <w:t>Körperliche Funktionsfähigkeit und gesundheitsbezogene Lebensqualität</w:t>
      </w:r>
    </w:p>
    <w:p w14:paraId="75F06C06" w14:textId="27629700" w:rsidR="00613696" w:rsidRPr="00E0109F" w:rsidRDefault="00613696" w:rsidP="00613696">
      <w:pPr>
        <w:pStyle w:val="Paragraph"/>
        <w:spacing w:after="0"/>
        <w:rPr>
          <w:color w:val="000000"/>
          <w:sz w:val="22"/>
          <w:szCs w:val="22"/>
        </w:rPr>
      </w:pPr>
      <w:r w:rsidRPr="00E0109F">
        <w:rPr>
          <w:color w:val="000000"/>
          <w:sz w:val="22"/>
          <w:szCs w:val="22"/>
        </w:rPr>
        <w:t>Die Verbesserung der körperlichen Funktionsfähigkeit wurde mittels HAQ-DI gemessen. Im Vergleich zu Placebo zeigten Patienten unter Tofacitinib 5 mg zweimal täglich eine deutlichere Verbesserung (p ≤ 0,05) der körperlichen Funktionsfähigkeit gegenüber dem Ausgangswert in Monat</w:t>
      </w:r>
      <w:r w:rsidR="007B0CA8" w:rsidRPr="00E0109F">
        <w:rPr>
          <w:color w:val="000000"/>
          <w:sz w:val="22"/>
          <w:szCs w:val="22"/>
        </w:rPr>
        <w:t> </w:t>
      </w:r>
      <w:r w:rsidRPr="00E0109F">
        <w:rPr>
          <w:color w:val="000000"/>
          <w:sz w:val="22"/>
          <w:szCs w:val="22"/>
        </w:rPr>
        <w:t>3 (siehe Tabelle </w:t>
      </w:r>
      <w:r w:rsidR="00F24061" w:rsidRPr="00E0109F">
        <w:rPr>
          <w:color w:val="000000"/>
          <w:sz w:val="22"/>
          <w:szCs w:val="22"/>
        </w:rPr>
        <w:t>17</w:t>
      </w:r>
      <w:r w:rsidRPr="00E0109F">
        <w:rPr>
          <w:color w:val="000000"/>
          <w:sz w:val="22"/>
          <w:szCs w:val="22"/>
        </w:rPr>
        <w:t xml:space="preserve">). </w:t>
      </w:r>
    </w:p>
    <w:p w14:paraId="236D284E" w14:textId="77777777" w:rsidR="00613696" w:rsidRPr="00E0109F" w:rsidRDefault="00613696" w:rsidP="00613696">
      <w:pPr>
        <w:pStyle w:val="Paragraph"/>
        <w:keepNext/>
        <w:spacing w:after="0"/>
        <w:rPr>
          <w:color w:val="000000"/>
          <w:sz w:val="22"/>
          <w:szCs w:val="22"/>
        </w:rPr>
      </w:pPr>
    </w:p>
    <w:p w14:paraId="2DAFF135" w14:textId="3519D77A" w:rsidR="00613696" w:rsidRPr="00E0109F" w:rsidRDefault="00613696" w:rsidP="00613696">
      <w:pPr>
        <w:keepNext/>
        <w:tabs>
          <w:tab w:val="clear" w:pos="567"/>
          <w:tab w:val="left" w:pos="1080"/>
        </w:tabs>
        <w:ind w:left="1080" w:hanging="1080"/>
        <w:rPr>
          <w:b/>
          <w:bCs/>
          <w:color w:val="000000"/>
          <w:szCs w:val="22"/>
        </w:rPr>
      </w:pPr>
      <w:r w:rsidRPr="00E0109F">
        <w:rPr>
          <w:b/>
          <w:bCs/>
          <w:color w:val="000000"/>
          <w:szCs w:val="22"/>
        </w:rPr>
        <w:t>Tabelle </w:t>
      </w:r>
      <w:r w:rsidR="00F24061" w:rsidRPr="00E0109F">
        <w:rPr>
          <w:b/>
          <w:bCs/>
          <w:color w:val="000000"/>
          <w:szCs w:val="22"/>
        </w:rPr>
        <w:t>17</w:t>
      </w:r>
      <w:r w:rsidRPr="00E0109F">
        <w:rPr>
          <w:b/>
          <w:bCs/>
          <w:color w:val="000000"/>
          <w:szCs w:val="22"/>
        </w:rPr>
        <w:t>:</w:t>
      </w:r>
      <w:r w:rsidRPr="00E0109F">
        <w:rPr>
          <w:b/>
          <w:bCs/>
          <w:color w:val="000000"/>
          <w:szCs w:val="22"/>
        </w:rPr>
        <w:tab/>
        <w:t>Veränderung gegenüber dem Ausgangswert des HAQ-DI in den PsA-Studien OPAL BROADEN und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54"/>
        <w:gridCol w:w="1825"/>
        <w:gridCol w:w="2088"/>
        <w:gridCol w:w="964"/>
        <w:gridCol w:w="1825"/>
      </w:tblGrid>
      <w:tr w:rsidR="00613696" w:rsidRPr="00E0109F" w14:paraId="34BDE543" w14:textId="77777777" w:rsidTr="008E2400">
        <w:tc>
          <w:tcPr>
            <w:tcW w:w="1531" w:type="dxa"/>
            <w:vMerge w:val="restart"/>
          </w:tcPr>
          <w:p w14:paraId="51C552EC" w14:textId="77777777" w:rsidR="00613696" w:rsidRPr="00E0109F" w:rsidRDefault="00613696" w:rsidP="008E2400">
            <w:pPr>
              <w:keepNext/>
              <w:rPr>
                <w:color w:val="000000"/>
                <w:szCs w:val="22"/>
                <w:lang w:eastAsia="ja-JP"/>
              </w:rPr>
            </w:pPr>
          </w:p>
        </w:tc>
        <w:tc>
          <w:tcPr>
            <w:tcW w:w="7756" w:type="dxa"/>
            <w:gridSpan w:val="5"/>
            <w:vAlign w:val="bottom"/>
          </w:tcPr>
          <w:p w14:paraId="1A0B0B51" w14:textId="77777777" w:rsidR="00613696" w:rsidRPr="00E0109F" w:rsidRDefault="00613696" w:rsidP="008E2400">
            <w:pPr>
              <w:keepNext/>
              <w:jc w:val="center"/>
              <w:rPr>
                <w:b/>
                <w:color w:val="000000"/>
                <w:szCs w:val="22"/>
                <w:lang w:eastAsia="ja-JP"/>
              </w:rPr>
            </w:pPr>
            <w:r w:rsidRPr="00E0109F">
              <w:rPr>
                <w:b/>
                <w:color w:val="000000"/>
                <w:szCs w:val="22"/>
                <w:lang w:eastAsia="ja-JP"/>
              </w:rPr>
              <w:t>Veränderung der Quadratmittelwerte gegenüber dem Ausgangswert des HAQ-DI</w:t>
            </w:r>
          </w:p>
        </w:tc>
      </w:tr>
      <w:tr w:rsidR="00613696" w:rsidRPr="00E0109F" w14:paraId="379217AD" w14:textId="77777777" w:rsidTr="008E2400">
        <w:tc>
          <w:tcPr>
            <w:tcW w:w="1531" w:type="dxa"/>
            <w:vMerge/>
          </w:tcPr>
          <w:p w14:paraId="74111613" w14:textId="77777777" w:rsidR="00613696" w:rsidRPr="00E0109F" w:rsidRDefault="00613696" w:rsidP="008E2400">
            <w:pPr>
              <w:rPr>
                <w:color w:val="000000"/>
                <w:szCs w:val="22"/>
                <w:lang w:eastAsia="ja-JP"/>
              </w:rPr>
            </w:pPr>
          </w:p>
        </w:tc>
        <w:tc>
          <w:tcPr>
            <w:tcW w:w="4967" w:type="dxa"/>
            <w:gridSpan w:val="3"/>
          </w:tcPr>
          <w:p w14:paraId="4E88D5D5" w14:textId="77777777" w:rsidR="00613696" w:rsidRPr="00E0109F" w:rsidRDefault="00613696" w:rsidP="008E2400">
            <w:pPr>
              <w:jc w:val="center"/>
              <w:rPr>
                <w:b/>
                <w:color w:val="000000"/>
                <w:szCs w:val="22"/>
                <w:lang w:eastAsia="ja-JP"/>
              </w:rPr>
            </w:pPr>
            <w:r w:rsidRPr="00E0109F">
              <w:rPr>
                <w:rFonts w:eastAsia="MS Mincho"/>
                <w:b/>
                <w:color w:val="000000"/>
                <w:szCs w:val="22"/>
                <w:lang w:eastAsia="ja-JP"/>
              </w:rPr>
              <w:t>Unzureichendes Ansprechen auf konventionelle synthetische DMARD</w:t>
            </w:r>
            <w:r w:rsidRPr="00E0109F">
              <w:rPr>
                <w:rFonts w:eastAsia="MS Mincho"/>
                <w:b/>
                <w:color w:val="000000"/>
                <w:szCs w:val="22"/>
                <w:vertAlign w:val="superscript"/>
                <w:lang w:eastAsia="ja-JP"/>
              </w:rPr>
              <w:t>a</w:t>
            </w:r>
            <w:r w:rsidRPr="00E0109F">
              <w:rPr>
                <w:rFonts w:eastAsia="MS Mincho"/>
                <w:b/>
                <w:color w:val="000000"/>
                <w:szCs w:val="22"/>
                <w:lang w:eastAsia="ja-JP"/>
              </w:rPr>
              <w:t xml:space="preserve"> (TNFi-naiv)</w:t>
            </w:r>
          </w:p>
        </w:tc>
        <w:tc>
          <w:tcPr>
            <w:tcW w:w="2789" w:type="dxa"/>
            <w:gridSpan w:val="2"/>
          </w:tcPr>
          <w:p w14:paraId="72801AD3" w14:textId="77777777" w:rsidR="00613696" w:rsidRPr="00E0109F" w:rsidRDefault="00613696" w:rsidP="008E2400">
            <w:pPr>
              <w:jc w:val="center"/>
              <w:rPr>
                <w:b/>
                <w:color w:val="000000"/>
                <w:szCs w:val="22"/>
                <w:lang w:eastAsia="ja-JP"/>
              </w:rPr>
            </w:pPr>
            <w:r w:rsidRPr="00E0109F">
              <w:rPr>
                <w:b/>
                <w:color w:val="000000"/>
                <w:szCs w:val="22"/>
                <w:lang w:eastAsia="ja-JP"/>
              </w:rPr>
              <w:t xml:space="preserve">Unzureichendes Ansprechen </w:t>
            </w:r>
            <w:r w:rsidRPr="00E0109F">
              <w:rPr>
                <w:rFonts w:eastAsia="MS Mincho"/>
                <w:b/>
                <w:color w:val="000000"/>
                <w:szCs w:val="22"/>
                <w:lang w:eastAsia="ja-JP"/>
              </w:rPr>
              <w:t>auf TNFi</w:t>
            </w:r>
            <w:r w:rsidRPr="00E0109F">
              <w:rPr>
                <w:b/>
                <w:color w:val="000000"/>
                <w:szCs w:val="22"/>
                <w:vertAlign w:val="superscript"/>
                <w:lang w:eastAsia="ja-JP"/>
              </w:rPr>
              <w:t>b</w:t>
            </w:r>
          </w:p>
        </w:tc>
      </w:tr>
      <w:tr w:rsidR="00613696" w:rsidRPr="00E0109F" w14:paraId="36071D38" w14:textId="77777777" w:rsidTr="008E2400">
        <w:tc>
          <w:tcPr>
            <w:tcW w:w="1531" w:type="dxa"/>
            <w:vMerge/>
          </w:tcPr>
          <w:p w14:paraId="7AA3079C" w14:textId="77777777" w:rsidR="00613696" w:rsidRPr="00E0109F" w:rsidRDefault="00613696" w:rsidP="008E2400">
            <w:pPr>
              <w:rPr>
                <w:color w:val="000000"/>
                <w:szCs w:val="22"/>
                <w:lang w:eastAsia="ja-JP"/>
              </w:rPr>
            </w:pPr>
          </w:p>
        </w:tc>
        <w:tc>
          <w:tcPr>
            <w:tcW w:w="4967" w:type="dxa"/>
            <w:gridSpan w:val="3"/>
          </w:tcPr>
          <w:p w14:paraId="5B67DB9D" w14:textId="77777777" w:rsidR="00613696" w:rsidRPr="00E0109F" w:rsidRDefault="00613696" w:rsidP="008E2400">
            <w:pPr>
              <w:jc w:val="center"/>
              <w:rPr>
                <w:b/>
                <w:color w:val="000000"/>
                <w:szCs w:val="22"/>
              </w:rPr>
            </w:pPr>
            <w:r w:rsidRPr="00E0109F">
              <w:rPr>
                <w:b/>
                <w:color w:val="000000"/>
                <w:szCs w:val="22"/>
              </w:rPr>
              <w:t>OPAL BROADEN</w:t>
            </w:r>
          </w:p>
        </w:tc>
        <w:tc>
          <w:tcPr>
            <w:tcW w:w="2789" w:type="dxa"/>
            <w:gridSpan w:val="2"/>
          </w:tcPr>
          <w:p w14:paraId="3A60FE43" w14:textId="77777777" w:rsidR="00613696" w:rsidRPr="00E0109F" w:rsidRDefault="00613696" w:rsidP="008E2400">
            <w:pPr>
              <w:jc w:val="center"/>
              <w:rPr>
                <w:b/>
                <w:color w:val="000000"/>
                <w:szCs w:val="22"/>
              </w:rPr>
            </w:pPr>
            <w:r w:rsidRPr="00E0109F">
              <w:rPr>
                <w:b/>
                <w:color w:val="000000"/>
                <w:szCs w:val="22"/>
              </w:rPr>
              <w:t>OPAL BEYOND</w:t>
            </w:r>
          </w:p>
        </w:tc>
      </w:tr>
      <w:tr w:rsidR="00613696" w:rsidRPr="00E0109F" w14:paraId="39F2F97C" w14:textId="77777777" w:rsidTr="008E2400">
        <w:tc>
          <w:tcPr>
            <w:tcW w:w="1531" w:type="dxa"/>
          </w:tcPr>
          <w:p w14:paraId="49F8AEC2" w14:textId="77777777" w:rsidR="00613696" w:rsidRPr="00E0109F" w:rsidRDefault="00613696" w:rsidP="008E2400">
            <w:pPr>
              <w:rPr>
                <w:b/>
                <w:color w:val="000000"/>
                <w:szCs w:val="22"/>
                <w:lang w:eastAsia="ja-JP"/>
              </w:rPr>
            </w:pPr>
            <w:r w:rsidRPr="00E0109F">
              <w:rPr>
                <w:b/>
                <w:color w:val="000000"/>
                <w:szCs w:val="22"/>
                <w:lang w:eastAsia="ja-JP"/>
              </w:rPr>
              <w:t>Behandlungs-gruppe</w:t>
            </w:r>
          </w:p>
        </w:tc>
        <w:tc>
          <w:tcPr>
            <w:tcW w:w="1054" w:type="dxa"/>
          </w:tcPr>
          <w:p w14:paraId="645511E8" w14:textId="77777777" w:rsidR="00613696" w:rsidRPr="00E0109F" w:rsidRDefault="00613696" w:rsidP="008E2400">
            <w:pPr>
              <w:jc w:val="center"/>
              <w:rPr>
                <w:b/>
                <w:bCs/>
                <w:color w:val="000000"/>
                <w:szCs w:val="22"/>
              </w:rPr>
            </w:pPr>
            <w:r w:rsidRPr="00E0109F">
              <w:rPr>
                <w:rFonts w:eastAsia="Arial Unicode MS"/>
                <w:b/>
                <w:bCs/>
                <w:color w:val="000000"/>
                <w:szCs w:val="22"/>
              </w:rPr>
              <w:t>Placebo</w:t>
            </w:r>
          </w:p>
        </w:tc>
        <w:tc>
          <w:tcPr>
            <w:tcW w:w="1825" w:type="dxa"/>
          </w:tcPr>
          <w:p w14:paraId="2E9CCB6C" w14:textId="77777777" w:rsidR="00613696" w:rsidRPr="00E0109F" w:rsidRDefault="00613696" w:rsidP="008E2400">
            <w:pPr>
              <w:jc w:val="center"/>
              <w:rPr>
                <w:b/>
                <w:color w:val="000000"/>
                <w:szCs w:val="22"/>
              </w:rPr>
            </w:pPr>
            <w:r w:rsidRPr="00E0109F">
              <w:rPr>
                <w:b/>
                <w:color w:val="000000"/>
                <w:szCs w:val="22"/>
              </w:rPr>
              <w:t xml:space="preserve">Tofacitinib 5 mg </w:t>
            </w:r>
            <w:r w:rsidRPr="00E0109F">
              <w:rPr>
                <w:rFonts w:eastAsia="Arial Unicode MS"/>
                <w:b/>
                <w:color w:val="000000"/>
                <w:szCs w:val="22"/>
              </w:rPr>
              <w:t>zweimal täglich</w:t>
            </w:r>
            <w:r w:rsidRPr="00E0109F" w:rsidDel="00C531D9">
              <w:rPr>
                <w:b/>
                <w:color w:val="000000"/>
                <w:szCs w:val="22"/>
              </w:rPr>
              <w:t xml:space="preserve"> </w:t>
            </w:r>
          </w:p>
        </w:tc>
        <w:tc>
          <w:tcPr>
            <w:tcW w:w="2088" w:type="dxa"/>
          </w:tcPr>
          <w:p w14:paraId="5034B56A" w14:textId="77777777" w:rsidR="00613696" w:rsidRPr="00E0109F" w:rsidRDefault="00613696" w:rsidP="008E2400">
            <w:pPr>
              <w:jc w:val="center"/>
              <w:rPr>
                <w:b/>
                <w:color w:val="000000"/>
                <w:szCs w:val="22"/>
                <w:lang w:eastAsia="ja-JP"/>
              </w:rPr>
            </w:pPr>
            <w:r w:rsidRPr="00E0109F">
              <w:rPr>
                <w:b/>
                <w:color w:val="000000"/>
                <w:szCs w:val="22"/>
                <w:lang w:eastAsia="ja-JP"/>
              </w:rPr>
              <w:t>Adalimumab 40 mg s.c. q2w</w:t>
            </w:r>
          </w:p>
        </w:tc>
        <w:tc>
          <w:tcPr>
            <w:tcW w:w="964" w:type="dxa"/>
          </w:tcPr>
          <w:p w14:paraId="112092C8" w14:textId="77777777" w:rsidR="00613696" w:rsidRPr="00E0109F" w:rsidRDefault="00613696" w:rsidP="008E2400">
            <w:pPr>
              <w:jc w:val="center"/>
              <w:rPr>
                <w:b/>
                <w:bCs/>
                <w:color w:val="000000"/>
                <w:szCs w:val="22"/>
              </w:rPr>
            </w:pPr>
            <w:r w:rsidRPr="00E0109F">
              <w:rPr>
                <w:rFonts w:eastAsia="Arial Unicode MS"/>
                <w:b/>
                <w:bCs/>
                <w:color w:val="000000"/>
                <w:szCs w:val="22"/>
              </w:rPr>
              <w:t>Placebo</w:t>
            </w:r>
          </w:p>
        </w:tc>
        <w:tc>
          <w:tcPr>
            <w:tcW w:w="1825" w:type="dxa"/>
          </w:tcPr>
          <w:p w14:paraId="29ABAC05" w14:textId="77777777" w:rsidR="00613696" w:rsidRPr="00E0109F" w:rsidRDefault="00613696" w:rsidP="008E2400">
            <w:pPr>
              <w:jc w:val="center"/>
              <w:rPr>
                <w:b/>
                <w:color w:val="000000"/>
                <w:szCs w:val="22"/>
              </w:rPr>
            </w:pPr>
            <w:r w:rsidRPr="00E0109F">
              <w:rPr>
                <w:b/>
                <w:color w:val="000000"/>
                <w:szCs w:val="22"/>
              </w:rPr>
              <w:t xml:space="preserve">Tofacitinib 5 mg </w:t>
            </w:r>
            <w:r w:rsidRPr="00E0109F">
              <w:rPr>
                <w:rFonts w:eastAsia="Arial Unicode MS"/>
                <w:b/>
                <w:color w:val="000000"/>
                <w:szCs w:val="22"/>
              </w:rPr>
              <w:t>zweimal täglich</w:t>
            </w:r>
          </w:p>
        </w:tc>
      </w:tr>
      <w:tr w:rsidR="00613696" w:rsidRPr="00E0109F" w14:paraId="1B89D11A" w14:textId="77777777" w:rsidTr="008E2400">
        <w:tc>
          <w:tcPr>
            <w:tcW w:w="1531" w:type="dxa"/>
            <w:vAlign w:val="center"/>
          </w:tcPr>
          <w:p w14:paraId="3959D055" w14:textId="77777777" w:rsidR="00613696" w:rsidRPr="00E0109F" w:rsidRDefault="00613696" w:rsidP="008E2400">
            <w:pPr>
              <w:rPr>
                <w:color w:val="000000"/>
                <w:szCs w:val="22"/>
                <w:lang w:eastAsia="ja-JP"/>
              </w:rPr>
            </w:pPr>
            <w:r w:rsidRPr="00E0109F">
              <w:rPr>
                <w:color w:val="000000"/>
                <w:szCs w:val="22"/>
                <w:lang w:eastAsia="ja-JP"/>
              </w:rPr>
              <w:t>N</w:t>
            </w:r>
          </w:p>
        </w:tc>
        <w:tc>
          <w:tcPr>
            <w:tcW w:w="1054" w:type="dxa"/>
            <w:vAlign w:val="center"/>
          </w:tcPr>
          <w:p w14:paraId="459A0EE4" w14:textId="77777777" w:rsidR="00613696" w:rsidRPr="00E0109F" w:rsidRDefault="00613696" w:rsidP="008E2400">
            <w:pPr>
              <w:tabs>
                <w:tab w:val="clear" w:pos="567"/>
                <w:tab w:val="left" w:pos="199"/>
              </w:tabs>
              <w:rPr>
                <w:color w:val="000000"/>
                <w:szCs w:val="22"/>
                <w:lang w:eastAsia="ja-JP"/>
              </w:rPr>
            </w:pPr>
            <w:r w:rsidRPr="00E0109F">
              <w:rPr>
                <w:color w:val="000000"/>
                <w:szCs w:val="22"/>
                <w:lang w:eastAsia="ja-JP"/>
              </w:rPr>
              <w:tab/>
              <w:t>104</w:t>
            </w:r>
          </w:p>
        </w:tc>
        <w:tc>
          <w:tcPr>
            <w:tcW w:w="1825" w:type="dxa"/>
            <w:vAlign w:val="center"/>
          </w:tcPr>
          <w:p w14:paraId="423A1BA4" w14:textId="77777777" w:rsidR="00613696" w:rsidRPr="00E0109F" w:rsidRDefault="00613696" w:rsidP="008E2400">
            <w:pPr>
              <w:rPr>
                <w:color w:val="000000"/>
                <w:szCs w:val="22"/>
                <w:lang w:eastAsia="ja-JP"/>
              </w:rPr>
            </w:pPr>
            <w:r w:rsidRPr="00E0109F">
              <w:rPr>
                <w:color w:val="000000"/>
                <w:szCs w:val="22"/>
                <w:lang w:eastAsia="ja-JP"/>
              </w:rPr>
              <w:tab/>
              <w:t>107</w:t>
            </w:r>
          </w:p>
        </w:tc>
        <w:tc>
          <w:tcPr>
            <w:tcW w:w="2088" w:type="dxa"/>
            <w:vAlign w:val="center"/>
          </w:tcPr>
          <w:p w14:paraId="4A43421D" w14:textId="77777777" w:rsidR="00613696" w:rsidRPr="00E0109F" w:rsidRDefault="00613696" w:rsidP="008E2400">
            <w:pPr>
              <w:tabs>
                <w:tab w:val="clear" w:pos="567"/>
                <w:tab w:val="left" w:pos="647"/>
              </w:tabs>
              <w:rPr>
                <w:color w:val="000000"/>
                <w:szCs w:val="22"/>
                <w:lang w:eastAsia="ja-JP"/>
              </w:rPr>
            </w:pPr>
            <w:r w:rsidRPr="00E0109F">
              <w:rPr>
                <w:color w:val="000000"/>
                <w:szCs w:val="22"/>
                <w:lang w:eastAsia="ja-JP"/>
              </w:rPr>
              <w:tab/>
              <w:t>106</w:t>
            </w:r>
          </w:p>
        </w:tc>
        <w:tc>
          <w:tcPr>
            <w:tcW w:w="964" w:type="dxa"/>
            <w:vAlign w:val="center"/>
          </w:tcPr>
          <w:p w14:paraId="114C1CB8" w14:textId="77777777" w:rsidR="00613696" w:rsidRPr="00E0109F" w:rsidRDefault="00613696" w:rsidP="008E2400">
            <w:pPr>
              <w:tabs>
                <w:tab w:val="clear" w:pos="567"/>
                <w:tab w:val="left" w:pos="254"/>
              </w:tabs>
              <w:rPr>
                <w:color w:val="000000"/>
                <w:szCs w:val="22"/>
                <w:lang w:eastAsia="ja-JP"/>
              </w:rPr>
            </w:pPr>
            <w:r w:rsidRPr="00E0109F">
              <w:rPr>
                <w:color w:val="000000"/>
                <w:szCs w:val="22"/>
                <w:lang w:eastAsia="ja-JP"/>
              </w:rPr>
              <w:tab/>
              <w:t>131</w:t>
            </w:r>
          </w:p>
        </w:tc>
        <w:tc>
          <w:tcPr>
            <w:tcW w:w="1825" w:type="dxa"/>
            <w:vAlign w:val="center"/>
          </w:tcPr>
          <w:p w14:paraId="2FF66B94" w14:textId="77777777" w:rsidR="00613696" w:rsidRPr="00E0109F" w:rsidRDefault="00613696" w:rsidP="008E2400">
            <w:pPr>
              <w:rPr>
                <w:color w:val="000000"/>
                <w:szCs w:val="22"/>
                <w:lang w:eastAsia="ja-JP"/>
              </w:rPr>
            </w:pPr>
            <w:r w:rsidRPr="00E0109F">
              <w:rPr>
                <w:color w:val="000000"/>
                <w:szCs w:val="22"/>
                <w:lang w:eastAsia="ja-JP"/>
              </w:rPr>
              <w:tab/>
              <w:t>129</w:t>
            </w:r>
          </w:p>
        </w:tc>
      </w:tr>
      <w:tr w:rsidR="00613696" w:rsidRPr="00E0109F" w14:paraId="24571031" w14:textId="77777777" w:rsidTr="008E2400">
        <w:tc>
          <w:tcPr>
            <w:tcW w:w="1531" w:type="dxa"/>
          </w:tcPr>
          <w:p w14:paraId="11279F1A" w14:textId="77777777" w:rsidR="00613696" w:rsidRPr="00E0109F" w:rsidRDefault="00613696" w:rsidP="008E2400">
            <w:pPr>
              <w:rPr>
                <w:color w:val="000000"/>
                <w:szCs w:val="22"/>
                <w:lang w:eastAsia="ja-JP"/>
              </w:rPr>
            </w:pPr>
            <w:r w:rsidRPr="00E0109F">
              <w:rPr>
                <w:color w:val="000000"/>
                <w:szCs w:val="22"/>
                <w:lang w:eastAsia="ja-JP"/>
              </w:rPr>
              <w:t>Monat 3</w:t>
            </w:r>
          </w:p>
        </w:tc>
        <w:tc>
          <w:tcPr>
            <w:tcW w:w="1054" w:type="dxa"/>
          </w:tcPr>
          <w:p w14:paraId="380F54F4" w14:textId="77777777" w:rsidR="00613696" w:rsidRPr="00E0109F" w:rsidRDefault="00613696" w:rsidP="008E2400">
            <w:pPr>
              <w:tabs>
                <w:tab w:val="clear" w:pos="567"/>
                <w:tab w:val="left" w:pos="199"/>
              </w:tabs>
              <w:rPr>
                <w:color w:val="000000"/>
                <w:szCs w:val="22"/>
                <w:lang w:eastAsia="ja-JP"/>
              </w:rPr>
            </w:pPr>
            <w:r w:rsidRPr="00E0109F">
              <w:rPr>
                <w:color w:val="000000"/>
                <w:szCs w:val="22"/>
                <w:lang w:eastAsia="ja-JP"/>
              </w:rPr>
              <w:tab/>
              <w:t>-0,18</w:t>
            </w:r>
          </w:p>
        </w:tc>
        <w:tc>
          <w:tcPr>
            <w:tcW w:w="1825" w:type="dxa"/>
          </w:tcPr>
          <w:p w14:paraId="3F3AEA6F" w14:textId="77777777" w:rsidR="00613696" w:rsidRPr="00E0109F" w:rsidRDefault="00613696" w:rsidP="008E2400">
            <w:pPr>
              <w:rPr>
                <w:color w:val="000000"/>
                <w:szCs w:val="22"/>
                <w:lang w:eastAsia="ja-JP"/>
              </w:rPr>
            </w:pPr>
            <w:r w:rsidRPr="00E0109F">
              <w:rPr>
                <w:color w:val="000000"/>
                <w:szCs w:val="22"/>
                <w:lang w:eastAsia="ja-JP"/>
              </w:rPr>
              <w:tab/>
              <w:t>-0,35</w:t>
            </w:r>
            <w:r w:rsidRPr="00E0109F">
              <w:rPr>
                <w:color w:val="000000"/>
                <w:szCs w:val="22"/>
                <w:vertAlign w:val="superscript"/>
                <w:lang w:eastAsia="ja-JP"/>
              </w:rPr>
              <w:t>c,*</w:t>
            </w:r>
          </w:p>
        </w:tc>
        <w:tc>
          <w:tcPr>
            <w:tcW w:w="2088" w:type="dxa"/>
          </w:tcPr>
          <w:p w14:paraId="52407D57" w14:textId="77777777" w:rsidR="00613696" w:rsidRPr="00E0109F" w:rsidRDefault="00613696" w:rsidP="008E2400">
            <w:pPr>
              <w:tabs>
                <w:tab w:val="clear" w:pos="567"/>
                <w:tab w:val="left" w:pos="647"/>
              </w:tabs>
              <w:rPr>
                <w:color w:val="000000"/>
                <w:szCs w:val="22"/>
                <w:lang w:eastAsia="ja-JP"/>
              </w:rPr>
            </w:pPr>
            <w:r w:rsidRPr="00E0109F">
              <w:rPr>
                <w:color w:val="000000"/>
                <w:szCs w:val="22"/>
                <w:lang w:eastAsia="ja-JP"/>
              </w:rPr>
              <w:tab/>
              <w:t>-0,38</w:t>
            </w:r>
            <w:r w:rsidRPr="00E0109F">
              <w:rPr>
                <w:color w:val="000000"/>
                <w:szCs w:val="22"/>
                <w:vertAlign w:val="superscript"/>
                <w:lang w:eastAsia="ja-JP"/>
              </w:rPr>
              <w:t>*</w:t>
            </w:r>
          </w:p>
        </w:tc>
        <w:tc>
          <w:tcPr>
            <w:tcW w:w="964" w:type="dxa"/>
          </w:tcPr>
          <w:p w14:paraId="0F15445B" w14:textId="77777777" w:rsidR="00613696" w:rsidRPr="00E0109F" w:rsidRDefault="00613696" w:rsidP="008E2400">
            <w:pPr>
              <w:tabs>
                <w:tab w:val="clear" w:pos="567"/>
                <w:tab w:val="left" w:pos="254"/>
              </w:tabs>
              <w:rPr>
                <w:color w:val="000000"/>
                <w:szCs w:val="22"/>
                <w:lang w:eastAsia="ja-JP"/>
              </w:rPr>
            </w:pPr>
            <w:r w:rsidRPr="00E0109F">
              <w:rPr>
                <w:color w:val="000000"/>
                <w:szCs w:val="22"/>
                <w:lang w:eastAsia="ja-JP"/>
              </w:rPr>
              <w:tab/>
              <w:t>-0,14</w:t>
            </w:r>
          </w:p>
        </w:tc>
        <w:tc>
          <w:tcPr>
            <w:tcW w:w="1825" w:type="dxa"/>
          </w:tcPr>
          <w:p w14:paraId="3DEC110E" w14:textId="77777777" w:rsidR="00613696" w:rsidRPr="00E0109F" w:rsidRDefault="00613696" w:rsidP="008E2400">
            <w:pPr>
              <w:rPr>
                <w:color w:val="000000"/>
                <w:szCs w:val="22"/>
                <w:lang w:eastAsia="ja-JP"/>
              </w:rPr>
            </w:pPr>
            <w:r w:rsidRPr="00E0109F">
              <w:rPr>
                <w:color w:val="000000"/>
                <w:szCs w:val="22"/>
                <w:lang w:eastAsia="ja-JP"/>
              </w:rPr>
              <w:tab/>
              <w:t>-0,39</w:t>
            </w:r>
            <w:r w:rsidRPr="00E0109F">
              <w:rPr>
                <w:color w:val="000000"/>
                <w:szCs w:val="22"/>
                <w:vertAlign w:val="superscript"/>
                <w:lang w:eastAsia="ja-JP"/>
              </w:rPr>
              <w:t>c,***</w:t>
            </w:r>
          </w:p>
        </w:tc>
      </w:tr>
      <w:tr w:rsidR="00613696" w:rsidRPr="00E0109F" w14:paraId="10941513" w14:textId="77777777" w:rsidTr="008E2400">
        <w:tc>
          <w:tcPr>
            <w:tcW w:w="1531" w:type="dxa"/>
          </w:tcPr>
          <w:p w14:paraId="3B14F3EE" w14:textId="77777777" w:rsidR="00613696" w:rsidRPr="00E0109F" w:rsidRDefault="00613696" w:rsidP="008E2400">
            <w:pPr>
              <w:rPr>
                <w:color w:val="000000"/>
                <w:szCs w:val="22"/>
                <w:lang w:eastAsia="ja-JP"/>
              </w:rPr>
            </w:pPr>
            <w:r w:rsidRPr="00E0109F">
              <w:rPr>
                <w:color w:val="000000"/>
                <w:szCs w:val="22"/>
                <w:lang w:eastAsia="ja-JP"/>
              </w:rPr>
              <w:t>Monat 6</w:t>
            </w:r>
          </w:p>
        </w:tc>
        <w:tc>
          <w:tcPr>
            <w:tcW w:w="1054" w:type="dxa"/>
          </w:tcPr>
          <w:p w14:paraId="2DDEB9EB" w14:textId="77777777" w:rsidR="00613696" w:rsidRPr="00E0109F" w:rsidRDefault="00613696" w:rsidP="008E2400">
            <w:pPr>
              <w:tabs>
                <w:tab w:val="clear" w:pos="567"/>
                <w:tab w:val="left" w:pos="199"/>
              </w:tabs>
              <w:rPr>
                <w:color w:val="000000"/>
                <w:szCs w:val="22"/>
                <w:lang w:eastAsia="ja-JP"/>
              </w:rPr>
            </w:pPr>
            <w:r w:rsidRPr="00E0109F">
              <w:rPr>
                <w:color w:val="000000"/>
                <w:szCs w:val="22"/>
                <w:lang w:eastAsia="ja-JP"/>
              </w:rPr>
              <w:tab/>
              <w:t>n. a.</w:t>
            </w:r>
          </w:p>
        </w:tc>
        <w:tc>
          <w:tcPr>
            <w:tcW w:w="1825" w:type="dxa"/>
          </w:tcPr>
          <w:p w14:paraId="548F38A6" w14:textId="77777777" w:rsidR="00613696" w:rsidRPr="00E0109F" w:rsidDel="00956033" w:rsidRDefault="00613696" w:rsidP="008E2400">
            <w:pPr>
              <w:rPr>
                <w:color w:val="000000"/>
                <w:szCs w:val="22"/>
                <w:lang w:eastAsia="ja-JP"/>
              </w:rPr>
            </w:pPr>
            <w:r w:rsidRPr="00E0109F">
              <w:rPr>
                <w:color w:val="000000"/>
                <w:szCs w:val="22"/>
                <w:lang w:eastAsia="ja-JP"/>
              </w:rPr>
              <w:tab/>
              <w:t>-0,45</w:t>
            </w:r>
          </w:p>
        </w:tc>
        <w:tc>
          <w:tcPr>
            <w:tcW w:w="2088" w:type="dxa"/>
          </w:tcPr>
          <w:p w14:paraId="157D0EB3" w14:textId="77777777" w:rsidR="00613696" w:rsidRPr="00E0109F" w:rsidRDefault="00613696" w:rsidP="008E2400">
            <w:pPr>
              <w:tabs>
                <w:tab w:val="clear" w:pos="567"/>
                <w:tab w:val="left" w:pos="647"/>
              </w:tabs>
              <w:rPr>
                <w:color w:val="000000"/>
                <w:szCs w:val="22"/>
                <w:lang w:eastAsia="ja-JP"/>
              </w:rPr>
            </w:pPr>
            <w:r w:rsidRPr="00E0109F">
              <w:rPr>
                <w:color w:val="000000"/>
                <w:szCs w:val="22"/>
                <w:lang w:eastAsia="ja-JP"/>
              </w:rPr>
              <w:tab/>
              <w:t>-0,43</w:t>
            </w:r>
          </w:p>
        </w:tc>
        <w:tc>
          <w:tcPr>
            <w:tcW w:w="964" w:type="dxa"/>
          </w:tcPr>
          <w:p w14:paraId="79A9AD0F" w14:textId="77777777" w:rsidR="00613696" w:rsidRPr="00E0109F" w:rsidRDefault="00613696" w:rsidP="008E2400">
            <w:pPr>
              <w:tabs>
                <w:tab w:val="clear" w:pos="567"/>
                <w:tab w:val="left" w:pos="254"/>
              </w:tabs>
              <w:rPr>
                <w:color w:val="000000"/>
                <w:szCs w:val="22"/>
                <w:lang w:eastAsia="ja-JP"/>
              </w:rPr>
            </w:pPr>
            <w:r w:rsidRPr="00E0109F">
              <w:rPr>
                <w:color w:val="000000"/>
                <w:szCs w:val="22"/>
                <w:lang w:eastAsia="ja-JP"/>
              </w:rPr>
              <w:tab/>
              <w:t>n. a.</w:t>
            </w:r>
          </w:p>
        </w:tc>
        <w:tc>
          <w:tcPr>
            <w:tcW w:w="1825" w:type="dxa"/>
          </w:tcPr>
          <w:p w14:paraId="7D6115F3" w14:textId="77777777" w:rsidR="00613696" w:rsidRPr="00E0109F" w:rsidDel="00956033" w:rsidRDefault="00613696" w:rsidP="008E2400">
            <w:pPr>
              <w:rPr>
                <w:color w:val="000000"/>
                <w:szCs w:val="22"/>
                <w:lang w:eastAsia="ja-JP"/>
              </w:rPr>
            </w:pPr>
            <w:r w:rsidRPr="00E0109F">
              <w:rPr>
                <w:color w:val="000000"/>
                <w:szCs w:val="22"/>
                <w:lang w:eastAsia="ja-JP"/>
              </w:rPr>
              <w:tab/>
              <w:t>-0,44</w:t>
            </w:r>
          </w:p>
        </w:tc>
      </w:tr>
      <w:tr w:rsidR="00613696" w:rsidRPr="00E0109F" w14:paraId="590B49CE" w14:textId="77777777" w:rsidTr="008E2400">
        <w:tc>
          <w:tcPr>
            <w:tcW w:w="1531" w:type="dxa"/>
          </w:tcPr>
          <w:p w14:paraId="1BF92EE1" w14:textId="77777777" w:rsidR="00613696" w:rsidRPr="00E0109F" w:rsidRDefault="00613696" w:rsidP="008E2400">
            <w:pPr>
              <w:rPr>
                <w:color w:val="000000"/>
                <w:szCs w:val="22"/>
                <w:lang w:eastAsia="ja-JP"/>
              </w:rPr>
            </w:pPr>
            <w:r w:rsidRPr="00E0109F">
              <w:rPr>
                <w:color w:val="000000"/>
                <w:szCs w:val="22"/>
                <w:lang w:eastAsia="ja-JP"/>
              </w:rPr>
              <w:t>Monat 12</w:t>
            </w:r>
          </w:p>
        </w:tc>
        <w:tc>
          <w:tcPr>
            <w:tcW w:w="1054" w:type="dxa"/>
          </w:tcPr>
          <w:p w14:paraId="41883153" w14:textId="77777777" w:rsidR="00613696" w:rsidRPr="00E0109F" w:rsidRDefault="00613696" w:rsidP="008E2400">
            <w:pPr>
              <w:tabs>
                <w:tab w:val="clear" w:pos="567"/>
                <w:tab w:val="left" w:pos="199"/>
              </w:tabs>
              <w:rPr>
                <w:color w:val="000000"/>
                <w:szCs w:val="22"/>
                <w:lang w:eastAsia="ja-JP"/>
              </w:rPr>
            </w:pPr>
            <w:r w:rsidRPr="00E0109F">
              <w:rPr>
                <w:color w:val="000000"/>
                <w:szCs w:val="22"/>
                <w:lang w:eastAsia="ja-JP"/>
              </w:rPr>
              <w:tab/>
              <w:t>n. a.</w:t>
            </w:r>
          </w:p>
        </w:tc>
        <w:tc>
          <w:tcPr>
            <w:tcW w:w="1825" w:type="dxa"/>
          </w:tcPr>
          <w:p w14:paraId="20D910D9" w14:textId="77777777" w:rsidR="00613696" w:rsidRPr="00E0109F" w:rsidDel="00956033" w:rsidRDefault="00613696" w:rsidP="008E2400">
            <w:pPr>
              <w:rPr>
                <w:color w:val="000000"/>
                <w:szCs w:val="22"/>
                <w:lang w:eastAsia="ja-JP"/>
              </w:rPr>
            </w:pPr>
            <w:r w:rsidRPr="00E0109F">
              <w:rPr>
                <w:color w:val="000000"/>
                <w:szCs w:val="22"/>
                <w:lang w:eastAsia="ja-JP"/>
              </w:rPr>
              <w:tab/>
              <w:t>-0,54</w:t>
            </w:r>
          </w:p>
        </w:tc>
        <w:tc>
          <w:tcPr>
            <w:tcW w:w="2088" w:type="dxa"/>
          </w:tcPr>
          <w:p w14:paraId="42682A8D" w14:textId="77777777" w:rsidR="00613696" w:rsidRPr="00E0109F" w:rsidRDefault="00613696" w:rsidP="008E2400">
            <w:pPr>
              <w:tabs>
                <w:tab w:val="clear" w:pos="567"/>
                <w:tab w:val="left" w:pos="647"/>
              </w:tabs>
              <w:rPr>
                <w:color w:val="000000"/>
                <w:szCs w:val="22"/>
                <w:lang w:eastAsia="ja-JP"/>
              </w:rPr>
            </w:pPr>
            <w:r w:rsidRPr="00E0109F">
              <w:rPr>
                <w:color w:val="000000"/>
                <w:szCs w:val="22"/>
                <w:lang w:eastAsia="ja-JP"/>
              </w:rPr>
              <w:tab/>
              <w:t>-0,45</w:t>
            </w:r>
          </w:p>
        </w:tc>
        <w:tc>
          <w:tcPr>
            <w:tcW w:w="964" w:type="dxa"/>
          </w:tcPr>
          <w:p w14:paraId="31353545" w14:textId="77777777" w:rsidR="00613696" w:rsidRPr="00E0109F" w:rsidRDefault="00613696" w:rsidP="008E2400">
            <w:pPr>
              <w:tabs>
                <w:tab w:val="clear" w:pos="567"/>
                <w:tab w:val="left" w:pos="254"/>
              </w:tabs>
              <w:rPr>
                <w:color w:val="000000"/>
                <w:szCs w:val="22"/>
                <w:lang w:eastAsia="ja-JP"/>
              </w:rPr>
            </w:pPr>
            <w:r w:rsidRPr="00E0109F">
              <w:rPr>
                <w:color w:val="000000"/>
                <w:szCs w:val="22"/>
                <w:lang w:eastAsia="ja-JP"/>
              </w:rPr>
              <w:tab/>
              <w:t>n. a.</w:t>
            </w:r>
          </w:p>
        </w:tc>
        <w:tc>
          <w:tcPr>
            <w:tcW w:w="1825" w:type="dxa"/>
          </w:tcPr>
          <w:p w14:paraId="61496DEF" w14:textId="77777777" w:rsidR="00613696" w:rsidRPr="00E0109F" w:rsidDel="00956033" w:rsidRDefault="00613696" w:rsidP="008E2400">
            <w:pPr>
              <w:rPr>
                <w:color w:val="000000"/>
                <w:szCs w:val="22"/>
                <w:lang w:eastAsia="ja-JP"/>
              </w:rPr>
            </w:pPr>
            <w:r w:rsidRPr="00E0109F">
              <w:rPr>
                <w:color w:val="000000"/>
                <w:szCs w:val="22"/>
                <w:lang w:eastAsia="ja-JP"/>
              </w:rPr>
              <w:tab/>
              <w:t>n. a.</w:t>
            </w:r>
          </w:p>
        </w:tc>
      </w:tr>
      <w:tr w:rsidR="00613696" w:rsidRPr="00E0109F" w14:paraId="10DE5084" w14:textId="77777777" w:rsidTr="008E2400">
        <w:tc>
          <w:tcPr>
            <w:tcW w:w="9287" w:type="dxa"/>
            <w:gridSpan w:val="6"/>
            <w:tcBorders>
              <w:left w:val="nil"/>
              <w:bottom w:val="nil"/>
              <w:right w:val="nil"/>
            </w:tcBorders>
          </w:tcPr>
          <w:p w14:paraId="211B57D4" w14:textId="77777777" w:rsidR="00613696" w:rsidRPr="0080354B" w:rsidRDefault="00613696" w:rsidP="008E2400">
            <w:pPr>
              <w:tabs>
                <w:tab w:val="clear" w:pos="567"/>
                <w:tab w:val="left" w:pos="180"/>
              </w:tabs>
              <w:spacing w:line="240" w:lineRule="auto"/>
              <w:rPr>
                <w:color w:val="000000"/>
                <w:sz w:val="20"/>
                <w:vertAlign w:val="superscript"/>
              </w:rPr>
            </w:pPr>
            <w:r w:rsidRPr="0080354B">
              <w:rPr>
                <w:color w:val="000000"/>
                <w:sz w:val="20"/>
                <w:vertAlign w:val="superscript"/>
              </w:rPr>
              <w:t xml:space="preserve">* </w:t>
            </w:r>
            <w:r w:rsidRPr="0080354B">
              <w:rPr>
                <w:color w:val="000000"/>
                <w:sz w:val="20"/>
              </w:rPr>
              <w:t xml:space="preserve">Nominaler p-Wert ≤ 0,05, </w:t>
            </w:r>
            <w:r w:rsidRPr="0080354B">
              <w:rPr>
                <w:color w:val="000000"/>
                <w:sz w:val="20"/>
                <w:vertAlign w:val="superscript"/>
              </w:rPr>
              <w:t xml:space="preserve">*** </w:t>
            </w:r>
            <w:r w:rsidRPr="0080354B">
              <w:rPr>
                <w:color w:val="000000"/>
                <w:sz w:val="20"/>
              </w:rPr>
              <w:t>nominaler p-Wert &lt; 0,0001 für aktive Behandlung im Vergleich zu Placebo in Monat 3.</w:t>
            </w:r>
          </w:p>
          <w:p w14:paraId="31051A63" w14:textId="77777777" w:rsidR="00613696" w:rsidRPr="0080354B" w:rsidRDefault="00613696" w:rsidP="008E2400">
            <w:pPr>
              <w:spacing w:line="240" w:lineRule="auto"/>
              <w:rPr>
                <w:color w:val="000000"/>
                <w:sz w:val="20"/>
              </w:rPr>
            </w:pPr>
            <w:r w:rsidRPr="0080354B">
              <w:rPr>
                <w:color w:val="000000"/>
                <w:sz w:val="20"/>
              </w:rPr>
              <w:t>Abkürzungen: DMARD = krankheitsmodifizierendes Antirheumatikum (</w:t>
            </w:r>
            <w:r w:rsidRPr="0080354B">
              <w:rPr>
                <w:i/>
                <w:color w:val="000000"/>
                <w:sz w:val="20"/>
              </w:rPr>
              <w:t>disease</w:t>
            </w:r>
            <w:r w:rsidRPr="0080354B">
              <w:rPr>
                <w:i/>
                <w:color w:val="000000"/>
                <w:sz w:val="20"/>
              </w:rPr>
              <w:noBreakHyphen/>
              <w:t>modifying antirheumatic drug</w:t>
            </w:r>
            <w:r w:rsidRPr="0080354B">
              <w:rPr>
                <w:color w:val="000000"/>
                <w:sz w:val="20"/>
              </w:rPr>
              <w:t>), HAQ-DI = Health Assessment Questionnaire Disability Index,</w:t>
            </w:r>
            <w:r w:rsidRPr="0080354B">
              <w:rPr>
                <w:rFonts w:eastAsia="MS Mincho"/>
                <w:color w:val="000000"/>
                <w:sz w:val="20"/>
              </w:rPr>
              <w:t xml:space="preserve"> n = Gesamtanzahl Patienten in der statistischen Analyse, s.c. q2w = subkutan 1x alle 2 Wochen, TNFi = Tumornekrosefaktor-Inhibitor.</w:t>
            </w:r>
          </w:p>
          <w:p w14:paraId="2BD20E8D" w14:textId="77777777" w:rsidR="00613696" w:rsidRPr="0080354B" w:rsidRDefault="00613696" w:rsidP="008E2400">
            <w:pPr>
              <w:tabs>
                <w:tab w:val="clear" w:pos="567"/>
                <w:tab w:val="left" w:pos="180"/>
              </w:tabs>
              <w:spacing w:line="240" w:lineRule="auto"/>
              <w:ind w:left="180" w:hanging="180"/>
              <w:rPr>
                <w:color w:val="000000"/>
                <w:sz w:val="20"/>
              </w:rPr>
            </w:pPr>
            <w:r w:rsidRPr="0080354B">
              <w:rPr>
                <w:color w:val="000000"/>
                <w:sz w:val="20"/>
                <w:vertAlign w:val="superscript"/>
              </w:rPr>
              <w:t xml:space="preserve">a </w:t>
            </w:r>
            <w:r w:rsidRPr="0080354B">
              <w:rPr>
                <w:color w:val="000000"/>
                <w:sz w:val="20"/>
                <w:vertAlign w:val="superscript"/>
              </w:rPr>
              <w:tab/>
            </w:r>
            <w:r w:rsidRPr="0080354B">
              <w:rPr>
                <w:color w:val="000000"/>
                <w:sz w:val="20"/>
              </w:rPr>
              <w:t>Unzureichendes Ansprechen auf mindestens ein konventionelles synthetisches DMARD (csDMARD) aufgrund fehlender Wirksamkeit und/oder Unverträglichkeit</w:t>
            </w:r>
          </w:p>
          <w:p w14:paraId="3484EEBF" w14:textId="77777777" w:rsidR="00613696" w:rsidRPr="0080354B" w:rsidRDefault="00613696" w:rsidP="008E2400">
            <w:pPr>
              <w:tabs>
                <w:tab w:val="clear" w:pos="567"/>
              </w:tabs>
              <w:spacing w:line="240" w:lineRule="auto"/>
              <w:ind w:left="142" w:hanging="142"/>
              <w:rPr>
                <w:color w:val="000000"/>
                <w:sz w:val="20"/>
              </w:rPr>
            </w:pPr>
            <w:r w:rsidRPr="0080354B">
              <w:rPr>
                <w:color w:val="000000"/>
                <w:sz w:val="20"/>
                <w:vertAlign w:val="superscript"/>
              </w:rPr>
              <w:t xml:space="preserve">b </w:t>
            </w:r>
            <w:r w:rsidRPr="0080354B">
              <w:rPr>
                <w:color w:val="000000"/>
                <w:sz w:val="20"/>
                <w:vertAlign w:val="superscript"/>
              </w:rPr>
              <w:tab/>
            </w:r>
            <w:r w:rsidRPr="0080354B">
              <w:rPr>
                <w:color w:val="000000"/>
                <w:sz w:val="20"/>
              </w:rPr>
              <w:t>Unzureichendes Ansprechen auf mindestens einen TNF-Inhibitor (TNFi) aufgrund fehlender Wirksamkeit und/oder Unverträglichkeit</w:t>
            </w:r>
          </w:p>
          <w:p w14:paraId="6AC7DFB7" w14:textId="77777777" w:rsidR="00613696" w:rsidRPr="00E0109F" w:rsidRDefault="00613696" w:rsidP="008E2400">
            <w:pPr>
              <w:tabs>
                <w:tab w:val="clear" w:pos="567"/>
                <w:tab w:val="left" w:pos="180"/>
              </w:tabs>
              <w:spacing w:line="240" w:lineRule="auto"/>
              <w:rPr>
                <w:color w:val="000000"/>
                <w:szCs w:val="22"/>
                <w:lang w:eastAsia="ja-JP"/>
              </w:rPr>
            </w:pPr>
            <w:r w:rsidRPr="0080354B">
              <w:rPr>
                <w:color w:val="000000"/>
                <w:sz w:val="20"/>
                <w:vertAlign w:val="superscript"/>
              </w:rPr>
              <w:lastRenderedPageBreak/>
              <w:t>c</w:t>
            </w:r>
            <w:r w:rsidRPr="0080354B">
              <w:rPr>
                <w:color w:val="000000"/>
                <w:sz w:val="20"/>
                <w:vertAlign w:val="superscript"/>
              </w:rPr>
              <w:tab/>
            </w:r>
            <w:r w:rsidRPr="0080354B">
              <w:rPr>
                <w:color w:val="000000"/>
                <w:sz w:val="20"/>
              </w:rPr>
              <w:t>Erreichen einer globalen statistischen Signifikanz bei p ≤ 0,05 gemäß vordefiniertem Step-Down-Verfahren</w:t>
            </w:r>
          </w:p>
        </w:tc>
      </w:tr>
    </w:tbl>
    <w:p w14:paraId="3BC3941F" w14:textId="77777777" w:rsidR="00613696" w:rsidRPr="00E0109F" w:rsidRDefault="00613696" w:rsidP="00613696">
      <w:pPr>
        <w:pStyle w:val="Paragraph"/>
        <w:spacing w:after="0"/>
        <w:rPr>
          <w:color w:val="000000"/>
          <w:sz w:val="22"/>
          <w:szCs w:val="22"/>
        </w:rPr>
      </w:pPr>
    </w:p>
    <w:p w14:paraId="59163DA1" w14:textId="77777777" w:rsidR="00613696" w:rsidRPr="00E0109F" w:rsidRDefault="00613696" w:rsidP="00613696">
      <w:pPr>
        <w:pStyle w:val="Paragraph"/>
        <w:spacing w:after="0"/>
        <w:rPr>
          <w:color w:val="000000"/>
          <w:sz w:val="22"/>
          <w:szCs w:val="22"/>
        </w:rPr>
      </w:pPr>
      <w:r w:rsidRPr="00E0109F">
        <w:rPr>
          <w:color w:val="000000"/>
          <w:sz w:val="22"/>
          <w:szCs w:val="22"/>
        </w:rPr>
        <w:t>Die HAQ-DI-Responder-Rate (Ansprechen definiert als Verringerung gegenüber dem Ausgangswert um ≥ 0,35) in Monat 3 in den Studien OPAL BROADEN und OPAL BEYOND lag bei Patienten unter Tofacitinib 5 mg zweimal täglich bei 53 % bzw. 50 %, bei Patienten unter Placebo bei 31 % bzw. 28 % und bei Patienten unter Adalimumab 40 mg subkutan alle 2 Wochen bei 53 % (nur OPAL BROADEN).</w:t>
      </w:r>
    </w:p>
    <w:p w14:paraId="4547378F" w14:textId="77777777" w:rsidR="00613696" w:rsidRPr="00E0109F" w:rsidRDefault="00613696" w:rsidP="00613696">
      <w:pPr>
        <w:pStyle w:val="Paragraph"/>
        <w:spacing w:after="0"/>
        <w:rPr>
          <w:color w:val="000000"/>
          <w:sz w:val="22"/>
          <w:szCs w:val="22"/>
        </w:rPr>
      </w:pPr>
    </w:p>
    <w:p w14:paraId="582B3C45" w14:textId="77777777" w:rsidR="00613696" w:rsidRPr="00E0109F" w:rsidRDefault="00613696" w:rsidP="00613696">
      <w:pPr>
        <w:pStyle w:val="Paragraph"/>
        <w:spacing w:after="0"/>
        <w:rPr>
          <w:color w:val="000000"/>
          <w:sz w:val="22"/>
          <w:szCs w:val="22"/>
        </w:rPr>
      </w:pPr>
      <w:r w:rsidRPr="00E0109F">
        <w:rPr>
          <w:color w:val="000000"/>
          <w:sz w:val="22"/>
          <w:szCs w:val="22"/>
        </w:rPr>
        <w:t>Die gesundheitsbezogene Lebensqualität wurde mit dem SF-36v2 bewertet, Fatigue mit dem FACIT</w:t>
      </w:r>
      <w:r w:rsidR="007B0CA8" w:rsidRPr="00E0109F">
        <w:rPr>
          <w:color w:val="000000"/>
          <w:sz w:val="22"/>
          <w:szCs w:val="22"/>
        </w:rPr>
        <w:noBreakHyphen/>
      </w:r>
      <w:r w:rsidRPr="00E0109F">
        <w:rPr>
          <w:color w:val="000000"/>
          <w:sz w:val="22"/>
          <w:szCs w:val="22"/>
        </w:rPr>
        <w:t>F. Im Vergleich zu Placebo zeigten Patienten unter Tofacitinib 5 mg zweimal täglich in den Studien OPAL BROADEN und OPAL BEYOND eine deutlichere Verbesserung gegenüber dem Ausgangswert in Bezug auf die Domäne des SF-36v2 für die körperliche Funktionsfähigkeit, die Summenskala des SF-36v2 für die körperliche Komponente und die FACIT-F-Scores in Monat 3 (nominaler p-Wert ≤ 0,05). Verbesserungen gegenüber den Ausgangswerten des SF-36v2 und FACIT</w:t>
      </w:r>
      <w:r w:rsidR="007B0CA8" w:rsidRPr="00E0109F">
        <w:rPr>
          <w:color w:val="000000"/>
          <w:sz w:val="22"/>
          <w:szCs w:val="22"/>
        </w:rPr>
        <w:noBreakHyphen/>
      </w:r>
      <w:r w:rsidRPr="00E0109F">
        <w:rPr>
          <w:color w:val="000000"/>
          <w:sz w:val="22"/>
          <w:szCs w:val="22"/>
        </w:rPr>
        <w:t>F wurden bis Monat 6 (OPAL BROADEN und OPAL BEYOND) und Monat 12 (OPAL BROADEN) aufrechterhalten.</w:t>
      </w:r>
    </w:p>
    <w:p w14:paraId="0DB3FC4F" w14:textId="77777777" w:rsidR="00613696" w:rsidRPr="00E0109F" w:rsidRDefault="00613696" w:rsidP="00613696">
      <w:pPr>
        <w:pStyle w:val="Paragraph"/>
        <w:spacing w:after="0"/>
        <w:rPr>
          <w:color w:val="000000"/>
          <w:sz w:val="22"/>
          <w:szCs w:val="22"/>
        </w:rPr>
      </w:pPr>
    </w:p>
    <w:p w14:paraId="4CE322FD" w14:textId="77777777" w:rsidR="00613696" w:rsidRPr="00E0109F" w:rsidRDefault="00613696" w:rsidP="00613696">
      <w:pPr>
        <w:pStyle w:val="Paragraph"/>
        <w:spacing w:after="0"/>
        <w:rPr>
          <w:color w:val="000000"/>
          <w:sz w:val="22"/>
          <w:szCs w:val="22"/>
        </w:rPr>
      </w:pPr>
      <w:r w:rsidRPr="00E0109F">
        <w:rPr>
          <w:color w:val="000000"/>
          <w:sz w:val="22"/>
          <w:szCs w:val="22"/>
        </w:rPr>
        <w:t>Im Vergleich zu Placebo zeigten Patienten unter Tofacitinib 5 mg zweimal täglich in den Studien OPAL BROADEN und OPAL BEYOND eine deutlichereVerbesserung der Arthritis-Schmerzen (Messung auf einer visuellen Analogskala von 0–100) gegenüber dem Ausgangswert in Woche 2 (erste Beurteilung nach der Eingangsuntersuchung) bis Monat 3 (nominaler p-Wert ≤ 0,05).</w:t>
      </w:r>
    </w:p>
    <w:p w14:paraId="40C217E8" w14:textId="77777777" w:rsidR="00116DF7" w:rsidRPr="00E0109F" w:rsidRDefault="00116DF7" w:rsidP="00116DF7">
      <w:pPr>
        <w:rPr>
          <w:rStyle w:val="Instructions"/>
          <w:iCs/>
          <w:color w:val="auto"/>
          <w:szCs w:val="22"/>
          <w:u w:val="single"/>
        </w:rPr>
      </w:pPr>
    </w:p>
    <w:p w14:paraId="711BEA82" w14:textId="77777777" w:rsidR="00116DF7" w:rsidRPr="00E0109F" w:rsidRDefault="00116DF7" w:rsidP="00116DF7">
      <w:pPr>
        <w:rPr>
          <w:rStyle w:val="Instructions"/>
          <w:iCs/>
          <w:color w:val="auto"/>
          <w:szCs w:val="22"/>
        </w:rPr>
      </w:pPr>
      <w:r w:rsidRPr="00E0109F">
        <w:rPr>
          <w:rStyle w:val="Instructions"/>
          <w:color w:val="auto"/>
          <w:szCs w:val="22"/>
        </w:rPr>
        <w:t>Ankylosi</w:t>
      </w:r>
      <w:r w:rsidR="00FD0E5F" w:rsidRPr="00E0109F">
        <w:rPr>
          <w:rStyle w:val="Instructions"/>
          <w:color w:val="auto"/>
          <w:szCs w:val="22"/>
        </w:rPr>
        <w:t>erende S</w:t>
      </w:r>
      <w:r w:rsidRPr="00E0109F">
        <w:rPr>
          <w:rStyle w:val="Instructions"/>
          <w:color w:val="auto"/>
          <w:szCs w:val="22"/>
        </w:rPr>
        <w:t>pondylitis</w:t>
      </w:r>
    </w:p>
    <w:p w14:paraId="57006527" w14:textId="77777777" w:rsidR="00116DF7" w:rsidRPr="00E0109F" w:rsidRDefault="001941E8" w:rsidP="00116DF7">
      <w:pPr>
        <w:rPr>
          <w:szCs w:val="22"/>
        </w:rPr>
      </w:pPr>
      <w:r w:rsidRPr="00E0109F">
        <w:rPr>
          <w:szCs w:val="22"/>
        </w:rPr>
        <w:t>Das klinische Entwicklungsprogramm von Tofacitinib zur Bewertung der Wirksamkeit und Sicherheit umfasste eine placebokontrollierte konfirmatorische Studie (Studie AS-I). Dabei handelte es sich um eine randomisierte, doppelblinde, placebokontrollierte, 48-wöchige klinische Behandlungsstudie mit 269 erwachsenen Patienten, die auf mindestens zwei NSAR unzureichend angesprochen hatten (unzureichendes klinisches Ansprechen oder Unverträglichkeit). Die Patienten wurden randomisiert und 16 Wochen lang verblindet mit Tofacitinib 5 mg zweimal täglich oder Placebo behandelt. Anschließend wurde die Behandlung bei allen Patienten für weitere 32 Wochen mit Tofacitinib 5 mg zweimal täglich fortgesetzt. Die Patienten hatten eine aktive Erkrankung, definiert als ein Score von größer oder gleich 4 sowohl im Bath Ankylosing Spondylitis Disease Activity Index (BASDAI) als auch im Rückenschmerz-Score (BASDAI Frage 2) trotz einer Therapie mit nichtsteroidalen Antirheumatika (NSAR), Kortikosteroiden oder DMARD.</w:t>
      </w:r>
    </w:p>
    <w:p w14:paraId="4535609C" w14:textId="77777777" w:rsidR="00116DF7" w:rsidRPr="00E0109F" w:rsidRDefault="00116DF7" w:rsidP="00116DF7">
      <w:pPr>
        <w:rPr>
          <w:szCs w:val="22"/>
        </w:rPr>
      </w:pPr>
    </w:p>
    <w:p w14:paraId="2BC8198A" w14:textId="77777777" w:rsidR="00116DF7" w:rsidRPr="00E0109F" w:rsidRDefault="001941E8" w:rsidP="00116DF7">
      <w:pPr>
        <w:rPr>
          <w:szCs w:val="22"/>
        </w:rPr>
      </w:pPr>
      <w:r w:rsidRPr="00E0109F">
        <w:t>Etwa 7 % bzw. 21 % der Patienten wandten von Studienbeginn bis Woche 16 begleitend Methotrexat oder Sulfasalazin an. Die Patienten durften von Studienbeginn bis Woche 48 orale Kortikosteroide (8,6 %) und/oder NSAR (81,8 %) in stabiler niedriger Dosis erhalten. Zweiundzwanzig Prozent der Patienten hatten unzureichend auf 1 oder 2 TNF-Blocker angesprochen. Der primäre Endpunkt war der Anteil der Patienten, die in Woche 16 ein ASAS20-Ansprechen erreichten.</w:t>
      </w:r>
    </w:p>
    <w:p w14:paraId="368886F2" w14:textId="77777777" w:rsidR="00116DF7" w:rsidRPr="00E0109F" w:rsidRDefault="00116DF7" w:rsidP="00116DF7">
      <w:pPr>
        <w:rPr>
          <w:szCs w:val="22"/>
        </w:rPr>
      </w:pPr>
    </w:p>
    <w:p w14:paraId="2EADB427" w14:textId="77777777" w:rsidR="00116DF7" w:rsidRPr="00E0109F" w:rsidRDefault="001941E8" w:rsidP="00116DF7">
      <w:pPr>
        <w:keepLines/>
        <w:rPr>
          <w:i/>
          <w:iCs/>
        </w:rPr>
      </w:pPr>
      <w:r w:rsidRPr="00E0109F">
        <w:rPr>
          <w:i/>
          <w:iCs/>
        </w:rPr>
        <w:t>Klinisches Ansprechen</w:t>
      </w:r>
    </w:p>
    <w:p w14:paraId="58E50586" w14:textId="42B53C98" w:rsidR="00116DF7" w:rsidRPr="0080354B" w:rsidRDefault="001941E8" w:rsidP="00116DF7">
      <w:pPr>
        <w:rPr>
          <w:rFonts w:ascii="TimesNewRoman" w:eastAsia="TimesNewRoman" w:hAnsi="TimesNewRoman" w:cs="TimesNewRoman"/>
          <w:sz w:val="18"/>
          <w:szCs w:val="18"/>
        </w:rPr>
      </w:pPr>
      <w:r w:rsidRPr="00E0109F">
        <w:t>In Woche</w:t>
      </w:r>
      <w:r w:rsidR="009B3F09" w:rsidRPr="00E0109F">
        <w:t> </w:t>
      </w:r>
      <w:r w:rsidRPr="00E0109F">
        <w:t>16 erreichten die Patienten mit Tofacitinib 5</w:t>
      </w:r>
      <w:r w:rsidR="009B3F09" w:rsidRPr="00E0109F">
        <w:t> </w:t>
      </w:r>
      <w:r w:rsidRPr="00E0109F">
        <w:t xml:space="preserve">mg zweimal täglich zu einem höheren Anteil ein ASAS20- und ASAS40-Ansprechen im Vergleich zu Placebo </w:t>
      </w:r>
      <w:r w:rsidR="00116DF7" w:rsidRPr="00E0109F">
        <w:t>(</w:t>
      </w:r>
      <w:r w:rsidRPr="00E0109F">
        <w:t xml:space="preserve">siehe </w:t>
      </w:r>
      <w:r w:rsidR="00116DF7" w:rsidRPr="00E0109F">
        <w:t>Tab</w:t>
      </w:r>
      <w:r w:rsidRPr="00E0109F">
        <w:t>el</w:t>
      </w:r>
      <w:r w:rsidR="00116DF7" w:rsidRPr="00E0109F">
        <w:t>le</w:t>
      </w:r>
      <w:r w:rsidRPr="00E0109F">
        <w:t> </w:t>
      </w:r>
      <w:r w:rsidR="00F24061" w:rsidRPr="00E0109F">
        <w:t>18</w:t>
      </w:r>
      <w:r w:rsidR="00116DF7" w:rsidRPr="00E0109F">
        <w:t xml:space="preserve">). </w:t>
      </w:r>
      <w:r w:rsidRPr="00E0109F">
        <w:t>Bei Patienten, die zweimal täglich 5 mg Tofacitinib erhielten, wurde das Ansprechen von Woche 16 bis Woche 48 aufrechterhalten.</w:t>
      </w:r>
    </w:p>
    <w:p w14:paraId="6511B8D9" w14:textId="77777777" w:rsidR="00116DF7" w:rsidRPr="00E0109F" w:rsidRDefault="00116DF7" w:rsidP="00116DF7"/>
    <w:p w14:paraId="73ED4E7F" w14:textId="3DE25A8D" w:rsidR="00116DF7" w:rsidRPr="00E0109F" w:rsidRDefault="00116DF7" w:rsidP="00116DF7">
      <w:pPr>
        <w:pStyle w:val="BodyText"/>
        <w:keepNext/>
        <w:ind w:left="993" w:hanging="993"/>
        <w:rPr>
          <w:b/>
          <w:bCs/>
          <w:i/>
          <w:iCs/>
          <w:szCs w:val="22"/>
        </w:rPr>
      </w:pPr>
      <w:r w:rsidRPr="00E0109F">
        <w:rPr>
          <w:b/>
          <w:bCs/>
          <w:iCs/>
          <w:szCs w:val="22"/>
        </w:rPr>
        <w:t>Tab</w:t>
      </w:r>
      <w:r w:rsidR="001941E8" w:rsidRPr="00E0109F">
        <w:rPr>
          <w:b/>
          <w:bCs/>
          <w:iCs/>
          <w:szCs w:val="22"/>
        </w:rPr>
        <w:t>el</w:t>
      </w:r>
      <w:r w:rsidRPr="00E0109F">
        <w:rPr>
          <w:b/>
          <w:bCs/>
          <w:iCs/>
          <w:szCs w:val="22"/>
        </w:rPr>
        <w:t>le</w:t>
      </w:r>
      <w:r w:rsidR="001941E8" w:rsidRPr="00E0109F">
        <w:rPr>
          <w:b/>
          <w:bCs/>
          <w:iCs/>
          <w:szCs w:val="22"/>
        </w:rPr>
        <w:t> </w:t>
      </w:r>
      <w:r w:rsidR="00F24061" w:rsidRPr="00E0109F">
        <w:rPr>
          <w:b/>
          <w:bCs/>
          <w:iCs/>
          <w:szCs w:val="22"/>
        </w:rPr>
        <w:t>18</w:t>
      </w:r>
      <w:r w:rsidRPr="00E0109F">
        <w:rPr>
          <w:b/>
          <w:bCs/>
          <w:iCs/>
          <w:szCs w:val="22"/>
        </w:rPr>
        <w:t>:</w:t>
      </w:r>
      <w:r w:rsidRPr="00E0109F">
        <w:rPr>
          <w:b/>
          <w:bCs/>
          <w:iCs/>
          <w:szCs w:val="22"/>
        </w:rPr>
        <w:tab/>
        <w:t>ASAS20</w:t>
      </w:r>
      <w:r w:rsidR="000375D6" w:rsidRPr="00E0109F">
        <w:rPr>
          <w:b/>
          <w:bCs/>
          <w:iCs/>
          <w:szCs w:val="22"/>
        </w:rPr>
        <w:t>-</w:t>
      </w:r>
      <w:r w:rsidRPr="00E0109F">
        <w:rPr>
          <w:b/>
          <w:bCs/>
          <w:iCs/>
          <w:szCs w:val="22"/>
        </w:rPr>
        <w:t xml:space="preserve"> </w:t>
      </w:r>
      <w:r w:rsidR="000375D6" w:rsidRPr="00E0109F">
        <w:rPr>
          <w:b/>
          <w:bCs/>
          <w:iCs/>
          <w:szCs w:val="22"/>
        </w:rPr>
        <w:t xml:space="preserve">und </w:t>
      </w:r>
      <w:r w:rsidRPr="00E0109F">
        <w:rPr>
          <w:b/>
          <w:bCs/>
          <w:iCs/>
          <w:szCs w:val="22"/>
        </w:rPr>
        <w:t>ASAS40</w:t>
      </w:r>
      <w:r w:rsidR="000375D6" w:rsidRPr="00E0109F">
        <w:rPr>
          <w:b/>
          <w:bCs/>
          <w:iCs/>
          <w:szCs w:val="22"/>
        </w:rPr>
        <w:t>-Ansprechen in Woche </w:t>
      </w:r>
      <w:r w:rsidRPr="00E0109F">
        <w:rPr>
          <w:b/>
          <w:bCs/>
          <w:iCs/>
          <w:szCs w:val="22"/>
        </w:rPr>
        <w:t>16, Stud</w:t>
      </w:r>
      <w:r w:rsidR="000375D6" w:rsidRPr="00E0109F">
        <w:rPr>
          <w:b/>
          <w:bCs/>
          <w:iCs/>
          <w:szCs w:val="22"/>
        </w:rPr>
        <w:t>ie </w:t>
      </w:r>
      <w:r w:rsidRPr="00E0109F">
        <w:rPr>
          <w:b/>
          <w:bCs/>
          <w:iCs/>
          <w:szCs w:val="22"/>
        </w:rPr>
        <w:t xml:space="preserve">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070"/>
        <w:gridCol w:w="2790"/>
      </w:tblGrid>
      <w:tr w:rsidR="00116DF7" w:rsidRPr="00E0109F" w14:paraId="5DF2FD36" w14:textId="77777777" w:rsidTr="007B1F03">
        <w:trPr>
          <w:cantSplit/>
          <w:tblHeader/>
        </w:trPr>
        <w:tc>
          <w:tcPr>
            <w:tcW w:w="2245" w:type="dxa"/>
            <w:shd w:val="clear" w:color="auto" w:fill="auto"/>
          </w:tcPr>
          <w:p w14:paraId="71E94D07" w14:textId="77777777" w:rsidR="00116DF7" w:rsidRPr="0080354B" w:rsidRDefault="00116DF7" w:rsidP="007B1F03">
            <w:pPr>
              <w:pStyle w:val="BodyText"/>
              <w:keepNext/>
              <w:rPr>
                <w:b/>
                <w:iCs/>
                <w:sz w:val="20"/>
              </w:rPr>
            </w:pPr>
          </w:p>
        </w:tc>
        <w:tc>
          <w:tcPr>
            <w:tcW w:w="2003" w:type="dxa"/>
          </w:tcPr>
          <w:p w14:paraId="1E3CFF27" w14:textId="77777777" w:rsidR="00116DF7" w:rsidRPr="0080354B" w:rsidRDefault="00116DF7" w:rsidP="007B1F03">
            <w:pPr>
              <w:pStyle w:val="BodyText"/>
              <w:keepNext/>
              <w:jc w:val="center"/>
              <w:rPr>
                <w:b/>
                <w:i/>
                <w:sz w:val="20"/>
              </w:rPr>
            </w:pPr>
            <w:r w:rsidRPr="0080354B">
              <w:rPr>
                <w:b/>
                <w:sz w:val="20"/>
              </w:rPr>
              <w:t>Placebo</w:t>
            </w:r>
          </w:p>
          <w:p w14:paraId="25154D84" w14:textId="77777777" w:rsidR="00116DF7" w:rsidRPr="0080354B" w:rsidRDefault="00116DF7" w:rsidP="007B1F03">
            <w:pPr>
              <w:pStyle w:val="BodyText"/>
              <w:keepNext/>
              <w:jc w:val="center"/>
              <w:rPr>
                <w:b/>
                <w:i/>
                <w:sz w:val="20"/>
              </w:rPr>
            </w:pPr>
            <w:r w:rsidRPr="0080354B">
              <w:rPr>
                <w:b/>
                <w:sz w:val="20"/>
              </w:rPr>
              <w:t>(</w:t>
            </w:r>
            <w:r w:rsidR="000375D6" w:rsidRPr="0080354B">
              <w:rPr>
                <w:b/>
                <w:sz w:val="20"/>
              </w:rPr>
              <w:t>n </w:t>
            </w:r>
            <w:r w:rsidRPr="0080354B">
              <w:rPr>
                <w:b/>
                <w:sz w:val="20"/>
              </w:rPr>
              <w:t>=</w:t>
            </w:r>
            <w:r w:rsidR="000375D6" w:rsidRPr="0080354B">
              <w:rPr>
                <w:b/>
                <w:sz w:val="20"/>
              </w:rPr>
              <w:t> </w:t>
            </w:r>
            <w:r w:rsidRPr="0080354B">
              <w:rPr>
                <w:b/>
                <w:sz w:val="20"/>
              </w:rPr>
              <w:t>136)</w:t>
            </w:r>
          </w:p>
        </w:tc>
        <w:tc>
          <w:tcPr>
            <w:tcW w:w="2070" w:type="dxa"/>
            <w:shd w:val="clear" w:color="auto" w:fill="auto"/>
          </w:tcPr>
          <w:p w14:paraId="3D4B8C55" w14:textId="77777777" w:rsidR="00116DF7" w:rsidRPr="0080354B" w:rsidRDefault="00116DF7" w:rsidP="007B1F03">
            <w:pPr>
              <w:pStyle w:val="BodyText"/>
              <w:keepNext/>
              <w:jc w:val="center"/>
              <w:rPr>
                <w:b/>
                <w:i/>
                <w:sz w:val="20"/>
              </w:rPr>
            </w:pPr>
            <w:r w:rsidRPr="0080354B">
              <w:rPr>
                <w:b/>
                <w:sz w:val="20"/>
              </w:rPr>
              <w:t>Tofacitinib 5</w:t>
            </w:r>
            <w:r w:rsidR="000375D6" w:rsidRPr="0080354B">
              <w:rPr>
                <w:b/>
                <w:sz w:val="20"/>
              </w:rPr>
              <w:t> </w:t>
            </w:r>
            <w:r w:rsidRPr="0080354B">
              <w:rPr>
                <w:b/>
                <w:sz w:val="20"/>
              </w:rPr>
              <w:t xml:space="preserve">mg </w:t>
            </w:r>
            <w:r w:rsidR="000375D6" w:rsidRPr="0080354B">
              <w:rPr>
                <w:b/>
                <w:sz w:val="20"/>
              </w:rPr>
              <w:t>zweimal täglich</w:t>
            </w:r>
          </w:p>
          <w:p w14:paraId="16536861" w14:textId="77777777" w:rsidR="00116DF7" w:rsidRPr="0080354B" w:rsidRDefault="00116DF7" w:rsidP="007B1F03">
            <w:pPr>
              <w:pStyle w:val="BodyText"/>
              <w:keepNext/>
              <w:jc w:val="center"/>
              <w:rPr>
                <w:b/>
                <w:i/>
                <w:sz w:val="20"/>
              </w:rPr>
            </w:pPr>
            <w:r w:rsidRPr="0080354B">
              <w:rPr>
                <w:b/>
                <w:sz w:val="20"/>
              </w:rPr>
              <w:t>(</w:t>
            </w:r>
            <w:r w:rsidR="000375D6" w:rsidRPr="0080354B">
              <w:rPr>
                <w:b/>
                <w:sz w:val="20"/>
              </w:rPr>
              <w:t>n </w:t>
            </w:r>
            <w:r w:rsidRPr="0080354B">
              <w:rPr>
                <w:b/>
                <w:sz w:val="20"/>
              </w:rPr>
              <w:t>=</w:t>
            </w:r>
            <w:r w:rsidR="000375D6" w:rsidRPr="0080354B">
              <w:rPr>
                <w:b/>
                <w:sz w:val="20"/>
              </w:rPr>
              <w:t> </w:t>
            </w:r>
            <w:r w:rsidRPr="0080354B">
              <w:rPr>
                <w:b/>
                <w:sz w:val="20"/>
              </w:rPr>
              <w:t>133)</w:t>
            </w:r>
          </w:p>
        </w:tc>
        <w:tc>
          <w:tcPr>
            <w:tcW w:w="2790" w:type="dxa"/>
            <w:shd w:val="clear" w:color="auto" w:fill="auto"/>
          </w:tcPr>
          <w:p w14:paraId="18D8205E" w14:textId="77777777" w:rsidR="00116DF7" w:rsidRPr="0080354B" w:rsidRDefault="00116DF7" w:rsidP="007B1F03">
            <w:pPr>
              <w:pStyle w:val="Default"/>
              <w:keepNext/>
              <w:jc w:val="center"/>
              <w:rPr>
                <w:b/>
                <w:color w:val="auto"/>
                <w:sz w:val="20"/>
                <w:szCs w:val="20"/>
              </w:rPr>
            </w:pPr>
            <w:r w:rsidRPr="0080354B">
              <w:rPr>
                <w:b/>
                <w:color w:val="auto"/>
                <w:sz w:val="20"/>
                <w:szCs w:val="20"/>
              </w:rPr>
              <w:t>Differen</w:t>
            </w:r>
            <w:r w:rsidR="000375D6" w:rsidRPr="0080354B">
              <w:rPr>
                <w:b/>
                <w:color w:val="auto"/>
                <w:sz w:val="20"/>
                <w:szCs w:val="20"/>
              </w:rPr>
              <w:t xml:space="preserve">z gegenüber </w:t>
            </w:r>
            <w:r w:rsidRPr="0080354B">
              <w:rPr>
                <w:b/>
                <w:color w:val="auto"/>
                <w:sz w:val="20"/>
                <w:szCs w:val="20"/>
              </w:rPr>
              <w:t xml:space="preserve">Placebo </w:t>
            </w:r>
          </w:p>
          <w:p w14:paraId="365E626F" w14:textId="77777777" w:rsidR="00116DF7" w:rsidRPr="0080354B" w:rsidRDefault="00116DF7" w:rsidP="007B1F03">
            <w:pPr>
              <w:pStyle w:val="BodyText"/>
              <w:keepNext/>
              <w:jc w:val="center"/>
              <w:rPr>
                <w:b/>
                <w:i/>
                <w:sz w:val="20"/>
              </w:rPr>
            </w:pPr>
            <w:r w:rsidRPr="0080354B">
              <w:rPr>
                <w:b/>
                <w:sz w:val="20"/>
              </w:rPr>
              <w:t>(95</w:t>
            </w:r>
            <w:r w:rsidR="000375D6" w:rsidRPr="0080354B">
              <w:rPr>
                <w:b/>
                <w:sz w:val="20"/>
              </w:rPr>
              <w:t> </w:t>
            </w:r>
            <w:r w:rsidRPr="0080354B">
              <w:rPr>
                <w:b/>
                <w:sz w:val="20"/>
              </w:rPr>
              <w:t>%</w:t>
            </w:r>
            <w:r w:rsidR="000375D6" w:rsidRPr="0080354B">
              <w:rPr>
                <w:b/>
                <w:sz w:val="20"/>
              </w:rPr>
              <w:t> K</w:t>
            </w:r>
            <w:r w:rsidRPr="0080354B">
              <w:rPr>
                <w:b/>
                <w:sz w:val="20"/>
              </w:rPr>
              <w:t xml:space="preserve">I) </w:t>
            </w:r>
          </w:p>
        </w:tc>
      </w:tr>
      <w:tr w:rsidR="00B25EFA" w:rsidRPr="00E0109F" w14:paraId="693829E9" w14:textId="77777777" w:rsidTr="007B1F03">
        <w:trPr>
          <w:cantSplit/>
        </w:trPr>
        <w:tc>
          <w:tcPr>
            <w:tcW w:w="2245" w:type="dxa"/>
            <w:shd w:val="clear" w:color="auto" w:fill="auto"/>
          </w:tcPr>
          <w:p w14:paraId="4DE8E5FF" w14:textId="77777777" w:rsidR="00B25EFA" w:rsidRPr="0080354B" w:rsidRDefault="00B25EFA" w:rsidP="00B25EFA">
            <w:pPr>
              <w:pStyle w:val="BodyText"/>
              <w:keepNext/>
              <w:rPr>
                <w:bCs/>
                <w:i/>
                <w:sz w:val="20"/>
              </w:rPr>
            </w:pPr>
            <w:r w:rsidRPr="0080354B">
              <w:rPr>
                <w:bCs/>
                <w:sz w:val="20"/>
              </w:rPr>
              <w:t>ASAS20-Ansprechen*, %</w:t>
            </w:r>
          </w:p>
        </w:tc>
        <w:tc>
          <w:tcPr>
            <w:tcW w:w="2003" w:type="dxa"/>
          </w:tcPr>
          <w:p w14:paraId="7ACC3842" w14:textId="77777777" w:rsidR="00B25EFA" w:rsidRPr="0080354B" w:rsidRDefault="00B25EFA" w:rsidP="00B25EFA">
            <w:pPr>
              <w:pStyle w:val="BodyText"/>
              <w:keepNext/>
              <w:jc w:val="center"/>
              <w:rPr>
                <w:bCs/>
                <w:i/>
                <w:sz w:val="20"/>
              </w:rPr>
            </w:pPr>
            <w:r w:rsidRPr="0080354B">
              <w:rPr>
                <w:bCs/>
                <w:sz w:val="20"/>
              </w:rPr>
              <w:t>29</w:t>
            </w:r>
          </w:p>
        </w:tc>
        <w:tc>
          <w:tcPr>
            <w:tcW w:w="2070" w:type="dxa"/>
            <w:shd w:val="clear" w:color="auto" w:fill="auto"/>
          </w:tcPr>
          <w:p w14:paraId="079726E7" w14:textId="77777777" w:rsidR="00B25EFA" w:rsidRPr="0080354B" w:rsidRDefault="00B25EFA" w:rsidP="00B25EFA">
            <w:pPr>
              <w:pStyle w:val="BodyText"/>
              <w:keepNext/>
              <w:jc w:val="center"/>
              <w:rPr>
                <w:bCs/>
                <w:i/>
                <w:sz w:val="20"/>
              </w:rPr>
            </w:pPr>
            <w:r w:rsidRPr="0080354B">
              <w:rPr>
                <w:bCs/>
                <w:sz w:val="20"/>
              </w:rPr>
              <w:t>56</w:t>
            </w:r>
          </w:p>
        </w:tc>
        <w:tc>
          <w:tcPr>
            <w:tcW w:w="2790" w:type="dxa"/>
            <w:shd w:val="clear" w:color="auto" w:fill="auto"/>
          </w:tcPr>
          <w:p w14:paraId="4CBC2730" w14:textId="77777777" w:rsidR="00B25EFA" w:rsidRPr="0080354B" w:rsidRDefault="00B25EFA" w:rsidP="00B25EFA">
            <w:pPr>
              <w:pStyle w:val="BodyText"/>
              <w:keepNext/>
              <w:jc w:val="center"/>
              <w:rPr>
                <w:bCs/>
                <w:i/>
                <w:sz w:val="20"/>
              </w:rPr>
            </w:pPr>
            <w:r w:rsidRPr="0080354B">
              <w:rPr>
                <w:bCs/>
                <w:sz w:val="20"/>
              </w:rPr>
              <w:t>27 (16, 38)**</w:t>
            </w:r>
          </w:p>
        </w:tc>
      </w:tr>
      <w:tr w:rsidR="00B25EFA" w:rsidRPr="00E0109F" w14:paraId="4F9B392C" w14:textId="77777777" w:rsidTr="007B1F03">
        <w:trPr>
          <w:cantSplit/>
        </w:trPr>
        <w:tc>
          <w:tcPr>
            <w:tcW w:w="2245" w:type="dxa"/>
            <w:shd w:val="clear" w:color="auto" w:fill="auto"/>
          </w:tcPr>
          <w:p w14:paraId="2AACC8CE" w14:textId="77777777" w:rsidR="00B25EFA" w:rsidRPr="0080354B" w:rsidRDefault="00B25EFA" w:rsidP="00B25EFA">
            <w:pPr>
              <w:pStyle w:val="BodyText"/>
              <w:keepNext/>
              <w:rPr>
                <w:bCs/>
                <w:i/>
                <w:sz w:val="20"/>
              </w:rPr>
            </w:pPr>
            <w:r w:rsidRPr="0080354B">
              <w:rPr>
                <w:bCs/>
                <w:sz w:val="20"/>
              </w:rPr>
              <w:t>ASAS40-Ansprechen*, %</w:t>
            </w:r>
          </w:p>
        </w:tc>
        <w:tc>
          <w:tcPr>
            <w:tcW w:w="2003" w:type="dxa"/>
          </w:tcPr>
          <w:p w14:paraId="41A055A9" w14:textId="77777777" w:rsidR="00B25EFA" w:rsidRPr="0080354B" w:rsidRDefault="00B25EFA" w:rsidP="00B25EFA">
            <w:pPr>
              <w:pStyle w:val="BodyText"/>
              <w:keepNext/>
              <w:jc w:val="center"/>
              <w:rPr>
                <w:bCs/>
                <w:i/>
                <w:sz w:val="20"/>
              </w:rPr>
            </w:pPr>
            <w:r w:rsidRPr="0080354B">
              <w:rPr>
                <w:bCs/>
                <w:sz w:val="20"/>
              </w:rPr>
              <w:t>13</w:t>
            </w:r>
          </w:p>
        </w:tc>
        <w:tc>
          <w:tcPr>
            <w:tcW w:w="2070" w:type="dxa"/>
            <w:shd w:val="clear" w:color="auto" w:fill="auto"/>
          </w:tcPr>
          <w:p w14:paraId="3F031188" w14:textId="77777777" w:rsidR="00B25EFA" w:rsidRPr="0080354B" w:rsidRDefault="00B25EFA" w:rsidP="00B25EFA">
            <w:pPr>
              <w:pStyle w:val="BodyText"/>
              <w:keepNext/>
              <w:jc w:val="center"/>
              <w:rPr>
                <w:bCs/>
                <w:i/>
                <w:sz w:val="20"/>
              </w:rPr>
            </w:pPr>
            <w:r w:rsidRPr="0080354B">
              <w:rPr>
                <w:bCs/>
                <w:sz w:val="20"/>
              </w:rPr>
              <w:t>41</w:t>
            </w:r>
          </w:p>
        </w:tc>
        <w:tc>
          <w:tcPr>
            <w:tcW w:w="2790" w:type="dxa"/>
            <w:shd w:val="clear" w:color="auto" w:fill="auto"/>
          </w:tcPr>
          <w:p w14:paraId="73C45FC7" w14:textId="77777777" w:rsidR="00B25EFA" w:rsidRPr="0080354B" w:rsidRDefault="00B25EFA" w:rsidP="00B25EFA">
            <w:pPr>
              <w:pStyle w:val="BodyText"/>
              <w:keepNext/>
              <w:jc w:val="center"/>
              <w:rPr>
                <w:bCs/>
                <w:i/>
                <w:sz w:val="20"/>
              </w:rPr>
            </w:pPr>
            <w:r w:rsidRPr="0080354B">
              <w:rPr>
                <w:bCs/>
                <w:sz w:val="20"/>
              </w:rPr>
              <w:t>28 (18, 38)**</w:t>
            </w:r>
          </w:p>
        </w:tc>
      </w:tr>
      <w:tr w:rsidR="00116DF7" w:rsidRPr="00E0109F" w:rsidDel="0008274B" w14:paraId="3A461C54" w14:textId="77777777" w:rsidTr="007B1F03">
        <w:trPr>
          <w:cantSplit/>
        </w:trPr>
        <w:tc>
          <w:tcPr>
            <w:tcW w:w="9108" w:type="dxa"/>
            <w:gridSpan w:val="4"/>
            <w:tcBorders>
              <w:left w:val="nil"/>
              <w:bottom w:val="nil"/>
              <w:right w:val="nil"/>
            </w:tcBorders>
            <w:shd w:val="clear" w:color="auto" w:fill="auto"/>
          </w:tcPr>
          <w:p w14:paraId="10ED2BC6" w14:textId="77777777" w:rsidR="00B25EFA" w:rsidRPr="0080354B" w:rsidRDefault="00B25EFA" w:rsidP="00B25EFA">
            <w:pPr>
              <w:pStyle w:val="Default"/>
              <w:rPr>
                <w:color w:val="auto"/>
                <w:sz w:val="18"/>
                <w:szCs w:val="18"/>
              </w:rPr>
            </w:pPr>
            <w:r w:rsidRPr="0080354B">
              <w:rPr>
                <w:color w:val="auto"/>
                <w:sz w:val="18"/>
                <w:szCs w:val="18"/>
              </w:rPr>
              <w:t>* Fehler 1. Art kontrolliert</w:t>
            </w:r>
          </w:p>
          <w:p w14:paraId="75B4F5C9" w14:textId="77777777" w:rsidR="00116DF7" w:rsidRPr="0080354B" w:rsidDel="0008274B" w:rsidRDefault="00B25EFA" w:rsidP="00B25EFA">
            <w:pPr>
              <w:pStyle w:val="Default"/>
              <w:rPr>
                <w:bCs/>
                <w:i/>
                <w:color w:val="auto"/>
                <w:sz w:val="20"/>
                <w:highlight w:val="green"/>
              </w:rPr>
            </w:pPr>
            <w:r w:rsidRPr="0080354B">
              <w:rPr>
                <w:color w:val="auto"/>
                <w:sz w:val="18"/>
                <w:szCs w:val="18"/>
              </w:rPr>
              <w:t>** p &lt; 0,0001</w:t>
            </w:r>
          </w:p>
        </w:tc>
      </w:tr>
    </w:tbl>
    <w:p w14:paraId="2EB9832E" w14:textId="77777777" w:rsidR="00116DF7" w:rsidRPr="00E0109F" w:rsidRDefault="00116DF7" w:rsidP="00116DF7">
      <w:pPr>
        <w:pStyle w:val="BodyText"/>
        <w:rPr>
          <w:bCs/>
          <w:i/>
        </w:rPr>
      </w:pPr>
    </w:p>
    <w:p w14:paraId="1DEA4C30" w14:textId="5A6115A8" w:rsidR="00116DF7" w:rsidRPr="00E0109F" w:rsidRDefault="00B25EFA" w:rsidP="00116DF7">
      <w:pPr>
        <w:pStyle w:val="BodyText"/>
        <w:rPr>
          <w:bCs/>
          <w:i/>
          <w:iCs/>
        </w:rPr>
      </w:pPr>
      <w:r w:rsidRPr="00E0109F">
        <w:rPr>
          <w:szCs w:val="22"/>
        </w:rPr>
        <w:t>Die Wirksamkeit von Tofacitinib wurde bei bDMARD-naiven Patienten und Patienten mit unzureichendem Ansprechen (IR</w:t>
      </w:r>
      <w:r w:rsidR="00871A1D" w:rsidRPr="00E0109F">
        <w:rPr>
          <w:szCs w:val="22"/>
        </w:rPr>
        <w:t>, inadequate responders</w:t>
      </w:r>
      <w:r w:rsidRPr="00E0109F">
        <w:rPr>
          <w:szCs w:val="22"/>
        </w:rPr>
        <w:t>) auf TNF/Vorbehandlung mit bDMARD (Non-IR) nachgewiesen (siehe Tabelle </w:t>
      </w:r>
      <w:r w:rsidR="00F24061" w:rsidRPr="00E0109F">
        <w:rPr>
          <w:szCs w:val="22"/>
        </w:rPr>
        <w:t>19</w:t>
      </w:r>
      <w:r w:rsidRPr="00E0109F">
        <w:rPr>
          <w:szCs w:val="22"/>
        </w:rPr>
        <w:t>).</w:t>
      </w:r>
    </w:p>
    <w:p w14:paraId="4079840F" w14:textId="77777777" w:rsidR="00116DF7" w:rsidRPr="00E0109F" w:rsidRDefault="00116DF7" w:rsidP="00116DF7">
      <w:pPr>
        <w:pStyle w:val="BodyText"/>
        <w:rPr>
          <w:bCs/>
          <w:i/>
          <w:iCs/>
        </w:rPr>
      </w:pPr>
    </w:p>
    <w:p w14:paraId="10CC1D40" w14:textId="5988B2CF" w:rsidR="00116DF7" w:rsidRPr="00E0109F" w:rsidRDefault="00116DF7" w:rsidP="00B25EFA">
      <w:pPr>
        <w:pStyle w:val="BodyText"/>
        <w:ind w:left="1134" w:hanging="1134"/>
        <w:rPr>
          <w:b/>
          <w:bCs/>
          <w:i/>
          <w:iCs/>
        </w:rPr>
      </w:pPr>
      <w:r w:rsidRPr="00E0109F">
        <w:rPr>
          <w:b/>
          <w:bCs/>
          <w:iCs/>
        </w:rPr>
        <w:t>Tab</w:t>
      </w:r>
      <w:r w:rsidR="00B25EFA" w:rsidRPr="00E0109F">
        <w:rPr>
          <w:b/>
          <w:bCs/>
          <w:iCs/>
        </w:rPr>
        <w:t>ell</w:t>
      </w:r>
      <w:r w:rsidRPr="00E0109F">
        <w:rPr>
          <w:b/>
          <w:bCs/>
          <w:iCs/>
        </w:rPr>
        <w:t>e </w:t>
      </w:r>
      <w:r w:rsidR="00F24061" w:rsidRPr="00E0109F">
        <w:rPr>
          <w:b/>
          <w:bCs/>
          <w:iCs/>
        </w:rPr>
        <w:t>19</w:t>
      </w:r>
      <w:r w:rsidR="00871A1D" w:rsidRPr="00E0109F">
        <w:rPr>
          <w:b/>
          <w:bCs/>
          <w:iCs/>
        </w:rPr>
        <w:t>:</w:t>
      </w:r>
      <w:r w:rsidRPr="00E0109F">
        <w:rPr>
          <w:b/>
          <w:bCs/>
          <w:iCs/>
        </w:rPr>
        <w:tab/>
      </w:r>
      <w:r w:rsidR="00B25EFA" w:rsidRPr="00E0109F">
        <w:rPr>
          <w:b/>
          <w:szCs w:val="22"/>
        </w:rPr>
        <w:t>ASAS20- und ASAS40-Ansprechen (%) je nach vorhergehender Behandlung in Woche 16, Studie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2"/>
        <w:gridCol w:w="1032"/>
        <w:gridCol w:w="1178"/>
        <w:gridCol w:w="1471"/>
        <w:gridCol w:w="1084"/>
        <w:gridCol w:w="1210"/>
        <w:gridCol w:w="1326"/>
      </w:tblGrid>
      <w:tr w:rsidR="00116DF7" w:rsidRPr="00E0109F" w14:paraId="3F08093C" w14:textId="77777777" w:rsidTr="00B25EFA">
        <w:trPr>
          <w:cantSplit/>
          <w:tblHeader/>
        </w:trPr>
        <w:tc>
          <w:tcPr>
            <w:tcW w:w="1808" w:type="dxa"/>
            <w:vMerge w:val="restart"/>
            <w:shd w:val="clear" w:color="auto" w:fill="auto"/>
          </w:tcPr>
          <w:p w14:paraId="018AE603" w14:textId="77777777" w:rsidR="00116DF7" w:rsidRPr="0080354B" w:rsidRDefault="00B25EFA" w:rsidP="007B1F03">
            <w:pPr>
              <w:pStyle w:val="BodyText"/>
              <w:rPr>
                <w:b/>
                <w:bCs/>
                <w:i/>
                <w:iCs/>
                <w:sz w:val="20"/>
              </w:rPr>
            </w:pPr>
            <w:r w:rsidRPr="0080354B">
              <w:rPr>
                <w:b/>
                <w:sz w:val="20"/>
              </w:rPr>
              <w:t>Vorhergehende Behandlung</w:t>
            </w:r>
          </w:p>
        </w:tc>
        <w:tc>
          <w:tcPr>
            <w:tcW w:w="7481" w:type="dxa"/>
            <w:gridSpan w:val="6"/>
            <w:shd w:val="clear" w:color="auto" w:fill="auto"/>
          </w:tcPr>
          <w:p w14:paraId="48A6B8B0" w14:textId="77777777" w:rsidR="00116DF7" w:rsidRPr="0080354B" w:rsidRDefault="00B25EFA" w:rsidP="007B1F03">
            <w:pPr>
              <w:pStyle w:val="BodyText"/>
              <w:jc w:val="center"/>
              <w:rPr>
                <w:b/>
                <w:bCs/>
                <w:i/>
                <w:iCs/>
                <w:sz w:val="20"/>
              </w:rPr>
            </w:pPr>
            <w:r w:rsidRPr="0080354B">
              <w:rPr>
                <w:b/>
                <w:sz w:val="20"/>
              </w:rPr>
              <w:t>Wirksamkeits-Endpunkt</w:t>
            </w:r>
          </w:p>
        </w:tc>
      </w:tr>
      <w:tr w:rsidR="00116DF7" w:rsidRPr="00E0109F" w14:paraId="1E6DEA1F" w14:textId="77777777" w:rsidTr="00B25EFA">
        <w:trPr>
          <w:cantSplit/>
          <w:tblHeader/>
        </w:trPr>
        <w:tc>
          <w:tcPr>
            <w:tcW w:w="1808" w:type="dxa"/>
            <w:vMerge/>
            <w:shd w:val="clear" w:color="auto" w:fill="auto"/>
          </w:tcPr>
          <w:p w14:paraId="32572B2C" w14:textId="77777777" w:rsidR="00116DF7" w:rsidRPr="0080354B" w:rsidRDefault="00116DF7" w:rsidP="007B1F03">
            <w:pPr>
              <w:pStyle w:val="BodyText"/>
              <w:rPr>
                <w:b/>
                <w:bCs/>
                <w:i/>
                <w:iCs/>
                <w:sz w:val="20"/>
                <w:szCs w:val="18"/>
              </w:rPr>
            </w:pPr>
          </w:p>
        </w:tc>
        <w:tc>
          <w:tcPr>
            <w:tcW w:w="3772" w:type="dxa"/>
            <w:gridSpan w:val="3"/>
            <w:shd w:val="clear" w:color="auto" w:fill="auto"/>
          </w:tcPr>
          <w:p w14:paraId="552011CC" w14:textId="77777777" w:rsidR="00116DF7" w:rsidRPr="0080354B" w:rsidRDefault="00116DF7" w:rsidP="007B1F03">
            <w:pPr>
              <w:pStyle w:val="BodyText"/>
              <w:jc w:val="center"/>
              <w:rPr>
                <w:b/>
                <w:bCs/>
                <w:i/>
                <w:iCs/>
                <w:sz w:val="20"/>
                <w:szCs w:val="18"/>
              </w:rPr>
            </w:pPr>
            <w:r w:rsidRPr="0080354B">
              <w:rPr>
                <w:b/>
                <w:bCs/>
                <w:iCs/>
                <w:sz w:val="20"/>
                <w:szCs w:val="18"/>
              </w:rPr>
              <w:t>ASAS20</w:t>
            </w:r>
          </w:p>
        </w:tc>
        <w:tc>
          <w:tcPr>
            <w:tcW w:w="3709" w:type="dxa"/>
            <w:gridSpan w:val="3"/>
            <w:shd w:val="clear" w:color="auto" w:fill="auto"/>
          </w:tcPr>
          <w:p w14:paraId="4A579EA5" w14:textId="77777777" w:rsidR="00116DF7" w:rsidRPr="0080354B" w:rsidRDefault="00116DF7" w:rsidP="007B1F03">
            <w:pPr>
              <w:pStyle w:val="BodyText"/>
              <w:jc w:val="center"/>
              <w:rPr>
                <w:b/>
                <w:bCs/>
                <w:i/>
                <w:iCs/>
                <w:sz w:val="20"/>
                <w:szCs w:val="18"/>
              </w:rPr>
            </w:pPr>
            <w:r w:rsidRPr="0080354B">
              <w:rPr>
                <w:b/>
                <w:bCs/>
                <w:iCs/>
                <w:sz w:val="20"/>
                <w:szCs w:val="18"/>
              </w:rPr>
              <w:t>ASAS40</w:t>
            </w:r>
          </w:p>
        </w:tc>
      </w:tr>
      <w:tr w:rsidR="00B25EFA" w:rsidRPr="00E0109F" w14:paraId="75CD7353" w14:textId="77777777" w:rsidTr="00B25EFA">
        <w:trPr>
          <w:cantSplit/>
          <w:tblHeader/>
        </w:trPr>
        <w:tc>
          <w:tcPr>
            <w:tcW w:w="1808" w:type="dxa"/>
            <w:vMerge/>
            <w:shd w:val="clear" w:color="auto" w:fill="auto"/>
          </w:tcPr>
          <w:p w14:paraId="79BB7A5B" w14:textId="77777777" w:rsidR="00B25EFA" w:rsidRPr="0080354B" w:rsidRDefault="00B25EFA" w:rsidP="00B25EFA">
            <w:pPr>
              <w:pStyle w:val="BodyText"/>
              <w:rPr>
                <w:b/>
                <w:bCs/>
                <w:i/>
                <w:iCs/>
                <w:sz w:val="20"/>
                <w:szCs w:val="18"/>
              </w:rPr>
            </w:pPr>
          </w:p>
        </w:tc>
        <w:tc>
          <w:tcPr>
            <w:tcW w:w="1056" w:type="dxa"/>
            <w:shd w:val="clear" w:color="auto" w:fill="auto"/>
          </w:tcPr>
          <w:p w14:paraId="2851DFC2" w14:textId="77777777" w:rsidR="00B25EFA" w:rsidRPr="0080354B" w:rsidRDefault="00B25EFA" w:rsidP="00B25EFA">
            <w:pPr>
              <w:pStyle w:val="TableTextColHead0"/>
              <w:rPr>
                <w:rFonts w:ascii="Times New Roman" w:hAnsi="Times New Roman"/>
              </w:rPr>
            </w:pPr>
            <w:r w:rsidRPr="0080354B">
              <w:rPr>
                <w:rFonts w:ascii="Times New Roman" w:hAnsi="Times New Roman"/>
              </w:rPr>
              <w:t>Placebo</w:t>
            </w:r>
          </w:p>
          <w:p w14:paraId="6801E220" w14:textId="77777777" w:rsidR="00B25EFA" w:rsidRPr="0080354B" w:rsidRDefault="00B25EFA" w:rsidP="00B25EFA">
            <w:pPr>
              <w:pStyle w:val="BodyText"/>
              <w:jc w:val="center"/>
              <w:rPr>
                <w:b/>
                <w:bCs/>
                <w:i/>
                <w:iCs/>
                <w:sz w:val="20"/>
                <w:szCs w:val="18"/>
              </w:rPr>
            </w:pPr>
            <w:r w:rsidRPr="00E0109F">
              <w:rPr>
                <w:b/>
              </w:rPr>
              <w:t>n</w:t>
            </w:r>
          </w:p>
        </w:tc>
        <w:tc>
          <w:tcPr>
            <w:tcW w:w="1207" w:type="dxa"/>
            <w:shd w:val="clear" w:color="auto" w:fill="auto"/>
          </w:tcPr>
          <w:p w14:paraId="2B4CDEDC" w14:textId="77777777" w:rsidR="00B25EFA" w:rsidRPr="0080354B" w:rsidRDefault="00B25EFA" w:rsidP="00B25EFA">
            <w:pPr>
              <w:pStyle w:val="TableTextColHead0"/>
              <w:rPr>
                <w:rFonts w:ascii="Times New Roman" w:hAnsi="Times New Roman"/>
              </w:rPr>
            </w:pPr>
            <w:r w:rsidRPr="0080354B">
              <w:rPr>
                <w:rFonts w:ascii="Times New Roman" w:hAnsi="Times New Roman"/>
              </w:rPr>
              <w:t>Tofacitinib 5 mg zweimal täglich</w:t>
            </w:r>
          </w:p>
          <w:p w14:paraId="3F0E73B7" w14:textId="77777777" w:rsidR="00B25EFA" w:rsidRPr="0080354B" w:rsidRDefault="00B25EFA" w:rsidP="00B25EFA">
            <w:pPr>
              <w:pStyle w:val="BodyText"/>
              <w:jc w:val="center"/>
              <w:rPr>
                <w:b/>
                <w:bCs/>
                <w:i/>
                <w:iCs/>
                <w:sz w:val="20"/>
                <w:szCs w:val="18"/>
              </w:rPr>
            </w:pPr>
            <w:r w:rsidRPr="00E0109F">
              <w:rPr>
                <w:b/>
              </w:rPr>
              <w:t>n</w:t>
            </w:r>
          </w:p>
        </w:tc>
        <w:tc>
          <w:tcPr>
            <w:tcW w:w="1509" w:type="dxa"/>
            <w:shd w:val="clear" w:color="auto" w:fill="auto"/>
          </w:tcPr>
          <w:p w14:paraId="287A0C7F" w14:textId="77777777" w:rsidR="00B25EFA" w:rsidRPr="0080354B" w:rsidRDefault="00B25EFA" w:rsidP="00B25EFA">
            <w:pPr>
              <w:pStyle w:val="TableTextColHead0"/>
              <w:rPr>
                <w:rFonts w:ascii="Times New Roman" w:hAnsi="Times New Roman"/>
              </w:rPr>
            </w:pPr>
            <w:r w:rsidRPr="0080354B">
              <w:rPr>
                <w:rFonts w:ascii="Times New Roman" w:hAnsi="Times New Roman"/>
              </w:rPr>
              <w:t>Differenz gegenüber Placebo</w:t>
            </w:r>
          </w:p>
          <w:p w14:paraId="6D3E35E2" w14:textId="77777777" w:rsidR="00B25EFA" w:rsidRPr="0080354B" w:rsidRDefault="00B25EFA" w:rsidP="00B25EFA">
            <w:pPr>
              <w:pStyle w:val="BodyText"/>
              <w:jc w:val="center"/>
              <w:rPr>
                <w:b/>
                <w:bCs/>
                <w:i/>
                <w:iCs/>
                <w:sz w:val="20"/>
                <w:szCs w:val="18"/>
              </w:rPr>
            </w:pPr>
            <w:r w:rsidRPr="00E0109F">
              <w:rPr>
                <w:b/>
              </w:rPr>
              <w:t>(95 % KI)</w:t>
            </w:r>
          </w:p>
        </w:tc>
        <w:tc>
          <w:tcPr>
            <w:tcW w:w="1110" w:type="dxa"/>
            <w:shd w:val="clear" w:color="auto" w:fill="auto"/>
          </w:tcPr>
          <w:p w14:paraId="06A5FF77" w14:textId="77777777" w:rsidR="00B25EFA" w:rsidRPr="0080354B" w:rsidRDefault="00B25EFA" w:rsidP="00B25EFA">
            <w:pPr>
              <w:pStyle w:val="TableTextColHead0"/>
              <w:rPr>
                <w:rFonts w:ascii="Times New Roman" w:hAnsi="Times New Roman"/>
              </w:rPr>
            </w:pPr>
            <w:r w:rsidRPr="0080354B">
              <w:rPr>
                <w:rFonts w:ascii="Times New Roman" w:hAnsi="Times New Roman"/>
              </w:rPr>
              <w:t>Placebo</w:t>
            </w:r>
          </w:p>
          <w:p w14:paraId="29461C1F" w14:textId="77777777" w:rsidR="00B25EFA" w:rsidRPr="0080354B" w:rsidRDefault="00B25EFA" w:rsidP="00B25EFA">
            <w:pPr>
              <w:pStyle w:val="BodyText"/>
              <w:jc w:val="center"/>
              <w:rPr>
                <w:b/>
                <w:bCs/>
                <w:i/>
                <w:iCs/>
                <w:sz w:val="20"/>
                <w:szCs w:val="18"/>
              </w:rPr>
            </w:pPr>
            <w:r w:rsidRPr="00E0109F">
              <w:rPr>
                <w:b/>
              </w:rPr>
              <w:t>n</w:t>
            </w:r>
          </w:p>
        </w:tc>
        <w:tc>
          <w:tcPr>
            <w:tcW w:w="1240" w:type="dxa"/>
            <w:shd w:val="clear" w:color="auto" w:fill="auto"/>
          </w:tcPr>
          <w:p w14:paraId="01B1AB54" w14:textId="77777777" w:rsidR="00B25EFA" w:rsidRPr="0080354B" w:rsidRDefault="00B25EFA" w:rsidP="00B25EFA">
            <w:pPr>
              <w:pStyle w:val="TableTextColHead0"/>
              <w:rPr>
                <w:rFonts w:ascii="Times New Roman" w:hAnsi="Times New Roman"/>
              </w:rPr>
            </w:pPr>
            <w:r w:rsidRPr="0080354B">
              <w:rPr>
                <w:rFonts w:ascii="Times New Roman" w:hAnsi="Times New Roman"/>
              </w:rPr>
              <w:t>Tofacitinib 5 mg zweimal täglich</w:t>
            </w:r>
          </w:p>
          <w:p w14:paraId="180675BB" w14:textId="77777777" w:rsidR="00B25EFA" w:rsidRPr="0080354B" w:rsidRDefault="00B25EFA" w:rsidP="00B25EFA">
            <w:pPr>
              <w:pStyle w:val="BodyText"/>
              <w:jc w:val="center"/>
              <w:rPr>
                <w:b/>
                <w:bCs/>
                <w:i/>
                <w:iCs/>
                <w:sz w:val="20"/>
                <w:szCs w:val="18"/>
              </w:rPr>
            </w:pPr>
            <w:r w:rsidRPr="00E0109F">
              <w:rPr>
                <w:b/>
              </w:rPr>
              <w:t>n</w:t>
            </w:r>
          </w:p>
        </w:tc>
        <w:tc>
          <w:tcPr>
            <w:tcW w:w="1359" w:type="dxa"/>
            <w:shd w:val="clear" w:color="auto" w:fill="auto"/>
          </w:tcPr>
          <w:p w14:paraId="4ADF53F6" w14:textId="77777777" w:rsidR="00B25EFA" w:rsidRPr="0080354B" w:rsidRDefault="00B25EFA" w:rsidP="00B25EFA">
            <w:pPr>
              <w:pStyle w:val="TableTextColHead0"/>
              <w:rPr>
                <w:rFonts w:ascii="Times New Roman" w:hAnsi="Times New Roman"/>
              </w:rPr>
            </w:pPr>
            <w:r w:rsidRPr="0080354B">
              <w:rPr>
                <w:rFonts w:ascii="Times New Roman" w:hAnsi="Times New Roman"/>
              </w:rPr>
              <w:t>Differenz gegenüber Placebo</w:t>
            </w:r>
          </w:p>
          <w:p w14:paraId="74A4EAB7" w14:textId="77777777" w:rsidR="00B25EFA" w:rsidRPr="0080354B" w:rsidRDefault="00B25EFA" w:rsidP="00B25EFA">
            <w:pPr>
              <w:pStyle w:val="BodyText"/>
              <w:jc w:val="center"/>
              <w:rPr>
                <w:b/>
                <w:bCs/>
                <w:i/>
                <w:iCs/>
                <w:sz w:val="20"/>
                <w:szCs w:val="18"/>
              </w:rPr>
            </w:pPr>
            <w:r w:rsidRPr="00E0109F">
              <w:rPr>
                <w:b/>
              </w:rPr>
              <w:t>(95 % KI)</w:t>
            </w:r>
          </w:p>
        </w:tc>
      </w:tr>
      <w:tr w:rsidR="00116DF7" w:rsidRPr="00E0109F" w14:paraId="39860E45" w14:textId="77777777" w:rsidTr="00B25EFA">
        <w:trPr>
          <w:cantSplit/>
        </w:trPr>
        <w:tc>
          <w:tcPr>
            <w:tcW w:w="1808" w:type="dxa"/>
            <w:shd w:val="clear" w:color="auto" w:fill="auto"/>
          </w:tcPr>
          <w:p w14:paraId="65CE394D" w14:textId="77777777" w:rsidR="00116DF7" w:rsidRPr="0080354B" w:rsidRDefault="00116DF7" w:rsidP="007B1F03">
            <w:pPr>
              <w:pStyle w:val="BodyText"/>
              <w:rPr>
                <w:i/>
                <w:iCs/>
                <w:sz w:val="20"/>
                <w:szCs w:val="18"/>
              </w:rPr>
            </w:pPr>
            <w:r w:rsidRPr="0080354B">
              <w:rPr>
                <w:iCs/>
                <w:sz w:val="20"/>
                <w:szCs w:val="18"/>
              </w:rPr>
              <w:t>bDMARD-</w:t>
            </w:r>
            <w:r w:rsidR="00B25EFA" w:rsidRPr="0080354B">
              <w:rPr>
                <w:iCs/>
                <w:sz w:val="20"/>
                <w:szCs w:val="18"/>
              </w:rPr>
              <w:t>naiv</w:t>
            </w:r>
          </w:p>
        </w:tc>
        <w:tc>
          <w:tcPr>
            <w:tcW w:w="1056" w:type="dxa"/>
            <w:shd w:val="clear" w:color="auto" w:fill="auto"/>
          </w:tcPr>
          <w:p w14:paraId="33792C72" w14:textId="77777777" w:rsidR="00116DF7" w:rsidRPr="0080354B" w:rsidRDefault="00116DF7" w:rsidP="007B1F03">
            <w:pPr>
              <w:pStyle w:val="BodyText"/>
              <w:jc w:val="center"/>
              <w:rPr>
                <w:i/>
                <w:iCs/>
                <w:sz w:val="20"/>
                <w:szCs w:val="18"/>
              </w:rPr>
            </w:pPr>
            <w:r w:rsidRPr="0080354B">
              <w:rPr>
                <w:iCs/>
                <w:sz w:val="20"/>
                <w:szCs w:val="18"/>
              </w:rPr>
              <w:t>105</w:t>
            </w:r>
          </w:p>
        </w:tc>
        <w:tc>
          <w:tcPr>
            <w:tcW w:w="1207" w:type="dxa"/>
            <w:shd w:val="clear" w:color="auto" w:fill="auto"/>
          </w:tcPr>
          <w:p w14:paraId="4AAAD35A" w14:textId="77777777" w:rsidR="00116DF7" w:rsidRPr="0080354B" w:rsidRDefault="00116DF7" w:rsidP="007B1F03">
            <w:pPr>
              <w:pStyle w:val="BodyText"/>
              <w:jc w:val="center"/>
              <w:rPr>
                <w:i/>
                <w:iCs/>
                <w:sz w:val="20"/>
                <w:szCs w:val="18"/>
              </w:rPr>
            </w:pPr>
            <w:r w:rsidRPr="0080354B">
              <w:rPr>
                <w:iCs/>
                <w:sz w:val="20"/>
                <w:szCs w:val="18"/>
              </w:rPr>
              <w:t>102</w:t>
            </w:r>
          </w:p>
        </w:tc>
        <w:tc>
          <w:tcPr>
            <w:tcW w:w="1509" w:type="dxa"/>
            <w:shd w:val="clear" w:color="auto" w:fill="auto"/>
          </w:tcPr>
          <w:p w14:paraId="167AF78B" w14:textId="77777777" w:rsidR="00116DF7" w:rsidRPr="0080354B" w:rsidRDefault="00116DF7" w:rsidP="007B1F03">
            <w:pPr>
              <w:pStyle w:val="BodyText"/>
              <w:jc w:val="center"/>
              <w:rPr>
                <w:i/>
                <w:iCs/>
                <w:sz w:val="20"/>
                <w:szCs w:val="18"/>
              </w:rPr>
            </w:pPr>
            <w:r w:rsidRPr="0080354B">
              <w:rPr>
                <w:iCs/>
                <w:sz w:val="20"/>
                <w:szCs w:val="18"/>
              </w:rPr>
              <w:t>28</w:t>
            </w:r>
          </w:p>
          <w:p w14:paraId="06774CCB" w14:textId="77777777" w:rsidR="00116DF7" w:rsidRPr="0080354B" w:rsidRDefault="00116DF7" w:rsidP="007B1F03">
            <w:pPr>
              <w:pStyle w:val="BodyText"/>
              <w:jc w:val="center"/>
              <w:rPr>
                <w:i/>
                <w:iCs/>
                <w:sz w:val="20"/>
                <w:szCs w:val="18"/>
              </w:rPr>
            </w:pPr>
            <w:r w:rsidRPr="0080354B">
              <w:rPr>
                <w:iCs/>
                <w:sz w:val="20"/>
                <w:szCs w:val="18"/>
              </w:rPr>
              <w:t>(15, 41)</w:t>
            </w:r>
          </w:p>
        </w:tc>
        <w:tc>
          <w:tcPr>
            <w:tcW w:w="1110" w:type="dxa"/>
            <w:shd w:val="clear" w:color="auto" w:fill="auto"/>
          </w:tcPr>
          <w:p w14:paraId="29C9AB30" w14:textId="77777777" w:rsidR="00116DF7" w:rsidRPr="0080354B" w:rsidRDefault="00116DF7" w:rsidP="007B1F03">
            <w:pPr>
              <w:pStyle w:val="BodyText"/>
              <w:jc w:val="center"/>
              <w:rPr>
                <w:i/>
                <w:iCs/>
                <w:sz w:val="20"/>
                <w:szCs w:val="18"/>
              </w:rPr>
            </w:pPr>
            <w:r w:rsidRPr="0080354B">
              <w:rPr>
                <w:iCs/>
                <w:sz w:val="20"/>
                <w:szCs w:val="18"/>
              </w:rPr>
              <w:t>105</w:t>
            </w:r>
          </w:p>
        </w:tc>
        <w:tc>
          <w:tcPr>
            <w:tcW w:w="1240" w:type="dxa"/>
            <w:shd w:val="clear" w:color="auto" w:fill="auto"/>
          </w:tcPr>
          <w:p w14:paraId="38B9270E" w14:textId="77777777" w:rsidR="00116DF7" w:rsidRPr="0080354B" w:rsidRDefault="00116DF7" w:rsidP="007B1F03">
            <w:pPr>
              <w:pStyle w:val="BodyText"/>
              <w:jc w:val="center"/>
              <w:rPr>
                <w:i/>
                <w:iCs/>
                <w:sz w:val="20"/>
                <w:szCs w:val="18"/>
              </w:rPr>
            </w:pPr>
            <w:r w:rsidRPr="0080354B">
              <w:rPr>
                <w:iCs/>
                <w:sz w:val="20"/>
                <w:szCs w:val="18"/>
              </w:rPr>
              <w:t>102</w:t>
            </w:r>
          </w:p>
        </w:tc>
        <w:tc>
          <w:tcPr>
            <w:tcW w:w="1359" w:type="dxa"/>
            <w:shd w:val="clear" w:color="auto" w:fill="auto"/>
          </w:tcPr>
          <w:p w14:paraId="321C1D07" w14:textId="77777777" w:rsidR="00116DF7" w:rsidRPr="0080354B" w:rsidRDefault="00116DF7" w:rsidP="007B1F03">
            <w:pPr>
              <w:pStyle w:val="BodyText"/>
              <w:jc w:val="center"/>
              <w:rPr>
                <w:i/>
                <w:iCs/>
                <w:sz w:val="20"/>
                <w:szCs w:val="18"/>
              </w:rPr>
            </w:pPr>
            <w:r w:rsidRPr="0080354B">
              <w:rPr>
                <w:iCs/>
                <w:sz w:val="20"/>
                <w:szCs w:val="18"/>
              </w:rPr>
              <w:t>31</w:t>
            </w:r>
          </w:p>
          <w:p w14:paraId="7B926051" w14:textId="77777777" w:rsidR="00116DF7" w:rsidRPr="0080354B" w:rsidRDefault="00116DF7" w:rsidP="007B1F03">
            <w:pPr>
              <w:pStyle w:val="BodyText"/>
              <w:jc w:val="center"/>
              <w:rPr>
                <w:i/>
                <w:iCs/>
                <w:sz w:val="20"/>
                <w:szCs w:val="18"/>
              </w:rPr>
            </w:pPr>
            <w:r w:rsidRPr="0080354B">
              <w:rPr>
                <w:iCs/>
                <w:sz w:val="20"/>
                <w:szCs w:val="18"/>
              </w:rPr>
              <w:t>(19, 43)</w:t>
            </w:r>
          </w:p>
        </w:tc>
      </w:tr>
      <w:tr w:rsidR="00116DF7" w:rsidRPr="00E0109F" w14:paraId="0E76C949" w14:textId="77777777" w:rsidTr="00B25EFA">
        <w:trPr>
          <w:cantSplit/>
        </w:trPr>
        <w:tc>
          <w:tcPr>
            <w:tcW w:w="1808" w:type="dxa"/>
            <w:tcBorders>
              <w:bottom w:val="single" w:sz="4" w:space="0" w:color="auto"/>
            </w:tcBorders>
            <w:shd w:val="clear" w:color="auto" w:fill="auto"/>
          </w:tcPr>
          <w:p w14:paraId="66DE36DE" w14:textId="77777777" w:rsidR="00116DF7" w:rsidRPr="0080354B" w:rsidRDefault="00116DF7" w:rsidP="007B1F03">
            <w:pPr>
              <w:pStyle w:val="BodyText"/>
              <w:rPr>
                <w:i/>
                <w:iCs/>
                <w:sz w:val="20"/>
                <w:szCs w:val="18"/>
              </w:rPr>
            </w:pPr>
            <w:r w:rsidRPr="0080354B">
              <w:rPr>
                <w:iCs/>
                <w:sz w:val="20"/>
                <w:szCs w:val="18"/>
              </w:rPr>
              <w:t>TNFi-IR o</w:t>
            </w:r>
            <w:r w:rsidR="00B25EFA" w:rsidRPr="0080354B">
              <w:rPr>
                <w:iCs/>
                <w:sz w:val="20"/>
                <w:szCs w:val="18"/>
              </w:rPr>
              <w:t>de</w:t>
            </w:r>
            <w:r w:rsidRPr="0080354B">
              <w:rPr>
                <w:iCs/>
                <w:sz w:val="20"/>
                <w:szCs w:val="18"/>
              </w:rPr>
              <w:t xml:space="preserve">r </w:t>
            </w:r>
            <w:r w:rsidR="00B25EFA" w:rsidRPr="0080354B">
              <w:rPr>
                <w:iCs/>
                <w:sz w:val="20"/>
                <w:szCs w:val="18"/>
              </w:rPr>
              <w:t xml:space="preserve">Vorbehandlung mit </w:t>
            </w:r>
            <w:r w:rsidRPr="0080354B">
              <w:rPr>
                <w:iCs/>
                <w:sz w:val="20"/>
                <w:szCs w:val="18"/>
              </w:rPr>
              <w:t>bDMARD (Non-IR)</w:t>
            </w:r>
          </w:p>
        </w:tc>
        <w:tc>
          <w:tcPr>
            <w:tcW w:w="1056" w:type="dxa"/>
            <w:tcBorders>
              <w:bottom w:val="single" w:sz="4" w:space="0" w:color="auto"/>
            </w:tcBorders>
            <w:shd w:val="clear" w:color="auto" w:fill="auto"/>
          </w:tcPr>
          <w:p w14:paraId="75EBDFA0" w14:textId="77777777" w:rsidR="00116DF7" w:rsidRPr="0080354B" w:rsidRDefault="00116DF7" w:rsidP="007B1F03">
            <w:pPr>
              <w:pStyle w:val="BodyText"/>
              <w:jc w:val="center"/>
              <w:rPr>
                <w:i/>
                <w:iCs/>
                <w:sz w:val="20"/>
                <w:szCs w:val="18"/>
              </w:rPr>
            </w:pPr>
            <w:r w:rsidRPr="0080354B">
              <w:rPr>
                <w:iCs/>
                <w:sz w:val="20"/>
                <w:szCs w:val="18"/>
              </w:rPr>
              <w:t>31</w:t>
            </w:r>
          </w:p>
        </w:tc>
        <w:tc>
          <w:tcPr>
            <w:tcW w:w="1207" w:type="dxa"/>
            <w:tcBorders>
              <w:bottom w:val="single" w:sz="4" w:space="0" w:color="auto"/>
            </w:tcBorders>
            <w:shd w:val="clear" w:color="auto" w:fill="auto"/>
          </w:tcPr>
          <w:p w14:paraId="74EEFC6D" w14:textId="77777777" w:rsidR="00116DF7" w:rsidRPr="0080354B" w:rsidRDefault="00116DF7" w:rsidP="007B1F03">
            <w:pPr>
              <w:pStyle w:val="BodyText"/>
              <w:jc w:val="center"/>
              <w:rPr>
                <w:i/>
                <w:iCs/>
                <w:sz w:val="20"/>
                <w:szCs w:val="18"/>
              </w:rPr>
            </w:pPr>
            <w:r w:rsidRPr="0080354B">
              <w:rPr>
                <w:iCs/>
                <w:sz w:val="20"/>
                <w:szCs w:val="18"/>
              </w:rPr>
              <w:t>31</w:t>
            </w:r>
          </w:p>
        </w:tc>
        <w:tc>
          <w:tcPr>
            <w:tcW w:w="1509" w:type="dxa"/>
            <w:tcBorders>
              <w:bottom w:val="single" w:sz="4" w:space="0" w:color="auto"/>
            </w:tcBorders>
            <w:shd w:val="clear" w:color="auto" w:fill="auto"/>
          </w:tcPr>
          <w:p w14:paraId="0F56D2D1" w14:textId="77777777" w:rsidR="00116DF7" w:rsidRPr="0080354B" w:rsidRDefault="00116DF7" w:rsidP="007B1F03">
            <w:pPr>
              <w:pStyle w:val="BodyText"/>
              <w:jc w:val="center"/>
              <w:rPr>
                <w:i/>
                <w:iCs/>
                <w:sz w:val="20"/>
                <w:szCs w:val="18"/>
              </w:rPr>
            </w:pPr>
            <w:r w:rsidRPr="0080354B">
              <w:rPr>
                <w:iCs/>
                <w:sz w:val="20"/>
                <w:szCs w:val="18"/>
              </w:rPr>
              <w:t>23</w:t>
            </w:r>
          </w:p>
          <w:p w14:paraId="10E26116" w14:textId="77777777" w:rsidR="00116DF7" w:rsidRPr="0080354B" w:rsidRDefault="00116DF7" w:rsidP="007B1F03">
            <w:pPr>
              <w:pStyle w:val="BodyText"/>
              <w:jc w:val="center"/>
              <w:rPr>
                <w:i/>
                <w:iCs/>
                <w:sz w:val="20"/>
                <w:szCs w:val="18"/>
              </w:rPr>
            </w:pPr>
            <w:r w:rsidRPr="0080354B">
              <w:rPr>
                <w:iCs/>
                <w:sz w:val="20"/>
                <w:szCs w:val="18"/>
              </w:rPr>
              <w:t>(1, 44)</w:t>
            </w:r>
          </w:p>
        </w:tc>
        <w:tc>
          <w:tcPr>
            <w:tcW w:w="1110" w:type="dxa"/>
            <w:tcBorders>
              <w:bottom w:val="single" w:sz="4" w:space="0" w:color="auto"/>
            </w:tcBorders>
            <w:shd w:val="clear" w:color="auto" w:fill="auto"/>
          </w:tcPr>
          <w:p w14:paraId="57B35591" w14:textId="77777777" w:rsidR="00116DF7" w:rsidRPr="0080354B" w:rsidRDefault="00116DF7" w:rsidP="007B1F03">
            <w:pPr>
              <w:pStyle w:val="BodyText"/>
              <w:jc w:val="center"/>
              <w:rPr>
                <w:i/>
                <w:iCs/>
                <w:sz w:val="20"/>
                <w:szCs w:val="18"/>
              </w:rPr>
            </w:pPr>
            <w:r w:rsidRPr="0080354B">
              <w:rPr>
                <w:iCs/>
                <w:sz w:val="20"/>
                <w:szCs w:val="18"/>
              </w:rPr>
              <w:t>31</w:t>
            </w:r>
          </w:p>
        </w:tc>
        <w:tc>
          <w:tcPr>
            <w:tcW w:w="1240" w:type="dxa"/>
            <w:tcBorders>
              <w:bottom w:val="single" w:sz="4" w:space="0" w:color="auto"/>
            </w:tcBorders>
            <w:shd w:val="clear" w:color="auto" w:fill="auto"/>
          </w:tcPr>
          <w:p w14:paraId="15E68DF2" w14:textId="77777777" w:rsidR="00116DF7" w:rsidRPr="0080354B" w:rsidRDefault="00116DF7" w:rsidP="007B1F03">
            <w:pPr>
              <w:pStyle w:val="BodyText"/>
              <w:jc w:val="center"/>
              <w:rPr>
                <w:i/>
                <w:iCs/>
                <w:sz w:val="20"/>
                <w:szCs w:val="18"/>
              </w:rPr>
            </w:pPr>
            <w:r w:rsidRPr="0080354B">
              <w:rPr>
                <w:iCs/>
                <w:sz w:val="20"/>
                <w:szCs w:val="18"/>
              </w:rPr>
              <w:t>31</w:t>
            </w:r>
          </w:p>
        </w:tc>
        <w:tc>
          <w:tcPr>
            <w:tcW w:w="1359" w:type="dxa"/>
            <w:tcBorders>
              <w:bottom w:val="single" w:sz="4" w:space="0" w:color="auto"/>
            </w:tcBorders>
            <w:shd w:val="clear" w:color="auto" w:fill="auto"/>
          </w:tcPr>
          <w:p w14:paraId="48E03077" w14:textId="77777777" w:rsidR="00116DF7" w:rsidRPr="0080354B" w:rsidRDefault="00116DF7" w:rsidP="007B1F03">
            <w:pPr>
              <w:pStyle w:val="BodyText"/>
              <w:jc w:val="center"/>
              <w:rPr>
                <w:i/>
                <w:iCs/>
                <w:sz w:val="20"/>
                <w:szCs w:val="18"/>
              </w:rPr>
            </w:pPr>
            <w:r w:rsidRPr="0080354B">
              <w:rPr>
                <w:iCs/>
                <w:sz w:val="20"/>
                <w:szCs w:val="18"/>
              </w:rPr>
              <w:t>19</w:t>
            </w:r>
          </w:p>
          <w:p w14:paraId="5BB01DDF" w14:textId="77777777" w:rsidR="00116DF7" w:rsidRPr="0080354B" w:rsidRDefault="00116DF7" w:rsidP="007B1F03">
            <w:pPr>
              <w:pStyle w:val="BodyText"/>
              <w:jc w:val="center"/>
              <w:rPr>
                <w:i/>
                <w:iCs/>
                <w:sz w:val="20"/>
                <w:szCs w:val="18"/>
              </w:rPr>
            </w:pPr>
            <w:r w:rsidRPr="0080354B">
              <w:rPr>
                <w:iCs/>
                <w:sz w:val="20"/>
                <w:szCs w:val="18"/>
              </w:rPr>
              <w:t>(2, 37)</w:t>
            </w:r>
          </w:p>
        </w:tc>
      </w:tr>
      <w:tr w:rsidR="00116DF7" w:rsidRPr="00E0109F" w14:paraId="77F4E3B4" w14:textId="77777777" w:rsidTr="00B25EFA">
        <w:trPr>
          <w:cantSplit/>
        </w:trPr>
        <w:tc>
          <w:tcPr>
            <w:tcW w:w="9289" w:type="dxa"/>
            <w:gridSpan w:val="7"/>
            <w:tcBorders>
              <w:left w:val="nil"/>
              <w:bottom w:val="nil"/>
              <w:right w:val="nil"/>
            </w:tcBorders>
            <w:shd w:val="clear" w:color="auto" w:fill="auto"/>
          </w:tcPr>
          <w:p w14:paraId="7E149DC1" w14:textId="77777777" w:rsidR="00116DF7" w:rsidRPr="0080354B" w:rsidRDefault="00B25EFA" w:rsidP="007B1F03">
            <w:pPr>
              <w:pStyle w:val="BodyText"/>
              <w:rPr>
                <w:i/>
                <w:iCs/>
                <w:sz w:val="20"/>
                <w:szCs w:val="18"/>
              </w:rPr>
            </w:pPr>
            <w:r w:rsidRPr="0080354B">
              <w:rPr>
                <w:sz w:val="18"/>
                <w:szCs w:val="18"/>
              </w:rPr>
              <w:t>ASAS20 = Verbesserung gegenüber dem Ausgangswert um ≥ 20 % und ≥ 1 Einheit in mindestens 3 Domänen auf einer Skala von 0 bis 10 sowie keine Verschlechterung um ≥ 20 % und ≥ 1 Einheit in der verbleibenden Domäne; ASAS40 = Verbesserung gegenüber dem Ausgangswert um ≥ 40 % und ≥ 2 Einheiten in mindestens 3 Domänen auf einer Skala von 0 bis 10 sowie keine Verschlechterung in der verbleibenden Domäne; bDMARD = biologisches krankheitsmodifizierendes Antirheumatikum; KI = Konfidenzintervall; Non-IR = nicht-unzureichendes Ansprechen; TNFi-IR = Patienten mit unzureichendem Ansprechen auf Tumornekrosefaktor-Inhibitor</w:t>
            </w:r>
          </w:p>
        </w:tc>
      </w:tr>
    </w:tbl>
    <w:p w14:paraId="08D0747E" w14:textId="77777777" w:rsidR="00116DF7" w:rsidRPr="00E0109F" w:rsidRDefault="00116DF7" w:rsidP="00116DF7">
      <w:pPr>
        <w:pStyle w:val="BodyText"/>
        <w:rPr>
          <w:bCs/>
          <w:i/>
          <w:iCs/>
        </w:rPr>
      </w:pPr>
    </w:p>
    <w:p w14:paraId="4011C23E" w14:textId="04996201" w:rsidR="00116DF7" w:rsidRPr="0080354B" w:rsidRDefault="00B25EFA" w:rsidP="00116DF7">
      <w:pPr>
        <w:rPr>
          <w:rFonts w:ascii="TimesNewRoman" w:eastAsia="TimesNewRoman" w:hAnsi="TimesNewRoman" w:cs="TimesNewRoman"/>
          <w:color w:val="000000" w:themeColor="text1"/>
          <w:sz w:val="18"/>
          <w:szCs w:val="18"/>
        </w:rPr>
      </w:pPr>
      <w:r w:rsidRPr="00E0109F">
        <w:t>Wie in Tabelle </w:t>
      </w:r>
      <w:r w:rsidR="00F24061" w:rsidRPr="00E0109F">
        <w:t xml:space="preserve">20 </w:t>
      </w:r>
      <w:r w:rsidRPr="00E0109F">
        <w:t>zu sehen, waren die Verbesserungen bei den Komponenten des ASAS-Ansprechens und bei anderen Messwerten der Krankheitsaktivität unter Tofacitinib 5 mg zweimal täglich in Woche 16 höher als bei Placebo. Bei Patienten, die zweimal täglich 5 mg Tofacitinib</w:t>
      </w:r>
      <w:r w:rsidRPr="00E0109F">
        <w:rPr>
          <w:color w:val="000000"/>
        </w:rPr>
        <w:t xml:space="preserve"> erhielten, hielten die Verbesserungen von Woche 16 bis Woche 48 an.</w:t>
      </w:r>
    </w:p>
    <w:p w14:paraId="04558E68" w14:textId="77777777" w:rsidR="00116DF7" w:rsidRPr="00E0109F" w:rsidRDefault="00116DF7" w:rsidP="00116DF7"/>
    <w:p w14:paraId="6144E300" w14:textId="4F8DC880" w:rsidR="00116DF7" w:rsidRPr="00E0109F" w:rsidRDefault="00116DF7" w:rsidP="00F05F89">
      <w:pPr>
        <w:keepNext/>
        <w:tabs>
          <w:tab w:val="clear" w:pos="567"/>
        </w:tabs>
        <w:ind w:left="1134" w:hanging="1134"/>
        <w:rPr>
          <w:b/>
          <w:bCs/>
        </w:rPr>
      </w:pPr>
      <w:r w:rsidRPr="00E0109F">
        <w:rPr>
          <w:b/>
          <w:bCs/>
        </w:rPr>
        <w:t>Tab</w:t>
      </w:r>
      <w:r w:rsidR="00B25EFA" w:rsidRPr="00E0109F">
        <w:rPr>
          <w:b/>
          <w:bCs/>
        </w:rPr>
        <w:t>el</w:t>
      </w:r>
      <w:r w:rsidRPr="00E0109F">
        <w:rPr>
          <w:b/>
          <w:bCs/>
        </w:rPr>
        <w:t>le</w:t>
      </w:r>
      <w:r w:rsidR="00B25EFA" w:rsidRPr="00E0109F">
        <w:rPr>
          <w:b/>
          <w:bCs/>
        </w:rPr>
        <w:t> </w:t>
      </w:r>
      <w:r w:rsidR="00F24061" w:rsidRPr="00E0109F">
        <w:rPr>
          <w:b/>
          <w:bCs/>
        </w:rPr>
        <w:t>20</w:t>
      </w:r>
      <w:r w:rsidRPr="00E0109F">
        <w:rPr>
          <w:b/>
          <w:bCs/>
        </w:rPr>
        <w:t>:</w:t>
      </w:r>
      <w:r w:rsidRPr="00E0109F">
        <w:rPr>
          <w:b/>
          <w:bCs/>
        </w:rPr>
        <w:tab/>
      </w:r>
      <w:r w:rsidR="00B25EFA" w:rsidRPr="00E0109F">
        <w:rPr>
          <w:b/>
          <w:bCs/>
        </w:rPr>
        <w:t>ASAS-Komponenten und andere Messwerte für die Krankheitsaktivität in Woche 16, Studie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1383"/>
        <w:gridCol w:w="1384"/>
        <w:gridCol w:w="1261"/>
        <w:gridCol w:w="1351"/>
        <w:gridCol w:w="1506"/>
      </w:tblGrid>
      <w:tr w:rsidR="009E529C" w:rsidRPr="00E0109F" w14:paraId="78244261" w14:textId="77777777" w:rsidTr="009E529C">
        <w:trPr>
          <w:cantSplit/>
          <w:tblHeader/>
        </w:trPr>
        <w:tc>
          <w:tcPr>
            <w:tcW w:w="2235" w:type="dxa"/>
            <w:shd w:val="clear" w:color="auto" w:fill="auto"/>
          </w:tcPr>
          <w:p w14:paraId="2AC5722F" w14:textId="77777777" w:rsidR="00B25EFA" w:rsidRPr="0080354B" w:rsidRDefault="00B25EFA" w:rsidP="00B25EFA">
            <w:pPr>
              <w:keepNext/>
              <w:jc w:val="center"/>
              <w:rPr>
                <w:rFonts w:eastAsia="Calibri"/>
                <w:sz w:val="20"/>
                <w:u w:val="single"/>
              </w:rPr>
            </w:pPr>
          </w:p>
        </w:tc>
        <w:tc>
          <w:tcPr>
            <w:tcW w:w="2835" w:type="dxa"/>
            <w:gridSpan w:val="2"/>
            <w:shd w:val="clear" w:color="auto" w:fill="auto"/>
          </w:tcPr>
          <w:p w14:paraId="73BA4039" w14:textId="77777777" w:rsidR="00B25EFA" w:rsidRPr="0080354B" w:rsidRDefault="00B25EFA" w:rsidP="00B25EFA">
            <w:pPr>
              <w:pStyle w:val="BodyText"/>
              <w:jc w:val="center"/>
              <w:rPr>
                <w:b/>
                <w:i/>
                <w:sz w:val="20"/>
              </w:rPr>
            </w:pPr>
            <w:r w:rsidRPr="0080354B">
              <w:rPr>
                <w:b/>
                <w:sz w:val="20"/>
              </w:rPr>
              <w:t>Placebo</w:t>
            </w:r>
          </w:p>
          <w:p w14:paraId="4B3ED207" w14:textId="77777777" w:rsidR="00B25EFA" w:rsidRPr="0080354B" w:rsidRDefault="00B25EFA" w:rsidP="00B25EFA">
            <w:pPr>
              <w:keepNext/>
              <w:jc w:val="center"/>
              <w:rPr>
                <w:rFonts w:eastAsia="Calibri"/>
                <w:b/>
                <w:sz w:val="20"/>
                <w:u w:val="single"/>
              </w:rPr>
            </w:pPr>
            <w:r w:rsidRPr="0080354B">
              <w:rPr>
                <w:b/>
                <w:sz w:val="20"/>
              </w:rPr>
              <w:t>(n = 136)</w:t>
            </w:r>
          </w:p>
        </w:tc>
        <w:tc>
          <w:tcPr>
            <w:tcW w:w="2675" w:type="dxa"/>
            <w:gridSpan w:val="2"/>
            <w:shd w:val="clear" w:color="auto" w:fill="auto"/>
          </w:tcPr>
          <w:p w14:paraId="440C322E" w14:textId="77777777" w:rsidR="00B25EFA" w:rsidRPr="0080354B" w:rsidRDefault="00B25EFA" w:rsidP="00B25EFA">
            <w:pPr>
              <w:pStyle w:val="BodyText"/>
              <w:jc w:val="center"/>
              <w:rPr>
                <w:b/>
                <w:i/>
                <w:sz w:val="20"/>
              </w:rPr>
            </w:pPr>
            <w:r w:rsidRPr="0080354B">
              <w:rPr>
                <w:b/>
                <w:sz w:val="20"/>
              </w:rPr>
              <w:t>Tofacitinib 5 mg zweimal täglich</w:t>
            </w:r>
          </w:p>
          <w:p w14:paraId="22EDEE2C" w14:textId="77777777" w:rsidR="00B25EFA" w:rsidRPr="0080354B" w:rsidRDefault="00B25EFA" w:rsidP="00B25EFA">
            <w:pPr>
              <w:pStyle w:val="BodyText"/>
              <w:jc w:val="center"/>
              <w:rPr>
                <w:b/>
                <w:i/>
                <w:sz w:val="20"/>
              </w:rPr>
            </w:pPr>
            <w:r w:rsidRPr="0080354B">
              <w:rPr>
                <w:b/>
                <w:sz w:val="20"/>
              </w:rPr>
              <w:t>(n = 133)</w:t>
            </w:r>
          </w:p>
        </w:tc>
        <w:tc>
          <w:tcPr>
            <w:tcW w:w="1544" w:type="dxa"/>
            <w:shd w:val="clear" w:color="auto" w:fill="auto"/>
          </w:tcPr>
          <w:p w14:paraId="1CD6D133" w14:textId="77777777" w:rsidR="00B25EFA" w:rsidRPr="0080354B" w:rsidRDefault="00B25EFA" w:rsidP="00B25EFA">
            <w:pPr>
              <w:pStyle w:val="BodyText"/>
              <w:jc w:val="center"/>
              <w:rPr>
                <w:b/>
                <w:i/>
                <w:sz w:val="20"/>
              </w:rPr>
            </w:pPr>
          </w:p>
        </w:tc>
      </w:tr>
      <w:tr w:rsidR="009E529C" w:rsidRPr="00E0109F" w14:paraId="55636767" w14:textId="77777777" w:rsidTr="00F05F89">
        <w:trPr>
          <w:cantSplit/>
          <w:tblHeader/>
        </w:trPr>
        <w:tc>
          <w:tcPr>
            <w:tcW w:w="2235" w:type="dxa"/>
            <w:shd w:val="clear" w:color="auto" w:fill="auto"/>
          </w:tcPr>
          <w:p w14:paraId="22136D90" w14:textId="77777777" w:rsidR="00B25EFA" w:rsidRPr="0080354B" w:rsidRDefault="00B25EFA" w:rsidP="00B25EFA">
            <w:pPr>
              <w:keepNext/>
              <w:jc w:val="center"/>
              <w:rPr>
                <w:rFonts w:eastAsia="Calibri"/>
                <w:sz w:val="20"/>
                <w:u w:val="single"/>
              </w:rPr>
            </w:pPr>
          </w:p>
        </w:tc>
        <w:tc>
          <w:tcPr>
            <w:tcW w:w="1417" w:type="dxa"/>
            <w:shd w:val="clear" w:color="auto" w:fill="auto"/>
          </w:tcPr>
          <w:p w14:paraId="5E5EFD8F" w14:textId="77777777" w:rsidR="00B25EFA" w:rsidRPr="0080354B" w:rsidRDefault="00B25EFA" w:rsidP="00B25EFA">
            <w:pPr>
              <w:keepNext/>
              <w:jc w:val="center"/>
              <w:rPr>
                <w:rFonts w:eastAsia="Calibri"/>
                <w:b/>
                <w:bCs/>
                <w:sz w:val="20"/>
              </w:rPr>
            </w:pPr>
            <w:r w:rsidRPr="0080354B">
              <w:rPr>
                <w:rFonts w:eastAsia="Calibri"/>
                <w:b/>
                <w:bCs/>
                <w:sz w:val="20"/>
              </w:rPr>
              <w:t>Ausgangs</w:t>
            </w:r>
            <w:r w:rsidR="009E529C" w:rsidRPr="0080354B">
              <w:rPr>
                <w:rFonts w:eastAsia="Calibri"/>
                <w:b/>
                <w:bCs/>
                <w:sz w:val="20"/>
              </w:rPr>
              <w:t>-</w:t>
            </w:r>
            <w:r w:rsidRPr="0080354B">
              <w:rPr>
                <w:rFonts w:eastAsia="Calibri"/>
                <w:b/>
                <w:bCs/>
                <w:sz w:val="20"/>
              </w:rPr>
              <w:t>wert</w:t>
            </w:r>
          </w:p>
          <w:p w14:paraId="7D324564" w14:textId="77777777" w:rsidR="00B25EFA" w:rsidRPr="0080354B" w:rsidRDefault="00B25EFA" w:rsidP="00B25EFA">
            <w:pPr>
              <w:keepNext/>
              <w:jc w:val="center"/>
              <w:rPr>
                <w:rFonts w:eastAsia="Calibri"/>
                <w:sz w:val="20"/>
              </w:rPr>
            </w:pPr>
            <w:r w:rsidRPr="0080354B">
              <w:rPr>
                <w:rFonts w:eastAsia="Calibri"/>
                <w:b/>
                <w:bCs/>
                <w:sz w:val="20"/>
              </w:rPr>
              <w:t>(Mittelwert)</w:t>
            </w:r>
          </w:p>
        </w:tc>
        <w:tc>
          <w:tcPr>
            <w:tcW w:w="1418" w:type="dxa"/>
            <w:shd w:val="clear" w:color="auto" w:fill="auto"/>
          </w:tcPr>
          <w:p w14:paraId="0C9D037E" w14:textId="77777777" w:rsidR="00B25EFA" w:rsidRPr="0080354B" w:rsidRDefault="00B25EFA" w:rsidP="00B25EFA">
            <w:pPr>
              <w:keepNext/>
              <w:jc w:val="center"/>
              <w:rPr>
                <w:rFonts w:eastAsia="Calibri"/>
                <w:b/>
                <w:bCs/>
                <w:sz w:val="20"/>
              </w:rPr>
            </w:pPr>
            <w:r w:rsidRPr="0080354B">
              <w:rPr>
                <w:rFonts w:eastAsia="Calibri"/>
                <w:b/>
                <w:bCs/>
                <w:sz w:val="20"/>
              </w:rPr>
              <w:t>Woche 16</w:t>
            </w:r>
          </w:p>
          <w:p w14:paraId="7E9BBD7B" w14:textId="77777777" w:rsidR="00B25EFA" w:rsidRPr="0080354B" w:rsidRDefault="00B25EFA" w:rsidP="00B25EFA">
            <w:pPr>
              <w:keepNext/>
              <w:jc w:val="center"/>
              <w:rPr>
                <w:rFonts w:eastAsia="Calibri"/>
                <w:b/>
                <w:bCs/>
                <w:sz w:val="20"/>
              </w:rPr>
            </w:pPr>
            <w:r w:rsidRPr="0080354B">
              <w:rPr>
                <w:rFonts w:eastAsia="Calibri"/>
                <w:b/>
                <w:bCs/>
                <w:sz w:val="20"/>
              </w:rPr>
              <w:t>(LSM-Veränderung gegenüber Ausgangs</w:t>
            </w:r>
            <w:r w:rsidR="009E529C" w:rsidRPr="0080354B">
              <w:rPr>
                <w:rFonts w:eastAsia="Calibri"/>
                <w:b/>
                <w:bCs/>
                <w:sz w:val="20"/>
              </w:rPr>
              <w:t>-</w:t>
            </w:r>
            <w:r w:rsidRPr="0080354B">
              <w:rPr>
                <w:rFonts w:eastAsia="Calibri"/>
                <w:b/>
                <w:bCs/>
                <w:sz w:val="20"/>
              </w:rPr>
              <w:t>wert)</w:t>
            </w:r>
          </w:p>
        </w:tc>
        <w:tc>
          <w:tcPr>
            <w:tcW w:w="1291" w:type="dxa"/>
            <w:shd w:val="clear" w:color="auto" w:fill="auto"/>
          </w:tcPr>
          <w:p w14:paraId="37C1072D" w14:textId="77777777" w:rsidR="00B25EFA" w:rsidRPr="0080354B" w:rsidRDefault="00B25EFA" w:rsidP="00B25EFA">
            <w:pPr>
              <w:keepNext/>
              <w:jc w:val="center"/>
              <w:rPr>
                <w:rFonts w:eastAsia="Calibri"/>
                <w:b/>
                <w:bCs/>
                <w:sz w:val="20"/>
              </w:rPr>
            </w:pPr>
            <w:r w:rsidRPr="0080354B">
              <w:rPr>
                <w:rFonts w:eastAsia="Calibri"/>
                <w:b/>
                <w:bCs/>
                <w:sz w:val="20"/>
              </w:rPr>
              <w:t>Ausgangs</w:t>
            </w:r>
            <w:r w:rsidR="009E529C" w:rsidRPr="0080354B">
              <w:rPr>
                <w:rFonts w:eastAsia="Calibri"/>
                <w:b/>
                <w:bCs/>
                <w:sz w:val="20"/>
              </w:rPr>
              <w:t>-</w:t>
            </w:r>
            <w:r w:rsidRPr="0080354B">
              <w:rPr>
                <w:rFonts w:eastAsia="Calibri"/>
                <w:b/>
                <w:bCs/>
                <w:sz w:val="20"/>
              </w:rPr>
              <w:t>wert</w:t>
            </w:r>
          </w:p>
          <w:p w14:paraId="033D2DFB" w14:textId="77777777" w:rsidR="00B25EFA" w:rsidRPr="0080354B" w:rsidRDefault="00B25EFA" w:rsidP="00B25EFA">
            <w:pPr>
              <w:keepNext/>
              <w:jc w:val="center"/>
              <w:rPr>
                <w:rFonts w:eastAsia="Calibri"/>
                <w:b/>
                <w:bCs/>
                <w:sz w:val="20"/>
              </w:rPr>
            </w:pPr>
            <w:r w:rsidRPr="0080354B">
              <w:rPr>
                <w:rFonts w:eastAsia="Calibri"/>
                <w:b/>
                <w:bCs/>
                <w:sz w:val="20"/>
              </w:rPr>
              <w:t>(Mittelwert)</w:t>
            </w:r>
          </w:p>
        </w:tc>
        <w:tc>
          <w:tcPr>
            <w:tcW w:w="1384" w:type="dxa"/>
            <w:shd w:val="clear" w:color="auto" w:fill="auto"/>
          </w:tcPr>
          <w:p w14:paraId="5D19A77C" w14:textId="77777777" w:rsidR="00B25EFA" w:rsidRPr="0080354B" w:rsidRDefault="00B25EFA" w:rsidP="00B25EFA">
            <w:pPr>
              <w:keepNext/>
              <w:jc w:val="center"/>
              <w:rPr>
                <w:rFonts w:eastAsia="Calibri"/>
                <w:b/>
                <w:bCs/>
                <w:sz w:val="20"/>
              </w:rPr>
            </w:pPr>
            <w:r w:rsidRPr="0080354B">
              <w:rPr>
                <w:rFonts w:eastAsia="Calibri"/>
                <w:b/>
                <w:bCs/>
                <w:sz w:val="20"/>
              </w:rPr>
              <w:t>Woche 16</w:t>
            </w:r>
          </w:p>
          <w:p w14:paraId="3C3B2DD2" w14:textId="77777777" w:rsidR="00B25EFA" w:rsidRPr="0080354B" w:rsidRDefault="00B25EFA" w:rsidP="00B25EFA">
            <w:pPr>
              <w:keepNext/>
              <w:jc w:val="center"/>
              <w:rPr>
                <w:rFonts w:eastAsia="Calibri"/>
                <w:b/>
                <w:bCs/>
                <w:sz w:val="20"/>
              </w:rPr>
            </w:pPr>
            <w:r w:rsidRPr="0080354B">
              <w:rPr>
                <w:rFonts w:eastAsia="Calibri"/>
                <w:b/>
                <w:bCs/>
                <w:sz w:val="20"/>
              </w:rPr>
              <w:t>(LSM-Veränderung gegenüber Ausgangs</w:t>
            </w:r>
            <w:r w:rsidR="009E529C" w:rsidRPr="0080354B">
              <w:rPr>
                <w:rFonts w:eastAsia="Calibri"/>
                <w:b/>
                <w:bCs/>
                <w:sz w:val="20"/>
              </w:rPr>
              <w:t>-</w:t>
            </w:r>
            <w:r w:rsidRPr="0080354B">
              <w:rPr>
                <w:rFonts w:eastAsia="Calibri"/>
                <w:b/>
                <w:bCs/>
                <w:sz w:val="20"/>
              </w:rPr>
              <w:t>wert)</w:t>
            </w:r>
          </w:p>
        </w:tc>
        <w:tc>
          <w:tcPr>
            <w:tcW w:w="1544" w:type="dxa"/>
          </w:tcPr>
          <w:p w14:paraId="45599FBD" w14:textId="77777777" w:rsidR="00B25EFA" w:rsidRPr="0080354B" w:rsidRDefault="00B25EFA" w:rsidP="00B25EFA">
            <w:pPr>
              <w:keepNext/>
              <w:jc w:val="center"/>
              <w:rPr>
                <w:rFonts w:eastAsia="Calibri"/>
                <w:b/>
                <w:bCs/>
                <w:sz w:val="20"/>
              </w:rPr>
            </w:pPr>
            <w:r w:rsidRPr="0080354B">
              <w:rPr>
                <w:rFonts w:eastAsia="Calibri"/>
                <w:b/>
                <w:bCs/>
                <w:sz w:val="20"/>
              </w:rPr>
              <w:t>Differenz gegenüber Placebo</w:t>
            </w:r>
          </w:p>
          <w:p w14:paraId="1A51F652" w14:textId="77777777" w:rsidR="00B25EFA" w:rsidRPr="0080354B" w:rsidRDefault="00B25EFA" w:rsidP="00B25EFA">
            <w:pPr>
              <w:keepNext/>
              <w:jc w:val="center"/>
              <w:rPr>
                <w:rFonts w:eastAsia="Calibri"/>
                <w:b/>
                <w:bCs/>
                <w:sz w:val="20"/>
              </w:rPr>
            </w:pPr>
            <w:r w:rsidRPr="0080354B">
              <w:rPr>
                <w:rFonts w:eastAsia="Calibri"/>
                <w:b/>
                <w:bCs/>
                <w:sz w:val="20"/>
              </w:rPr>
              <w:t>(95 %- KI)</w:t>
            </w:r>
          </w:p>
        </w:tc>
      </w:tr>
      <w:tr w:rsidR="009E529C" w:rsidRPr="00E0109F" w14:paraId="10CA73C0" w14:textId="77777777" w:rsidTr="00F05F89">
        <w:trPr>
          <w:cantSplit/>
        </w:trPr>
        <w:tc>
          <w:tcPr>
            <w:tcW w:w="2235" w:type="dxa"/>
            <w:shd w:val="clear" w:color="auto" w:fill="auto"/>
          </w:tcPr>
          <w:p w14:paraId="6182BC6C" w14:textId="77777777" w:rsidR="00B25EFA" w:rsidRPr="0080354B" w:rsidRDefault="00B25EFA" w:rsidP="00B25EFA">
            <w:pPr>
              <w:pStyle w:val="Default"/>
              <w:rPr>
                <w:sz w:val="20"/>
                <w:szCs w:val="20"/>
              </w:rPr>
            </w:pPr>
            <w:r w:rsidRPr="0080354B">
              <w:rPr>
                <w:sz w:val="20"/>
                <w:szCs w:val="20"/>
              </w:rPr>
              <w:t xml:space="preserve">ASAS-Komponenten </w:t>
            </w:r>
          </w:p>
        </w:tc>
        <w:tc>
          <w:tcPr>
            <w:tcW w:w="1417" w:type="dxa"/>
            <w:shd w:val="clear" w:color="auto" w:fill="auto"/>
          </w:tcPr>
          <w:p w14:paraId="6F836B8D" w14:textId="77777777" w:rsidR="00B25EFA" w:rsidRPr="0080354B" w:rsidRDefault="00B25EFA" w:rsidP="00B25EFA">
            <w:pPr>
              <w:keepNext/>
              <w:jc w:val="center"/>
              <w:rPr>
                <w:rFonts w:eastAsia="Calibri"/>
                <w:sz w:val="20"/>
              </w:rPr>
            </w:pPr>
          </w:p>
        </w:tc>
        <w:tc>
          <w:tcPr>
            <w:tcW w:w="1418" w:type="dxa"/>
            <w:shd w:val="clear" w:color="auto" w:fill="auto"/>
          </w:tcPr>
          <w:p w14:paraId="1FC1E4C7" w14:textId="77777777" w:rsidR="00B25EFA" w:rsidRPr="0080354B" w:rsidRDefault="00B25EFA" w:rsidP="00B25EFA">
            <w:pPr>
              <w:keepNext/>
              <w:jc w:val="center"/>
              <w:rPr>
                <w:rFonts w:eastAsia="Calibri"/>
                <w:sz w:val="20"/>
              </w:rPr>
            </w:pPr>
          </w:p>
        </w:tc>
        <w:tc>
          <w:tcPr>
            <w:tcW w:w="1291" w:type="dxa"/>
            <w:shd w:val="clear" w:color="auto" w:fill="auto"/>
          </w:tcPr>
          <w:p w14:paraId="6C727723" w14:textId="77777777" w:rsidR="00B25EFA" w:rsidRPr="0080354B" w:rsidRDefault="00B25EFA" w:rsidP="00B25EFA">
            <w:pPr>
              <w:keepNext/>
              <w:jc w:val="center"/>
              <w:rPr>
                <w:rFonts w:eastAsia="Calibri"/>
                <w:sz w:val="20"/>
              </w:rPr>
            </w:pPr>
          </w:p>
        </w:tc>
        <w:tc>
          <w:tcPr>
            <w:tcW w:w="1384" w:type="dxa"/>
            <w:shd w:val="clear" w:color="auto" w:fill="auto"/>
          </w:tcPr>
          <w:p w14:paraId="7E51798A" w14:textId="77777777" w:rsidR="00B25EFA" w:rsidRPr="0080354B" w:rsidRDefault="00B25EFA" w:rsidP="00B25EFA">
            <w:pPr>
              <w:keepNext/>
              <w:jc w:val="center"/>
              <w:rPr>
                <w:rFonts w:eastAsia="Calibri"/>
                <w:sz w:val="20"/>
              </w:rPr>
            </w:pPr>
          </w:p>
        </w:tc>
        <w:tc>
          <w:tcPr>
            <w:tcW w:w="1544" w:type="dxa"/>
          </w:tcPr>
          <w:p w14:paraId="16B09ED8" w14:textId="77777777" w:rsidR="00B25EFA" w:rsidRPr="0080354B" w:rsidRDefault="00B25EFA" w:rsidP="00B25EFA">
            <w:pPr>
              <w:keepNext/>
              <w:jc w:val="center"/>
              <w:rPr>
                <w:rFonts w:eastAsia="Calibri"/>
                <w:sz w:val="20"/>
              </w:rPr>
            </w:pPr>
          </w:p>
        </w:tc>
      </w:tr>
      <w:tr w:rsidR="009E529C" w:rsidRPr="00E0109F" w14:paraId="5BF0F2B9" w14:textId="77777777" w:rsidTr="00F05F89">
        <w:trPr>
          <w:cantSplit/>
        </w:trPr>
        <w:tc>
          <w:tcPr>
            <w:tcW w:w="2235" w:type="dxa"/>
            <w:shd w:val="clear" w:color="auto" w:fill="auto"/>
          </w:tcPr>
          <w:p w14:paraId="41C757D4" w14:textId="77777777" w:rsidR="00D754AA" w:rsidRPr="0080354B" w:rsidRDefault="00D754AA" w:rsidP="00D754AA">
            <w:pPr>
              <w:pStyle w:val="Default"/>
              <w:numPr>
                <w:ilvl w:val="0"/>
                <w:numId w:val="70"/>
              </w:numPr>
              <w:ind w:left="504"/>
              <w:rPr>
                <w:sz w:val="20"/>
                <w:szCs w:val="20"/>
                <w:lang w:val="en-US"/>
              </w:rPr>
            </w:pPr>
            <w:r w:rsidRPr="0080354B">
              <w:rPr>
                <w:sz w:val="20"/>
                <w:szCs w:val="20"/>
                <w:lang w:val="en-US"/>
              </w:rPr>
              <w:t>Patient Global Assessment of Disease Activity (0–</w:t>
            </w:r>
            <w:proofErr w:type="gramStart"/>
            <w:r w:rsidRPr="0080354B">
              <w:rPr>
                <w:sz w:val="20"/>
                <w:szCs w:val="20"/>
                <w:lang w:val="en-US"/>
              </w:rPr>
              <w:t>10)</w:t>
            </w:r>
            <w:r w:rsidRPr="0080354B">
              <w:rPr>
                <w:sz w:val="20"/>
                <w:szCs w:val="20"/>
                <w:vertAlign w:val="superscript"/>
                <w:lang w:val="en-US"/>
              </w:rPr>
              <w:t>a</w:t>
            </w:r>
            <w:proofErr w:type="gramEnd"/>
            <w:r w:rsidRPr="0080354B">
              <w:rPr>
                <w:sz w:val="20"/>
                <w:szCs w:val="20"/>
                <w:vertAlign w:val="superscript"/>
                <w:lang w:val="en-US"/>
              </w:rPr>
              <w:t>,</w:t>
            </w:r>
            <w:r w:rsidRPr="0080354B">
              <w:rPr>
                <w:sz w:val="20"/>
                <w:szCs w:val="20"/>
                <w:lang w:val="en-US"/>
              </w:rPr>
              <w:t>*</w:t>
            </w:r>
          </w:p>
        </w:tc>
        <w:tc>
          <w:tcPr>
            <w:tcW w:w="1417" w:type="dxa"/>
            <w:shd w:val="clear" w:color="auto" w:fill="auto"/>
          </w:tcPr>
          <w:p w14:paraId="17813A02" w14:textId="77777777" w:rsidR="00D754AA" w:rsidRPr="0080354B" w:rsidRDefault="00D754AA" w:rsidP="00D754AA">
            <w:pPr>
              <w:keepNext/>
              <w:jc w:val="center"/>
              <w:rPr>
                <w:rFonts w:eastAsia="Calibri"/>
                <w:sz w:val="20"/>
              </w:rPr>
            </w:pPr>
            <w:r w:rsidRPr="0080354B">
              <w:rPr>
                <w:rFonts w:eastAsia="Calibri"/>
                <w:sz w:val="20"/>
              </w:rPr>
              <w:t>7,0</w:t>
            </w:r>
          </w:p>
        </w:tc>
        <w:tc>
          <w:tcPr>
            <w:tcW w:w="1418" w:type="dxa"/>
            <w:shd w:val="clear" w:color="auto" w:fill="auto"/>
          </w:tcPr>
          <w:p w14:paraId="539B17F9" w14:textId="77777777" w:rsidR="00D754AA" w:rsidRPr="0080354B" w:rsidRDefault="00D754AA" w:rsidP="00D754AA">
            <w:pPr>
              <w:keepNext/>
              <w:jc w:val="center"/>
              <w:rPr>
                <w:rFonts w:eastAsia="Calibri"/>
                <w:sz w:val="20"/>
              </w:rPr>
            </w:pPr>
            <w:r w:rsidRPr="0080354B">
              <w:rPr>
                <w:rFonts w:eastAsia="Calibri"/>
                <w:sz w:val="20"/>
              </w:rPr>
              <w:t>-0,9</w:t>
            </w:r>
          </w:p>
        </w:tc>
        <w:tc>
          <w:tcPr>
            <w:tcW w:w="1291" w:type="dxa"/>
            <w:shd w:val="clear" w:color="auto" w:fill="auto"/>
          </w:tcPr>
          <w:p w14:paraId="7FF37C9A" w14:textId="77777777" w:rsidR="00D754AA" w:rsidRPr="0080354B" w:rsidRDefault="00D754AA" w:rsidP="00D754AA">
            <w:pPr>
              <w:keepNext/>
              <w:jc w:val="center"/>
              <w:rPr>
                <w:rFonts w:eastAsia="Calibri"/>
                <w:sz w:val="20"/>
              </w:rPr>
            </w:pPr>
            <w:r w:rsidRPr="0080354B">
              <w:rPr>
                <w:rFonts w:eastAsia="Calibri"/>
                <w:sz w:val="20"/>
              </w:rPr>
              <w:t>6,9</w:t>
            </w:r>
          </w:p>
        </w:tc>
        <w:tc>
          <w:tcPr>
            <w:tcW w:w="1384" w:type="dxa"/>
            <w:shd w:val="clear" w:color="auto" w:fill="auto"/>
          </w:tcPr>
          <w:p w14:paraId="3B001549" w14:textId="77777777" w:rsidR="00D754AA" w:rsidRPr="0080354B" w:rsidRDefault="00D754AA" w:rsidP="00D754AA">
            <w:pPr>
              <w:keepNext/>
              <w:jc w:val="center"/>
              <w:rPr>
                <w:rFonts w:eastAsia="Calibri"/>
                <w:sz w:val="20"/>
              </w:rPr>
            </w:pPr>
            <w:r w:rsidRPr="0080354B">
              <w:rPr>
                <w:rFonts w:eastAsia="Calibri"/>
                <w:sz w:val="20"/>
              </w:rPr>
              <w:t>-2,5</w:t>
            </w:r>
          </w:p>
        </w:tc>
        <w:tc>
          <w:tcPr>
            <w:tcW w:w="1544" w:type="dxa"/>
          </w:tcPr>
          <w:p w14:paraId="0D3D5662" w14:textId="77777777" w:rsidR="0046437F" w:rsidRPr="0080354B" w:rsidRDefault="00D754AA" w:rsidP="00D754AA">
            <w:pPr>
              <w:keepNext/>
              <w:jc w:val="center"/>
              <w:rPr>
                <w:rFonts w:eastAsia="Calibri"/>
                <w:sz w:val="20"/>
              </w:rPr>
            </w:pPr>
            <w:r w:rsidRPr="0080354B">
              <w:rPr>
                <w:rFonts w:eastAsia="Calibri"/>
                <w:sz w:val="20"/>
              </w:rPr>
              <w:t xml:space="preserve">-1,6 </w:t>
            </w:r>
          </w:p>
          <w:p w14:paraId="05279E4F" w14:textId="77777777" w:rsidR="00D754AA" w:rsidRPr="0080354B" w:rsidRDefault="00D754AA" w:rsidP="00D754AA">
            <w:pPr>
              <w:keepNext/>
              <w:jc w:val="center"/>
              <w:rPr>
                <w:rFonts w:eastAsia="Calibri"/>
                <w:sz w:val="20"/>
              </w:rPr>
            </w:pPr>
            <w:r w:rsidRPr="0080354B">
              <w:rPr>
                <w:rFonts w:eastAsia="Calibri"/>
                <w:sz w:val="20"/>
              </w:rPr>
              <w:t>(</w:t>
            </w:r>
            <w:r w:rsidRPr="0080354B">
              <w:rPr>
                <w:rFonts w:eastAsia="Calibri"/>
                <w:sz w:val="20"/>
              </w:rPr>
              <w:noBreakHyphen/>
            </w:r>
            <w:r w:rsidRPr="0080354B">
              <w:rPr>
                <w:sz w:val="20"/>
              </w:rPr>
              <w:t xml:space="preserve">2,07; </w:t>
            </w:r>
            <w:r w:rsidRPr="0080354B">
              <w:rPr>
                <w:sz w:val="20"/>
              </w:rPr>
              <w:noBreakHyphen/>
              <w:t>1,05)**</w:t>
            </w:r>
          </w:p>
        </w:tc>
      </w:tr>
      <w:tr w:rsidR="009E529C" w:rsidRPr="00E0109F" w14:paraId="5D3E7AD0" w14:textId="77777777" w:rsidTr="00F05F89">
        <w:trPr>
          <w:cantSplit/>
        </w:trPr>
        <w:tc>
          <w:tcPr>
            <w:tcW w:w="2235" w:type="dxa"/>
            <w:shd w:val="clear" w:color="auto" w:fill="auto"/>
          </w:tcPr>
          <w:p w14:paraId="459C7B9F" w14:textId="77777777" w:rsidR="009E529C" w:rsidRPr="0080354B" w:rsidRDefault="00D754AA" w:rsidP="00D754AA">
            <w:pPr>
              <w:pStyle w:val="Default"/>
              <w:numPr>
                <w:ilvl w:val="0"/>
                <w:numId w:val="70"/>
              </w:numPr>
              <w:ind w:left="504"/>
              <w:rPr>
                <w:rFonts w:eastAsia="Calibri"/>
                <w:sz w:val="20"/>
                <w:szCs w:val="20"/>
                <w:u w:val="single"/>
              </w:rPr>
            </w:pPr>
            <w:r w:rsidRPr="0080354B">
              <w:rPr>
                <w:sz w:val="20"/>
                <w:szCs w:val="20"/>
              </w:rPr>
              <w:t xml:space="preserve">Rückenschmerzen insgesamt </w:t>
            </w:r>
          </w:p>
          <w:p w14:paraId="1F3F697E" w14:textId="77777777" w:rsidR="00D754AA" w:rsidRPr="0080354B" w:rsidRDefault="00D754AA" w:rsidP="00D754AA">
            <w:pPr>
              <w:pStyle w:val="Default"/>
              <w:numPr>
                <w:ilvl w:val="0"/>
                <w:numId w:val="70"/>
              </w:numPr>
              <w:ind w:left="504"/>
              <w:rPr>
                <w:rFonts w:eastAsia="Calibri"/>
                <w:sz w:val="20"/>
                <w:szCs w:val="20"/>
                <w:u w:val="single"/>
              </w:rPr>
            </w:pPr>
            <w:r w:rsidRPr="0080354B">
              <w:rPr>
                <w:sz w:val="20"/>
                <w:szCs w:val="20"/>
              </w:rPr>
              <w:t>(0–10)</w:t>
            </w:r>
            <w:r w:rsidRPr="0080354B">
              <w:rPr>
                <w:sz w:val="20"/>
                <w:szCs w:val="20"/>
                <w:vertAlign w:val="superscript"/>
              </w:rPr>
              <w:t>a,</w:t>
            </w:r>
            <w:r w:rsidRPr="0080354B">
              <w:rPr>
                <w:sz w:val="20"/>
                <w:szCs w:val="20"/>
              </w:rPr>
              <w:t xml:space="preserve">* </w:t>
            </w:r>
          </w:p>
        </w:tc>
        <w:tc>
          <w:tcPr>
            <w:tcW w:w="1417" w:type="dxa"/>
            <w:shd w:val="clear" w:color="auto" w:fill="auto"/>
          </w:tcPr>
          <w:p w14:paraId="5EBEBB5F" w14:textId="77777777" w:rsidR="00D754AA" w:rsidRPr="0080354B" w:rsidRDefault="00D754AA" w:rsidP="00D754AA">
            <w:pPr>
              <w:keepNext/>
              <w:jc w:val="center"/>
              <w:rPr>
                <w:rFonts w:eastAsia="Calibri"/>
                <w:sz w:val="20"/>
              </w:rPr>
            </w:pPr>
            <w:r w:rsidRPr="0080354B">
              <w:rPr>
                <w:rFonts w:eastAsia="Calibri"/>
                <w:sz w:val="20"/>
              </w:rPr>
              <w:t>6,9</w:t>
            </w:r>
          </w:p>
        </w:tc>
        <w:tc>
          <w:tcPr>
            <w:tcW w:w="1418" w:type="dxa"/>
            <w:shd w:val="clear" w:color="auto" w:fill="auto"/>
          </w:tcPr>
          <w:p w14:paraId="562718FB" w14:textId="77777777" w:rsidR="00D754AA" w:rsidRPr="0080354B" w:rsidRDefault="00D754AA" w:rsidP="00D754AA">
            <w:pPr>
              <w:keepNext/>
              <w:jc w:val="center"/>
              <w:rPr>
                <w:rFonts w:eastAsia="Calibri"/>
                <w:sz w:val="20"/>
              </w:rPr>
            </w:pPr>
            <w:r w:rsidRPr="0080354B">
              <w:rPr>
                <w:rFonts w:eastAsia="Calibri"/>
                <w:sz w:val="20"/>
              </w:rPr>
              <w:t>-1,0</w:t>
            </w:r>
          </w:p>
        </w:tc>
        <w:tc>
          <w:tcPr>
            <w:tcW w:w="1291" w:type="dxa"/>
            <w:shd w:val="clear" w:color="auto" w:fill="auto"/>
          </w:tcPr>
          <w:p w14:paraId="34F63D7C" w14:textId="77777777" w:rsidR="00D754AA" w:rsidRPr="0080354B" w:rsidRDefault="00D754AA" w:rsidP="00D754AA">
            <w:pPr>
              <w:keepNext/>
              <w:jc w:val="center"/>
              <w:rPr>
                <w:rFonts w:eastAsia="Calibri"/>
                <w:sz w:val="20"/>
              </w:rPr>
            </w:pPr>
            <w:r w:rsidRPr="0080354B">
              <w:rPr>
                <w:rFonts w:eastAsia="Calibri"/>
                <w:sz w:val="20"/>
              </w:rPr>
              <w:t>6,9</w:t>
            </w:r>
          </w:p>
        </w:tc>
        <w:tc>
          <w:tcPr>
            <w:tcW w:w="1384" w:type="dxa"/>
            <w:shd w:val="clear" w:color="auto" w:fill="auto"/>
          </w:tcPr>
          <w:p w14:paraId="65A191E4" w14:textId="77777777" w:rsidR="00D754AA" w:rsidRPr="0080354B" w:rsidRDefault="00D754AA" w:rsidP="00D754AA">
            <w:pPr>
              <w:keepNext/>
              <w:jc w:val="center"/>
              <w:rPr>
                <w:rFonts w:eastAsia="Calibri"/>
                <w:sz w:val="20"/>
              </w:rPr>
            </w:pPr>
            <w:r w:rsidRPr="0080354B">
              <w:rPr>
                <w:rFonts w:eastAsia="Calibri"/>
                <w:sz w:val="20"/>
              </w:rPr>
              <w:t>-2,6</w:t>
            </w:r>
          </w:p>
        </w:tc>
        <w:tc>
          <w:tcPr>
            <w:tcW w:w="1544" w:type="dxa"/>
          </w:tcPr>
          <w:p w14:paraId="0266BB7D" w14:textId="77777777" w:rsidR="0046437F" w:rsidRPr="0080354B" w:rsidRDefault="00D754AA" w:rsidP="00D754AA">
            <w:pPr>
              <w:keepNext/>
              <w:jc w:val="center"/>
              <w:rPr>
                <w:rFonts w:eastAsia="Calibri"/>
                <w:sz w:val="20"/>
              </w:rPr>
            </w:pPr>
            <w:r w:rsidRPr="0080354B">
              <w:rPr>
                <w:rFonts w:eastAsia="Calibri"/>
                <w:sz w:val="20"/>
              </w:rPr>
              <w:t xml:space="preserve">-1,6 </w:t>
            </w:r>
          </w:p>
          <w:p w14:paraId="3A334DDA" w14:textId="77777777" w:rsidR="00D754AA" w:rsidRPr="0080354B" w:rsidRDefault="00D754AA" w:rsidP="00D754AA">
            <w:pPr>
              <w:keepNext/>
              <w:jc w:val="center"/>
              <w:rPr>
                <w:rFonts w:eastAsia="Calibri"/>
                <w:sz w:val="20"/>
              </w:rPr>
            </w:pPr>
            <w:r w:rsidRPr="0080354B">
              <w:rPr>
                <w:rFonts w:eastAsia="Calibri"/>
                <w:sz w:val="20"/>
              </w:rPr>
              <w:t>(</w:t>
            </w:r>
            <w:r w:rsidRPr="0080354B">
              <w:rPr>
                <w:rFonts w:eastAsia="Calibri"/>
                <w:sz w:val="20"/>
              </w:rPr>
              <w:noBreakHyphen/>
            </w:r>
            <w:r w:rsidRPr="0080354B">
              <w:rPr>
                <w:sz w:val="20"/>
              </w:rPr>
              <w:t xml:space="preserve">2,10; </w:t>
            </w:r>
            <w:r w:rsidRPr="0080354B">
              <w:rPr>
                <w:sz w:val="20"/>
              </w:rPr>
              <w:noBreakHyphen/>
              <w:t>1,14)**</w:t>
            </w:r>
          </w:p>
        </w:tc>
      </w:tr>
      <w:tr w:rsidR="009E529C" w:rsidRPr="00E0109F" w14:paraId="7AB749ED" w14:textId="77777777" w:rsidTr="00F05F89">
        <w:trPr>
          <w:cantSplit/>
        </w:trPr>
        <w:tc>
          <w:tcPr>
            <w:tcW w:w="2235" w:type="dxa"/>
            <w:shd w:val="clear" w:color="auto" w:fill="auto"/>
          </w:tcPr>
          <w:p w14:paraId="40FA6D81" w14:textId="77777777" w:rsidR="00D754AA" w:rsidRPr="0080354B" w:rsidRDefault="00D754AA" w:rsidP="00D754AA">
            <w:pPr>
              <w:pStyle w:val="Default"/>
              <w:numPr>
                <w:ilvl w:val="0"/>
                <w:numId w:val="66"/>
              </w:numPr>
              <w:ind w:left="504"/>
              <w:rPr>
                <w:rFonts w:eastAsia="Calibri"/>
                <w:sz w:val="20"/>
                <w:szCs w:val="20"/>
                <w:u w:val="single"/>
              </w:rPr>
            </w:pPr>
            <w:r w:rsidRPr="0080354B">
              <w:rPr>
                <w:sz w:val="20"/>
                <w:szCs w:val="20"/>
              </w:rPr>
              <w:t xml:space="preserve">BASFI </w:t>
            </w:r>
          </w:p>
          <w:p w14:paraId="6247D5F0" w14:textId="77777777" w:rsidR="00D754AA" w:rsidRPr="0080354B" w:rsidRDefault="00D754AA" w:rsidP="00D754AA">
            <w:pPr>
              <w:pStyle w:val="Default"/>
              <w:ind w:left="504"/>
              <w:rPr>
                <w:rFonts w:eastAsia="Calibri"/>
                <w:sz w:val="20"/>
                <w:szCs w:val="20"/>
                <w:u w:val="single"/>
              </w:rPr>
            </w:pPr>
            <w:r w:rsidRPr="0080354B">
              <w:rPr>
                <w:sz w:val="20"/>
                <w:szCs w:val="20"/>
              </w:rPr>
              <w:t>(0–10)</w:t>
            </w:r>
            <w:r w:rsidRPr="0080354B">
              <w:rPr>
                <w:sz w:val="20"/>
                <w:szCs w:val="20"/>
                <w:vertAlign w:val="superscript"/>
              </w:rPr>
              <w:t>b,</w:t>
            </w:r>
            <w:r w:rsidRPr="0080354B">
              <w:rPr>
                <w:sz w:val="20"/>
                <w:szCs w:val="20"/>
              </w:rPr>
              <w:t>*</w:t>
            </w:r>
          </w:p>
        </w:tc>
        <w:tc>
          <w:tcPr>
            <w:tcW w:w="1417" w:type="dxa"/>
            <w:shd w:val="clear" w:color="auto" w:fill="auto"/>
          </w:tcPr>
          <w:p w14:paraId="78E73D7D" w14:textId="77777777" w:rsidR="00D754AA" w:rsidRPr="0080354B" w:rsidRDefault="00D754AA" w:rsidP="00D754AA">
            <w:pPr>
              <w:keepNext/>
              <w:jc w:val="center"/>
              <w:rPr>
                <w:rFonts w:eastAsia="Calibri"/>
                <w:sz w:val="20"/>
              </w:rPr>
            </w:pPr>
            <w:r w:rsidRPr="0080354B">
              <w:rPr>
                <w:rFonts w:eastAsia="Calibri"/>
                <w:sz w:val="20"/>
              </w:rPr>
              <w:t>5,9</w:t>
            </w:r>
          </w:p>
        </w:tc>
        <w:tc>
          <w:tcPr>
            <w:tcW w:w="1418" w:type="dxa"/>
            <w:shd w:val="clear" w:color="auto" w:fill="auto"/>
          </w:tcPr>
          <w:p w14:paraId="5A2ED46D" w14:textId="77777777" w:rsidR="00D754AA" w:rsidRPr="0080354B" w:rsidRDefault="00D754AA" w:rsidP="00D754AA">
            <w:pPr>
              <w:keepNext/>
              <w:jc w:val="center"/>
              <w:rPr>
                <w:rFonts w:eastAsia="Calibri"/>
                <w:sz w:val="20"/>
              </w:rPr>
            </w:pPr>
            <w:r w:rsidRPr="0080354B">
              <w:rPr>
                <w:rFonts w:eastAsia="Calibri"/>
                <w:sz w:val="20"/>
              </w:rPr>
              <w:t>-0,8</w:t>
            </w:r>
          </w:p>
        </w:tc>
        <w:tc>
          <w:tcPr>
            <w:tcW w:w="1291" w:type="dxa"/>
            <w:shd w:val="clear" w:color="auto" w:fill="auto"/>
          </w:tcPr>
          <w:p w14:paraId="519848B7" w14:textId="77777777" w:rsidR="00D754AA" w:rsidRPr="0080354B" w:rsidRDefault="00D754AA" w:rsidP="00D754AA">
            <w:pPr>
              <w:keepNext/>
              <w:jc w:val="center"/>
              <w:rPr>
                <w:rFonts w:eastAsia="Calibri"/>
                <w:sz w:val="20"/>
              </w:rPr>
            </w:pPr>
            <w:r w:rsidRPr="0080354B">
              <w:rPr>
                <w:rFonts w:eastAsia="Calibri"/>
                <w:sz w:val="20"/>
              </w:rPr>
              <w:t>5,8</w:t>
            </w:r>
          </w:p>
        </w:tc>
        <w:tc>
          <w:tcPr>
            <w:tcW w:w="1384" w:type="dxa"/>
            <w:shd w:val="clear" w:color="auto" w:fill="auto"/>
          </w:tcPr>
          <w:p w14:paraId="5A2A7CA1" w14:textId="77777777" w:rsidR="00D754AA" w:rsidRPr="0080354B" w:rsidRDefault="00D754AA" w:rsidP="00D754AA">
            <w:pPr>
              <w:keepNext/>
              <w:jc w:val="center"/>
              <w:rPr>
                <w:rFonts w:eastAsia="Calibri"/>
                <w:sz w:val="20"/>
              </w:rPr>
            </w:pPr>
            <w:r w:rsidRPr="0080354B">
              <w:rPr>
                <w:rFonts w:eastAsia="Calibri"/>
                <w:sz w:val="20"/>
              </w:rPr>
              <w:t>-2,0</w:t>
            </w:r>
          </w:p>
        </w:tc>
        <w:tc>
          <w:tcPr>
            <w:tcW w:w="1544" w:type="dxa"/>
          </w:tcPr>
          <w:p w14:paraId="2AFC18C3" w14:textId="77777777" w:rsidR="0046437F" w:rsidRPr="0080354B" w:rsidRDefault="00D754AA" w:rsidP="00D754AA">
            <w:pPr>
              <w:keepNext/>
              <w:jc w:val="center"/>
              <w:rPr>
                <w:rFonts w:eastAsia="Calibri"/>
                <w:sz w:val="20"/>
              </w:rPr>
            </w:pPr>
            <w:r w:rsidRPr="0080354B">
              <w:rPr>
                <w:rFonts w:eastAsia="Calibri"/>
                <w:sz w:val="20"/>
              </w:rPr>
              <w:t xml:space="preserve">-1,2 </w:t>
            </w:r>
          </w:p>
          <w:p w14:paraId="244EB660" w14:textId="77777777" w:rsidR="00D754AA" w:rsidRPr="0080354B" w:rsidRDefault="00D754AA" w:rsidP="00D754AA">
            <w:pPr>
              <w:keepNext/>
              <w:jc w:val="center"/>
              <w:rPr>
                <w:rFonts w:eastAsia="Calibri"/>
                <w:sz w:val="20"/>
              </w:rPr>
            </w:pPr>
            <w:r w:rsidRPr="0080354B">
              <w:rPr>
                <w:sz w:val="20"/>
              </w:rPr>
              <w:t>(</w:t>
            </w:r>
            <w:r w:rsidRPr="0080354B">
              <w:rPr>
                <w:sz w:val="20"/>
              </w:rPr>
              <w:noBreakHyphen/>
              <w:t xml:space="preserve">1,66; </w:t>
            </w:r>
            <w:r w:rsidRPr="0080354B">
              <w:rPr>
                <w:sz w:val="20"/>
              </w:rPr>
              <w:noBreakHyphen/>
              <w:t>0,80)**</w:t>
            </w:r>
          </w:p>
        </w:tc>
      </w:tr>
      <w:tr w:rsidR="009E529C" w:rsidRPr="00E0109F" w14:paraId="53A228CB" w14:textId="77777777" w:rsidTr="00F05F89">
        <w:trPr>
          <w:cantSplit/>
          <w:trHeight w:val="512"/>
        </w:trPr>
        <w:tc>
          <w:tcPr>
            <w:tcW w:w="2235" w:type="dxa"/>
            <w:shd w:val="clear" w:color="auto" w:fill="auto"/>
          </w:tcPr>
          <w:p w14:paraId="51B03A33" w14:textId="70D79130" w:rsidR="00D754AA" w:rsidRPr="0080354B" w:rsidRDefault="00D754AA" w:rsidP="00AF381E">
            <w:pPr>
              <w:pStyle w:val="Default"/>
              <w:numPr>
                <w:ilvl w:val="0"/>
                <w:numId w:val="70"/>
              </w:numPr>
              <w:ind w:left="504"/>
              <w:rPr>
                <w:sz w:val="20"/>
                <w:szCs w:val="20"/>
              </w:rPr>
            </w:pPr>
            <w:r w:rsidRPr="0080354B">
              <w:rPr>
                <w:sz w:val="20"/>
                <w:szCs w:val="20"/>
              </w:rPr>
              <w:t>Entzündung</w:t>
            </w:r>
            <w:r w:rsidR="00AF381E" w:rsidRPr="0080354B">
              <w:rPr>
                <w:sz w:val="20"/>
                <w:szCs w:val="20"/>
              </w:rPr>
              <w:br/>
            </w:r>
            <w:r w:rsidRPr="0080354B">
              <w:rPr>
                <w:sz w:val="20"/>
                <w:szCs w:val="20"/>
              </w:rPr>
              <w:t>(0–10)</w:t>
            </w:r>
            <w:r w:rsidRPr="0080354B">
              <w:rPr>
                <w:sz w:val="20"/>
                <w:szCs w:val="20"/>
                <w:vertAlign w:val="superscript"/>
              </w:rPr>
              <w:t>c,</w:t>
            </w:r>
            <w:r w:rsidRPr="0080354B">
              <w:rPr>
                <w:sz w:val="20"/>
                <w:szCs w:val="20"/>
              </w:rPr>
              <w:t xml:space="preserve">* </w:t>
            </w:r>
          </w:p>
        </w:tc>
        <w:tc>
          <w:tcPr>
            <w:tcW w:w="1417" w:type="dxa"/>
            <w:shd w:val="clear" w:color="auto" w:fill="auto"/>
          </w:tcPr>
          <w:p w14:paraId="70B58B7E" w14:textId="77777777" w:rsidR="00D754AA" w:rsidRPr="0080354B" w:rsidRDefault="00D754AA" w:rsidP="00D754AA">
            <w:pPr>
              <w:keepNext/>
              <w:jc w:val="center"/>
              <w:rPr>
                <w:rFonts w:eastAsia="Calibri"/>
                <w:sz w:val="20"/>
              </w:rPr>
            </w:pPr>
            <w:r w:rsidRPr="0080354B">
              <w:rPr>
                <w:rFonts w:eastAsia="Calibri"/>
                <w:sz w:val="20"/>
              </w:rPr>
              <w:t>6,8</w:t>
            </w:r>
          </w:p>
        </w:tc>
        <w:tc>
          <w:tcPr>
            <w:tcW w:w="1418" w:type="dxa"/>
            <w:shd w:val="clear" w:color="auto" w:fill="auto"/>
          </w:tcPr>
          <w:p w14:paraId="7FB56039" w14:textId="77777777" w:rsidR="00D754AA" w:rsidRPr="0080354B" w:rsidRDefault="00D754AA" w:rsidP="00D754AA">
            <w:pPr>
              <w:keepNext/>
              <w:jc w:val="center"/>
              <w:rPr>
                <w:rFonts w:eastAsia="Calibri"/>
                <w:sz w:val="20"/>
              </w:rPr>
            </w:pPr>
            <w:r w:rsidRPr="0080354B">
              <w:rPr>
                <w:rFonts w:eastAsia="Calibri"/>
                <w:sz w:val="20"/>
              </w:rPr>
              <w:t>-1,0</w:t>
            </w:r>
          </w:p>
        </w:tc>
        <w:tc>
          <w:tcPr>
            <w:tcW w:w="1291" w:type="dxa"/>
            <w:shd w:val="clear" w:color="auto" w:fill="auto"/>
          </w:tcPr>
          <w:p w14:paraId="6C3969DC" w14:textId="77777777" w:rsidR="00D754AA" w:rsidRPr="0080354B" w:rsidRDefault="00D754AA" w:rsidP="00D754AA">
            <w:pPr>
              <w:keepNext/>
              <w:jc w:val="center"/>
              <w:rPr>
                <w:rFonts w:eastAsia="Calibri"/>
                <w:sz w:val="20"/>
              </w:rPr>
            </w:pPr>
            <w:r w:rsidRPr="0080354B">
              <w:rPr>
                <w:rFonts w:eastAsia="Calibri"/>
                <w:sz w:val="20"/>
              </w:rPr>
              <w:t>6,6</w:t>
            </w:r>
          </w:p>
        </w:tc>
        <w:tc>
          <w:tcPr>
            <w:tcW w:w="1384" w:type="dxa"/>
            <w:shd w:val="clear" w:color="auto" w:fill="auto"/>
          </w:tcPr>
          <w:p w14:paraId="719F0033" w14:textId="77777777" w:rsidR="00D754AA" w:rsidRPr="0080354B" w:rsidRDefault="00D754AA" w:rsidP="00D754AA">
            <w:pPr>
              <w:keepNext/>
              <w:jc w:val="center"/>
              <w:rPr>
                <w:rFonts w:eastAsia="Calibri"/>
                <w:sz w:val="20"/>
              </w:rPr>
            </w:pPr>
            <w:r w:rsidRPr="0080354B">
              <w:rPr>
                <w:rFonts w:eastAsia="Calibri"/>
                <w:sz w:val="20"/>
              </w:rPr>
              <w:t>-2,7</w:t>
            </w:r>
          </w:p>
        </w:tc>
        <w:tc>
          <w:tcPr>
            <w:tcW w:w="1544" w:type="dxa"/>
          </w:tcPr>
          <w:p w14:paraId="7BD7984A" w14:textId="77777777" w:rsidR="0046437F" w:rsidRPr="0080354B" w:rsidRDefault="00D754AA" w:rsidP="00D754AA">
            <w:pPr>
              <w:keepNext/>
              <w:jc w:val="center"/>
              <w:rPr>
                <w:rFonts w:eastAsia="Calibri"/>
                <w:sz w:val="20"/>
              </w:rPr>
            </w:pPr>
            <w:r w:rsidRPr="0080354B">
              <w:rPr>
                <w:rFonts w:eastAsia="Calibri"/>
                <w:sz w:val="20"/>
              </w:rPr>
              <w:t xml:space="preserve">-1,7 </w:t>
            </w:r>
          </w:p>
          <w:p w14:paraId="18FA4127" w14:textId="77777777" w:rsidR="00D754AA" w:rsidRPr="0080354B" w:rsidRDefault="00D754AA" w:rsidP="00D754AA">
            <w:pPr>
              <w:keepNext/>
              <w:jc w:val="center"/>
              <w:rPr>
                <w:rFonts w:eastAsia="Calibri"/>
                <w:sz w:val="20"/>
              </w:rPr>
            </w:pPr>
            <w:r w:rsidRPr="0080354B">
              <w:rPr>
                <w:sz w:val="20"/>
              </w:rPr>
              <w:t>(</w:t>
            </w:r>
            <w:r w:rsidRPr="0080354B">
              <w:rPr>
                <w:sz w:val="20"/>
              </w:rPr>
              <w:noBreakHyphen/>
              <w:t xml:space="preserve">2,18; </w:t>
            </w:r>
            <w:r w:rsidRPr="0080354B">
              <w:rPr>
                <w:sz w:val="20"/>
              </w:rPr>
              <w:noBreakHyphen/>
              <w:t>1,25)**</w:t>
            </w:r>
          </w:p>
        </w:tc>
      </w:tr>
      <w:tr w:rsidR="009E529C" w:rsidRPr="00E0109F" w14:paraId="7A432815" w14:textId="77777777" w:rsidTr="00F05F89">
        <w:trPr>
          <w:cantSplit/>
        </w:trPr>
        <w:tc>
          <w:tcPr>
            <w:tcW w:w="2235" w:type="dxa"/>
            <w:shd w:val="clear" w:color="auto" w:fill="auto"/>
          </w:tcPr>
          <w:p w14:paraId="0F03D35C" w14:textId="77777777" w:rsidR="00D754AA" w:rsidRPr="0080354B" w:rsidRDefault="00D754AA" w:rsidP="00D754AA">
            <w:pPr>
              <w:pStyle w:val="Default"/>
              <w:rPr>
                <w:sz w:val="20"/>
                <w:szCs w:val="20"/>
              </w:rPr>
            </w:pPr>
            <w:r w:rsidRPr="0080354B">
              <w:rPr>
                <w:sz w:val="20"/>
                <w:szCs w:val="20"/>
              </w:rPr>
              <w:t>BASDAI-Score</w:t>
            </w:r>
            <w:r w:rsidRPr="0080354B">
              <w:rPr>
                <w:sz w:val="20"/>
                <w:szCs w:val="20"/>
                <w:vertAlign w:val="superscript"/>
              </w:rPr>
              <w:t>d</w:t>
            </w:r>
            <w:r w:rsidRPr="0080354B">
              <w:rPr>
                <w:sz w:val="20"/>
                <w:szCs w:val="20"/>
              </w:rPr>
              <w:t xml:space="preserve"> </w:t>
            </w:r>
          </w:p>
          <w:p w14:paraId="20D01B35" w14:textId="77777777" w:rsidR="00D754AA" w:rsidRPr="0080354B" w:rsidRDefault="00D754AA" w:rsidP="00D754AA">
            <w:pPr>
              <w:keepNext/>
              <w:jc w:val="center"/>
              <w:rPr>
                <w:rFonts w:eastAsia="Calibri"/>
                <w:sz w:val="20"/>
                <w:u w:val="single"/>
              </w:rPr>
            </w:pPr>
          </w:p>
        </w:tc>
        <w:tc>
          <w:tcPr>
            <w:tcW w:w="1417" w:type="dxa"/>
            <w:shd w:val="clear" w:color="auto" w:fill="auto"/>
          </w:tcPr>
          <w:p w14:paraId="6AB08F3A" w14:textId="77777777" w:rsidR="00D754AA" w:rsidRPr="0080354B" w:rsidRDefault="00D754AA" w:rsidP="00D754AA">
            <w:pPr>
              <w:keepNext/>
              <w:jc w:val="center"/>
              <w:rPr>
                <w:rFonts w:eastAsia="Calibri"/>
                <w:sz w:val="20"/>
              </w:rPr>
            </w:pPr>
            <w:r w:rsidRPr="0080354B">
              <w:rPr>
                <w:rFonts w:eastAsia="Calibri"/>
                <w:sz w:val="20"/>
              </w:rPr>
              <w:t>6,5</w:t>
            </w:r>
          </w:p>
        </w:tc>
        <w:tc>
          <w:tcPr>
            <w:tcW w:w="1418" w:type="dxa"/>
            <w:shd w:val="clear" w:color="auto" w:fill="auto"/>
          </w:tcPr>
          <w:p w14:paraId="12738F25" w14:textId="77777777" w:rsidR="00D754AA" w:rsidRPr="0080354B" w:rsidRDefault="00D754AA" w:rsidP="00D754AA">
            <w:pPr>
              <w:keepNext/>
              <w:jc w:val="center"/>
              <w:rPr>
                <w:rFonts w:eastAsia="Calibri"/>
                <w:sz w:val="20"/>
              </w:rPr>
            </w:pPr>
            <w:r w:rsidRPr="0080354B">
              <w:rPr>
                <w:rFonts w:eastAsia="Calibri"/>
                <w:sz w:val="20"/>
              </w:rPr>
              <w:t>-1,1</w:t>
            </w:r>
          </w:p>
        </w:tc>
        <w:tc>
          <w:tcPr>
            <w:tcW w:w="1291" w:type="dxa"/>
            <w:shd w:val="clear" w:color="auto" w:fill="auto"/>
          </w:tcPr>
          <w:p w14:paraId="76474792" w14:textId="77777777" w:rsidR="00D754AA" w:rsidRPr="0080354B" w:rsidRDefault="00D754AA" w:rsidP="00D754AA">
            <w:pPr>
              <w:keepNext/>
              <w:jc w:val="center"/>
              <w:rPr>
                <w:rFonts w:eastAsia="Calibri"/>
                <w:sz w:val="20"/>
              </w:rPr>
            </w:pPr>
            <w:r w:rsidRPr="0080354B">
              <w:rPr>
                <w:rFonts w:eastAsia="Calibri"/>
                <w:sz w:val="20"/>
              </w:rPr>
              <w:t>6,4</w:t>
            </w:r>
          </w:p>
        </w:tc>
        <w:tc>
          <w:tcPr>
            <w:tcW w:w="1384" w:type="dxa"/>
            <w:shd w:val="clear" w:color="auto" w:fill="auto"/>
          </w:tcPr>
          <w:p w14:paraId="279190AB" w14:textId="77777777" w:rsidR="00D754AA" w:rsidRPr="0080354B" w:rsidRDefault="00D754AA" w:rsidP="00D754AA">
            <w:pPr>
              <w:keepNext/>
              <w:jc w:val="center"/>
              <w:rPr>
                <w:rFonts w:eastAsia="Calibri"/>
                <w:sz w:val="20"/>
              </w:rPr>
            </w:pPr>
            <w:r w:rsidRPr="0080354B">
              <w:rPr>
                <w:rFonts w:eastAsia="Calibri"/>
                <w:sz w:val="20"/>
              </w:rPr>
              <w:t>-2,6</w:t>
            </w:r>
          </w:p>
        </w:tc>
        <w:tc>
          <w:tcPr>
            <w:tcW w:w="1544" w:type="dxa"/>
          </w:tcPr>
          <w:p w14:paraId="1667C7DD" w14:textId="77777777" w:rsidR="0046437F" w:rsidRPr="0080354B" w:rsidRDefault="00D754AA" w:rsidP="00D754AA">
            <w:pPr>
              <w:keepNext/>
              <w:jc w:val="center"/>
              <w:rPr>
                <w:rFonts w:eastAsia="Calibri"/>
                <w:sz w:val="20"/>
              </w:rPr>
            </w:pPr>
            <w:r w:rsidRPr="0080354B">
              <w:rPr>
                <w:rFonts w:eastAsia="Calibri"/>
                <w:sz w:val="20"/>
              </w:rPr>
              <w:t xml:space="preserve">-1,4 </w:t>
            </w:r>
          </w:p>
          <w:p w14:paraId="266B37A9" w14:textId="77777777" w:rsidR="00D754AA" w:rsidRPr="0080354B" w:rsidRDefault="00D754AA" w:rsidP="00D754AA">
            <w:pPr>
              <w:keepNext/>
              <w:jc w:val="center"/>
              <w:rPr>
                <w:rFonts w:eastAsia="Calibri"/>
                <w:sz w:val="20"/>
              </w:rPr>
            </w:pPr>
            <w:r w:rsidRPr="0080354B">
              <w:rPr>
                <w:sz w:val="20"/>
              </w:rPr>
              <w:t>(</w:t>
            </w:r>
            <w:r w:rsidRPr="0080354B">
              <w:rPr>
                <w:sz w:val="20"/>
              </w:rPr>
              <w:noBreakHyphen/>
              <w:t xml:space="preserve">1,88; </w:t>
            </w:r>
            <w:r w:rsidRPr="0080354B">
              <w:rPr>
                <w:sz w:val="20"/>
              </w:rPr>
              <w:noBreakHyphen/>
              <w:t>1,00)**</w:t>
            </w:r>
          </w:p>
        </w:tc>
      </w:tr>
      <w:tr w:rsidR="009E529C" w:rsidRPr="00E0109F" w14:paraId="37C0A10C" w14:textId="77777777" w:rsidTr="00F05F89">
        <w:trPr>
          <w:cantSplit/>
        </w:trPr>
        <w:tc>
          <w:tcPr>
            <w:tcW w:w="2235" w:type="dxa"/>
            <w:shd w:val="clear" w:color="auto" w:fill="auto"/>
          </w:tcPr>
          <w:p w14:paraId="7D6597B9" w14:textId="77777777" w:rsidR="00D754AA" w:rsidRPr="0080354B" w:rsidRDefault="00D754AA" w:rsidP="00D754AA">
            <w:pPr>
              <w:pStyle w:val="Default"/>
              <w:rPr>
                <w:sz w:val="20"/>
                <w:szCs w:val="20"/>
              </w:rPr>
            </w:pPr>
            <w:r w:rsidRPr="0080354B">
              <w:rPr>
                <w:sz w:val="20"/>
                <w:szCs w:val="20"/>
              </w:rPr>
              <w:t>BASMI</w:t>
            </w:r>
            <w:r w:rsidRPr="0080354B">
              <w:rPr>
                <w:sz w:val="20"/>
                <w:szCs w:val="20"/>
                <w:vertAlign w:val="superscript"/>
              </w:rPr>
              <w:t>e,</w:t>
            </w:r>
            <w:r w:rsidRPr="0080354B">
              <w:rPr>
                <w:sz w:val="20"/>
                <w:szCs w:val="20"/>
              </w:rPr>
              <w:t xml:space="preserve">* </w:t>
            </w:r>
          </w:p>
          <w:p w14:paraId="3D7A9C34" w14:textId="77777777" w:rsidR="00D754AA" w:rsidRPr="0080354B" w:rsidRDefault="00D754AA" w:rsidP="00D754AA">
            <w:pPr>
              <w:keepNext/>
              <w:jc w:val="center"/>
              <w:rPr>
                <w:rFonts w:eastAsia="Calibri"/>
                <w:sz w:val="20"/>
                <w:u w:val="single"/>
              </w:rPr>
            </w:pPr>
          </w:p>
        </w:tc>
        <w:tc>
          <w:tcPr>
            <w:tcW w:w="1417" w:type="dxa"/>
            <w:shd w:val="clear" w:color="auto" w:fill="auto"/>
          </w:tcPr>
          <w:p w14:paraId="23C74472" w14:textId="77777777" w:rsidR="00D754AA" w:rsidRPr="0080354B" w:rsidRDefault="00D754AA" w:rsidP="00D754AA">
            <w:pPr>
              <w:keepNext/>
              <w:jc w:val="center"/>
              <w:rPr>
                <w:rFonts w:eastAsia="Calibri"/>
                <w:sz w:val="20"/>
              </w:rPr>
            </w:pPr>
            <w:r w:rsidRPr="0080354B">
              <w:rPr>
                <w:rFonts w:eastAsia="Calibri"/>
                <w:sz w:val="20"/>
              </w:rPr>
              <w:t>4,4</w:t>
            </w:r>
          </w:p>
        </w:tc>
        <w:tc>
          <w:tcPr>
            <w:tcW w:w="1418" w:type="dxa"/>
            <w:shd w:val="clear" w:color="auto" w:fill="auto"/>
          </w:tcPr>
          <w:p w14:paraId="2E997CD1" w14:textId="77777777" w:rsidR="00D754AA" w:rsidRPr="0080354B" w:rsidRDefault="00D754AA" w:rsidP="00D754AA">
            <w:pPr>
              <w:keepNext/>
              <w:jc w:val="center"/>
              <w:rPr>
                <w:rFonts w:eastAsia="Calibri"/>
                <w:sz w:val="20"/>
              </w:rPr>
            </w:pPr>
            <w:r w:rsidRPr="0080354B">
              <w:rPr>
                <w:rFonts w:eastAsia="Calibri"/>
                <w:sz w:val="20"/>
              </w:rPr>
              <w:t>-0,1</w:t>
            </w:r>
          </w:p>
        </w:tc>
        <w:tc>
          <w:tcPr>
            <w:tcW w:w="1291" w:type="dxa"/>
            <w:shd w:val="clear" w:color="auto" w:fill="auto"/>
          </w:tcPr>
          <w:p w14:paraId="515628A1" w14:textId="77777777" w:rsidR="00D754AA" w:rsidRPr="0080354B" w:rsidRDefault="00D754AA" w:rsidP="00D754AA">
            <w:pPr>
              <w:keepNext/>
              <w:jc w:val="center"/>
              <w:rPr>
                <w:rFonts w:eastAsia="Calibri"/>
                <w:sz w:val="20"/>
              </w:rPr>
            </w:pPr>
            <w:r w:rsidRPr="0080354B">
              <w:rPr>
                <w:rFonts w:eastAsia="Calibri"/>
                <w:sz w:val="20"/>
              </w:rPr>
              <w:t>4,5</w:t>
            </w:r>
          </w:p>
        </w:tc>
        <w:tc>
          <w:tcPr>
            <w:tcW w:w="1384" w:type="dxa"/>
            <w:shd w:val="clear" w:color="auto" w:fill="auto"/>
          </w:tcPr>
          <w:p w14:paraId="716185FF" w14:textId="77777777" w:rsidR="00D754AA" w:rsidRPr="0080354B" w:rsidRDefault="00D754AA" w:rsidP="00D754AA">
            <w:pPr>
              <w:keepNext/>
              <w:jc w:val="center"/>
              <w:rPr>
                <w:rFonts w:eastAsia="Calibri"/>
                <w:sz w:val="20"/>
              </w:rPr>
            </w:pPr>
            <w:r w:rsidRPr="0080354B">
              <w:rPr>
                <w:rFonts w:eastAsia="Calibri"/>
                <w:sz w:val="20"/>
              </w:rPr>
              <w:t>-0,6</w:t>
            </w:r>
          </w:p>
        </w:tc>
        <w:tc>
          <w:tcPr>
            <w:tcW w:w="1544" w:type="dxa"/>
          </w:tcPr>
          <w:p w14:paraId="455E7BDA" w14:textId="77777777" w:rsidR="0046437F" w:rsidRPr="0080354B" w:rsidRDefault="00D754AA" w:rsidP="00D754AA">
            <w:pPr>
              <w:keepNext/>
              <w:jc w:val="center"/>
              <w:rPr>
                <w:rFonts w:eastAsia="Calibri"/>
                <w:sz w:val="20"/>
              </w:rPr>
            </w:pPr>
            <w:r w:rsidRPr="0080354B">
              <w:rPr>
                <w:rFonts w:eastAsia="Calibri"/>
                <w:sz w:val="20"/>
              </w:rPr>
              <w:t xml:space="preserve">-0,5 </w:t>
            </w:r>
          </w:p>
          <w:p w14:paraId="54C2298B" w14:textId="77777777" w:rsidR="00D754AA" w:rsidRPr="0080354B" w:rsidRDefault="00D754AA" w:rsidP="00D754AA">
            <w:pPr>
              <w:keepNext/>
              <w:jc w:val="center"/>
              <w:rPr>
                <w:rFonts w:eastAsia="Calibri"/>
                <w:sz w:val="20"/>
              </w:rPr>
            </w:pPr>
            <w:r w:rsidRPr="0080354B">
              <w:rPr>
                <w:sz w:val="20"/>
              </w:rPr>
              <w:t>(</w:t>
            </w:r>
            <w:r w:rsidRPr="0080354B">
              <w:rPr>
                <w:sz w:val="20"/>
              </w:rPr>
              <w:noBreakHyphen/>
              <w:t xml:space="preserve">0,67; </w:t>
            </w:r>
            <w:r w:rsidRPr="0080354B">
              <w:rPr>
                <w:sz w:val="20"/>
              </w:rPr>
              <w:noBreakHyphen/>
              <w:t>0,37)**</w:t>
            </w:r>
          </w:p>
        </w:tc>
      </w:tr>
      <w:tr w:rsidR="009E529C" w:rsidRPr="00E0109F" w14:paraId="0B38BAD0" w14:textId="77777777" w:rsidTr="00F05F89">
        <w:trPr>
          <w:cantSplit/>
          <w:trHeight w:val="368"/>
        </w:trPr>
        <w:tc>
          <w:tcPr>
            <w:tcW w:w="2235" w:type="dxa"/>
            <w:shd w:val="clear" w:color="auto" w:fill="auto"/>
          </w:tcPr>
          <w:p w14:paraId="73EF243F" w14:textId="77777777" w:rsidR="00D754AA" w:rsidRPr="0080354B" w:rsidRDefault="00D754AA" w:rsidP="00D754AA">
            <w:pPr>
              <w:pStyle w:val="Default"/>
              <w:rPr>
                <w:sz w:val="20"/>
                <w:szCs w:val="20"/>
              </w:rPr>
            </w:pPr>
            <w:r w:rsidRPr="0080354B">
              <w:rPr>
                <w:sz w:val="20"/>
                <w:szCs w:val="20"/>
              </w:rPr>
              <w:lastRenderedPageBreak/>
              <w:t>hsCRP</w:t>
            </w:r>
            <w:r w:rsidRPr="0080354B">
              <w:rPr>
                <w:sz w:val="20"/>
                <w:szCs w:val="20"/>
                <w:vertAlign w:val="superscript"/>
              </w:rPr>
              <w:t>f,</w:t>
            </w:r>
            <w:r w:rsidRPr="0080354B">
              <w:rPr>
                <w:sz w:val="20"/>
                <w:szCs w:val="20"/>
              </w:rPr>
              <w:t xml:space="preserve">* (mg/dl) </w:t>
            </w:r>
          </w:p>
        </w:tc>
        <w:tc>
          <w:tcPr>
            <w:tcW w:w="1417" w:type="dxa"/>
            <w:shd w:val="clear" w:color="auto" w:fill="auto"/>
          </w:tcPr>
          <w:p w14:paraId="384E6B64" w14:textId="77777777" w:rsidR="00D754AA" w:rsidRPr="0080354B" w:rsidRDefault="00D754AA" w:rsidP="00D754AA">
            <w:pPr>
              <w:keepNext/>
              <w:jc w:val="center"/>
              <w:rPr>
                <w:rFonts w:eastAsia="Calibri"/>
                <w:sz w:val="20"/>
              </w:rPr>
            </w:pPr>
            <w:r w:rsidRPr="0080354B">
              <w:rPr>
                <w:rFonts w:eastAsia="Calibri"/>
                <w:sz w:val="20"/>
              </w:rPr>
              <w:t>1,8</w:t>
            </w:r>
          </w:p>
        </w:tc>
        <w:tc>
          <w:tcPr>
            <w:tcW w:w="1418" w:type="dxa"/>
            <w:shd w:val="clear" w:color="auto" w:fill="auto"/>
          </w:tcPr>
          <w:p w14:paraId="337AA163" w14:textId="77777777" w:rsidR="00D754AA" w:rsidRPr="0080354B" w:rsidRDefault="00D754AA" w:rsidP="00D754AA">
            <w:pPr>
              <w:keepNext/>
              <w:jc w:val="center"/>
              <w:rPr>
                <w:rFonts w:eastAsia="Calibri"/>
                <w:sz w:val="20"/>
              </w:rPr>
            </w:pPr>
            <w:r w:rsidRPr="0080354B">
              <w:rPr>
                <w:rFonts w:eastAsia="Calibri"/>
                <w:sz w:val="20"/>
              </w:rPr>
              <w:t>-0,1</w:t>
            </w:r>
          </w:p>
        </w:tc>
        <w:tc>
          <w:tcPr>
            <w:tcW w:w="1291" w:type="dxa"/>
            <w:shd w:val="clear" w:color="auto" w:fill="auto"/>
          </w:tcPr>
          <w:p w14:paraId="028E2670" w14:textId="77777777" w:rsidR="00D754AA" w:rsidRPr="0080354B" w:rsidRDefault="00D754AA" w:rsidP="00D754AA">
            <w:pPr>
              <w:keepNext/>
              <w:jc w:val="center"/>
              <w:rPr>
                <w:rFonts w:eastAsia="Calibri"/>
                <w:sz w:val="20"/>
              </w:rPr>
            </w:pPr>
            <w:r w:rsidRPr="0080354B">
              <w:rPr>
                <w:rFonts w:eastAsia="Calibri"/>
                <w:sz w:val="20"/>
              </w:rPr>
              <w:t>1,6</w:t>
            </w:r>
          </w:p>
        </w:tc>
        <w:tc>
          <w:tcPr>
            <w:tcW w:w="1384" w:type="dxa"/>
            <w:shd w:val="clear" w:color="auto" w:fill="auto"/>
          </w:tcPr>
          <w:p w14:paraId="22655781" w14:textId="77777777" w:rsidR="00D754AA" w:rsidRPr="0080354B" w:rsidRDefault="00D754AA" w:rsidP="00D754AA">
            <w:pPr>
              <w:keepNext/>
              <w:jc w:val="center"/>
              <w:rPr>
                <w:rFonts w:eastAsia="Calibri"/>
                <w:sz w:val="20"/>
              </w:rPr>
            </w:pPr>
            <w:r w:rsidRPr="0080354B">
              <w:rPr>
                <w:rFonts w:eastAsia="Calibri"/>
                <w:sz w:val="20"/>
              </w:rPr>
              <w:t>-1,1</w:t>
            </w:r>
          </w:p>
        </w:tc>
        <w:tc>
          <w:tcPr>
            <w:tcW w:w="1544" w:type="dxa"/>
          </w:tcPr>
          <w:p w14:paraId="24DAA7EA" w14:textId="77777777" w:rsidR="0046437F" w:rsidRPr="0080354B" w:rsidRDefault="00D754AA" w:rsidP="00D754AA">
            <w:pPr>
              <w:keepNext/>
              <w:jc w:val="center"/>
              <w:rPr>
                <w:rFonts w:eastAsia="Calibri"/>
                <w:sz w:val="20"/>
              </w:rPr>
            </w:pPr>
            <w:r w:rsidRPr="0080354B">
              <w:rPr>
                <w:rFonts w:eastAsia="Calibri"/>
                <w:sz w:val="20"/>
              </w:rPr>
              <w:t xml:space="preserve">-1,0 </w:t>
            </w:r>
          </w:p>
          <w:p w14:paraId="73688163" w14:textId="77777777" w:rsidR="00D754AA" w:rsidRPr="0080354B" w:rsidRDefault="00D754AA" w:rsidP="00D754AA">
            <w:pPr>
              <w:keepNext/>
              <w:jc w:val="center"/>
              <w:rPr>
                <w:rFonts w:eastAsia="Calibri"/>
                <w:sz w:val="20"/>
              </w:rPr>
            </w:pPr>
            <w:r w:rsidRPr="0080354B">
              <w:rPr>
                <w:sz w:val="20"/>
              </w:rPr>
              <w:t>(</w:t>
            </w:r>
            <w:r w:rsidRPr="0080354B">
              <w:rPr>
                <w:sz w:val="20"/>
              </w:rPr>
              <w:noBreakHyphen/>
              <w:t xml:space="preserve">1,20; </w:t>
            </w:r>
            <w:r w:rsidRPr="0080354B">
              <w:rPr>
                <w:sz w:val="20"/>
              </w:rPr>
              <w:noBreakHyphen/>
              <w:t>0,72)**</w:t>
            </w:r>
          </w:p>
        </w:tc>
      </w:tr>
      <w:tr w:rsidR="009E529C" w:rsidRPr="00E0109F" w14:paraId="5989AE15" w14:textId="77777777" w:rsidTr="00F05F89">
        <w:trPr>
          <w:cantSplit/>
        </w:trPr>
        <w:tc>
          <w:tcPr>
            <w:tcW w:w="2235" w:type="dxa"/>
            <w:tcBorders>
              <w:bottom w:val="single" w:sz="4" w:space="0" w:color="auto"/>
            </w:tcBorders>
            <w:shd w:val="clear" w:color="auto" w:fill="auto"/>
          </w:tcPr>
          <w:p w14:paraId="1A637D2E" w14:textId="77777777" w:rsidR="00D754AA" w:rsidRPr="0080354B" w:rsidRDefault="00D754AA" w:rsidP="00D754AA">
            <w:pPr>
              <w:pStyle w:val="Default"/>
              <w:rPr>
                <w:sz w:val="20"/>
                <w:szCs w:val="20"/>
              </w:rPr>
            </w:pPr>
            <w:r w:rsidRPr="0080354B">
              <w:rPr>
                <w:sz w:val="20"/>
                <w:szCs w:val="20"/>
              </w:rPr>
              <w:t>ASDAScrp</w:t>
            </w:r>
            <w:r w:rsidRPr="0080354B">
              <w:rPr>
                <w:sz w:val="20"/>
                <w:szCs w:val="20"/>
                <w:vertAlign w:val="superscript"/>
              </w:rPr>
              <w:t>g,</w:t>
            </w:r>
            <w:r w:rsidRPr="0080354B">
              <w:rPr>
                <w:sz w:val="20"/>
                <w:szCs w:val="20"/>
              </w:rPr>
              <w:t>*</w:t>
            </w:r>
          </w:p>
        </w:tc>
        <w:tc>
          <w:tcPr>
            <w:tcW w:w="1417" w:type="dxa"/>
            <w:tcBorders>
              <w:bottom w:val="single" w:sz="4" w:space="0" w:color="auto"/>
            </w:tcBorders>
            <w:shd w:val="clear" w:color="auto" w:fill="auto"/>
          </w:tcPr>
          <w:p w14:paraId="75C6095A" w14:textId="77777777" w:rsidR="00D754AA" w:rsidRPr="0080354B" w:rsidRDefault="00D754AA" w:rsidP="00D754AA">
            <w:pPr>
              <w:keepNext/>
              <w:jc w:val="center"/>
              <w:rPr>
                <w:rFonts w:eastAsia="Calibri"/>
                <w:sz w:val="20"/>
              </w:rPr>
            </w:pPr>
            <w:r w:rsidRPr="0080354B">
              <w:rPr>
                <w:rFonts w:eastAsia="Calibri"/>
                <w:sz w:val="20"/>
              </w:rPr>
              <w:t>3,9</w:t>
            </w:r>
          </w:p>
        </w:tc>
        <w:tc>
          <w:tcPr>
            <w:tcW w:w="1418" w:type="dxa"/>
            <w:tcBorders>
              <w:bottom w:val="single" w:sz="4" w:space="0" w:color="auto"/>
            </w:tcBorders>
            <w:shd w:val="clear" w:color="auto" w:fill="auto"/>
          </w:tcPr>
          <w:p w14:paraId="4961B203" w14:textId="77777777" w:rsidR="00D754AA" w:rsidRPr="0080354B" w:rsidRDefault="00D754AA" w:rsidP="00D754AA">
            <w:pPr>
              <w:keepNext/>
              <w:jc w:val="center"/>
              <w:rPr>
                <w:rFonts w:eastAsia="Calibri"/>
                <w:sz w:val="20"/>
              </w:rPr>
            </w:pPr>
            <w:r w:rsidRPr="0080354B">
              <w:rPr>
                <w:rFonts w:eastAsia="Calibri"/>
                <w:sz w:val="20"/>
              </w:rPr>
              <w:t>-0,4</w:t>
            </w:r>
          </w:p>
        </w:tc>
        <w:tc>
          <w:tcPr>
            <w:tcW w:w="1291" w:type="dxa"/>
            <w:tcBorders>
              <w:bottom w:val="single" w:sz="4" w:space="0" w:color="auto"/>
            </w:tcBorders>
            <w:shd w:val="clear" w:color="auto" w:fill="auto"/>
          </w:tcPr>
          <w:p w14:paraId="43F701B8" w14:textId="77777777" w:rsidR="00D754AA" w:rsidRPr="0080354B" w:rsidRDefault="00D754AA" w:rsidP="00D754AA">
            <w:pPr>
              <w:keepNext/>
              <w:jc w:val="center"/>
              <w:rPr>
                <w:rFonts w:eastAsia="Calibri"/>
                <w:sz w:val="20"/>
              </w:rPr>
            </w:pPr>
            <w:r w:rsidRPr="0080354B">
              <w:rPr>
                <w:rFonts w:eastAsia="Calibri"/>
                <w:sz w:val="20"/>
              </w:rPr>
              <w:t>3,8</w:t>
            </w:r>
          </w:p>
        </w:tc>
        <w:tc>
          <w:tcPr>
            <w:tcW w:w="1384" w:type="dxa"/>
            <w:tcBorders>
              <w:bottom w:val="single" w:sz="4" w:space="0" w:color="auto"/>
            </w:tcBorders>
            <w:shd w:val="clear" w:color="auto" w:fill="auto"/>
          </w:tcPr>
          <w:p w14:paraId="7609C782" w14:textId="77777777" w:rsidR="00D754AA" w:rsidRPr="0080354B" w:rsidRDefault="00D754AA" w:rsidP="00D754AA">
            <w:pPr>
              <w:keepNext/>
              <w:jc w:val="center"/>
              <w:rPr>
                <w:rFonts w:eastAsia="Calibri"/>
                <w:sz w:val="20"/>
              </w:rPr>
            </w:pPr>
            <w:r w:rsidRPr="0080354B">
              <w:rPr>
                <w:rFonts w:eastAsia="Calibri"/>
                <w:sz w:val="20"/>
              </w:rPr>
              <w:t>-1,4</w:t>
            </w:r>
          </w:p>
        </w:tc>
        <w:tc>
          <w:tcPr>
            <w:tcW w:w="1544" w:type="dxa"/>
            <w:tcBorders>
              <w:bottom w:val="single" w:sz="4" w:space="0" w:color="auto"/>
            </w:tcBorders>
          </w:tcPr>
          <w:p w14:paraId="7037B3FE" w14:textId="77777777" w:rsidR="0046437F" w:rsidRPr="0080354B" w:rsidRDefault="00D754AA" w:rsidP="00D754AA">
            <w:pPr>
              <w:keepNext/>
              <w:jc w:val="center"/>
              <w:rPr>
                <w:rFonts w:eastAsia="Calibri"/>
                <w:sz w:val="20"/>
              </w:rPr>
            </w:pPr>
            <w:r w:rsidRPr="0080354B">
              <w:rPr>
                <w:rFonts w:eastAsia="Calibri"/>
                <w:sz w:val="20"/>
              </w:rPr>
              <w:t xml:space="preserve">-1,0 </w:t>
            </w:r>
          </w:p>
          <w:p w14:paraId="24011B86" w14:textId="77777777" w:rsidR="00D754AA" w:rsidRPr="0080354B" w:rsidRDefault="00D754AA" w:rsidP="00D754AA">
            <w:pPr>
              <w:keepNext/>
              <w:jc w:val="center"/>
              <w:rPr>
                <w:rFonts w:eastAsia="Calibri"/>
                <w:sz w:val="20"/>
              </w:rPr>
            </w:pPr>
            <w:r w:rsidRPr="0080354B">
              <w:rPr>
                <w:sz w:val="20"/>
              </w:rPr>
              <w:t>(</w:t>
            </w:r>
            <w:r w:rsidRPr="0080354B">
              <w:rPr>
                <w:sz w:val="20"/>
              </w:rPr>
              <w:noBreakHyphen/>
              <w:t xml:space="preserve">1.16; </w:t>
            </w:r>
            <w:r w:rsidRPr="0080354B">
              <w:rPr>
                <w:sz w:val="20"/>
              </w:rPr>
              <w:noBreakHyphen/>
              <w:t>0,79)**</w:t>
            </w:r>
          </w:p>
        </w:tc>
      </w:tr>
      <w:tr w:rsidR="00F6176F" w:rsidRPr="00041FD3" w14:paraId="12DF9760" w14:textId="77777777" w:rsidTr="00B25EFA">
        <w:trPr>
          <w:cantSplit/>
        </w:trPr>
        <w:tc>
          <w:tcPr>
            <w:tcW w:w="9289" w:type="dxa"/>
            <w:gridSpan w:val="6"/>
            <w:tcBorders>
              <w:left w:val="nil"/>
              <w:bottom w:val="nil"/>
              <w:right w:val="nil"/>
            </w:tcBorders>
            <w:shd w:val="clear" w:color="auto" w:fill="auto"/>
          </w:tcPr>
          <w:p w14:paraId="11E843A2" w14:textId="77777777" w:rsidR="00F6176F" w:rsidRPr="0080354B" w:rsidRDefault="00F6176F" w:rsidP="00F6176F">
            <w:pPr>
              <w:pStyle w:val="Default"/>
              <w:rPr>
                <w:sz w:val="18"/>
                <w:szCs w:val="18"/>
              </w:rPr>
            </w:pPr>
            <w:r w:rsidRPr="0080354B">
              <w:rPr>
                <w:sz w:val="18"/>
                <w:szCs w:val="18"/>
              </w:rPr>
              <w:t xml:space="preserve">* </w:t>
            </w:r>
            <w:r w:rsidRPr="0080354B">
              <w:rPr>
                <w:color w:val="auto"/>
                <w:sz w:val="18"/>
                <w:szCs w:val="18"/>
              </w:rPr>
              <w:t>Fehler 1. Art kontrolliert</w:t>
            </w:r>
          </w:p>
          <w:p w14:paraId="167755D3" w14:textId="5A606154" w:rsidR="00F6176F" w:rsidRPr="0080354B" w:rsidRDefault="00F6176F" w:rsidP="00F6176F">
            <w:pPr>
              <w:pStyle w:val="Default"/>
              <w:rPr>
                <w:sz w:val="18"/>
                <w:szCs w:val="18"/>
              </w:rPr>
            </w:pPr>
            <w:r w:rsidRPr="0080354B">
              <w:rPr>
                <w:sz w:val="18"/>
                <w:szCs w:val="18"/>
              </w:rPr>
              <w:t>** p&lt;0,0001</w:t>
            </w:r>
          </w:p>
          <w:p w14:paraId="7B244D6D" w14:textId="77777777" w:rsidR="00F6176F" w:rsidRPr="0080354B" w:rsidRDefault="00F6176F" w:rsidP="00F6176F">
            <w:pPr>
              <w:pStyle w:val="Default"/>
              <w:rPr>
                <w:sz w:val="18"/>
                <w:szCs w:val="18"/>
              </w:rPr>
            </w:pPr>
            <w:r w:rsidRPr="0080354B">
              <w:rPr>
                <w:sz w:val="18"/>
                <w:szCs w:val="18"/>
                <w:vertAlign w:val="superscript"/>
              </w:rPr>
              <w:t xml:space="preserve">a </w:t>
            </w:r>
            <w:r w:rsidRPr="0080354B">
              <w:rPr>
                <w:sz w:val="18"/>
                <w:szCs w:val="18"/>
              </w:rPr>
              <w:t>Messung auf numerischer Skala mit 0 = keine Aktivität oder keine Schmerzen, 10 = hohe Aktivität oder schwerste Schmerzen</w:t>
            </w:r>
          </w:p>
          <w:p w14:paraId="3ABB3D44" w14:textId="77777777" w:rsidR="00F6176F" w:rsidRPr="0080354B" w:rsidRDefault="00F6176F" w:rsidP="00F6176F">
            <w:pPr>
              <w:pStyle w:val="Default"/>
              <w:rPr>
                <w:sz w:val="18"/>
                <w:szCs w:val="18"/>
              </w:rPr>
            </w:pPr>
            <w:r w:rsidRPr="0080354B">
              <w:rPr>
                <w:sz w:val="18"/>
                <w:szCs w:val="18"/>
                <w:vertAlign w:val="superscript"/>
              </w:rPr>
              <w:t xml:space="preserve">b </w:t>
            </w:r>
            <w:r w:rsidRPr="0080354B">
              <w:rPr>
                <w:sz w:val="18"/>
                <w:szCs w:val="18"/>
              </w:rPr>
              <w:t>Bath Ankylosing Spondylitis Functional Index gemessen auf einer numerischen Rating-Skala mit 0 = einfach und 10 = unmöglich</w:t>
            </w:r>
          </w:p>
          <w:p w14:paraId="3C2A3E7B" w14:textId="3E82B2FA" w:rsidR="00F6176F" w:rsidRPr="0080354B" w:rsidRDefault="00F6176F" w:rsidP="00F6176F">
            <w:pPr>
              <w:pStyle w:val="Default"/>
              <w:rPr>
                <w:sz w:val="18"/>
                <w:szCs w:val="18"/>
              </w:rPr>
            </w:pPr>
            <w:r w:rsidRPr="0080354B">
              <w:rPr>
                <w:sz w:val="18"/>
                <w:szCs w:val="18"/>
                <w:vertAlign w:val="superscript"/>
              </w:rPr>
              <w:t xml:space="preserve">c </w:t>
            </w:r>
            <w:r w:rsidRPr="0080354B">
              <w:rPr>
                <w:sz w:val="18"/>
                <w:szCs w:val="18"/>
              </w:rPr>
              <w:t xml:space="preserve">Entzündung ist der Mittelwert von zwei Patienten-Selbstbewertungen der Morgensteifigkeit im BASDAI. </w:t>
            </w:r>
          </w:p>
          <w:p w14:paraId="3BABDA49" w14:textId="77777777" w:rsidR="00F6176F" w:rsidRPr="0080354B" w:rsidRDefault="00F6176F" w:rsidP="00F6176F">
            <w:pPr>
              <w:pStyle w:val="Default"/>
              <w:rPr>
                <w:sz w:val="18"/>
                <w:szCs w:val="18"/>
                <w:lang w:val="en-US"/>
              </w:rPr>
            </w:pPr>
            <w:r w:rsidRPr="0080354B">
              <w:rPr>
                <w:sz w:val="18"/>
                <w:szCs w:val="18"/>
                <w:vertAlign w:val="superscript"/>
                <w:lang w:val="en-US"/>
              </w:rPr>
              <w:t xml:space="preserve">d </w:t>
            </w:r>
            <w:proofErr w:type="spellStart"/>
            <w:r w:rsidRPr="0080354B">
              <w:rPr>
                <w:sz w:val="18"/>
                <w:szCs w:val="18"/>
                <w:lang w:val="en-US"/>
              </w:rPr>
              <w:t>Gesamtscore</w:t>
            </w:r>
            <w:proofErr w:type="spellEnd"/>
            <w:r w:rsidRPr="0080354B">
              <w:rPr>
                <w:sz w:val="18"/>
                <w:szCs w:val="18"/>
                <w:lang w:val="en-US"/>
              </w:rPr>
              <w:t xml:space="preserve"> des Bath Ankylosing Spondylitis Disease Activity Index </w:t>
            </w:r>
          </w:p>
          <w:p w14:paraId="4AE2080C" w14:textId="77777777" w:rsidR="00F6176F" w:rsidRPr="0080354B" w:rsidRDefault="00F6176F" w:rsidP="00F6176F">
            <w:pPr>
              <w:pStyle w:val="Default"/>
              <w:rPr>
                <w:sz w:val="18"/>
                <w:szCs w:val="18"/>
                <w:lang w:val="en-US"/>
              </w:rPr>
            </w:pPr>
            <w:r w:rsidRPr="0080354B">
              <w:rPr>
                <w:sz w:val="18"/>
                <w:szCs w:val="18"/>
                <w:vertAlign w:val="superscript"/>
                <w:lang w:val="en-US"/>
              </w:rPr>
              <w:t xml:space="preserve">e </w:t>
            </w:r>
            <w:r w:rsidRPr="0080354B">
              <w:rPr>
                <w:sz w:val="18"/>
                <w:szCs w:val="18"/>
                <w:lang w:val="en-US"/>
              </w:rPr>
              <w:t>Bath Ankylosing Spondylitis Metrology Index</w:t>
            </w:r>
          </w:p>
          <w:p w14:paraId="5C5B92EB" w14:textId="77777777" w:rsidR="00F6176F" w:rsidRPr="0080354B" w:rsidRDefault="00F6176F" w:rsidP="00F6176F">
            <w:pPr>
              <w:pStyle w:val="Default"/>
              <w:rPr>
                <w:sz w:val="18"/>
                <w:szCs w:val="18"/>
              </w:rPr>
            </w:pPr>
            <w:r w:rsidRPr="0080354B">
              <w:rPr>
                <w:sz w:val="18"/>
                <w:szCs w:val="18"/>
                <w:vertAlign w:val="superscript"/>
              </w:rPr>
              <w:t xml:space="preserve">f </w:t>
            </w:r>
            <w:r w:rsidRPr="0080354B">
              <w:rPr>
                <w:sz w:val="18"/>
                <w:szCs w:val="18"/>
              </w:rPr>
              <w:t>hochsensitives C-reaktives Protein</w:t>
            </w:r>
          </w:p>
          <w:p w14:paraId="4020240D" w14:textId="77777777" w:rsidR="00F6176F" w:rsidRPr="0080354B" w:rsidRDefault="00F6176F" w:rsidP="00F6176F">
            <w:pPr>
              <w:pStyle w:val="Default"/>
              <w:rPr>
                <w:sz w:val="18"/>
                <w:szCs w:val="18"/>
              </w:rPr>
            </w:pPr>
            <w:r w:rsidRPr="0080354B">
              <w:rPr>
                <w:sz w:val="18"/>
                <w:szCs w:val="18"/>
                <w:vertAlign w:val="superscript"/>
              </w:rPr>
              <w:t xml:space="preserve">g </w:t>
            </w:r>
            <w:r w:rsidRPr="0080354B">
              <w:rPr>
                <w:sz w:val="18"/>
                <w:szCs w:val="18"/>
              </w:rPr>
              <w:t>Ankylosing Spondylitis Disease Activity Score mit C-reaktivem Protein</w:t>
            </w:r>
          </w:p>
          <w:p w14:paraId="2C13E908" w14:textId="77777777" w:rsidR="00F6176F" w:rsidRPr="0080354B" w:rsidRDefault="00F6176F" w:rsidP="00F6176F">
            <w:pPr>
              <w:pStyle w:val="Default"/>
              <w:rPr>
                <w:rFonts w:eastAsia="Calibri"/>
                <w:sz w:val="20"/>
              </w:rPr>
            </w:pPr>
            <w:r w:rsidRPr="0080354B">
              <w:rPr>
                <w:sz w:val="18"/>
                <w:szCs w:val="18"/>
              </w:rPr>
              <w:t>LSM = Mittelwert der kleinsten Quadrate (least squares mean)</w:t>
            </w:r>
          </w:p>
        </w:tc>
      </w:tr>
    </w:tbl>
    <w:p w14:paraId="26BEEB95" w14:textId="77777777" w:rsidR="00116DF7" w:rsidRPr="003747FF" w:rsidRDefault="00116DF7" w:rsidP="00116DF7">
      <w:pPr>
        <w:rPr>
          <w:szCs w:val="22"/>
        </w:rPr>
      </w:pPr>
    </w:p>
    <w:p w14:paraId="05608554" w14:textId="77777777" w:rsidR="00116DF7" w:rsidRPr="00E0109F" w:rsidRDefault="00F6176F" w:rsidP="00116DF7">
      <w:pPr>
        <w:keepNext/>
        <w:rPr>
          <w:rFonts w:eastAsia="Calibri"/>
          <w:i/>
          <w:iCs/>
          <w:szCs w:val="22"/>
        </w:rPr>
      </w:pPr>
      <w:r w:rsidRPr="00E0109F">
        <w:rPr>
          <w:rFonts w:eastAsia="Calibri"/>
          <w:i/>
          <w:iCs/>
          <w:szCs w:val="22"/>
        </w:rPr>
        <w:t>Andere gesundheitsbezogene Ergebnisse</w:t>
      </w:r>
    </w:p>
    <w:p w14:paraId="62E7A4F4" w14:textId="50F0DE1F" w:rsidR="00116DF7" w:rsidRPr="00E0109F" w:rsidRDefault="00F205FD" w:rsidP="00116DF7">
      <w:pPr>
        <w:pStyle w:val="Paragraph"/>
        <w:spacing w:after="0"/>
        <w:rPr>
          <w:sz w:val="22"/>
          <w:szCs w:val="22"/>
        </w:rPr>
      </w:pPr>
      <w:r w:rsidRPr="00E0109F">
        <w:rPr>
          <w:sz w:val="22"/>
          <w:szCs w:val="22"/>
        </w:rPr>
        <w:t>Patienten, die mit Tofacitinib 5 mg zweimal täglich behandelt wurden, erzielten in Woche 16 im Vergleich zum Ausgangswert größere Verbesserungen des Gesamtscores der Instrumente Ankylosing Spondylitis Quality of Life (ASQoL, -4,0 gegenüber -2,0) und Functional Assessment of Chronic Illness Therapy – Fatigue (FACIT-F, 6,5 gegenüber 3,1) im Vergleich zu Patienten, die Placebo erhielten (p&lt;0,001). Bei Patienten, die mit Tofacitinib 5 mg zweimal täglich behandelt wurden, wurden im Short Form Health Survey Version 2 (SF-36v2) in der Domäne Physical Component Summary (PCS) in Woche 16 durchweg größere Verbesserungen gegenüber dem Ausgangswert verzeichnet</w:t>
      </w:r>
      <w:r w:rsidR="00AF744C" w:rsidRPr="00E0109F">
        <w:rPr>
          <w:sz w:val="22"/>
          <w:szCs w:val="22"/>
        </w:rPr>
        <w:t>,</w:t>
      </w:r>
      <w:r w:rsidRPr="00E0109F">
        <w:rPr>
          <w:sz w:val="22"/>
          <w:szCs w:val="22"/>
        </w:rPr>
        <w:t xml:space="preserve"> als bei Patienten, die Placebo erhielten.</w:t>
      </w:r>
    </w:p>
    <w:p w14:paraId="6BB022BE" w14:textId="77777777" w:rsidR="00613696" w:rsidRPr="00E0109F" w:rsidRDefault="00613696" w:rsidP="007337AD">
      <w:pPr>
        <w:tabs>
          <w:tab w:val="clear" w:pos="567"/>
        </w:tabs>
        <w:spacing w:line="240" w:lineRule="auto"/>
        <w:outlineLvl w:val="0"/>
        <w:rPr>
          <w:b/>
          <w:color w:val="000000"/>
          <w:szCs w:val="22"/>
        </w:rPr>
      </w:pPr>
    </w:p>
    <w:p w14:paraId="5F31C7C3" w14:textId="77777777" w:rsidR="006A63BC" w:rsidRPr="00E0109F" w:rsidRDefault="006A63BC" w:rsidP="0070376E">
      <w:pPr>
        <w:keepNext/>
        <w:keepLines/>
        <w:widowControl w:val="0"/>
        <w:tabs>
          <w:tab w:val="clear" w:pos="567"/>
          <w:tab w:val="left" w:pos="0"/>
        </w:tabs>
        <w:spacing w:line="240" w:lineRule="auto"/>
        <w:rPr>
          <w:color w:val="000000"/>
          <w:u w:val="single"/>
        </w:rPr>
      </w:pPr>
      <w:r w:rsidRPr="00E0109F">
        <w:rPr>
          <w:color w:val="000000"/>
          <w:u w:val="single"/>
        </w:rPr>
        <w:t>Kinder und Jugendliche</w:t>
      </w:r>
    </w:p>
    <w:p w14:paraId="13C95DAF" w14:textId="77777777" w:rsidR="006A63BC" w:rsidRPr="00E0109F" w:rsidRDefault="006A63BC" w:rsidP="0070376E">
      <w:pPr>
        <w:keepNext/>
        <w:keepLines/>
        <w:widowControl w:val="0"/>
        <w:tabs>
          <w:tab w:val="clear" w:pos="567"/>
          <w:tab w:val="left" w:pos="0"/>
        </w:tabs>
        <w:spacing w:line="240" w:lineRule="auto"/>
        <w:rPr>
          <w:color w:val="000000"/>
        </w:rPr>
      </w:pPr>
    </w:p>
    <w:p w14:paraId="2F1BADE2" w14:textId="77777777" w:rsidR="006A63BC" w:rsidRPr="00E0109F" w:rsidRDefault="006A63BC" w:rsidP="0070376E">
      <w:pPr>
        <w:keepNext/>
        <w:keepLines/>
        <w:widowControl w:val="0"/>
        <w:tabs>
          <w:tab w:val="clear" w:pos="567"/>
          <w:tab w:val="left" w:pos="0"/>
        </w:tabs>
        <w:spacing w:line="240" w:lineRule="auto"/>
        <w:rPr>
          <w:iCs/>
          <w:color w:val="000000"/>
        </w:rPr>
      </w:pPr>
      <w:r w:rsidRPr="00E0109F">
        <w:rPr>
          <w:color w:val="000000"/>
        </w:rPr>
        <w:t xml:space="preserve">Die Europäische Arzneimittel-Agentur hat für Tofacitinib eine Zurückstellung von der Verpflichtung zur Vorlage von Ergebnissen zu Studien in einer oder mehreren pädiatrischen Altersklassen bei juveniler idiopathischer Arthritis </w:t>
      </w:r>
      <w:r w:rsidRPr="00E0109F">
        <w:rPr>
          <w:color w:val="000000"/>
          <w:lang w:bidi="de-DE"/>
        </w:rPr>
        <w:t xml:space="preserve">und bei Colitis ulcerosa </w:t>
      </w:r>
      <w:r w:rsidRPr="00E0109F">
        <w:rPr>
          <w:color w:val="000000"/>
        </w:rPr>
        <w:t>gewährt (siehe Abschnitt 4.2 bzgl. Informationen zur Anwendung bei Kindern und Jugendlichen).</w:t>
      </w:r>
    </w:p>
    <w:p w14:paraId="53EA907D" w14:textId="77777777" w:rsidR="006A63BC" w:rsidRPr="00E0109F" w:rsidRDefault="006A63BC" w:rsidP="007337AD">
      <w:pPr>
        <w:tabs>
          <w:tab w:val="clear" w:pos="567"/>
        </w:tabs>
        <w:spacing w:line="240" w:lineRule="auto"/>
        <w:outlineLvl w:val="0"/>
        <w:rPr>
          <w:b/>
          <w:color w:val="000000"/>
          <w:szCs w:val="22"/>
        </w:rPr>
      </w:pPr>
    </w:p>
    <w:p w14:paraId="68B5FFFF" w14:textId="77777777" w:rsidR="007337AD" w:rsidRPr="00E0109F" w:rsidRDefault="007337AD" w:rsidP="007337AD">
      <w:pPr>
        <w:keepNext/>
        <w:tabs>
          <w:tab w:val="clear" w:pos="567"/>
        </w:tabs>
        <w:spacing w:line="240" w:lineRule="auto"/>
        <w:outlineLvl w:val="0"/>
        <w:rPr>
          <w:b/>
          <w:color w:val="000000"/>
          <w:szCs w:val="22"/>
        </w:rPr>
      </w:pPr>
      <w:r w:rsidRPr="00E0109F">
        <w:rPr>
          <w:b/>
          <w:color w:val="000000"/>
        </w:rPr>
        <w:t xml:space="preserve">5.2 </w:t>
      </w:r>
      <w:r w:rsidRPr="00E0109F">
        <w:rPr>
          <w:color w:val="000000"/>
        </w:rPr>
        <w:tab/>
      </w:r>
      <w:r w:rsidRPr="00E0109F">
        <w:rPr>
          <w:b/>
          <w:color w:val="000000"/>
        </w:rPr>
        <w:t>Pharmakokinetische Eigenschaften</w:t>
      </w:r>
    </w:p>
    <w:p w14:paraId="292ACBC1" w14:textId="77777777" w:rsidR="007337AD" w:rsidRPr="00E0109F" w:rsidRDefault="007337AD" w:rsidP="007337AD">
      <w:pPr>
        <w:keepNext/>
        <w:tabs>
          <w:tab w:val="clear" w:pos="567"/>
        </w:tabs>
        <w:spacing w:line="240" w:lineRule="auto"/>
        <w:ind w:left="562" w:hanging="562"/>
        <w:outlineLvl w:val="0"/>
        <w:rPr>
          <w:b/>
          <w:color w:val="000000"/>
          <w:szCs w:val="22"/>
        </w:rPr>
      </w:pPr>
    </w:p>
    <w:p w14:paraId="69D77717" w14:textId="77777777" w:rsidR="007337AD" w:rsidRPr="00E0109F" w:rsidRDefault="007337AD" w:rsidP="007337AD">
      <w:pPr>
        <w:spacing w:line="240" w:lineRule="auto"/>
        <w:rPr>
          <w:color w:val="000000"/>
          <w:szCs w:val="22"/>
        </w:rPr>
      </w:pPr>
      <w:r w:rsidRPr="00E0109F">
        <w:rPr>
          <w:color w:val="000000"/>
        </w:rPr>
        <w:t xml:space="preserve">Nach </w:t>
      </w:r>
      <w:r w:rsidR="00AA372C" w:rsidRPr="00E0109F">
        <w:rPr>
          <w:color w:val="000000"/>
        </w:rPr>
        <w:t>Einnahme</w:t>
      </w:r>
      <w:r w:rsidRPr="00E0109F">
        <w:rPr>
          <w:color w:val="000000"/>
        </w:rPr>
        <w:t xml:space="preserve"> von Tofacitinib 11 mg Retardtablette werden die maximalen Plasmakonzentrationen nach 4 Stunden erreicht und die Halbwertszeit beträgt ca. 6 Stunden. Steady-State-Konzentrationen werden innerhalb von 48 Stunden mit vernachlässigbarer Akkumulation nach einmal täglicher Einnahme erreicht. Steady</w:t>
      </w:r>
      <w:r w:rsidRPr="00E0109F">
        <w:rPr>
          <w:color w:val="000000"/>
        </w:rPr>
        <w:noBreakHyphen/>
        <w:t>State AUC und C</w:t>
      </w:r>
      <w:r w:rsidRPr="00E0109F">
        <w:rPr>
          <w:color w:val="000000"/>
          <w:szCs w:val="22"/>
          <w:vertAlign w:val="subscript"/>
        </w:rPr>
        <w:t>max</w:t>
      </w:r>
      <w:r w:rsidRPr="00E0109F">
        <w:rPr>
          <w:color w:val="000000"/>
        </w:rPr>
        <w:t xml:space="preserve"> von Tofacitinib für Tofacitinib 11 mg Retardtablette</w:t>
      </w:r>
      <w:r w:rsidR="00FF0911" w:rsidRPr="00E0109F">
        <w:rPr>
          <w:color w:val="000000"/>
        </w:rPr>
        <w:t>n einmal täglich eingenommen</w:t>
      </w:r>
      <w:r w:rsidRPr="00E0109F">
        <w:rPr>
          <w:color w:val="000000"/>
        </w:rPr>
        <w:t xml:space="preserve"> entsprechen den</w:t>
      </w:r>
      <w:r w:rsidR="00FF0911" w:rsidRPr="00E0109F">
        <w:rPr>
          <w:color w:val="000000"/>
        </w:rPr>
        <w:t>en</w:t>
      </w:r>
      <w:r w:rsidRPr="00E0109F">
        <w:rPr>
          <w:color w:val="000000"/>
        </w:rPr>
        <w:t xml:space="preserve"> von Tofacitinib 5 mg Filmtabletten</w:t>
      </w:r>
      <w:r w:rsidR="00FF0911" w:rsidRPr="00E0109F">
        <w:rPr>
          <w:color w:val="000000"/>
        </w:rPr>
        <w:t xml:space="preserve"> zweimal täglich eingenommen</w:t>
      </w:r>
      <w:r w:rsidRPr="00E0109F">
        <w:rPr>
          <w:color w:val="000000"/>
        </w:rPr>
        <w:t>.</w:t>
      </w:r>
    </w:p>
    <w:p w14:paraId="0A008E3E" w14:textId="77777777" w:rsidR="007337AD" w:rsidRPr="00E0109F" w:rsidRDefault="007337AD" w:rsidP="007337AD">
      <w:pPr>
        <w:spacing w:line="240" w:lineRule="auto"/>
        <w:rPr>
          <w:color w:val="000000"/>
          <w:szCs w:val="22"/>
        </w:rPr>
      </w:pPr>
    </w:p>
    <w:p w14:paraId="525D8EAE" w14:textId="77777777" w:rsidR="007337AD" w:rsidRPr="00E0109F" w:rsidRDefault="007337AD" w:rsidP="007337AD">
      <w:pPr>
        <w:keepNext/>
        <w:spacing w:line="240" w:lineRule="auto"/>
        <w:rPr>
          <w:color w:val="000000"/>
          <w:u w:val="single"/>
        </w:rPr>
      </w:pPr>
      <w:r w:rsidRPr="00E0109F">
        <w:rPr>
          <w:color w:val="000000"/>
          <w:u w:val="single"/>
        </w:rPr>
        <w:t>Resorption und Verteilung</w:t>
      </w:r>
    </w:p>
    <w:p w14:paraId="6A377EDA" w14:textId="77777777" w:rsidR="007337AD" w:rsidRPr="00E0109F" w:rsidRDefault="007337AD" w:rsidP="007337AD">
      <w:pPr>
        <w:keepNext/>
        <w:spacing w:line="240" w:lineRule="auto"/>
        <w:rPr>
          <w:rFonts w:eastAsia="Arial Unicode MS"/>
          <w:bCs/>
          <w:color w:val="000000"/>
          <w:szCs w:val="22"/>
          <w:u w:val="single"/>
        </w:rPr>
      </w:pPr>
    </w:p>
    <w:p w14:paraId="6E0A62A2" w14:textId="77777777" w:rsidR="007337AD" w:rsidRPr="00E0109F" w:rsidRDefault="007337AD" w:rsidP="007337AD">
      <w:pPr>
        <w:spacing w:line="240" w:lineRule="auto"/>
        <w:rPr>
          <w:color w:val="000000"/>
        </w:rPr>
      </w:pPr>
      <w:r w:rsidRPr="00E0109F">
        <w:rPr>
          <w:color w:val="000000"/>
          <w:szCs w:val="22"/>
        </w:rPr>
        <w:t xml:space="preserve">Die gleichzeitige Einnahme von Tofacitinib 11 mg Retardtabletten mit einer fettreichen Mahlzeit bewirkte keine Veränderungen des AUC-Werts, </w:t>
      </w:r>
      <w:r w:rsidRPr="00E0109F">
        <w:rPr>
          <w:color w:val="000000"/>
        </w:rPr>
        <w:t>aber die C</w:t>
      </w:r>
      <w:r w:rsidRPr="00E0109F">
        <w:rPr>
          <w:color w:val="000000"/>
          <w:vertAlign w:val="subscript"/>
        </w:rPr>
        <w:t>max</w:t>
      </w:r>
      <w:r w:rsidRPr="00E0109F">
        <w:rPr>
          <w:color w:val="000000"/>
        </w:rPr>
        <w:t xml:space="preserve"> erhöhte sich um 27 %.</w:t>
      </w:r>
    </w:p>
    <w:p w14:paraId="1F76E135" w14:textId="77777777" w:rsidR="007337AD" w:rsidRPr="00E0109F" w:rsidRDefault="007337AD" w:rsidP="007337AD">
      <w:pPr>
        <w:spacing w:line="240" w:lineRule="auto"/>
        <w:rPr>
          <w:color w:val="000000"/>
          <w:szCs w:val="22"/>
        </w:rPr>
      </w:pPr>
    </w:p>
    <w:p w14:paraId="2EAA6793" w14:textId="77777777" w:rsidR="007337AD" w:rsidRPr="00E0109F" w:rsidRDefault="007337AD" w:rsidP="007337AD">
      <w:pPr>
        <w:spacing w:line="240" w:lineRule="auto"/>
        <w:rPr>
          <w:b/>
          <w:color w:val="000000"/>
          <w:szCs w:val="22"/>
          <w:vertAlign w:val="superscript"/>
        </w:rPr>
      </w:pPr>
      <w:r w:rsidRPr="00E0109F">
        <w:rPr>
          <w:color w:val="000000"/>
        </w:rPr>
        <w:t xml:space="preserve">Nach der intravenösen Anwendung beträgt das Verteilungsvolumen 87 l. Das zirkulierende Tofacitinib wird zu etwa 40 % an Plasmaproteine gebunden. Tofacitinib wird in erster Linie an Albumin und </w:t>
      </w:r>
      <w:r w:rsidRPr="00E0109F">
        <w:rPr>
          <w:color w:val="000000"/>
        </w:rPr>
        <w:lastRenderedPageBreak/>
        <w:t xml:space="preserve">offenbar nicht an </w:t>
      </w:r>
      <w:r w:rsidRPr="00E0109F">
        <w:rPr>
          <w:color w:val="000000"/>
          <w:szCs w:val="22"/>
        </w:rPr>
        <w:sym w:font="Symbol" w:char="F061"/>
      </w:r>
      <w:r w:rsidRPr="00E0109F">
        <w:rPr>
          <w:color w:val="000000"/>
        </w:rPr>
        <w:t>-1-saures Glykoprotein gebunden. Tofacitinib verteilt sich gleichmäßig zwischen Erythrozyten und Plasma.</w:t>
      </w:r>
    </w:p>
    <w:p w14:paraId="5A544A84" w14:textId="77777777" w:rsidR="007337AD" w:rsidRPr="00E0109F" w:rsidRDefault="007337AD" w:rsidP="007337AD">
      <w:pPr>
        <w:spacing w:line="240" w:lineRule="auto"/>
        <w:rPr>
          <w:rFonts w:eastAsia="Arial Unicode MS"/>
          <w:bCs/>
          <w:color w:val="000000"/>
          <w:szCs w:val="22"/>
        </w:rPr>
      </w:pPr>
    </w:p>
    <w:p w14:paraId="6EBB9B2B" w14:textId="77777777" w:rsidR="007337AD" w:rsidRPr="00E0109F" w:rsidRDefault="007337AD" w:rsidP="007337AD">
      <w:pPr>
        <w:keepNext/>
        <w:spacing w:line="240" w:lineRule="auto"/>
        <w:rPr>
          <w:color w:val="000000"/>
          <w:u w:val="single"/>
        </w:rPr>
      </w:pPr>
      <w:r w:rsidRPr="00E0109F">
        <w:rPr>
          <w:color w:val="000000"/>
          <w:u w:val="single"/>
        </w:rPr>
        <w:t>Biotransformation und Elimination</w:t>
      </w:r>
    </w:p>
    <w:p w14:paraId="2E3CAC12" w14:textId="77777777" w:rsidR="007337AD" w:rsidRPr="00E0109F" w:rsidRDefault="007337AD" w:rsidP="007337AD">
      <w:pPr>
        <w:keepNext/>
        <w:spacing w:line="240" w:lineRule="auto"/>
        <w:rPr>
          <w:rFonts w:eastAsia="Arial Unicode MS"/>
          <w:bCs/>
          <w:color w:val="000000"/>
          <w:szCs w:val="22"/>
          <w:u w:val="single"/>
        </w:rPr>
      </w:pPr>
    </w:p>
    <w:p w14:paraId="68A1F44C" w14:textId="77777777" w:rsidR="007337AD" w:rsidRPr="00E0109F" w:rsidRDefault="007337AD" w:rsidP="007337AD">
      <w:pPr>
        <w:spacing w:line="240" w:lineRule="auto"/>
        <w:rPr>
          <w:i/>
          <w:color w:val="000000"/>
          <w:szCs w:val="22"/>
        </w:rPr>
      </w:pPr>
      <w:r w:rsidRPr="00E0109F">
        <w:rPr>
          <w:color w:val="000000"/>
        </w:rPr>
        <w:t xml:space="preserve">Tofacitinib wird zu etwa 70 % über hepatische Metabolisierung und zu 30 % unverändert über die Nieren ausgeschieden. Der Metabolismus von Tofacitinib erfolgt hauptsächlich über CYP3A4, mit geringfügiger Beteiligung von CYP2C19. In einer Studie am Menschen mit radioaktiven Markern wurde über 65 % der im Blut vorhandenen Gesamtradioaktivität dem unveränderten Wirkstoff zugeschrieben. Die restlichen 35 % wurden 8 Metaboliten zugeschrieben, die jeweils mit weniger als 8 % zur Gesamtradioaktivität beitrugen. Alle Metaboliten wurden in Tierarten beobachtet und haben in Bezug auf die JAK1/3-Inhibition schätzungsweise weniger als 10 % der Wirksamkeit von Tofacitinib. In menschlichen Proben wurden keine Anzeichen einer Stereo-Konversion festgestellt. Die pharmakologische Aktivität von Tofacitinib wird dem Muttermolekül zugeschrieben. </w:t>
      </w:r>
      <w:r w:rsidRPr="00E0109F">
        <w:rPr>
          <w:i/>
          <w:color w:val="000000"/>
        </w:rPr>
        <w:t>In vitro </w:t>
      </w:r>
      <w:r w:rsidRPr="00E0109F">
        <w:rPr>
          <w:color w:val="000000"/>
        </w:rPr>
        <w:t xml:space="preserve">ist Tofacitinib ein Substrat für MDR1, jedoch nicht für </w:t>
      </w:r>
      <w:r w:rsidRPr="00E0109F">
        <w:rPr>
          <w:i/>
          <w:color w:val="000000"/>
        </w:rPr>
        <w:t>Breast Cancer Resistance-</w:t>
      </w:r>
      <w:r w:rsidRPr="00E0109F">
        <w:rPr>
          <w:color w:val="000000"/>
        </w:rPr>
        <w:t>Protein (BCRP), OATP1B1/1B3 oder OCT1/2.</w:t>
      </w:r>
    </w:p>
    <w:p w14:paraId="2825E592" w14:textId="77777777" w:rsidR="007337AD" w:rsidRPr="00E0109F" w:rsidRDefault="007337AD" w:rsidP="007337AD">
      <w:pPr>
        <w:spacing w:line="240" w:lineRule="auto"/>
        <w:rPr>
          <w:color w:val="000000"/>
          <w:szCs w:val="22"/>
        </w:rPr>
      </w:pPr>
    </w:p>
    <w:p w14:paraId="50E4E356" w14:textId="77777777" w:rsidR="007337AD" w:rsidRPr="00E0109F" w:rsidRDefault="007337AD" w:rsidP="007337AD">
      <w:pPr>
        <w:keepNext/>
        <w:spacing w:line="240" w:lineRule="auto"/>
        <w:rPr>
          <w:color w:val="000000"/>
          <w:u w:val="single"/>
        </w:rPr>
      </w:pPr>
      <w:r w:rsidRPr="00E0109F">
        <w:rPr>
          <w:color w:val="000000"/>
          <w:u w:val="single"/>
        </w:rPr>
        <w:t>Pharmakokinetik bei Patienten</w:t>
      </w:r>
    </w:p>
    <w:p w14:paraId="77F23726" w14:textId="77777777" w:rsidR="007337AD" w:rsidRPr="00E0109F" w:rsidRDefault="007337AD" w:rsidP="007337AD">
      <w:pPr>
        <w:keepNext/>
        <w:spacing w:line="240" w:lineRule="auto"/>
        <w:rPr>
          <w:color w:val="000000"/>
          <w:szCs w:val="22"/>
          <w:u w:val="single"/>
        </w:rPr>
      </w:pPr>
    </w:p>
    <w:p w14:paraId="223AB600" w14:textId="77777777" w:rsidR="007337AD" w:rsidRPr="00E0109F" w:rsidRDefault="007337AD" w:rsidP="007337AD">
      <w:pPr>
        <w:spacing w:line="240" w:lineRule="auto"/>
        <w:rPr>
          <w:color w:val="000000"/>
        </w:rPr>
      </w:pPr>
      <w:r w:rsidRPr="00E0109F">
        <w:rPr>
          <w:color w:val="000000"/>
        </w:rPr>
        <w:t>Die Aktivität der CYP-Enzyme ist bei RA-Patienten aufgrund der chronischen Entzündungsprozesse herabgesetzt. Bei RA-Patienten variiert die orale Clearance von Tofacitinib nicht mit der Zeit, was darauf hinweist, dass die Tofacitinib-Behandlung nicht zu einer Normalisierung der CYP-Enzymaktivität führt.</w:t>
      </w:r>
    </w:p>
    <w:p w14:paraId="4164E7F4" w14:textId="77777777" w:rsidR="007337AD" w:rsidRPr="00E0109F" w:rsidRDefault="007337AD" w:rsidP="007337AD">
      <w:pPr>
        <w:spacing w:line="240" w:lineRule="auto"/>
        <w:rPr>
          <w:color w:val="000000"/>
          <w:szCs w:val="22"/>
        </w:rPr>
      </w:pPr>
    </w:p>
    <w:p w14:paraId="57236031" w14:textId="15A095CE" w:rsidR="007337AD" w:rsidRPr="00E0109F" w:rsidRDefault="007337AD" w:rsidP="007337AD">
      <w:pPr>
        <w:spacing w:line="240" w:lineRule="auto"/>
        <w:rPr>
          <w:color w:val="000000"/>
          <w:szCs w:val="22"/>
        </w:rPr>
      </w:pPr>
      <w:r w:rsidRPr="00E0109F">
        <w:rPr>
          <w:color w:val="000000"/>
        </w:rPr>
        <w:t xml:space="preserve">Eine pharmakokinetische Populationsanalyse von RA-Patienten ergab, dass die systemische Exposition (AUC) von Tofacitinib bei extremen Körpergewichten (40 kg, 140 kg) ähnlich war (innerhalb 5 %) wie bei einem Patienten mit einem Gewicht von 70 kg. Ältere Patienten im Alter von 80 Jahren haben schätzungsweise eine um weniger als 5 % höhere AUC als Patienten im Durchschnittsalter von 55 Jahren. Frauen haben schätzungsweise eine um 7 % geringere AUC als Männer. Die verfügbaren Daten haben darüber hinaus gezeigt, dass keine größeren Unterschiede bzgl. </w:t>
      </w:r>
      <w:r w:rsidR="00207E5B" w:rsidRPr="00E0109F">
        <w:rPr>
          <w:color w:val="000000"/>
        </w:rPr>
        <w:t>D</w:t>
      </w:r>
      <w:r w:rsidRPr="00E0109F">
        <w:rPr>
          <w:color w:val="000000"/>
        </w:rPr>
        <w:t>er Tofacitinib-AUCs zwischen hellhäutigen, dunkelhäutigen und asiatischen Patienten bestehen. Es wurde eine annähernd lineare Beziehung zwischen Körpergewicht und Verteilungsvolumen beobachtet, was zu höheren Spitzenkonzentrationen (C</w:t>
      </w:r>
      <w:r w:rsidRPr="00E0109F">
        <w:rPr>
          <w:color w:val="000000"/>
          <w:vertAlign w:val="subscript"/>
        </w:rPr>
        <w:t>max</w:t>
      </w:r>
      <w:r w:rsidRPr="00E0109F">
        <w:rPr>
          <w:color w:val="000000"/>
        </w:rPr>
        <w:t>) und geringeren Minimumkonzentrationen (C</w:t>
      </w:r>
      <w:r w:rsidRPr="00E0109F">
        <w:rPr>
          <w:color w:val="000000"/>
          <w:vertAlign w:val="subscript"/>
        </w:rPr>
        <w:t>min</w:t>
      </w:r>
      <w:r w:rsidRPr="00E0109F">
        <w:rPr>
          <w:color w:val="000000"/>
        </w:rPr>
        <w:t>) bei leichteren Patienten führt. Dieser Unterschied gilt jedoch als nicht klinisch relevant. Die interindividuelle Variabilität (prozentualer Variationskoeffizient) der AUC von Tofacitinib liegt schätzungsweise bei 27 %.</w:t>
      </w:r>
    </w:p>
    <w:p w14:paraId="032E2EDE" w14:textId="77777777" w:rsidR="007337AD" w:rsidRPr="0080354B" w:rsidRDefault="007337AD" w:rsidP="007337AD">
      <w:pPr>
        <w:spacing w:line="240" w:lineRule="auto"/>
        <w:rPr>
          <w:rFonts w:eastAsia="Arial Unicode MS"/>
          <w:b/>
          <w:bCs/>
          <w:color w:val="000000"/>
          <w:sz w:val="18"/>
          <w:szCs w:val="18"/>
          <w:u w:val="single"/>
        </w:rPr>
      </w:pPr>
    </w:p>
    <w:p w14:paraId="1DC89FD1" w14:textId="77777777" w:rsidR="00684C40" w:rsidRPr="00E0109F" w:rsidRDefault="00684C40" w:rsidP="00684C40">
      <w:pPr>
        <w:spacing w:line="240" w:lineRule="auto"/>
        <w:rPr>
          <w:color w:val="000000"/>
        </w:rPr>
      </w:pPr>
      <w:r w:rsidRPr="00E0109F">
        <w:rPr>
          <w:color w:val="000000"/>
        </w:rPr>
        <w:t>Die Ergebnisse der populationsbezogenen PK-Analyse bei Patienten mit aktiver PsA</w:t>
      </w:r>
      <w:r w:rsidR="00DF5770" w:rsidRPr="00E0109F">
        <w:rPr>
          <w:color w:val="000000"/>
        </w:rPr>
        <w:t xml:space="preserve"> oder AS</w:t>
      </w:r>
      <w:r w:rsidRPr="00E0109F">
        <w:rPr>
          <w:color w:val="000000"/>
        </w:rPr>
        <w:t xml:space="preserve"> waren mit denen bei RA-Patienten konsistent.</w:t>
      </w:r>
    </w:p>
    <w:p w14:paraId="34A7CC00" w14:textId="77777777" w:rsidR="00684C40" w:rsidRPr="0080354B" w:rsidRDefault="00684C40" w:rsidP="007337AD">
      <w:pPr>
        <w:spacing w:line="240" w:lineRule="auto"/>
        <w:rPr>
          <w:rFonts w:eastAsia="Arial Unicode MS"/>
          <w:b/>
          <w:bCs/>
          <w:color w:val="000000"/>
          <w:sz w:val="18"/>
          <w:szCs w:val="18"/>
          <w:u w:val="single"/>
        </w:rPr>
      </w:pPr>
    </w:p>
    <w:p w14:paraId="2449F9E3" w14:textId="77777777" w:rsidR="007337AD" w:rsidRPr="00E0109F" w:rsidRDefault="007337AD" w:rsidP="007337AD">
      <w:pPr>
        <w:keepNext/>
        <w:spacing w:line="240" w:lineRule="auto"/>
        <w:rPr>
          <w:color w:val="000000"/>
          <w:u w:val="single"/>
        </w:rPr>
      </w:pPr>
      <w:r w:rsidRPr="00E0109F">
        <w:rPr>
          <w:color w:val="000000"/>
          <w:u w:val="single"/>
        </w:rPr>
        <w:t>Eingeschränkte Nierenfunktion</w:t>
      </w:r>
    </w:p>
    <w:p w14:paraId="450443CB" w14:textId="77777777" w:rsidR="007337AD" w:rsidRPr="00E0109F" w:rsidRDefault="007337AD" w:rsidP="007337AD">
      <w:pPr>
        <w:keepNext/>
        <w:spacing w:line="240" w:lineRule="auto"/>
        <w:rPr>
          <w:rFonts w:eastAsia="Arial Unicode MS"/>
          <w:bCs/>
          <w:color w:val="000000"/>
          <w:szCs w:val="22"/>
          <w:u w:val="single"/>
        </w:rPr>
      </w:pPr>
    </w:p>
    <w:p w14:paraId="4FA9A3C7" w14:textId="00F32A95" w:rsidR="007337AD" w:rsidRPr="00E0109F" w:rsidRDefault="007337AD" w:rsidP="007337AD">
      <w:pPr>
        <w:autoSpaceDE w:val="0"/>
        <w:autoSpaceDN w:val="0"/>
        <w:adjustRightInd w:val="0"/>
        <w:spacing w:line="240" w:lineRule="auto"/>
        <w:rPr>
          <w:color w:val="000000"/>
          <w:szCs w:val="22"/>
        </w:rPr>
      </w:pPr>
      <w:r w:rsidRPr="00E0109F">
        <w:rPr>
          <w:color w:val="000000"/>
        </w:rPr>
        <w:t>Studienteilnehmer mit leichter (Kreatinin-Clearance 50–80 ml/min), mittelschwerer (Kreatinin-Clearance 30–49 ml/min) und schwerer Nierenfunktionsstörung (Kreatinin-Clearance unter 30 ml/min) hatten im Vergleich zu Teilnehmern mit normaler Nierenfunktion eine um 37 %, 43 % bzw. 123 % höhere AUC (siehe Abschnitt 4.2)</w:t>
      </w:r>
      <w:r w:rsidRPr="00E0109F">
        <w:rPr>
          <w:i/>
          <w:color w:val="000000"/>
        </w:rPr>
        <w:t>.</w:t>
      </w:r>
      <w:r w:rsidRPr="00E0109F">
        <w:rPr>
          <w:color w:val="000000"/>
        </w:rPr>
        <w:t xml:space="preserve"> Bei Teilnehmern mit Nierenerkrankung im Endstadium (</w:t>
      </w:r>
      <w:r w:rsidRPr="00E0109F">
        <w:rPr>
          <w:i/>
          <w:color w:val="000000"/>
        </w:rPr>
        <w:t>end</w:t>
      </w:r>
      <w:r w:rsidRPr="00E0109F">
        <w:rPr>
          <w:i/>
          <w:color w:val="000000"/>
        </w:rPr>
        <w:noBreakHyphen/>
        <w:t>stage renal disease</w:t>
      </w:r>
      <w:r w:rsidRPr="00E0109F">
        <w:rPr>
          <w:color w:val="000000"/>
        </w:rPr>
        <w:t>, ESRD) war der Beitrag der Dialyse zur Gesamtclearance von Tofacitinib relativ gering. Nach einer Einzeldosis von 10 mg war die mittlere AUC bei Teilnehmern mit ESRD basierend auf den Konzentrationen, die an den Nicht-Dialyse-Tagen gemessen wurden, etwa 40 % (90 % Konfidenzintervalle: 1,5–95 %) höher als bei Teilnehmern mit normaler Nierenfunktion. In klinischen Studien wurde Tofacitinib nicht bei Patienten geprüft, deren Ausgangs-Kreatinin-Clearance (Schätzung nach Cock</w:t>
      </w:r>
      <w:r w:rsidR="006330FA" w:rsidRPr="00E0109F">
        <w:rPr>
          <w:color w:val="000000"/>
        </w:rPr>
        <w:t>c</w:t>
      </w:r>
      <w:r w:rsidRPr="00E0109F">
        <w:rPr>
          <w:color w:val="000000"/>
        </w:rPr>
        <w:t>roft-Gault-Gleichung) weniger als 40 ml/min betrug (siehe Abschnitt 4.2).</w:t>
      </w:r>
    </w:p>
    <w:p w14:paraId="39FCEBC0" w14:textId="77777777" w:rsidR="007337AD" w:rsidRPr="00E0109F" w:rsidRDefault="007337AD" w:rsidP="007337AD">
      <w:pPr>
        <w:spacing w:line="240" w:lineRule="auto"/>
        <w:rPr>
          <w:rFonts w:eastAsia="Arial Unicode MS"/>
          <w:bCs/>
          <w:i/>
          <w:color w:val="000000"/>
          <w:szCs w:val="22"/>
        </w:rPr>
      </w:pPr>
    </w:p>
    <w:p w14:paraId="36ECF227" w14:textId="77777777" w:rsidR="007337AD" w:rsidRPr="00E0109F" w:rsidRDefault="007337AD" w:rsidP="007337AD">
      <w:pPr>
        <w:keepNext/>
        <w:spacing w:line="240" w:lineRule="auto"/>
        <w:rPr>
          <w:color w:val="000000"/>
          <w:u w:val="single"/>
        </w:rPr>
      </w:pPr>
      <w:r w:rsidRPr="00E0109F">
        <w:rPr>
          <w:color w:val="000000"/>
          <w:u w:val="single"/>
        </w:rPr>
        <w:lastRenderedPageBreak/>
        <w:t>Eingeschränkte Leberfunktion</w:t>
      </w:r>
    </w:p>
    <w:p w14:paraId="3B128DFF" w14:textId="77777777" w:rsidR="007337AD" w:rsidRPr="00E0109F" w:rsidRDefault="007337AD" w:rsidP="007337AD">
      <w:pPr>
        <w:keepNext/>
        <w:spacing w:line="240" w:lineRule="auto"/>
        <w:rPr>
          <w:rFonts w:eastAsia="Arial Unicode MS"/>
          <w:bCs/>
          <w:color w:val="000000"/>
          <w:szCs w:val="22"/>
          <w:u w:val="single"/>
        </w:rPr>
      </w:pPr>
    </w:p>
    <w:p w14:paraId="51DE4295" w14:textId="77777777" w:rsidR="007337AD" w:rsidRPr="00E0109F" w:rsidRDefault="007337AD" w:rsidP="007337AD">
      <w:pPr>
        <w:autoSpaceDE w:val="0"/>
        <w:autoSpaceDN w:val="0"/>
        <w:adjustRightInd w:val="0"/>
        <w:spacing w:line="240" w:lineRule="auto"/>
        <w:rPr>
          <w:color w:val="000000"/>
        </w:rPr>
      </w:pPr>
      <w:r w:rsidRPr="00E0109F">
        <w:rPr>
          <w:color w:val="000000"/>
        </w:rPr>
        <w:t>Bei Studienteilnehmern mit leichter (Child Pugh-Klasse A) und mittelschwerer (Child Pugh-Klasse B) Leberfunktionsstörung war die AUC im Vergleich zu Teilnehmern mit normaler Leberfunktion um 3 % bzw. 65 % höher. In klinischen Studien wurde Tofacitinib bei Patienten mit schwerer Leberfunktionsstörung (Child Pugh-Klasse C) (siehe Abschnitte 4.2 und 4.4) oder auf Hepatitis B oder C positiv getesteten Patienten nicht geprüft.</w:t>
      </w:r>
    </w:p>
    <w:p w14:paraId="56AD2AE4" w14:textId="77777777" w:rsidR="007337AD" w:rsidRPr="00E0109F" w:rsidRDefault="007337AD" w:rsidP="007337AD">
      <w:pPr>
        <w:autoSpaceDE w:val="0"/>
        <w:autoSpaceDN w:val="0"/>
        <w:adjustRightInd w:val="0"/>
        <w:spacing w:line="240" w:lineRule="auto"/>
        <w:rPr>
          <w:color w:val="000000"/>
        </w:rPr>
      </w:pPr>
    </w:p>
    <w:p w14:paraId="4C5341B9" w14:textId="77777777" w:rsidR="007337AD" w:rsidRPr="00E0109F" w:rsidRDefault="007337AD" w:rsidP="007337AD">
      <w:pPr>
        <w:autoSpaceDE w:val="0"/>
        <w:autoSpaceDN w:val="0"/>
        <w:adjustRightInd w:val="0"/>
        <w:spacing w:line="240" w:lineRule="auto"/>
        <w:rPr>
          <w:color w:val="000000"/>
          <w:u w:val="single"/>
        </w:rPr>
      </w:pPr>
      <w:r w:rsidRPr="00E0109F">
        <w:rPr>
          <w:color w:val="000000"/>
          <w:u w:val="single"/>
        </w:rPr>
        <w:t>Wechselwirkungen</w:t>
      </w:r>
    </w:p>
    <w:p w14:paraId="310D2854" w14:textId="77777777" w:rsidR="007337AD" w:rsidRPr="00E0109F" w:rsidRDefault="007337AD" w:rsidP="007337AD">
      <w:pPr>
        <w:autoSpaceDE w:val="0"/>
        <w:autoSpaceDN w:val="0"/>
        <w:adjustRightInd w:val="0"/>
        <w:spacing w:line="240" w:lineRule="auto"/>
        <w:rPr>
          <w:color w:val="000000"/>
        </w:rPr>
      </w:pPr>
    </w:p>
    <w:p w14:paraId="60D0FB5A" w14:textId="77777777" w:rsidR="007337AD" w:rsidRPr="00E0109F" w:rsidRDefault="007337AD" w:rsidP="007337AD">
      <w:pPr>
        <w:autoSpaceDE w:val="0"/>
        <w:autoSpaceDN w:val="0"/>
        <w:adjustRightInd w:val="0"/>
        <w:spacing w:line="240" w:lineRule="auto"/>
        <w:rPr>
          <w:color w:val="000000"/>
          <w:szCs w:val="22"/>
        </w:rPr>
      </w:pPr>
      <w:r w:rsidRPr="00E0109F">
        <w:rPr>
          <w:color w:val="000000"/>
          <w:szCs w:val="22"/>
        </w:rPr>
        <w:t>Tofacitinib ist weder ein Inhibitor, noch ein Induktor von CYP (CYP1A2, CYP2B6, CYP2C8, CYP2C9, CYP2C19, CYP2D6 und CYP3A4). Es ist kein Inhibitor von UGT (UGT1A1, UGT1A4, UGT1A6, UGT1A9 und UGT2B7). Tofacitinib ist in klinisch bedeutsamer Konzentration kein Inhibitor von MDR1, OATP1B1/1B3, OCT2, OAT1/3 oder MRP.</w:t>
      </w:r>
    </w:p>
    <w:p w14:paraId="4C47878F" w14:textId="77777777" w:rsidR="00710C34" w:rsidRPr="00E0109F" w:rsidRDefault="00710C34" w:rsidP="00710C34">
      <w:pPr>
        <w:autoSpaceDE w:val="0"/>
        <w:autoSpaceDN w:val="0"/>
        <w:adjustRightInd w:val="0"/>
        <w:spacing w:line="240" w:lineRule="auto"/>
        <w:rPr>
          <w:rFonts w:eastAsia="TimesNewRoman"/>
          <w:color w:val="000000"/>
          <w:szCs w:val="22"/>
        </w:rPr>
      </w:pPr>
    </w:p>
    <w:p w14:paraId="6F2846F2" w14:textId="77777777" w:rsidR="00710C34" w:rsidRPr="00E0109F" w:rsidRDefault="00710C34" w:rsidP="00710C34">
      <w:pPr>
        <w:tabs>
          <w:tab w:val="clear" w:pos="567"/>
        </w:tabs>
        <w:spacing w:line="240" w:lineRule="auto"/>
        <w:outlineLvl w:val="0"/>
        <w:rPr>
          <w:color w:val="000000"/>
          <w:szCs w:val="22"/>
          <w:u w:val="single"/>
        </w:rPr>
      </w:pPr>
      <w:r w:rsidRPr="00E0109F">
        <w:rPr>
          <w:color w:val="000000"/>
          <w:u w:val="single"/>
        </w:rPr>
        <w:t>Vergleich der PK von Retardtabletten und Filmtabletten</w:t>
      </w:r>
    </w:p>
    <w:p w14:paraId="7736B57C" w14:textId="77777777" w:rsidR="00710C34" w:rsidRPr="00E0109F" w:rsidRDefault="00710C34" w:rsidP="00710C34">
      <w:pPr>
        <w:tabs>
          <w:tab w:val="clear" w:pos="567"/>
        </w:tabs>
        <w:spacing w:line="240" w:lineRule="auto"/>
        <w:outlineLvl w:val="0"/>
        <w:rPr>
          <w:color w:val="000000"/>
          <w:szCs w:val="22"/>
        </w:rPr>
      </w:pPr>
    </w:p>
    <w:p w14:paraId="08DD54C1" w14:textId="77777777" w:rsidR="00710C34" w:rsidRPr="00E0109F" w:rsidRDefault="00710C34" w:rsidP="00710C34">
      <w:pPr>
        <w:overflowPunct w:val="0"/>
        <w:autoSpaceDE w:val="0"/>
        <w:autoSpaceDN w:val="0"/>
        <w:adjustRightInd w:val="0"/>
        <w:spacing w:line="240" w:lineRule="auto"/>
        <w:textAlignment w:val="baseline"/>
        <w:rPr>
          <w:rFonts w:eastAsia="MS Mincho"/>
          <w:iCs/>
          <w:strike/>
          <w:color w:val="000000"/>
          <w:szCs w:val="22"/>
        </w:rPr>
      </w:pPr>
      <w:r w:rsidRPr="00E0109F">
        <w:rPr>
          <w:color w:val="000000"/>
          <w:szCs w:val="22"/>
        </w:rPr>
        <w:t xml:space="preserve">Tofacitinib 11 mg Retardtabletten einmal täglich </w:t>
      </w:r>
      <w:r w:rsidRPr="00E0109F">
        <w:rPr>
          <w:color w:val="000000"/>
        </w:rPr>
        <w:t>zeigten</w:t>
      </w:r>
      <w:r w:rsidRPr="00E0109F">
        <w:rPr>
          <w:color w:val="000000"/>
          <w:szCs w:val="22"/>
        </w:rPr>
        <w:t xml:space="preserve"> gegenüber Tofacitinib 5 mg Filmtabletten zweimal täglich eine pharmakokinetische Äquivalenz (AUC </w:t>
      </w:r>
      <w:r w:rsidR="00D001E4" w:rsidRPr="00E0109F">
        <w:rPr>
          <w:color w:val="000000"/>
          <w:szCs w:val="22"/>
        </w:rPr>
        <w:t>u</w:t>
      </w:r>
      <w:r w:rsidRPr="00E0109F">
        <w:rPr>
          <w:color w:val="000000"/>
          <w:szCs w:val="22"/>
        </w:rPr>
        <w:t>nd C</w:t>
      </w:r>
      <w:r w:rsidRPr="00E0109F">
        <w:rPr>
          <w:color w:val="000000"/>
          <w:szCs w:val="22"/>
          <w:vertAlign w:val="subscript"/>
        </w:rPr>
        <w:t>max</w:t>
      </w:r>
      <w:r w:rsidRPr="00E0109F">
        <w:rPr>
          <w:color w:val="000000"/>
          <w:szCs w:val="22"/>
        </w:rPr>
        <w:t>).</w:t>
      </w:r>
    </w:p>
    <w:p w14:paraId="2E092996" w14:textId="77777777" w:rsidR="007337AD" w:rsidRPr="00E0109F" w:rsidRDefault="007337AD" w:rsidP="007337AD">
      <w:pPr>
        <w:autoSpaceDE w:val="0"/>
        <w:autoSpaceDN w:val="0"/>
        <w:adjustRightInd w:val="0"/>
        <w:spacing w:line="240" w:lineRule="auto"/>
        <w:rPr>
          <w:color w:val="000000"/>
          <w:szCs w:val="22"/>
        </w:rPr>
      </w:pPr>
    </w:p>
    <w:p w14:paraId="308D1F2F"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5.3</w:t>
      </w:r>
      <w:r w:rsidRPr="00E0109F">
        <w:rPr>
          <w:color w:val="000000"/>
        </w:rPr>
        <w:tab/>
      </w:r>
      <w:r w:rsidRPr="00E0109F">
        <w:rPr>
          <w:b/>
          <w:color w:val="000000"/>
        </w:rPr>
        <w:t>Präklinische Daten zur Sicherheit</w:t>
      </w:r>
    </w:p>
    <w:p w14:paraId="30F210B0" w14:textId="77777777" w:rsidR="007337AD" w:rsidRPr="00E0109F" w:rsidRDefault="007337AD" w:rsidP="007337AD">
      <w:pPr>
        <w:keepNext/>
        <w:tabs>
          <w:tab w:val="clear" w:pos="567"/>
        </w:tabs>
        <w:spacing w:line="240" w:lineRule="auto"/>
        <w:rPr>
          <w:i/>
          <w:color w:val="000000"/>
          <w:szCs w:val="22"/>
        </w:rPr>
      </w:pPr>
    </w:p>
    <w:p w14:paraId="5176F5C5" w14:textId="77777777" w:rsidR="007337AD" w:rsidRPr="00E0109F" w:rsidRDefault="007337AD" w:rsidP="007337AD">
      <w:pPr>
        <w:spacing w:line="240" w:lineRule="auto"/>
        <w:rPr>
          <w:rFonts w:eastAsia="Arial Unicode MS"/>
          <w:iCs/>
          <w:color w:val="000000"/>
          <w:szCs w:val="22"/>
        </w:rPr>
      </w:pPr>
      <w:r w:rsidRPr="00E0109F">
        <w:rPr>
          <w:color w:val="000000"/>
        </w:rPr>
        <w:t xml:space="preserve">In nichtklinischen Studien wurden Auswirkungen auf das Immunsystem und das blutbildende System beobachtet, die den pharmakologischen Eigenschaften (JAK-Hemmung) von Tofacitinib zugeschrieben wurden. Bei klinisch relevanten Dosen wurden sekundäre Auswirkungen einer Immunsuppression wie etwa bakterielle und virale Infektionen und Lymphome festgestellt. Lymphome wurden bei 3 von 8 adulten Affen beim </w:t>
      </w:r>
      <w:r w:rsidR="000D5B02" w:rsidRPr="00E0109F">
        <w:rPr>
          <w:color w:val="000000"/>
        </w:rPr>
        <w:t>6</w:t>
      </w:r>
      <w:r w:rsidRPr="00E0109F">
        <w:rPr>
          <w:color w:val="000000"/>
          <w:lang w:bidi="de-DE"/>
        </w:rPr>
        <w:t xml:space="preserve">- oder </w:t>
      </w:r>
      <w:r w:rsidR="000D5B02" w:rsidRPr="00E0109F">
        <w:rPr>
          <w:color w:val="000000"/>
        </w:rPr>
        <w:t>3-F</w:t>
      </w:r>
      <w:r w:rsidRPr="00E0109F">
        <w:rPr>
          <w:color w:val="000000"/>
        </w:rPr>
        <w:t>achen des klinischen Tofacitinib-Expositionsspiegels (AUC des ungebundenen Wirkstoffs beim Menschen bei einer Dosis von zweimal täglich 5 mg</w:t>
      </w:r>
      <w:r w:rsidRPr="00E0109F">
        <w:rPr>
          <w:color w:val="000000"/>
          <w:lang w:bidi="de-DE"/>
        </w:rPr>
        <w:t xml:space="preserve"> oder 10 mg</w:t>
      </w:r>
      <w:r w:rsidRPr="00E0109F">
        <w:rPr>
          <w:color w:val="000000"/>
        </w:rPr>
        <w:t>) beobachtet und bei 0 von 14 juvenilen Affen beim Fünf</w:t>
      </w:r>
      <w:r w:rsidRPr="00E0109F">
        <w:rPr>
          <w:color w:val="000000"/>
          <w:lang w:bidi="de-DE"/>
        </w:rPr>
        <w:t>- oder Zweieinhalb</w:t>
      </w:r>
      <w:r w:rsidRPr="00E0109F">
        <w:rPr>
          <w:color w:val="000000"/>
        </w:rPr>
        <w:t>fachen des klinischen Expositionsspiegels</w:t>
      </w:r>
      <w:r w:rsidRPr="00E0109F">
        <w:rPr>
          <w:color w:val="000000"/>
          <w:lang w:bidi="de-DE"/>
        </w:rPr>
        <w:t xml:space="preserve"> bei zweimal täglich 5 mg oder 10 mg</w:t>
      </w:r>
      <w:r w:rsidRPr="00E0109F">
        <w:rPr>
          <w:color w:val="000000"/>
        </w:rPr>
        <w:t>. Die Exposition von Affen, bei der keine schädigende Wirkung in Bezug auf Lymphome beobachtet wurde (</w:t>
      </w:r>
      <w:r w:rsidRPr="00E0109F">
        <w:rPr>
          <w:i/>
          <w:color w:val="000000"/>
        </w:rPr>
        <w:t>no observed adverse effect level</w:t>
      </w:r>
      <w:r w:rsidRPr="00E0109F">
        <w:rPr>
          <w:color w:val="000000"/>
        </w:rPr>
        <w:t xml:space="preserve">, NOAEL), entsprach ungefähr dem </w:t>
      </w:r>
      <w:r w:rsidRPr="00E0109F">
        <w:rPr>
          <w:color w:val="000000"/>
          <w:lang w:bidi="de-DE"/>
        </w:rPr>
        <w:t xml:space="preserve">Ein- oder 0,5-Fachen des </w:t>
      </w:r>
      <w:r w:rsidRPr="00E0109F">
        <w:rPr>
          <w:color w:val="000000"/>
        </w:rPr>
        <w:t>klinischen Expositionsspiegel</w:t>
      </w:r>
      <w:r w:rsidRPr="00E0109F">
        <w:rPr>
          <w:color w:val="000000"/>
          <w:lang w:bidi="de-DE"/>
        </w:rPr>
        <w:t>s bei zweimal täglich 5 mg oder 10 mg</w:t>
      </w:r>
      <w:r w:rsidRPr="00E0109F">
        <w:rPr>
          <w:color w:val="000000"/>
        </w:rPr>
        <w:t>. Sonstige Befunde bei Dosen, die die humane Exposition überstiegen, schlossen Auswirkungen auf das hepatische und gastrointestinale System ein.</w:t>
      </w:r>
    </w:p>
    <w:p w14:paraId="5BBF6B7E" w14:textId="77777777" w:rsidR="007337AD" w:rsidRPr="00E0109F" w:rsidRDefault="007337AD" w:rsidP="007337AD">
      <w:pPr>
        <w:pStyle w:val="Paragraph"/>
        <w:spacing w:after="0"/>
        <w:rPr>
          <w:i/>
          <w:color w:val="000000"/>
          <w:sz w:val="22"/>
          <w:szCs w:val="22"/>
        </w:rPr>
      </w:pPr>
    </w:p>
    <w:p w14:paraId="598BB450" w14:textId="77777777" w:rsidR="007337AD" w:rsidRPr="00E0109F" w:rsidRDefault="007337AD" w:rsidP="007337AD">
      <w:pPr>
        <w:pStyle w:val="Paragraph"/>
        <w:spacing w:after="0"/>
        <w:rPr>
          <w:rFonts w:eastAsia="Arial Unicode MS"/>
          <w:iCs/>
          <w:color w:val="000000"/>
          <w:sz w:val="22"/>
          <w:szCs w:val="22"/>
        </w:rPr>
      </w:pPr>
      <w:r w:rsidRPr="00E0109F">
        <w:rPr>
          <w:color w:val="000000"/>
          <w:sz w:val="22"/>
        </w:rPr>
        <w:t xml:space="preserve">Tofacitinib ist, basierend auf den Ergebnissen einer Reihe von </w:t>
      </w:r>
      <w:r w:rsidRPr="00E0109F">
        <w:rPr>
          <w:i/>
          <w:color w:val="000000"/>
          <w:sz w:val="22"/>
        </w:rPr>
        <w:t>in vitro</w:t>
      </w:r>
      <w:r w:rsidRPr="00E0109F">
        <w:rPr>
          <w:color w:val="000000"/>
          <w:sz w:val="22"/>
        </w:rPr>
        <w:t xml:space="preserve"> und </w:t>
      </w:r>
      <w:r w:rsidRPr="00E0109F">
        <w:rPr>
          <w:i/>
          <w:color w:val="000000"/>
          <w:sz w:val="22"/>
        </w:rPr>
        <w:t>in vivo</w:t>
      </w:r>
      <w:r w:rsidRPr="00E0109F">
        <w:rPr>
          <w:color w:val="000000"/>
          <w:sz w:val="22"/>
        </w:rPr>
        <w:t>-Tests auf Genmutationen und Chromosomenaberrationen, nicht mutagen oder genotoxisch.</w:t>
      </w:r>
    </w:p>
    <w:p w14:paraId="5F913E59" w14:textId="77777777" w:rsidR="007337AD" w:rsidRPr="00E0109F" w:rsidRDefault="007337AD" w:rsidP="007337AD">
      <w:pPr>
        <w:spacing w:line="240" w:lineRule="auto"/>
        <w:rPr>
          <w:rFonts w:eastAsia="Arial Unicode MS"/>
          <w:bCs/>
          <w:color w:val="000000"/>
          <w:szCs w:val="22"/>
        </w:rPr>
      </w:pPr>
    </w:p>
    <w:p w14:paraId="6211BBA4" w14:textId="77777777" w:rsidR="007337AD" w:rsidRPr="00E0109F" w:rsidDel="00D34C25" w:rsidRDefault="007337AD" w:rsidP="007337AD">
      <w:pPr>
        <w:rPr>
          <w:color w:val="000000"/>
        </w:rPr>
      </w:pPr>
      <w:r w:rsidRPr="00E0109F">
        <w:rPr>
          <w:color w:val="000000"/>
        </w:rPr>
        <w:t>Das karzinogene Potenzial von Tofacitinib wurde in einer 6-monatigen Studie zur Karzinogenität an transgenen rasH2-Mäusen und in einer 2-jährigen Studie zur Karzinogenität an Ratten untersucht. Bei Mäusen war Tofacitinib bei Expositionen bis zum 38-</w:t>
      </w:r>
      <w:r w:rsidRPr="00E0109F">
        <w:rPr>
          <w:color w:val="000000"/>
          <w:lang w:bidi="de-DE"/>
        </w:rPr>
        <w:t xml:space="preserve"> oder 19-</w:t>
      </w:r>
      <w:r w:rsidRPr="00E0109F">
        <w:rPr>
          <w:color w:val="000000"/>
        </w:rPr>
        <w:t xml:space="preserve">Fachen des klinischen Expositionsspiegels </w:t>
      </w:r>
      <w:r w:rsidRPr="00E0109F">
        <w:rPr>
          <w:color w:val="000000"/>
          <w:lang w:bidi="de-DE"/>
        </w:rPr>
        <w:t xml:space="preserve">bei zweimal täglich 5 mg oder 10 mg </w:t>
      </w:r>
      <w:r w:rsidRPr="00E0109F">
        <w:rPr>
          <w:color w:val="000000"/>
        </w:rPr>
        <w:t>nicht karzinogen. Bei Ratten traten gutartige Tumoren der Leydigschen Zellen auf: Benigne Tumoren der Leydig-Zellen bei der Ratte sind nicht mit einem Risiko für Tumoren der Leydigschen Zellen beim Menschen verbunden. Bei weiblichen Ratten entwickelten sich bei Expositionen größer oder gleich dem 83-</w:t>
      </w:r>
      <w:r w:rsidRPr="00E0109F">
        <w:rPr>
          <w:color w:val="000000"/>
          <w:lang w:bidi="de-DE"/>
        </w:rPr>
        <w:t xml:space="preserve"> oder 41-</w:t>
      </w:r>
      <w:r w:rsidRPr="00E0109F">
        <w:rPr>
          <w:color w:val="000000"/>
        </w:rPr>
        <w:t xml:space="preserve">Fachen des klinischen Expositionsspiegels </w:t>
      </w:r>
      <w:r w:rsidRPr="00E0109F">
        <w:rPr>
          <w:color w:val="000000"/>
          <w:lang w:bidi="de-DE"/>
        </w:rPr>
        <w:t xml:space="preserve">bei zweimal täglich 5 mg oder 10 mg </w:t>
      </w:r>
      <w:r w:rsidRPr="00E0109F">
        <w:rPr>
          <w:color w:val="000000"/>
        </w:rPr>
        <w:t>maligne Hibernome (Tumoren des braunen Fettgewebes). Gutartige Thymome traten bei weiblichen Ratten beim 187-</w:t>
      </w:r>
      <w:r w:rsidRPr="00E0109F">
        <w:rPr>
          <w:color w:val="000000"/>
          <w:lang w:bidi="de-DE"/>
        </w:rPr>
        <w:t xml:space="preserve"> oder 94-</w:t>
      </w:r>
      <w:r w:rsidRPr="00E0109F">
        <w:rPr>
          <w:color w:val="000000"/>
        </w:rPr>
        <w:t xml:space="preserve">Fachen des klinischen Expositionsspiegels </w:t>
      </w:r>
      <w:r w:rsidRPr="00E0109F">
        <w:rPr>
          <w:color w:val="000000"/>
          <w:lang w:bidi="de-DE"/>
        </w:rPr>
        <w:t xml:space="preserve">bei zweimal täglich 5 mg oder 10 mg </w:t>
      </w:r>
      <w:r w:rsidRPr="00E0109F">
        <w:rPr>
          <w:color w:val="000000"/>
        </w:rPr>
        <w:t>auf.</w:t>
      </w:r>
    </w:p>
    <w:p w14:paraId="5D585E37" w14:textId="77777777" w:rsidR="007337AD" w:rsidRPr="00E0109F" w:rsidRDefault="007337AD" w:rsidP="007337AD">
      <w:pPr>
        <w:pStyle w:val="Paragraph"/>
        <w:spacing w:after="0"/>
        <w:rPr>
          <w:i/>
          <w:color w:val="000000"/>
          <w:sz w:val="22"/>
          <w:szCs w:val="22"/>
        </w:rPr>
      </w:pPr>
    </w:p>
    <w:p w14:paraId="22234371" w14:textId="77777777" w:rsidR="0012102E" w:rsidRPr="00E0109F" w:rsidRDefault="007337AD" w:rsidP="0012102E">
      <w:pPr>
        <w:spacing w:line="240" w:lineRule="auto"/>
        <w:rPr>
          <w:color w:val="000000"/>
        </w:rPr>
      </w:pPr>
      <w:r w:rsidRPr="00E0109F">
        <w:rPr>
          <w:color w:val="000000"/>
        </w:rPr>
        <w:t>Tofacitinib erwies sich bei Ratten und Kaninchen als teratogen und hatte bei Ratten Auswirkungen auf die weibliche Fertilität (geringere Trächtigkeitsquote, Abnahme der Zahl der Gelbkörper, der Implantationsstellen und lebensfähigen Föten sowie eine Zunahme frühzeitiger Resorptionen), die Geburt und die peri-/postnatale Entwicklung. Tofacitinib hatte keine Auswirkungen auf die männliche Fertilität, Spermien-Motilität oder Spermien-Konzentration. Tofacitinib wurde 1 bis 8 Stunden nach der Anwendung in die Muttermilch laktierender Ratten sezerniert in Konzentrationen, die ungefähr dem Zweifachen der Serumkonzentration entsprachen.</w:t>
      </w:r>
      <w:r w:rsidR="0012102E" w:rsidRPr="00E0109F">
        <w:rPr>
          <w:color w:val="000000"/>
        </w:rPr>
        <w:t xml:space="preserve"> In Studien an juvenilen Ratten und Affen hatte </w:t>
      </w:r>
      <w:r w:rsidR="0012102E" w:rsidRPr="00E0109F">
        <w:rPr>
          <w:color w:val="000000"/>
        </w:rPr>
        <w:lastRenderedPageBreak/>
        <w:t>Tofacitinib bei Expositionen, die mit den für den Menschen zugelassenen Dosen vergleichbar waren, keine Auswirkungen auf die Knochenentwicklung bei männlichen oder weiblichen Tieren.</w:t>
      </w:r>
    </w:p>
    <w:p w14:paraId="3DDF0943" w14:textId="77777777" w:rsidR="0012102E" w:rsidRPr="00E0109F" w:rsidRDefault="0012102E" w:rsidP="0012102E">
      <w:pPr>
        <w:spacing w:line="240" w:lineRule="auto"/>
        <w:rPr>
          <w:color w:val="000000"/>
        </w:rPr>
      </w:pPr>
    </w:p>
    <w:p w14:paraId="3073268F" w14:textId="77777777" w:rsidR="007337AD" w:rsidRPr="00E0109F" w:rsidRDefault="0012102E" w:rsidP="00F55DAE">
      <w:pPr>
        <w:pStyle w:val="Normale"/>
        <w:spacing w:line="240" w:lineRule="auto"/>
        <w:rPr>
          <w:rFonts w:eastAsia="Arial Unicode MS"/>
          <w:iCs/>
          <w:color w:val="000000"/>
          <w:szCs w:val="22"/>
          <w:lang w:val="de-DE"/>
        </w:rPr>
      </w:pPr>
      <w:r w:rsidRPr="00E0109F">
        <w:rPr>
          <w:color w:val="000000"/>
          <w:lang w:val="de-DE"/>
        </w:rPr>
        <w:t>In Studien mit juvenilen Tieren wurden keine auf Tofacitinib bezogenen Befunde erhoben, die auf eine höhere Sensitivität pädiatrischer Populationen im Vergleich zu Erwachsenen hinweisen. In einer Fertilitätsstudie an juvenilen Ratten gab es keine Hinweise auf eine Entwicklungstoxizität, es wurden keine Auswirkungen auf die sexuelle Reifung festgestellt, und es gab keine Hinweise auf eine Reproduktionstoxizität (Paarung und Fertilität) nach der Geschlechtsreife. In einer 1-monatigen Studie an juvenilen Ratten und einer 39-wöchigen Studie an juvenilen Affen wurden durch Tofacitinib bedingte Auswirkungen auf immunologische und hämatologische Parameter beobachtet, die einer JAK1/3- und JAK2-Inhibition entsprechen. Diese Auswirkungen waren reversibel und stimmten mit denjenigen überein, die auch bei erwachsenen Tieren bei ähnlichen Expositionen beobachtet wurden.</w:t>
      </w:r>
    </w:p>
    <w:p w14:paraId="4C9AFFE9" w14:textId="77777777" w:rsidR="007337AD" w:rsidRPr="00E0109F" w:rsidRDefault="007337AD" w:rsidP="007337AD">
      <w:pPr>
        <w:tabs>
          <w:tab w:val="clear" w:pos="567"/>
        </w:tabs>
        <w:autoSpaceDE w:val="0"/>
        <w:autoSpaceDN w:val="0"/>
        <w:adjustRightInd w:val="0"/>
        <w:spacing w:line="240" w:lineRule="auto"/>
        <w:rPr>
          <w:rFonts w:eastAsia="MS Mincho"/>
          <w:color w:val="000000"/>
          <w:szCs w:val="22"/>
        </w:rPr>
      </w:pPr>
    </w:p>
    <w:p w14:paraId="71585DD1" w14:textId="77777777" w:rsidR="007337AD" w:rsidRPr="00E0109F" w:rsidRDefault="007337AD" w:rsidP="007337AD">
      <w:pPr>
        <w:tabs>
          <w:tab w:val="clear" w:pos="567"/>
        </w:tabs>
        <w:autoSpaceDE w:val="0"/>
        <w:autoSpaceDN w:val="0"/>
        <w:adjustRightInd w:val="0"/>
        <w:spacing w:line="240" w:lineRule="auto"/>
        <w:rPr>
          <w:rFonts w:eastAsia="MS Mincho"/>
          <w:color w:val="000000"/>
          <w:szCs w:val="22"/>
        </w:rPr>
      </w:pPr>
    </w:p>
    <w:p w14:paraId="66140266" w14:textId="77777777" w:rsidR="007337AD" w:rsidRPr="00E0109F" w:rsidRDefault="007337AD" w:rsidP="007337AD">
      <w:pPr>
        <w:keepNext/>
        <w:tabs>
          <w:tab w:val="clear" w:pos="567"/>
        </w:tabs>
        <w:spacing w:line="240" w:lineRule="auto"/>
        <w:ind w:left="567" w:hanging="567"/>
        <w:rPr>
          <w:b/>
          <w:color w:val="000000"/>
          <w:szCs w:val="22"/>
        </w:rPr>
      </w:pPr>
      <w:r w:rsidRPr="00E0109F">
        <w:rPr>
          <w:b/>
          <w:color w:val="000000"/>
        </w:rPr>
        <w:t>6.</w:t>
      </w:r>
      <w:r w:rsidRPr="00E0109F">
        <w:rPr>
          <w:color w:val="000000"/>
        </w:rPr>
        <w:tab/>
      </w:r>
      <w:r w:rsidRPr="00E0109F">
        <w:rPr>
          <w:b/>
          <w:color w:val="000000"/>
        </w:rPr>
        <w:t>PHARMAZEUTISCHE ANGABEN</w:t>
      </w:r>
    </w:p>
    <w:p w14:paraId="28ACFD6A" w14:textId="77777777" w:rsidR="007337AD" w:rsidRPr="00E0109F" w:rsidRDefault="007337AD" w:rsidP="007337AD">
      <w:pPr>
        <w:keepNext/>
        <w:tabs>
          <w:tab w:val="clear" w:pos="567"/>
        </w:tabs>
        <w:spacing w:line="240" w:lineRule="auto"/>
        <w:rPr>
          <w:color w:val="000000"/>
          <w:szCs w:val="22"/>
        </w:rPr>
      </w:pPr>
    </w:p>
    <w:p w14:paraId="0F8296BD" w14:textId="77777777" w:rsidR="007337AD" w:rsidRPr="00E0109F" w:rsidRDefault="007337AD" w:rsidP="00842A10">
      <w:pPr>
        <w:tabs>
          <w:tab w:val="clear" w:pos="567"/>
        </w:tabs>
        <w:spacing w:line="240" w:lineRule="auto"/>
        <w:ind w:left="567" w:hanging="567"/>
        <w:outlineLvl w:val="0"/>
        <w:rPr>
          <w:color w:val="000000"/>
          <w:szCs w:val="22"/>
        </w:rPr>
      </w:pPr>
      <w:r w:rsidRPr="00E0109F">
        <w:rPr>
          <w:b/>
          <w:color w:val="000000"/>
        </w:rPr>
        <w:t>6.1</w:t>
      </w:r>
      <w:r w:rsidRPr="00E0109F">
        <w:rPr>
          <w:color w:val="000000"/>
        </w:rPr>
        <w:tab/>
      </w:r>
      <w:r w:rsidRPr="00E0109F">
        <w:rPr>
          <w:b/>
          <w:color w:val="000000"/>
        </w:rPr>
        <w:t>Liste der sonstigen Bestandteile</w:t>
      </w:r>
    </w:p>
    <w:p w14:paraId="1FDD923A" w14:textId="77777777" w:rsidR="007337AD" w:rsidRPr="00E0109F" w:rsidRDefault="007337AD" w:rsidP="00842A10">
      <w:pPr>
        <w:tabs>
          <w:tab w:val="left" w:pos="1566"/>
        </w:tabs>
        <w:spacing w:line="240" w:lineRule="auto"/>
        <w:rPr>
          <w:rFonts w:eastAsia="Arial Unicode MS"/>
          <w:color w:val="000000"/>
          <w:szCs w:val="22"/>
        </w:rPr>
      </w:pPr>
    </w:p>
    <w:p w14:paraId="123F6C14" w14:textId="77777777" w:rsidR="007337AD" w:rsidRPr="00E0109F" w:rsidRDefault="007337AD" w:rsidP="00842A10">
      <w:pPr>
        <w:spacing w:line="240" w:lineRule="auto"/>
        <w:rPr>
          <w:color w:val="000000"/>
          <w:u w:val="single"/>
        </w:rPr>
      </w:pPr>
      <w:r w:rsidRPr="00E0109F">
        <w:rPr>
          <w:color w:val="000000"/>
          <w:u w:val="single"/>
        </w:rPr>
        <w:t>Tablettenkern</w:t>
      </w:r>
    </w:p>
    <w:p w14:paraId="2621E6CD" w14:textId="77777777" w:rsidR="007337AD" w:rsidRPr="00E0109F" w:rsidRDefault="007337AD" w:rsidP="00842A10">
      <w:pPr>
        <w:spacing w:line="240" w:lineRule="auto"/>
        <w:rPr>
          <w:rFonts w:eastAsia="Arial Unicode MS"/>
          <w:color w:val="000000"/>
          <w:szCs w:val="22"/>
          <w:u w:val="single"/>
        </w:rPr>
      </w:pPr>
    </w:p>
    <w:p w14:paraId="7DA00E66" w14:textId="77777777" w:rsidR="007337AD" w:rsidRPr="00E0109F" w:rsidRDefault="007337AD" w:rsidP="00842A10">
      <w:pPr>
        <w:spacing w:line="240" w:lineRule="auto"/>
        <w:rPr>
          <w:rFonts w:eastAsia="Arial Unicode MS"/>
          <w:color w:val="000000"/>
          <w:szCs w:val="22"/>
        </w:rPr>
      </w:pPr>
      <w:r w:rsidRPr="00E0109F">
        <w:rPr>
          <w:color w:val="000000"/>
        </w:rPr>
        <w:t>Sorbitol (E 420)</w:t>
      </w:r>
    </w:p>
    <w:p w14:paraId="00556DA6" w14:textId="77777777" w:rsidR="007337AD" w:rsidRPr="00E0109F" w:rsidRDefault="005A558E" w:rsidP="00842A10">
      <w:pPr>
        <w:spacing w:line="240" w:lineRule="auto"/>
        <w:rPr>
          <w:b/>
          <w:bCs/>
          <w:color w:val="000000"/>
        </w:rPr>
      </w:pPr>
      <w:r w:rsidRPr="00E0109F">
        <w:rPr>
          <w:bCs/>
          <w:color w:val="000000"/>
        </w:rPr>
        <w:t>Hyetellose</w:t>
      </w:r>
    </w:p>
    <w:p w14:paraId="685C1FE4" w14:textId="77777777" w:rsidR="007337AD" w:rsidRPr="00E0109F" w:rsidRDefault="007337AD" w:rsidP="00842A10">
      <w:pPr>
        <w:spacing w:line="240" w:lineRule="auto"/>
        <w:rPr>
          <w:rFonts w:eastAsia="Arial Unicode MS"/>
          <w:color w:val="000000"/>
          <w:szCs w:val="22"/>
        </w:rPr>
      </w:pPr>
      <w:r w:rsidRPr="00E0109F">
        <w:rPr>
          <w:color w:val="000000"/>
        </w:rPr>
        <w:t>Copovidon</w:t>
      </w:r>
    </w:p>
    <w:p w14:paraId="31405C93" w14:textId="77777777" w:rsidR="007337AD" w:rsidRPr="00E0109F" w:rsidRDefault="007337AD" w:rsidP="00842A10">
      <w:pPr>
        <w:spacing w:line="240" w:lineRule="auto"/>
        <w:rPr>
          <w:rFonts w:eastAsia="Arial Unicode MS"/>
          <w:color w:val="000000"/>
          <w:szCs w:val="22"/>
        </w:rPr>
      </w:pPr>
      <w:r w:rsidRPr="00E0109F">
        <w:rPr>
          <w:color w:val="000000"/>
        </w:rPr>
        <w:t>Magnesiumstearat</w:t>
      </w:r>
      <w:r w:rsidR="005A558E" w:rsidRPr="00E0109F">
        <w:rPr>
          <w:color w:val="000000"/>
        </w:rPr>
        <w:t xml:space="preserve"> </w:t>
      </w:r>
    </w:p>
    <w:p w14:paraId="0D2C471A" w14:textId="77777777" w:rsidR="007337AD" w:rsidRPr="00E0109F" w:rsidRDefault="007337AD" w:rsidP="00842A10">
      <w:pPr>
        <w:spacing w:line="240" w:lineRule="auto"/>
        <w:rPr>
          <w:rFonts w:eastAsia="Arial Unicode MS"/>
          <w:color w:val="000000"/>
          <w:szCs w:val="22"/>
        </w:rPr>
      </w:pPr>
    </w:p>
    <w:p w14:paraId="76B05FCC" w14:textId="77777777" w:rsidR="007337AD" w:rsidRPr="00E0109F" w:rsidRDefault="007337AD" w:rsidP="00842A10">
      <w:pPr>
        <w:spacing w:line="240" w:lineRule="auto"/>
        <w:rPr>
          <w:i/>
          <w:color w:val="000000"/>
        </w:rPr>
      </w:pPr>
      <w:r w:rsidRPr="00E0109F">
        <w:rPr>
          <w:color w:val="000000"/>
          <w:u w:val="single"/>
        </w:rPr>
        <w:t>Filmüberzug</w:t>
      </w:r>
    </w:p>
    <w:p w14:paraId="67580D84" w14:textId="77777777" w:rsidR="007337AD" w:rsidRPr="00E0109F" w:rsidRDefault="007337AD" w:rsidP="00842A10">
      <w:pPr>
        <w:spacing w:line="240" w:lineRule="auto"/>
        <w:rPr>
          <w:i/>
          <w:color w:val="000000"/>
          <w:szCs w:val="22"/>
        </w:rPr>
      </w:pPr>
    </w:p>
    <w:p w14:paraId="380B7D43" w14:textId="77777777" w:rsidR="007337AD" w:rsidRPr="003747FF" w:rsidRDefault="007337AD" w:rsidP="00842A10">
      <w:pPr>
        <w:spacing w:line="240" w:lineRule="auto"/>
        <w:rPr>
          <w:color w:val="000000"/>
          <w:lang w:val="it-IT"/>
        </w:rPr>
      </w:pPr>
      <w:r w:rsidRPr="003747FF">
        <w:rPr>
          <w:bCs/>
          <w:color w:val="000000"/>
          <w:lang w:val="it-IT"/>
        </w:rPr>
        <w:t>Celluloseacetat</w:t>
      </w:r>
    </w:p>
    <w:p w14:paraId="2BD133EE" w14:textId="77777777" w:rsidR="007337AD" w:rsidRPr="003747FF" w:rsidRDefault="005A558E" w:rsidP="00842A10">
      <w:pPr>
        <w:spacing w:line="240" w:lineRule="auto"/>
        <w:rPr>
          <w:iCs/>
          <w:color w:val="000000"/>
          <w:lang w:val="it-IT"/>
        </w:rPr>
      </w:pPr>
      <w:r w:rsidRPr="003747FF">
        <w:rPr>
          <w:iCs/>
          <w:color w:val="000000"/>
          <w:lang w:val="it-IT"/>
        </w:rPr>
        <w:t>Hyprolose</w:t>
      </w:r>
      <w:r w:rsidR="007337AD" w:rsidRPr="003747FF">
        <w:rPr>
          <w:iCs/>
          <w:color w:val="000000"/>
          <w:lang w:val="it-IT"/>
        </w:rPr>
        <w:t xml:space="preserve"> (E 463)</w:t>
      </w:r>
    </w:p>
    <w:p w14:paraId="13C1FAF8" w14:textId="77777777" w:rsidR="007337AD" w:rsidRPr="003747FF" w:rsidRDefault="007337AD" w:rsidP="00842A10">
      <w:pPr>
        <w:spacing w:line="240" w:lineRule="auto"/>
        <w:rPr>
          <w:rFonts w:eastAsia="Arial Unicode MS"/>
          <w:color w:val="000000"/>
          <w:lang w:val="it-IT"/>
        </w:rPr>
      </w:pPr>
      <w:r w:rsidRPr="003747FF">
        <w:rPr>
          <w:iCs/>
          <w:color w:val="000000"/>
          <w:lang w:val="it-IT"/>
        </w:rPr>
        <w:t>Hypromellose (E 464)</w:t>
      </w:r>
    </w:p>
    <w:p w14:paraId="13C5B6D7" w14:textId="77777777" w:rsidR="007337AD" w:rsidRPr="003747FF" w:rsidRDefault="007337AD" w:rsidP="00842A10">
      <w:pPr>
        <w:spacing w:line="240" w:lineRule="auto"/>
        <w:rPr>
          <w:rFonts w:eastAsia="Arial Unicode MS"/>
          <w:color w:val="000000"/>
          <w:lang w:val="it-IT"/>
        </w:rPr>
      </w:pPr>
      <w:r w:rsidRPr="003747FF">
        <w:rPr>
          <w:color w:val="000000"/>
          <w:lang w:val="it-IT"/>
        </w:rPr>
        <w:t>Titandioxid (E 171)</w:t>
      </w:r>
    </w:p>
    <w:p w14:paraId="2304192B" w14:textId="77777777" w:rsidR="007337AD" w:rsidRPr="003747FF" w:rsidRDefault="007337AD" w:rsidP="00842A10">
      <w:pPr>
        <w:tabs>
          <w:tab w:val="clear" w:pos="567"/>
        </w:tabs>
        <w:spacing w:line="240" w:lineRule="auto"/>
        <w:ind w:left="567" w:hanging="567"/>
        <w:outlineLvl w:val="0"/>
        <w:rPr>
          <w:color w:val="000000"/>
          <w:lang w:val="it-IT"/>
        </w:rPr>
      </w:pPr>
      <w:r w:rsidRPr="003747FF">
        <w:rPr>
          <w:color w:val="000000"/>
          <w:lang w:val="it-IT"/>
        </w:rPr>
        <w:t xml:space="preserve">Triacetin </w:t>
      </w:r>
    </w:p>
    <w:p w14:paraId="6F464FE6" w14:textId="77777777" w:rsidR="007337AD" w:rsidRPr="003747FF" w:rsidRDefault="005A558E" w:rsidP="00842A10">
      <w:pPr>
        <w:tabs>
          <w:tab w:val="clear" w:pos="567"/>
        </w:tabs>
        <w:spacing w:line="240" w:lineRule="auto"/>
        <w:ind w:left="567" w:hanging="567"/>
        <w:outlineLvl w:val="0"/>
        <w:rPr>
          <w:iCs/>
          <w:color w:val="000000"/>
          <w:lang w:val="it-IT"/>
        </w:rPr>
      </w:pPr>
      <w:r w:rsidRPr="003747FF">
        <w:rPr>
          <w:iCs/>
          <w:color w:val="000000"/>
          <w:lang w:val="it-IT"/>
        </w:rPr>
        <w:t>Eisen(III)-oxid</w:t>
      </w:r>
      <w:r w:rsidR="007337AD" w:rsidRPr="003747FF">
        <w:rPr>
          <w:iCs/>
          <w:color w:val="000000"/>
          <w:lang w:val="it-IT"/>
        </w:rPr>
        <w:t xml:space="preserve"> (E 172)</w:t>
      </w:r>
    </w:p>
    <w:p w14:paraId="77741D1E" w14:textId="77777777" w:rsidR="007337AD" w:rsidRPr="003747FF" w:rsidRDefault="007337AD" w:rsidP="00842A10">
      <w:pPr>
        <w:tabs>
          <w:tab w:val="clear" w:pos="567"/>
        </w:tabs>
        <w:spacing w:line="240" w:lineRule="auto"/>
        <w:ind w:left="567" w:hanging="567"/>
        <w:outlineLvl w:val="0"/>
        <w:rPr>
          <w:iCs/>
          <w:color w:val="000000"/>
          <w:lang w:val="it-IT"/>
        </w:rPr>
      </w:pPr>
    </w:p>
    <w:p w14:paraId="3C8DFDC3" w14:textId="77777777" w:rsidR="007337AD" w:rsidRPr="003747FF" w:rsidRDefault="007337AD" w:rsidP="007337AD">
      <w:pPr>
        <w:keepNext/>
        <w:tabs>
          <w:tab w:val="clear" w:pos="567"/>
        </w:tabs>
        <w:spacing w:line="240" w:lineRule="auto"/>
        <w:ind w:left="567" w:hanging="567"/>
        <w:outlineLvl w:val="0"/>
        <w:rPr>
          <w:iCs/>
          <w:color w:val="000000"/>
          <w:u w:val="single"/>
          <w:lang w:val="it-IT"/>
        </w:rPr>
      </w:pPr>
      <w:r w:rsidRPr="003747FF">
        <w:rPr>
          <w:iCs/>
          <w:color w:val="000000"/>
          <w:u w:val="single"/>
          <w:lang w:val="it-IT"/>
        </w:rPr>
        <w:t>Drucktinte</w:t>
      </w:r>
    </w:p>
    <w:p w14:paraId="2E4CF10A" w14:textId="77777777" w:rsidR="007337AD" w:rsidRPr="003747FF" w:rsidRDefault="007337AD" w:rsidP="007337AD">
      <w:pPr>
        <w:keepNext/>
        <w:tabs>
          <w:tab w:val="clear" w:pos="567"/>
        </w:tabs>
        <w:spacing w:line="240" w:lineRule="auto"/>
        <w:ind w:left="567" w:hanging="567"/>
        <w:outlineLvl w:val="0"/>
        <w:rPr>
          <w:rFonts w:eastAsia="Arial Unicode MS"/>
          <w:color w:val="000000"/>
          <w:szCs w:val="22"/>
          <w:lang w:val="it-IT"/>
        </w:rPr>
      </w:pPr>
    </w:p>
    <w:p w14:paraId="58C7E63F" w14:textId="77777777" w:rsidR="007337AD" w:rsidRPr="003747FF" w:rsidRDefault="007337AD" w:rsidP="007337AD">
      <w:pPr>
        <w:tabs>
          <w:tab w:val="clear" w:pos="567"/>
        </w:tabs>
        <w:spacing w:line="240" w:lineRule="auto"/>
        <w:rPr>
          <w:color w:val="000000"/>
          <w:szCs w:val="22"/>
          <w:lang w:val="it-IT"/>
        </w:rPr>
      </w:pPr>
      <w:r w:rsidRPr="003747FF">
        <w:rPr>
          <w:color w:val="000000"/>
          <w:szCs w:val="22"/>
          <w:lang w:val="it-IT"/>
        </w:rPr>
        <w:t>Schellack (E 904)</w:t>
      </w:r>
    </w:p>
    <w:p w14:paraId="07D8E205" w14:textId="77777777" w:rsidR="007337AD" w:rsidRPr="003747FF" w:rsidRDefault="007337AD" w:rsidP="007337AD">
      <w:pPr>
        <w:tabs>
          <w:tab w:val="clear" w:pos="567"/>
        </w:tabs>
        <w:spacing w:line="240" w:lineRule="auto"/>
        <w:rPr>
          <w:iCs/>
          <w:color w:val="000000"/>
          <w:lang w:val="it-IT"/>
        </w:rPr>
      </w:pPr>
      <w:r w:rsidRPr="003747FF">
        <w:rPr>
          <w:iCs/>
          <w:color w:val="000000"/>
          <w:lang w:val="it-IT"/>
        </w:rPr>
        <w:t>Ammoniumhydroxid (E 527)</w:t>
      </w:r>
    </w:p>
    <w:p w14:paraId="26639935" w14:textId="77777777" w:rsidR="007337AD" w:rsidRPr="003747FF" w:rsidRDefault="007337AD" w:rsidP="007337AD">
      <w:pPr>
        <w:tabs>
          <w:tab w:val="clear" w:pos="567"/>
        </w:tabs>
        <w:spacing w:line="240" w:lineRule="auto"/>
        <w:rPr>
          <w:iCs/>
          <w:color w:val="000000"/>
          <w:lang w:val="it-IT"/>
        </w:rPr>
      </w:pPr>
      <w:r w:rsidRPr="003747FF">
        <w:rPr>
          <w:iCs/>
          <w:color w:val="000000"/>
          <w:lang w:val="it-IT"/>
        </w:rPr>
        <w:t>Propylenglycol (E 1520)</w:t>
      </w:r>
    </w:p>
    <w:p w14:paraId="55F9535B" w14:textId="77777777" w:rsidR="007337AD" w:rsidRPr="00E0109F" w:rsidRDefault="005A558E" w:rsidP="007337AD">
      <w:pPr>
        <w:tabs>
          <w:tab w:val="clear" w:pos="567"/>
        </w:tabs>
        <w:spacing w:line="240" w:lineRule="auto"/>
        <w:rPr>
          <w:color w:val="000000"/>
          <w:szCs w:val="22"/>
          <w:lang w:bidi="de-DE"/>
        </w:rPr>
      </w:pPr>
      <w:r w:rsidRPr="00E0109F">
        <w:rPr>
          <w:iCs/>
          <w:color w:val="000000"/>
        </w:rPr>
        <w:t>Eisen(II,III)-oxid</w:t>
      </w:r>
      <w:r w:rsidR="007337AD" w:rsidRPr="00E0109F">
        <w:rPr>
          <w:iCs/>
          <w:color w:val="000000"/>
        </w:rPr>
        <w:t xml:space="preserve"> (E 172)</w:t>
      </w:r>
    </w:p>
    <w:p w14:paraId="58FFA060" w14:textId="77777777" w:rsidR="007337AD" w:rsidRPr="00E0109F" w:rsidRDefault="007337AD" w:rsidP="007337AD">
      <w:pPr>
        <w:tabs>
          <w:tab w:val="clear" w:pos="567"/>
        </w:tabs>
        <w:spacing w:line="240" w:lineRule="auto"/>
        <w:rPr>
          <w:color w:val="000000"/>
          <w:szCs w:val="22"/>
        </w:rPr>
      </w:pPr>
    </w:p>
    <w:p w14:paraId="61B8664E"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6.2</w:t>
      </w:r>
      <w:r w:rsidRPr="00E0109F">
        <w:rPr>
          <w:color w:val="000000"/>
        </w:rPr>
        <w:tab/>
      </w:r>
      <w:r w:rsidRPr="00E0109F">
        <w:rPr>
          <w:b/>
          <w:color w:val="000000"/>
        </w:rPr>
        <w:t>Inkompatibilitäten</w:t>
      </w:r>
    </w:p>
    <w:p w14:paraId="7A399998" w14:textId="77777777" w:rsidR="007337AD" w:rsidRPr="00E0109F" w:rsidRDefault="007337AD" w:rsidP="007337AD">
      <w:pPr>
        <w:keepNext/>
        <w:tabs>
          <w:tab w:val="clear" w:pos="567"/>
        </w:tabs>
        <w:spacing w:line="240" w:lineRule="auto"/>
        <w:rPr>
          <w:color w:val="000000"/>
          <w:szCs w:val="22"/>
        </w:rPr>
      </w:pPr>
    </w:p>
    <w:p w14:paraId="0EC66591" w14:textId="77777777" w:rsidR="007337AD" w:rsidRPr="00E0109F" w:rsidRDefault="007337AD" w:rsidP="007337AD">
      <w:pPr>
        <w:tabs>
          <w:tab w:val="clear" w:pos="567"/>
        </w:tabs>
        <w:spacing w:line="240" w:lineRule="auto"/>
        <w:rPr>
          <w:color w:val="000000"/>
          <w:szCs w:val="22"/>
        </w:rPr>
      </w:pPr>
      <w:r w:rsidRPr="00E0109F">
        <w:rPr>
          <w:color w:val="000000"/>
        </w:rPr>
        <w:t>Nicht zutreffend</w:t>
      </w:r>
    </w:p>
    <w:p w14:paraId="6C331D33" w14:textId="77777777" w:rsidR="007337AD" w:rsidRPr="00E0109F" w:rsidRDefault="007337AD" w:rsidP="007337AD">
      <w:pPr>
        <w:tabs>
          <w:tab w:val="clear" w:pos="567"/>
        </w:tabs>
        <w:spacing w:line="240" w:lineRule="auto"/>
        <w:rPr>
          <w:color w:val="000000"/>
          <w:szCs w:val="22"/>
        </w:rPr>
      </w:pPr>
    </w:p>
    <w:p w14:paraId="7FF43033"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6.3</w:t>
      </w:r>
      <w:r w:rsidRPr="00E0109F">
        <w:rPr>
          <w:color w:val="000000"/>
        </w:rPr>
        <w:tab/>
      </w:r>
      <w:r w:rsidRPr="00E0109F">
        <w:rPr>
          <w:b/>
          <w:color w:val="000000"/>
        </w:rPr>
        <w:t>Dauer der Haltbarkeit</w:t>
      </w:r>
    </w:p>
    <w:p w14:paraId="55EA0C56" w14:textId="77777777" w:rsidR="007337AD" w:rsidRPr="00E0109F" w:rsidRDefault="007337AD" w:rsidP="007337AD">
      <w:pPr>
        <w:tabs>
          <w:tab w:val="clear" w:pos="567"/>
        </w:tabs>
        <w:spacing w:line="240" w:lineRule="auto"/>
        <w:rPr>
          <w:color w:val="000000"/>
        </w:rPr>
      </w:pPr>
    </w:p>
    <w:p w14:paraId="0EE82A2B" w14:textId="77777777" w:rsidR="007337AD" w:rsidRPr="00E0109F" w:rsidRDefault="007337AD" w:rsidP="007337AD">
      <w:pPr>
        <w:tabs>
          <w:tab w:val="clear" w:pos="567"/>
        </w:tabs>
        <w:spacing w:line="240" w:lineRule="auto"/>
        <w:rPr>
          <w:color w:val="000000"/>
          <w:szCs w:val="22"/>
        </w:rPr>
      </w:pPr>
      <w:r w:rsidRPr="00E0109F">
        <w:rPr>
          <w:color w:val="000000"/>
        </w:rPr>
        <w:t>3 Jahre</w:t>
      </w:r>
    </w:p>
    <w:p w14:paraId="7BA66ED0" w14:textId="77777777" w:rsidR="007337AD" w:rsidRPr="00E0109F" w:rsidRDefault="007337AD" w:rsidP="007337AD">
      <w:pPr>
        <w:tabs>
          <w:tab w:val="clear" w:pos="567"/>
        </w:tabs>
        <w:spacing w:line="240" w:lineRule="auto"/>
        <w:rPr>
          <w:color w:val="000000"/>
          <w:szCs w:val="22"/>
        </w:rPr>
      </w:pPr>
    </w:p>
    <w:p w14:paraId="3AF60E6F" w14:textId="77777777" w:rsidR="007337AD" w:rsidRPr="00E0109F" w:rsidRDefault="007337AD" w:rsidP="007337AD">
      <w:pPr>
        <w:keepNext/>
        <w:tabs>
          <w:tab w:val="clear" w:pos="567"/>
        </w:tabs>
        <w:spacing w:line="240" w:lineRule="auto"/>
        <w:ind w:left="567" w:hanging="567"/>
        <w:outlineLvl w:val="0"/>
        <w:rPr>
          <w:color w:val="000000"/>
          <w:szCs w:val="22"/>
        </w:rPr>
      </w:pPr>
      <w:r w:rsidRPr="00E0109F">
        <w:rPr>
          <w:b/>
          <w:color w:val="000000"/>
        </w:rPr>
        <w:t>6.4</w:t>
      </w:r>
      <w:r w:rsidRPr="00E0109F">
        <w:rPr>
          <w:color w:val="000000"/>
        </w:rPr>
        <w:tab/>
      </w:r>
      <w:r w:rsidRPr="00E0109F">
        <w:rPr>
          <w:b/>
          <w:color w:val="000000"/>
        </w:rPr>
        <w:t>Besondere Vorsichtsmaßnahmen für die Aufbewahrung</w:t>
      </w:r>
    </w:p>
    <w:p w14:paraId="0C948F52" w14:textId="77777777" w:rsidR="007337AD" w:rsidRPr="00E0109F" w:rsidRDefault="007337AD" w:rsidP="007337AD">
      <w:pPr>
        <w:pStyle w:val="TableText"/>
        <w:keepNext/>
        <w:rPr>
          <w:rFonts w:eastAsia="Arial Unicode MS"/>
          <w:color w:val="000000"/>
          <w:sz w:val="22"/>
          <w:szCs w:val="22"/>
        </w:rPr>
      </w:pPr>
    </w:p>
    <w:p w14:paraId="3A4AEBD8" w14:textId="77777777" w:rsidR="007337AD" w:rsidRPr="00E0109F" w:rsidRDefault="007337AD" w:rsidP="007337AD">
      <w:pPr>
        <w:spacing w:line="240" w:lineRule="auto"/>
        <w:rPr>
          <w:bCs/>
          <w:color w:val="000000"/>
          <w:szCs w:val="22"/>
        </w:rPr>
      </w:pPr>
      <w:r w:rsidRPr="00E0109F">
        <w:rPr>
          <w:color w:val="000000"/>
        </w:rPr>
        <w:t>Für dieses Arzneimittel sind bezüglich der Temperatur keine besonderen Lagerungsbedingungen erforderlich.</w:t>
      </w:r>
    </w:p>
    <w:p w14:paraId="67469A01" w14:textId="77777777" w:rsidR="007337AD" w:rsidRPr="00E0109F" w:rsidRDefault="007337AD" w:rsidP="007337AD">
      <w:pPr>
        <w:spacing w:line="240" w:lineRule="auto"/>
        <w:rPr>
          <w:bCs/>
          <w:color w:val="000000"/>
          <w:szCs w:val="22"/>
        </w:rPr>
      </w:pPr>
    </w:p>
    <w:p w14:paraId="1A8EFEB8" w14:textId="77777777" w:rsidR="007337AD" w:rsidRPr="00E0109F" w:rsidRDefault="007337AD" w:rsidP="007337AD">
      <w:pPr>
        <w:spacing w:line="240" w:lineRule="auto"/>
        <w:rPr>
          <w:bCs/>
          <w:color w:val="000000"/>
          <w:szCs w:val="22"/>
        </w:rPr>
      </w:pPr>
      <w:r w:rsidRPr="00E0109F">
        <w:rPr>
          <w:color w:val="000000"/>
        </w:rPr>
        <w:t>In der Originalverpackung aufbewahren, um den Inhalt vor Feuchtigkeit zu schützen.</w:t>
      </w:r>
    </w:p>
    <w:p w14:paraId="7ACE90F6" w14:textId="77777777" w:rsidR="007337AD" w:rsidRPr="00E0109F" w:rsidRDefault="007337AD" w:rsidP="007337AD">
      <w:pPr>
        <w:tabs>
          <w:tab w:val="clear" w:pos="567"/>
        </w:tabs>
        <w:spacing w:line="240" w:lineRule="auto"/>
        <w:outlineLvl w:val="0"/>
        <w:rPr>
          <w:b/>
          <w:color w:val="000000"/>
          <w:szCs w:val="22"/>
        </w:rPr>
      </w:pPr>
    </w:p>
    <w:p w14:paraId="619C2F71" w14:textId="77777777" w:rsidR="007337AD" w:rsidRPr="00E0109F" w:rsidRDefault="007337AD" w:rsidP="007337AD">
      <w:pPr>
        <w:keepNext/>
        <w:tabs>
          <w:tab w:val="clear" w:pos="567"/>
        </w:tabs>
        <w:spacing w:line="240" w:lineRule="auto"/>
        <w:ind w:left="567" w:hanging="567"/>
        <w:outlineLvl w:val="0"/>
        <w:rPr>
          <w:b/>
          <w:color w:val="000000"/>
        </w:rPr>
      </w:pPr>
      <w:r w:rsidRPr="00E0109F">
        <w:rPr>
          <w:b/>
          <w:color w:val="000000"/>
        </w:rPr>
        <w:lastRenderedPageBreak/>
        <w:t>6.5</w:t>
      </w:r>
      <w:r w:rsidRPr="00E0109F">
        <w:rPr>
          <w:b/>
          <w:color w:val="000000"/>
        </w:rPr>
        <w:tab/>
        <w:t>Art und Inhalt des Behältnisses</w:t>
      </w:r>
    </w:p>
    <w:p w14:paraId="3FD4E87A" w14:textId="77777777" w:rsidR="007337AD" w:rsidRPr="00E0109F" w:rsidRDefault="007337AD" w:rsidP="007337AD">
      <w:pPr>
        <w:pStyle w:val="TableText"/>
        <w:keepNext/>
        <w:rPr>
          <w:rFonts w:eastAsia="Arial Unicode MS"/>
          <w:bCs/>
          <w:color w:val="000000"/>
          <w:sz w:val="22"/>
          <w:szCs w:val="22"/>
        </w:rPr>
      </w:pPr>
    </w:p>
    <w:p w14:paraId="65E775C5" w14:textId="77777777" w:rsidR="007337AD" w:rsidRPr="00E0109F" w:rsidRDefault="007337AD" w:rsidP="007337AD">
      <w:pPr>
        <w:pStyle w:val="TableText"/>
        <w:rPr>
          <w:color w:val="000000"/>
          <w:sz w:val="22"/>
        </w:rPr>
      </w:pPr>
      <w:r w:rsidRPr="00E0109F">
        <w:rPr>
          <w:color w:val="000000"/>
          <w:sz w:val="22"/>
        </w:rPr>
        <w:t>HDPE-Flaschen mit 2x Kieselgel als Trockenmittel und kindergesicherten Polypropylen-Verschlüssen mit 30 oder 90 Retardtabletten.</w:t>
      </w:r>
    </w:p>
    <w:p w14:paraId="7B9E0484" w14:textId="77777777" w:rsidR="007337AD" w:rsidRPr="00E0109F" w:rsidRDefault="007337AD" w:rsidP="007337AD">
      <w:pPr>
        <w:pStyle w:val="TableText"/>
        <w:rPr>
          <w:color w:val="000000"/>
          <w:sz w:val="22"/>
        </w:rPr>
      </w:pPr>
    </w:p>
    <w:p w14:paraId="7820491D" w14:textId="77777777" w:rsidR="00746636" w:rsidRPr="00E0109F" w:rsidRDefault="007337AD" w:rsidP="007337AD">
      <w:pPr>
        <w:pStyle w:val="TableText"/>
        <w:rPr>
          <w:color w:val="000000"/>
          <w:sz w:val="22"/>
        </w:rPr>
      </w:pPr>
      <w:r w:rsidRPr="00E0109F">
        <w:rPr>
          <w:color w:val="000000"/>
          <w:sz w:val="22"/>
        </w:rPr>
        <w:t xml:space="preserve">Blisterpackungen aus Aluminiumfolie/PVC/Aluminiumfolie mit 7 Retardtabletten. </w:t>
      </w:r>
    </w:p>
    <w:p w14:paraId="09A1E5D5" w14:textId="77777777" w:rsidR="007337AD" w:rsidRPr="00E0109F" w:rsidRDefault="007337AD" w:rsidP="007337AD">
      <w:pPr>
        <w:pStyle w:val="TableText"/>
        <w:rPr>
          <w:color w:val="000000"/>
          <w:sz w:val="22"/>
        </w:rPr>
      </w:pPr>
      <w:r w:rsidRPr="00E0109F">
        <w:rPr>
          <w:color w:val="000000"/>
          <w:sz w:val="22"/>
        </w:rPr>
        <w:t>Jede Blisterpackung enthält 28 oder 91 Retardtabletten.</w:t>
      </w:r>
    </w:p>
    <w:p w14:paraId="22FADF71" w14:textId="77777777" w:rsidR="007337AD" w:rsidRPr="00E0109F" w:rsidRDefault="007337AD" w:rsidP="007337AD">
      <w:pPr>
        <w:pStyle w:val="TableText"/>
        <w:rPr>
          <w:color w:val="000000"/>
          <w:sz w:val="22"/>
          <w:szCs w:val="22"/>
        </w:rPr>
      </w:pPr>
    </w:p>
    <w:p w14:paraId="0D5ABB56" w14:textId="77777777" w:rsidR="007337AD" w:rsidRPr="00E0109F" w:rsidRDefault="007337AD" w:rsidP="007337AD">
      <w:pPr>
        <w:tabs>
          <w:tab w:val="clear" w:pos="567"/>
        </w:tabs>
        <w:spacing w:line="240" w:lineRule="auto"/>
        <w:rPr>
          <w:color w:val="000000"/>
          <w:szCs w:val="22"/>
        </w:rPr>
      </w:pPr>
      <w:r w:rsidRPr="00E0109F">
        <w:rPr>
          <w:color w:val="000000"/>
        </w:rPr>
        <w:t>Es werden möglicherweise nicht alle Packungsgrößen in den Verkehr gebracht.</w:t>
      </w:r>
    </w:p>
    <w:p w14:paraId="6CD17814" w14:textId="77777777" w:rsidR="007337AD" w:rsidRPr="00E0109F" w:rsidRDefault="007337AD" w:rsidP="007337AD">
      <w:pPr>
        <w:tabs>
          <w:tab w:val="clear" w:pos="567"/>
        </w:tabs>
        <w:spacing w:line="240" w:lineRule="auto"/>
        <w:rPr>
          <w:color w:val="000000"/>
          <w:szCs w:val="22"/>
        </w:rPr>
      </w:pPr>
    </w:p>
    <w:p w14:paraId="3AF88D0E" w14:textId="25447A85" w:rsidR="007337AD" w:rsidRPr="00E0109F" w:rsidRDefault="007337AD" w:rsidP="00B65FA8">
      <w:pPr>
        <w:keepNext/>
        <w:tabs>
          <w:tab w:val="clear" w:pos="567"/>
        </w:tabs>
        <w:spacing w:line="240" w:lineRule="auto"/>
        <w:ind w:left="567" w:hanging="567"/>
        <w:outlineLvl w:val="0"/>
        <w:rPr>
          <w:b/>
          <w:color w:val="000000"/>
        </w:rPr>
      </w:pPr>
      <w:r w:rsidRPr="00E0109F">
        <w:rPr>
          <w:b/>
          <w:color w:val="000000"/>
        </w:rPr>
        <w:t>6.6</w:t>
      </w:r>
      <w:r w:rsidRPr="00E0109F">
        <w:rPr>
          <w:b/>
          <w:color w:val="000000"/>
        </w:rPr>
        <w:tab/>
        <w:t>Besondere Vorsichtsmaßnahmen für die Beseitigung</w:t>
      </w:r>
    </w:p>
    <w:p w14:paraId="6C481A3D" w14:textId="77777777" w:rsidR="007337AD" w:rsidRPr="00E0109F" w:rsidRDefault="007337AD" w:rsidP="007337AD">
      <w:pPr>
        <w:keepNext/>
        <w:tabs>
          <w:tab w:val="clear" w:pos="567"/>
        </w:tabs>
        <w:spacing w:line="240" w:lineRule="auto"/>
        <w:rPr>
          <w:color w:val="000000"/>
          <w:szCs w:val="22"/>
        </w:rPr>
      </w:pPr>
    </w:p>
    <w:p w14:paraId="2523934B" w14:textId="77777777" w:rsidR="007337AD" w:rsidRPr="00E0109F" w:rsidRDefault="007337AD" w:rsidP="007337AD">
      <w:pPr>
        <w:tabs>
          <w:tab w:val="clear" w:pos="567"/>
        </w:tabs>
        <w:spacing w:line="240" w:lineRule="auto"/>
        <w:rPr>
          <w:color w:val="000000"/>
          <w:szCs w:val="22"/>
        </w:rPr>
      </w:pPr>
      <w:r w:rsidRPr="00E0109F">
        <w:rPr>
          <w:color w:val="000000"/>
        </w:rPr>
        <w:t>Nicht verwendete</w:t>
      </w:r>
      <w:r w:rsidR="00746636" w:rsidRPr="00E0109F">
        <w:rPr>
          <w:color w:val="000000"/>
        </w:rPr>
        <w:t>s</w:t>
      </w:r>
      <w:r w:rsidRPr="00E0109F">
        <w:rPr>
          <w:color w:val="000000"/>
        </w:rPr>
        <w:t xml:space="preserve"> Arzneimittel oder Abfallmaterial </w:t>
      </w:r>
      <w:r w:rsidR="00746636" w:rsidRPr="00E0109F">
        <w:rPr>
          <w:color w:val="000000"/>
        </w:rPr>
        <w:t>ist</w:t>
      </w:r>
      <w:r w:rsidRPr="00E0109F">
        <w:rPr>
          <w:color w:val="000000"/>
        </w:rPr>
        <w:t xml:space="preserve"> entsprechend den nationalen Anforderungen zu beseitigen.</w:t>
      </w:r>
    </w:p>
    <w:p w14:paraId="60D664E8" w14:textId="77777777" w:rsidR="007337AD" w:rsidRPr="00E0109F" w:rsidRDefault="007337AD" w:rsidP="007337AD">
      <w:pPr>
        <w:tabs>
          <w:tab w:val="clear" w:pos="567"/>
        </w:tabs>
        <w:spacing w:line="240" w:lineRule="auto"/>
        <w:rPr>
          <w:color w:val="000000"/>
          <w:szCs w:val="22"/>
        </w:rPr>
      </w:pPr>
    </w:p>
    <w:p w14:paraId="1BEA0F1F" w14:textId="77777777" w:rsidR="007A761C" w:rsidRPr="00E0109F" w:rsidRDefault="007A761C" w:rsidP="007337AD">
      <w:pPr>
        <w:tabs>
          <w:tab w:val="clear" w:pos="567"/>
        </w:tabs>
        <w:spacing w:line="240" w:lineRule="auto"/>
        <w:rPr>
          <w:color w:val="000000"/>
          <w:szCs w:val="22"/>
        </w:rPr>
      </w:pPr>
    </w:p>
    <w:p w14:paraId="7D52CEE2" w14:textId="77777777" w:rsidR="007337AD" w:rsidRPr="00E0109F" w:rsidRDefault="007337AD" w:rsidP="007337AD">
      <w:pPr>
        <w:keepNext/>
        <w:tabs>
          <w:tab w:val="clear" w:pos="567"/>
        </w:tabs>
        <w:spacing w:line="240" w:lineRule="auto"/>
        <w:ind w:left="567" w:hanging="567"/>
        <w:rPr>
          <w:color w:val="000000"/>
          <w:szCs w:val="22"/>
        </w:rPr>
      </w:pPr>
      <w:r w:rsidRPr="00E0109F">
        <w:rPr>
          <w:b/>
          <w:color w:val="000000"/>
        </w:rPr>
        <w:t>7.</w:t>
      </w:r>
      <w:r w:rsidRPr="00E0109F">
        <w:rPr>
          <w:color w:val="000000"/>
        </w:rPr>
        <w:tab/>
      </w:r>
      <w:r w:rsidRPr="00E0109F">
        <w:rPr>
          <w:b/>
          <w:color w:val="000000"/>
        </w:rPr>
        <w:t>INHABER DER ZULASSUNG</w:t>
      </w:r>
    </w:p>
    <w:p w14:paraId="6CD79DE6" w14:textId="77777777" w:rsidR="007337AD" w:rsidRPr="00E0109F" w:rsidRDefault="007337AD" w:rsidP="007337AD">
      <w:pPr>
        <w:keepNext/>
        <w:tabs>
          <w:tab w:val="clear" w:pos="567"/>
        </w:tabs>
        <w:spacing w:line="240" w:lineRule="auto"/>
        <w:rPr>
          <w:color w:val="000000"/>
          <w:szCs w:val="22"/>
        </w:rPr>
      </w:pPr>
    </w:p>
    <w:p w14:paraId="26D16CAE" w14:textId="77777777" w:rsidR="007337AD" w:rsidRPr="00E0109F" w:rsidRDefault="007337AD" w:rsidP="007337AD">
      <w:pPr>
        <w:spacing w:line="240" w:lineRule="auto"/>
        <w:rPr>
          <w:color w:val="000000"/>
          <w:szCs w:val="22"/>
        </w:rPr>
      </w:pPr>
      <w:r w:rsidRPr="00E0109F">
        <w:rPr>
          <w:color w:val="000000"/>
          <w:szCs w:val="22"/>
        </w:rPr>
        <w:t>Pfizer Europe MA EEIG</w:t>
      </w:r>
    </w:p>
    <w:p w14:paraId="4B4306E2" w14:textId="77777777" w:rsidR="007337AD" w:rsidRPr="00E0109F" w:rsidRDefault="007337AD" w:rsidP="007337AD">
      <w:pPr>
        <w:spacing w:line="240" w:lineRule="auto"/>
        <w:rPr>
          <w:color w:val="000000"/>
          <w:szCs w:val="22"/>
        </w:rPr>
      </w:pPr>
      <w:r w:rsidRPr="00E0109F">
        <w:rPr>
          <w:color w:val="000000"/>
          <w:szCs w:val="22"/>
        </w:rPr>
        <w:t>Boulevard de la Plaine 17</w:t>
      </w:r>
    </w:p>
    <w:p w14:paraId="656BE45D" w14:textId="77777777" w:rsidR="007337AD" w:rsidRPr="00E0109F" w:rsidRDefault="007337AD" w:rsidP="007337AD">
      <w:pPr>
        <w:spacing w:line="240" w:lineRule="auto"/>
        <w:rPr>
          <w:color w:val="000000"/>
          <w:szCs w:val="22"/>
        </w:rPr>
      </w:pPr>
      <w:r w:rsidRPr="00E0109F">
        <w:rPr>
          <w:color w:val="000000"/>
          <w:szCs w:val="22"/>
        </w:rPr>
        <w:t>1050 Brüssel</w:t>
      </w:r>
    </w:p>
    <w:p w14:paraId="7724C2EF" w14:textId="77777777" w:rsidR="007337AD" w:rsidRPr="00E0109F" w:rsidRDefault="007337AD" w:rsidP="007337AD">
      <w:pPr>
        <w:spacing w:line="240" w:lineRule="auto"/>
        <w:rPr>
          <w:color w:val="000000"/>
          <w:szCs w:val="22"/>
        </w:rPr>
      </w:pPr>
      <w:r w:rsidRPr="00E0109F">
        <w:rPr>
          <w:color w:val="000000"/>
          <w:szCs w:val="22"/>
        </w:rPr>
        <w:t>Belgien</w:t>
      </w:r>
    </w:p>
    <w:p w14:paraId="58575464" w14:textId="77777777" w:rsidR="007337AD" w:rsidRPr="00E0109F" w:rsidRDefault="007337AD" w:rsidP="007337AD">
      <w:pPr>
        <w:tabs>
          <w:tab w:val="clear" w:pos="567"/>
        </w:tabs>
        <w:spacing w:line="240" w:lineRule="auto"/>
        <w:rPr>
          <w:color w:val="000000"/>
          <w:szCs w:val="22"/>
        </w:rPr>
      </w:pPr>
    </w:p>
    <w:p w14:paraId="294D6D0D" w14:textId="77777777" w:rsidR="007337AD" w:rsidRPr="00E0109F" w:rsidRDefault="007337AD" w:rsidP="007337AD">
      <w:pPr>
        <w:tabs>
          <w:tab w:val="clear" w:pos="567"/>
        </w:tabs>
        <w:spacing w:line="240" w:lineRule="auto"/>
        <w:rPr>
          <w:color w:val="000000"/>
          <w:szCs w:val="22"/>
        </w:rPr>
      </w:pPr>
    </w:p>
    <w:p w14:paraId="1A5D54B5" w14:textId="77777777" w:rsidR="007337AD" w:rsidRPr="00E0109F" w:rsidRDefault="007337AD" w:rsidP="007337AD">
      <w:pPr>
        <w:keepNext/>
        <w:tabs>
          <w:tab w:val="clear" w:pos="567"/>
        </w:tabs>
        <w:spacing w:line="240" w:lineRule="auto"/>
        <w:ind w:left="567" w:hanging="567"/>
        <w:rPr>
          <w:b/>
          <w:color w:val="000000"/>
          <w:szCs w:val="22"/>
        </w:rPr>
      </w:pPr>
      <w:r w:rsidRPr="00E0109F">
        <w:rPr>
          <w:b/>
          <w:color w:val="000000"/>
        </w:rPr>
        <w:t>8.</w:t>
      </w:r>
      <w:r w:rsidRPr="00E0109F">
        <w:rPr>
          <w:color w:val="000000"/>
        </w:rPr>
        <w:tab/>
      </w:r>
      <w:r w:rsidRPr="00E0109F">
        <w:rPr>
          <w:b/>
          <w:color w:val="000000"/>
        </w:rPr>
        <w:t>ZULASSUNGSNUMMER(N)</w:t>
      </w:r>
    </w:p>
    <w:p w14:paraId="09875416" w14:textId="77777777" w:rsidR="007337AD" w:rsidRPr="00E0109F" w:rsidRDefault="007337AD" w:rsidP="007337AD">
      <w:pPr>
        <w:keepNext/>
        <w:tabs>
          <w:tab w:val="clear" w:pos="567"/>
        </w:tabs>
        <w:spacing w:line="240" w:lineRule="auto"/>
        <w:rPr>
          <w:color w:val="000000"/>
          <w:szCs w:val="22"/>
        </w:rPr>
      </w:pPr>
    </w:p>
    <w:p w14:paraId="27B1898A" w14:textId="77777777" w:rsidR="007337AD" w:rsidRPr="00E0109F" w:rsidRDefault="007337AD" w:rsidP="007337AD">
      <w:pPr>
        <w:pStyle w:val="Default"/>
        <w:rPr>
          <w:sz w:val="22"/>
          <w:szCs w:val="22"/>
        </w:rPr>
      </w:pPr>
      <w:r w:rsidRPr="00E0109F">
        <w:rPr>
          <w:sz w:val="22"/>
          <w:szCs w:val="22"/>
        </w:rPr>
        <w:t xml:space="preserve">EU/1/17/1178/010 </w:t>
      </w:r>
    </w:p>
    <w:p w14:paraId="60F639CA" w14:textId="77777777" w:rsidR="007337AD" w:rsidRPr="00E0109F" w:rsidRDefault="007337AD" w:rsidP="007337AD">
      <w:pPr>
        <w:pStyle w:val="Default"/>
        <w:rPr>
          <w:sz w:val="22"/>
          <w:szCs w:val="22"/>
        </w:rPr>
      </w:pPr>
      <w:r w:rsidRPr="00E0109F">
        <w:rPr>
          <w:sz w:val="22"/>
          <w:szCs w:val="22"/>
        </w:rPr>
        <w:t>EU/1/17/1178/011</w:t>
      </w:r>
    </w:p>
    <w:p w14:paraId="6113DF3C" w14:textId="77777777" w:rsidR="007337AD" w:rsidRPr="00E0109F" w:rsidRDefault="007337AD" w:rsidP="007337AD">
      <w:pPr>
        <w:pStyle w:val="Default"/>
        <w:rPr>
          <w:sz w:val="22"/>
          <w:szCs w:val="22"/>
        </w:rPr>
      </w:pPr>
      <w:r w:rsidRPr="00E0109F">
        <w:rPr>
          <w:sz w:val="22"/>
          <w:szCs w:val="22"/>
        </w:rPr>
        <w:t>EU/1/17/1178/012</w:t>
      </w:r>
    </w:p>
    <w:p w14:paraId="5267ED5E" w14:textId="77777777" w:rsidR="007337AD" w:rsidRPr="00E0109F" w:rsidRDefault="007337AD" w:rsidP="007337AD">
      <w:pPr>
        <w:pStyle w:val="Default"/>
        <w:rPr>
          <w:sz w:val="22"/>
          <w:szCs w:val="22"/>
        </w:rPr>
      </w:pPr>
      <w:r w:rsidRPr="00E0109F">
        <w:rPr>
          <w:sz w:val="22"/>
          <w:szCs w:val="22"/>
        </w:rPr>
        <w:t>EU/1/17/1178/013</w:t>
      </w:r>
    </w:p>
    <w:p w14:paraId="780A108D" w14:textId="77777777" w:rsidR="007337AD" w:rsidRPr="00E0109F" w:rsidRDefault="007337AD" w:rsidP="007337AD">
      <w:pPr>
        <w:tabs>
          <w:tab w:val="clear" w:pos="567"/>
        </w:tabs>
        <w:spacing w:line="240" w:lineRule="auto"/>
        <w:rPr>
          <w:color w:val="000000"/>
        </w:rPr>
      </w:pPr>
    </w:p>
    <w:p w14:paraId="3529F685" w14:textId="77777777" w:rsidR="007337AD" w:rsidRPr="00E0109F" w:rsidRDefault="007337AD" w:rsidP="007337AD">
      <w:pPr>
        <w:tabs>
          <w:tab w:val="clear" w:pos="567"/>
        </w:tabs>
        <w:spacing w:line="240" w:lineRule="auto"/>
        <w:rPr>
          <w:color w:val="000000"/>
          <w:szCs w:val="22"/>
        </w:rPr>
      </w:pPr>
    </w:p>
    <w:p w14:paraId="25E32B8D" w14:textId="77777777" w:rsidR="007337AD" w:rsidRPr="00E0109F" w:rsidRDefault="007337AD" w:rsidP="007337AD">
      <w:pPr>
        <w:keepNext/>
        <w:tabs>
          <w:tab w:val="clear" w:pos="567"/>
        </w:tabs>
        <w:spacing w:line="240" w:lineRule="auto"/>
        <w:ind w:left="567" w:hanging="567"/>
        <w:rPr>
          <w:color w:val="000000"/>
          <w:szCs w:val="22"/>
        </w:rPr>
      </w:pPr>
      <w:r w:rsidRPr="00E0109F">
        <w:rPr>
          <w:b/>
          <w:color w:val="000000"/>
        </w:rPr>
        <w:t>9.</w:t>
      </w:r>
      <w:r w:rsidRPr="00E0109F">
        <w:rPr>
          <w:color w:val="000000"/>
        </w:rPr>
        <w:tab/>
      </w:r>
      <w:r w:rsidRPr="00E0109F">
        <w:rPr>
          <w:b/>
          <w:color w:val="000000"/>
        </w:rPr>
        <w:t>DATUM DER ERTEILUNG DER ZULASSUNG/VERLÄNGERUNG DER ZULASSUNG</w:t>
      </w:r>
    </w:p>
    <w:p w14:paraId="170A94E5" w14:textId="77777777" w:rsidR="007337AD" w:rsidRPr="00E0109F" w:rsidRDefault="007337AD" w:rsidP="007337AD">
      <w:pPr>
        <w:keepNext/>
        <w:tabs>
          <w:tab w:val="clear" w:pos="567"/>
        </w:tabs>
        <w:spacing w:line="240" w:lineRule="auto"/>
        <w:rPr>
          <w:i/>
          <w:color w:val="000000"/>
          <w:szCs w:val="22"/>
        </w:rPr>
      </w:pPr>
    </w:p>
    <w:p w14:paraId="0BFED269" w14:textId="77777777" w:rsidR="007337AD" w:rsidRPr="00E0109F" w:rsidRDefault="007337AD" w:rsidP="007337AD">
      <w:pPr>
        <w:pStyle w:val="Default"/>
        <w:rPr>
          <w:sz w:val="22"/>
        </w:rPr>
      </w:pPr>
      <w:r w:rsidRPr="00E0109F">
        <w:rPr>
          <w:sz w:val="22"/>
        </w:rPr>
        <w:t>Datum der Erteilung der Zulassung: 22. März 2017</w:t>
      </w:r>
    </w:p>
    <w:p w14:paraId="49DAC8FB" w14:textId="77777777" w:rsidR="00386FCF" w:rsidRPr="00E0109F" w:rsidRDefault="00386FCF" w:rsidP="007337AD">
      <w:pPr>
        <w:pStyle w:val="Default"/>
        <w:rPr>
          <w:sz w:val="22"/>
          <w:szCs w:val="22"/>
        </w:rPr>
      </w:pPr>
      <w:r w:rsidRPr="00E0109F">
        <w:rPr>
          <w:sz w:val="22"/>
        </w:rPr>
        <w:t>Datum der letzten Verlängerung der Zulassung: 04. März 2022</w:t>
      </w:r>
    </w:p>
    <w:p w14:paraId="695D1FEB" w14:textId="77777777" w:rsidR="007337AD" w:rsidRPr="00E0109F" w:rsidRDefault="007337AD" w:rsidP="007337AD">
      <w:pPr>
        <w:tabs>
          <w:tab w:val="clear" w:pos="567"/>
        </w:tabs>
        <w:spacing w:line="240" w:lineRule="auto"/>
        <w:rPr>
          <w:color w:val="000000"/>
          <w:szCs w:val="22"/>
        </w:rPr>
      </w:pPr>
    </w:p>
    <w:p w14:paraId="349E794D" w14:textId="77777777" w:rsidR="007337AD" w:rsidRPr="00E0109F" w:rsidRDefault="007337AD" w:rsidP="007337AD">
      <w:pPr>
        <w:tabs>
          <w:tab w:val="clear" w:pos="567"/>
        </w:tabs>
        <w:spacing w:line="240" w:lineRule="auto"/>
        <w:rPr>
          <w:color w:val="000000"/>
          <w:szCs w:val="22"/>
        </w:rPr>
      </w:pPr>
    </w:p>
    <w:p w14:paraId="3EA04D46" w14:textId="77777777" w:rsidR="007337AD" w:rsidRPr="00E0109F" w:rsidRDefault="007337AD" w:rsidP="007337AD">
      <w:pPr>
        <w:keepNext/>
        <w:tabs>
          <w:tab w:val="clear" w:pos="567"/>
        </w:tabs>
        <w:spacing w:line="240" w:lineRule="auto"/>
        <w:ind w:left="567" w:hanging="567"/>
        <w:rPr>
          <w:b/>
          <w:color w:val="000000"/>
          <w:szCs w:val="22"/>
        </w:rPr>
      </w:pPr>
      <w:r w:rsidRPr="00E0109F">
        <w:rPr>
          <w:b/>
          <w:color w:val="000000"/>
        </w:rPr>
        <w:t>10.</w:t>
      </w:r>
      <w:r w:rsidRPr="00E0109F">
        <w:rPr>
          <w:color w:val="000000"/>
        </w:rPr>
        <w:tab/>
      </w:r>
      <w:r w:rsidRPr="00E0109F">
        <w:rPr>
          <w:b/>
          <w:color w:val="000000"/>
        </w:rPr>
        <w:t>STAND DER INFORMATION</w:t>
      </w:r>
    </w:p>
    <w:p w14:paraId="26C14927" w14:textId="77777777" w:rsidR="007337AD" w:rsidRPr="00E0109F" w:rsidRDefault="007337AD" w:rsidP="007337AD">
      <w:pPr>
        <w:keepNext/>
        <w:tabs>
          <w:tab w:val="clear" w:pos="567"/>
        </w:tabs>
        <w:spacing w:line="240" w:lineRule="auto"/>
        <w:rPr>
          <w:color w:val="000000"/>
          <w:szCs w:val="22"/>
        </w:rPr>
      </w:pPr>
    </w:p>
    <w:p w14:paraId="66BCAC38" w14:textId="1A3F6107" w:rsidR="006E44DD" w:rsidRPr="00E0109F" w:rsidRDefault="006E44DD" w:rsidP="006E44DD">
      <w:pPr>
        <w:tabs>
          <w:tab w:val="clear" w:pos="567"/>
          <w:tab w:val="left" w:pos="0"/>
        </w:tabs>
        <w:spacing w:line="240" w:lineRule="auto"/>
        <w:rPr>
          <w:color w:val="000000"/>
        </w:rPr>
      </w:pPr>
      <w:r w:rsidRPr="00E0109F">
        <w:rPr>
          <w:color w:val="000000"/>
        </w:rPr>
        <w:t xml:space="preserve">Ausführliche Informationen zu diesem Arzneimittel sind auf den Internetseiten der Europäischen Arzneimittel-Agentur </w:t>
      </w:r>
      <w:r w:rsidR="0080354B" w:rsidRPr="0080354B">
        <w:rPr>
          <w:color w:val="000000" w:themeColor="text1"/>
        </w:rPr>
        <w:fldChar w:fldCharType="begin"/>
      </w:r>
      <w:r w:rsidR="0080354B" w:rsidRPr="0080354B">
        <w:rPr>
          <w:color w:val="000000" w:themeColor="text1"/>
        </w:rPr>
        <w:instrText>HYPERLINK "https://www.ema.europa.eu"</w:instrText>
      </w:r>
      <w:r w:rsidR="0080354B" w:rsidRPr="0080354B">
        <w:rPr>
          <w:color w:val="000000" w:themeColor="text1"/>
        </w:rPr>
      </w:r>
      <w:r w:rsidR="0080354B" w:rsidRPr="0080354B">
        <w:rPr>
          <w:color w:val="000000" w:themeColor="text1"/>
        </w:rPr>
        <w:fldChar w:fldCharType="separate"/>
      </w:r>
      <w:r w:rsidRPr="0080354B">
        <w:rPr>
          <w:rStyle w:val="Hyperlink"/>
        </w:rPr>
        <w:t>https://www.ema.europa.eu</w:t>
      </w:r>
      <w:r w:rsidR="0080354B" w:rsidRPr="0080354B">
        <w:rPr>
          <w:color w:val="000000" w:themeColor="text1"/>
        </w:rPr>
        <w:fldChar w:fldCharType="end"/>
      </w:r>
      <w:r w:rsidRPr="00E0109F">
        <w:rPr>
          <w:color w:val="000000"/>
        </w:rPr>
        <w:t xml:space="preserve"> verfügbar.</w:t>
      </w:r>
    </w:p>
    <w:p w14:paraId="4C393870" w14:textId="7A01C1BB" w:rsidR="008F26DD" w:rsidRPr="00E0109F" w:rsidRDefault="007337AD" w:rsidP="00B65FA8">
      <w:pPr>
        <w:keepNext/>
        <w:tabs>
          <w:tab w:val="clear" w:pos="567"/>
        </w:tabs>
        <w:spacing w:line="240" w:lineRule="auto"/>
      </w:pPr>
      <w:r w:rsidRPr="00E0109F">
        <w:br w:type="page"/>
      </w:r>
      <w:r w:rsidR="008F26DD" w:rsidRPr="00E0109F">
        <w:rPr>
          <w:b/>
          <w:color w:val="000000"/>
        </w:rPr>
        <w:lastRenderedPageBreak/>
        <w:t>1.</w:t>
      </w:r>
      <w:r w:rsidR="008F26DD" w:rsidRPr="00E0109F">
        <w:rPr>
          <w:b/>
          <w:color w:val="000000"/>
        </w:rPr>
        <w:tab/>
        <w:t>BEZEICHNUNG DES ARZNEIMITTELS</w:t>
      </w:r>
    </w:p>
    <w:p w14:paraId="4A36F1AF" w14:textId="77777777" w:rsidR="008F26DD" w:rsidRPr="00E0109F" w:rsidRDefault="008F26DD" w:rsidP="008F26DD">
      <w:pPr>
        <w:keepNext/>
        <w:tabs>
          <w:tab w:val="clear" w:pos="567"/>
        </w:tabs>
        <w:spacing w:line="240" w:lineRule="auto"/>
        <w:rPr>
          <w:iCs/>
          <w:color w:val="000000"/>
          <w:szCs w:val="22"/>
        </w:rPr>
      </w:pPr>
    </w:p>
    <w:p w14:paraId="38E2ADFA" w14:textId="77777777" w:rsidR="008F26DD" w:rsidRPr="00E0109F" w:rsidRDefault="008F26DD" w:rsidP="008F26DD">
      <w:pPr>
        <w:tabs>
          <w:tab w:val="clear" w:pos="567"/>
        </w:tabs>
        <w:spacing w:line="240" w:lineRule="auto"/>
        <w:rPr>
          <w:color w:val="000000"/>
          <w:szCs w:val="22"/>
        </w:rPr>
      </w:pPr>
      <w:r w:rsidRPr="00E0109F">
        <w:rPr>
          <w:color w:val="000000"/>
        </w:rPr>
        <w:t>XELJANZ 1 mg/ml Lösung zum Einnehmen</w:t>
      </w:r>
    </w:p>
    <w:p w14:paraId="6B391CC5" w14:textId="77777777" w:rsidR="008F26DD" w:rsidRPr="00E0109F" w:rsidRDefault="008F26DD" w:rsidP="008F26DD">
      <w:pPr>
        <w:tabs>
          <w:tab w:val="clear" w:pos="567"/>
          <w:tab w:val="left" w:pos="-1440"/>
          <w:tab w:val="left" w:pos="-720"/>
        </w:tabs>
        <w:spacing w:line="240" w:lineRule="auto"/>
        <w:rPr>
          <w:color w:val="000000"/>
          <w:szCs w:val="22"/>
        </w:rPr>
      </w:pPr>
    </w:p>
    <w:p w14:paraId="0911A050" w14:textId="77777777" w:rsidR="008F26DD" w:rsidRPr="00E0109F" w:rsidRDefault="008F26DD" w:rsidP="008F26DD">
      <w:pPr>
        <w:tabs>
          <w:tab w:val="clear" w:pos="567"/>
        </w:tabs>
        <w:spacing w:line="240" w:lineRule="auto"/>
        <w:rPr>
          <w:bCs/>
          <w:color w:val="000000"/>
          <w:szCs w:val="22"/>
        </w:rPr>
      </w:pPr>
    </w:p>
    <w:p w14:paraId="043FE286" w14:textId="77777777" w:rsidR="008F26DD" w:rsidRPr="00E0109F" w:rsidRDefault="008F26DD" w:rsidP="008F26DD">
      <w:pPr>
        <w:keepNext/>
        <w:tabs>
          <w:tab w:val="clear" w:pos="567"/>
        </w:tabs>
        <w:spacing w:line="240" w:lineRule="auto"/>
        <w:rPr>
          <w:color w:val="000000"/>
          <w:szCs w:val="22"/>
        </w:rPr>
      </w:pPr>
      <w:r w:rsidRPr="00E0109F">
        <w:rPr>
          <w:b/>
          <w:color w:val="000000"/>
        </w:rPr>
        <w:t>2.</w:t>
      </w:r>
      <w:r w:rsidRPr="00E0109F">
        <w:rPr>
          <w:color w:val="000000"/>
        </w:rPr>
        <w:tab/>
      </w:r>
      <w:r w:rsidRPr="00E0109F">
        <w:rPr>
          <w:b/>
          <w:color w:val="000000"/>
        </w:rPr>
        <w:t>QUALITATIVE UND QUANTITATIVE ZUSAMMENSETZUNG</w:t>
      </w:r>
    </w:p>
    <w:p w14:paraId="21E1F0C5" w14:textId="77777777" w:rsidR="008F26DD" w:rsidRPr="00E0109F" w:rsidRDefault="008F26DD" w:rsidP="008F26DD">
      <w:pPr>
        <w:keepNext/>
        <w:tabs>
          <w:tab w:val="clear" w:pos="567"/>
        </w:tabs>
        <w:spacing w:line="240" w:lineRule="auto"/>
        <w:rPr>
          <w:bCs/>
          <w:color w:val="000000"/>
          <w:szCs w:val="22"/>
          <w:lang w:bidi="de-DE"/>
        </w:rPr>
      </w:pPr>
    </w:p>
    <w:p w14:paraId="73DE70FB" w14:textId="77777777" w:rsidR="008F26DD" w:rsidRPr="00E0109F" w:rsidRDefault="008F26DD" w:rsidP="008F26DD">
      <w:pPr>
        <w:pStyle w:val="Paragraph"/>
        <w:spacing w:after="0"/>
        <w:rPr>
          <w:color w:val="000000"/>
          <w:sz w:val="22"/>
          <w:szCs w:val="22"/>
        </w:rPr>
      </w:pPr>
      <w:r w:rsidRPr="00E0109F">
        <w:rPr>
          <w:color w:val="000000"/>
          <w:sz w:val="22"/>
        </w:rPr>
        <w:t>Jeder ml Lösung zum Einnehmen enthält Tofacitinibcitrat, entsprechend 1 mg Tofacitinib.</w:t>
      </w:r>
    </w:p>
    <w:p w14:paraId="37A14EF6" w14:textId="77777777" w:rsidR="008F26DD" w:rsidRPr="00E0109F" w:rsidRDefault="008F26DD" w:rsidP="008F26DD">
      <w:pPr>
        <w:pStyle w:val="Paragraph"/>
        <w:spacing w:after="0"/>
        <w:rPr>
          <w:color w:val="000000"/>
          <w:sz w:val="22"/>
        </w:rPr>
      </w:pPr>
    </w:p>
    <w:p w14:paraId="425EFDEC" w14:textId="77777777" w:rsidR="008F26DD" w:rsidRPr="00E0109F" w:rsidRDefault="008F26DD" w:rsidP="008F26DD">
      <w:pPr>
        <w:pStyle w:val="Paragraph"/>
        <w:keepNext/>
        <w:spacing w:after="0"/>
        <w:rPr>
          <w:color w:val="000000"/>
          <w:sz w:val="22"/>
          <w:u w:val="single"/>
        </w:rPr>
      </w:pPr>
      <w:r w:rsidRPr="00E0109F">
        <w:rPr>
          <w:color w:val="000000"/>
          <w:sz w:val="22"/>
          <w:u w:val="single"/>
        </w:rPr>
        <w:t>Sonstige Bestandteile mit bekannter Wirkung</w:t>
      </w:r>
    </w:p>
    <w:p w14:paraId="5140164F" w14:textId="77777777" w:rsidR="008F26DD" w:rsidRPr="00E0109F" w:rsidRDefault="008F26DD" w:rsidP="008F26DD">
      <w:pPr>
        <w:pStyle w:val="Paragraph"/>
        <w:keepNext/>
        <w:spacing w:after="0"/>
        <w:rPr>
          <w:i/>
          <w:iCs/>
          <w:color w:val="000000"/>
          <w:sz w:val="22"/>
          <w:szCs w:val="22"/>
          <w:u w:val="single"/>
        </w:rPr>
      </w:pPr>
    </w:p>
    <w:p w14:paraId="22A4AACB" w14:textId="77777777" w:rsidR="008F26DD" w:rsidRPr="00E0109F" w:rsidRDefault="008F26DD" w:rsidP="008F26DD">
      <w:pPr>
        <w:pStyle w:val="Paragraph"/>
        <w:spacing w:after="0"/>
        <w:rPr>
          <w:iCs/>
          <w:color w:val="000000"/>
          <w:sz w:val="22"/>
          <w:szCs w:val="22"/>
        </w:rPr>
      </w:pPr>
      <w:r w:rsidRPr="00E0109F">
        <w:rPr>
          <w:color w:val="000000"/>
          <w:sz w:val="22"/>
        </w:rPr>
        <w:t xml:space="preserve">Jeder </w:t>
      </w:r>
      <w:r w:rsidRPr="00E0109F">
        <w:rPr>
          <w:color w:val="000000"/>
          <w:sz w:val="22"/>
          <w:lang w:bidi="de-DE"/>
        </w:rPr>
        <w:t xml:space="preserve">ml Lösung zum Einnehmen </w:t>
      </w:r>
      <w:r w:rsidRPr="00E0109F">
        <w:rPr>
          <w:color w:val="000000"/>
          <w:sz w:val="22"/>
        </w:rPr>
        <w:t>enthält 2,39 mg Propylenglycol.</w:t>
      </w:r>
    </w:p>
    <w:p w14:paraId="2238FC46" w14:textId="77777777" w:rsidR="008F26DD" w:rsidRPr="00E0109F" w:rsidRDefault="008F26DD" w:rsidP="008F26DD">
      <w:pPr>
        <w:pStyle w:val="Paragraph"/>
        <w:spacing w:after="0"/>
        <w:rPr>
          <w:color w:val="000000"/>
          <w:sz w:val="22"/>
        </w:rPr>
      </w:pPr>
    </w:p>
    <w:p w14:paraId="7F32CAB0" w14:textId="77777777" w:rsidR="008F26DD" w:rsidRPr="00E0109F" w:rsidRDefault="008F26DD" w:rsidP="008F26DD">
      <w:pPr>
        <w:pStyle w:val="Paragraph"/>
        <w:spacing w:after="0"/>
        <w:rPr>
          <w:iCs/>
          <w:color w:val="000000"/>
          <w:sz w:val="22"/>
          <w:szCs w:val="22"/>
        </w:rPr>
      </w:pPr>
      <w:r w:rsidRPr="00E0109F">
        <w:rPr>
          <w:color w:val="000000"/>
          <w:sz w:val="22"/>
        </w:rPr>
        <w:t>Jeder ml Lösung zum Einnehmen enthält 0,9 mg Natriumbenzoat.</w:t>
      </w:r>
    </w:p>
    <w:p w14:paraId="5A96CA28" w14:textId="77777777" w:rsidR="008F26DD" w:rsidRPr="00E0109F" w:rsidRDefault="008F26DD" w:rsidP="008F26DD">
      <w:pPr>
        <w:pStyle w:val="Paragraph"/>
        <w:spacing w:after="0"/>
        <w:rPr>
          <w:color w:val="000000"/>
          <w:sz w:val="22"/>
        </w:rPr>
      </w:pPr>
    </w:p>
    <w:p w14:paraId="65D6430F" w14:textId="77777777" w:rsidR="008F26DD" w:rsidRPr="00E0109F" w:rsidRDefault="008F26DD" w:rsidP="008F26DD">
      <w:pPr>
        <w:pStyle w:val="Paragraph"/>
        <w:spacing w:after="0"/>
        <w:rPr>
          <w:iCs/>
          <w:color w:val="000000"/>
          <w:sz w:val="22"/>
          <w:szCs w:val="22"/>
        </w:rPr>
      </w:pPr>
      <w:r w:rsidRPr="00E0109F">
        <w:rPr>
          <w:color w:val="000000"/>
          <w:sz w:val="22"/>
        </w:rPr>
        <w:t>Vollständige Auflistung der sonstigen Bestandteile, siehe Abschnitt 6.1.</w:t>
      </w:r>
    </w:p>
    <w:p w14:paraId="67D7912E" w14:textId="77777777" w:rsidR="008F26DD" w:rsidRPr="00E0109F" w:rsidRDefault="008F26DD" w:rsidP="008F26DD">
      <w:pPr>
        <w:tabs>
          <w:tab w:val="clear" w:pos="567"/>
        </w:tabs>
        <w:spacing w:line="240" w:lineRule="auto"/>
        <w:rPr>
          <w:color w:val="000000"/>
          <w:szCs w:val="22"/>
        </w:rPr>
      </w:pPr>
    </w:p>
    <w:p w14:paraId="53E97FC8" w14:textId="77777777" w:rsidR="008F26DD" w:rsidRPr="00E0109F" w:rsidRDefault="008F26DD" w:rsidP="008F26DD">
      <w:pPr>
        <w:tabs>
          <w:tab w:val="clear" w:pos="567"/>
        </w:tabs>
        <w:spacing w:line="240" w:lineRule="auto"/>
        <w:rPr>
          <w:color w:val="000000"/>
          <w:szCs w:val="22"/>
        </w:rPr>
      </w:pPr>
    </w:p>
    <w:p w14:paraId="3FD7EEFA" w14:textId="77777777" w:rsidR="008F26DD" w:rsidRPr="00E0109F" w:rsidRDefault="008F26DD" w:rsidP="008F26DD">
      <w:pPr>
        <w:keepNext/>
        <w:tabs>
          <w:tab w:val="clear" w:pos="567"/>
        </w:tabs>
        <w:spacing w:line="240" w:lineRule="auto"/>
        <w:ind w:left="567" w:hanging="567"/>
        <w:rPr>
          <w:caps/>
          <w:color w:val="000000"/>
          <w:szCs w:val="22"/>
        </w:rPr>
      </w:pPr>
      <w:r w:rsidRPr="00E0109F">
        <w:rPr>
          <w:b/>
          <w:color w:val="000000"/>
        </w:rPr>
        <w:t>3.</w:t>
      </w:r>
      <w:r w:rsidRPr="00E0109F">
        <w:rPr>
          <w:color w:val="000000"/>
        </w:rPr>
        <w:tab/>
      </w:r>
      <w:r w:rsidRPr="00E0109F">
        <w:rPr>
          <w:b/>
          <w:color w:val="000000"/>
        </w:rPr>
        <w:t>DARREICHUNGSFORM</w:t>
      </w:r>
    </w:p>
    <w:p w14:paraId="59F7C60F" w14:textId="77777777" w:rsidR="008F26DD" w:rsidRPr="00E0109F" w:rsidRDefault="008F26DD" w:rsidP="008F26DD">
      <w:pPr>
        <w:keepNext/>
        <w:autoSpaceDE w:val="0"/>
        <w:autoSpaceDN w:val="0"/>
        <w:adjustRightInd w:val="0"/>
        <w:spacing w:line="240" w:lineRule="auto"/>
        <w:rPr>
          <w:color w:val="000000"/>
          <w:szCs w:val="22"/>
        </w:rPr>
      </w:pPr>
    </w:p>
    <w:p w14:paraId="1176141B" w14:textId="77777777" w:rsidR="008F26DD" w:rsidRPr="00E0109F" w:rsidRDefault="008F26DD" w:rsidP="008F26DD">
      <w:pPr>
        <w:tabs>
          <w:tab w:val="clear" w:pos="567"/>
        </w:tabs>
        <w:spacing w:line="240" w:lineRule="auto"/>
        <w:rPr>
          <w:color w:val="000000"/>
          <w:szCs w:val="22"/>
        </w:rPr>
      </w:pPr>
      <w:r w:rsidRPr="00E0109F">
        <w:rPr>
          <w:color w:val="000000"/>
          <w:szCs w:val="22"/>
        </w:rPr>
        <w:t>Lösung zum Einnehmen</w:t>
      </w:r>
    </w:p>
    <w:p w14:paraId="79EDFD70" w14:textId="77777777" w:rsidR="008F26DD" w:rsidRPr="00E0109F" w:rsidRDefault="008F26DD" w:rsidP="008F26DD">
      <w:pPr>
        <w:tabs>
          <w:tab w:val="clear" w:pos="567"/>
        </w:tabs>
        <w:spacing w:line="240" w:lineRule="auto"/>
        <w:rPr>
          <w:color w:val="000000"/>
          <w:szCs w:val="22"/>
        </w:rPr>
      </w:pPr>
    </w:p>
    <w:p w14:paraId="3A20A348" w14:textId="77777777" w:rsidR="008F26DD" w:rsidRPr="00E0109F" w:rsidRDefault="008F26DD" w:rsidP="008F26DD">
      <w:pPr>
        <w:tabs>
          <w:tab w:val="clear" w:pos="567"/>
        </w:tabs>
        <w:spacing w:line="240" w:lineRule="auto"/>
        <w:rPr>
          <w:color w:val="000000"/>
          <w:szCs w:val="22"/>
        </w:rPr>
      </w:pPr>
      <w:r w:rsidRPr="00E0109F">
        <w:rPr>
          <w:color w:val="000000"/>
          <w:szCs w:val="22"/>
        </w:rPr>
        <w:t>Klare, farblose Lösung.</w:t>
      </w:r>
    </w:p>
    <w:p w14:paraId="1124C2B9" w14:textId="77777777" w:rsidR="008F26DD" w:rsidRPr="00E0109F" w:rsidRDefault="008F26DD" w:rsidP="008F26DD">
      <w:pPr>
        <w:tabs>
          <w:tab w:val="clear" w:pos="567"/>
        </w:tabs>
        <w:spacing w:line="240" w:lineRule="auto"/>
        <w:rPr>
          <w:color w:val="000000"/>
          <w:szCs w:val="22"/>
        </w:rPr>
      </w:pPr>
    </w:p>
    <w:p w14:paraId="4A4EE436" w14:textId="77777777" w:rsidR="008F26DD" w:rsidRPr="00E0109F" w:rsidRDefault="008F26DD" w:rsidP="008F26DD">
      <w:pPr>
        <w:tabs>
          <w:tab w:val="clear" w:pos="567"/>
        </w:tabs>
        <w:spacing w:line="240" w:lineRule="auto"/>
        <w:rPr>
          <w:color w:val="000000"/>
          <w:szCs w:val="22"/>
        </w:rPr>
      </w:pPr>
    </w:p>
    <w:p w14:paraId="4F95BD83" w14:textId="77777777" w:rsidR="008F26DD" w:rsidRPr="00E0109F" w:rsidRDefault="008F26DD" w:rsidP="008F26DD">
      <w:pPr>
        <w:keepNext/>
        <w:tabs>
          <w:tab w:val="clear" w:pos="567"/>
        </w:tabs>
        <w:spacing w:line="240" w:lineRule="auto"/>
        <w:ind w:left="567" w:hanging="567"/>
        <w:rPr>
          <w:caps/>
          <w:color w:val="000000"/>
          <w:szCs w:val="22"/>
        </w:rPr>
      </w:pPr>
      <w:r w:rsidRPr="00E0109F">
        <w:rPr>
          <w:b/>
          <w:caps/>
          <w:color w:val="000000"/>
        </w:rPr>
        <w:t>4.</w:t>
      </w:r>
      <w:r w:rsidRPr="00E0109F">
        <w:rPr>
          <w:color w:val="000000"/>
        </w:rPr>
        <w:tab/>
      </w:r>
      <w:r w:rsidRPr="00E0109F">
        <w:rPr>
          <w:b/>
          <w:caps/>
          <w:color w:val="000000"/>
        </w:rPr>
        <w:t>KLINISCHE ANGABEN</w:t>
      </w:r>
    </w:p>
    <w:p w14:paraId="3E9438E2" w14:textId="77777777" w:rsidR="008F26DD" w:rsidRPr="00E0109F" w:rsidRDefault="008F26DD" w:rsidP="008F26DD">
      <w:pPr>
        <w:keepNext/>
        <w:tabs>
          <w:tab w:val="clear" w:pos="567"/>
        </w:tabs>
        <w:spacing w:line="240" w:lineRule="auto"/>
        <w:rPr>
          <w:color w:val="000000"/>
          <w:szCs w:val="22"/>
        </w:rPr>
      </w:pPr>
    </w:p>
    <w:p w14:paraId="57571E53"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4.1</w:t>
      </w:r>
      <w:r w:rsidRPr="00E0109F">
        <w:rPr>
          <w:color w:val="000000"/>
        </w:rPr>
        <w:tab/>
      </w:r>
      <w:r w:rsidRPr="00E0109F">
        <w:rPr>
          <w:b/>
          <w:color w:val="000000"/>
        </w:rPr>
        <w:t>Anwendungsgebiete</w:t>
      </w:r>
    </w:p>
    <w:p w14:paraId="44334964" w14:textId="77777777" w:rsidR="008F26DD" w:rsidRPr="00E0109F" w:rsidRDefault="008F26DD" w:rsidP="008F26DD">
      <w:pPr>
        <w:tabs>
          <w:tab w:val="clear" w:pos="567"/>
          <w:tab w:val="left" w:pos="3783"/>
        </w:tabs>
        <w:spacing w:line="240" w:lineRule="auto"/>
        <w:rPr>
          <w:color w:val="000000"/>
          <w:szCs w:val="22"/>
        </w:rPr>
      </w:pPr>
    </w:p>
    <w:p w14:paraId="7E93691A" w14:textId="77777777" w:rsidR="008F26DD" w:rsidRPr="00E0109F" w:rsidRDefault="008F26DD" w:rsidP="008F26DD">
      <w:pPr>
        <w:pStyle w:val="Paragraph"/>
        <w:spacing w:after="0"/>
        <w:rPr>
          <w:color w:val="000000"/>
          <w:sz w:val="22"/>
          <w:szCs w:val="22"/>
        </w:rPr>
      </w:pPr>
      <w:r w:rsidRPr="00E0109F">
        <w:rPr>
          <w:color w:val="000000"/>
          <w:sz w:val="22"/>
          <w:szCs w:val="22"/>
        </w:rPr>
        <w:t xml:space="preserve">Tofacitinib </w:t>
      </w:r>
      <w:r w:rsidRPr="00E0109F">
        <w:rPr>
          <w:color w:val="000000"/>
          <w:sz w:val="22"/>
          <w:szCs w:val="22"/>
          <w:lang w:bidi="de-DE"/>
        </w:rPr>
        <w:t xml:space="preserve">ist indiziert zur Behandlung der aktiven polyartikulären juvenilen idiopathischen </w:t>
      </w:r>
      <w:r w:rsidRPr="00E0109F">
        <w:rPr>
          <w:color w:val="000000"/>
          <w:sz w:val="22"/>
          <w:szCs w:val="22"/>
        </w:rPr>
        <w:t xml:space="preserve">Arthritis (Rheumafaktor-positive [RF+] oder -negative [RF-] Polyarthritis </w:t>
      </w:r>
      <w:r w:rsidR="00546DA3" w:rsidRPr="00E0109F">
        <w:rPr>
          <w:color w:val="000000"/>
          <w:sz w:val="22"/>
          <w:szCs w:val="22"/>
        </w:rPr>
        <w:t>u</w:t>
      </w:r>
      <w:r w:rsidRPr="00E0109F">
        <w:rPr>
          <w:color w:val="000000"/>
          <w:sz w:val="22"/>
          <w:szCs w:val="22"/>
        </w:rPr>
        <w:t xml:space="preserve">nd erweiterte Oligoarthritis) und der juvenilen Psoriasis-Arthritis (PsA) bei Patienten </w:t>
      </w:r>
      <w:r w:rsidR="00693C76" w:rsidRPr="00E0109F">
        <w:rPr>
          <w:color w:val="000000"/>
          <w:sz w:val="22"/>
          <w:szCs w:val="22"/>
        </w:rPr>
        <w:t>ab einem</w:t>
      </w:r>
      <w:r w:rsidRPr="00E0109F">
        <w:rPr>
          <w:color w:val="000000"/>
          <w:sz w:val="22"/>
          <w:szCs w:val="22"/>
        </w:rPr>
        <w:t xml:space="preserve"> Alter </w:t>
      </w:r>
      <w:r w:rsidR="00693C76" w:rsidRPr="00E0109F">
        <w:rPr>
          <w:color w:val="000000"/>
          <w:sz w:val="22"/>
          <w:szCs w:val="22"/>
        </w:rPr>
        <w:t>von</w:t>
      </w:r>
      <w:r w:rsidRPr="00E0109F">
        <w:rPr>
          <w:color w:val="000000"/>
          <w:sz w:val="22"/>
          <w:szCs w:val="22"/>
        </w:rPr>
        <w:t xml:space="preserve"> 2 Jahren, die auf eine vorangegangene krankheitsmodifizierende antirheumatische (DMARD-)Therapie unzureichend angesprochen haben.</w:t>
      </w:r>
    </w:p>
    <w:p w14:paraId="7833FA3C" w14:textId="77777777" w:rsidR="008F26DD" w:rsidRPr="00E0109F" w:rsidRDefault="008F26DD" w:rsidP="008F26DD">
      <w:pPr>
        <w:pStyle w:val="Paragraph"/>
        <w:spacing w:after="0"/>
        <w:rPr>
          <w:color w:val="000000"/>
          <w:sz w:val="22"/>
          <w:szCs w:val="22"/>
        </w:rPr>
      </w:pPr>
    </w:p>
    <w:p w14:paraId="7D13D04C" w14:textId="77777777" w:rsidR="008F26DD" w:rsidRPr="00E0109F" w:rsidRDefault="008F26DD" w:rsidP="008F26DD">
      <w:pPr>
        <w:pStyle w:val="Paragraph"/>
        <w:spacing w:after="0"/>
        <w:rPr>
          <w:color w:val="000000"/>
          <w:sz w:val="22"/>
          <w:szCs w:val="22"/>
        </w:rPr>
      </w:pPr>
      <w:r w:rsidRPr="00E0109F">
        <w:rPr>
          <w:color w:val="000000"/>
          <w:sz w:val="22"/>
          <w:szCs w:val="22"/>
        </w:rPr>
        <w:t>Tofacitinib kann in Kombination mit Methotrexat (MTX) angewendet werden oder als Monotherapie, wenn MTX nicht vertragen wird oder eine Fortsetzung der Behandlung mit MTX ungeeignet ist.</w:t>
      </w:r>
    </w:p>
    <w:p w14:paraId="7C2AE13A" w14:textId="77777777" w:rsidR="008F26DD" w:rsidRPr="00E0109F" w:rsidRDefault="008F26DD" w:rsidP="008F26DD">
      <w:pPr>
        <w:tabs>
          <w:tab w:val="clear" w:pos="567"/>
          <w:tab w:val="left" w:pos="3783"/>
        </w:tabs>
        <w:spacing w:line="240" w:lineRule="auto"/>
        <w:rPr>
          <w:color w:val="000000"/>
          <w:szCs w:val="22"/>
        </w:rPr>
      </w:pPr>
    </w:p>
    <w:p w14:paraId="140F6463" w14:textId="77777777" w:rsidR="008F26DD" w:rsidRPr="00E0109F" w:rsidRDefault="008F26DD" w:rsidP="008F26DD">
      <w:pPr>
        <w:keepNext/>
        <w:tabs>
          <w:tab w:val="clear" w:pos="567"/>
        </w:tabs>
        <w:spacing w:line="240" w:lineRule="auto"/>
        <w:outlineLvl w:val="0"/>
        <w:rPr>
          <w:b/>
          <w:color w:val="000000"/>
          <w:szCs w:val="22"/>
        </w:rPr>
      </w:pPr>
      <w:r w:rsidRPr="00E0109F">
        <w:rPr>
          <w:b/>
          <w:color w:val="000000"/>
        </w:rPr>
        <w:t>4.2</w:t>
      </w:r>
      <w:r w:rsidRPr="00E0109F">
        <w:rPr>
          <w:b/>
          <w:color w:val="000000"/>
        </w:rPr>
        <w:tab/>
        <w:t>Dosierung und Art der Anwendung</w:t>
      </w:r>
    </w:p>
    <w:p w14:paraId="2D8AD640" w14:textId="77777777" w:rsidR="008F26DD" w:rsidRPr="00E0109F" w:rsidRDefault="008F26DD" w:rsidP="008F26DD">
      <w:pPr>
        <w:keepNext/>
        <w:tabs>
          <w:tab w:val="clear" w:pos="567"/>
        </w:tabs>
        <w:spacing w:line="240" w:lineRule="auto"/>
        <w:outlineLvl w:val="0"/>
        <w:rPr>
          <w:b/>
          <w:color w:val="000000"/>
          <w:szCs w:val="22"/>
        </w:rPr>
      </w:pPr>
    </w:p>
    <w:p w14:paraId="424A1623" w14:textId="77777777" w:rsidR="008F26DD" w:rsidRPr="00E0109F" w:rsidRDefault="008F26DD" w:rsidP="008F26DD">
      <w:pPr>
        <w:rPr>
          <w:bCs/>
          <w:color w:val="000000"/>
          <w:szCs w:val="22"/>
        </w:rPr>
      </w:pPr>
      <w:r w:rsidRPr="00E0109F">
        <w:rPr>
          <w:color w:val="000000"/>
        </w:rPr>
        <w:t>Die Behandlung sollte von Fachärzten eingeleitet und überwacht werden, die über Erfahrung in der Diagnose und Behandlung von Krankheiten verfügen, für die Tofacitinib indiziert ist.</w:t>
      </w:r>
    </w:p>
    <w:p w14:paraId="2F402218" w14:textId="77777777" w:rsidR="008F26DD" w:rsidRPr="00E0109F" w:rsidRDefault="008F26DD" w:rsidP="008F26DD">
      <w:pPr>
        <w:spacing w:line="240" w:lineRule="auto"/>
        <w:rPr>
          <w:color w:val="000000"/>
          <w:szCs w:val="22"/>
          <w:u w:val="single"/>
        </w:rPr>
      </w:pPr>
    </w:p>
    <w:p w14:paraId="4A68C357" w14:textId="77777777" w:rsidR="008F26DD" w:rsidRPr="00E0109F" w:rsidRDefault="008F26DD" w:rsidP="008F26DD">
      <w:pPr>
        <w:keepNext/>
        <w:spacing w:line="240" w:lineRule="auto"/>
        <w:rPr>
          <w:color w:val="000000"/>
          <w:szCs w:val="22"/>
          <w:u w:val="single"/>
        </w:rPr>
      </w:pPr>
      <w:r w:rsidRPr="00E0109F">
        <w:rPr>
          <w:color w:val="000000"/>
          <w:u w:val="single"/>
        </w:rPr>
        <w:t>Dosierung</w:t>
      </w:r>
    </w:p>
    <w:p w14:paraId="301ACB88" w14:textId="77777777" w:rsidR="008F26DD" w:rsidRPr="00E0109F" w:rsidRDefault="008F26DD" w:rsidP="008F26DD">
      <w:pPr>
        <w:pStyle w:val="Normale"/>
        <w:keepNext/>
        <w:spacing w:line="240" w:lineRule="auto"/>
        <w:rPr>
          <w:color w:val="000000"/>
          <w:lang w:val="de-DE"/>
        </w:rPr>
      </w:pPr>
    </w:p>
    <w:p w14:paraId="0EFEDB9A" w14:textId="77777777" w:rsidR="008F26DD" w:rsidRPr="00E0109F" w:rsidRDefault="008F26DD" w:rsidP="008F26DD">
      <w:pPr>
        <w:pStyle w:val="Normale"/>
        <w:keepNext/>
        <w:spacing w:line="240" w:lineRule="auto"/>
        <w:rPr>
          <w:i/>
          <w:color w:val="000000"/>
          <w:lang w:val="de-DE"/>
        </w:rPr>
      </w:pPr>
      <w:r w:rsidRPr="00E0109F">
        <w:rPr>
          <w:color w:val="000000"/>
          <w:lang w:val="de-DE"/>
        </w:rPr>
        <w:t>Tofacitinib kann als Monotherapie oder in Kombination mit Methotrexat (MTX) angewendet werden.</w:t>
      </w:r>
    </w:p>
    <w:p w14:paraId="623B6973" w14:textId="77777777" w:rsidR="008F26DD" w:rsidRPr="00E0109F" w:rsidRDefault="008F26DD" w:rsidP="008F26DD">
      <w:pPr>
        <w:pStyle w:val="Normale"/>
        <w:spacing w:line="240" w:lineRule="auto"/>
        <w:rPr>
          <w:color w:val="000000"/>
          <w:lang w:val="de-DE"/>
        </w:rPr>
      </w:pPr>
    </w:p>
    <w:p w14:paraId="1C495E0F" w14:textId="77777777" w:rsidR="008F26DD" w:rsidRPr="00E0109F" w:rsidRDefault="008F26DD" w:rsidP="008F26DD">
      <w:pPr>
        <w:pStyle w:val="Normale"/>
        <w:spacing w:line="240" w:lineRule="auto"/>
        <w:rPr>
          <w:color w:val="000000"/>
          <w:lang w:val="de-DE"/>
        </w:rPr>
      </w:pPr>
      <w:r w:rsidRPr="00E0109F">
        <w:rPr>
          <w:color w:val="000000"/>
          <w:lang w:val="de-DE"/>
        </w:rPr>
        <w:t>Die empfohlene Dosis bei Patienten ab einem Alter von 2 Jahren basiert auf den folgenden Gewichtskategorien:</w:t>
      </w:r>
    </w:p>
    <w:p w14:paraId="45AA33E6" w14:textId="77777777" w:rsidR="008F26DD" w:rsidRPr="00E0109F" w:rsidRDefault="008F26DD" w:rsidP="00F66C0A">
      <w:pPr>
        <w:pStyle w:val="Normale"/>
        <w:keepNext/>
        <w:keepLines/>
        <w:spacing w:line="240" w:lineRule="auto"/>
        <w:rPr>
          <w:color w:val="000000"/>
          <w:lang w:val="de-DE"/>
        </w:rPr>
      </w:pPr>
    </w:p>
    <w:p w14:paraId="2D95DF37" w14:textId="77777777" w:rsidR="008F26DD" w:rsidRPr="00E0109F" w:rsidRDefault="008F26DD" w:rsidP="00F66C0A">
      <w:pPr>
        <w:pStyle w:val="Normale"/>
        <w:keepNext/>
        <w:keepLines/>
        <w:tabs>
          <w:tab w:val="clear" w:pos="567"/>
        </w:tabs>
        <w:spacing w:line="240" w:lineRule="auto"/>
        <w:ind w:left="993" w:hanging="993"/>
        <w:rPr>
          <w:b/>
          <w:color w:val="000000"/>
          <w:lang w:val="de-DE"/>
        </w:rPr>
      </w:pPr>
      <w:r w:rsidRPr="00E0109F">
        <w:rPr>
          <w:b/>
          <w:color w:val="000000"/>
          <w:lang w:val="de-DE"/>
        </w:rPr>
        <w:t>Tabelle 1:</w:t>
      </w:r>
      <w:r w:rsidRPr="00E0109F">
        <w:rPr>
          <w:b/>
          <w:color w:val="000000"/>
          <w:lang w:val="de-DE"/>
        </w:rPr>
        <w:tab/>
        <w:t>Tofacitinib-Dosis bei Patienten mit polyartikulärer juveniler idiopathischer Arthritis und juveniler PsA ab einem Alter von zwei Jahren</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8F26DD" w:rsidRPr="00E0109F" w14:paraId="0E88E007" w14:textId="77777777" w:rsidTr="00EA14BA">
        <w:trPr>
          <w:cantSplit/>
        </w:trPr>
        <w:tc>
          <w:tcPr>
            <w:tcW w:w="1937" w:type="dxa"/>
            <w:shd w:val="clear" w:color="auto" w:fill="auto"/>
            <w:vAlign w:val="center"/>
          </w:tcPr>
          <w:p w14:paraId="69A10098" w14:textId="77777777" w:rsidR="008F26DD" w:rsidRPr="00E0109F" w:rsidRDefault="008F26DD" w:rsidP="00F66C0A">
            <w:pPr>
              <w:pStyle w:val="TableText"/>
              <w:keepNext/>
              <w:keepLines/>
              <w:tabs>
                <w:tab w:val="left" w:pos="90"/>
              </w:tabs>
              <w:jc w:val="center"/>
              <w:rPr>
                <w:b/>
                <w:color w:val="000000"/>
                <w:sz w:val="22"/>
                <w:szCs w:val="22"/>
              </w:rPr>
            </w:pPr>
            <w:r w:rsidRPr="00E0109F">
              <w:rPr>
                <w:b/>
                <w:color w:val="000000"/>
                <w:sz w:val="22"/>
                <w:szCs w:val="22"/>
              </w:rPr>
              <w:t>Körpergewicht (kg)</w:t>
            </w:r>
          </w:p>
        </w:tc>
        <w:tc>
          <w:tcPr>
            <w:tcW w:w="7016" w:type="dxa"/>
            <w:shd w:val="clear" w:color="auto" w:fill="auto"/>
            <w:vAlign w:val="center"/>
          </w:tcPr>
          <w:p w14:paraId="60A0A939" w14:textId="77777777" w:rsidR="008F26DD" w:rsidRPr="00E0109F" w:rsidRDefault="008F26DD" w:rsidP="00F66C0A">
            <w:pPr>
              <w:pStyle w:val="TableText"/>
              <w:keepNext/>
              <w:keepLines/>
              <w:tabs>
                <w:tab w:val="left" w:pos="90"/>
              </w:tabs>
              <w:jc w:val="center"/>
              <w:rPr>
                <w:b/>
                <w:color w:val="000000"/>
                <w:sz w:val="22"/>
                <w:szCs w:val="22"/>
              </w:rPr>
            </w:pPr>
            <w:r w:rsidRPr="00E0109F">
              <w:rPr>
                <w:b/>
                <w:color w:val="000000"/>
                <w:sz w:val="22"/>
                <w:szCs w:val="22"/>
              </w:rPr>
              <w:t>Dosisschema</w:t>
            </w:r>
          </w:p>
        </w:tc>
      </w:tr>
      <w:tr w:rsidR="008F26DD" w:rsidRPr="00E0109F" w14:paraId="0820882B" w14:textId="77777777" w:rsidTr="00EA14BA">
        <w:trPr>
          <w:cantSplit/>
        </w:trPr>
        <w:tc>
          <w:tcPr>
            <w:tcW w:w="1937" w:type="dxa"/>
            <w:shd w:val="clear" w:color="auto" w:fill="auto"/>
            <w:vAlign w:val="center"/>
          </w:tcPr>
          <w:p w14:paraId="34072ABC" w14:textId="77777777" w:rsidR="008F26DD" w:rsidRPr="00E0109F" w:rsidRDefault="008F26DD" w:rsidP="00F66C0A">
            <w:pPr>
              <w:pStyle w:val="TableText"/>
              <w:keepNext/>
              <w:keepLines/>
              <w:tabs>
                <w:tab w:val="left" w:pos="90"/>
              </w:tabs>
              <w:jc w:val="center"/>
              <w:rPr>
                <w:color w:val="000000"/>
                <w:sz w:val="22"/>
                <w:szCs w:val="22"/>
              </w:rPr>
            </w:pPr>
            <w:r w:rsidRPr="00E0109F">
              <w:rPr>
                <w:color w:val="000000"/>
                <w:sz w:val="22"/>
                <w:szCs w:val="22"/>
              </w:rPr>
              <w:t xml:space="preserve">10 </w:t>
            </w:r>
            <w:r w:rsidRPr="00E0109F">
              <w:rPr>
                <w:color w:val="000000"/>
                <w:sz w:val="22"/>
                <w:szCs w:val="22"/>
              </w:rPr>
              <w:noBreakHyphen/>
              <w:t xml:space="preserve"> &lt; 20</w:t>
            </w:r>
          </w:p>
        </w:tc>
        <w:tc>
          <w:tcPr>
            <w:tcW w:w="7016" w:type="dxa"/>
            <w:shd w:val="clear" w:color="auto" w:fill="auto"/>
            <w:vAlign w:val="center"/>
          </w:tcPr>
          <w:p w14:paraId="11FF3EFF" w14:textId="77777777" w:rsidR="008F26DD" w:rsidRPr="00E0109F" w:rsidRDefault="008F26DD" w:rsidP="00F66C0A">
            <w:pPr>
              <w:pStyle w:val="TableText"/>
              <w:keepNext/>
              <w:keepLines/>
              <w:tabs>
                <w:tab w:val="left" w:pos="90"/>
              </w:tabs>
              <w:jc w:val="center"/>
              <w:rPr>
                <w:color w:val="000000"/>
                <w:sz w:val="22"/>
                <w:szCs w:val="22"/>
              </w:rPr>
            </w:pPr>
            <w:r w:rsidRPr="00E0109F">
              <w:rPr>
                <w:color w:val="000000"/>
                <w:sz w:val="22"/>
                <w:szCs w:val="22"/>
              </w:rPr>
              <w:t>3,2 mg (3,2 ml Lösung zum Einnehmen) zweimal täglich</w:t>
            </w:r>
          </w:p>
        </w:tc>
      </w:tr>
      <w:tr w:rsidR="008F26DD" w:rsidRPr="00E0109F" w14:paraId="3CFDA541" w14:textId="77777777" w:rsidTr="00EA14BA">
        <w:trPr>
          <w:cantSplit/>
        </w:trPr>
        <w:tc>
          <w:tcPr>
            <w:tcW w:w="1937" w:type="dxa"/>
            <w:shd w:val="clear" w:color="auto" w:fill="auto"/>
            <w:vAlign w:val="center"/>
          </w:tcPr>
          <w:p w14:paraId="631490B1" w14:textId="77777777" w:rsidR="008F26DD" w:rsidRPr="00E0109F" w:rsidRDefault="008F26DD" w:rsidP="00F66C0A">
            <w:pPr>
              <w:pStyle w:val="TableText"/>
              <w:keepNext/>
              <w:keepLines/>
              <w:tabs>
                <w:tab w:val="left" w:pos="90"/>
              </w:tabs>
              <w:jc w:val="center"/>
              <w:rPr>
                <w:color w:val="000000"/>
                <w:sz w:val="22"/>
                <w:szCs w:val="22"/>
              </w:rPr>
            </w:pPr>
            <w:r w:rsidRPr="00E0109F">
              <w:rPr>
                <w:color w:val="000000"/>
                <w:sz w:val="22"/>
                <w:szCs w:val="22"/>
              </w:rPr>
              <w:t xml:space="preserve">20 </w:t>
            </w:r>
            <w:r w:rsidRPr="00E0109F">
              <w:rPr>
                <w:color w:val="000000"/>
                <w:sz w:val="22"/>
                <w:szCs w:val="22"/>
              </w:rPr>
              <w:noBreakHyphen/>
              <w:t xml:space="preserve"> &lt; 40</w:t>
            </w:r>
          </w:p>
        </w:tc>
        <w:tc>
          <w:tcPr>
            <w:tcW w:w="7016" w:type="dxa"/>
            <w:shd w:val="clear" w:color="auto" w:fill="auto"/>
            <w:vAlign w:val="center"/>
          </w:tcPr>
          <w:p w14:paraId="26FFC38C" w14:textId="77777777" w:rsidR="008F26DD" w:rsidRPr="00E0109F" w:rsidRDefault="008F26DD" w:rsidP="00F66C0A">
            <w:pPr>
              <w:pStyle w:val="TableText"/>
              <w:keepNext/>
              <w:keepLines/>
              <w:tabs>
                <w:tab w:val="left" w:pos="90"/>
              </w:tabs>
              <w:jc w:val="center"/>
              <w:rPr>
                <w:color w:val="000000"/>
                <w:sz w:val="22"/>
                <w:szCs w:val="22"/>
              </w:rPr>
            </w:pPr>
            <w:r w:rsidRPr="00E0109F">
              <w:rPr>
                <w:color w:val="000000"/>
                <w:sz w:val="22"/>
                <w:szCs w:val="22"/>
              </w:rPr>
              <w:t>4 mg (4 ml Lösung zum Einnehmen) zweimal täglich</w:t>
            </w:r>
          </w:p>
        </w:tc>
      </w:tr>
      <w:tr w:rsidR="008F26DD" w:rsidRPr="00E0109F" w14:paraId="022B7CAA" w14:textId="77777777" w:rsidTr="00EA14BA">
        <w:trPr>
          <w:cantSplit/>
        </w:trPr>
        <w:tc>
          <w:tcPr>
            <w:tcW w:w="1937" w:type="dxa"/>
            <w:shd w:val="clear" w:color="auto" w:fill="auto"/>
            <w:vAlign w:val="center"/>
          </w:tcPr>
          <w:p w14:paraId="69B98ED2" w14:textId="77777777" w:rsidR="008F26DD" w:rsidRPr="00E0109F" w:rsidRDefault="008F26DD" w:rsidP="00F66C0A">
            <w:pPr>
              <w:pStyle w:val="TableText"/>
              <w:keepNext/>
              <w:keepLines/>
              <w:tabs>
                <w:tab w:val="left" w:pos="90"/>
              </w:tabs>
              <w:jc w:val="center"/>
              <w:rPr>
                <w:color w:val="000000"/>
                <w:sz w:val="22"/>
                <w:szCs w:val="22"/>
              </w:rPr>
            </w:pPr>
            <w:r w:rsidRPr="00E0109F">
              <w:rPr>
                <w:rFonts w:eastAsia="Symbol"/>
                <w:color w:val="000000"/>
                <w:sz w:val="22"/>
                <w:szCs w:val="22"/>
              </w:rPr>
              <w:t>≥ </w:t>
            </w:r>
            <w:r w:rsidRPr="00E0109F">
              <w:rPr>
                <w:color w:val="000000"/>
                <w:sz w:val="22"/>
                <w:szCs w:val="22"/>
              </w:rPr>
              <w:t>40</w:t>
            </w:r>
          </w:p>
        </w:tc>
        <w:tc>
          <w:tcPr>
            <w:tcW w:w="7016" w:type="dxa"/>
            <w:shd w:val="clear" w:color="auto" w:fill="auto"/>
            <w:vAlign w:val="center"/>
          </w:tcPr>
          <w:p w14:paraId="0EA8F0D3" w14:textId="77777777" w:rsidR="008F26DD" w:rsidRPr="00E0109F" w:rsidRDefault="008F26DD" w:rsidP="00F66C0A">
            <w:pPr>
              <w:pStyle w:val="TableText"/>
              <w:keepNext/>
              <w:keepLines/>
              <w:tabs>
                <w:tab w:val="left" w:pos="90"/>
              </w:tabs>
              <w:jc w:val="center"/>
              <w:rPr>
                <w:color w:val="000000"/>
                <w:sz w:val="22"/>
                <w:szCs w:val="22"/>
              </w:rPr>
            </w:pPr>
            <w:r w:rsidRPr="00E0109F">
              <w:rPr>
                <w:color w:val="000000"/>
                <w:sz w:val="22"/>
                <w:szCs w:val="22"/>
              </w:rPr>
              <w:t xml:space="preserve">5 mg (5 ml Lösung zum Einnehmen oder </w:t>
            </w:r>
            <w:r w:rsidR="00693C76" w:rsidRPr="00E0109F">
              <w:rPr>
                <w:color w:val="000000"/>
                <w:sz w:val="22"/>
                <w:szCs w:val="22"/>
              </w:rPr>
              <w:t xml:space="preserve">eine </w:t>
            </w:r>
            <w:r w:rsidRPr="00E0109F">
              <w:rPr>
                <w:color w:val="000000"/>
                <w:sz w:val="22"/>
                <w:szCs w:val="22"/>
              </w:rPr>
              <w:t>5 mg Filmtablette) zweimal täglich</w:t>
            </w:r>
          </w:p>
        </w:tc>
      </w:tr>
    </w:tbl>
    <w:p w14:paraId="595A271A" w14:textId="77777777" w:rsidR="008F26DD" w:rsidRPr="00E0109F" w:rsidRDefault="008F26DD" w:rsidP="00F66C0A">
      <w:pPr>
        <w:pStyle w:val="Normale"/>
        <w:keepNext/>
        <w:keepLines/>
        <w:spacing w:line="240" w:lineRule="auto"/>
        <w:rPr>
          <w:rFonts w:eastAsia="TimesNewRoman"/>
          <w:color w:val="000000"/>
          <w:szCs w:val="22"/>
          <w:lang w:val="de-DE"/>
        </w:rPr>
      </w:pPr>
    </w:p>
    <w:p w14:paraId="729AE3C4" w14:textId="77777777" w:rsidR="008F26DD" w:rsidRPr="00E0109F" w:rsidRDefault="008F26DD" w:rsidP="00F66C0A">
      <w:pPr>
        <w:pStyle w:val="CommentText"/>
        <w:keepNext/>
        <w:keepLines/>
        <w:spacing w:line="240" w:lineRule="auto"/>
        <w:rPr>
          <w:color w:val="000000"/>
          <w:sz w:val="22"/>
          <w:szCs w:val="22"/>
          <w:lang w:val="de-DE"/>
        </w:rPr>
      </w:pPr>
      <w:r w:rsidRPr="00E0109F">
        <w:rPr>
          <w:color w:val="000000"/>
          <w:sz w:val="22"/>
          <w:szCs w:val="22"/>
          <w:lang w:val="de-DE"/>
        </w:rPr>
        <w:t xml:space="preserve">Patienten mit einem </w:t>
      </w:r>
      <w:r w:rsidRPr="00725806">
        <w:rPr>
          <w:color w:val="000000"/>
          <w:sz w:val="22"/>
          <w:szCs w:val="22"/>
          <w:lang w:val="de-DE"/>
        </w:rPr>
        <w:t xml:space="preserve">Körpergewicht </w:t>
      </w:r>
      <w:r w:rsidRPr="0080354B">
        <w:rPr>
          <w:rFonts w:ascii="Symbol" w:eastAsia="Symbol" w:hAnsi="Symbol" w:cs="Symbol"/>
          <w:color w:val="000000"/>
          <w:sz w:val="22"/>
          <w:szCs w:val="22"/>
          <w:lang w:val="de-DE"/>
        </w:rPr>
        <w:t></w:t>
      </w:r>
      <w:r w:rsidRPr="00725806">
        <w:rPr>
          <w:rFonts w:eastAsia="Symbol"/>
          <w:color w:val="000000"/>
          <w:sz w:val="22"/>
          <w:szCs w:val="22"/>
          <w:lang w:val="de-DE"/>
        </w:rPr>
        <w:t> </w:t>
      </w:r>
      <w:r w:rsidRPr="00725806">
        <w:rPr>
          <w:color w:val="000000"/>
          <w:sz w:val="22"/>
          <w:szCs w:val="22"/>
          <w:lang w:val="de-DE"/>
        </w:rPr>
        <w:t>40</w:t>
      </w:r>
      <w:r w:rsidRPr="00E0109F">
        <w:rPr>
          <w:color w:val="000000"/>
          <w:sz w:val="22"/>
          <w:szCs w:val="22"/>
          <w:lang w:val="de-DE"/>
        </w:rPr>
        <w:t xml:space="preserve"> kg, die mit Tofacitinib 5 ml Lösung zum Einnehmen zweimal täglich behandelt werden, können auf Tofacitinib 5 mg Filmtabletten zweimal täglich umgestellt werden. Patienten mit einem Körpergewicht &lt; 40 kg können nicht von </w:t>
      </w:r>
      <w:r w:rsidR="001A6946" w:rsidRPr="00E0109F">
        <w:rPr>
          <w:color w:val="000000"/>
          <w:sz w:val="22"/>
          <w:szCs w:val="22"/>
          <w:lang w:val="de-DE"/>
        </w:rPr>
        <w:t xml:space="preserve">der </w:t>
      </w:r>
      <w:r w:rsidRPr="00E0109F">
        <w:rPr>
          <w:color w:val="000000"/>
          <w:sz w:val="22"/>
          <w:szCs w:val="22"/>
          <w:lang w:val="de-DE"/>
        </w:rPr>
        <w:t>Tofacitinib Lösung zum Einnehmen umgestellt werden.</w:t>
      </w:r>
    </w:p>
    <w:p w14:paraId="3B20C672" w14:textId="77777777" w:rsidR="008F26DD" w:rsidRPr="00E0109F" w:rsidRDefault="008F26DD" w:rsidP="008F26DD">
      <w:pPr>
        <w:keepNext/>
        <w:autoSpaceDE w:val="0"/>
        <w:autoSpaceDN w:val="0"/>
        <w:adjustRightInd w:val="0"/>
        <w:spacing w:line="240" w:lineRule="auto"/>
        <w:rPr>
          <w:i/>
          <w:color w:val="000000"/>
        </w:rPr>
      </w:pPr>
    </w:p>
    <w:p w14:paraId="7369E126" w14:textId="77777777" w:rsidR="008F26DD" w:rsidRPr="00E0109F" w:rsidRDefault="008F26DD" w:rsidP="008F26DD">
      <w:pPr>
        <w:keepNext/>
        <w:autoSpaceDE w:val="0"/>
        <w:autoSpaceDN w:val="0"/>
        <w:adjustRightInd w:val="0"/>
        <w:spacing w:line="240" w:lineRule="auto"/>
        <w:rPr>
          <w:i/>
          <w:color w:val="000000"/>
          <w:u w:val="single"/>
        </w:rPr>
      </w:pPr>
      <w:r w:rsidRPr="00E0109F">
        <w:rPr>
          <w:i/>
          <w:color w:val="000000"/>
          <w:u w:val="single"/>
        </w:rPr>
        <w:t>Dosisanpassung</w:t>
      </w:r>
    </w:p>
    <w:p w14:paraId="3FEF518F" w14:textId="77777777" w:rsidR="008F26DD" w:rsidRPr="00E0109F" w:rsidRDefault="008F26DD" w:rsidP="008F26DD">
      <w:pPr>
        <w:keepNext/>
        <w:autoSpaceDE w:val="0"/>
        <w:autoSpaceDN w:val="0"/>
        <w:adjustRightInd w:val="0"/>
        <w:spacing w:line="240" w:lineRule="auto"/>
        <w:rPr>
          <w:i/>
          <w:color w:val="000000"/>
        </w:rPr>
      </w:pPr>
    </w:p>
    <w:p w14:paraId="5B18C45F" w14:textId="77777777" w:rsidR="008F26DD" w:rsidRPr="00E0109F" w:rsidRDefault="008F26DD" w:rsidP="008F26DD">
      <w:pPr>
        <w:keepNext/>
        <w:autoSpaceDE w:val="0"/>
        <w:autoSpaceDN w:val="0"/>
        <w:adjustRightInd w:val="0"/>
        <w:spacing w:line="240" w:lineRule="auto"/>
        <w:rPr>
          <w:color w:val="000000"/>
        </w:rPr>
      </w:pPr>
      <w:r w:rsidRPr="00E0109F">
        <w:rPr>
          <w:color w:val="000000"/>
        </w:rPr>
        <w:t>Eine Dosisanpassung ist bei gleichzeitiger Anwendung mit MTX nicht erforderlich.</w:t>
      </w:r>
    </w:p>
    <w:p w14:paraId="60326027" w14:textId="77777777" w:rsidR="008F26DD" w:rsidRPr="00E0109F" w:rsidRDefault="008F26DD" w:rsidP="008F26DD">
      <w:pPr>
        <w:autoSpaceDE w:val="0"/>
        <w:autoSpaceDN w:val="0"/>
        <w:adjustRightInd w:val="0"/>
        <w:spacing w:line="240" w:lineRule="auto"/>
        <w:rPr>
          <w:color w:val="000000"/>
          <w:u w:val="single"/>
        </w:rPr>
      </w:pPr>
    </w:p>
    <w:p w14:paraId="079FAABD" w14:textId="77777777" w:rsidR="008F26DD" w:rsidRPr="00E0109F" w:rsidRDefault="008F26DD" w:rsidP="008F26DD">
      <w:pPr>
        <w:keepNext/>
        <w:autoSpaceDE w:val="0"/>
        <w:autoSpaceDN w:val="0"/>
        <w:adjustRightInd w:val="0"/>
        <w:spacing w:line="240" w:lineRule="auto"/>
        <w:rPr>
          <w:color w:val="000000"/>
          <w:u w:val="single"/>
        </w:rPr>
      </w:pPr>
      <w:r w:rsidRPr="00E0109F">
        <w:rPr>
          <w:color w:val="000000"/>
          <w:u w:val="single"/>
        </w:rPr>
        <w:t>Unterbrechen und Absetzen der Behandlung</w:t>
      </w:r>
    </w:p>
    <w:p w14:paraId="1365BDB9" w14:textId="77777777" w:rsidR="008F26DD" w:rsidRPr="00E0109F" w:rsidRDefault="008F26DD" w:rsidP="008F26DD">
      <w:pPr>
        <w:keepNext/>
        <w:autoSpaceDE w:val="0"/>
        <w:autoSpaceDN w:val="0"/>
        <w:adjustRightInd w:val="0"/>
        <w:spacing w:line="240" w:lineRule="auto"/>
        <w:rPr>
          <w:color w:val="000000"/>
          <w:u w:val="single"/>
        </w:rPr>
      </w:pPr>
    </w:p>
    <w:p w14:paraId="412C2A5D" w14:textId="77777777" w:rsidR="008F26DD" w:rsidRPr="00E0109F" w:rsidRDefault="008F26DD" w:rsidP="008F26DD">
      <w:pPr>
        <w:autoSpaceDE w:val="0"/>
        <w:autoSpaceDN w:val="0"/>
        <w:adjustRightInd w:val="0"/>
        <w:spacing w:line="240" w:lineRule="auto"/>
        <w:rPr>
          <w:color w:val="000000"/>
          <w:u w:val="single"/>
        </w:rPr>
      </w:pPr>
      <w:r w:rsidRPr="00E0109F">
        <w:rPr>
          <w:rFonts w:eastAsia="TimesNewRoman"/>
          <w:color w:val="000000"/>
          <w:szCs w:val="22"/>
        </w:rPr>
        <w:t xml:space="preserve">Verfügbare Daten lassen darauf schließen, dass eine klinische Verbesserung </w:t>
      </w:r>
      <w:r w:rsidRPr="00E0109F">
        <w:rPr>
          <w:rFonts w:eastAsia="TimesNewRoman"/>
          <w:color w:val="000000"/>
        </w:rPr>
        <w:t xml:space="preserve">innerhalb von </w:t>
      </w:r>
      <w:r w:rsidRPr="00E0109F">
        <w:rPr>
          <w:rFonts w:eastAsia="TimesNewRoman"/>
          <w:color w:val="000000"/>
          <w:szCs w:val="22"/>
        </w:rPr>
        <w:t>18 Wochen nach der Einleitung der Behandlung mit Tofacitinib eintritt. Eine Fortsetzung der Behandlung bei Patienten, bei denen es innerhalb dieses Zeitraums zu keiner klinischen Verbesserung kommt, sollte sorgfältig überdacht werden.</w:t>
      </w:r>
    </w:p>
    <w:p w14:paraId="5662088D" w14:textId="77777777" w:rsidR="008F26DD" w:rsidRPr="00E0109F" w:rsidRDefault="008F26DD" w:rsidP="008F26DD">
      <w:pPr>
        <w:keepNext/>
        <w:autoSpaceDE w:val="0"/>
        <w:autoSpaceDN w:val="0"/>
        <w:adjustRightInd w:val="0"/>
        <w:spacing w:line="240" w:lineRule="auto"/>
        <w:rPr>
          <w:color w:val="000000"/>
          <w:u w:val="single"/>
        </w:rPr>
      </w:pPr>
    </w:p>
    <w:p w14:paraId="09EEF01A" w14:textId="77777777" w:rsidR="008F26DD" w:rsidRPr="00E0109F" w:rsidRDefault="008F26DD" w:rsidP="008F26DD">
      <w:pPr>
        <w:autoSpaceDE w:val="0"/>
        <w:autoSpaceDN w:val="0"/>
        <w:adjustRightInd w:val="0"/>
        <w:spacing w:line="240" w:lineRule="auto"/>
        <w:rPr>
          <w:color w:val="000000"/>
          <w:szCs w:val="22"/>
        </w:rPr>
      </w:pPr>
      <w:r w:rsidRPr="00E0109F">
        <w:rPr>
          <w:color w:val="000000"/>
        </w:rPr>
        <w:t>Falls es bei einem Patienten zu einer schwerwiegenden Infektion kommt, ist die Behandlung mit Tofacitinib zu unterbrechen, bis die Infektion unter Kontrolle ist.</w:t>
      </w:r>
    </w:p>
    <w:p w14:paraId="2E7DD7FC" w14:textId="77777777" w:rsidR="008F26DD" w:rsidRPr="00E0109F" w:rsidRDefault="008F26DD" w:rsidP="008F26DD">
      <w:pPr>
        <w:spacing w:line="240" w:lineRule="auto"/>
        <w:rPr>
          <w:color w:val="000000"/>
          <w:szCs w:val="22"/>
        </w:rPr>
      </w:pPr>
    </w:p>
    <w:p w14:paraId="2CD39D6A" w14:textId="77777777" w:rsidR="008F26DD" w:rsidRPr="00E0109F" w:rsidRDefault="008F26DD" w:rsidP="008F26DD">
      <w:pPr>
        <w:spacing w:line="240" w:lineRule="auto"/>
        <w:rPr>
          <w:color w:val="000000"/>
          <w:szCs w:val="22"/>
        </w:rPr>
      </w:pPr>
      <w:r w:rsidRPr="00E0109F">
        <w:rPr>
          <w:color w:val="000000"/>
        </w:rPr>
        <w:t>Bei dosisbezogenen anormalen Laborbefunden wie Lymphopenie, Neutropenie und Anämie kann eine Dosisunterbrechung erforderlich sein. Entsprechend den Angaben in den nachfolgenden Tabellen 2, 3 und 4 richten sich die Empfehlungen für eine Unterbrechung oder einen Abbruch der Behandlung nach dem Schweregrad der Laborwertveränderungen (siehe Abschnitt 4.4).</w:t>
      </w:r>
    </w:p>
    <w:p w14:paraId="4D4AAE32" w14:textId="77777777" w:rsidR="008F26DD" w:rsidRPr="00E0109F" w:rsidRDefault="008F26DD" w:rsidP="008F26DD">
      <w:pPr>
        <w:tabs>
          <w:tab w:val="clear" w:pos="567"/>
          <w:tab w:val="left" w:pos="5714"/>
        </w:tabs>
        <w:spacing w:line="240" w:lineRule="auto"/>
        <w:rPr>
          <w:color w:val="000000"/>
          <w:szCs w:val="22"/>
        </w:rPr>
      </w:pPr>
    </w:p>
    <w:p w14:paraId="450980F7" w14:textId="77777777" w:rsidR="008F26DD" w:rsidRPr="00E0109F" w:rsidRDefault="008F26DD" w:rsidP="008F26DD">
      <w:pPr>
        <w:spacing w:line="240" w:lineRule="auto"/>
        <w:rPr>
          <w:color w:val="000000"/>
          <w:szCs w:val="22"/>
        </w:rPr>
      </w:pPr>
      <w:r w:rsidRPr="00E0109F">
        <w:rPr>
          <w:color w:val="000000"/>
        </w:rPr>
        <w:t>Bei Kindern und Jugendlichen mit einer absoluten Lymphozytenzahl (</w:t>
      </w:r>
      <w:r w:rsidRPr="00E0109F">
        <w:rPr>
          <w:i/>
          <w:color w:val="000000"/>
          <w:szCs w:val="22"/>
        </w:rPr>
        <w:t>absolute lymphocyte count</w:t>
      </w:r>
      <w:r w:rsidRPr="00E0109F">
        <w:rPr>
          <w:color w:val="000000"/>
          <w:szCs w:val="22"/>
        </w:rPr>
        <w:t xml:space="preserve">, ALC) </w:t>
      </w:r>
      <w:r w:rsidRPr="00E0109F">
        <w:rPr>
          <w:color w:val="000000"/>
        </w:rPr>
        <w:t>unter 750 Zellen/mm</w:t>
      </w:r>
      <w:r w:rsidRPr="00E0109F">
        <w:rPr>
          <w:color w:val="000000"/>
          <w:vertAlign w:val="superscript"/>
        </w:rPr>
        <w:t xml:space="preserve">3 </w:t>
      </w:r>
      <w:r w:rsidRPr="00E0109F">
        <w:rPr>
          <w:color w:val="000000"/>
        </w:rPr>
        <w:t>sollte keine Behandlung eingeleitet werden.</w:t>
      </w:r>
    </w:p>
    <w:p w14:paraId="18A5648A" w14:textId="77777777" w:rsidR="008F26DD" w:rsidRPr="00E0109F" w:rsidRDefault="008F26DD" w:rsidP="008F26DD">
      <w:pPr>
        <w:rPr>
          <w:color w:val="000000"/>
          <w:szCs w:val="22"/>
        </w:rPr>
      </w:pPr>
    </w:p>
    <w:p w14:paraId="1C0ECFB0" w14:textId="77777777" w:rsidR="008F26DD" w:rsidRPr="00E0109F" w:rsidRDefault="008F26DD" w:rsidP="008F26DD">
      <w:pPr>
        <w:keepNext/>
        <w:spacing w:line="240" w:lineRule="auto"/>
        <w:rPr>
          <w:color w:val="000000"/>
          <w:szCs w:val="22"/>
        </w:rPr>
      </w:pPr>
      <w:r w:rsidRPr="00E0109F">
        <w:rPr>
          <w:b/>
          <w:color w:val="000000"/>
        </w:rPr>
        <w:t>Tabelle 2: Niedrige absolute Lymphozytenzahl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2"/>
        <w:gridCol w:w="6381"/>
      </w:tblGrid>
      <w:tr w:rsidR="008F26DD" w:rsidRPr="00E0109F" w14:paraId="2C91424F" w14:textId="77777777" w:rsidTr="00EA14BA">
        <w:tc>
          <w:tcPr>
            <w:tcW w:w="9216" w:type="dxa"/>
            <w:gridSpan w:val="2"/>
          </w:tcPr>
          <w:p w14:paraId="7F424656" w14:textId="77777777" w:rsidR="008F26DD" w:rsidRPr="00E0109F" w:rsidRDefault="008F26DD" w:rsidP="00EA14BA">
            <w:pPr>
              <w:keepNext/>
              <w:spacing w:line="240" w:lineRule="auto"/>
              <w:jc w:val="center"/>
              <w:rPr>
                <w:b/>
                <w:color w:val="000000"/>
                <w:szCs w:val="22"/>
              </w:rPr>
            </w:pPr>
            <w:r w:rsidRPr="00E0109F">
              <w:rPr>
                <w:b/>
                <w:color w:val="000000"/>
              </w:rPr>
              <w:t>Niedrige absolute Lymphozytenzahl (ALC) (siehe Abschnitt 4.4)</w:t>
            </w:r>
          </w:p>
        </w:tc>
      </w:tr>
      <w:tr w:rsidR="008F26DD" w:rsidRPr="00E0109F" w14:paraId="5A5F0A6F" w14:textId="77777777" w:rsidTr="00EA14BA">
        <w:tc>
          <w:tcPr>
            <w:tcW w:w="2718" w:type="dxa"/>
          </w:tcPr>
          <w:p w14:paraId="5BA9AE49" w14:textId="77777777" w:rsidR="008F26DD" w:rsidRPr="00E0109F" w:rsidRDefault="008F26DD" w:rsidP="00EA14BA">
            <w:pPr>
              <w:keepNext/>
              <w:spacing w:line="240" w:lineRule="auto"/>
              <w:jc w:val="center"/>
              <w:rPr>
                <w:b/>
                <w:color w:val="000000"/>
                <w:szCs w:val="22"/>
              </w:rPr>
            </w:pPr>
            <w:r w:rsidRPr="00E0109F">
              <w:rPr>
                <w:b/>
                <w:color w:val="000000"/>
              </w:rPr>
              <w:t>Laborwert</w:t>
            </w:r>
          </w:p>
          <w:p w14:paraId="178FFB57" w14:textId="77777777" w:rsidR="008F26DD" w:rsidRPr="00E0109F" w:rsidRDefault="008F26DD" w:rsidP="00EA14BA">
            <w:pPr>
              <w:keepNext/>
              <w:spacing w:line="240" w:lineRule="auto"/>
              <w:jc w:val="center"/>
              <w:rPr>
                <w:b/>
                <w:color w:val="000000"/>
                <w:szCs w:val="22"/>
              </w:rPr>
            </w:pPr>
            <w:r w:rsidRPr="00E0109F">
              <w:rPr>
                <w:b/>
                <w:color w:val="000000"/>
              </w:rPr>
              <w:t>(Zellen/mm</w:t>
            </w:r>
            <w:r w:rsidRPr="00E0109F">
              <w:rPr>
                <w:b/>
                <w:color w:val="000000"/>
                <w:vertAlign w:val="superscript"/>
              </w:rPr>
              <w:t>3</w:t>
            </w:r>
            <w:r w:rsidRPr="00E0109F">
              <w:rPr>
                <w:b/>
                <w:color w:val="000000"/>
              </w:rPr>
              <w:t>)</w:t>
            </w:r>
          </w:p>
        </w:tc>
        <w:tc>
          <w:tcPr>
            <w:tcW w:w="6498" w:type="dxa"/>
          </w:tcPr>
          <w:p w14:paraId="09AA03C3" w14:textId="77777777" w:rsidR="008F26DD" w:rsidRPr="00E0109F" w:rsidRDefault="008F26DD" w:rsidP="00EA14BA">
            <w:pPr>
              <w:keepNext/>
              <w:spacing w:line="240" w:lineRule="auto"/>
              <w:jc w:val="center"/>
              <w:rPr>
                <w:b/>
                <w:color w:val="000000"/>
                <w:szCs w:val="22"/>
              </w:rPr>
            </w:pPr>
            <w:r w:rsidRPr="00E0109F">
              <w:rPr>
                <w:b/>
                <w:color w:val="000000"/>
              </w:rPr>
              <w:t>Empfehlung</w:t>
            </w:r>
          </w:p>
        </w:tc>
      </w:tr>
      <w:tr w:rsidR="008F26DD" w:rsidRPr="00E0109F" w14:paraId="15B45773" w14:textId="77777777" w:rsidTr="00EA14BA">
        <w:tc>
          <w:tcPr>
            <w:tcW w:w="2718" w:type="dxa"/>
          </w:tcPr>
          <w:p w14:paraId="0B201FD1" w14:textId="77777777" w:rsidR="008F26DD" w:rsidRPr="00E0109F" w:rsidRDefault="008F26DD" w:rsidP="00EA14BA">
            <w:pPr>
              <w:keepNext/>
              <w:spacing w:line="240" w:lineRule="auto"/>
              <w:rPr>
                <w:color w:val="000000"/>
                <w:szCs w:val="22"/>
              </w:rPr>
            </w:pPr>
            <w:r w:rsidRPr="00E0109F">
              <w:rPr>
                <w:color w:val="000000"/>
              </w:rPr>
              <w:t>ALC größer oder gleich 750</w:t>
            </w:r>
          </w:p>
        </w:tc>
        <w:tc>
          <w:tcPr>
            <w:tcW w:w="6498" w:type="dxa"/>
          </w:tcPr>
          <w:p w14:paraId="6A714015" w14:textId="77777777" w:rsidR="008F26DD" w:rsidRPr="00E0109F" w:rsidRDefault="008F26DD" w:rsidP="00EA14BA">
            <w:pPr>
              <w:keepNext/>
              <w:spacing w:line="240" w:lineRule="auto"/>
              <w:rPr>
                <w:color w:val="000000"/>
                <w:szCs w:val="22"/>
              </w:rPr>
            </w:pPr>
            <w:r w:rsidRPr="00E0109F">
              <w:rPr>
                <w:color w:val="000000"/>
              </w:rPr>
              <w:t>Dosis sollte beibehalten werden.</w:t>
            </w:r>
          </w:p>
        </w:tc>
      </w:tr>
      <w:tr w:rsidR="008F26DD" w:rsidRPr="00E0109F" w14:paraId="08E791B9" w14:textId="77777777" w:rsidTr="00EA14BA">
        <w:tc>
          <w:tcPr>
            <w:tcW w:w="2718" w:type="dxa"/>
          </w:tcPr>
          <w:p w14:paraId="428B86E2" w14:textId="77777777" w:rsidR="008F26DD" w:rsidRPr="00E0109F" w:rsidRDefault="008F26DD" w:rsidP="00EA14BA">
            <w:pPr>
              <w:keepNext/>
              <w:spacing w:line="240" w:lineRule="auto"/>
              <w:rPr>
                <w:color w:val="000000"/>
                <w:szCs w:val="22"/>
              </w:rPr>
            </w:pPr>
            <w:r w:rsidRPr="00E0109F">
              <w:rPr>
                <w:color w:val="000000"/>
              </w:rPr>
              <w:t>ALC 500-750</w:t>
            </w:r>
          </w:p>
        </w:tc>
        <w:tc>
          <w:tcPr>
            <w:tcW w:w="6498" w:type="dxa"/>
          </w:tcPr>
          <w:p w14:paraId="7DC2571A" w14:textId="77777777" w:rsidR="008F26DD" w:rsidRPr="00E0109F" w:rsidRDefault="008F26DD" w:rsidP="00EA14BA">
            <w:pPr>
              <w:keepNext/>
              <w:spacing w:line="240" w:lineRule="auto"/>
              <w:rPr>
                <w:color w:val="000000"/>
                <w:szCs w:val="22"/>
              </w:rPr>
            </w:pPr>
            <w:r w:rsidRPr="00E0109F">
              <w:rPr>
                <w:color w:val="000000"/>
              </w:rPr>
              <w:t xml:space="preserve">Bei einer anhaltenden Abnahme (2 Werte in Folge in diesem Bereich bei Routineuntersuchungen) sollte die </w:t>
            </w:r>
            <w:r w:rsidRPr="00E0109F">
              <w:rPr>
                <w:color w:val="000000"/>
                <w:lang w:bidi="de-DE"/>
              </w:rPr>
              <w:t xml:space="preserve">Dosis reduziert oder die </w:t>
            </w:r>
            <w:r w:rsidRPr="00E0109F">
              <w:rPr>
                <w:color w:val="000000"/>
              </w:rPr>
              <w:t xml:space="preserve">Behandlung unterbrochen werden, bis die ALC größer als 750 ist. </w:t>
            </w:r>
          </w:p>
          <w:p w14:paraId="239479D5" w14:textId="77777777" w:rsidR="008F26DD" w:rsidRPr="00E0109F" w:rsidRDefault="008F26DD" w:rsidP="00EA14BA">
            <w:pPr>
              <w:keepNext/>
              <w:spacing w:line="240" w:lineRule="auto"/>
              <w:rPr>
                <w:color w:val="000000"/>
                <w:lang w:bidi="de-DE"/>
              </w:rPr>
            </w:pPr>
          </w:p>
          <w:p w14:paraId="12129DC0" w14:textId="77777777" w:rsidR="008F26DD" w:rsidRPr="00E0109F" w:rsidRDefault="008F26DD" w:rsidP="00EA14BA">
            <w:pPr>
              <w:keepNext/>
              <w:spacing w:line="240" w:lineRule="auto"/>
              <w:rPr>
                <w:color w:val="000000"/>
                <w:lang w:bidi="de-DE"/>
              </w:rPr>
            </w:pPr>
            <w:r w:rsidRPr="00E0109F">
              <w:rPr>
                <w:color w:val="000000"/>
                <w:lang w:bidi="de-DE"/>
              </w:rPr>
              <w:t>Bei Patienten, die zweimal täglich 5 mg Tofacitinib erhalten, sollte die Behandlung unterbrochen werden.</w:t>
            </w:r>
          </w:p>
          <w:p w14:paraId="6F3A7928" w14:textId="77777777" w:rsidR="008F26DD" w:rsidRPr="00E0109F" w:rsidRDefault="008F26DD" w:rsidP="00EA14BA">
            <w:pPr>
              <w:keepNext/>
              <w:spacing w:line="240" w:lineRule="auto"/>
              <w:rPr>
                <w:color w:val="000000"/>
                <w:lang w:bidi="de-DE"/>
              </w:rPr>
            </w:pPr>
          </w:p>
          <w:p w14:paraId="3146EC64" w14:textId="77777777" w:rsidR="008F26DD" w:rsidRPr="00E0109F" w:rsidRDefault="008F26DD" w:rsidP="00EA14BA">
            <w:pPr>
              <w:keepNext/>
              <w:spacing w:line="240" w:lineRule="auto"/>
              <w:rPr>
                <w:color w:val="000000"/>
                <w:szCs w:val="22"/>
              </w:rPr>
            </w:pPr>
            <w:r w:rsidRPr="00E0109F">
              <w:rPr>
                <w:color w:val="000000"/>
              </w:rPr>
              <w:t xml:space="preserve">Bei einer ALC über 750 sollte die Behandlung </w:t>
            </w:r>
            <w:r w:rsidRPr="00E0109F">
              <w:rPr>
                <w:color w:val="000000"/>
                <w:lang w:bidi="de-DE"/>
              </w:rPr>
              <w:t xml:space="preserve">im klinisch angemessenen Rahmen </w:t>
            </w:r>
            <w:r w:rsidRPr="00E0109F">
              <w:rPr>
                <w:color w:val="000000"/>
              </w:rPr>
              <w:t>wieder aufgenommen werden.</w:t>
            </w:r>
          </w:p>
        </w:tc>
      </w:tr>
      <w:tr w:rsidR="008F26DD" w:rsidRPr="00E0109F" w14:paraId="4C4CE497" w14:textId="77777777" w:rsidTr="00EA14BA">
        <w:tc>
          <w:tcPr>
            <w:tcW w:w="2718" w:type="dxa"/>
          </w:tcPr>
          <w:p w14:paraId="36CE0E12" w14:textId="77777777" w:rsidR="008F26DD" w:rsidRPr="00E0109F" w:rsidRDefault="008F26DD" w:rsidP="00EA14BA">
            <w:pPr>
              <w:keepNext/>
              <w:spacing w:line="240" w:lineRule="auto"/>
              <w:rPr>
                <w:color w:val="000000"/>
                <w:szCs w:val="22"/>
              </w:rPr>
            </w:pPr>
            <w:r w:rsidRPr="00E0109F">
              <w:rPr>
                <w:color w:val="000000"/>
              </w:rPr>
              <w:t>ALC unter 500</w:t>
            </w:r>
          </w:p>
          <w:p w14:paraId="19FE944B" w14:textId="77777777" w:rsidR="008F26DD" w:rsidRPr="00E0109F" w:rsidRDefault="008F26DD" w:rsidP="00EA14BA">
            <w:pPr>
              <w:keepNext/>
              <w:spacing w:line="240" w:lineRule="auto"/>
              <w:rPr>
                <w:color w:val="000000"/>
                <w:szCs w:val="22"/>
              </w:rPr>
            </w:pPr>
          </w:p>
        </w:tc>
        <w:tc>
          <w:tcPr>
            <w:tcW w:w="6498" w:type="dxa"/>
          </w:tcPr>
          <w:p w14:paraId="568BCD39" w14:textId="77777777" w:rsidR="008F26DD" w:rsidRPr="00E0109F" w:rsidRDefault="008F26DD" w:rsidP="00EA14BA">
            <w:pPr>
              <w:keepNext/>
              <w:spacing w:line="240" w:lineRule="auto"/>
              <w:rPr>
                <w:color w:val="000000"/>
                <w:szCs w:val="22"/>
              </w:rPr>
            </w:pPr>
            <w:r w:rsidRPr="00E0109F">
              <w:rPr>
                <w:color w:val="000000"/>
              </w:rPr>
              <w:t>Wenn der Laborwert bei einem innerhalb von 7 Tagen durchgeführten erneuten Test bestätigt wird, sollte die Behandlung beendet werden.</w:t>
            </w:r>
          </w:p>
        </w:tc>
      </w:tr>
    </w:tbl>
    <w:p w14:paraId="3CEA4960" w14:textId="77777777" w:rsidR="008F26DD" w:rsidRPr="00E0109F" w:rsidRDefault="008F26DD" w:rsidP="008F26DD">
      <w:pPr>
        <w:rPr>
          <w:color w:val="000000"/>
          <w:szCs w:val="22"/>
        </w:rPr>
      </w:pPr>
    </w:p>
    <w:p w14:paraId="030DBD86" w14:textId="77777777" w:rsidR="008F26DD" w:rsidRPr="00E0109F" w:rsidRDefault="008F26DD" w:rsidP="008F26DD">
      <w:pPr>
        <w:spacing w:line="240" w:lineRule="auto"/>
        <w:rPr>
          <w:color w:val="000000"/>
          <w:szCs w:val="22"/>
        </w:rPr>
      </w:pPr>
      <w:r w:rsidRPr="00E0109F">
        <w:rPr>
          <w:color w:val="000000"/>
        </w:rPr>
        <w:lastRenderedPageBreak/>
        <w:t>Bei Kindern und Jugendlichen mit einer absoluten Neutrophilenzahl (ANC) unter 1.200 Zellen/mm</w:t>
      </w:r>
      <w:r w:rsidRPr="00E0109F">
        <w:rPr>
          <w:color w:val="000000"/>
          <w:vertAlign w:val="superscript"/>
        </w:rPr>
        <w:t xml:space="preserve">3 </w:t>
      </w:r>
      <w:r w:rsidRPr="00E0109F">
        <w:rPr>
          <w:color w:val="000000"/>
        </w:rPr>
        <w:t>sollte keine Behandlung eingeleitet werden.</w:t>
      </w:r>
    </w:p>
    <w:p w14:paraId="412C6265" w14:textId="77777777" w:rsidR="008F26DD" w:rsidRPr="00E0109F" w:rsidRDefault="008F26DD" w:rsidP="008F26DD">
      <w:pPr>
        <w:spacing w:line="240" w:lineRule="auto"/>
        <w:rPr>
          <w:color w:val="000000"/>
          <w:szCs w:val="22"/>
        </w:rPr>
      </w:pPr>
    </w:p>
    <w:p w14:paraId="5EC796AE" w14:textId="77777777" w:rsidR="008F26DD" w:rsidRPr="00E0109F" w:rsidRDefault="008F26DD" w:rsidP="008F26DD">
      <w:pPr>
        <w:keepNext/>
        <w:spacing w:line="240" w:lineRule="auto"/>
        <w:rPr>
          <w:b/>
          <w:color w:val="000000"/>
          <w:szCs w:val="22"/>
        </w:rPr>
      </w:pPr>
      <w:r w:rsidRPr="00E0109F">
        <w:rPr>
          <w:b/>
          <w:color w:val="000000"/>
        </w:rPr>
        <w:t>Tabelle 3: Niedrige absolute Neutrophilenzahl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6"/>
        <w:gridCol w:w="6377"/>
      </w:tblGrid>
      <w:tr w:rsidR="008F26DD" w:rsidRPr="00E0109F" w14:paraId="722371BB" w14:textId="77777777" w:rsidTr="00EA14BA">
        <w:trPr>
          <w:cantSplit/>
        </w:trPr>
        <w:tc>
          <w:tcPr>
            <w:tcW w:w="9216" w:type="dxa"/>
            <w:gridSpan w:val="2"/>
          </w:tcPr>
          <w:p w14:paraId="29EC87D3" w14:textId="77777777" w:rsidR="008F26DD" w:rsidRPr="00E0109F" w:rsidRDefault="008F26DD" w:rsidP="00EA14BA">
            <w:pPr>
              <w:pStyle w:val="TableText"/>
              <w:keepNext/>
              <w:jc w:val="center"/>
              <w:rPr>
                <w:b/>
                <w:color w:val="000000"/>
                <w:sz w:val="22"/>
                <w:szCs w:val="22"/>
              </w:rPr>
            </w:pPr>
            <w:r w:rsidRPr="00E0109F">
              <w:rPr>
                <w:rFonts w:cs="Arial"/>
                <w:b/>
                <w:color w:val="000000"/>
                <w:sz w:val="22"/>
              </w:rPr>
              <w:t>Niedrige absolute Neutrophilenzahl (ANC) (siehe Abschnitt 4.4)</w:t>
            </w:r>
          </w:p>
        </w:tc>
      </w:tr>
      <w:tr w:rsidR="008F26DD" w:rsidRPr="00E0109F" w14:paraId="63596200" w14:textId="77777777" w:rsidTr="00EA14BA">
        <w:trPr>
          <w:cantSplit/>
        </w:trPr>
        <w:tc>
          <w:tcPr>
            <w:tcW w:w="2718" w:type="dxa"/>
          </w:tcPr>
          <w:p w14:paraId="54CF0918" w14:textId="77777777" w:rsidR="008F26DD" w:rsidRPr="00E0109F" w:rsidRDefault="008F26DD" w:rsidP="00EA14BA">
            <w:pPr>
              <w:pStyle w:val="TableText"/>
              <w:keepNext/>
              <w:jc w:val="center"/>
              <w:rPr>
                <w:b/>
                <w:color w:val="000000"/>
                <w:sz w:val="22"/>
                <w:szCs w:val="22"/>
              </w:rPr>
            </w:pPr>
            <w:r w:rsidRPr="00E0109F">
              <w:rPr>
                <w:rFonts w:cs="Arial"/>
                <w:b/>
                <w:color w:val="000000"/>
                <w:sz w:val="22"/>
              </w:rPr>
              <w:t>Laborwert</w:t>
            </w:r>
          </w:p>
          <w:p w14:paraId="259CC8CB" w14:textId="77777777" w:rsidR="008F26DD" w:rsidRPr="00E0109F" w:rsidRDefault="008F26DD" w:rsidP="00EA14BA">
            <w:pPr>
              <w:pStyle w:val="TableText"/>
              <w:keepNext/>
              <w:jc w:val="center"/>
              <w:rPr>
                <w:b/>
                <w:color w:val="000000"/>
                <w:sz w:val="22"/>
                <w:szCs w:val="22"/>
              </w:rPr>
            </w:pPr>
            <w:r w:rsidRPr="00E0109F">
              <w:rPr>
                <w:rFonts w:cs="Arial"/>
                <w:b/>
                <w:color w:val="000000"/>
                <w:sz w:val="22"/>
              </w:rPr>
              <w:t>(Zellen/mm</w:t>
            </w:r>
            <w:r w:rsidRPr="00E0109F">
              <w:rPr>
                <w:rFonts w:cs="Arial"/>
                <w:b/>
                <w:color w:val="000000"/>
                <w:sz w:val="22"/>
                <w:vertAlign w:val="superscript"/>
              </w:rPr>
              <w:t>3</w:t>
            </w:r>
            <w:r w:rsidRPr="00E0109F">
              <w:rPr>
                <w:rFonts w:cs="Arial"/>
                <w:b/>
                <w:color w:val="000000"/>
                <w:sz w:val="22"/>
              </w:rPr>
              <w:t>)</w:t>
            </w:r>
          </w:p>
        </w:tc>
        <w:tc>
          <w:tcPr>
            <w:tcW w:w="6498" w:type="dxa"/>
          </w:tcPr>
          <w:p w14:paraId="0ACFDCE1" w14:textId="77777777" w:rsidR="008F26DD" w:rsidRPr="00E0109F" w:rsidRDefault="008F26DD" w:rsidP="00EA14BA">
            <w:pPr>
              <w:pStyle w:val="TableText"/>
              <w:keepNext/>
              <w:jc w:val="center"/>
              <w:rPr>
                <w:b/>
                <w:color w:val="000000"/>
                <w:sz w:val="22"/>
                <w:szCs w:val="22"/>
              </w:rPr>
            </w:pPr>
            <w:r w:rsidRPr="00E0109F">
              <w:rPr>
                <w:rFonts w:cs="Arial"/>
                <w:b/>
                <w:color w:val="000000"/>
                <w:sz w:val="22"/>
              </w:rPr>
              <w:t>Empfehlung</w:t>
            </w:r>
          </w:p>
        </w:tc>
      </w:tr>
      <w:tr w:rsidR="008F26DD" w:rsidRPr="00E0109F" w14:paraId="645104F2" w14:textId="77777777" w:rsidTr="00EA14BA">
        <w:trPr>
          <w:cantSplit/>
          <w:trHeight w:val="214"/>
        </w:trPr>
        <w:tc>
          <w:tcPr>
            <w:tcW w:w="2718" w:type="dxa"/>
          </w:tcPr>
          <w:p w14:paraId="77119807" w14:textId="77777777" w:rsidR="008F26DD" w:rsidRPr="00E0109F" w:rsidRDefault="008F26DD" w:rsidP="00EA14BA">
            <w:pPr>
              <w:pStyle w:val="TableText"/>
              <w:keepNext/>
              <w:rPr>
                <w:color w:val="000000"/>
                <w:sz w:val="22"/>
                <w:szCs w:val="22"/>
              </w:rPr>
            </w:pPr>
            <w:r w:rsidRPr="00E0109F">
              <w:rPr>
                <w:rFonts w:cs="Arial"/>
                <w:color w:val="000000"/>
                <w:sz w:val="22"/>
              </w:rPr>
              <w:t>ANC über 1.000</w:t>
            </w:r>
          </w:p>
        </w:tc>
        <w:tc>
          <w:tcPr>
            <w:tcW w:w="6498" w:type="dxa"/>
          </w:tcPr>
          <w:p w14:paraId="7902324F" w14:textId="77777777" w:rsidR="008F26DD" w:rsidRPr="00E0109F" w:rsidRDefault="008F26DD" w:rsidP="00EA14BA">
            <w:pPr>
              <w:pStyle w:val="TableText"/>
              <w:keepNext/>
              <w:rPr>
                <w:color w:val="000000"/>
                <w:sz w:val="22"/>
                <w:szCs w:val="22"/>
              </w:rPr>
            </w:pPr>
            <w:r w:rsidRPr="00E0109F">
              <w:rPr>
                <w:rFonts w:cs="Arial"/>
                <w:color w:val="000000"/>
                <w:sz w:val="22"/>
                <w:szCs w:val="22"/>
              </w:rPr>
              <w:t>Dosis sollte beibehalten werden.</w:t>
            </w:r>
          </w:p>
        </w:tc>
      </w:tr>
      <w:tr w:rsidR="008F26DD" w:rsidRPr="00E0109F" w14:paraId="56BFC35B" w14:textId="77777777" w:rsidTr="00EA14BA">
        <w:trPr>
          <w:cantSplit/>
        </w:trPr>
        <w:tc>
          <w:tcPr>
            <w:tcW w:w="2718" w:type="dxa"/>
          </w:tcPr>
          <w:p w14:paraId="1337A8AF" w14:textId="77777777" w:rsidR="008F26DD" w:rsidRPr="00E0109F" w:rsidRDefault="008F26DD" w:rsidP="00EA14BA">
            <w:pPr>
              <w:pStyle w:val="TableText"/>
              <w:keepNext/>
              <w:rPr>
                <w:color w:val="000000"/>
                <w:sz w:val="22"/>
                <w:szCs w:val="22"/>
              </w:rPr>
            </w:pPr>
            <w:r w:rsidRPr="00E0109F">
              <w:rPr>
                <w:rFonts w:cs="Arial"/>
                <w:color w:val="000000"/>
                <w:sz w:val="22"/>
              </w:rPr>
              <w:t>ANC 500</w:t>
            </w:r>
            <w:r w:rsidRPr="00E0109F">
              <w:rPr>
                <w:rFonts w:cs="Arial"/>
                <w:color w:val="000000"/>
                <w:sz w:val="22"/>
              </w:rPr>
              <w:noBreakHyphen/>
              <w:t>1.000</w:t>
            </w:r>
          </w:p>
        </w:tc>
        <w:tc>
          <w:tcPr>
            <w:tcW w:w="6498" w:type="dxa"/>
          </w:tcPr>
          <w:p w14:paraId="594F0336" w14:textId="77777777" w:rsidR="008F26DD" w:rsidRPr="00E0109F" w:rsidRDefault="008F26DD" w:rsidP="00EA14BA">
            <w:pPr>
              <w:keepNext/>
              <w:spacing w:line="240" w:lineRule="auto"/>
              <w:rPr>
                <w:color w:val="000000"/>
                <w:szCs w:val="22"/>
              </w:rPr>
            </w:pPr>
            <w:r w:rsidRPr="00E0109F">
              <w:rPr>
                <w:color w:val="000000"/>
              </w:rPr>
              <w:t xml:space="preserve">Bei </w:t>
            </w:r>
            <w:r w:rsidRPr="00E0109F">
              <w:rPr>
                <w:color w:val="000000"/>
                <w:szCs w:val="22"/>
              </w:rPr>
              <w:t>einer anhaltenden Abnahme (2 Werte in Folge in diesem Bereich bei Routineuntersuchungen) sollte die</w:t>
            </w:r>
            <w:r w:rsidRPr="00E0109F">
              <w:rPr>
                <w:color w:val="000000"/>
                <w:szCs w:val="22"/>
                <w:lang w:bidi="de-DE"/>
              </w:rPr>
              <w:t xml:space="preserve"> Dosis reduziert oder die </w:t>
            </w:r>
            <w:r w:rsidRPr="00E0109F">
              <w:rPr>
                <w:color w:val="000000"/>
                <w:szCs w:val="22"/>
              </w:rPr>
              <w:t xml:space="preserve">Behandlung unterbrochen werden, bis die ANC größer als 1.000 ist. </w:t>
            </w:r>
          </w:p>
          <w:p w14:paraId="473B0CF4" w14:textId="77777777" w:rsidR="008F26DD" w:rsidRPr="00E0109F" w:rsidRDefault="008F26DD" w:rsidP="00EA14BA">
            <w:pPr>
              <w:pStyle w:val="TableText"/>
              <w:rPr>
                <w:rFonts w:cs="Arial"/>
                <w:color w:val="000000"/>
                <w:sz w:val="22"/>
                <w:szCs w:val="22"/>
                <w:lang w:bidi="de-DE"/>
              </w:rPr>
            </w:pPr>
          </w:p>
          <w:p w14:paraId="3F6CBA6B" w14:textId="77777777" w:rsidR="008F26DD" w:rsidRPr="00E0109F" w:rsidRDefault="008F26DD" w:rsidP="00EA14BA">
            <w:pPr>
              <w:pStyle w:val="TableText"/>
              <w:keepNext/>
              <w:rPr>
                <w:rFonts w:cs="Arial"/>
                <w:color w:val="000000"/>
                <w:sz w:val="22"/>
                <w:szCs w:val="22"/>
                <w:lang w:bidi="de-DE"/>
              </w:rPr>
            </w:pPr>
            <w:r w:rsidRPr="00E0109F">
              <w:rPr>
                <w:rFonts w:cs="Arial"/>
                <w:color w:val="000000"/>
                <w:sz w:val="22"/>
                <w:szCs w:val="22"/>
                <w:lang w:bidi="de-DE"/>
              </w:rPr>
              <w:t>Bei Patienten, die zweimal täglich 5 mg Tofacitinib erhalten, sollte die Behandlung unterbrochen werden.</w:t>
            </w:r>
          </w:p>
          <w:p w14:paraId="4938632D" w14:textId="77777777" w:rsidR="008F26DD" w:rsidRPr="00E0109F" w:rsidRDefault="008F26DD" w:rsidP="00EA14BA">
            <w:pPr>
              <w:pStyle w:val="TableText"/>
              <w:keepNext/>
              <w:rPr>
                <w:rFonts w:cs="Arial"/>
                <w:color w:val="000000"/>
                <w:sz w:val="22"/>
                <w:szCs w:val="22"/>
              </w:rPr>
            </w:pPr>
          </w:p>
          <w:p w14:paraId="13419A0E" w14:textId="77777777" w:rsidR="008F26DD" w:rsidRPr="00E0109F" w:rsidRDefault="008F26DD" w:rsidP="00EA14BA">
            <w:pPr>
              <w:pStyle w:val="TableText"/>
              <w:keepNext/>
              <w:rPr>
                <w:rFonts w:cs="Arial"/>
                <w:color w:val="000000"/>
                <w:sz w:val="22"/>
                <w:szCs w:val="22"/>
              </w:rPr>
            </w:pPr>
            <w:r w:rsidRPr="00E0109F">
              <w:rPr>
                <w:rFonts w:cs="Arial"/>
                <w:color w:val="000000"/>
                <w:sz w:val="22"/>
                <w:szCs w:val="22"/>
              </w:rPr>
              <w:t xml:space="preserve">Bei einer ANC über 1.000 sollte die Behandlung </w:t>
            </w:r>
            <w:r w:rsidRPr="00E0109F">
              <w:rPr>
                <w:rFonts w:cs="Arial"/>
                <w:color w:val="000000"/>
                <w:sz w:val="22"/>
                <w:szCs w:val="22"/>
                <w:lang w:bidi="de-DE"/>
              </w:rPr>
              <w:t>im klinisch angemessenen Rahmen</w:t>
            </w:r>
            <w:r w:rsidRPr="00E0109F" w:rsidDel="00AB1F46">
              <w:rPr>
                <w:rFonts w:cs="Arial"/>
                <w:color w:val="000000"/>
                <w:sz w:val="22"/>
                <w:szCs w:val="22"/>
                <w:lang w:bidi="de-DE"/>
              </w:rPr>
              <w:t xml:space="preserve"> </w:t>
            </w:r>
            <w:r w:rsidRPr="00E0109F">
              <w:rPr>
                <w:rFonts w:cs="Arial"/>
                <w:color w:val="000000"/>
                <w:sz w:val="22"/>
                <w:szCs w:val="22"/>
              </w:rPr>
              <w:t>wieder aufgenommen werden.</w:t>
            </w:r>
          </w:p>
        </w:tc>
      </w:tr>
      <w:tr w:rsidR="008F26DD" w:rsidRPr="00E0109F" w14:paraId="5AC0A9E0" w14:textId="77777777" w:rsidTr="00EA14BA">
        <w:trPr>
          <w:cantSplit/>
        </w:trPr>
        <w:tc>
          <w:tcPr>
            <w:tcW w:w="2718" w:type="dxa"/>
          </w:tcPr>
          <w:p w14:paraId="15B663B6" w14:textId="77777777" w:rsidR="008F26DD" w:rsidRPr="00E0109F" w:rsidRDefault="008F26DD" w:rsidP="00EA14BA">
            <w:pPr>
              <w:pStyle w:val="TableText"/>
              <w:rPr>
                <w:color w:val="000000"/>
                <w:sz w:val="22"/>
                <w:szCs w:val="22"/>
              </w:rPr>
            </w:pPr>
            <w:r w:rsidRPr="00E0109F">
              <w:rPr>
                <w:rFonts w:cs="Arial"/>
                <w:color w:val="000000"/>
                <w:sz w:val="22"/>
              </w:rPr>
              <w:t>ANC unter 500</w:t>
            </w:r>
          </w:p>
          <w:p w14:paraId="111BF4F1" w14:textId="77777777" w:rsidR="008F26DD" w:rsidRPr="00E0109F" w:rsidRDefault="008F26DD" w:rsidP="00EA14BA">
            <w:pPr>
              <w:pStyle w:val="TableText"/>
              <w:rPr>
                <w:color w:val="000000"/>
                <w:sz w:val="22"/>
                <w:szCs w:val="22"/>
              </w:rPr>
            </w:pPr>
          </w:p>
        </w:tc>
        <w:tc>
          <w:tcPr>
            <w:tcW w:w="6498" w:type="dxa"/>
          </w:tcPr>
          <w:p w14:paraId="78908163" w14:textId="77777777" w:rsidR="008F26DD" w:rsidRPr="00E0109F" w:rsidRDefault="008F26DD" w:rsidP="00EA14BA">
            <w:pPr>
              <w:pStyle w:val="TableText"/>
              <w:rPr>
                <w:color w:val="000000"/>
                <w:sz w:val="22"/>
                <w:szCs w:val="22"/>
              </w:rPr>
            </w:pPr>
            <w:r w:rsidRPr="00E0109F">
              <w:rPr>
                <w:rFonts w:cs="Arial"/>
                <w:color w:val="000000"/>
                <w:sz w:val="22"/>
                <w:szCs w:val="22"/>
              </w:rPr>
              <w:t>Wenn der Laborwert bei einem innerhalb von 7 Tagen durchgeführten erneuten Test bestätigt wird, sollte die Behandlung beendet werden.</w:t>
            </w:r>
          </w:p>
        </w:tc>
      </w:tr>
    </w:tbl>
    <w:p w14:paraId="2C41DA68" w14:textId="77777777" w:rsidR="008F26DD" w:rsidRPr="00E0109F" w:rsidRDefault="008F26DD" w:rsidP="008F26DD">
      <w:pPr>
        <w:autoSpaceDE w:val="0"/>
        <w:autoSpaceDN w:val="0"/>
        <w:adjustRightInd w:val="0"/>
        <w:spacing w:line="240" w:lineRule="auto"/>
        <w:rPr>
          <w:color w:val="000000"/>
          <w:szCs w:val="22"/>
        </w:rPr>
      </w:pPr>
    </w:p>
    <w:p w14:paraId="75648E10" w14:textId="77777777" w:rsidR="008F26DD" w:rsidRPr="00E0109F" w:rsidRDefault="008F26DD" w:rsidP="008F26DD">
      <w:pPr>
        <w:autoSpaceDE w:val="0"/>
        <w:autoSpaceDN w:val="0"/>
        <w:adjustRightInd w:val="0"/>
        <w:spacing w:line="240" w:lineRule="auto"/>
        <w:rPr>
          <w:color w:val="000000"/>
          <w:szCs w:val="22"/>
        </w:rPr>
      </w:pPr>
      <w:r w:rsidRPr="00E0109F">
        <w:rPr>
          <w:color w:val="000000"/>
        </w:rPr>
        <w:t>Bei Kindern und Jugendlichen mit einem Hämoglobinwert unter 10 g/dl sollte keine Behandlung eingeleitet werden.</w:t>
      </w:r>
    </w:p>
    <w:p w14:paraId="2DAAE430" w14:textId="77777777" w:rsidR="008F26DD" w:rsidRPr="00E0109F" w:rsidRDefault="008F26DD" w:rsidP="008F26DD">
      <w:pPr>
        <w:rPr>
          <w:color w:val="000000"/>
          <w:szCs w:val="22"/>
        </w:rPr>
      </w:pPr>
    </w:p>
    <w:p w14:paraId="1000E054" w14:textId="77777777" w:rsidR="008F26DD" w:rsidRPr="00E0109F" w:rsidRDefault="008F26DD" w:rsidP="008F26DD">
      <w:pPr>
        <w:keepNext/>
        <w:spacing w:line="240" w:lineRule="auto"/>
        <w:rPr>
          <w:b/>
          <w:color w:val="000000"/>
          <w:szCs w:val="22"/>
        </w:rPr>
      </w:pPr>
      <w:r w:rsidRPr="00E0109F">
        <w:rPr>
          <w:b/>
          <w:color w:val="000000"/>
        </w:rPr>
        <w:t>Tabelle 4: Niedriger Hämoglobinwert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6369"/>
      </w:tblGrid>
      <w:tr w:rsidR="008F26DD" w:rsidRPr="00E0109F" w14:paraId="0C2E1118" w14:textId="77777777" w:rsidTr="00EA14BA">
        <w:tc>
          <w:tcPr>
            <w:tcW w:w="9216" w:type="dxa"/>
            <w:gridSpan w:val="2"/>
          </w:tcPr>
          <w:p w14:paraId="0CAAB6A8" w14:textId="77777777" w:rsidR="008F26DD" w:rsidRPr="00E0109F" w:rsidRDefault="008F26DD" w:rsidP="00EA14BA">
            <w:pPr>
              <w:keepNext/>
              <w:spacing w:line="240" w:lineRule="auto"/>
              <w:jc w:val="center"/>
              <w:rPr>
                <w:b/>
                <w:color w:val="000000"/>
                <w:szCs w:val="22"/>
              </w:rPr>
            </w:pPr>
            <w:r w:rsidRPr="00E0109F">
              <w:rPr>
                <w:b/>
                <w:color w:val="000000"/>
              </w:rPr>
              <w:t>Niedriger Hämoglobinwert (siehe Abschnitt 4.4)</w:t>
            </w:r>
          </w:p>
        </w:tc>
      </w:tr>
      <w:tr w:rsidR="008F26DD" w:rsidRPr="00E0109F" w14:paraId="40580858" w14:textId="77777777" w:rsidTr="00EA14BA">
        <w:tc>
          <w:tcPr>
            <w:tcW w:w="2718" w:type="dxa"/>
          </w:tcPr>
          <w:p w14:paraId="5E5272D3" w14:textId="77777777" w:rsidR="008F26DD" w:rsidRPr="00E0109F" w:rsidRDefault="008F26DD" w:rsidP="00EA14BA">
            <w:pPr>
              <w:keepNext/>
              <w:spacing w:line="240" w:lineRule="auto"/>
              <w:jc w:val="center"/>
              <w:rPr>
                <w:b/>
                <w:color w:val="000000"/>
                <w:szCs w:val="22"/>
              </w:rPr>
            </w:pPr>
            <w:r w:rsidRPr="00E0109F">
              <w:rPr>
                <w:b/>
                <w:color w:val="000000"/>
              </w:rPr>
              <w:t>Laborwert</w:t>
            </w:r>
          </w:p>
          <w:p w14:paraId="1C0BEFD5" w14:textId="77777777" w:rsidR="008F26DD" w:rsidRPr="00E0109F" w:rsidRDefault="008F26DD" w:rsidP="00EA14BA">
            <w:pPr>
              <w:keepNext/>
              <w:spacing w:line="240" w:lineRule="auto"/>
              <w:jc w:val="center"/>
              <w:rPr>
                <w:b/>
                <w:color w:val="000000"/>
                <w:szCs w:val="22"/>
              </w:rPr>
            </w:pPr>
            <w:r w:rsidRPr="00E0109F">
              <w:rPr>
                <w:b/>
                <w:color w:val="000000"/>
              </w:rPr>
              <w:t>(g/dl)</w:t>
            </w:r>
          </w:p>
        </w:tc>
        <w:tc>
          <w:tcPr>
            <w:tcW w:w="6498" w:type="dxa"/>
          </w:tcPr>
          <w:p w14:paraId="10FC766E" w14:textId="77777777" w:rsidR="008F26DD" w:rsidRPr="00E0109F" w:rsidRDefault="008F26DD" w:rsidP="00EA14BA">
            <w:pPr>
              <w:keepNext/>
              <w:spacing w:line="240" w:lineRule="auto"/>
              <w:jc w:val="center"/>
              <w:rPr>
                <w:b/>
                <w:color w:val="000000"/>
                <w:szCs w:val="22"/>
              </w:rPr>
            </w:pPr>
            <w:r w:rsidRPr="00E0109F">
              <w:rPr>
                <w:b/>
                <w:color w:val="000000"/>
              </w:rPr>
              <w:t>Empfehlung</w:t>
            </w:r>
          </w:p>
        </w:tc>
      </w:tr>
      <w:tr w:rsidR="008F26DD" w:rsidRPr="00E0109F" w14:paraId="556FB100" w14:textId="77777777" w:rsidTr="00EA14BA">
        <w:tc>
          <w:tcPr>
            <w:tcW w:w="2718" w:type="dxa"/>
          </w:tcPr>
          <w:p w14:paraId="0C44DC28" w14:textId="77777777" w:rsidR="008F26DD" w:rsidRPr="00E0109F" w:rsidRDefault="008F26DD" w:rsidP="00EA14BA">
            <w:pPr>
              <w:keepNext/>
              <w:spacing w:line="240" w:lineRule="auto"/>
              <w:rPr>
                <w:color w:val="000000"/>
                <w:szCs w:val="22"/>
              </w:rPr>
            </w:pPr>
            <w:r w:rsidRPr="00E0109F">
              <w:rPr>
                <w:color w:val="000000"/>
              </w:rPr>
              <w:t>Hb-Abfall bis 2 g/dl und ein Hb-Wert von 9,0 g/dl oder darüber</w:t>
            </w:r>
          </w:p>
        </w:tc>
        <w:tc>
          <w:tcPr>
            <w:tcW w:w="6498" w:type="dxa"/>
          </w:tcPr>
          <w:p w14:paraId="48BEA93F" w14:textId="77777777" w:rsidR="008F26DD" w:rsidRPr="00E0109F" w:rsidRDefault="008F26DD" w:rsidP="00EA14BA">
            <w:pPr>
              <w:keepNext/>
              <w:spacing w:line="240" w:lineRule="auto"/>
              <w:rPr>
                <w:color w:val="000000"/>
                <w:szCs w:val="22"/>
              </w:rPr>
            </w:pPr>
            <w:r w:rsidRPr="00E0109F">
              <w:rPr>
                <w:color w:val="000000"/>
              </w:rPr>
              <w:t>Dosis sollte beibehalten werden.</w:t>
            </w:r>
          </w:p>
        </w:tc>
      </w:tr>
      <w:tr w:rsidR="008F26DD" w:rsidRPr="00E0109F" w14:paraId="0524E8E7" w14:textId="77777777" w:rsidTr="00EA14BA">
        <w:tc>
          <w:tcPr>
            <w:tcW w:w="2718" w:type="dxa"/>
          </w:tcPr>
          <w:p w14:paraId="38E6220B" w14:textId="77777777" w:rsidR="008F26DD" w:rsidRPr="00E0109F" w:rsidRDefault="008F26DD" w:rsidP="00EA14BA">
            <w:pPr>
              <w:keepNext/>
              <w:spacing w:line="240" w:lineRule="auto"/>
              <w:rPr>
                <w:color w:val="000000"/>
                <w:szCs w:val="22"/>
              </w:rPr>
            </w:pPr>
            <w:r w:rsidRPr="00E0109F">
              <w:rPr>
                <w:color w:val="000000"/>
              </w:rPr>
              <w:t>Hb-Abfall um mehr als 2 g/dl oder Hb-Wert von weniger als 8,0 g/dl</w:t>
            </w:r>
          </w:p>
          <w:p w14:paraId="6FB4E00D" w14:textId="77777777" w:rsidR="008F26DD" w:rsidRPr="00E0109F" w:rsidRDefault="008F26DD" w:rsidP="00EA14BA">
            <w:pPr>
              <w:keepNext/>
              <w:spacing w:line="240" w:lineRule="auto"/>
              <w:rPr>
                <w:color w:val="000000"/>
                <w:szCs w:val="22"/>
              </w:rPr>
            </w:pPr>
            <w:r w:rsidRPr="00E0109F">
              <w:rPr>
                <w:color w:val="000000"/>
              </w:rPr>
              <w:t>(durch Testwiederholung bestätigt)</w:t>
            </w:r>
          </w:p>
        </w:tc>
        <w:tc>
          <w:tcPr>
            <w:tcW w:w="6498" w:type="dxa"/>
          </w:tcPr>
          <w:p w14:paraId="09044DAF" w14:textId="77777777" w:rsidR="008F26DD" w:rsidRPr="00E0109F" w:rsidRDefault="008F26DD" w:rsidP="00EA14BA">
            <w:pPr>
              <w:keepNext/>
              <w:spacing w:line="240" w:lineRule="auto"/>
              <w:rPr>
                <w:strike/>
                <w:color w:val="000000"/>
                <w:szCs w:val="22"/>
              </w:rPr>
            </w:pPr>
            <w:r w:rsidRPr="00E0109F">
              <w:rPr>
                <w:color w:val="000000"/>
              </w:rPr>
              <w:t>Die Behandlung sollte unterbrochen werden, bis sich der Hämoglobinwert normalisiert hat.</w:t>
            </w:r>
          </w:p>
        </w:tc>
      </w:tr>
    </w:tbl>
    <w:p w14:paraId="74078D7A" w14:textId="77777777" w:rsidR="008F26DD" w:rsidRPr="00E0109F" w:rsidRDefault="008F26DD" w:rsidP="008F26DD">
      <w:pPr>
        <w:rPr>
          <w:i/>
          <w:color w:val="000000"/>
          <w:szCs w:val="22"/>
          <w:lang w:bidi="de-DE"/>
        </w:rPr>
      </w:pPr>
    </w:p>
    <w:p w14:paraId="60CB7DED" w14:textId="77777777" w:rsidR="008F26DD" w:rsidRPr="00E0109F" w:rsidRDefault="008F26DD" w:rsidP="008F26DD">
      <w:pPr>
        <w:keepNext/>
        <w:rPr>
          <w:i/>
          <w:color w:val="000000"/>
          <w:szCs w:val="22"/>
          <w:u w:val="single"/>
          <w:lang w:bidi="de-DE"/>
        </w:rPr>
      </w:pPr>
      <w:r w:rsidRPr="00E0109F">
        <w:rPr>
          <w:i/>
          <w:color w:val="000000"/>
          <w:szCs w:val="22"/>
          <w:u w:val="single"/>
          <w:lang w:bidi="de-DE"/>
        </w:rPr>
        <w:t>Wechselwirkungen</w:t>
      </w:r>
    </w:p>
    <w:p w14:paraId="79AAC9A2" w14:textId="77777777" w:rsidR="008F26DD" w:rsidRPr="00E0109F" w:rsidRDefault="008F26DD" w:rsidP="008F26DD">
      <w:pPr>
        <w:rPr>
          <w:color w:val="000000"/>
          <w:szCs w:val="22"/>
          <w:lang w:bidi="de-DE"/>
        </w:rPr>
      </w:pPr>
    </w:p>
    <w:p w14:paraId="28063235" w14:textId="77777777" w:rsidR="008F26DD" w:rsidRPr="00E0109F" w:rsidRDefault="008F26DD" w:rsidP="008F26DD">
      <w:pPr>
        <w:rPr>
          <w:color w:val="000000"/>
          <w:szCs w:val="22"/>
          <w:lang w:bidi="de-DE"/>
        </w:rPr>
      </w:pPr>
      <w:r w:rsidRPr="00E0109F">
        <w:rPr>
          <w:color w:val="000000"/>
          <w:szCs w:val="22"/>
          <w:lang w:bidi="de-DE"/>
        </w:rPr>
        <w:t>Die tägliche Tofacitinib-Gesamtdosis sollte bei Patienten, die 5 mg Filmtabletten oder eine äquivalente Dosis basierend auf dem Körpergewicht zweimal täglich und starke Inhibitoren von Cytochrom P450 (CYP) 3A4 (z. B. Ketoconazol) oder gleichzeitig mindestens ein Arzneimittel erhalten, das zu einer mittelstarken Hemmung von CYP3A4 und zu einer starken Hemmung von CYP2C19 führt (z. B. Fluconazol), auf 5 mg Filmtabletten einmal täglich oder eine äquivalente Dosis basierend auf dem Körpergewicht einmal täglich verringert werden (siehe Abschnitt 4.5).</w:t>
      </w:r>
    </w:p>
    <w:p w14:paraId="10C0D387" w14:textId="77777777" w:rsidR="008F26DD" w:rsidRPr="00E0109F" w:rsidRDefault="008F26DD" w:rsidP="008F26DD">
      <w:pPr>
        <w:rPr>
          <w:color w:val="000000"/>
          <w:szCs w:val="22"/>
        </w:rPr>
      </w:pPr>
    </w:p>
    <w:p w14:paraId="507FA554" w14:textId="77777777" w:rsidR="008F26DD" w:rsidRPr="00E0109F" w:rsidRDefault="008F26DD" w:rsidP="008F26DD">
      <w:pPr>
        <w:keepNext/>
        <w:spacing w:line="240" w:lineRule="auto"/>
        <w:rPr>
          <w:color w:val="000000"/>
          <w:szCs w:val="22"/>
          <w:u w:val="single"/>
        </w:rPr>
      </w:pPr>
      <w:r w:rsidRPr="00E0109F">
        <w:rPr>
          <w:color w:val="000000"/>
          <w:u w:val="single"/>
        </w:rPr>
        <w:t>Besondere Patientengruppen</w:t>
      </w:r>
    </w:p>
    <w:p w14:paraId="4BF665B3" w14:textId="77777777" w:rsidR="008F26DD" w:rsidRPr="00E0109F" w:rsidRDefault="008F26DD" w:rsidP="008F26DD">
      <w:pPr>
        <w:keepNext/>
        <w:spacing w:line="240" w:lineRule="auto"/>
        <w:rPr>
          <w:color w:val="000000"/>
          <w:szCs w:val="22"/>
          <w:u w:val="single"/>
        </w:rPr>
      </w:pPr>
    </w:p>
    <w:p w14:paraId="46A86A3B" w14:textId="77777777" w:rsidR="008F26DD" w:rsidRPr="00E0109F" w:rsidRDefault="008F26DD" w:rsidP="008F26DD">
      <w:pPr>
        <w:keepNext/>
        <w:spacing w:line="240" w:lineRule="auto"/>
        <w:rPr>
          <w:i/>
          <w:color w:val="000000"/>
          <w:szCs w:val="22"/>
          <w:lang w:bidi="de-DE"/>
        </w:rPr>
      </w:pPr>
      <w:r w:rsidRPr="00E0109F">
        <w:rPr>
          <w:i/>
          <w:color w:val="000000"/>
          <w:szCs w:val="22"/>
          <w:lang w:bidi="de-DE"/>
        </w:rPr>
        <w:t>Ältere Patienten</w:t>
      </w:r>
    </w:p>
    <w:p w14:paraId="460029FB" w14:textId="77777777" w:rsidR="008F26DD" w:rsidRPr="00E0109F" w:rsidRDefault="008F26DD" w:rsidP="008F26DD">
      <w:pPr>
        <w:keepNext/>
        <w:spacing w:line="240" w:lineRule="auto"/>
        <w:rPr>
          <w:i/>
          <w:color w:val="000000"/>
          <w:szCs w:val="22"/>
          <w:lang w:bidi="de-DE"/>
        </w:rPr>
      </w:pPr>
    </w:p>
    <w:p w14:paraId="0F576624" w14:textId="77777777" w:rsidR="008F26DD" w:rsidRPr="00E0109F" w:rsidRDefault="008F26DD" w:rsidP="008F26DD">
      <w:pPr>
        <w:spacing w:line="240" w:lineRule="auto"/>
        <w:rPr>
          <w:color w:val="000000"/>
          <w:szCs w:val="22"/>
        </w:rPr>
      </w:pPr>
      <w:r w:rsidRPr="00E0109F">
        <w:rPr>
          <w:color w:val="000000"/>
          <w:szCs w:val="22"/>
        </w:rPr>
        <w:t>Die Sicherheit und Wirksamkeit von Tofacitinib Lösung zum Einnehmen bei älteren Patienten wurde nicht untersucht.</w:t>
      </w:r>
    </w:p>
    <w:p w14:paraId="26F63265" w14:textId="77777777" w:rsidR="008F26DD" w:rsidRPr="00E0109F" w:rsidRDefault="008F26DD" w:rsidP="008F26DD">
      <w:pPr>
        <w:spacing w:line="240" w:lineRule="auto"/>
        <w:rPr>
          <w:color w:val="000000"/>
          <w:szCs w:val="22"/>
          <w:u w:val="single"/>
        </w:rPr>
      </w:pPr>
    </w:p>
    <w:p w14:paraId="4DF812D3" w14:textId="77777777" w:rsidR="008F26DD" w:rsidRPr="00E0109F" w:rsidRDefault="008F26DD" w:rsidP="008F26DD">
      <w:pPr>
        <w:keepNext/>
        <w:spacing w:line="240" w:lineRule="auto"/>
        <w:rPr>
          <w:i/>
          <w:iCs/>
          <w:color w:val="000000"/>
          <w:szCs w:val="22"/>
        </w:rPr>
      </w:pPr>
      <w:r w:rsidRPr="00E0109F">
        <w:rPr>
          <w:i/>
          <w:color w:val="000000"/>
        </w:rPr>
        <w:lastRenderedPageBreak/>
        <w:t>Eingeschränkte Leberfunktion</w:t>
      </w:r>
    </w:p>
    <w:p w14:paraId="40F70317" w14:textId="77777777" w:rsidR="008F26DD" w:rsidRPr="00E0109F" w:rsidRDefault="008F26DD" w:rsidP="008F26DD">
      <w:pPr>
        <w:keepNext/>
        <w:spacing w:line="240" w:lineRule="auto"/>
        <w:rPr>
          <w:color w:val="000000"/>
          <w:szCs w:val="22"/>
        </w:rPr>
      </w:pPr>
    </w:p>
    <w:p w14:paraId="5F3E6C69" w14:textId="77777777" w:rsidR="008F26DD" w:rsidRPr="00E0109F" w:rsidRDefault="008F26DD" w:rsidP="008F26DD">
      <w:pPr>
        <w:keepNext/>
        <w:spacing w:line="240" w:lineRule="auto"/>
        <w:rPr>
          <w:b/>
          <w:color w:val="000000"/>
          <w:szCs w:val="22"/>
          <w:lang w:bidi="de-DE"/>
        </w:rPr>
      </w:pPr>
      <w:r w:rsidRPr="00E0109F">
        <w:rPr>
          <w:b/>
          <w:color w:val="000000"/>
          <w:szCs w:val="22"/>
          <w:lang w:bidi="de-DE"/>
        </w:rPr>
        <w:t>Tabelle 5:</w:t>
      </w:r>
      <w:r w:rsidRPr="00E0109F">
        <w:rPr>
          <w:b/>
          <w:color w:val="000000"/>
          <w:szCs w:val="22"/>
          <w:lang w:bidi="de-DE"/>
        </w:rPr>
        <w:tab/>
        <w:t xml:space="preserve">Dosisanpassung bei eingeschränkter Leberfunktion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97"/>
        <w:gridCol w:w="5161"/>
      </w:tblGrid>
      <w:tr w:rsidR="008F26DD" w:rsidRPr="00E0109F" w14:paraId="5AB3E2E7" w14:textId="77777777" w:rsidTr="00EA14BA">
        <w:tc>
          <w:tcPr>
            <w:tcW w:w="1809" w:type="dxa"/>
            <w:shd w:val="clear" w:color="auto" w:fill="auto"/>
          </w:tcPr>
          <w:p w14:paraId="78D1D6ED" w14:textId="77777777" w:rsidR="008F26DD" w:rsidRPr="00E0109F" w:rsidRDefault="008F26DD" w:rsidP="00EA14BA">
            <w:pPr>
              <w:keepNext/>
              <w:spacing w:line="240" w:lineRule="auto"/>
              <w:rPr>
                <w:b/>
                <w:color w:val="000000"/>
                <w:szCs w:val="22"/>
                <w:lang w:bidi="de-DE"/>
              </w:rPr>
            </w:pPr>
            <w:r w:rsidRPr="00E0109F">
              <w:rPr>
                <w:b/>
                <w:color w:val="000000"/>
                <w:szCs w:val="22"/>
                <w:lang w:bidi="de-DE"/>
              </w:rPr>
              <w:t>Kategorie Leberfunktions-störung</w:t>
            </w:r>
          </w:p>
        </w:tc>
        <w:tc>
          <w:tcPr>
            <w:tcW w:w="2127" w:type="dxa"/>
            <w:shd w:val="clear" w:color="auto" w:fill="auto"/>
          </w:tcPr>
          <w:p w14:paraId="252F39AF" w14:textId="77777777" w:rsidR="008F26DD" w:rsidRPr="00E0109F" w:rsidRDefault="008F26DD" w:rsidP="00EA14BA">
            <w:pPr>
              <w:keepNext/>
              <w:spacing w:line="240" w:lineRule="auto"/>
              <w:rPr>
                <w:b/>
                <w:color w:val="000000"/>
                <w:szCs w:val="22"/>
                <w:lang w:bidi="de-DE"/>
              </w:rPr>
            </w:pPr>
            <w:r w:rsidRPr="00E0109F">
              <w:rPr>
                <w:b/>
                <w:color w:val="000000"/>
                <w:szCs w:val="22"/>
                <w:lang w:bidi="de-DE"/>
              </w:rPr>
              <w:t>Klassifizierung</w:t>
            </w:r>
          </w:p>
        </w:tc>
        <w:tc>
          <w:tcPr>
            <w:tcW w:w="5351" w:type="dxa"/>
            <w:shd w:val="clear" w:color="auto" w:fill="auto"/>
          </w:tcPr>
          <w:p w14:paraId="1FC4C485" w14:textId="77777777" w:rsidR="008F26DD" w:rsidRPr="00E0109F" w:rsidRDefault="008F26DD" w:rsidP="00EA14BA">
            <w:pPr>
              <w:keepNext/>
              <w:spacing w:line="240" w:lineRule="auto"/>
              <w:rPr>
                <w:b/>
                <w:color w:val="000000"/>
                <w:szCs w:val="22"/>
                <w:lang w:bidi="de-DE"/>
              </w:rPr>
            </w:pPr>
            <w:r w:rsidRPr="00E0109F">
              <w:rPr>
                <w:b/>
                <w:color w:val="000000"/>
                <w:szCs w:val="22"/>
                <w:lang w:bidi="de-DE"/>
              </w:rPr>
              <w:t>Dosisanpassung bei eingeschränkter Leberfunktion für die Lösung zum Einnehmen</w:t>
            </w:r>
          </w:p>
        </w:tc>
      </w:tr>
      <w:tr w:rsidR="008F26DD" w:rsidRPr="00E0109F" w14:paraId="36FDC001" w14:textId="77777777" w:rsidTr="00EA14BA">
        <w:tc>
          <w:tcPr>
            <w:tcW w:w="1809" w:type="dxa"/>
            <w:shd w:val="clear" w:color="auto" w:fill="auto"/>
          </w:tcPr>
          <w:p w14:paraId="4214A7C9" w14:textId="77777777" w:rsidR="008F26DD" w:rsidRPr="00E0109F" w:rsidRDefault="008F26DD" w:rsidP="00EA14BA">
            <w:pPr>
              <w:keepNext/>
              <w:spacing w:line="240" w:lineRule="auto"/>
              <w:rPr>
                <w:color w:val="000000"/>
                <w:szCs w:val="22"/>
                <w:lang w:bidi="de-DE"/>
              </w:rPr>
            </w:pPr>
            <w:r w:rsidRPr="00E0109F">
              <w:rPr>
                <w:color w:val="000000"/>
                <w:szCs w:val="22"/>
                <w:lang w:bidi="de-DE"/>
              </w:rPr>
              <w:t>Leicht</w:t>
            </w:r>
          </w:p>
        </w:tc>
        <w:tc>
          <w:tcPr>
            <w:tcW w:w="2127" w:type="dxa"/>
            <w:shd w:val="clear" w:color="auto" w:fill="auto"/>
          </w:tcPr>
          <w:p w14:paraId="2D75AB21" w14:textId="77777777" w:rsidR="008F26DD" w:rsidRPr="00E0109F" w:rsidRDefault="008F26DD" w:rsidP="00EA14BA">
            <w:pPr>
              <w:keepNext/>
              <w:spacing w:line="240" w:lineRule="auto"/>
              <w:rPr>
                <w:color w:val="000000"/>
                <w:szCs w:val="22"/>
                <w:lang w:bidi="de-DE"/>
              </w:rPr>
            </w:pPr>
            <w:r w:rsidRPr="00E0109F">
              <w:rPr>
                <w:color w:val="000000"/>
                <w:szCs w:val="22"/>
                <w:lang w:bidi="de-DE"/>
              </w:rPr>
              <w:t>Child Pugh A</w:t>
            </w:r>
          </w:p>
        </w:tc>
        <w:tc>
          <w:tcPr>
            <w:tcW w:w="5351" w:type="dxa"/>
            <w:shd w:val="clear" w:color="auto" w:fill="auto"/>
          </w:tcPr>
          <w:p w14:paraId="1632D40D" w14:textId="77777777" w:rsidR="008F26DD" w:rsidRPr="00E0109F" w:rsidRDefault="008F26DD" w:rsidP="00EA14BA">
            <w:pPr>
              <w:keepNext/>
              <w:spacing w:line="240" w:lineRule="auto"/>
              <w:rPr>
                <w:color w:val="000000"/>
                <w:szCs w:val="22"/>
                <w:lang w:bidi="de-DE"/>
              </w:rPr>
            </w:pPr>
            <w:r w:rsidRPr="00E0109F">
              <w:rPr>
                <w:color w:val="000000"/>
                <w:szCs w:val="22"/>
                <w:lang w:bidi="de-DE"/>
              </w:rPr>
              <w:t>Keine Dosisanpassung erforderlich.</w:t>
            </w:r>
          </w:p>
        </w:tc>
      </w:tr>
      <w:tr w:rsidR="008F26DD" w:rsidRPr="00E0109F" w14:paraId="459B97B6" w14:textId="77777777" w:rsidTr="00EA14BA">
        <w:tc>
          <w:tcPr>
            <w:tcW w:w="1809" w:type="dxa"/>
            <w:shd w:val="clear" w:color="auto" w:fill="auto"/>
          </w:tcPr>
          <w:p w14:paraId="3FBBB291" w14:textId="77777777" w:rsidR="008F26DD" w:rsidRPr="00E0109F" w:rsidRDefault="008F26DD" w:rsidP="00EA14BA">
            <w:pPr>
              <w:keepNext/>
              <w:spacing w:line="240" w:lineRule="auto"/>
              <w:rPr>
                <w:color w:val="000000"/>
                <w:szCs w:val="22"/>
                <w:lang w:bidi="de-DE"/>
              </w:rPr>
            </w:pPr>
            <w:r w:rsidRPr="00E0109F">
              <w:rPr>
                <w:color w:val="000000"/>
                <w:szCs w:val="22"/>
                <w:lang w:bidi="de-DE"/>
              </w:rPr>
              <w:t>Mittelschwer</w:t>
            </w:r>
          </w:p>
        </w:tc>
        <w:tc>
          <w:tcPr>
            <w:tcW w:w="2127" w:type="dxa"/>
            <w:shd w:val="clear" w:color="auto" w:fill="auto"/>
          </w:tcPr>
          <w:p w14:paraId="1EBE341A" w14:textId="77777777" w:rsidR="008F26DD" w:rsidRPr="00E0109F" w:rsidRDefault="008F26DD" w:rsidP="00EA14BA">
            <w:pPr>
              <w:keepNext/>
              <w:spacing w:line="240" w:lineRule="auto"/>
              <w:rPr>
                <w:color w:val="000000"/>
                <w:szCs w:val="22"/>
                <w:lang w:bidi="de-DE"/>
              </w:rPr>
            </w:pPr>
            <w:r w:rsidRPr="00E0109F">
              <w:rPr>
                <w:color w:val="000000"/>
                <w:szCs w:val="22"/>
                <w:lang w:bidi="de-DE"/>
              </w:rPr>
              <w:t>Child Pugh B</w:t>
            </w:r>
          </w:p>
        </w:tc>
        <w:tc>
          <w:tcPr>
            <w:tcW w:w="5351" w:type="dxa"/>
            <w:shd w:val="clear" w:color="auto" w:fill="auto"/>
          </w:tcPr>
          <w:p w14:paraId="01E1919B" w14:textId="77777777" w:rsidR="008F26DD" w:rsidRPr="00E0109F" w:rsidRDefault="008F26DD" w:rsidP="00EA14BA">
            <w:pPr>
              <w:keepNext/>
              <w:spacing w:line="240" w:lineRule="auto"/>
              <w:rPr>
                <w:color w:val="000000"/>
                <w:szCs w:val="22"/>
                <w:lang w:bidi="de-DE"/>
              </w:rPr>
            </w:pPr>
            <w:r w:rsidRPr="00E0109F">
              <w:rPr>
                <w:color w:val="000000"/>
                <w:szCs w:val="22"/>
                <w:lang w:bidi="de-DE"/>
              </w:rPr>
              <w:t>Die Dosis sollte auf einmal täglich 5 mg oder eine äquivalente Dosis gemäß dem Körpergewicht reduziert werden, wenn die angezeigte Dosis bei normaler Leberfunktion zweimal täglich 5 mg oder eine äquivalente Dosis gemäß dem Körpergewicht beträgt (siehe Abschnitt 5.2).</w:t>
            </w:r>
          </w:p>
        </w:tc>
      </w:tr>
      <w:tr w:rsidR="008F26DD" w:rsidRPr="00E0109F" w14:paraId="53F5E9F8" w14:textId="77777777" w:rsidTr="00EA14BA">
        <w:tc>
          <w:tcPr>
            <w:tcW w:w="1809" w:type="dxa"/>
            <w:shd w:val="clear" w:color="auto" w:fill="auto"/>
          </w:tcPr>
          <w:p w14:paraId="7D1807FE" w14:textId="77777777" w:rsidR="008F26DD" w:rsidRPr="00E0109F" w:rsidRDefault="008F26DD" w:rsidP="00EA14BA">
            <w:pPr>
              <w:spacing w:line="240" w:lineRule="auto"/>
              <w:rPr>
                <w:color w:val="000000"/>
                <w:szCs w:val="22"/>
                <w:lang w:bidi="de-DE"/>
              </w:rPr>
            </w:pPr>
            <w:r w:rsidRPr="00E0109F">
              <w:rPr>
                <w:color w:val="000000"/>
                <w:szCs w:val="22"/>
                <w:lang w:bidi="de-DE"/>
              </w:rPr>
              <w:t xml:space="preserve">Schwer </w:t>
            </w:r>
          </w:p>
        </w:tc>
        <w:tc>
          <w:tcPr>
            <w:tcW w:w="2127" w:type="dxa"/>
            <w:shd w:val="clear" w:color="auto" w:fill="auto"/>
          </w:tcPr>
          <w:p w14:paraId="1DF79B2E" w14:textId="77777777" w:rsidR="008F26DD" w:rsidRPr="00E0109F" w:rsidRDefault="008F26DD" w:rsidP="00EA14BA">
            <w:pPr>
              <w:spacing w:line="240" w:lineRule="auto"/>
              <w:rPr>
                <w:color w:val="000000"/>
                <w:szCs w:val="22"/>
                <w:lang w:bidi="de-DE"/>
              </w:rPr>
            </w:pPr>
            <w:r w:rsidRPr="00E0109F">
              <w:rPr>
                <w:color w:val="000000"/>
                <w:szCs w:val="22"/>
                <w:lang w:bidi="de-DE"/>
              </w:rPr>
              <w:t>Child Pugh C</w:t>
            </w:r>
          </w:p>
        </w:tc>
        <w:tc>
          <w:tcPr>
            <w:tcW w:w="5351" w:type="dxa"/>
            <w:shd w:val="clear" w:color="auto" w:fill="auto"/>
          </w:tcPr>
          <w:p w14:paraId="3F08E996" w14:textId="77777777" w:rsidR="008F26DD" w:rsidRPr="00E0109F" w:rsidRDefault="008F26DD" w:rsidP="00EA14BA">
            <w:pPr>
              <w:spacing w:line="240" w:lineRule="auto"/>
              <w:rPr>
                <w:color w:val="000000"/>
                <w:szCs w:val="22"/>
                <w:lang w:bidi="de-DE"/>
              </w:rPr>
            </w:pPr>
            <w:r w:rsidRPr="00E0109F">
              <w:rPr>
                <w:color w:val="000000"/>
                <w:szCs w:val="22"/>
                <w:lang w:bidi="de-DE"/>
              </w:rPr>
              <w:t>Tofacitinib darf bei Patienten mit schwerer Leberfunktionsstörung nicht angewendet werden (siehe Abschnitt 4.3).</w:t>
            </w:r>
          </w:p>
        </w:tc>
      </w:tr>
    </w:tbl>
    <w:p w14:paraId="1C1DBE11" w14:textId="77777777" w:rsidR="008F26DD" w:rsidRPr="00E0109F" w:rsidRDefault="008F26DD" w:rsidP="008F26DD">
      <w:pPr>
        <w:spacing w:line="240" w:lineRule="auto"/>
        <w:rPr>
          <w:color w:val="000000"/>
          <w:szCs w:val="22"/>
        </w:rPr>
      </w:pPr>
    </w:p>
    <w:p w14:paraId="3C114607" w14:textId="77777777" w:rsidR="008F26DD" w:rsidRPr="00E0109F" w:rsidRDefault="008F26DD" w:rsidP="008F26DD">
      <w:pPr>
        <w:keepNext/>
        <w:spacing w:line="240" w:lineRule="auto"/>
        <w:rPr>
          <w:i/>
          <w:iCs/>
          <w:color w:val="000000"/>
          <w:szCs w:val="22"/>
        </w:rPr>
      </w:pPr>
      <w:r w:rsidRPr="00E0109F">
        <w:rPr>
          <w:i/>
          <w:color w:val="000000"/>
        </w:rPr>
        <w:t>Eingeschränkte Nierenfunktion</w:t>
      </w:r>
    </w:p>
    <w:p w14:paraId="7DB848B1" w14:textId="77777777" w:rsidR="008F26DD" w:rsidRPr="00E0109F" w:rsidRDefault="008F26DD" w:rsidP="008F26DD">
      <w:pPr>
        <w:keepNext/>
        <w:spacing w:line="240" w:lineRule="auto"/>
        <w:rPr>
          <w:color w:val="000000"/>
          <w:szCs w:val="22"/>
        </w:rPr>
      </w:pPr>
    </w:p>
    <w:p w14:paraId="21C99973" w14:textId="77777777" w:rsidR="008F26DD" w:rsidRPr="00E0109F" w:rsidRDefault="008F26DD" w:rsidP="008F26DD">
      <w:pPr>
        <w:keepNext/>
        <w:spacing w:line="240" w:lineRule="auto"/>
        <w:rPr>
          <w:b/>
          <w:color w:val="000000"/>
          <w:szCs w:val="22"/>
          <w:lang w:bidi="de-DE"/>
        </w:rPr>
      </w:pPr>
      <w:r w:rsidRPr="00E0109F">
        <w:rPr>
          <w:b/>
          <w:color w:val="000000"/>
          <w:szCs w:val="22"/>
          <w:lang w:bidi="de-DE"/>
        </w:rPr>
        <w:t>Tabelle 6:</w:t>
      </w:r>
      <w:r w:rsidRPr="00E0109F">
        <w:rPr>
          <w:b/>
          <w:color w:val="000000"/>
          <w:szCs w:val="22"/>
          <w:lang w:bidi="de-DE"/>
        </w:rPr>
        <w:tab/>
        <w:t>Dosisanpassung bei eingeschränkter Nierenfunktion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78"/>
        <w:gridCol w:w="5167"/>
      </w:tblGrid>
      <w:tr w:rsidR="008F26DD" w:rsidRPr="00E0109F" w14:paraId="43DDE6CF" w14:textId="77777777" w:rsidTr="00EA14BA">
        <w:tc>
          <w:tcPr>
            <w:tcW w:w="1818" w:type="dxa"/>
            <w:shd w:val="clear" w:color="auto" w:fill="auto"/>
          </w:tcPr>
          <w:p w14:paraId="4E10A106" w14:textId="77777777" w:rsidR="008F26DD" w:rsidRPr="00E0109F" w:rsidRDefault="008F26DD" w:rsidP="00EA14BA">
            <w:pPr>
              <w:keepNext/>
              <w:spacing w:line="240" w:lineRule="auto"/>
              <w:rPr>
                <w:b/>
                <w:color w:val="000000"/>
                <w:szCs w:val="22"/>
                <w:lang w:bidi="de-DE"/>
              </w:rPr>
            </w:pPr>
            <w:r w:rsidRPr="00E0109F">
              <w:rPr>
                <w:b/>
                <w:color w:val="000000"/>
                <w:szCs w:val="22"/>
                <w:lang w:bidi="de-DE"/>
              </w:rPr>
              <w:t>Kategorie Nierenfunktions-störung</w:t>
            </w:r>
          </w:p>
        </w:tc>
        <w:tc>
          <w:tcPr>
            <w:tcW w:w="2126" w:type="dxa"/>
            <w:shd w:val="clear" w:color="auto" w:fill="auto"/>
          </w:tcPr>
          <w:p w14:paraId="6EFE519F" w14:textId="77777777" w:rsidR="008F26DD" w:rsidRPr="00E0109F" w:rsidRDefault="008F26DD" w:rsidP="00EA14BA">
            <w:pPr>
              <w:keepNext/>
              <w:spacing w:line="240" w:lineRule="auto"/>
              <w:rPr>
                <w:b/>
                <w:color w:val="000000"/>
                <w:szCs w:val="22"/>
                <w:lang w:bidi="de-DE"/>
              </w:rPr>
            </w:pPr>
            <w:r w:rsidRPr="00E0109F">
              <w:rPr>
                <w:b/>
                <w:color w:val="000000"/>
                <w:szCs w:val="22"/>
                <w:lang w:bidi="de-DE"/>
              </w:rPr>
              <w:t>Kreatinin-Clearance</w:t>
            </w:r>
          </w:p>
        </w:tc>
        <w:tc>
          <w:tcPr>
            <w:tcW w:w="5343" w:type="dxa"/>
            <w:shd w:val="clear" w:color="auto" w:fill="auto"/>
          </w:tcPr>
          <w:p w14:paraId="2D8E36ED" w14:textId="77777777" w:rsidR="008F26DD" w:rsidRPr="00E0109F" w:rsidRDefault="008F26DD" w:rsidP="00EA14BA">
            <w:pPr>
              <w:keepNext/>
              <w:spacing w:line="240" w:lineRule="auto"/>
              <w:rPr>
                <w:b/>
                <w:color w:val="000000"/>
                <w:szCs w:val="22"/>
                <w:lang w:bidi="de-DE"/>
              </w:rPr>
            </w:pPr>
            <w:r w:rsidRPr="00E0109F">
              <w:rPr>
                <w:b/>
                <w:color w:val="000000"/>
                <w:szCs w:val="22"/>
                <w:lang w:bidi="de-DE"/>
              </w:rPr>
              <w:t xml:space="preserve">Dosisanpassung bei eingeschränkter Nierenfunktion für die Lösung zum </w:t>
            </w:r>
            <w:r w:rsidRPr="00E0109F">
              <w:rPr>
                <w:b/>
                <w:color w:val="000000"/>
                <w:szCs w:val="22"/>
                <w:u w:val="single"/>
                <w:lang w:bidi="de-DE"/>
              </w:rPr>
              <w:t>Einnehmen</w:t>
            </w:r>
          </w:p>
        </w:tc>
      </w:tr>
      <w:tr w:rsidR="008F26DD" w:rsidRPr="00E0109F" w14:paraId="01BF4F95" w14:textId="77777777" w:rsidTr="00EA14BA">
        <w:tc>
          <w:tcPr>
            <w:tcW w:w="1818" w:type="dxa"/>
            <w:shd w:val="clear" w:color="auto" w:fill="auto"/>
          </w:tcPr>
          <w:p w14:paraId="32EC5C55" w14:textId="77777777" w:rsidR="008F26DD" w:rsidRPr="00E0109F" w:rsidRDefault="008F26DD" w:rsidP="00EA14BA">
            <w:pPr>
              <w:keepNext/>
              <w:spacing w:line="240" w:lineRule="auto"/>
              <w:rPr>
                <w:color w:val="000000"/>
                <w:szCs w:val="22"/>
                <w:lang w:bidi="de-DE"/>
              </w:rPr>
            </w:pPr>
            <w:r w:rsidRPr="00E0109F">
              <w:rPr>
                <w:color w:val="000000"/>
                <w:szCs w:val="22"/>
                <w:lang w:bidi="de-DE"/>
              </w:rPr>
              <w:t>Leicht</w:t>
            </w:r>
          </w:p>
        </w:tc>
        <w:tc>
          <w:tcPr>
            <w:tcW w:w="2126" w:type="dxa"/>
            <w:shd w:val="clear" w:color="auto" w:fill="auto"/>
          </w:tcPr>
          <w:p w14:paraId="309EE725" w14:textId="77777777" w:rsidR="008F26DD" w:rsidRPr="00E0109F" w:rsidRDefault="008F26DD" w:rsidP="00EA14BA">
            <w:pPr>
              <w:keepNext/>
              <w:spacing w:line="240" w:lineRule="auto"/>
              <w:rPr>
                <w:color w:val="000000"/>
                <w:szCs w:val="22"/>
                <w:lang w:bidi="de-DE"/>
              </w:rPr>
            </w:pPr>
            <w:r w:rsidRPr="00E0109F">
              <w:rPr>
                <w:color w:val="000000"/>
                <w:szCs w:val="22"/>
                <w:lang w:bidi="de-DE"/>
              </w:rPr>
              <w:t>50–80 ml/min</w:t>
            </w:r>
          </w:p>
        </w:tc>
        <w:tc>
          <w:tcPr>
            <w:tcW w:w="5343" w:type="dxa"/>
            <w:shd w:val="clear" w:color="auto" w:fill="auto"/>
          </w:tcPr>
          <w:p w14:paraId="5B164E1B" w14:textId="77777777" w:rsidR="008F26DD" w:rsidRPr="00E0109F" w:rsidRDefault="008F26DD" w:rsidP="00EA14BA">
            <w:pPr>
              <w:keepNext/>
              <w:spacing w:line="240" w:lineRule="auto"/>
              <w:rPr>
                <w:color w:val="000000"/>
                <w:szCs w:val="22"/>
                <w:lang w:bidi="de-DE"/>
              </w:rPr>
            </w:pPr>
            <w:r w:rsidRPr="00E0109F">
              <w:rPr>
                <w:color w:val="000000"/>
                <w:szCs w:val="22"/>
                <w:lang w:bidi="de-DE"/>
              </w:rPr>
              <w:t>Keine Dosisanpassung erforderlich.</w:t>
            </w:r>
          </w:p>
        </w:tc>
      </w:tr>
      <w:tr w:rsidR="008F26DD" w:rsidRPr="00E0109F" w14:paraId="3CC60BAC" w14:textId="77777777" w:rsidTr="00EA14BA">
        <w:tc>
          <w:tcPr>
            <w:tcW w:w="1818" w:type="dxa"/>
            <w:shd w:val="clear" w:color="auto" w:fill="auto"/>
          </w:tcPr>
          <w:p w14:paraId="235CBE94" w14:textId="77777777" w:rsidR="008F26DD" w:rsidRPr="00E0109F" w:rsidRDefault="008F26DD" w:rsidP="00EA14BA">
            <w:pPr>
              <w:keepNext/>
              <w:spacing w:line="240" w:lineRule="auto"/>
              <w:rPr>
                <w:color w:val="000000"/>
                <w:szCs w:val="22"/>
                <w:lang w:bidi="de-DE"/>
              </w:rPr>
            </w:pPr>
            <w:r w:rsidRPr="00E0109F">
              <w:rPr>
                <w:color w:val="000000"/>
                <w:szCs w:val="22"/>
                <w:lang w:bidi="de-DE"/>
              </w:rPr>
              <w:t>Mittelschwer</w:t>
            </w:r>
          </w:p>
        </w:tc>
        <w:tc>
          <w:tcPr>
            <w:tcW w:w="2126" w:type="dxa"/>
            <w:shd w:val="clear" w:color="auto" w:fill="auto"/>
          </w:tcPr>
          <w:p w14:paraId="3807F721" w14:textId="77777777" w:rsidR="008F26DD" w:rsidRPr="00E0109F" w:rsidRDefault="008F26DD" w:rsidP="00EA14BA">
            <w:pPr>
              <w:keepNext/>
              <w:spacing w:line="240" w:lineRule="auto"/>
              <w:rPr>
                <w:color w:val="000000"/>
                <w:szCs w:val="22"/>
                <w:lang w:bidi="de-DE"/>
              </w:rPr>
            </w:pPr>
            <w:r w:rsidRPr="00E0109F">
              <w:rPr>
                <w:color w:val="000000"/>
                <w:szCs w:val="22"/>
                <w:lang w:bidi="de-DE"/>
              </w:rPr>
              <w:t>30–49 ml/min</w:t>
            </w:r>
          </w:p>
        </w:tc>
        <w:tc>
          <w:tcPr>
            <w:tcW w:w="5343" w:type="dxa"/>
            <w:shd w:val="clear" w:color="auto" w:fill="auto"/>
          </w:tcPr>
          <w:p w14:paraId="24A082C8" w14:textId="77777777" w:rsidR="008F26DD" w:rsidRPr="00E0109F" w:rsidRDefault="008F26DD" w:rsidP="00EA14BA">
            <w:pPr>
              <w:keepNext/>
              <w:spacing w:line="240" w:lineRule="auto"/>
              <w:rPr>
                <w:color w:val="000000"/>
                <w:szCs w:val="22"/>
                <w:lang w:bidi="de-DE"/>
              </w:rPr>
            </w:pPr>
            <w:r w:rsidRPr="00E0109F">
              <w:rPr>
                <w:color w:val="000000"/>
                <w:szCs w:val="22"/>
                <w:lang w:bidi="de-DE"/>
              </w:rPr>
              <w:t>Keine Dosisanpassung erforderlich.</w:t>
            </w:r>
          </w:p>
        </w:tc>
      </w:tr>
      <w:tr w:rsidR="008F26DD" w:rsidRPr="00E0109F" w14:paraId="6D682EF2" w14:textId="77777777" w:rsidTr="00EA14BA">
        <w:tc>
          <w:tcPr>
            <w:tcW w:w="1818" w:type="dxa"/>
            <w:shd w:val="clear" w:color="auto" w:fill="auto"/>
          </w:tcPr>
          <w:p w14:paraId="14BA973C" w14:textId="77777777" w:rsidR="008F26DD" w:rsidRPr="00E0109F" w:rsidRDefault="008F26DD" w:rsidP="00EA14BA">
            <w:pPr>
              <w:spacing w:line="240" w:lineRule="auto"/>
              <w:rPr>
                <w:color w:val="000000"/>
                <w:szCs w:val="22"/>
                <w:lang w:bidi="de-DE"/>
              </w:rPr>
            </w:pPr>
            <w:r w:rsidRPr="00E0109F">
              <w:rPr>
                <w:color w:val="000000"/>
                <w:szCs w:val="22"/>
                <w:lang w:bidi="de-DE"/>
              </w:rPr>
              <w:t>Schwer (einschließlich Patienten, die sich einer Hämodialyse unterziehen)</w:t>
            </w:r>
          </w:p>
        </w:tc>
        <w:tc>
          <w:tcPr>
            <w:tcW w:w="2126" w:type="dxa"/>
            <w:shd w:val="clear" w:color="auto" w:fill="auto"/>
          </w:tcPr>
          <w:p w14:paraId="554892CA" w14:textId="77777777" w:rsidR="008F26DD" w:rsidRPr="00E0109F" w:rsidRDefault="008F26DD" w:rsidP="00EA14BA">
            <w:pPr>
              <w:spacing w:line="240" w:lineRule="auto"/>
              <w:rPr>
                <w:color w:val="000000"/>
                <w:szCs w:val="22"/>
                <w:lang w:bidi="de-DE"/>
              </w:rPr>
            </w:pPr>
            <w:r w:rsidRPr="00E0109F">
              <w:rPr>
                <w:color w:val="000000"/>
                <w:szCs w:val="22"/>
                <w:lang w:bidi="de-DE"/>
              </w:rPr>
              <w:t>&lt; 30 ml/min</w:t>
            </w:r>
          </w:p>
        </w:tc>
        <w:tc>
          <w:tcPr>
            <w:tcW w:w="5343" w:type="dxa"/>
            <w:shd w:val="clear" w:color="auto" w:fill="auto"/>
          </w:tcPr>
          <w:p w14:paraId="5C343FD9" w14:textId="77777777" w:rsidR="008F26DD" w:rsidRPr="00E0109F" w:rsidRDefault="008F26DD" w:rsidP="00EA14BA">
            <w:pPr>
              <w:spacing w:line="240" w:lineRule="auto"/>
              <w:rPr>
                <w:color w:val="000000"/>
                <w:szCs w:val="22"/>
                <w:lang w:bidi="de-DE"/>
              </w:rPr>
            </w:pPr>
            <w:r w:rsidRPr="00E0109F">
              <w:rPr>
                <w:color w:val="000000"/>
                <w:szCs w:val="22"/>
                <w:lang w:bidi="de-DE"/>
              </w:rPr>
              <w:t>Die Dosis sollte auf einmal täglich 5 mg oder eine äquivalente Dosis gemäß dem Körpergewicht reduziert werden, wenn die angezeigte Dosis bei normaler Nierenfunktion zweimal täglich 5 mg oder eine äquivalente Dosis gemäß dem Körpergewicht beträgt.</w:t>
            </w:r>
          </w:p>
          <w:p w14:paraId="5B825A52" w14:textId="77777777" w:rsidR="008F26DD" w:rsidRPr="00E0109F" w:rsidRDefault="008F26DD" w:rsidP="00EA14BA">
            <w:pPr>
              <w:spacing w:line="240" w:lineRule="auto"/>
              <w:rPr>
                <w:color w:val="000000"/>
                <w:szCs w:val="22"/>
                <w:lang w:bidi="de-DE"/>
              </w:rPr>
            </w:pPr>
          </w:p>
          <w:p w14:paraId="32CFEA9C" w14:textId="77777777" w:rsidR="008F26DD" w:rsidRPr="00E0109F" w:rsidRDefault="008F26DD" w:rsidP="00EA14BA">
            <w:pPr>
              <w:spacing w:line="240" w:lineRule="auto"/>
              <w:rPr>
                <w:color w:val="000000"/>
                <w:szCs w:val="22"/>
                <w:lang w:bidi="de-DE"/>
              </w:rPr>
            </w:pPr>
            <w:r w:rsidRPr="00E0109F">
              <w:rPr>
                <w:color w:val="000000"/>
                <w:szCs w:val="22"/>
                <w:lang w:bidi="de-DE"/>
              </w:rPr>
              <w:t>Bei Patienten mit schwerer Nierenfunktionsstörung sollte eine reduzierte Dosis auch nach der Hämodialyse beibehalten werden (siehe Abschnitt 5.2).</w:t>
            </w:r>
          </w:p>
        </w:tc>
      </w:tr>
    </w:tbl>
    <w:p w14:paraId="50DDF6AB" w14:textId="77777777" w:rsidR="008F26DD" w:rsidRPr="00E0109F" w:rsidRDefault="008F26DD" w:rsidP="008F26DD">
      <w:pPr>
        <w:spacing w:line="240" w:lineRule="auto"/>
        <w:rPr>
          <w:color w:val="000000"/>
        </w:rPr>
      </w:pPr>
    </w:p>
    <w:p w14:paraId="6E4CE897" w14:textId="77777777" w:rsidR="008F26DD" w:rsidRPr="00E0109F" w:rsidRDefault="008F26DD" w:rsidP="008F26DD">
      <w:pPr>
        <w:keepNext/>
        <w:tabs>
          <w:tab w:val="clear" w:pos="567"/>
        </w:tabs>
        <w:spacing w:line="240" w:lineRule="auto"/>
        <w:rPr>
          <w:i/>
          <w:color w:val="000000"/>
        </w:rPr>
      </w:pPr>
      <w:r w:rsidRPr="00E0109F">
        <w:rPr>
          <w:i/>
          <w:color w:val="000000"/>
        </w:rPr>
        <w:t>Kinder (unter einem Alter von 2 Jahren)</w:t>
      </w:r>
    </w:p>
    <w:p w14:paraId="1783ED55" w14:textId="77777777" w:rsidR="008F26DD" w:rsidRPr="00E0109F" w:rsidRDefault="008F26DD" w:rsidP="008F26DD">
      <w:pPr>
        <w:pStyle w:val="CommentText"/>
        <w:rPr>
          <w:color w:val="000000"/>
          <w:sz w:val="22"/>
          <w:lang w:val="de-DE"/>
        </w:rPr>
      </w:pPr>
      <w:r w:rsidRPr="00E0109F">
        <w:rPr>
          <w:color w:val="000000"/>
          <w:sz w:val="22"/>
          <w:lang w:val="de-DE"/>
        </w:rPr>
        <w:t xml:space="preserve">Die Sicherheit und Wirksamkeit von Tofacitinib bei Kindern unter einem Alter von 2 Jahren </w:t>
      </w:r>
      <w:r w:rsidR="00901FAF" w:rsidRPr="00E0109F">
        <w:rPr>
          <w:color w:val="000000"/>
          <w:sz w:val="22"/>
          <w:lang w:val="de-DE"/>
        </w:rPr>
        <w:t>sind</w:t>
      </w:r>
      <w:r w:rsidRPr="00E0109F">
        <w:rPr>
          <w:color w:val="000000"/>
          <w:sz w:val="22"/>
          <w:lang w:val="de-DE"/>
        </w:rPr>
        <w:t xml:space="preserve"> nicht erwiesen. Es liegen keine Daten vor.</w:t>
      </w:r>
    </w:p>
    <w:p w14:paraId="3B348EC0" w14:textId="77777777" w:rsidR="008F26DD" w:rsidRPr="00E0109F" w:rsidRDefault="008F26DD" w:rsidP="008F26DD">
      <w:pPr>
        <w:pStyle w:val="CommentText"/>
        <w:rPr>
          <w:color w:val="000000"/>
          <w:sz w:val="22"/>
          <w:lang w:val="de-DE"/>
        </w:rPr>
      </w:pPr>
    </w:p>
    <w:p w14:paraId="6A55306B" w14:textId="77777777" w:rsidR="008F26DD" w:rsidRPr="00E0109F" w:rsidRDefault="008F26DD" w:rsidP="008F26DD">
      <w:pPr>
        <w:keepNext/>
        <w:autoSpaceDE w:val="0"/>
        <w:autoSpaceDN w:val="0"/>
        <w:adjustRightInd w:val="0"/>
        <w:rPr>
          <w:color w:val="000000"/>
          <w:szCs w:val="22"/>
          <w:u w:val="single"/>
        </w:rPr>
      </w:pPr>
      <w:r w:rsidRPr="00E0109F">
        <w:rPr>
          <w:color w:val="000000"/>
          <w:u w:val="single"/>
        </w:rPr>
        <w:t>Art der Anwendung</w:t>
      </w:r>
    </w:p>
    <w:p w14:paraId="612F5C73" w14:textId="77777777" w:rsidR="008F26DD" w:rsidRPr="00E0109F" w:rsidRDefault="008F26DD" w:rsidP="008F26DD">
      <w:pPr>
        <w:keepNext/>
        <w:numPr>
          <w:ilvl w:val="12"/>
          <w:numId w:val="0"/>
        </w:numPr>
        <w:tabs>
          <w:tab w:val="clear" w:pos="567"/>
        </w:tabs>
        <w:spacing w:line="240" w:lineRule="auto"/>
        <w:ind w:right="-2"/>
        <w:rPr>
          <w:color w:val="000000"/>
        </w:rPr>
      </w:pPr>
    </w:p>
    <w:p w14:paraId="70FA90F9" w14:textId="77777777" w:rsidR="008F26DD" w:rsidRPr="00E0109F" w:rsidRDefault="008F26DD" w:rsidP="008F26DD">
      <w:pPr>
        <w:numPr>
          <w:ilvl w:val="12"/>
          <w:numId w:val="0"/>
        </w:numPr>
        <w:tabs>
          <w:tab w:val="clear" w:pos="567"/>
        </w:tabs>
        <w:spacing w:line="240" w:lineRule="auto"/>
        <w:ind w:right="-2"/>
        <w:rPr>
          <w:color w:val="000000"/>
          <w:szCs w:val="22"/>
        </w:rPr>
      </w:pPr>
      <w:r w:rsidRPr="00E0109F">
        <w:rPr>
          <w:color w:val="000000"/>
        </w:rPr>
        <w:t>Zum Einnehmen</w:t>
      </w:r>
    </w:p>
    <w:p w14:paraId="5798A18F" w14:textId="77777777" w:rsidR="008F26DD" w:rsidRPr="00E0109F" w:rsidRDefault="008F26DD" w:rsidP="008F26DD">
      <w:pPr>
        <w:autoSpaceDE w:val="0"/>
        <w:autoSpaceDN w:val="0"/>
        <w:adjustRightInd w:val="0"/>
        <w:rPr>
          <w:color w:val="000000"/>
        </w:rPr>
      </w:pPr>
    </w:p>
    <w:p w14:paraId="157AC398" w14:textId="77777777" w:rsidR="008F26DD" w:rsidRPr="00E0109F" w:rsidRDefault="008F26DD" w:rsidP="008F26DD">
      <w:pPr>
        <w:autoSpaceDE w:val="0"/>
        <w:autoSpaceDN w:val="0"/>
        <w:adjustRightInd w:val="0"/>
        <w:rPr>
          <w:color w:val="000000"/>
        </w:rPr>
      </w:pPr>
      <w:r w:rsidRPr="00E0109F">
        <w:rPr>
          <w:color w:val="000000"/>
        </w:rPr>
        <w:t xml:space="preserve">Tofacitinib Lösung zum Einnehmen sollte unter Verwendung des Einpress-Flaschenadapters und der </w:t>
      </w:r>
      <w:r w:rsidR="00FE1339" w:rsidRPr="00E0109F">
        <w:rPr>
          <w:color w:val="000000"/>
        </w:rPr>
        <w:t>Applikations</w:t>
      </w:r>
      <w:r w:rsidRPr="00E0109F">
        <w:rPr>
          <w:color w:val="000000"/>
        </w:rPr>
        <w:t xml:space="preserve">spritze für </w:t>
      </w:r>
      <w:r w:rsidR="000A3788" w:rsidRPr="00E0109F">
        <w:rPr>
          <w:color w:val="000000"/>
        </w:rPr>
        <w:t>Zubereitungen</w:t>
      </w:r>
      <w:r w:rsidRPr="00E0109F">
        <w:rPr>
          <w:color w:val="000000"/>
        </w:rPr>
        <w:t xml:space="preserve"> zum Einnehmen</w:t>
      </w:r>
      <w:r w:rsidR="000A3788" w:rsidRPr="00E0109F">
        <w:rPr>
          <w:color w:val="000000"/>
        </w:rPr>
        <w:t>, die der Packung beiliegen,</w:t>
      </w:r>
      <w:r w:rsidRPr="00E0109F">
        <w:rPr>
          <w:color w:val="000000"/>
        </w:rPr>
        <w:t xml:space="preserve"> </w:t>
      </w:r>
      <w:r w:rsidR="000A3788" w:rsidRPr="00E0109F">
        <w:rPr>
          <w:color w:val="000000"/>
        </w:rPr>
        <w:t>angewendet</w:t>
      </w:r>
      <w:r w:rsidRPr="00E0109F">
        <w:rPr>
          <w:color w:val="000000"/>
        </w:rPr>
        <w:t xml:space="preserve"> werden.</w:t>
      </w:r>
    </w:p>
    <w:p w14:paraId="21AE4D20" w14:textId="77777777" w:rsidR="008F26DD" w:rsidRPr="00E0109F" w:rsidRDefault="008F26DD" w:rsidP="008F26DD">
      <w:pPr>
        <w:autoSpaceDE w:val="0"/>
        <w:autoSpaceDN w:val="0"/>
        <w:adjustRightInd w:val="0"/>
        <w:rPr>
          <w:color w:val="000000"/>
        </w:rPr>
      </w:pPr>
    </w:p>
    <w:p w14:paraId="36D1933A" w14:textId="77777777" w:rsidR="008F26DD" w:rsidRPr="00E0109F" w:rsidRDefault="008F26DD" w:rsidP="008F26DD">
      <w:pPr>
        <w:autoSpaceDE w:val="0"/>
        <w:autoSpaceDN w:val="0"/>
        <w:adjustRightInd w:val="0"/>
        <w:rPr>
          <w:color w:val="000000"/>
          <w:szCs w:val="22"/>
        </w:rPr>
      </w:pPr>
      <w:r w:rsidRPr="00E0109F">
        <w:rPr>
          <w:color w:val="000000"/>
        </w:rPr>
        <w:t>Tofacitinib kann mit oder ohne Nahrung eingenommen werden.</w:t>
      </w:r>
    </w:p>
    <w:p w14:paraId="2109E04E" w14:textId="77777777" w:rsidR="008F26DD" w:rsidRPr="00E0109F" w:rsidRDefault="008F26DD" w:rsidP="008F26DD">
      <w:pPr>
        <w:tabs>
          <w:tab w:val="clear" w:pos="567"/>
        </w:tabs>
        <w:spacing w:line="240" w:lineRule="auto"/>
        <w:rPr>
          <w:bCs/>
          <w:i/>
          <w:iCs/>
          <w:color w:val="000000"/>
          <w:szCs w:val="22"/>
        </w:rPr>
      </w:pPr>
    </w:p>
    <w:p w14:paraId="12EEC7B6" w14:textId="77777777" w:rsidR="008F26DD" w:rsidRPr="00E0109F" w:rsidRDefault="008F26DD" w:rsidP="008F26DD">
      <w:pPr>
        <w:keepNext/>
        <w:tabs>
          <w:tab w:val="clear" w:pos="567"/>
        </w:tabs>
        <w:spacing w:line="240" w:lineRule="auto"/>
        <w:ind w:left="567" w:hanging="567"/>
        <w:rPr>
          <w:color w:val="000000"/>
          <w:szCs w:val="22"/>
        </w:rPr>
      </w:pPr>
      <w:r w:rsidRPr="00E0109F">
        <w:rPr>
          <w:b/>
          <w:color w:val="000000"/>
        </w:rPr>
        <w:lastRenderedPageBreak/>
        <w:t>4.3</w:t>
      </w:r>
      <w:r w:rsidRPr="00E0109F">
        <w:rPr>
          <w:color w:val="000000"/>
        </w:rPr>
        <w:tab/>
      </w:r>
      <w:r w:rsidRPr="00E0109F">
        <w:rPr>
          <w:b/>
          <w:color w:val="000000"/>
        </w:rPr>
        <w:t>Gegenanzeigen</w:t>
      </w:r>
    </w:p>
    <w:p w14:paraId="6D704D82" w14:textId="77777777" w:rsidR="008F26DD" w:rsidRPr="00E0109F" w:rsidRDefault="008F26DD" w:rsidP="008F26DD">
      <w:pPr>
        <w:keepNext/>
        <w:tabs>
          <w:tab w:val="clear" w:pos="567"/>
        </w:tabs>
        <w:spacing w:line="240" w:lineRule="auto"/>
        <w:rPr>
          <w:color w:val="000000"/>
          <w:szCs w:val="22"/>
        </w:rPr>
      </w:pPr>
    </w:p>
    <w:p w14:paraId="085A5D81" w14:textId="77777777" w:rsidR="008F26DD" w:rsidRPr="00E0109F" w:rsidRDefault="008F26DD" w:rsidP="005C31CF">
      <w:pPr>
        <w:pStyle w:val="Normale"/>
        <w:keepNext/>
        <w:numPr>
          <w:ilvl w:val="0"/>
          <w:numId w:val="34"/>
        </w:numPr>
        <w:tabs>
          <w:tab w:val="clear" w:pos="567"/>
        </w:tabs>
        <w:spacing w:line="240" w:lineRule="auto"/>
        <w:ind w:left="1134" w:hanging="567"/>
        <w:rPr>
          <w:szCs w:val="22"/>
          <w:lang w:val="de-DE"/>
        </w:rPr>
      </w:pPr>
      <w:r w:rsidRPr="00E0109F">
        <w:rPr>
          <w:szCs w:val="22"/>
          <w:lang w:val="de-DE"/>
        </w:rPr>
        <w:t>Überempfindlichkeit gegen den Wirkstoff oder einen der in Abschnitt 6.1 genannten sonstigen Bestandteile</w:t>
      </w:r>
    </w:p>
    <w:p w14:paraId="0DC1D949" w14:textId="77777777" w:rsidR="008F26DD" w:rsidRPr="00E0109F" w:rsidRDefault="008F26DD" w:rsidP="005C31CF">
      <w:pPr>
        <w:pStyle w:val="Normale"/>
        <w:keepNext/>
        <w:numPr>
          <w:ilvl w:val="0"/>
          <w:numId w:val="34"/>
        </w:numPr>
        <w:tabs>
          <w:tab w:val="clear" w:pos="567"/>
        </w:tabs>
        <w:spacing w:line="240" w:lineRule="auto"/>
        <w:ind w:left="1134" w:hanging="567"/>
        <w:rPr>
          <w:szCs w:val="22"/>
          <w:lang w:val="de-DE"/>
        </w:rPr>
      </w:pPr>
      <w:r w:rsidRPr="00E0109F">
        <w:rPr>
          <w:szCs w:val="22"/>
          <w:lang w:val="de-DE"/>
        </w:rPr>
        <w:t>Aktive Tuberkulose (TB), schwerwiegende Infektionen wie z. B. Sepsis oder opportunistische Infektionen (siehe Abschnitt 4.4)</w:t>
      </w:r>
    </w:p>
    <w:p w14:paraId="60B97A91" w14:textId="77777777" w:rsidR="008F26DD" w:rsidRPr="00E0109F" w:rsidRDefault="008F26DD" w:rsidP="005C31CF">
      <w:pPr>
        <w:pStyle w:val="Normale"/>
        <w:keepNext/>
        <w:numPr>
          <w:ilvl w:val="0"/>
          <w:numId w:val="34"/>
        </w:numPr>
        <w:tabs>
          <w:tab w:val="clear" w:pos="567"/>
        </w:tabs>
        <w:spacing w:line="240" w:lineRule="auto"/>
        <w:ind w:left="1134" w:hanging="567"/>
        <w:rPr>
          <w:szCs w:val="22"/>
          <w:lang w:val="de-DE"/>
        </w:rPr>
      </w:pPr>
      <w:r w:rsidRPr="00E0109F">
        <w:rPr>
          <w:szCs w:val="22"/>
          <w:lang w:val="de-DE"/>
        </w:rPr>
        <w:t>Schwere Leberfunktionsstörung (siehe Abschnitt 4.2)</w:t>
      </w:r>
    </w:p>
    <w:p w14:paraId="469FFD98" w14:textId="77777777" w:rsidR="008F26DD" w:rsidRPr="00E0109F" w:rsidRDefault="008F26DD" w:rsidP="005C31CF">
      <w:pPr>
        <w:pStyle w:val="Normale"/>
        <w:keepNext/>
        <w:numPr>
          <w:ilvl w:val="0"/>
          <w:numId w:val="34"/>
        </w:numPr>
        <w:tabs>
          <w:tab w:val="clear" w:pos="567"/>
        </w:tabs>
        <w:spacing w:line="240" w:lineRule="auto"/>
        <w:ind w:left="1134" w:hanging="567"/>
        <w:rPr>
          <w:szCs w:val="22"/>
          <w:lang w:val="de-DE"/>
        </w:rPr>
      </w:pPr>
      <w:r w:rsidRPr="00E0109F">
        <w:rPr>
          <w:szCs w:val="22"/>
          <w:lang w:val="de-DE"/>
        </w:rPr>
        <w:t>Schwangerschaft und Stillzeit (siehe Abschnitt 4.6)</w:t>
      </w:r>
    </w:p>
    <w:p w14:paraId="02D07FCC" w14:textId="77777777" w:rsidR="008F26DD" w:rsidRPr="00E0109F" w:rsidRDefault="008F26DD" w:rsidP="008F26DD">
      <w:pPr>
        <w:tabs>
          <w:tab w:val="clear" w:pos="567"/>
        </w:tabs>
        <w:spacing w:line="240" w:lineRule="auto"/>
        <w:rPr>
          <w:color w:val="000000"/>
          <w:szCs w:val="22"/>
        </w:rPr>
      </w:pPr>
    </w:p>
    <w:p w14:paraId="13C364D7" w14:textId="77777777" w:rsidR="008F26DD" w:rsidRPr="00E0109F" w:rsidRDefault="008F26DD" w:rsidP="008F26DD">
      <w:pPr>
        <w:keepNext/>
        <w:tabs>
          <w:tab w:val="clear" w:pos="567"/>
        </w:tabs>
        <w:spacing w:line="240" w:lineRule="auto"/>
        <w:ind w:left="567" w:hanging="567"/>
        <w:rPr>
          <w:b/>
          <w:color w:val="000000"/>
          <w:szCs w:val="22"/>
        </w:rPr>
      </w:pPr>
      <w:r w:rsidRPr="00E0109F">
        <w:rPr>
          <w:b/>
          <w:color w:val="000000"/>
        </w:rPr>
        <w:t>4.4</w:t>
      </w:r>
      <w:r w:rsidRPr="00E0109F">
        <w:rPr>
          <w:color w:val="000000"/>
        </w:rPr>
        <w:tab/>
      </w:r>
      <w:r w:rsidRPr="00E0109F">
        <w:rPr>
          <w:b/>
          <w:color w:val="000000"/>
        </w:rPr>
        <w:t>Besondere Warnhinweise und Vorsichtsmaßnahmen für die Anwendung</w:t>
      </w:r>
    </w:p>
    <w:p w14:paraId="759BCCC5" w14:textId="77777777" w:rsidR="00634A2F" w:rsidRPr="00E0109F" w:rsidRDefault="00634A2F" w:rsidP="00634A2F">
      <w:pPr>
        <w:pStyle w:val="Paragraph"/>
        <w:keepNext/>
        <w:spacing w:after="0"/>
        <w:rPr>
          <w:sz w:val="22"/>
          <w:szCs w:val="22"/>
          <w:u w:val="single"/>
        </w:rPr>
      </w:pPr>
    </w:p>
    <w:tbl>
      <w:tblPr>
        <w:tblW w:w="0" w:type="auto"/>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053"/>
      </w:tblGrid>
      <w:tr w:rsidR="00466286" w:rsidRPr="00E0109F" w14:paraId="2260B028" w14:textId="77777777" w:rsidTr="00D855C3">
        <w:tc>
          <w:tcPr>
            <w:tcW w:w="9071" w:type="dxa"/>
          </w:tcPr>
          <w:p w14:paraId="750B8C69" w14:textId="77777777" w:rsidR="00634A2F" w:rsidRPr="00E0109F" w:rsidRDefault="00634A2F" w:rsidP="00D855C3">
            <w:pPr>
              <w:pStyle w:val="Paragraph"/>
              <w:keepNext/>
              <w:spacing w:after="0"/>
              <w:rPr>
                <w:sz w:val="22"/>
                <w:szCs w:val="22"/>
              </w:rPr>
            </w:pPr>
            <w:r w:rsidRPr="00E0109F">
              <w:rPr>
                <w:sz w:val="22"/>
              </w:rPr>
              <w:t>Bei folgenden Patienten sollte Tofacitinib nur angewendet werden, wenn keine geeigneten Behandlungsalternativen zur Verfügung stehen:</w:t>
            </w:r>
          </w:p>
          <w:p w14:paraId="5716993F" w14:textId="77777777" w:rsidR="00634A2F" w:rsidRPr="00E0109F" w:rsidRDefault="00634A2F" w:rsidP="00D855C3">
            <w:pPr>
              <w:pStyle w:val="Paragraph"/>
              <w:keepNext/>
              <w:spacing w:after="0"/>
              <w:rPr>
                <w:sz w:val="22"/>
                <w:szCs w:val="22"/>
              </w:rPr>
            </w:pPr>
            <w:r w:rsidRPr="00E0109F">
              <w:rPr>
                <w:sz w:val="22"/>
              </w:rPr>
              <w:t>- Patienten im Alter von 65 Jahren und älter</w:t>
            </w:r>
          </w:p>
          <w:p w14:paraId="1901DE88" w14:textId="09E950AE" w:rsidR="00634A2F" w:rsidRPr="00E0109F" w:rsidRDefault="00634A2F" w:rsidP="00D855C3">
            <w:pPr>
              <w:pStyle w:val="Paragraph"/>
              <w:keepNext/>
              <w:spacing w:after="0"/>
              <w:rPr>
                <w:sz w:val="22"/>
                <w:szCs w:val="22"/>
              </w:rPr>
            </w:pPr>
            <w:r w:rsidRPr="00E0109F">
              <w:rPr>
                <w:sz w:val="22"/>
              </w:rPr>
              <w:t>- Patienten mit atherosklerotischer kardiovaskulärer Erkrankung</w:t>
            </w:r>
            <w:r w:rsidR="00AA65C8" w:rsidRPr="00E0109F">
              <w:rPr>
                <w:sz w:val="22"/>
              </w:rPr>
              <w:t xml:space="preserve"> in der Vorgeschichte</w:t>
            </w:r>
            <w:r w:rsidRPr="00E0109F">
              <w:rPr>
                <w:sz w:val="22"/>
              </w:rPr>
              <w:t xml:space="preserve"> oder anderen kardiovaskulären Risikofaktoren (wie aktuelle oder ehemalige Langzeitraucher)</w:t>
            </w:r>
          </w:p>
          <w:p w14:paraId="77C2B64F" w14:textId="128D83C8" w:rsidR="00634A2F" w:rsidRPr="00E0109F" w:rsidRDefault="00634A2F" w:rsidP="0067505A">
            <w:pPr>
              <w:pStyle w:val="Paragraph"/>
              <w:keepNext/>
              <w:spacing w:after="0"/>
              <w:rPr>
                <w:sz w:val="22"/>
                <w:szCs w:val="22"/>
                <w:u w:val="single"/>
              </w:rPr>
            </w:pPr>
            <w:r w:rsidRPr="00E0109F">
              <w:rPr>
                <w:sz w:val="22"/>
              </w:rPr>
              <w:t xml:space="preserve">- Patienten mit Risikofaktoren für Malignome (z. B. </w:t>
            </w:r>
            <w:r w:rsidR="0067505A" w:rsidRPr="00E0109F">
              <w:rPr>
                <w:sz w:val="22"/>
              </w:rPr>
              <w:t>bestehendes</w:t>
            </w:r>
            <w:r w:rsidRPr="00E0109F">
              <w:rPr>
                <w:sz w:val="22"/>
              </w:rPr>
              <w:t xml:space="preserve"> </w:t>
            </w:r>
            <w:r w:rsidR="00B65FA8" w:rsidRPr="00E0109F">
              <w:rPr>
                <w:sz w:val="22"/>
              </w:rPr>
              <w:t xml:space="preserve">Malignom </w:t>
            </w:r>
            <w:r w:rsidRPr="00E0109F">
              <w:rPr>
                <w:sz w:val="22"/>
              </w:rPr>
              <w:t>oder Malignom</w:t>
            </w:r>
            <w:r w:rsidR="0067505A" w:rsidRPr="00E0109F">
              <w:rPr>
                <w:sz w:val="22"/>
              </w:rPr>
              <w:t xml:space="preserve"> in der Vorgeschichte</w:t>
            </w:r>
            <w:r w:rsidRPr="00E0109F">
              <w:rPr>
                <w:sz w:val="22"/>
              </w:rPr>
              <w:t>)</w:t>
            </w:r>
          </w:p>
        </w:tc>
      </w:tr>
    </w:tbl>
    <w:p w14:paraId="4A005AA2" w14:textId="77777777" w:rsidR="008F26DD" w:rsidRPr="00E0109F" w:rsidRDefault="008F26DD" w:rsidP="008F26DD">
      <w:pPr>
        <w:keepNext/>
        <w:tabs>
          <w:tab w:val="clear" w:pos="567"/>
        </w:tabs>
        <w:spacing w:line="240" w:lineRule="auto"/>
        <w:ind w:left="567" w:hanging="567"/>
        <w:rPr>
          <w:b/>
          <w:color w:val="000000"/>
          <w:szCs w:val="22"/>
        </w:rPr>
      </w:pPr>
    </w:p>
    <w:p w14:paraId="0AA1D11F" w14:textId="77777777" w:rsidR="008F26DD" w:rsidRPr="00E0109F" w:rsidRDefault="008F26DD" w:rsidP="008F26DD">
      <w:pPr>
        <w:keepNext/>
        <w:tabs>
          <w:tab w:val="right" w:pos="9072"/>
        </w:tabs>
        <w:spacing w:line="240" w:lineRule="auto"/>
        <w:rPr>
          <w:color w:val="000000"/>
          <w:u w:val="single"/>
        </w:rPr>
      </w:pPr>
      <w:r w:rsidRPr="00E0109F">
        <w:rPr>
          <w:color w:val="000000"/>
          <w:u w:val="single"/>
        </w:rPr>
        <w:t>Kombination mit anderen Therapien</w:t>
      </w:r>
    </w:p>
    <w:p w14:paraId="7CE044AF" w14:textId="77777777" w:rsidR="008F26DD" w:rsidRPr="00E0109F" w:rsidRDefault="008F26DD" w:rsidP="008F26DD">
      <w:pPr>
        <w:keepNext/>
        <w:tabs>
          <w:tab w:val="right" w:pos="9072"/>
        </w:tabs>
        <w:spacing w:line="240" w:lineRule="auto"/>
        <w:rPr>
          <w:color w:val="000000"/>
          <w:szCs w:val="22"/>
        </w:rPr>
      </w:pPr>
    </w:p>
    <w:p w14:paraId="42B7F725" w14:textId="77777777" w:rsidR="008F26DD" w:rsidRPr="00E0109F" w:rsidRDefault="008F26DD" w:rsidP="008F26DD">
      <w:pPr>
        <w:autoSpaceDE w:val="0"/>
        <w:autoSpaceDN w:val="0"/>
        <w:adjustRightInd w:val="0"/>
        <w:spacing w:line="240" w:lineRule="auto"/>
        <w:rPr>
          <w:color w:val="000000"/>
          <w:szCs w:val="22"/>
        </w:rPr>
      </w:pPr>
      <w:r w:rsidRPr="00E0109F">
        <w:rPr>
          <w:color w:val="000000"/>
        </w:rPr>
        <w:t xml:space="preserve">Die Anwendung von Tofacitinib in Kombination mit Biologika, wie TNF-Antagonisten, Interleukin(IL)-1R-Antagonisten, IL-6R-Antagonisten, monoklonalen Anti-CD20-Antikörpern, </w:t>
      </w:r>
      <w:r w:rsidRPr="00E0109F">
        <w:rPr>
          <w:color w:val="000000"/>
          <w:szCs w:val="22"/>
        </w:rPr>
        <w:t>IL</w:t>
      </w:r>
      <w:r w:rsidRPr="00E0109F">
        <w:rPr>
          <w:color w:val="000000"/>
          <w:szCs w:val="22"/>
        </w:rPr>
        <w:noBreakHyphen/>
        <w:t>17-Antagonisten, IL</w:t>
      </w:r>
      <w:r w:rsidRPr="00E0109F">
        <w:rPr>
          <w:color w:val="000000"/>
          <w:szCs w:val="22"/>
        </w:rPr>
        <w:noBreakHyphen/>
        <w:t>12/IL</w:t>
      </w:r>
      <w:r w:rsidRPr="00E0109F">
        <w:rPr>
          <w:color w:val="000000"/>
          <w:szCs w:val="22"/>
        </w:rPr>
        <w:noBreakHyphen/>
        <w:t xml:space="preserve">23-Antagonisten, </w:t>
      </w:r>
      <w:r w:rsidRPr="00E0109F">
        <w:rPr>
          <w:color w:val="000000"/>
          <w:szCs w:val="22"/>
          <w:lang w:bidi="de-DE"/>
        </w:rPr>
        <w:t xml:space="preserve">Integrin-Antikörpern, </w:t>
      </w:r>
      <w:r w:rsidRPr="00E0109F">
        <w:rPr>
          <w:color w:val="000000"/>
        </w:rPr>
        <w:t xml:space="preserve">selektiven Co-Stimulations-Modulatoren und starken Immunsuppressiva wie Azathioprin, </w:t>
      </w:r>
      <w:r w:rsidRPr="00E0109F">
        <w:rPr>
          <w:color w:val="000000"/>
          <w:lang w:bidi="de-DE"/>
        </w:rPr>
        <w:t xml:space="preserve">6-Mercaptopurin, </w:t>
      </w:r>
      <w:r w:rsidRPr="00E0109F">
        <w:rPr>
          <w:color w:val="000000"/>
        </w:rPr>
        <w:t>Ciclosporin und Tacrolimus wurde nicht untersucht und ist aufgrund der Möglichkeit einer verstärkten Immunsuppression und eines erhöhten Infektionsrisikos zu vermeiden.</w:t>
      </w:r>
    </w:p>
    <w:p w14:paraId="26910CCD" w14:textId="77777777" w:rsidR="008F26DD" w:rsidRPr="00E0109F" w:rsidRDefault="008F26DD" w:rsidP="008F26DD">
      <w:pPr>
        <w:autoSpaceDE w:val="0"/>
        <w:autoSpaceDN w:val="0"/>
        <w:adjustRightInd w:val="0"/>
        <w:spacing w:line="240" w:lineRule="auto"/>
        <w:rPr>
          <w:color w:val="000000"/>
        </w:rPr>
      </w:pPr>
    </w:p>
    <w:p w14:paraId="25A4DD74" w14:textId="77777777" w:rsidR="008F26DD" w:rsidRPr="00E0109F" w:rsidRDefault="008F26DD" w:rsidP="008F26DD">
      <w:pPr>
        <w:autoSpaceDE w:val="0"/>
        <w:autoSpaceDN w:val="0"/>
        <w:rPr>
          <w:color w:val="000000"/>
          <w:szCs w:val="22"/>
        </w:rPr>
      </w:pPr>
      <w:r w:rsidRPr="00E0109F">
        <w:rPr>
          <w:color w:val="000000"/>
        </w:rPr>
        <w:t xml:space="preserve">In klinischen RA-Studien traten bei der Kombination von Tofacitinib mit MTX Nebenwirkungen häufiger auf als bei der Monotherapie mit Tofacitinib. </w:t>
      </w:r>
    </w:p>
    <w:p w14:paraId="40D081D5" w14:textId="77777777" w:rsidR="008F26DD" w:rsidRPr="00E0109F" w:rsidRDefault="008F26DD" w:rsidP="008F26DD">
      <w:pPr>
        <w:autoSpaceDE w:val="0"/>
        <w:autoSpaceDN w:val="0"/>
        <w:ind w:firstLine="562"/>
        <w:rPr>
          <w:color w:val="000000"/>
          <w:szCs w:val="22"/>
        </w:rPr>
      </w:pPr>
    </w:p>
    <w:p w14:paraId="1A11A84A" w14:textId="77777777" w:rsidR="008F26DD" w:rsidRPr="00E0109F" w:rsidRDefault="008F26DD" w:rsidP="008F26DD">
      <w:pPr>
        <w:autoSpaceDE w:val="0"/>
        <w:autoSpaceDN w:val="0"/>
        <w:rPr>
          <w:color w:val="000000"/>
          <w:szCs w:val="22"/>
        </w:rPr>
      </w:pPr>
      <w:r w:rsidRPr="00E0109F">
        <w:rPr>
          <w:rFonts w:eastAsia="Arial Unicode MS"/>
          <w:color w:val="000000"/>
          <w:szCs w:val="22"/>
        </w:rPr>
        <w:t>Die Anwendung von Tofacitinib in Kombination mit Phosphodiesterase-4-Hemmern wurde in klinischen Tofacitinib-Studien nicht untersucht.</w:t>
      </w:r>
    </w:p>
    <w:p w14:paraId="3271E58B" w14:textId="77777777" w:rsidR="008F26DD" w:rsidRPr="00E0109F" w:rsidRDefault="008F26DD" w:rsidP="008F26DD">
      <w:pPr>
        <w:spacing w:line="240" w:lineRule="auto"/>
        <w:rPr>
          <w:rFonts w:eastAsia="Arial Unicode MS"/>
          <w:color w:val="000000"/>
          <w:szCs w:val="22"/>
        </w:rPr>
      </w:pPr>
    </w:p>
    <w:p w14:paraId="567FC3FC" w14:textId="77777777" w:rsidR="008F26DD" w:rsidRPr="00E0109F" w:rsidRDefault="008F26DD" w:rsidP="008F26DD">
      <w:pPr>
        <w:keepNext/>
        <w:tabs>
          <w:tab w:val="right" w:pos="9072"/>
        </w:tabs>
        <w:spacing w:line="240" w:lineRule="auto"/>
        <w:rPr>
          <w:color w:val="000000"/>
          <w:szCs w:val="22"/>
          <w:u w:val="single"/>
        </w:rPr>
      </w:pPr>
      <w:r w:rsidRPr="00E0109F">
        <w:rPr>
          <w:color w:val="000000"/>
          <w:szCs w:val="22"/>
          <w:u w:val="single"/>
        </w:rPr>
        <w:t xml:space="preserve">Venöse thromboembolische Ereignisse (VTE) </w:t>
      </w:r>
    </w:p>
    <w:p w14:paraId="7E8E871D" w14:textId="77777777" w:rsidR="008F26DD" w:rsidRPr="00E0109F" w:rsidRDefault="008F26DD" w:rsidP="008F26DD">
      <w:pPr>
        <w:keepNext/>
        <w:tabs>
          <w:tab w:val="right" w:pos="9072"/>
        </w:tabs>
        <w:spacing w:line="240" w:lineRule="auto"/>
        <w:rPr>
          <w:color w:val="000000"/>
          <w:szCs w:val="22"/>
        </w:rPr>
      </w:pPr>
    </w:p>
    <w:p w14:paraId="3CE26B4E" w14:textId="77777777" w:rsidR="008F26DD" w:rsidRPr="00E0109F" w:rsidRDefault="008F26DD" w:rsidP="008F26DD">
      <w:pPr>
        <w:keepNext/>
        <w:tabs>
          <w:tab w:val="right" w:pos="9072"/>
        </w:tabs>
        <w:spacing w:line="240" w:lineRule="auto"/>
        <w:rPr>
          <w:color w:val="000000"/>
          <w:szCs w:val="22"/>
        </w:rPr>
      </w:pPr>
      <w:r w:rsidRPr="00E0109F">
        <w:rPr>
          <w:color w:val="000000"/>
          <w:szCs w:val="22"/>
        </w:rPr>
        <w:t xml:space="preserve">Schwerwiegende VTE-Ereignisse, einschließlich Lungenembolien (LE), einige davon mit tödlichem Verlauf, und tiefe Venenthrombosen (TVT) wurden bei Patienten beobachtet, die Tofacitinib einnahmen. </w:t>
      </w:r>
      <w:r w:rsidR="007162D2" w:rsidRPr="00E0109F">
        <w:rPr>
          <w:bCs/>
          <w:color w:val="000000"/>
          <w:szCs w:val="22"/>
          <w:lang w:eastAsia="en-US"/>
        </w:rPr>
        <w:t>In einer randomisierten Unbedenklichkeitsstudie nach der Zulassung bei Patienten mit rheumatoider Arthritis, die 50 Jahre oder älter waren und mindestens einen zusätzlichen kardiovaskulären Risikofaktor aufwiesen,</w:t>
      </w:r>
      <w:r w:rsidRPr="00E0109F">
        <w:rPr>
          <w:color w:val="000000"/>
          <w:szCs w:val="22"/>
        </w:rPr>
        <w:t xml:space="preserve"> wurde ein dosisabhängig erhöhtes VTE-Risiko </w:t>
      </w:r>
      <w:r w:rsidR="007162D2" w:rsidRPr="00E0109F">
        <w:rPr>
          <w:color w:val="000000"/>
          <w:szCs w:val="22"/>
        </w:rPr>
        <w:t xml:space="preserve">unter Tofacitinib </w:t>
      </w:r>
      <w:r w:rsidRPr="00E0109F">
        <w:rPr>
          <w:color w:val="000000"/>
          <w:szCs w:val="22"/>
        </w:rPr>
        <w:t>im Vergleich zu TNF-Inhibitoren beobachtet (siehe Abschnitte 4.8 und 5.1).</w:t>
      </w:r>
    </w:p>
    <w:p w14:paraId="553B6E45" w14:textId="77777777" w:rsidR="007162D2" w:rsidRPr="00E0109F" w:rsidRDefault="007162D2" w:rsidP="007162D2">
      <w:pPr>
        <w:tabs>
          <w:tab w:val="right" w:pos="9072"/>
        </w:tabs>
        <w:spacing w:line="240" w:lineRule="auto"/>
      </w:pPr>
    </w:p>
    <w:p w14:paraId="64022C39" w14:textId="77777777" w:rsidR="007162D2" w:rsidRPr="00E0109F" w:rsidRDefault="007162D2" w:rsidP="007162D2">
      <w:pPr>
        <w:tabs>
          <w:tab w:val="right" w:pos="9072"/>
        </w:tabs>
        <w:spacing w:line="240" w:lineRule="auto"/>
      </w:pPr>
      <w:r w:rsidRPr="00E0109F">
        <w:t>In einer exploratorischen Post-hoc-Analyse im Rahmen dieser Studie bei Patienten mit bekannten VTE-Risikofaktoren wurden nachfolgende VTE häufiger bei mit Tofacitinib behandelten Patienten beobachtet, die nach 12-monatiger Behandlung D-Dimer-Werte vom 2</w:t>
      </w:r>
      <w:r w:rsidRPr="00E0109F">
        <w:noBreakHyphen/>
        <w:t xml:space="preserve">Fachen des oberen Normal-Grenzwerts oder mehr (≥ 2× ULN, </w:t>
      </w:r>
      <w:r w:rsidRPr="00E0109F">
        <w:rPr>
          <w:i/>
        </w:rPr>
        <w:t>upper limit of normal</w:t>
      </w:r>
      <w:r w:rsidRPr="00E0109F">
        <w:t xml:space="preserve">) aufwiesen, als bei Patienten, die D-Dimer-Werte &lt; 2× ULN hatten. Bei mit TNF-Inhibitoren behandelten Patienten wurde dies nicht festgestellt. Die </w:t>
      </w:r>
      <w:r w:rsidR="00384784" w:rsidRPr="00E0109F">
        <w:t>Interpretation</w:t>
      </w:r>
      <w:r w:rsidRPr="00E0109F">
        <w:t xml:space="preserve"> des Ergebnisses ist durch die geringe Anzahl an VTE-Ereignissen und die begrenzte Verfügbarkeit von D</w:t>
      </w:r>
      <w:r w:rsidRPr="00E0109F">
        <w:noBreakHyphen/>
        <w:t>Dimer-Testergebnissen (Untersuchung nur bei Studienbeginn sowie in Monat 12 und am Ende der Studie) eingeschränkt. Bei Patienten ohne VTE während der Studie waren die mittleren D-Dimer-Werte in allen Behandlungsarmen in Monat 12 signifikant niedriger als bei Studienbeginn. D-Dimer-Werte ≥ 2× ULN in Monat 12 wurden jedoch bei etwa 30 % der Patienten ohne nachfolgende VTE-Ereignisse beobachtet, was als eingeschränkte Spezifität der D</w:t>
      </w:r>
      <w:r w:rsidRPr="00E0109F">
        <w:noBreakHyphen/>
        <w:t>Dimer-Untersuchung in der Studie zu werten ist.</w:t>
      </w:r>
    </w:p>
    <w:p w14:paraId="53FF7C87" w14:textId="77777777" w:rsidR="008F26DD" w:rsidRPr="00E0109F" w:rsidRDefault="008F26DD" w:rsidP="008F26DD">
      <w:pPr>
        <w:keepNext/>
        <w:tabs>
          <w:tab w:val="right" w:pos="9072"/>
        </w:tabs>
        <w:spacing w:line="240" w:lineRule="auto"/>
        <w:rPr>
          <w:color w:val="000000"/>
          <w:szCs w:val="22"/>
        </w:rPr>
      </w:pPr>
    </w:p>
    <w:p w14:paraId="70449D7B" w14:textId="0401E322" w:rsidR="006E44DD" w:rsidRPr="00E0109F" w:rsidRDefault="006E44DD" w:rsidP="006E44DD">
      <w:pPr>
        <w:spacing w:line="240" w:lineRule="auto"/>
      </w:pPr>
      <w:bookmarkStart w:id="17" w:name="_Hlk172019935"/>
      <w:r w:rsidRPr="00E0109F">
        <w:t xml:space="preserve">Bei Patienten mit </w:t>
      </w:r>
      <w:r w:rsidR="008F3671" w:rsidRPr="00E0109F">
        <w:t>kardiovaskulären Risikofaktore</w:t>
      </w:r>
      <w:r w:rsidR="00A3608F" w:rsidRPr="00E0109F">
        <w:t>n</w:t>
      </w:r>
      <w:r w:rsidRPr="00E0109F">
        <w:t xml:space="preserve"> oder Risikofaktoren für Malignome (siehe auch Abschnitt 4.4 „Schwerwiegende unerwünschte kardiovaskuläre Ereignisse [einschließlich Myokardinfarkt]“ und „Malign</w:t>
      </w:r>
      <w:r w:rsidR="00432644" w:rsidRPr="00E0109F">
        <w:t>om</w:t>
      </w:r>
      <w:r w:rsidRPr="00E0109F">
        <w:t>e und lymphoproliferative Erkrankungen“) sollte Tofacitinib nur angewendet werden, wenn keine geeigneten Behandlungsalternativen zur Verfügung stehen.</w:t>
      </w:r>
    </w:p>
    <w:bookmarkEnd w:id="17"/>
    <w:p w14:paraId="488805B1" w14:textId="77777777" w:rsidR="00A82B30" w:rsidRPr="00E0109F" w:rsidRDefault="00A82B30" w:rsidP="00A82B30">
      <w:pPr>
        <w:spacing w:line="240" w:lineRule="auto"/>
        <w:rPr>
          <w:rFonts w:eastAsia="SimSun"/>
          <w:szCs w:val="22"/>
        </w:rPr>
      </w:pPr>
    </w:p>
    <w:p w14:paraId="2FD24E11" w14:textId="74D5FD04" w:rsidR="00A82B30" w:rsidRPr="00E0109F" w:rsidRDefault="00A82B30" w:rsidP="00A82B30">
      <w:pPr>
        <w:tabs>
          <w:tab w:val="right" w:pos="9072"/>
        </w:tabs>
        <w:spacing w:line="240" w:lineRule="auto"/>
        <w:rPr>
          <w:color w:val="000000"/>
          <w:szCs w:val="22"/>
        </w:rPr>
      </w:pPr>
      <w:r w:rsidRPr="00E0109F">
        <w:t xml:space="preserve">Bei Patienten mit anderen VTE-Risikofaktoren als solche für MACE oder Malignome sollte Tofacitinib mit Vorsicht angewendet werden. </w:t>
      </w:r>
      <w:r w:rsidR="008F26DD" w:rsidRPr="00E0109F">
        <w:rPr>
          <w:color w:val="000000"/>
          <w:szCs w:val="22"/>
        </w:rPr>
        <w:t>VTE-Risikofaktoren</w:t>
      </w:r>
      <w:r w:rsidR="004D2B2F" w:rsidRPr="00E0109F">
        <w:rPr>
          <w:color w:val="000000"/>
          <w:szCs w:val="22"/>
        </w:rPr>
        <w:t>,</w:t>
      </w:r>
      <w:r w:rsidRPr="00E0109F">
        <w:rPr>
          <w:color w:val="000000"/>
          <w:szCs w:val="22"/>
        </w:rPr>
        <w:t xml:space="preserve"> die keine Risikofaktoren für MACE bzw. Malignome sind,</w:t>
      </w:r>
      <w:r w:rsidR="008F26DD" w:rsidRPr="00E0109F">
        <w:rPr>
          <w:color w:val="000000"/>
          <w:szCs w:val="22"/>
        </w:rPr>
        <w:t xml:space="preserve"> umfassen: </w:t>
      </w:r>
      <w:r w:rsidRPr="00E0109F">
        <w:rPr>
          <w:color w:val="000000"/>
          <w:szCs w:val="22"/>
        </w:rPr>
        <w:t>frühere VTE, Patienten, die sich einem größeren chirurgischen Eingriff unterziehen, Immobilisation, Anwendung von kombinierten hormonellen Kontrazeptiva oder einer Hormonersatztherapie, Vorliegen einer erblichen Gerinnungsstörung. Während der Behandlung mit Tofacitinib sollten Patienten in regelmäßigen Abständen auf Veränderungen des VTE-Risikos untersucht werden.</w:t>
      </w:r>
    </w:p>
    <w:p w14:paraId="75F8E824" w14:textId="3209B14D" w:rsidR="007162D2" w:rsidRPr="00E0109F" w:rsidRDefault="007162D2" w:rsidP="007162D2">
      <w:pPr>
        <w:keepNext/>
        <w:tabs>
          <w:tab w:val="right" w:pos="9072"/>
        </w:tabs>
        <w:spacing w:line="240" w:lineRule="auto"/>
        <w:rPr>
          <w:color w:val="000000"/>
          <w:szCs w:val="22"/>
        </w:rPr>
      </w:pPr>
    </w:p>
    <w:p w14:paraId="68EE9FDE" w14:textId="77777777" w:rsidR="007162D2" w:rsidRPr="00E0109F" w:rsidRDefault="007162D2" w:rsidP="007162D2">
      <w:pPr>
        <w:keepNext/>
        <w:tabs>
          <w:tab w:val="right" w:pos="9072"/>
        </w:tabs>
        <w:spacing w:line="240" w:lineRule="auto"/>
        <w:rPr>
          <w:color w:val="000000"/>
          <w:szCs w:val="22"/>
        </w:rPr>
      </w:pPr>
      <w:r w:rsidRPr="00E0109F">
        <w:t>Bei RA-Patienten mit bekannten VTE-Risikofaktoren sollte eine Untersuchung der D-Dimer-Werte nach etwa 12 Monaten Behandlung in Betracht gezogen werden. Wenn das Ergebnis des D-Dimer-Tests ≥ 2× ULN beträgt, ist zu bestätigen, dass der klinische Nutzen die Risiken überwiegt, bevor eine Entscheidung über die Fortsetzung der Behandlung mit Tofacitinib getroffen wird.</w:t>
      </w:r>
    </w:p>
    <w:p w14:paraId="2577EBFB" w14:textId="77777777" w:rsidR="008F26DD" w:rsidRPr="00E0109F" w:rsidRDefault="008F26DD" w:rsidP="008F26DD">
      <w:pPr>
        <w:keepNext/>
        <w:tabs>
          <w:tab w:val="right" w:pos="9072"/>
        </w:tabs>
        <w:spacing w:line="240" w:lineRule="auto"/>
        <w:rPr>
          <w:color w:val="000000"/>
          <w:szCs w:val="22"/>
        </w:rPr>
      </w:pPr>
    </w:p>
    <w:p w14:paraId="04A4B7FB" w14:textId="77777777" w:rsidR="008F26DD" w:rsidRPr="00E0109F" w:rsidRDefault="008F26DD" w:rsidP="008F26DD">
      <w:pPr>
        <w:keepNext/>
        <w:tabs>
          <w:tab w:val="right" w:pos="9072"/>
        </w:tabs>
        <w:spacing w:line="240" w:lineRule="auto"/>
        <w:rPr>
          <w:color w:val="000000"/>
          <w:szCs w:val="22"/>
        </w:rPr>
      </w:pPr>
      <w:r w:rsidRPr="00E0109F">
        <w:rPr>
          <w:color w:val="000000"/>
          <w:szCs w:val="22"/>
        </w:rPr>
        <w:t>Patienten mit Anzeichen und Symptomen einer VTE sind unverzüglich zu untersuchen. Bei Patienten mit VTE-Verdacht ist Tofacitinib unabhängig von Anwendungsgebiet oder Dosierung abzusetzen.</w:t>
      </w:r>
    </w:p>
    <w:p w14:paraId="2EB73032" w14:textId="77777777" w:rsidR="006330FA" w:rsidRPr="00E0109F" w:rsidRDefault="006330FA" w:rsidP="006330FA">
      <w:pPr>
        <w:spacing w:line="240" w:lineRule="auto"/>
        <w:rPr>
          <w:rFonts w:eastAsia="Arial Unicode MS"/>
          <w:color w:val="000000"/>
          <w:szCs w:val="22"/>
        </w:rPr>
      </w:pPr>
    </w:p>
    <w:p w14:paraId="44C0B738" w14:textId="77777777" w:rsidR="006330FA" w:rsidRPr="00E0109F" w:rsidRDefault="006330FA" w:rsidP="006330FA">
      <w:pPr>
        <w:spacing w:line="240" w:lineRule="auto"/>
        <w:rPr>
          <w:i/>
          <w:iCs/>
          <w:szCs w:val="22"/>
          <w:u w:val="single"/>
        </w:rPr>
      </w:pPr>
      <w:r w:rsidRPr="00E0109F">
        <w:rPr>
          <w:i/>
          <w:u w:val="single"/>
        </w:rPr>
        <w:t>Retinale Venenthrombose</w:t>
      </w:r>
    </w:p>
    <w:p w14:paraId="3041BD01" w14:textId="77777777" w:rsidR="006330FA" w:rsidRPr="00E0109F" w:rsidRDefault="006330FA" w:rsidP="006330FA">
      <w:pPr>
        <w:spacing w:line="240" w:lineRule="auto"/>
        <w:rPr>
          <w:rFonts w:eastAsia="Arial Unicode MS"/>
          <w:color w:val="000000"/>
          <w:szCs w:val="22"/>
        </w:rPr>
      </w:pPr>
    </w:p>
    <w:p w14:paraId="64FCAB26" w14:textId="2AAF05FD" w:rsidR="006330FA" w:rsidRPr="00E0109F" w:rsidRDefault="006330FA" w:rsidP="006330FA">
      <w:pPr>
        <w:spacing w:line="240" w:lineRule="auto"/>
        <w:rPr>
          <w:szCs w:val="22"/>
        </w:rPr>
      </w:pPr>
      <w:r w:rsidRPr="00E0109F">
        <w:t xml:space="preserve">Retinale Venenthrombose (RVT) wurde bei Patienten berichtet, die mit </w:t>
      </w:r>
      <w:r w:rsidR="00FD0DE9" w:rsidRPr="00E0109F">
        <w:t>Tofacitinib</w:t>
      </w:r>
      <w:r w:rsidRPr="00E0109F">
        <w:t xml:space="preserve"> behandelt wurden (siehe Abschnitt 4.8). Patienten sollten angewiesen werden, bei Auftreten von Symptomen, die auf eine </w:t>
      </w:r>
      <w:r w:rsidR="00F25FA6" w:rsidRPr="00E0109F">
        <w:t>RVT</w:t>
      </w:r>
      <w:r w:rsidRPr="00E0109F">
        <w:t xml:space="preserve"> hinweisen, unverzüglich einen Arzt aufzusuchen.</w:t>
      </w:r>
    </w:p>
    <w:p w14:paraId="3E32C9B6" w14:textId="77777777" w:rsidR="008F26DD" w:rsidRPr="00E0109F" w:rsidRDefault="008F26DD" w:rsidP="008F26DD">
      <w:pPr>
        <w:spacing w:line="240" w:lineRule="auto"/>
        <w:rPr>
          <w:rFonts w:eastAsia="Arial Unicode MS"/>
          <w:color w:val="000000"/>
          <w:szCs w:val="22"/>
        </w:rPr>
      </w:pPr>
    </w:p>
    <w:p w14:paraId="3D71276E" w14:textId="77777777" w:rsidR="008F26DD" w:rsidRPr="00E0109F" w:rsidRDefault="008F26DD" w:rsidP="008F26DD">
      <w:pPr>
        <w:keepNext/>
        <w:spacing w:line="240" w:lineRule="auto"/>
        <w:rPr>
          <w:color w:val="000000"/>
          <w:u w:val="single"/>
        </w:rPr>
      </w:pPr>
      <w:r w:rsidRPr="00E0109F">
        <w:rPr>
          <w:color w:val="000000"/>
          <w:u w:val="single"/>
        </w:rPr>
        <w:t>Schwerwiegende Infektionen</w:t>
      </w:r>
    </w:p>
    <w:p w14:paraId="39027869" w14:textId="77777777" w:rsidR="008F26DD" w:rsidRPr="00E0109F" w:rsidRDefault="008F26DD" w:rsidP="008F26DD">
      <w:pPr>
        <w:keepNext/>
        <w:spacing w:line="240" w:lineRule="auto"/>
        <w:rPr>
          <w:rFonts w:eastAsia="Arial Unicode MS"/>
          <w:color w:val="000000"/>
          <w:szCs w:val="22"/>
          <w:u w:val="single"/>
        </w:rPr>
      </w:pPr>
    </w:p>
    <w:p w14:paraId="2ED218A1" w14:textId="55EBBB09" w:rsidR="008F26DD" w:rsidRPr="00E0109F" w:rsidRDefault="008F26DD" w:rsidP="008F26DD">
      <w:pPr>
        <w:spacing w:line="240" w:lineRule="auto"/>
        <w:rPr>
          <w:rStyle w:val="Instructions"/>
          <w:i w:val="0"/>
          <w:iCs/>
          <w:color w:val="000000"/>
          <w:szCs w:val="22"/>
        </w:rPr>
      </w:pPr>
      <w:r w:rsidRPr="00E0109F">
        <w:rPr>
          <w:rStyle w:val="Instructions"/>
          <w:i w:val="0"/>
          <w:iCs/>
          <w:color w:val="000000"/>
        </w:rPr>
        <w:t xml:space="preserve">Schwerwiegende und bisweilen tödliche Infektionen aufgrund bakterieller, mykobakterieller, invasiv-fungaler, viraler oder anderer opportunistischer Krankheitserreger wurden bei Patienten berichtet, die </w:t>
      </w:r>
      <w:r w:rsidRPr="00E0109F">
        <w:rPr>
          <w:color w:val="000000"/>
        </w:rPr>
        <w:t>Tofacitinib erhielten</w:t>
      </w:r>
      <w:r w:rsidR="00A82B30" w:rsidRPr="00E0109F">
        <w:rPr>
          <w:color w:val="000000"/>
        </w:rPr>
        <w:t xml:space="preserve"> (siehe Abschnitt 4.8)</w:t>
      </w:r>
      <w:r w:rsidRPr="00E0109F">
        <w:rPr>
          <w:color w:val="000000"/>
        </w:rPr>
        <w:t>. Das Risiko für opportunistische Infektionen ist in asiatischen Regionen höher (siehe Abschnitt 4.8).</w:t>
      </w:r>
      <w:r w:rsidRPr="00E0109F">
        <w:rPr>
          <w:color w:val="000000"/>
          <w:lang w:bidi="de-DE"/>
        </w:rPr>
        <w:t xml:space="preserve"> Patienten mit rheumatoider Arthritis, die Kortikosteroide einnehmen, können anfällig für Infektionen sein.</w:t>
      </w:r>
    </w:p>
    <w:p w14:paraId="4D07B313" w14:textId="77777777" w:rsidR="008F26DD" w:rsidRPr="00E0109F" w:rsidRDefault="008F26DD" w:rsidP="008F26DD">
      <w:pPr>
        <w:spacing w:line="240" w:lineRule="auto"/>
        <w:rPr>
          <w:iCs/>
          <w:color w:val="000000"/>
          <w:szCs w:val="22"/>
        </w:rPr>
      </w:pPr>
    </w:p>
    <w:p w14:paraId="3B6DD0E5" w14:textId="77777777" w:rsidR="008F26DD" w:rsidRPr="00E0109F" w:rsidRDefault="008F26DD" w:rsidP="008F26DD">
      <w:pPr>
        <w:pStyle w:val="Paragraph"/>
        <w:spacing w:after="0"/>
        <w:rPr>
          <w:color w:val="000000"/>
          <w:sz w:val="22"/>
          <w:szCs w:val="22"/>
        </w:rPr>
      </w:pPr>
      <w:r w:rsidRPr="00E0109F">
        <w:rPr>
          <w:color w:val="000000"/>
          <w:sz w:val="22"/>
          <w:szCs w:val="22"/>
        </w:rPr>
        <w:t>Eine Tofacitinib-Therapie sollte nicht bei Patienten mit aktiven Infektionen, einschließlich lokalisierter Infektionen, eingeleitet werden.</w:t>
      </w:r>
    </w:p>
    <w:p w14:paraId="7EF3B7BB" w14:textId="77777777" w:rsidR="008F26DD" w:rsidRPr="00E0109F" w:rsidRDefault="008F26DD" w:rsidP="008F26DD">
      <w:pPr>
        <w:spacing w:line="240" w:lineRule="auto"/>
        <w:rPr>
          <w:b/>
          <w:iCs/>
          <w:color w:val="000000"/>
          <w:szCs w:val="22"/>
          <w:u w:val="single"/>
        </w:rPr>
      </w:pPr>
    </w:p>
    <w:p w14:paraId="66DC7944" w14:textId="77777777" w:rsidR="008F26DD" w:rsidRPr="00E0109F" w:rsidRDefault="008F26DD" w:rsidP="008F26DD">
      <w:pPr>
        <w:keepNext/>
        <w:spacing w:line="240" w:lineRule="auto"/>
        <w:rPr>
          <w:color w:val="000000"/>
          <w:szCs w:val="22"/>
        </w:rPr>
      </w:pPr>
      <w:r w:rsidRPr="00E0109F">
        <w:rPr>
          <w:color w:val="000000"/>
        </w:rPr>
        <w:t>Risiken und Nutzen der Behandlung sind vor der Behandlung mit Tofacitinib abzuwägen bei Patienten</w:t>
      </w:r>
    </w:p>
    <w:p w14:paraId="33251B1E" w14:textId="77777777" w:rsidR="008F26DD" w:rsidRPr="00E0109F" w:rsidRDefault="008F26DD" w:rsidP="005A15CA">
      <w:pPr>
        <w:pStyle w:val="Normale"/>
        <w:numPr>
          <w:ilvl w:val="0"/>
          <w:numId w:val="33"/>
        </w:numPr>
        <w:tabs>
          <w:tab w:val="clear" w:pos="567"/>
          <w:tab w:val="left" w:pos="540"/>
        </w:tabs>
        <w:spacing w:line="240" w:lineRule="auto"/>
        <w:ind w:left="1050" w:hanging="540"/>
        <w:rPr>
          <w:szCs w:val="22"/>
          <w:lang w:val="de-DE"/>
        </w:rPr>
      </w:pPr>
      <w:r w:rsidRPr="00E0109F">
        <w:rPr>
          <w:szCs w:val="22"/>
          <w:lang w:val="de-DE"/>
        </w:rPr>
        <w:t>mit wiederkehrenden Infektionen,</w:t>
      </w:r>
    </w:p>
    <w:p w14:paraId="318E1994" w14:textId="77777777" w:rsidR="008F26DD" w:rsidRPr="00E0109F" w:rsidRDefault="008F26DD" w:rsidP="005A15CA">
      <w:pPr>
        <w:pStyle w:val="Normale"/>
        <w:numPr>
          <w:ilvl w:val="0"/>
          <w:numId w:val="33"/>
        </w:numPr>
        <w:tabs>
          <w:tab w:val="clear" w:pos="567"/>
          <w:tab w:val="left" w:pos="540"/>
        </w:tabs>
        <w:spacing w:line="240" w:lineRule="auto"/>
        <w:ind w:left="1050" w:hanging="540"/>
        <w:rPr>
          <w:szCs w:val="22"/>
          <w:lang w:val="de-DE"/>
        </w:rPr>
      </w:pPr>
      <w:r w:rsidRPr="00E0109F">
        <w:rPr>
          <w:szCs w:val="22"/>
          <w:lang w:val="de-DE"/>
        </w:rPr>
        <w:t>mit einer schwerwiegenden oder einer opportunistischen Infektion in der Vorgeschichte,</w:t>
      </w:r>
    </w:p>
    <w:p w14:paraId="337807C7" w14:textId="77777777" w:rsidR="008F26DD" w:rsidRPr="00E0109F" w:rsidRDefault="008F26DD" w:rsidP="005A15CA">
      <w:pPr>
        <w:pStyle w:val="Normale"/>
        <w:numPr>
          <w:ilvl w:val="0"/>
          <w:numId w:val="33"/>
        </w:numPr>
        <w:tabs>
          <w:tab w:val="clear" w:pos="567"/>
          <w:tab w:val="left" w:pos="540"/>
        </w:tabs>
        <w:spacing w:line="240" w:lineRule="auto"/>
        <w:ind w:left="1050" w:hanging="540"/>
        <w:rPr>
          <w:szCs w:val="22"/>
          <w:lang w:val="de-DE"/>
        </w:rPr>
      </w:pPr>
      <w:r w:rsidRPr="00E0109F">
        <w:rPr>
          <w:szCs w:val="22"/>
          <w:lang w:val="de-DE"/>
        </w:rPr>
        <w:t>die in Gegenden mit endemischen Mykosen gelebt oder diese bereist haben,</w:t>
      </w:r>
    </w:p>
    <w:p w14:paraId="1ECF1BEF" w14:textId="77777777" w:rsidR="008F26DD" w:rsidRPr="00E0109F" w:rsidRDefault="008F26DD" w:rsidP="005A15CA">
      <w:pPr>
        <w:pStyle w:val="Normale"/>
        <w:numPr>
          <w:ilvl w:val="0"/>
          <w:numId w:val="33"/>
        </w:numPr>
        <w:tabs>
          <w:tab w:val="clear" w:pos="567"/>
          <w:tab w:val="left" w:pos="540"/>
        </w:tabs>
        <w:spacing w:line="240" w:lineRule="auto"/>
        <w:ind w:left="1050" w:hanging="540"/>
        <w:rPr>
          <w:szCs w:val="22"/>
          <w:lang w:val="de-DE"/>
        </w:rPr>
      </w:pPr>
      <w:r w:rsidRPr="00E0109F">
        <w:rPr>
          <w:szCs w:val="22"/>
          <w:lang w:val="de-DE"/>
        </w:rPr>
        <w:t>mit Grunderkrankungen, die sie für Infektionen anfällig machen.</w:t>
      </w:r>
    </w:p>
    <w:p w14:paraId="0A6F73F9" w14:textId="77777777" w:rsidR="008F26DD" w:rsidRPr="00E0109F" w:rsidRDefault="008F26DD" w:rsidP="008F26DD">
      <w:pPr>
        <w:spacing w:line="240" w:lineRule="auto"/>
        <w:ind w:left="406"/>
        <w:rPr>
          <w:color w:val="000000"/>
          <w:szCs w:val="22"/>
        </w:rPr>
      </w:pPr>
    </w:p>
    <w:p w14:paraId="70C0CA41" w14:textId="77777777" w:rsidR="008F26DD" w:rsidRPr="00E0109F" w:rsidRDefault="008F26DD" w:rsidP="008F26DD">
      <w:pPr>
        <w:spacing w:line="240" w:lineRule="auto"/>
        <w:rPr>
          <w:iCs/>
          <w:color w:val="000000"/>
          <w:szCs w:val="22"/>
        </w:rPr>
      </w:pPr>
      <w:r w:rsidRPr="00E0109F">
        <w:rPr>
          <w:color w:val="000000"/>
        </w:rPr>
        <w:t>Die Patienten sind während und nach der Behandlung mit Tofacitinib engmaschig auf die Entwicklung von Anzeichen und Symptomen einer Infektion zu überwachen. Die Behandlung ist zu unterbrechen, wenn es bei einem Patienten zu einer schwerwiegenden Infektion, einer opportunistischen Infektion oder zu einer Sepsis kommt. Patienten, bei denen während der Behandlung mit Tofacitinib eine Neuinfektion auftritt, müssen umgehend vollständigen diagnostischen Tests unterzogen werden, die für immungeschwächte Patienten geeignet sind. Außerdem ist eine angemessene antimikrobielle Therapie einzuleiten, und die Patienten sind engmaschig zu überwachen.</w:t>
      </w:r>
    </w:p>
    <w:p w14:paraId="2F1C25A9" w14:textId="77777777" w:rsidR="008F26DD" w:rsidRPr="00E0109F" w:rsidRDefault="008F26DD" w:rsidP="008F26DD">
      <w:pPr>
        <w:spacing w:line="240" w:lineRule="auto"/>
        <w:rPr>
          <w:iCs/>
          <w:color w:val="000000"/>
          <w:szCs w:val="22"/>
        </w:rPr>
      </w:pPr>
    </w:p>
    <w:p w14:paraId="7FB05D7E" w14:textId="3B2291A1" w:rsidR="00A82B30" w:rsidRPr="00E0109F" w:rsidRDefault="00A82B30" w:rsidP="00A82B30">
      <w:pPr>
        <w:spacing w:line="240" w:lineRule="auto"/>
        <w:rPr>
          <w:rFonts w:eastAsia="Arial Unicode MS"/>
          <w:color w:val="000000"/>
          <w:szCs w:val="22"/>
          <w:u w:val="single"/>
        </w:rPr>
      </w:pPr>
      <w:r w:rsidRPr="00E0109F">
        <w:rPr>
          <w:rStyle w:val="Instructions"/>
          <w:i w:val="0"/>
          <w:iCs/>
          <w:color w:val="000000"/>
        </w:rPr>
        <w:t xml:space="preserve">Da bei </w:t>
      </w:r>
      <w:r w:rsidR="00643057" w:rsidRPr="00E0109F">
        <w:rPr>
          <w:rStyle w:val="Instructions"/>
          <w:i w:val="0"/>
          <w:iCs/>
          <w:color w:val="000000"/>
        </w:rPr>
        <w:t>älteren Patienten und</w:t>
      </w:r>
      <w:r w:rsidR="00643057" w:rsidRPr="00E0109F" w:rsidDel="00643057">
        <w:rPr>
          <w:rStyle w:val="Instructions"/>
          <w:i w:val="0"/>
          <w:iCs/>
          <w:color w:val="000000"/>
        </w:rPr>
        <w:t xml:space="preserve"> </w:t>
      </w:r>
      <w:r w:rsidRPr="00E0109F">
        <w:rPr>
          <w:rStyle w:val="Instructions"/>
          <w:i w:val="0"/>
          <w:iCs/>
          <w:color w:val="000000"/>
        </w:rPr>
        <w:t>Diabetes-Patienten generell eine höhere Infektionsrate vorliegt, ist bei der Behandlung dieser Patientengruppen Vorsicht geboten (siehe Abschnitt 4.8).</w:t>
      </w:r>
      <w:r w:rsidRPr="00E0109F">
        <w:rPr>
          <w:color w:val="000000"/>
        </w:rPr>
        <w:t xml:space="preserve"> </w:t>
      </w:r>
      <w:r w:rsidR="00643057" w:rsidRPr="00E0109F">
        <w:rPr>
          <w:color w:val="000000"/>
          <w:szCs w:val="22"/>
        </w:rPr>
        <w:t>Bei Patienten im Alter von 65 Jahren und älter sollte eine Behandlung mit Tofacitinib nur angewendet werden, wenn es keine geeigneten Behandlungsalternativen gibt (siehe Abschnitt 5.1).</w:t>
      </w:r>
    </w:p>
    <w:p w14:paraId="01CCF851" w14:textId="77777777" w:rsidR="008F26DD" w:rsidRPr="00E0109F" w:rsidRDefault="008F26DD" w:rsidP="008F26DD">
      <w:pPr>
        <w:spacing w:line="240" w:lineRule="auto"/>
        <w:rPr>
          <w:rStyle w:val="Instructions"/>
          <w:i w:val="0"/>
          <w:iCs/>
          <w:color w:val="000000"/>
        </w:rPr>
      </w:pPr>
    </w:p>
    <w:p w14:paraId="2F5EFC64" w14:textId="77777777" w:rsidR="008F26DD" w:rsidRPr="00E0109F" w:rsidRDefault="008F26DD" w:rsidP="008F26DD">
      <w:pPr>
        <w:spacing w:line="240" w:lineRule="auto"/>
        <w:rPr>
          <w:rStyle w:val="Instructions"/>
          <w:i w:val="0"/>
          <w:iCs/>
          <w:color w:val="000000"/>
          <w:szCs w:val="22"/>
        </w:rPr>
      </w:pPr>
      <w:r w:rsidRPr="00E0109F">
        <w:rPr>
          <w:rStyle w:val="Instructions"/>
          <w:i w:val="0"/>
          <w:iCs/>
          <w:color w:val="000000"/>
        </w:rPr>
        <w:t>Das Infektionsrisiko steigt möglicherweise mit dem Schweregrad einer Lymphopenie. Daher sollten für die Beurteilung des individuellen Infektionsrisikos die Lymphozytenzahlen berücksichtigt werden. Die Kriterien für den Behandlungsabbruch und die Lymphopenie-Überwachung werden in Abschnitt 4.2 erläutert.</w:t>
      </w:r>
    </w:p>
    <w:p w14:paraId="6A054E50" w14:textId="77777777" w:rsidR="008F26DD" w:rsidRPr="00E0109F" w:rsidRDefault="008F26DD" w:rsidP="008F26DD">
      <w:pPr>
        <w:spacing w:line="240" w:lineRule="auto"/>
        <w:rPr>
          <w:rFonts w:eastAsia="Arial Unicode MS"/>
          <w:color w:val="000000"/>
          <w:szCs w:val="22"/>
          <w:u w:val="single"/>
        </w:rPr>
      </w:pPr>
    </w:p>
    <w:p w14:paraId="689A3691" w14:textId="77777777" w:rsidR="008F26DD" w:rsidRPr="00E0109F" w:rsidRDefault="008F26DD" w:rsidP="008F26DD">
      <w:pPr>
        <w:keepNext/>
        <w:spacing w:line="240" w:lineRule="auto"/>
        <w:rPr>
          <w:rFonts w:eastAsia="Arial Unicode MS"/>
          <w:color w:val="000000"/>
          <w:szCs w:val="22"/>
          <w:u w:val="single"/>
        </w:rPr>
      </w:pPr>
      <w:r w:rsidRPr="00E0109F">
        <w:rPr>
          <w:color w:val="000000"/>
          <w:u w:val="single"/>
        </w:rPr>
        <w:t>Tuberkulose</w:t>
      </w:r>
    </w:p>
    <w:p w14:paraId="7F2C3AE7" w14:textId="77777777" w:rsidR="008F26DD" w:rsidRPr="00E0109F" w:rsidRDefault="008F26DD" w:rsidP="008F26DD">
      <w:pPr>
        <w:keepNext/>
        <w:spacing w:line="240" w:lineRule="auto"/>
        <w:rPr>
          <w:color w:val="000000"/>
        </w:rPr>
      </w:pPr>
    </w:p>
    <w:p w14:paraId="5EDCB524" w14:textId="77777777" w:rsidR="008F26DD" w:rsidRPr="00E0109F" w:rsidRDefault="008F26DD" w:rsidP="008F26DD">
      <w:pPr>
        <w:keepNext/>
        <w:spacing w:line="240" w:lineRule="auto"/>
        <w:rPr>
          <w:color w:val="000000"/>
          <w:szCs w:val="22"/>
        </w:rPr>
      </w:pPr>
      <w:r w:rsidRPr="00E0109F">
        <w:rPr>
          <w:color w:val="000000"/>
        </w:rPr>
        <w:t>Risiken und Nutzen der Behandlung sind vor der Behandlung mit Tofacitinib abzuwägen bei Patienten,</w:t>
      </w:r>
    </w:p>
    <w:p w14:paraId="541DFE6B" w14:textId="77777777" w:rsidR="008F26DD" w:rsidRPr="00E0109F" w:rsidRDefault="008F26DD" w:rsidP="005A15CA">
      <w:pPr>
        <w:pStyle w:val="Normale"/>
        <w:keepNext/>
        <w:numPr>
          <w:ilvl w:val="0"/>
          <w:numId w:val="33"/>
        </w:numPr>
        <w:tabs>
          <w:tab w:val="clear" w:pos="567"/>
          <w:tab w:val="left" w:pos="450"/>
        </w:tabs>
        <w:spacing w:line="240" w:lineRule="auto"/>
        <w:ind w:left="1017" w:hanging="450"/>
        <w:rPr>
          <w:szCs w:val="22"/>
          <w:lang w:val="de-DE"/>
        </w:rPr>
      </w:pPr>
      <w:r w:rsidRPr="00E0109F">
        <w:rPr>
          <w:szCs w:val="22"/>
          <w:lang w:val="de-DE"/>
        </w:rPr>
        <w:t>die Tuberkulose ausgesetzt waren,</w:t>
      </w:r>
    </w:p>
    <w:p w14:paraId="1DB62EA2" w14:textId="77777777" w:rsidR="008F26DD" w:rsidRPr="00E0109F" w:rsidRDefault="008F26DD" w:rsidP="005A15CA">
      <w:pPr>
        <w:pStyle w:val="Normale"/>
        <w:keepNext/>
        <w:numPr>
          <w:ilvl w:val="0"/>
          <w:numId w:val="33"/>
        </w:numPr>
        <w:tabs>
          <w:tab w:val="clear" w:pos="567"/>
          <w:tab w:val="left" w:pos="450"/>
        </w:tabs>
        <w:spacing w:line="240" w:lineRule="auto"/>
        <w:ind w:left="1017" w:hanging="450"/>
        <w:rPr>
          <w:szCs w:val="22"/>
          <w:lang w:val="de-DE"/>
        </w:rPr>
      </w:pPr>
      <w:r w:rsidRPr="00E0109F">
        <w:rPr>
          <w:szCs w:val="22"/>
          <w:lang w:val="de-DE"/>
        </w:rPr>
        <w:t>die in Gegenden mit endemischer Tuberkulose gelebt oder diese bereist haben.</w:t>
      </w:r>
    </w:p>
    <w:p w14:paraId="7127B592" w14:textId="77777777" w:rsidR="008F26DD" w:rsidRPr="00E0109F" w:rsidRDefault="008F26DD" w:rsidP="008F26DD">
      <w:pPr>
        <w:spacing w:line="240" w:lineRule="auto"/>
        <w:rPr>
          <w:rStyle w:val="Instructions"/>
          <w:i w:val="0"/>
          <w:iCs/>
          <w:color w:val="000000"/>
          <w:szCs w:val="22"/>
        </w:rPr>
      </w:pPr>
    </w:p>
    <w:p w14:paraId="1B6D8F23" w14:textId="77777777" w:rsidR="008F26DD" w:rsidRPr="00E0109F" w:rsidRDefault="008F26DD" w:rsidP="008F26DD">
      <w:pPr>
        <w:spacing w:line="240" w:lineRule="auto"/>
        <w:rPr>
          <w:rStyle w:val="Instructions"/>
          <w:i w:val="0"/>
          <w:iCs/>
          <w:color w:val="000000"/>
          <w:szCs w:val="22"/>
        </w:rPr>
      </w:pPr>
      <w:r w:rsidRPr="00E0109F">
        <w:rPr>
          <w:rStyle w:val="Instructions"/>
          <w:i w:val="0"/>
          <w:iCs/>
          <w:color w:val="000000"/>
        </w:rPr>
        <w:t>Die Patienten sind vor und während der Anwendung von Tofacitinib nach geltenden Leitlinien auf eine latente oder aktive Tuberkuloseinfektion zu untersuchen und zu testen.</w:t>
      </w:r>
    </w:p>
    <w:p w14:paraId="5518F72C" w14:textId="77777777" w:rsidR="008F26DD" w:rsidRPr="00E0109F" w:rsidRDefault="008F26DD" w:rsidP="008F26DD">
      <w:pPr>
        <w:spacing w:line="240" w:lineRule="auto"/>
        <w:rPr>
          <w:color w:val="000000"/>
          <w:szCs w:val="22"/>
        </w:rPr>
      </w:pPr>
    </w:p>
    <w:p w14:paraId="39CF3B6F" w14:textId="77777777" w:rsidR="008F26DD" w:rsidRPr="00E0109F" w:rsidRDefault="008F26DD" w:rsidP="008F26DD">
      <w:pPr>
        <w:spacing w:line="240" w:lineRule="auto"/>
        <w:rPr>
          <w:color w:val="000000"/>
          <w:szCs w:val="22"/>
        </w:rPr>
      </w:pPr>
      <w:r w:rsidRPr="00E0109F">
        <w:rPr>
          <w:color w:val="000000"/>
        </w:rPr>
        <w:t>Patienten mit latenter Tuberkulose, die positiv getestet werden, sollten vor der Einnahme von Tofacitinib mit einer antimykobakteriellen Standardtherapie behandelt werden.</w:t>
      </w:r>
    </w:p>
    <w:p w14:paraId="5E27F31B" w14:textId="77777777" w:rsidR="008F26DD" w:rsidRPr="00E0109F" w:rsidRDefault="008F26DD" w:rsidP="008F26DD">
      <w:pPr>
        <w:spacing w:line="240" w:lineRule="auto"/>
        <w:rPr>
          <w:color w:val="000000"/>
          <w:szCs w:val="22"/>
        </w:rPr>
      </w:pPr>
    </w:p>
    <w:p w14:paraId="3DA62E39" w14:textId="77777777" w:rsidR="008F26DD" w:rsidRPr="00E0109F" w:rsidRDefault="008F26DD" w:rsidP="008F26DD">
      <w:pPr>
        <w:spacing w:line="240" w:lineRule="auto"/>
        <w:rPr>
          <w:color w:val="000000"/>
          <w:szCs w:val="22"/>
        </w:rPr>
      </w:pPr>
      <w:r w:rsidRPr="00E0109F">
        <w:rPr>
          <w:color w:val="000000"/>
        </w:rPr>
        <w:t xml:space="preserve">Bei Patienten mit negativem Testergebnis, aber mit latenter oder aktiver Tuberkulose in der Vorgeschichte und bei denen eine adäquate Behandlung nicht </w:t>
      </w:r>
      <w:r w:rsidRPr="00E0109F">
        <w:rPr>
          <w:rStyle w:val="Instructions"/>
          <w:i w:val="0"/>
          <w:iCs/>
          <w:color w:val="000000"/>
        </w:rPr>
        <w:t xml:space="preserve">bestätigt </w:t>
      </w:r>
      <w:r w:rsidRPr="00E0109F">
        <w:rPr>
          <w:color w:val="000000"/>
        </w:rPr>
        <w:t>werden kann, und bei Patienten mit negativem Testergebnis, aber bestehenden Risikofaktoren für eine Tuberkuloseinfektion, sollte vor der Einnahme von Tofacitinib eine antituberkulöse Therapie erwogen werden. Es wird empfohlen, mit einem in der Tuberkulosebehandlung erfahrenen Arzt Rücksprache zu halten, um im Einzelfall zu entscheiden, ob die Einleitung einer antituberkulösen Therapie für einen Patienten geeignet ist. Die Patienten sind engmaschig auf Anzeichen und Symptome einer Tuberkulose zu überwachen. Dies gilt auch für Patienten, die vor Beginn der Therapie negativ auf eine latente Tuberkuloseinfektion getestet wurden.</w:t>
      </w:r>
    </w:p>
    <w:p w14:paraId="2B480B43" w14:textId="77777777" w:rsidR="008F26DD" w:rsidRPr="00E0109F" w:rsidRDefault="008F26DD" w:rsidP="008F26DD">
      <w:pPr>
        <w:keepNext/>
        <w:spacing w:line="240" w:lineRule="auto"/>
        <w:rPr>
          <w:rFonts w:eastAsia="Arial Unicode MS"/>
          <w:bCs/>
          <w:color w:val="000000"/>
          <w:szCs w:val="22"/>
        </w:rPr>
      </w:pPr>
    </w:p>
    <w:p w14:paraId="05E4D8EB" w14:textId="77777777" w:rsidR="008F26DD" w:rsidRPr="00E0109F" w:rsidRDefault="008F26DD" w:rsidP="008F26DD">
      <w:pPr>
        <w:keepNext/>
        <w:spacing w:line="240" w:lineRule="auto"/>
        <w:rPr>
          <w:rFonts w:eastAsia="Arial Unicode MS"/>
          <w:bCs/>
          <w:color w:val="000000"/>
          <w:szCs w:val="22"/>
          <w:u w:val="single"/>
        </w:rPr>
      </w:pPr>
      <w:r w:rsidRPr="00E0109F">
        <w:rPr>
          <w:color w:val="000000"/>
          <w:u w:val="single"/>
        </w:rPr>
        <w:t>Virusreaktivierung</w:t>
      </w:r>
    </w:p>
    <w:p w14:paraId="37625F1A" w14:textId="77777777" w:rsidR="008F26DD" w:rsidRPr="00E0109F" w:rsidRDefault="008F26DD" w:rsidP="008F26DD">
      <w:pPr>
        <w:keepNext/>
        <w:spacing w:line="240" w:lineRule="auto"/>
        <w:rPr>
          <w:color w:val="000000"/>
        </w:rPr>
      </w:pPr>
    </w:p>
    <w:p w14:paraId="2488B342" w14:textId="4E0732C0" w:rsidR="006330FA" w:rsidRPr="00E0109F" w:rsidRDefault="006330FA" w:rsidP="006330FA">
      <w:pPr>
        <w:keepNext/>
        <w:keepLines/>
        <w:spacing w:line="240" w:lineRule="auto"/>
        <w:rPr>
          <w:color w:val="000000"/>
        </w:rPr>
      </w:pPr>
      <w:bookmarkStart w:id="18" w:name="_Hlk106616748"/>
      <w:r w:rsidRPr="00E0109F">
        <w:rPr>
          <w:color w:val="000000"/>
        </w:rPr>
        <w:t xml:space="preserve">Bei mit Tofacitinib behandelten Patienten wurden eine Virusreaktivierung und Fälle einer Reaktivierung von Herpesviren (z. B. Herpes zoster) beobachtet (siehe Abschnitt 4.8). </w:t>
      </w:r>
    </w:p>
    <w:p w14:paraId="3F1EECCB" w14:textId="77777777" w:rsidR="006330FA" w:rsidRPr="00E0109F" w:rsidRDefault="006330FA" w:rsidP="006330FA">
      <w:pPr>
        <w:keepNext/>
        <w:keepLines/>
        <w:spacing w:line="240" w:lineRule="auto"/>
        <w:rPr>
          <w:color w:val="000000"/>
        </w:rPr>
      </w:pPr>
    </w:p>
    <w:bookmarkEnd w:id="18"/>
    <w:p w14:paraId="53E736F8" w14:textId="50539A2D" w:rsidR="008F26DD" w:rsidRPr="00E0109F" w:rsidRDefault="008F26DD" w:rsidP="008F26DD">
      <w:pPr>
        <w:keepNext/>
        <w:spacing w:line="240" w:lineRule="auto"/>
        <w:rPr>
          <w:color w:val="000000"/>
        </w:rPr>
      </w:pPr>
      <w:r w:rsidRPr="00E0109F">
        <w:rPr>
          <w:color w:val="000000"/>
        </w:rPr>
        <w:t>Bei Patienten, die mit Tofacitinib behandelt wurden, scheint das Auftreten von Herpes zoster erhöht zu sein bei:</w:t>
      </w:r>
    </w:p>
    <w:p w14:paraId="6834AFB8" w14:textId="77777777" w:rsidR="008F26DD" w:rsidRPr="00E0109F" w:rsidRDefault="008F26DD" w:rsidP="005A15CA">
      <w:pPr>
        <w:pStyle w:val="Normale"/>
        <w:numPr>
          <w:ilvl w:val="0"/>
          <w:numId w:val="33"/>
        </w:numPr>
        <w:tabs>
          <w:tab w:val="clear" w:pos="567"/>
          <w:tab w:val="left" w:pos="360"/>
        </w:tabs>
        <w:spacing w:line="240" w:lineRule="auto"/>
        <w:ind w:left="870"/>
        <w:rPr>
          <w:iCs/>
          <w:szCs w:val="22"/>
          <w:lang w:val="de-DE"/>
        </w:rPr>
      </w:pPr>
      <w:r w:rsidRPr="00E0109F">
        <w:rPr>
          <w:iCs/>
          <w:szCs w:val="22"/>
          <w:lang w:val="de-DE"/>
        </w:rPr>
        <w:t xml:space="preserve">Patienten japanischer oder koreanischer Herkunft. </w:t>
      </w:r>
    </w:p>
    <w:p w14:paraId="484607B3" w14:textId="77777777" w:rsidR="008F26DD" w:rsidRPr="00E0109F" w:rsidRDefault="008F26DD" w:rsidP="005A15CA">
      <w:pPr>
        <w:pStyle w:val="Normale"/>
        <w:numPr>
          <w:ilvl w:val="0"/>
          <w:numId w:val="33"/>
        </w:numPr>
        <w:tabs>
          <w:tab w:val="clear" w:pos="567"/>
          <w:tab w:val="left" w:pos="360"/>
        </w:tabs>
        <w:spacing w:line="240" w:lineRule="auto"/>
        <w:ind w:left="870"/>
        <w:rPr>
          <w:iCs/>
          <w:szCs w:val="22"/>
          <w:lang w:val="de-DE"/>
        </w:rPr>
      </w:pPr>
      <w:r w:rsidRPr="00E0109F">
        <w:rPr>
          <w:iCs/>
          <w:szCs w:val="22"/>
          <w:lang w:val="de-DE"/>
        </w:rPr>
        <w:t>Patienten mit einer ALC unter 1.000 Zellen/mm3 (siehe Abschnitt 4.2).</w:t>
      </w:r>
    </w:p>
    <w:p w14:paraId="41A24069" w14:textId="77777777" w:rsidR="008F26DD" w:rsidRPr="00E0109F" w:rsidRDefault="008F26DD" w:rsidP="005A15CA">
      <w:pPr>
        <w:pStyle w:val="Normale"/>
        <w:numPr>
          <w:ilvl w:val="0"/>
          <w:numId w:val="33"/>
        </w:numPr>
        <w:tabs>
          <w:tab w:val="clear" w:pos="567"/>
          <w:tab w:val="left" w:pos="360"/>
        </w:tabs>
        <w:spacing w:line="240" w:lineRule="auto"/>
        <w:ind w:left="870"/>
        <w:rPr>
          <w:iCs/>
          <w:szCs w:val="22"/>
          <w:lang w:val="de-DE"/>
        </w:rPr>
      </w:pPr>
      <w:r w:rsidRPr="00E0109F">
        <w:rPr>
          <w:iCs/>
          <w:szCs w:val="22"/>
          <w:lang w:val="de-DE"/>
        </w:rPr>
        <w:t>Patienten mit langjähriger RA, die zuvor mit 2 oder mehr biologischen krankheitsmodifizierenden Antirheumatika (bDMARD) behandelt wurden.</w:t>
      </w:r>
    </w:p>
    <w:p w14:paraId="088DC295" w14:textId="77777777" w:rsidR="008F26DD" w:rsidRPr="00E0109F" w:rsidRDefault="008F26DD" w:rsidP="008F26DD">
      <w:pPr>
        <w:spacing w:line="240" w:lineRule="auto"/>
        <w:rPr>
          <w:color w:val="000000"/>
          <w:szCs w:val="22"/>
        </w:rPr>
      </w:pPr>
    </w:p>
    <w:p w14:paraId="416E77B7" w14:textId="77777777" w:rsidR="008F26DD" w:rsidRPr="00E0109F" w:rsidRDefault="008F26DD" w:rsidP="008F26DD">
      <w:pPr>
        <w:spacing w:line="240" w:lineRule="auto"/>
        <w:rPr>
          <w:color w:val="000000"/>
          <w:szCs w:val="22"/>
        </w:rPr>
      </w:pPr>
      <w:r w:rsidRPr="00E0109F">
        <w:rPr>
          <w:color w:val="000000"/>
        </w:rPr>
        <w:t>Die Wirkung von Tofacitinib auf die Reaktivierung einer chronischen Virushepatitis ist nicht bekannt. Patienten, die positiv auf Hepatitis B oder C getestet wurden, waren von der Teilnahme an den klinischen Studien ausgeschlossen. Vor Beginn der Therapie mit Tofacitinib sollte eine Untersuchung auf eine Virushepatitis entsprechend den klinischen Leitlinien durchgeführt werden.</w:t>
      </w:r>
    </w:p>
    <w:p w14:paraId="1DEAAEA5" w14:textId="77777777" w:rsidR="006E44DD" w:rsidRPr="00E0109F" w:rsidRDefault="006E44DD" w:rsidP="006E44DD">
      <w:pPr>
        <w:spacing w:line="240" w:lineRule="auto"/>
        <w:rPr>
          <w:rStyle w:val="ui-provider"/>
        </w:rPr>
      </w:pPr>
      <w:bookmarkStart w:id="19" w:name="_Hlk172019976"/>
    </w:p>
    <w:p w14:paraId="4F3AC2BD" w14:textId="3045F680" w:rsidR="006E44DD" w:rsidRPr="00E0109F" w:rsidRDefault="006E44DD" w:rsidP="006E44DD">
      <w:pPr>
        <w:spacing w:line="240" w:lineRule="auto"/>
        <w:rPr>
          <w:szCs w:val="22"/>
        </w:rPr>
      </w:pPr>
      <w:r w:rsidRPr="00E0109F">
        <w:rPr>
          <w:rStyle w:val="ui-provider"/>
        </w:rPr>
        <w:t>Bei RA-Patienten, die Tofacitinib nach der Markteinführung erhielten, wurde mindestens ein bestätigter Fall von progressiver multifokaler Leukenzephalopathie (PML) berichtet. PML kann tödlich sein und soll bei immunsupprimierten Patienten mit neuen bzw. sich verschlimmernden neurologischen Symptomen bei der Differentialdiagnos</w:t>
      </w:r>
      <w:r w:rsidR="00E05801" w:rsidRPr="00E0109F">
        <w:rPr>
          <w:rStyle w:val="ui-provider"/>
        </w:rPr>
        <w:t>tik</w:t>
      </w:r>
      <w:r w:rsidRPr="00E0109F">
        <w:rPr>
          <w:rStyle w:val="ui-provider"/>
        </w:rPr>
        <w:t xml:space="preserve"> berücksichtigt werden.</w:t>
      </w:r>
    </w:p>
    <w:bookmarkEnd w:id="19"/>
    <w:p w14:paraId="45F37A0D" w14:textId="77777777" w:rsidR="008F26DD" w:rsidRPr="00E0109F" w:rsidRDefault="008F26DD" w:rsidP="008F26DD">
      <w:pPr>
        <w:spacing w:line="240" w:lineRule="auto"/>
        <w:rPr>
          <w:rFonts w:eastAsia="Arial Unicode MS"/>
          <w:color w:val="000000"/>
          <w:szCs w:val="22"/>
        </w:rPr>
      </w:pPr>
    </w:p>
    <w:p w14:paraId="289E2502" w14:textId="77777777" w:rsidR="00B85ACB" w:rsidRPr="00E0109F" w:rsidRDefault="00B85ACB" w:rsidP="005A15CA">
      <w:pPr>
        <w:keepNext/>
        <w:spacing w:line="240" w:lineRule="auto"/>
        <w:rPr>
          <w:rFonts w:eastAsia="Arial Unicode MS"/>
          <w:bCs/>
          <w:color w:val="000000"/>
          <w:szCs w:val="22"/>
          <w:u w:val="single"/>
          <w:lang w:eastAsia="en-US"/>
        </w:rPr>
      </w:pPr>
      <w:r w:rsidRPr="00E0109F">
        <w:rPr>
          <w:rFonts w:eastAsia="Arial Unicode MS"/>
          <w:bCs/>
          <w:color w:val="000000"/>
          <w:szCs w:val="22"/>
          <w:u w:val="single"/>
          <w:lang w:eastAsia="en-US"/>
        </w:rPr>
        <w:t>Schwerwiegende unerwünschte kardiovaskuläre Ereignisse (einschließlich Myokardinfarkt)</w:t>
      </w:r>
    </w:p>
    <w:p w14:paraId="55FE80DC" w14:textId="77777777" w:rsidR="00B85ACB" w:rsidRPr="00E0109F" w:rsidRDefault="00B85ACB" w:rsidP="00B85ACB">
      <w:pPr>
        <w:spacing w:line="240" w:lineRule="auto"/>
        <w:rPr>
          <w:rFonts w:eastAsia="Arial Unicode MS"/>
          <w:color w:val="000000"/>
          <w:szCs w:val="22"/>
        </w:rPr>
      </w:pPr>
    </w:p>
    <w:p w14:paraId="1FA26E89" w14:textId="77777777" w:rsidR="00B85ACB" w:rsidRPr="00E0109F" w:rsidRDefault="00B85ACB" w:rsidP="00B85ACB">
      <w:pPr>
        <w:spacing w:line="240" w:lineRule="auto"/>
        <w:rPr>
          <w:rFonts w:eastAsia="Arial Unicode MS"/>
          <w:color w:val="000000"/>
          <w:szCs w:val="22"/>
        </w:rPr>
      </w:pPr>
      <w:r w:rsidRPr="00E0109F">
        <w:rPr>
          <w:rFonts w:eastAsia="Arial Unicode MS"/>
          <w:color w:val="000000"/>
          <w:szCs w:val="22"/>
        </w:rPr>
        <w:t>Bei Patienten</w:t>
      </w:r>
      <w:r w:rsidR="007F2164" w:rsidRPr="00E0109F">
        <w:rPr>
          <w:rFonts w:eastAsia="Arial Unicode MS"/>
          <w:color w:val="000000"/>
          <w:szCs w:val="22"/>
        </w:rPr>
        <w:t xml:space="preserve"> unter</w:t>
      </w:r>
      <w:r w:rsidRPr="00E0109F">
        <w:rPr>
          <w:rFonts w:eastAsia="Arial Unicode MS"/>
          <w:color w:val="000000"/>
          <w:szCs w:val="22"/>
        </w:rPr>
        <w:t xml:space="preserve"> Tofacitinib wurde</w:t>
      </w:r>
      <w:r w:rsidR="007F2164" w:rsidRPr="00E0109F">
        <w:rPr>
          <w:rFonts w:eastAsia="Arial Unicode MS"/>
          <w:color w:val="000000"/>
          <w:szCs w:val="22"/>
        </w:rPr>
        <w:t>n</w:t>
      </w:r>
      <w:r w:rsidRPr="00E0109F">
        <w:rPr>
          <w:rFonts w:eastAsia="Arial Unicode MS"/>
          <w:color w:val="000000"/>
          <w:szCs w:val="22"/>
        </w:rPr>
        <w:t xml:space="preserve"> schwerwiegende unerwünschte kardiovaskuläre Ereignisse (MACE) </w:t>
      </w:r>
      <w:r w:rsidR="007F2164" w:rsidRPr="00E0109F">
        <w:rPr>
          <w:rFonts w:eastAsia="Arial Unicode MS"/>
          <w:color w:val="000000"/>
          <w:szCs w:val="22"/>
        </w:rPr>
        <w:t>beobachtet</w:t>
      </w:r>
      <w:r w:rsidRPr="00E0109F">
        <w:rPr>
          <w:rFonts w:eastAsia="Arial Unicode MS"/>
          <w:color w:val="000000"/>
          <w:szCs w:val="22"/>
        </w:rPr>
        <w:t>.</w:t>
      </w:r>
    </w:p>
    <w:p w14:paraId="357745DA" w14:textId="77777777" w:rsidR="00B85ACB" w:rsidRPr="00E0109F" w:rsidRDefault="00B85ACB" w:rsidP="00B85ACB">
      <w:pPr>
        <w:spacing w:line="240" w:lineRule="auto"/>
        <w:rPr>
          <w:rFonts w:eastAsia="Arial Unicode MS"/>
          <w:color w:val="000000"/>
          <w:szCs w:val="22"/>
        </w:rPr>
      </w:pPr>
    </w:p>
    <w:p w14:paraId="1DB03272" w14:textId="5E5D6CB3" w:rsidR="00452FBB" w:rsidRPr="00E0109F" w:rsidRDefault="00452FBB" w:rsidP="00452FBB">
      <w:pPr>
        <w:keepNext/>
        <w:spacing w:line="240" w:lineRule="auto"/>
        <w:rPr>
          <w:rFonts w:eastAsia="Arial Unicode MS"/>
          <w:bCs/>
          <w:color w:val="000000"/>
          <w:szCs w:val="22"/>
          <w:lang w:eastAsia="en-US"/>
        </w:rPr>
      </w:pPr>
      <w:r w:rsidRPr="00E0109F">
        <w:rPr>
          <w:rFonts w:eastAsia="Arial Unicode MS"/>
          <w:bCs/>
          <w:color w:val="000000"/>
          <w:szCs w:val="22"/>
          <w:lang w:eastAsia="en-US"/>
        </w:rPr>
        <w:lastRenderedPageBreak/>
        <w:t xml:space="preserve">In einer randomisierten Unbedenklichkeitsstudie nach der Zulassung bei Patienten mit RA, die 50 Jahre oder älter waren und mindestens einen zusätzlichen kardiovaskulären Risikofaktor aufwiesen, wurde unter Tofacitinib im Vergleich zu TNF-Inhibitoren eine erhöhte Inzidenz von Myokardinfarkten beobachtet (siehe Abschnitte 4.8 und 5.1). Bei Patienten im Alter von 65 Jahren und älter, bei Patienten, die </w:t>
      </w:r>
      <w:r w:rsidR="007028F8" w:rsidRPr="00E0109F">
        <w:rPr>
          <w:rFonts w:eastAsia="Arial Unicode MS"/>
          <w:bCs/>
          <w:color w:val="000000"/>
          <w:szCs w:val="22"/>
          <w:lang w:eastAsia="en-US"/>
        </w:rPr>
        <w:t xml:space="preserve">aktuelle </w:t>
      </w:r>
      <w:r w:rsidRPr="00E0109F">
        <w:rPr>
          <w:rFonts w:eastAsia="Arial Unicode MS"/>
          <w:bCs/>
          <w:color w:val="000000"/>
          <w:szCs w:val="22"/>
          <w:lang w:eastAsia="en-US"/>
        </w:rPr>
        <w:t xml:space="preserve">oder ehemalige Langzeitraucher sind, und bei Patienten </w:t>
      </w:r>
      <w:r w:rsidRPr="00E0109F">
        <w:t>mit atherosklerotischer kardiovaskulärer Erkrankung</w:t>
      </w:r>
      <w:r w:rsidRPr="00E0109F">
        <w:rPr>
          <w:rFonts w:eastAsia="Arial Unicode MS"/>
          <w:bCs/>
          <w:color w:val="000000"/>
          <w:szCs w:val="22"/>
          <w:lang w:eastAsia="en-US"/>
        </w:rPr>
        <w:t xml:space="preserve"> in der Vorgeschichte</w:t>
      </w:r>
      <w:r w:rsidRPr="00E0109F">
        <w:t xml:space="preserve"> </w:t>
      </w:r>
      <w:r w:rsidRPr="00E0109F">
        <w:rPr>
          <w:rFonts w:eastAsia="Arial Unicode MS"/>
          <w:bCs/>
          <w:color w:val="000000"/>
          <w:szCs w:val="22"/>
          <w:lang w:eastAsia="en-US"/>
        </w:rPr>
        <w:t>oder anderen kardiovaskulären Risikofaktoren sollte Tofacitinib nur angewendet werden, wenn keine geeigneten Behandlungsalternativen verfügbar sind (siehe Abschnitt 5.1).</w:t>
      </w:r>
    </w:p>
    <w:p w14:paraId="0B8BFE35" w14:textId="77777777" w:rsidR="00452FBB" w:rsidRPr="00E0109F" w:rsidRDefault="00452FBB" w:rsidP="00452FBB">
      <w:pPr>
        <w:spacing w:line="240" w:lineRule="auto"/>
        <w:rPr>
          <w:rFonts w:eastAsia="Arial Unicode MS"/>
          <w:color w:val="000000"/>
          <w:szCs w:val="22"/>
        </w:rPr>
      </w:pPr>
    </w:p>
    <w:p w14:paraId="14A3F2FA" w14:textId="415F443F" w:rsidR="00452FBB" w:rsidRPr="00E0109F" w:rsidRDefault="00452FBB" w:rsidP="00452FBB">
      <w:pPr>
        <w:keepNext/>
        <w:spacing w:line="240" w:lineRule="auto"/>
        <w:rPr>
          <w:color w:val="000000"/>
          <w:u w:val="single"/>
        </w:rPr>
      </w:pPr>
      <w:r w:rsidRPr="00E0109F">
        <w:rPr>
          <w:color w:val="000000"/>
          <w:u w:val="single"/>
        </w:rPr>
        <w:t>Malign</w:t>
      </w:r>
      <w:r w:rsidR="00A43B9A" w:rsidRPr="00E0109F">
        <w:rPr>
          <w:color w:val="000000"/>
          <w:u w:val="single"/>
        </w:rPr>
        <w:t>ome</w:t>
      </w:r>
      <w:r w:rsidRPr="00E0109F">
        <w:rPr>
          <w:color w:val="000000"/>
          <w:u w:val="single"/>
        </w:rPr>
        <w:t xml:space="preserve"> und lymphoproliferative Erkrankung</w:t>
      </w:r>
    </w:p>
    <w:p w14:paraId="099B369C" w14:textId="77777777" w:rsidR="008F26DD" w:rsidRPr="00E0109F" w:rsidRDefault="008F26DD" w:rsidP="008F26DD">
      <w:pPr>
        <w:keepNext/>
        <w:spacing w:line="240" w:lineRule="auto"/>
        <w:rPr>
          <w:rFonts w:eastAsia="Arial Unicode MS"/>
          <w:color w:val="000000"/>
          <w:szCs w:val="22"/>
        </w:rPr>
      </w:pPr>
    </w:p>
    <w:p w14:paraId="228AAF9A" w14:textId="77777777" w:rsidR="00B85ACB" w:rsidRPr="00E0109F" w:rsidRDefault="00B85ACB" w:rsidP="00B85ACB">
      <w:pPr>
        <w:keepNext/>
        <w:spacing w:line="240" w:lineRule="auto"/>
        <w:rPr>
          <w:rFonts w:eastAsia="Arial Unicode MS"/>
          <w:color w:val="000000"/>
          <w:szCs w:val="22"/>
        </w:rPr>
      </w:pPr>
      <w:r w:rsidRPr="00E0109F">
        <w:rPr>
          <w:rFonts w:eastAsia="Arial Unicode MS"/>
          <w:color w:val="000000"/>
          <w:szCs w:val="22"/>
        </w:rPr>
        <w:t xml:space="preserve">Tofacitinib kann die </w:t>
      </w:r>
      <w:r w:rsidR="003A2640" w:rsidRPr="00E0109F">
        <w:rPr>
          <w:rFonts w:eastAsia="Arial Unicode MS"/>
          <w:color w:val="000000"/>
          <w:szCs w:val="22"/>
        </w:rPr>
        <w:t>körpereigene A</w:t>
      </w:r>
      <w:r w:rsidRPr="00E0109F">
        <w:rPr>
          <w:rFonts w:eastAsia="Arial Unicode MS"/>
          <w:color w:val="000000"/>
          <w:szCs w:val="22"/>
        </w:rPr>
        <w:t>bwehr gegen Malign</w:t>
      </w:r>
      <w:r w:rsidR="00F35A45" w:rsidRPr="00E0109F">
        <w:rPr>
          <w:rFonts w:eastAsia="Arial Unicode MS"/>
          <w:color w:val="000000"/>
          <w:szCs w:val="22"/>
        </w:rPr>
        <w:t>ome</w:t>
      </w:r>
      <w:r w:rsidRPr="00E0109F">
        <w:rPr>
          <w:rFonts w:eastAsia="Arial Unicode MS"/>
          <w:color w:val="000000"/>
          <w:szCs w:val="22"/>
        </w:rPr>
        <w:t xml:space="preserve"> </w:t>
      </w:r>
      <w:r w:rsidR="003A2640" w:rsidRPr="00E0109F">
        <w:rPr>
          <w:rFonts w:eastAsia="Arial Unicode MS"/>
          <w:color w:val="000000"/>
          <w:szCs w:val="22"/>
        </w:rPr>
        <w:t>beeinträchtigen</w:t>
      </w:r>
      <w:r w:rsidRPr="00E0109F">
        <w:rPr>
          <w:rFonts w:eastAsia="Arial Unicode MS"/>
          <w:color w:val="000000"/>
          <w:szCs w:val="22"/>
        </w:rPr>
        <w:t>.</w:t>
      </w:r>
    </w:p>
    <w:p w14:paraId="3D7F71E0" w14:textId="77777777" w:rsidR="00B85ACB" w:rsidRPr="00E0109F" w:rsidRDefault="00B85ACB" w:rsidP="00B85ACB">
      <w:pPr>
        <w:keepNext/>
        <w:spacing w:line="240" w:lineRule="auto"/>
        <w:rPr>
          <w:rFonts w:eastAsia="Arial Unicode MS"/>
          <w:color w:val="000000"/>
          <w:szCs w:val="22"/>
        </w:rPr>
      </w:pPr>
    </w:p>
    <w:p w14:paraId="10D5DFBB" w14:textId="7BB6F177" w:rsidR="00452FBB" w:rsidRPr="00E0109F" w:rsidRDefault="00452FBB" w:rsidP="00452FBB">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In einer randomisierten Unbedenklichkeitsstudie nach der Zulassung bei Patienten mit RA, die 50 Jahre oder älter waren und mindestens einen zusätzlichen kardiovaskulären Risikofaktor aufwiesen, wurde unter Tofacitinib im Vergleich zu TNF-Inhibitoren eine erhöhte Inzidenz von malignen Erkrankungen, insbesondere NMSC, Lungenkarzinom und Lymphom, beobachtet (siehe Abschnitte 4.8 und 5.1). </w:t>
      </w:r>
    </w:p>
    <w:p w14:paraId="0B3FBF74" w14:textId="77777777" w:rsidR="00B85ACB" w:rsidRPr="00E0109F" w:rsidRDefault="00B85ACB" w:rsidP="00B85ACB">
      <w:pPr>
        <w:keepNext/>
        <w:spacing w:line="240" w:lineRule="auto"/>
        <w:rPr>
          <w:rFonts w:eastAsia="Arial Unicode MS"/>
          <w:color w:val="000000"/>
          <w:szCs w:val="22"/>
        </w:rPr>
      </w:pPr>
    </w:p>
    <w:p w14:paraId="314E3AB4" w14:textId="77777777" w:rsidR="00452FBB" w:rsidRPr="00E0109F" w:rsidRDefault="00452FBB" w:rsidP="00452FBB">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NMSC, Lungenkarzinome und Lymphome bei mit Tofacitinib behandelten Patienten wurden auch in anderen klinischen Studien und bei der Anwendung nach der Zulassung beobachtet. </w:t>
      </w:r>
    </w:p>
    <w:p w14:paraId="212EDEB7" w14:textId="77777777" w:rsidR="00452FBB" w:rsidRPr="00E0109F" w:rsidRDefault="00452FBB" w:rsidP="00452FBB">
      <w:pPr>
        <w:keepNext/>
        <w:spacing w:line="240" w:lineRule="auto"/>
        <w:rPr>
          <w:rFonts w:eastAsia="Arial Unicode MS"/>
          <w:bCs/>
          <w:color w:val="000000"/>
          <w:szCs w:val="22"/>
          <w:lang w:eastAsia="en-US"/>
        </w:rPr>
      </w:pPr>
    </w:p>
    <w:p w14:paraId="1E22C55C" w14:textId="77777777" w:rsidR="00452FBB" w:rsidRPr="00E0109F" w:rsidRDefault="00452FBB" w:rsidP="00452FBB">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Andere Malignome bei mit Tofacitinib behandelten Patienten wurden in klinischen Studien und bei der Anwendung nach der Zulassung beobachtet, darunter, aber nicht ausschließlich, Brustkrebs, Melanom, Prostatakrebs und Bauchspeicheldrüsenkrebs. </w:t>
      </w:r>
    </w:p>
    <w:p w14:paraId="36FA1AB6" w14:textId="77777777" w:rsidR="00452FBB" w:rsidRPr="00E0109F" w:rsidRDefault="00452FBB" w:rsidP="00452FBB">
      <w:pPr>
        <w:keepNext/>
        <w:spacing w:line="240" w:lineRule="auto"/>
        <w:rPr>
          <w:rFonts w:eastAsia="Arial Unicode MS"/>
          <w:bCs/>
          <w:color w:val="000000"/>
          <w:szCs w:val="22"/>
          <w:lang w:eastAsia="en-US"/>
        </w:rPr>
      </w:pPr>
    </w:p>
    <w:p w14:paraId="33DF8C1D" w14:textId="362DE1EB" w:rsidR="00452FBB" w:rsidRPr="00E0109F" w:rsidRDefault="00452FBB" w:rsidP="00452FBB">
      <w:pPr>
        <w:keepNext/>
        <w:spacing w:line="240" w:lineRule="auto"/>
        <w:rPr>
          <w:rFonts w:eastAsia="Arial Unicode MS"/>
          <w:bCs/>
          <w:color w:val="000000"/>
          <w:szCs w:val="22"/>
          <w:lang w:eastAsia="en-US"/>
        </w:rPr>
      </w:pPr>
      <w:r w:rsidRPr="00E0109F">
        <w:rPr>
          <w:rFonts w:eastAsia="Arial Unicode MS"/>
          <w:bCs/>
          <w:color w:val="000000"/>
          <w:szCs w:val="22"/>
          <w:lang w:eastAsia="en-US"/>
        </w:rPr>
        <w:t xml:space="preserve">Bei Patienten </w:t>
      </w:r>
      <w:r w:rsidR="00A43B9A" w:rsidRPr="00E0109F">
        <w:rPr>
          <w:rFonts w:eastAsia="Arial Unicode MS"/>
          <w:bCs/>
          <w:color w:val="000000"/>
          <w:szCs w:val="22"/>
          <w:lang w:eastAsia="en-US"/>
        </w:rPr>
        <w:t>in</w:t>
      </w:r>
      <w:r w:rsidRPr="00E0109F">
        <w:rPr>
          <w:rFonts w:eastAsia="Arial Unicode MS"/>
          <w:bCs/>
          <w:color w:val="000000"/>
          <w:szCs w:val="22"/>
          <w:lang w:eastAsia="en-US"/>
        </w:rPr>
        <w:t xml:space="preserve"> einem Alter von 65 Jahren</w:t>
      </w:r>
      <w:r w:rsidR="00A43B9A" w:rsidRPr="00E0109F">
        <w:rPr>
          <w:rFonts w:eastAsia="Arial Unicode MS"/>
          <w:bCs/>
          <w:color w:val="000000"/>
          <w:szCs w:val="22"/>
          <w:lang w:eastAsia="en-US"/>
        </w:rPr>
        <w:t xml:space="preserve"> und älter</w:t>
      </w:r>
      <w:r w:rsidRPr="00E0109F">
        <w:rPr>
          <w:rFonts w:eastAsia="Arial Unicode MS"/>
          <w:bCs/>
          <w:color w:val="000000"/>
          <w:szCs w:val="22"/>
          <w:lang w:eastAsia="en-US"/>
        </w:rPr>
        <w:t>, Patienten, die aktuelle oder ehemalige Langzeitraucher sind, und bei Patienten mit anderen Risikofaktoren für Malignome (z. B. aktuelles oder zurückliegendes Malignom, ausgenommen ein erfolgreich behandelter, nicht-melanozytärer Hautkrebs) sollte Tofacitinib nur angewendet werden, wenn keine geeigneten Behandlungsalternativen verfügbar sind (siehe Abschnitt 5.1).</w:t>
      </w:r>
    </w:p>
    <w:p w14:paraId="5C8EB911" w14:textId="77777777" w:rsidR="008F26DD" w:rsidRPr="00E0109F" w:rsidRDefault="008F26DD" w:rsidP="008F26DD">
      <w:pPr>
        <w:spacing w:line="240" w:lineRule="auto"/>
        <w:rPr>
          <w:rFonts w:eastAsia="Arial Unicode MS"/>
          <w:iCs/>
          <w:color w:val="000000"/>
          <w:kern w:val="36"/>
          <w:szCs w:val="22"/>
        </w:rPr>
      </w:pPr>
    </w:p>
    <w:p w14:paraId="4FED992A" w14:textId="58735116" w:rsidR="00452FBB" w:rsidRPr="00E0109F" w:rsidRDefault="00452FBB" w:rsidP="00452FBB">
      <w:pPr>
        <w:autoSpaceDE w:val="0"/>
        <w:autoSpaceDN w:val="0"/>
        <w:adjustRightInd w:val="0"/>
        <w:spacing w:line="240" w:lineRule="auto"/>
        <w:rPr>
          <w:rFonts w:eastAsia="Arial Unicode MS"/>
          <w:color w:val="000000"/>
          <w:kern w:val="36"/>
          <w:szCs w:val="22"/>
        </w:rPr>
      </w:pPr>
      <w:r w:rsidRPr="00E0109F">
        <w:rPr>
          <w:color w:val="000000"/>
        </w:rPr>
        <w:t>Bei allen Patienten, insbesondere bei Patienten mit erhöhtem Risiko für Hautkrebs, werden regelmäßige Hautuntersuchungen empfohlen (siehe Tabelle 7 in Abschnitt 4.8).</w:t>
      </w:r>
    </w:p>
    <w:p w14:paraId="7C3265EB" w14:textId="77777777" w:rsidR="008F26DD" w:rsidRPr="00E0109F" w:rsidRDefault="008F26DD" w:rsidP="008F26DD">
      <w:pPr>
        <w:autoSpaceDE w:val="0"/>
        <w:autoSpaceDN w:val="0"/>
        <w:rPr>
          <w:rStyle w:val="Instructions"/>
          <w:i w:val="0"/>
          <w:iCs/>
          <w:color w:val="000000"/>
          <w:u w:val="single"/>
        </w:rPr>
      </w:pPr>
    </w:p>
    <w:p w14:paraId="347CEEDE" w14:textId="77777777" w:rsidR="008F26DD" w:rsidRPr="00E0109F" w:rsidRDefault="008F26DD" w:rsidP="008F26DD">
      <w:pPr>
        <w:keepNext/>
        <w:autoSpaceDE w:val="0"/>
        <w:autoSpaceDN w:val="0"/>
        <w:rPr>
          <w:rStyle w:val="Instructions"/>
          <w:i w:val="0"/>
          <w:iCs/>
          <w:color w:val="000000"/>
          <w:szCs w:val="22"/>
          <w:u w:val="single"/>
        </w:rPr>
      </w:pPr>
      <w:r w:rsidRPr="00E0109F">
        <w:rPr>
          <w:rStyle w:val="Instructions"/>
          <w:i w:val="0"/>
          <w:iCs/>
          <w:color w:val="000000"/>
          <w:u w:val="single"/>
        </w:rPr>
        <w:t xml:space="preserve">Interstitielle Lungenerkrankung </w:t>
      </w:r>
    </w:p>
    <w:p w14:paraId="37E49649" w14:textId="77777777" w:rsidR="008F26DD" w:rsidRPr="00E0109F" w:rsidRDefault="008F26DD" w:rsidP="008F26DD">
      <w:pPr>
        <w:keepNext/>
        <w:spacing w:line="240" w:lineRule="auto"/>
        <w:rPr>
          <w:rStyle w:val="Instructions"/>
          <w:i w:val="0"/>
          <w:iCs/>
          <w:color w:val="000000"/>
        </w:rPr>
      </w:pPr>
    </w:p>
    <w:p w14:paraId="57664DFA" w14:textId="77777777" w:rsidR="008F26DD" w:rsidRPr="00E0109F" w:rsidRDefault="008F26DD" w:rsidP="008F26DD">
      <w:pPr>
        <w:spacing w:line="240" w:lineRule="auto"/>
        <w:rPr>
          <w:rStyle w:val="Instructions"/>
          <w:i w:val="0"/>
          <w:iCs/>
          <w:color w:val="000000"/>
        </w:rPr>
      </w:pPr>
      <w:r w:rsidRPr="00E0109F">
        <w:rPr>
          <w:rStyle w:val="Instructions"/>
          <w:i w:val="0"/>
          <w:iCs/>
          <w:color w:val="000000"/>
        </w:rPr>
        <w:t>Ebenfalls ist Vorsicht geboten bei Patienten mit einer chronischen Lungenerkrankung in der Vorgeschichte, da sie für Infektionen anfälliger sein können. In klinischen RA-Studien und in der Anwendungsbeobachtung nach Zulassung wurden Fälle von interstitieller Lungenerkrankung (einige davon mit tödlichem Ausgang) bei mit Tofacitinib behandelten Patienten berichtet, obwohl die Rolle der Januskinase(JAK)-Inhibition bei diesen Ereignissen nicht bekannt ist. Asiatische RA-Patienten unterliegen bekanntermaßen einem höheren Risiko für eine interstitielle Lungenerkrankung, weshalb bei der Behandlung dieser Patienten Vorsicht geboten ist.</w:t>
      </w:r>
    </w:p>
    <w:p w14:paraId="0ACA5966" w14:textId="77777777" w:rsidR="008F26DD" w:rsidRPr="00E0109F" w:rsidRDefault="008F26DD" w:rsidP="008F26DD">
      <w:pPr>
        <w:spacing w:line="240" w:lineRule="auto"/>
        <w:rPr>
          <w:rStyle w:val="Instructions"/>
          <w:i w:val="0"/>
          <w:iCs/>
          <w:color w:val="000000"/>
          <w:u w:val="single"/>
        </w:rPr>
      </w:pPr>
    </w:p>
    <w:p w14:paraId="0FD44EE9" w14:textId="77777777" w:rsidR="008F26DD" w:rsidRPr="00E0109F" w:rsidRDefault="008F26DD" w:rsidP="008F26DD">
      <w:pPr>
        <w:keepNext/>
        <w:spacing w:line="240" w:lineRule="auto"/>
        <w:rPr>
          <w:rStyle w:val="Instructions"/>
          <w:i w:val="0"/>
          <w:iCs/>
          <w:color w:val="000000"/>
          <w:u w:val="single"/>
        </w:rPr>
      </w:pPr>
      <w:r w:rsidRPr="00E0109F">
        <w:rPr>
          <w:rStyle w:val="Instructions"/>
          <w:i w:val="0"/>
          <w:iCs/>
          <w:color w:val="000000"/>
          <w:u w:val="single"/>
        </w:rPr>
        <w:t>Magen-Darm-Perforationen</w:t>
      </w:r>
    </w:p>
    <w:p w14:paraId="5EE4049A" w14:textId="77777777" w:rsidR="008F26DD" w:rsidRPr="00E0109F" w:rsidRDefault="008F26DD" w:rsidP="008F26DD">
      <w:pPr>
        <w:keepNext/>
        <w:spacing w:line="240" w:lineRule="auto"/>
        <w:rPr>
          <w:rStyle w:val="Instructions"/>
          <w:i w:val="0"/>
          <w:iCs/>
          <w:color w:val="000000"/>
          <w:szCs w:val="22"/>
          <w:u w:val="single"/>
        </w:rPr>
      </w:pPr>
    </w:p>
    <w:p w14:paraId="6C917E7B" w14:textId="77777777" w:rsidR="008F26DD" w:rsidRPr="00E0109F" w:rsidRDefault="008F26DD" w:rsidP="008F26DD">
      <w:pPr>
        <w:spacing w:line="240" w:lineRule="auto"/>
        <w:rPr>
          <w:color w:val="000000"/>
          <w:szCs w:val="22"/>
        </w:rPr>
      </w:pPr>
      <w:r w:rsidRPr="00E0109F">
        <w:rPr>
          <w:color w:val="000000"/>
        </w:rPr>
        <w:t>In klinischen Studien wurden Fälle von Magen-Darm-Perforationen berichtet, obwohl die Rolle der JAK-Inhibition bei diesen Ereignissen nicht bekannt ist. Tofacitinib ist bei Patienten mit potenziell erhöhtem Risiko von Magen-Darm-Perforationen mit Vorsicht anzuwenden (z. B. bei Patienten mit Divertikulitis in der Vorgeschichte oder bei Patienten, die gleichzeitig Kortikosteroide und/oder nichtsteroidale entzündungshemmende Arzneimittel anwenden). Bei erstmaligem Auftreten von Anzeichen oder Symptomen abdomineller Komplikationen sind die Patienten unverzüglich zur Früherkennung einer Magen-Darm-Perforation zu untersuchen.</w:t>
      </w:r>
    </w:p>
    <w:p w14:paraId="1B587926" w14:textId="77777777" w:rsidR="006330FA" w:rsidRPr="0080354B" w:rsidRDefault="006330FA" w:rsidP="006330FA">
      <w:pPr>
        <w:pStyle w:val="Default"/>
        <w:rPr>
          <w:rFonts w:eastAsia="SimSun"/>
          <w:color w:val="auto"/>
          <w:u w:val="single"/>
        </w:rPr>
      </w:pPr>
      <w:bookmarkStart w:id="20" w:name="_Hlk106616770"/>
    </w:p>
    <w:p w14:paraId="2C2C6E5D" w14:textId="77777777" w:rsidR="006330FA" w:rsidRPr="00E0109F" w:rsidRDefault="006330FA" w:rsidP="006330FA">
      <w:pPr>
        <w:keepNext/>
        <w:tabs>
          <w:tab w:val="clear" w:pos="567"/>
        </w:tabs>
        <w:spacing w:line="240" w:lineRule="auto"/>
        <w:outlineLvl w:val="0"/>
        <w:rPr>
          <w:bCs/>
          <w:szCs w:val="22"/>
          <w:u w:val="single"/>
        </w:rPr>
      </w:pPr>
      <w:r w:rsidRPr="00E0109F">
        <w:rPr>
          <w:u w:val="single"/>
        </w:rPr>
        <w:lastRenderedPageBreak/>
        <w:t xml:space="preserve">Frakturen </w:t>
      </w:r>
    </w:p>
    <w:p w14:paraId="3F92AB2B" w14:textId="77777777" w:rsidR="006330FA" w:rsidRPr="00E0109F" w:rsidRDefault="006330FA" w:rsidP="006330FA">
      <w:pPr>
        <w:keepNext/>
        <w:rPr>
          <w:rStyle w:val="Instructions"/>
          <w:i w:val="0"/>
          <w:color w:val="auto"/>
        </w:rPr>
      </w:pPr>
    </w:p>
    <w:p w14:paraId="78BD721A" w14:textId="6A0F8D98" w:rsidR="006330FA" w:rsidRPr="00E0109F" w:rsidRDefault="006330FA" w:rsidP="006330FA">
      <w:pPr>
        <w:keepNext/>
        <w:rPr>
          <w:rStyle w:val="Instructions"/>
          <w:i w:val="0"/>
          <w:color w:val="auto"/>
        </w:rPr>
      </w:pPr>
      <w:r w:rsidRPr="00E0109F">
        <w:rPr>
          <w:rStyle w:val="Instructions"/>
          <w:i w:val="0"/>
          <w:color w:val="auto"/>
        </w:rPr>
        <w:t xml:space="preserve">Frakturen wurden bei Patienten beobachtet, die mit </w:t>
      </w:r>
      <w:r w:rsidR="00D90AF2" w:rsidRPr="00E0109F">
        <w:rPr>
          <w:rStyle w:val="Instructions"/>
          <w:i w:val="0"/>
          <w:color w:val="auto"/>
        </w:rPr>
        <w:t>Tofacitinib</w:t>
      </w:r>
      <w:r w:rsidRPr="00E0109F">
        <w:rPr>
          <w:rStyle w:val="Instructions"/>
          <w:i w:val="0"/>
          <w:color w:val="auto"/>
        </w:rPr>
        <w:t xml:space="preserve"> behandelt wurden.</w:t>
      </w:r>
    </w:p>
    <w:p w14:paraId="16CF355A" w14:textId="77777777" w:rsidR="006330FA" w:rsidRPr="00E0109F" w:rsidRDefault="006330FA" w:rsidP="006330FA">
      <w:pPr>
        <w:keepNext/>
        <w:rPr>
          <w:szCs w:val="22"/>
        </w:rPr>
      </w:pPr>
    </w:p>
    <w:p w14:paraId="263E725F" w14:textId="2EC7DEC7" w:rsidR="006330FA" w:rsidRPr="00E0109F" w:rsidRDefault="006330FA" w:rsidP="006330FA">
      <w:pPr>
        <w:keepNext/>
        <w:rPr>
          <w:rStyle w:val="Instructions"/>
          <w:i w:val="0"/>
          <w:color w:val="auto"/>
        </w:rPr>
      </w:pPr>
      <w:r w:rsidRPr="00E0109F">
        <w:rPr>
          <w:rStyle w:val="Instructions"/>
          <w:i w:val="0"/>
          <w:color w:val="auto"/>
        </w:rPr>
        <w:t>Tofacitinib sollte bei Patienten mit bekannten Risikofaktoren für Frakturen, wie ältere</w:t>
      </w:r>
      <w:r w:rsidR="002755B5" w:rsidRPr="00E0109F">
        <w:rPr>
          <w:rStyle w:val="Instructions"/>
          <w:i w:val="0"/>
          <w:color w:val="auto"/>
        </w:rPr>
        <w:t>n</w:t>
      </w:r>
      <w:r w:rsidRPr="00E0109F">
        <w:rPr>
          <w:rStyle w:val="Instructions"/>
          <w:i w:val="0"/>
          <w:color w:val="auto"/>
        </w:rPr>
        <w:t xml:space="preserve"> Patienten, </w:t>
      </w:r>
      <w:r w:rsidR="00E14A74" w:rsidRPr="00E0109F">
        <w:rPr>
          <w:rStyle w:val="Instructions"/>
          <w:i w:val="0"/>
          <w:color w:val="auto"/>
        </w:rPr>
        <w:t>weiblichen Patienten</w:t>
      </w:r>
      <w:r w:rsidRPr="00E0109F">
        <w:rPr>
          <w:rStyle w:val="Instructions"/>
          <w:i w:val="0"/>
          <w:color w:val="auto"/>
        </w:rPr>
        <w:t xml:space="preserve"> und Patienten unter Kortikosteroidtherapie, unabhängig von Indikation und Dosierung</w:t>
      </w:r>
      <w:r w:rsidR="00333285" w:rsidRPr="00E0109F">
        <w:rPr>
          <w:rStyle w:val="Instructions"/>
          <w:i w:val="0"/>
          <w:color w:val="auto"/>
        </w:rPr>
        <w:t>,</w:t>
      </w:r>
      <w:r w:rsidRPr="00E0109F">
        <w:rPr>
          <w:rStyle w:val="Instructions"/>
          <w:i w:val="0"/>
          <w:color w:val="auto"/>
        </w:rPr>
        <w:t xml:space="preserve"> mit Vorsicht angewendet werden.</w:t>
      </w:r>
    </w:p>
    <w:bookmarkEnd w:id="20"/>
    <w:p w14:paraId="24AE1C29" w14:textId="77777777" w:rsidR="008F26DD" w:rsidRPr="00E0109F" w:rsidRDefault="008F26DD" w:rsidP="008F26DD">
      <w:pPr>
        <w:spacing w:line="240" w:lineRule="auto"/>
        <w:rPr>
          <w:rStyle w:val="Instructions"/>
          <w:i w:val="0"/>
          <w:iCs/>
          <w:color w:val="000000"/>
        </w:rPr>
      </w:pPr>
    </w:p>
    <w:p w14:paraId="467B24E4" w14:textId="77777777" w:rsidR="008F26DD" w:rsidRPr="00E0109F" w:rsidRDefault="008F26DD" w:rsidP="008F26DD">
      <w:pPr>
        <w:pStyle w:val="Default"/>
        <w:keepNext/>
        <w:rPr>
          <w:sz w:val="22"/>
          <w:u w:val="single"/>
        </w:rPr>
      </w:pPr>
      <w:r w:rsidRPr="00E0109F">
        <w:rPr>
          <w:sz w:val="22"/>
          <w:u w:val="single"/>
        </w:rPr>
        <w:t>Leberenzyme</w:t>
      </w:r>
    </w:p>
    <w:p w14:paraId="7D430A0D" w14:textId="77777777" w:rsidR="008F26DD" w:rsidRPr="0080354B" w:rsidRDefault="008F26DD" w:rsidP="008F26DD">
      <w:pPr>
        <w:pStyle w:val="Default"/>
        <w:keepNext/>
        <w:rPr>
          <w:szCs w:val="22"/>
        </w:rPr>
      </w:pPr>
    </w:p>
    <w:p w14:paraId="0FE5A304" w14:textId="77777777" w:rsidR="008F26DD" w:rsidRPr="00E0109F" w:rsidRDefault="008F26DD" w:rsidP="008F26DD">
      <w:pPr>
        <w:spacing w:line="240" w:lineRule="auto"/>
        <w:rPr>
          <w:color w:val="000000"/>
          <w:szCs w:val="22"/>
          <w:u w:val="single"/>
        </w:rPr>
      </w:pPr>
      <w:r w:rsidRPr="00E0109F">
        <w:rPr>
          <w:color w:val="000000"/>
        </w:rPr>
        <w:t>Die Behandlung mit Tofacitinib ging bei einigen Patienten mit einer erhöhten Rate von Leberwerterhöhungen einher (siehe Abschnitt 4.8 Leberenzymtests). Bei der Einleitung einer Tofacitinib-Behandlung von Patienten mit erhöhter Alanin-Aminotransferase (ALT) oder Aspartat-Aminotransferase (AST) ist Vorsicht geboten, besonders dann, wenn sie in Kombination mit potenziell hepatotoxischen Arzneimitteln, wie z. B. MTX, eingeleitet wird. Nach Beginn der Behandlung werden regelmäßige Kontrollen der Leberenzyme und eine sofortige Abklärung von beobachteten Leberenzymanstiegen empfohlen, um mögliche Fälle einer arzneimittelbedingten Leberschädigung zu erkennen. Bei Verdacht einer arzneimittelbedingten Leberschädigung sollte die Einnahme von Tofacitinib solange unterbrochen werden, bis diese Diagnose ausgeschlossen worden ist.</w:t>
      </w:r>
    </w:p>
    <w:p w14:paraId="77AB8187" w14:textId="77777777" w:rsidR="008F26DD" w:rsidRPr="00E0109F" w:rsidRDefault="008F26DD" w:rsidP="008F26DD">
      <w:pPr>
        <w:spacing w:line="240" w:lineRule="auto"/>
        <w:rPr>
          <w:color w:val="000000"/>
          <w:szCs w:val="22"/>
          <w:u w:val="single"/>
          <w:lang w:bidi="de-DE"/>
        </w:rPr>
      </w:pPr>
    </w:p>
    <w:p w14:paraId="09951746" w14:textId="77777777" w:rsidR="008F26DD" w:rsidRPr="00E0109F" w:rsidRDefault="008F26DD" w:rsidP="008F26DD">
      <w:pPr>
        <w:keepNext/>
        <w:spacing w:line="240" w:lineRule="auto"/>
        <w:rPr>
          <w:color w:val="000000"/>
          <w:szCs w:val="22"/>
          <w:u w:val="single"/>
          <w:lang w:bidi="de-DE"/>
        </w:rPr>
      </w:pPr>
      <w:r w:rsidRPr="00E0109F">
        <w:rPr>
          <w:color w:val="000000"/>
          <w:szCs w:val="22"/>
          <w:u w:val="single"/>
          <w:lang w:bidi="de-DE"/>
        </w:rPr>
        <w:t xml:space="preserve">Überempfindlichkeit </w:t>
      </w:r>
    </w:p>
    <w:p w14:paraId="37AA9C64" w14:textId="77777777" w:rsidR="008F26DD" w:rsidRPr="00E0109F" w:rsidRDefault="008F26DD" w:rsidP="008F26DD">
      <w:pPr>
        <w:keepNext/>
        <w:spacing w:line="240" w:lineRule="auto"/>
        <w:rPr>
          <w:color w:val="000000"/>
          <w:szCs w:val="22"/>
          <w:u w:val="single"/>
          <w:lang w:bidi="de-DE"/>
        </w:rPr>
      </w:pPr>
    </w:p>
    <w:p w14:paraId="273E7881" w14:textId="77777777" w:rsidR="008F26DD" w:rsidRPr="00E0109F" w:rsidRDefault="008F26DD" w:rsidP="008F26DD">
      <w:pPr>
        <w:spacing w:line="240" w:lineRule="auto"/>
        <w:rPr>
          <w:color w:val="000000"/>
          <w:szCs w:val="22"/>
          <w:lang w:bidi="de-DE"/>
        </w:rPr>
      </w:pPr>
      <w:r w:rsidRPr="00E0109F">
        <w:rPr>
          <w:color w:val="000000"/>
          <w:szCs w:val="22"/>
          <w:lang w:bidi="de-DE"/>
        </w:rPr>
        <w:t xml:space="preserve">Nach der Markteinführung wurden Fälle von Überempfindlichkeit im Zusammenhang mit der Anwendung von Tofacitinib berichtet. Allergische Reaktionen einschließlich Angioödem und Urtikaria sowie schwerwiegende Reaktionen traten auf. Wenn schwerwiegende allergische oder anaphylaktische Reaktionen auftreten, sollte Tofacitinib unverzüglich abgesetzt werden. </w:t>
      </w:r>
    </w:p>
    <w:p w14:paraId="22A1ADFA" w14:textId="77777777" w:rsidR="008F26DD" w:rsidRPr="00E0109F" w:rsidRDefault="008F26DD" w:rsidP="008F26DD">
      <w:pPr>
        <w:spacing w:line="240" w:lineRule="auto"/>
        <w:rPr>
          <w:color w:val="000000"/>
          <w:szCs w:val="22"/>
          <w:u w:val="single"/>
        </w:rPr>
      </w:pPr>
    </w:p>
    <w:p w14:paraId="2F9C23BE" w14:textId="77777777" w:rsidR="008F26DD" w:rsidRPr="00E0109F" w:rsidRDefault="008F26DD" w:rsidP="008F26DD">
      <w:pPr>
        <w:keepNext/>
        <w:spacing w:line="240" w:lineRule="auto"/>
        <w:rPr>
          <w:rStyle w:val="Instructions"/>
          <w:i w:val="0"/>
          <w:iCs/>
          <w:color w:val="000000"/>
          <w:szCs w:val="22"/>
          <w:u w:val="single"/>
        </w:rPr>
      </w:pPr>
      <w:r w:rsidRPr="00E0109F">
        <w:rPr>
          <w:rStyle w:val="Instructions"/>
          <w:i w:val="0"/>
          <w:iCs/>
          <w:color w:val="000000"/>
          <w:u w:val="single"/>
        </w:rPr>
        <w:t>Laborparameter</w:t>
      </w:r>
    </w:p>
    <w:p w14:paraId="1413F449" w14:textId="77777777" w:rsidR="008F26DD" w:rsidRPr="00E0109F" w:rsidRDefault="008F26DD" w:rsidP="008F26DD">
      <w:pPr>
        <w:keepNext/>
        <w:spacing w:line="240" w:lineRule="auto"/>
        <w:outlineLvl w:val="1"/>
        <w:rPr>
          <w:i/>
          <w:color w:val="000000"/>
          <w:szCs w:val="22"/>
        </w:rPr>
      </w:pPr>
    </w:p>
    <w:p w14:paraId="5C8F5A34" w14:textId="77777777" w:rsidR="008F26DD" w:rsidRPr="00E0109F" w:rsidRDefault="008F26DD" w:rsidP="008F26DD">
      <w:pPr>
        <w:keepNext/>
        <w:spacing w:line="240" w:lineRule="auto"/>
        <w:outlineLvl w:val="1"/>
        <w:rPr>
          <w:i/>
          <w:color w:val="000000"/>
          <w:szCs w:val="22"/>
          <w:u w:val="single"/>
        </w:rPr>
      </w:pPr>
      <w:r w:rsidRPr="00E0109F">
        <w:rPr>
          <w:i/>
          <w:color w:val="000000"/>
          <w:u w:val="single"/>
        </w:rPr>
        <w:t>Lymphozyten</w:t>
      </w:r>
    </w:p>
    <w:p w14:paraId="028453E3" w14:textId="77777777" w:rsidR="008F26DD" w:rsidRPr="00E0109F" w:rsidRDefault="008F26DD" w:rsidP="008F26DD">
      <w:pPr>
        <w:spacing w:line="240" w:lineRule="auto"/>
        <w:outlineLvl w:val="1"/>
        <w:rPr>
          <w:color w:val="000000"/>
          <w:szCs w:val="22"/>
        </w:rPr>
      </w:pPr>
      <w:r w:rsidRPr="00E0109F">
        <w:rPr>
          <w:color w:val="000000"/>
        </w:rPr>
        <w:t>Die Behandlung mit Tofacitinib war im Vergleich zu Placebo mit einer erhöhten Rate von Lymphozytopenien verbunden. Bei Lymphozytenzahlen unter 750 Zellen/mm</w:t>
      </w:r>
      <w:r w:rsidRPr="00E0109F">
        <w:rPr>
          <w:color w:val="000000"/>
          <w:vertAlign w:val="superscript"/>
        </w:rPr>
        <w:t>3</w:t>
      </w:r>
      <w:r w:rsidRPr="00E0109F">
        <w:rPr>
          <w:color w:val="000000"/>
        </w:rPr>
        <w:t xml:space="preserve"> wurden vermehrt schwerwiegende Infektionen beobachtet. Bei Patienten mit einer bestätigten Lymphozytenzahl unter 750 Zellen/mm</w:t>
      </w:r>
      <w:r w:rsidRPr="00E0109F">
        <w:rPr>
          <w:color w:val="000000"/>
          <w:vertAlign w:val="superscript"/>
        </w:rPr>
        <w:t xml:space="preserve">3 </w:t>
      </w:r>
      <w:r w:rsidRPr="00E0109F">
        <w:rPr>
          <w:color w:val="000000"/>
        </w:rPr>
        <w:t>sollte die Behandlung mit Tofacitinib nicht eingeleitet oder fortgeführt werden. Die Lymphozyten sollten zu Beginn der Therapie und danach alle 3 Monate kontrolliert werden. Empfehlungen zu Therapieänderungen auf Basis der Lymphozytenzahlen siehe Abschnitt 4.2.</w:t>
      </w:r>
    </w:p>
    <w:p w14:paraId="2992DA86" w14:textId="77777777" w:rsidR="008F26DD" w:rsidRPr="00E0109F" w:rsidRDefault="008F26DD" w:rsidP="008F26DD">
      <w:pPr>
        <w:spacing w:line="240" w:lineRule="auto"/>
        <w:outlineLvl w:val="1"/>
        <w:rPr>
          <w:color w:val="000000"/>
          <w:szCs w:val="22"/>
        </w:rPr>
      </w:pPr>
    </w:p>
    <w:p w14:paraId="01D5FCDC" w14:textId="77777777" w:rsidR="008F26DD" w:rsidRPr="00E0109F" w:rsidRDefault="008F26DD" w:rsidP="008F26DD">
      <w:pPr>
        <w:keepNext/>
        <w:spacing w:line="240" w:lineRule="auto"/>
        <w:rPr>
          <w:color w:val="000000"/>
          <w:szCs w:val="22"/>
          <w:u w:val="single"/>
        </w:rPr>
      </w:pPr>
      <w:r w:rsidRPr="00E0109F">
        <w:rPr>
          <w:i/>
          <w:color w:val="000000"/>
          <w:u w:val="single"/>
        </w:rPr>
        <w:t>Neutrophile</w:t>
      </w:r>
    </w:p>
    <w:p w14:paraId="0952348E" w14:textId="77777777" w:rsidR="008F26DD" w:rsidRPr="00E0109F" w:rsidRDefault="008F26DD" w:rsidP="008F26DD">
      <w:pPr>
        <w:spacing w:line="240" w:lineRule="auto"/>
        <w:rPr>
          <w:color w:val="000000"/>
          <w:szCs w:val="22"/>
        </w:rPr>
      </w:pPr>
      <w:r w:rsidRPr="00E0109F">
        <w:rPr>
          <w:color w:val="000000"/>
        </w:rPr>
        <w:t>Die Behandlung mit Tofacitinib stand im Vergleich zu Placebo im Zusammenhang mit einer erhöhten Inzidenz von Neutropenie (weniger als 2.000 Zellen/mm³). Bei erwachsenen Patienten mit einer Neutrophilenzahl (ANC) unter 1.000 Zellen/mm</w:t>
      </w:r>
      <w:r w:rsidRPr="00E0109F">
        <w:rPr>
          <w:color w:val="000000"/>
          <w:vertAlign w:val="superscript"/>
        </w:rPr>
        <w:t>3</w:t>
      </w:r>
      <w:r w:rsidRPr="00E0109F">
        <w:rPr>
          <w:color w:val="000000"/>
        </w:rPr>
        <w:t xml:space="preserve"> und Kindern und Jugendlichen mit einer Neutrophilenzahl (ANC) unter 1.200 Zellen/mm</w:t>
      </w:r>
      <w:r w:rsidRPr="00E0109F">
        <w:rPr>
          <w:color w:val="000000"/>
          <w:vertAlign w:val="superscript"/>
        </w:rPr>
        <w:t>3</w:t>
      </w:r>
      <w:r w:rsidRPr="00E0109F">
        <w:rPr>
          <w:color w:val="000000"/>
        </w:rPr>
        <w:t xml:space="preserve"> sollte keine Behandlung mit Tofacitinib eingeleitet werden. Die ANC sollte bei Therapiebeginn, nach 4 bis 8-wöchiger Behandlung und danach alle 3 Monate kontrolliert werden. Empfehlungen zu Therapieänderungen aufgrund der ANC siehe Abschnitt 4.2.</w:t>
      </w:r>
    </w:p>
    <w:p w14:paraId="31B6DAA5" w14:textId="77777777" w:rsidR="008F26DD" w:rsidRPr="00E0109F" w:rsidRDefault="008F26DD" w:rsidP="008F26DD">
      <w:pPr>
        <w:spacing w:line="240" w:lineRule="auto"/>
        <w:rPr>
          <w:color w:val="000000"/>
          <w:szCs w:val="22"/>
        </w:rPr>
      </w:pPr>
    </w:p>
    <w:p w14:paraId="4EEEB91C" w14:textId="77777777" w:rsidR="008F26DD" w:rsidRPr="00E0109F" w:rsidRDefault="008F26DD" w:rsidP="008F26DD">
      <w:pPr>
        <w:keepNext/>
        <w:spacing w:line="240" w:lineRule="auto"/>
        <w:rPr>
          <w:i/>
          <w:color w:val="000000"/>
          <w:szCs w:val="22"/>
          <w:u w:val="single"/>
        </w:rPr>
      </w:pPr>
      <w:r w:rsidRPr="00E0109F">
        <w:rPr>
          <w:i/>
          <w:color w:val="000000"/>
          <w:u w:val="single"/>
        </w:rPr>
        <w:t>Hämoglobin</w:t>
      </w:r>
    </w:p>
    <w:p w14:paraId="37403536" w14:textId="77777777" w:rsidR="008F26DD" w:rsidRPr="00E0109F" w:rsidRDefault="008F26DD" w:rsidP="008F26DD">
      <w:pPr>
        <w:spacing w:line="240" w:lineRule="auto"/>
        <w:rPr>
          <w:color w:val="000000"/>
          <w:szCs w:val="22"/>
        </w:rPr>
      </w:pPr>
      <w:r w:rsidRPr="00E0109F">
        <w:rPr>
          <w:color w:val="000000"/>
        </w:rPr>
        <w:t xml:space="preserve">Die Behandlung mit Tofacitinib wurde mit einer Abnahme der Hämoglobinwerte in Verbindung gebracht. Es wird empfohlen, die Tofacitinib-Behandlung bei erwachsenen Patienten mit einem Hb-Wert unter 9 g/dl </w:t>
      </w:r>
      <w:r w:rsidR="00693C76" w:rsidRPr="00E0109F">
        <w:rPr>
          <w:color w:val="000000"/>
        </w:rPr>
        <w:t>und</w:t>
      </w:r>
      <w:r w:rsidRPr="00E0109F">
        <w:rPr>
          <w:color w:val="000000"/>
        </w:rPr>
        <w:t xml:space="preserve"> bei Kindern und Jugendlichen mit einem Hb-Wert unter 10 g/dl nicht zu beginnen. Der Hämoglobinwert sollte bei Therapiebeginn, nach 4 bis 8-wöchiger Behandlung und danach alle 3 Monate kontrolliert werden. Empfehlungen zu Therapieänderungen aufgrund des Hämoglobinwerts siehe Abschnitt 4.2.</w:t>
      </w:r>
    </w:p>
    <w:p w14:paraId="35462618" w14:textId="77777777" w:rsidR="008F26DD" w:rsidRPr="00E0109F" w:rsidRDefault="008F26DD" w:rsidP="008F26DD">
      <w:pPr>
        <w:spacing w:line="240" w:lineRule="auto"/>
        <w:rPr>
          <w:color w:val="000000"/>
          <w:szCs w:val="22"/>
        </w:rPr>
      </w:pPr>
    </w:p>
    <w:p w14:paraId="5F303983" w14:textId="77777777" w:rsidR="008F26DD" w:rsidRPr="00E0109F" w:rsidRDefault="008F26DD" w:rsidP="008F26DD">
      <w:pPr>
        <w:keepNext/>
        <w:spacing w:line="240" w:lineRule="auto"/>
        <w:rPr>
          <w:i/>
          <w:iCs/>
          <w:color w:val="000000"/>
          <w:szCs w:val="22"/>
          <w:u w:val="single"/>
        </w:rPr>
      </w:pPr>
      <w:r w:rsidRPr="00E0109F">
        <w:rPr>
          <w:i/>
          <w:color w:val="000000"/>
          <w:u w:val="single"/>
        </w:rPr>
        <w:lastRenderedPageBreak/>
        <w:t>Überwachung der Lipidwerte</w:t>
      </w:r>
    </w:p>
    <w:p w14:paraId="581B4BC7" w14:textId="77777777" w:rsidR="008F26DD" w:rsidRPr="00E0109F" w:rsidRDefault="008F26DD" w:rsidP="008F26DD">
      <w:pPr>
        <w:spacing w:line="240" w:lineRule="auto"/>
        <w:rPr>
          <w:color w:val="000000"/>
          <w:szCs w:val="22"/>
        </w:rPr>
      </w:pPr>
      <w:r w:rsidRPr="00E0109F">
        <w:rPr>
          <w:color w:val="000000"/>
        </w:rPr>
        <w:t>Während der Behandlung mit Tofacitinib kam es zu einem Anstieg der Blutfettwerte, wie z. B. des Gesamtcholesterins, des Lipoprotein-Cholesterins niedriger Dichte (LDL) und des Lipoprotein-Cholesterins hoher Dichte (HDL). Maximale Effekte waren im Allgemeinen innerhalb von 6 Wochen zu beobachten. Acht Wochen nach Beginn der Tofacitinib-Therapie sollte eine Untersuchung der Blutfettwerte vorgenommen werden. Die Patienten sollten gemäß den klinischen Leitlinien für die Therapie der Hyperlipidämie behandelt werden. Erhöhte Gesamtcholesterin- und LDL-Werte im Zusammenhang mit Tofacitinib können mit einer Statin-Therapie auf die Werte vor der Behandlung gesenkt werden.</w:t>
      </w:r>
    </w:p>
    <w:p w14:paraId="52D806C0" w14:textId="77777777" w:rsidR="006330FA" w:rsidRPr="00E0109F" w:rsidRDefault="006330FA" w:rsidP="006330FA">
      <w:pPr>
        <w:widowControl w:val="0"/>
        <w:spacing w:line="240" w:lineRule="auto"/>
        <w:rPr>
          <w:rFonts w:eastAsia="Arial Unicode MS"/>
          <w:i/>
          <w:color w:val="000000"/>
          <w:szCs w:val="22"/>
        </w:rPr>
      </w:pPr>
      <w:bookmarkStart w:id="21" w:name="_Hlk106616799"/>
    </w:p>
    <w:p w14:paraId="4487DB00" w14:textId="77777777" w:rsidR="006330FA" w:rsidRPr="00E0109F" w:rsidRDefault="006330FA" w:rsidP="006330FA">
      <w:pPr>
        <w:autoSpaceDE w:val="0"/>
        <w:autoSpaceDN w:val="0"/>
        <w:spacing w:line="240" w:lineRule="auto"/>
        <w:rPr>
          <w:color w:val="000000"/>
          <w:u w:val="single"/>
        </w:rPr>
      </w:pPr>
      <w:r w:rsidRPr="00E0109F">
        <w:rPr>
          <w:color w:val="000000"/>
          <w:u w:val="single"/>
        </w:rPr>
        <w:t>Hypoglykämie bei Patienten, die aufgrund eines Diabetes behandelt werden</w:t>
      </w:r>
    </w:p>
    <w:p w14:paraId="2AE97461" w14:textId="77777777" w:rsidR="006330FA" w:rsidRPr="00E0109F" w:rsidRDefault="006330FA" w:rsidP="006330FA">
      <w:pPr>
        <w:keepNext/>
        <w:spacing w:line="240" w:lineRule="auto"/>
        <w:rPr>
          <w:color w:val="000000"/>
          <w:lang w:eastAsia="it-IT"/>
        </w:rPr>
      </w:pPr>
    </w:p>
    <w:p w14:paraId="59227DDC" w14:textId="2D77CA21" w:rsidR="006330FA" w:rsidRPr="00E0109F" w:rsidRDefault="006330FA" w:rsidP="006330FA">
      <w:pPr>
        <w:spacing w:line="240" w:lineRule="auto"/>
        <w:rPr>
          <w:color w:val="000000"/>
        </w:rPr>
      </w:pPr>
      <w:r w:rsidRPr="00E0109F">
        <w:rPr>
          <w:color w:val="000000"/>
        </w:rPr>
        <w:t xml:space="preserve">Nach Einleitung einer </w:t>
      </w:r>
      <w:r w:rsidR="008D59CE" w:rsidRPr="00E0109F">
        <w:rPr>
          <w:color w:val="000000"/>
        </w:rPr>
        <w:t>Tofacitinib</w:t>
      </w:r>
      <w:r w:rsidRPr="00E0109F">
        <w:rPr>
          <w:color w:val="000000"/>
        </w:rPr>
        <w:t xml:space="preserve">-Therapie bei Patienten, die </w:t>
      </w:r>
      <w:r w:rsidR="008661DC" w:rsidRPr="00E0109F">
        <w:rPr>
          <w:color w:val="000000"/>
        </w:rPr>
        <w:t>Arzneimittel</w:t>
      </w:r>
      <w:r w:rsidR="005D59E4" w:rsidRPr="00E0109F">
        <w:rPr>
          <w:color w:val="000000"/>
        </w:rPr>
        <w:t xml:space="preserve"> gegen Diabetes erhielten</w:t>
      </w:r>
      <w:r w:rsidRPr="00E0109F">
        <w:rPr>
          <w:color w:val="000000"/>
        </w:rPr>
        <w:t xml:space="preserve">, wurden Fälle von Hypoglykämie berichtet. Bei Auftreten einer Hypoglykämie könnte eine Dosisanpassung der </w:t>
      </w:r>
      <w:r w:rsidR="005D59E4" w:rsidRPr="00E0109F">
        <w:rPr>
          <w:color w:val="000000"/>
        </w:rPr>
        <w:t>a</w:t>
      </w:r>
      <w:r w:rsidRPr="00E0109F">
        <w:rPr>
          <w:color w:val="000000"/>
        </w:rPr>
        <w:t>ntidiabeti</w:t>
      </w:r>
      <w:r w:rsidR="005D59E4" w:rsidRPr="00E0109F">
        <w:rPr>
          <w:color w:val="000000"/>
        </w:rPr>
        <w:t>schen</w:t>
      </w:r>
      <w:r w:rsidRPr="00E0109F">
        <w:rPr>
          <w:color w:val="000000"/>
        </w:rPr>
        <w:t xml:space="preserve"> </w:t>
      </w:r>
      <w:r w:rsidR="002970E0" w:rsidRPr="00E0109F">
        <w:rPr>
          <w:color w:val="000000"/>
        </w:rPr>
        <w:t>Arzneimittel</w:t>
      </w:r>
      <w:r w:rsidR="005D59E4" w:rsidRPr="00E0109F">
        <w:rPr>
          <w:color w:val="000000"/>
        </w:rPr>
        <w:t xml:space="preserve"> </w:t>
      </w:r>
      <w:r w:rsidRPr="00E0109F">
        <w:rPr>
          <w:color w:val="000000"/>
        </w:rPr>
        <w:t>erforderlich sein.</w:t>
      </w:r>
    </w:p>
    <w:bookmarkEnd w:id="21"/>
    <w:p w14:paraId="2A36EE6E" w14:textId="77777777" w:rsidR="008F26DD" w:rsidRPr="00E0109F" w:rsidRDefault="008F26DD" w:rsidP="008F26DD">
      <w:pPr>
        <w:widowControl w:val="0"/>
        <w:spacing w:line="240" w:lineRule="auto"/>
        <w:rPr>
          <w:rFonts w:eastAsia="Arial Unicode MS"/>
          <w:i/>
          <w:color w:val="000000"/>
          <w:szCs w:val="22"/>
        </w:rPr>
      </w:pPr>
    </w:p>
    <w:p w14:paraId="1865C356" w14:textId="77777777" w:rsidR="008F26DD" w:rsidRPr="00E0109F" w:rsidRDefault="008F26DD" w:rsidP="008F26DD">
      <w:pPr>
        <w:widowControl w:val="0"/>
        <w:spacing w:line="240" w:lineRule="auto"/>
        <w:rPr>
          <w:color w:val="000000"/>
          <w:u w:val="single"/>
        </w:rPr>
      </w:pPr>
      <w:r w:rsidRPr="00E0109F">
        <w:rPr>
          <w:color w:val="000000"/>
          <w:u w:val="single"/>
        </w:rPr>
        <w:t>Impfungen</w:t>
      </w:r>
    </w:p>
    <w:p w14:paraId="130377C3" w14:textId="77777777" w:rsidR="008F26DD" w:rsidRPr="00E0109F" w:rsidRDefault="008F26DD" w:rsidP="008F26DD">
      <w:pPr>
        <w:widowControl w:val="0"/>
        <w:spacing w:line="240" w:lineRule="auto"/>
        <w:rPr>
          <w:rFonts w:eastAsia="Arial Unicode MS"/>
          <w:color w:val="000000"/>
          <w:szCs w:val="22"/>
          <w:u w:val="single"/>
        </w:rPr>
      </w:pPr>
    </w:p>
    <w:p w14:paraId="07162C31" w14:textId="77777777" w:rsidR="008F26DD" w:rsidRPr="00E0109F" w:rsidRDefault="008F26DD" w:rsidP="008F26DD">
      <w:pPr>
        <w:widowControl w:val="0"/>
        <w:tabs>
          <w:tab w:val="clear" w:pos="567"/>
        </w:tabs>
        <w:autoSpaceDE w:val="0"/>
        <w:autoSpaceDN w:val="0"/>
        <w:adjustRightInd w:val="0"/>
        <w:spacing w:line="240" w:lineRule="auto"/>
        <w:rPr>
          <w:iCs/>
          <w:color w:val="000000"/>
          <w:szCs w:val="22"/>
        </w:rPr>
      </w:pPr>
      <w:r w:rsidRPr="00E0109F">
        <w:rPr>
          <w:color w:val="000000"/>
        </w:rPr>
        <w:t>Vor Beginn der Therapie mit Tofacitinib sollte der Impfstatus aller Patienten, insbesondere von pJIA- und jPsA-Patienten entsprechend den aktuellen Impfempfehlungen auf den neuesten Stand gebracht werden. Es wird empfohlen, Lebendimpfstoffe nicht gleichzeitig mit Tofacitinib anzuwenden. Bei der Entscheidung über die Anwendung von Lebendimpfstoffen vor Beginn der Therapie mit Tofacitinib sollte die vorbestehende Immunsuppression des jeweiligen Patienten berücksichtigt werden.</w:t>
      </w:r>
    </w:p>
    <w:p w14:paraId="78A9F7B0" w14:textId="77777777" w:rsidR="008F26DD" w:rsidRPr="00E0109F" w:rsidRDefault="008F26DD" w:rsidP="008F26DD">
      <w:pPr>
        <w:tabs>
          <w:tab w:val="clear" w:pos="567"/>
          <w:tab w:val="left" w:pos="1440"/>
        </w:tabs>
        <w:autoSpaceDE w:val="0"/>
        <w:autoSpaceDN w:val="0"/>
        <w:adjustRightInd w:val="0"/>
        <w:spacing w:line="240" w:lineRule="auto"/>
        <w:rPr>
          <w:color w:val="000000"/>
        </w:rPr>
      </w:pPr>
    </w:p>
    <w:p w14:paraId="2B901B5E" w14:textId="77777777" w:rsidR="008F26DD" w:rsidRPr="00E0109F" w:rsidRDefault="008F26DD" w:rsidP="008F26DD">
      <w:pPr>
        <w:tabs>
          <w:tab w:val="clear" w:pos="567"/>
        </w:tabs>
        <w:autoSpaceDE w:val="0"/>
        <w:autoSpaceDN w:val="0"/>
        <w:adjustRightInd w:val="0"/>
        <w:spacing w:line="240" w:lineRule="auto"/>
        <w:rPr>
          <w:bCs/>
          <w:color w:val="000000"/>
          <w:szCs w:val="22"/>
        </w:rPr>
      </w:pPr>
      <w:r w:rsidRPr="00E0109F">
        <w:rPr>
          <w:color w:val="000000"/>
        </w:rPr>
        <w:t>Eine prophylaktische Impfung gegen Herpes zoster sollte gemäß den Impfempfehlungen in Betracht gezogen werden. Patienten mit langjähriger RA, die zuvor 2 oder mehr bDMARD erhalten haben, sollte besondere Aufmerksamkeit geschenkt werden. Wenn der Herpes-Zoster-Lebendimpfstoff gegeben wird, sollte er nur Patienten mit bekannter Vorgeschichte von Windpocken oder Patienten, die seropositiv auf das Varicella-Zoster-Virus (VZV) getestet wurden, verabreicht werden. Sollte die Vorgeschichte von Windpocken als zweifelhaft oder unzuverlässig erachtet werden, so wird empfohlen, auf Antikörper gegen VZV zu testen.</w:t>
      </w:r>
    </w:p>
    <w:p w14:paraId="5276A583" w14:textId="77777777" w:rsidR="008F26DD" w:rsidRPr="00E0109F" w:rsidRDefault="008F26DD" w:rsidP="008F26DD">
      <w:pPr>
        <w:tabs>
          <w:tab w:val="clear" w:pos="567"/>
        </w:tabs>
        <w:autoSpaceDE w:val="0"/>
        <w:autoSpaceDN w:val="0"/>
        <w:adjustRightInd w:val="0"/>
        <w:spacing w:line="240" w:lineRule="auto"/>
        <w:rPr>
          <w:bCs/>
          <w:color w:val="000000"/>
          <w:szCs w:val="22"/>
        </w:rPr>
      </w:pPr>
    </w:p>
    <w:p w14:paraId="2CB86D8E" w14:textId="77777777" w:rsidR="008F26DD" w:rsidRPr="00E0109F" w:rsidRDefault="008F26DD" w:rsidP="008F26DD">
      <w:pPr>
        <w:tabs>
          <w:tab w:val="clear" w:pos="567"/>
        </w:tabs>
        <w:autoSpaceDE w:val="0"/>
        <w:autoSpaceDN w:val="0"/>
        <w:adjustRightInd w:val="0"/>
        <w:spacing w:line="240" w:lineRule="auto"/>
        <w:rPr>
          <w:color w:val="000000"/>
        </w:rPr>
      </w:pPr>
      <w:r w:rsidRPr="00E0109F">
        <w:rPr>
          <w:color w:val="000000"/>
        </w:rPr>
        <w:t>Eine Impfung mit Lebendimpfstoffen sollte mindestens 2 Wochen, vorzugsweise aber 4 Wochen vor Beginn der Therapie mit Tofacitinib erfolgen, oder gemäß den aktuellen Impfempfehlungen zur Anwendung von immunmodulierenden Arzneimitteln. Bezüglich einer Sekundärübertragung von Infektionen durch Lebendimpfstoffe auf Patienten unter Tofacitinib liegen keine Daten vor.</w:t>
      </w:r>
    </w:p>
    <w:p w14:paraId="3A4FA7B2" w14:textId="77777777" w:rsidR="008F26DD" w:rsidRPr="00E0109F" w:rsidRDefault="008F26DD" w:rsidP="008F26DD">
      <w:pPr>
        <w:tabs>
          <w:tab w:val="clear" w:pos="567"/>
        </w:tabs>
        <w:autoSpaceDE w:val="0"/>
        <w:autoSpaceDN w:val="0"/>
        <w:adjustRightInd w:val="0"/>
        <w:spacing w:line="240" w:lineRule="auto"/>
        <w:rPr>
          <w:iCs/>
          <w:color w:val="000000"/>
          <w:szCs w:val="22"/>
        </w:rPr>
      </w:pPr>
    </w:p>
    <w:p w14:paraId="1CE1199A" w14:textId="77777777" w:rsidR="008F26DD" w:rsidRPr="00E0109F" w:rsidRDefault="008F26DD" w:rsidP="008F26DD">
      <w:pPr>
        <w:keepNext/>
        <w:spacing w:line="240" w:lineRule="auto"/>
        <w:rPr>
          <w:color w:val="000000"/>
          <w:u w:val="single"/>
        </w:rPr>
      </w:pPr>
      <w:r w:rsidRPr="00E0109F">
        <w:rPr>
          <w:color w:val="000000"/>
          <w:u w:val="single"/>
        </w:rPr>
        <w:t>Sonstige Bestandteile</w:t>
      </w:r>
    </w:p>
    <w:p w14:paraId="029FFCCB" w14:textId="77777777" w:rsidR="008F26DD" w:rsidRPr="00E0109F" w:rsidRDefault="008F26DD" w:rsidP="008F26DD">
      <w:pPr>
        <w:keepNext/>
        <w:spacing w:line="240" w:lineRule="auto"/>
        <w:rPr>
          <w:color w:val="000000"/>
          <w:szCs w:val="22"/>
          <w:u w:val="single"/>
        </w:rPr>
      </w:pPr>
    </w:p>
    <w:p w14:paraId="4EB1B509" w14:textId="77777777" w:rsidR="008F26DD" w:rsidRPr="00E0109F" w:rsidRDefault="008F26DD" w:rsidP="008F26DD">
      <w:pPr>
        <w:keepNext/>
        <w:spacing w:line="240" w:lineRule="auto"/>
        <w:rPr>
          <w:i/>
          <w:color w:val="000000"/>
          <w:szCs w:val="22"/>
          <w:u w:val="single"/>
        </w:rPr>
      </w:pPr>
      <w:r w:rsidRPr="00E0109F">
        <w:rPr>
          <w:i/>
          <w:color w:val="000000"/>
        </w:rPr>
        <w:t>Propylenglycol</w:t>
      </w:r>
    </w:p>
    <w:p w14:paraId="127B0A71" w14:textId="77777777" w:rsidR="008F26DD" w:rsidRPr="00E0109F" w:rsidRDefault="008F26DD" w:rsidP="008F26DD">
      <w:pPr>
        <w:spacing w:line="240" w:lineRule="auto"/>
        <w:rPr>
          <w:color w:val="000000"/>
        </w:rPr>
      </w:pPr>
      <w:r w:rsidRPr="00E0109F">
        <w:rPr>
          <w:color w:val="000000"/>
        </w:rPr>
        <w:t>Dieses Arzneimittel enthält 2,39 mg Propylenglycol pro ml.</w:t>
      </w:r>
    </w:p>
    <w:p w14:paraId="154C584F" w14:textId="77777777" w:rsidR="008F26DD" w:rsidRPr="00E0109F" w:rsidRDefault="008F26DD" w:rsidP="008F26DD">
      <w:pPr>
        <w:spacing w:line="240" w:lineRule="auto"/>
        <w:rPr>
          <w:color w:val="000000"/>
        </w:rPr>
      </w:pPr>
    </w:p>
    <w:p w14:paraId="2CE49E93" w14:textId="77777777" w:rsidR="008F26DD" w:rsidRPr="00E0109F" w:rsidRDefault="008F26DD" w:rsidP="008F26DD">
      <w:pPr>
        <w:spacing w:line="240" w:lineRule="auto"/>
        <w:rPr>
          <w:rFonts w:eastAsia="Calibri"/>
          <w:bCs/>
          <w:color w:val="000000"/>
          <w:szCs w:val="22"/>
          <w:lang w:eastAsia="en-GB"/>
        </w:rPr>
      </w:pPr>
      <w:r w:rsidRPr="00E0109F">
        <w:rPr>
          <w:color w:val="000000"/>
        </w:rPr>
        <w:t>Beispiele für eine</w:t>
      </w:r>
      <w:r w:rsidRPr="00E0109F">
        <w:rPr>
          <w:rFonts w:eastAsia="Calibri"/>
          <w:bCs/>
          <w:color w:val="000000"/>
          <w:szCs w:val="22"/>
          <w:lang w:eastAsia="en-GB"/>
        </w:rPr>
        <w:t xml:space="preserve"> Propylenglycol-Exposition basierend auf einer Tagesdosis (siehe Abschnitt 4.2) lauten wie folgt:</w:t>
      </w:r>
    </w:p>
    <w:p w14:paraId="59A43901" w14:textId="77777777" w:rsidR="008F26DD" w:rsidRPr="00E0109F" w:rsidRDefault="008F26DD" w:rsidP="008F26DD">
      <w:pPr>
        <w:numPr>
          <w:ilvl w:val="0"/>
          <w:numId w:val="60"/>
        </w:numPr>
        <w:tabs>
          <w:tab w:val="clear" w:pos="567"/>
        </w:tabs>
        <w:spacing w:line="240" w:lineRule="auto"/>
        <w:ind w:left="450" w:hanging="450"/>
        <w:contextualSpacing/>
        <w:rPr>
          <w:rFonts w:eastAsia="Calibri"/>
          <w:bCs/>
          <w:color w:val="000000"/>
          <w:szCs w:val="22"/>
          <w:lang w:eastAsia="en-GB"/>
        </w:rPr>
      </w:pPr>
      <w:r w:rsidRPr="00E0109F">
        <w:rPr>
          <w:rFonts w:eastAsia="Calibri"/>
          <w:bCs/>
          <w:color w:val="000000"/>
          <w:szCs w:val="22"/>
          <w:lang w:eastAsia="en-GB"/>
        </w:rPr>
        <w:t xml:space="preserve">Eine Dosis von 3,2 mg zweimal täglich XELJANZ 1 mg/ml Lösung zum Einnehmen, </w:t>
      </w:r>
      <w:r w:rsidR="007B71A1" w:rsidRPr="00E0109F">
        <w:rPr>
          <w:rFonts w:eastAsia="Calibri"/>
          <w:bCs/>
          <w:color w:val="000000"/>
          <w:szCs w:val="22"/>
          <w:lang w:eastAsia="en-GB"/>
        </w:rPr>
        <w:t>eingenommen von einem</w:t>
      </w:r>
      <w:r w:rsidRPr="00E0109F">
        <w:rPr>
          <w:rFonts w:eastAsia="Calibri"/>
          <w:bCs/>
          <w:color w:val="000000"/>
          <w:szCs w:val="22"/>
          <w:lang w:eastAsia="en-GB"/>
        </w:rPr>
        <w:t xml:space="preserve"> Kind mit einem Körpergewicht von 10 kg bis &lt; 20 kg, </w:t>
      </w:r>
      <w:r w:rsidR="007B71A1" w:rsidRPr="00E0109F">
        <w:rPr>
          <w:rFonts w:eastAsia="Calibri"/>
          <w:bCs/>
          <w:color w:val="000000"/>
          <w:szCs w:val="22"/>
          <w:lang w:eastAsia="en-GB"/>
        </w:rPr>
        <w:t>führt</w:t>
      </w:r>
      <w:r w:rsidRPr="00E0109F">
        <w:rPr>
          <w:rFonts w:eastAsia="Calibri"/>
          <w:bCs/>
          <w:color w:val="000000"/>
          <w:szCs w:val="22"/>
          <w:lang w:eastAsia="en-GB"/>
        </w:rPr>
        <w:t xml:space="preserve"> zu einer Propylenglycol-Exposition von 1,53 mg/kg/Tag.</w:t>
      </w:r>
    </w:p>
    <w:p w14:paraId="0C2BBFC5" w14:textId="77777777" w:rsidR="008F26DD" w:rsidRPr="00E0109F" w:rsidRDefault="008F26DD" w:rsidP="008F26DD">
      <w:pPr>
        <w:numPr>
          <w:ilvl w:val="0"/>
          <w:numId w:val="60"/>
        </w:numPr>
        <w:tabs>
          <w:tab w:val="clear" w:pos="567"/>
        </w:tabs>
        <w:spacing w:line="240" w:lineRule="auto"/>
        <w:ind w:left="450" w:hanging="450"/>
        <w:contextualSpacing/>
        <w:rPr>
          <w:rFonts w:eastAsia="Calibri"/>
          <w:bCs/>
          <w:color w:val="000000"/>
          <w:szCs w:val="22"/>
          <w:lang w:eastAsia="en-GB"/>
        </w:rPr>
      </w:pPr>
      <w:r w:rsidRPr="00E0109F">
        <w:rPr>
          <w:rFonts w:eastAsia="Calibri"/>
          <w:bCs/>
          <w:color w:val="000000"/>
          <w:szCs w:val="22"/>
          <w:lang w:eastAsia="en-GB"/>
        </w:rPr>
        <w:t xml:space="preserve">Eine Dosis von 4 mg zweimal täglich XELJANZ 1 mg/ml Lösung zum Einnehmen, </w:t>
      </w:r>
      <w:r w:rsidR="007B71A1" w:rsidRPr="00E0109F">
        <w:rPr>
          <w:rFonts w:eastAsia="Calibri"/>
          <w:bCs/>
          <w:color w:val="000000"/>
          <w:szCs w:val="22"/>
          <w:lang w:eastAsia="en-GB"/>
        </w:rPr>
        <w:t>eingenommen von einem</w:t>
      </w:r>
      <w:r w:rsidRPr="00E0109F">
        <w:rPr>
          <w:rFonts w:eastAsia="Calibri"/>
          <w:bCs/>
          <w:color w:val="000000"/>
          <w:szCs w:val="22"/>
          <w:lang w:eastAsia="en-GB"/>
        </w:rPr>
        <w:t xml:space="preserve"> Kind mit einem Körpergewicht von 20 kg bis &lt; 40 kg, </w:t>
      </w:r>
      <w:r w:rsidR="007B71A1" w:rsidRPr="00E0109F">
        <w:rPr>
          <w:rFonts w:eastAsia="Calibri"/>
          <w:bCs/>
          <w:color w:val="000000"/>
          <w:szCs w:val="22"/>
          <w:lang w:eastAsia="en-GB"/>
        </w:rPr>
        <w:t>führt</w:t>
      </w:r>
      <w:r w:rsidRPr="00E0109F">
        <w:rPr>
          <w:rFonts w:eastAsia="Calibri"/>
          <w:bCs/>
          <w:color w:val="000000"/>
          <w:szCs w:val="22"/>
          <w:lang w:eastAsia="en-GB"/>
        </w:rPr>
        <w:t xml:space="preserve"> zu einer Propylenglycol-Exposition von 0,96 mg/kg/Tag.</w:t>
      </w:r>
    </w:p>
    <w:p w14:paraId="0568AB55" w14:textId="77777777" w:rsidR="008F26DD" w:rsidRPr="00E0109F" w:rsidRDefault="008F26DD" w:rsidP="008F26DD">
      <w:pPr>
        <w:numPr>
          <w:ilvl w:val="0"/>
          <w:numId w:val="60"/>
        </w:numPr>
        <w:tabs>
          <w:tab w:val="clear" w:pos="567"/>
        </w:tabs>
        <w:spacing w:line="240" w:lineRule="auto"/>
        <w:ind w:left="450" w:hanging="450"/>
        <w:contextualSpacing/>
        <w:rPr>
          <w:rFonts w:eastAsia="Calibri"/>
          <w:bCs/>
          <w:color w:val="000000"/>
          <w:szCs w:val="22"/>
          <w:lang w:eastAsia="en-GB"/>
        </w:rPr>
      </w:pPr>
      <w:r w:rsidRPr="00E0109F">
        <w:rPr>
          <w:rFonts w:eastAsia="Calibri"/>
          <w:bCs/>
          <w:color w:val="000000"/>
          <w:szCs w:val="22"/>
          <w:lang w:eastAsia="en-GB"/>
        </w:rPr>
        <w:t xml:space="preserve">Eine Dosis von 5 mg zweimal täglich XELJANZ 1 mg/ml Lösung zum Einnehmen, </w:t>
      </w:r>
      <w:r w:rsidR="007B71A1" w:rsidRPr="00E0109F">
        <w:rPr>
          <w:rFonts w:eastAsia="Calibri"/>
          <w:bCs/>
          <w:color w:val="000000"/>
          <w:szCs w:val="22"/>
          <w:lang w:eastAsia="en-GB"/>
        </w:rPr>
        <w:t>eingenommen von einem</w:t>
      </w:r>
      <w:r w:rsidRPr="00E0109F">
        <w:rPr>
          <w:rFonts w:eastAsia="Calibri"/>
          <w:bCs/>
          <w:color w:val="000000"/>
          <w:szCs w:val="22"/>
          <w:lang w:eastAsia="en-GB"/>
        </w:rPr>
        <w:t xml:space="preserve"> Kind mit einem Körpergewicht von ≥ 40 kg </w:t>
      </w:r>
      <w:r w:rsidR="007B71A1" w:rsidRPr="00E0109F">
        <w:rPr>
          <w:rFonts w:eastAsia="Calibri"/>
          <w:bCs/>
          <w:color w:val="000000"/>
          <w:szCs w:val="22"/>
          <w:lang w:eastAsia="en-GB"/>
        </w:rPr>
        <w:t>führt</w:t>
      </w:r>
      <w:r w:rsidRPr="00E0109F">
        <w:rPr>
          <w:rFonts w:eastAsia="Calibri"/>
          <w:bCs/>
          <w:color w:val="000000"/>
          <w:szCs w:val="22"/>
          <w:lang w:eastAsia="en-GB"/>
        </w:rPr>
        <w:t xml:space="preserve"> zu einer Propylenglycol-Exposition von 0,60 mg/kg/Tag.</w:t>
      </w:r>
    </w:p>
    <w:p w14:paraId="1B81894A" w14:textId="77777777" w:rsidR="008F26DD" w:rsidRPr="00E0109F" w:rsidRDefault="008F26DD" w:rsidP="008F26DD">
      <w:pPr>
        <w:spacing w:line="240" w:lineRule="auto"/>
        <w:rPr>
          <w:color w:val="000000"/>
        </w:rPr>
      </w:pPr>
    </w:p>
    <w:p w14:paraId="537C9234" w14:textId="77777777" w:rsidR="008F26DD" w:rsidRPr="00E0109F" w:rsidRDefault="008F26DD" w:rsidP="008F26DD">
      <w:pPr>
        <w:spacing w:line="240" w:lineRule="auto"/>
        <w:rPr>
          <w:i/>
          <w:color w:val="000000"/>
        </w:rPr>
      </w:pPr>
      <w:r w:rsidRPr="00E0109F">
        <w:rPr>
          <w:i/>
          <w:color w:val="000000"/>
        </w:rPr>
        <w:t>Natriumbenzoat</w:t>
      </w:r>
    </w:p>
    <w:p w14:paraId="6D01C92D" w14:textId="77777777" w:rsidR="008F26DD" w:rsidRPr="00E0109F" w:rsidRDefault="008F26DD" w:rsidP="008F26DD">
      <w:pPr>
        <w:spacing w:line="240" w:lineRule="auto"/>
        <w:rPr>
          <w:color w:val="000000"/>
        </w:rPr>
      </w:pPr>
      <w:r w:rsidRPr="00E0109F">
        <w:rPr>
          <w:color w:val="000000"/>
        </w:rPr>
        <w:t>Dieses Arzneimittel enthält 0,9 mg Natriumbenzoat pro ml.</w:t>
      </w:r>
    </w:p>
    <w:p w14:paraId="788FBFF3" w14:textId="77777777" w:rsidR="008F26DD" w:rsidRPr="00E0109F" w:rsidRDefault="008F26DD" w:rsidP="008F26DD">
      <w:pPr>
        <w:spacing w:line="240" w:lineRule="auto"/>
        <w:rPr>
          <w:color w:val="000000"/>
        </w:rPr>
      </w:pPr>
    </w:p>
    <w:p w14:paraId="3DC3D02D" w14:textId="77777777" w:rsidR="008F26DD" w:rsidRPr="00E0109F" w:rsidRDefault="008F26DD" w:rsidP="008F26DD">
      <w:pPr>
        <w:spacing w:line="240" w:lineRule="auto"/>
        <w:rPr>
          <w:i/>
          <w:color w:val="000000"/>
        </w:rPr>
      </w:pPr>
      <w:r w:rsidRPr="00E0109F">
        <w:rPr>
          <w:i/>
          <w:color w:val="000000"/>
        </w:rPr>
        <w:lastRenderedPageBreak/>
        <w:t>Natrium</w:t>
      </w:r>
    </w:p>
    <w:p w14:paraId="1C1634C7" w14:textId="77777777" w:rsidR="008F26DD" w:rsidRPr="00E0109F" w:rsidRDefault="008F26DD" w:rsidP="008F26DD">
      <w:pPr>
        <w:spacing w:line="240" w:lineRule="auto"/>
        <w:rPr>
          <w:color w:val="000000"/>
          <w:szCs w:val="22"/>
        </w:rPr>
      </w:pPr>
      <w:r w:rsidRPr="00E0109F">
        <w:rPr>
          <w:color w:val="000000"/>
          <w:szCs w:val="22"/>
        </w:rPr>
        <w:t xml:space="preserve">Dieses Arzneimittel enthält weniger als 1 mmol </w:t>
      </w:r>
      <w:r w:rsidR="00693C76" w:rsidRPr="00E0109F">
        <w:rPr>
          <w:color w:val="000000"/>
          <w:szCs w:val="22"/>
        </w:rPr>
        <w:t xml:space="preserve">(23 mg) </w:t>
      </w:r>
      <w:r w:rsidRPr="00E0109F">
        <w:rPr>
          <w:color w:val="000000"/>
          <w:szCs w:val="22"/>
        </w:rPr>
        <w:t>Natrium pro ml, d. h. es ist nahezu „natriumfrei“.</w:t>
      </w:r>
    </w:p>
    <w:p w14:paraId="1AF37563" w14:textId="77777777" w:rsidR="008F26DD" w:rsidRPr="00E0109F" w:rsidRDefault="008F26DD" w:rsidP="008F26DD">
      <w:pPr>
        <w:spacing w:line="240" w:lineRule="auto"/>
        <w:rPr>
          <w:color w:val="000000"/>
          <w:u w:val="single"/>
        </w:rPr>
      </w:pPr>
    </w:p>
    <w:p w14:paraId="08EB0832" w14:textId="77777777" w:rsidR="008F26DD" w:rsidRPr="00E0109F" w:rsidRDefault="008F26DD" w:rsidP="008F26DD">
      <w:pPr>
        <w:keepNext/>
        <w:tabs>
          <w:tab w:val="clear" w:pos="567"/>
        </w:tabs>
        <w:spacing w:line="240" w:lineRule="auto"/>
        <w:ind w:left="562" w:hanging="562"/>
        <w:outlineLvl w:val="0"/>
        <w:rPr>
          <w:color w:val="000000"/>
          <w:szCs w:val="22"/>
        </w:rPr>
      </w:pPr>
      <w:r w:rsidRPr="00E0109F">
        <w:rPr>
          <w:b/>
          <w:color w:val="000000"/>
        </w:rPr>
        <w:t>4.5</w:t>
      </w:r>
      <w:r w:rsidRPr="00E0109F">
        <w:rPr>
          <w:color w:val="000000"/>
        </w:rPr>
        <w:tab/>
      </w:r>
      <w:r w:rsidRPr="00E0109F">
        <w:rPr>
          <w:b/>
          <w:color w:val="000000"/>
        </w:rPr>
        <w:t>Wechselwirkungen mit anderen Arzneimitteln und sonstige Wechselwirkungen</w:t>
      </w:r>
    </w:p>
    <w:p w14:paraId="3BA6269A" w14:textId="77777777" w:rsidR="008F26DD" w:rsidRPr="00E0109F" w:rsidRDefault="008F26DD" w:rsidP="008F26DD">
      <w:pPr>
        <w:keepNext/>
        <w:tabs>
          <w:tab w:val="clear" w:pos="567"/>
        </w:tabs>
        <w:spacing w:line="240" w:lineRule="auto"/>
        <w:rPr>
          <w:color w:val="000000"/>
          <w:szCs w:val="22"/>
        </w:rPr>
      </w:pPr>
    </w:p>
    <w:p w14:paraId="7023C3E0" w14:textId="77777777" w:rsidR="008F26DD" w:rsidRPr="00E0109F" w:rsidRDefault="008F26DD" w:rsidP="008F26DD">
      <w:pPr>
        <w:keepNext/>
        <w:spacing w:line="240" w:lineRule="auto"/>
        <w:rPr>
          <w:color w:val="000000"/>
          <w:u w:val="single"/>
        </w:rPr>
      </w:pPr>
      <w:r w:rsidRPr="00E0109F">
        <w:rPr>
          <w:color w:val="000000"/>
          <w:u w:val="single"/>
        </w:rPr>
        <w:t>Mögliche Beeinflussung der Pharmakokinetik (PK) von Tofacitinib durch andere Arzneimittel</w:t>
      </w:r>
    </w:p>
    <w:p w14:paraId="271E51BA" w14:textId="77777777" w:rsidR="008F26DD" w:rsidRPr="00E0109F" w:rsidRDefault="008F26DD" w:rsidP="008F26DD">
      <w:pPr>
        <w:keepNext/>
        <w:spacing w:line="240" w:lineRule="auto"/>
        <w:rPr>
          <w:color w:val="000000"/>
          <w:u w:val="single"/>
        </w:rPr>
      </w:pPr>
    </w:p>
    <w:p w14:paraId="51320F08" w14:textId="77777777" w:rsidR="008F26DD" w:rsidRPr="00E0109F" w:rsidRDefault="008F26DD" w:rsidP="008F26DD">
      <w:pPr>
        <w:spacing w:line="240" w:lineRule="auto"/>
        <w:rPr>
          <w:color w:val="000000"/>
          <w:szCs w:val="22"/>
        </w:rPr>
      </w:pPr>
      <w:r w:rsidRPr="00E0109F">
        <w:rPr>
          <w:color w:val="000000"/>
        </w:rPr>
        <w:t>Da Tofacitinib durch CYP3A4 metabolisiert wird, ist eine Wechselwirkung mit Arzneimitteln, die CYP3A4 hemmen oder induzieren, wahrscheinlich. Die Tofacitinib-Exposition ist erhöht, wenn gleichzeitig starke CYP3A4-Inhibitoren (z. B. Ketoconazol) angewendet werden oder wenn die gleichzeitige Anwendung mindestens eines Arzneimittels zu einer mittelstarken Hemmung von CYP3A4 und zu einer starken Hemmung von CYP2C19 (z. B. Fluconazol) führt (siehe Abschnitt 4.2)</w:t>
      </w:r>
      <w:r w:rsidRPr="00E0109F">
        <w:rPr>
          <w:i/>
          <w:color w:val="000000"/>
        </w:rPr>
        <w:t>.</w:t>
      </w:r>
    </w:p>
    <w:p w14:paraId="0877842B" w14:textId="77777777" w:rsidR="008F26DD" w:rsidRPr="00E0109F" w:rsidRDefault="008F26DD" w:rsidP="008F26DD">
      <w:pPr>
        <w:spacing w:line="240" w:lineRule="auto"/>
        <w:rPr>
          <w:rFonts w:eastAsia="Arial Unicode MS"/>
          <w:color w:val="000000"/>
          <w:szCs w:val="22"/>
        </w:rPr>
      </w:pPr>
    </w:p>
    <w:p w14:paraId="6C162C6D" w14:textId="77777777" w:rsidR="008F26DD" w:rsidRPr="00E0109F" w:rsidRDefault="008F26DD" w:rsidP="008F26DD">
      <w:pPr>
        <w:spacing w:line="240" w:lineRule="auto"/>
        <w:rPr>
          <w:rFonts w:eastAsia="Arial Unicode MS"/>
          <w:color w:val="000000"/>
          <w:szCs w:val="22"/>
        </w:rPr>
      </w:pPr>
      <w:r w:rsidRPr="00E0109F">
        <w:rPr>
          <w:color w:val="000000"/>
        </w:rPr>
        <w:t>Bei gleichzeitiger Anwendung mit starken CYP-Induktoren (z. B. Rifampicin) verringert sich die Tofacitinib-Exposition. CYP2C19-Inhibitoren alleine oder P-Glykoprotein-Inhibitoren beeinflussen die PK von Tofacitinib wahrscheinlich nur unwesentlich.</w:t>
      </w:r>
    </w:p>
    <w:p w14:paraId="29B34464" w14:textId="77777777" w:rsidR="008F26DD" w:rsidRPr="00E0109F" w:rsidRDefault="008F26DD" w:rsidP="008F26DD">
      <w:pPr>
        <w:spacing w:line="240" w:lineRule="auto"/>
        <w:rPr>
          <w:color w:val="000000"/>
          <w:szCs w:val="22"/>
        </w:rPr>
      </w:pPr>
    </w:p>
    <w:p w14:paraId="5D536E4B" w14:textId="77777777" w:rsidR="008F26DD" w:rsidRPr="00E0109F" w:rsidRDefault="008F26DD" w:rsidP="008F26DD">
      <w:pPr>
        <w:spacing w:line="240" w:lineRule="auto"/>
        <w:rPr>
          <w:color w:val="000000"/>
        </w:rPr>
      </w:pPr>
      <w:r w:rsidRPr="00E0109F">
        <w:rPr>
          <w:color w:val="000000"/>
        </w:rPr>
        <w:t>Bei gleichzeitiger Anwendung von Ketoconazol (starker CYP3A4-Inhibitor), Fluconazol (mittelstarker CYP3A4- und starker CYP2C19-Inhibitor), Tacrolimus (schwacher CYP3A4-Inhibitor) und Ciclosporin (mittelstarker CYP3A4-Inhibitor) erhöhte sich die AUC von Tofacitinib, während Rifampicin (ein starker CYP3A4-Induktor) die AUC erniedrigte. Die gleichzeitige Anwendung von Tofacitinib und starken CYP3A4-Induktoren (z. B. Rifampicin) kann zu einem Verlust oder zu einer Verringerung des klinischen Ansprechens führen (siehe Abbildung 1). Die gleichzeitige Anwendung starker CYP3A4-Induktoren mit Tofacitinib wird nicht empfohlen. Die gleichzeitige Anwendung von Ketoconazol und Fluconazol erhöhte den C</w:t>
      </w:r>
      <w:r w:rsidRPr="00E0109F">
        <w:rPr>
          <w:color w:val="000000"/>
          <w:vertAlign w:val="subscript"/>
        </w:rPr>
        <w:t>max</w:t>
      </w:r>
      <w:r w:rsidRPr="00E0109F">
        <w:rPr>
          <w:color w:val="000000"/>
        </w:rPr>
        <w:t>-Wert von Tofacitinib, während Tacrolimus, Ciclosporin und Rifampicin den C</w:t>
      </w:r>
      <w:r w:rsidRPr="00E0109F">
        <w:rPr>
          <w:color w:val="000000"/>
          <w:vertAlign w:val="subscript"/>
        </w:rPr>
        <w:t>max</w:t>
      </w:r>
      <w:r w:rsidRPr="00E0109F">
        <w:rPr>
          <w:color w:val="000000"/>
        </w:rPr>
        <w:t xml:space="preserve"> von Tofacitinib senkten. Die gleichzeitige Anwendung von einmal wöchentlich 15</w:t>
      </w:r>
      <w:r w:rsidRPr="00E0109F">
        <w:rPr>
          <w:color w:val="000000"/>
        </w:rPr>
        <w:noBreakHyphen/>
        <w:t>25 mg MTX hatte keine Auswirkung auf die PK von Tofacitinib bei RA-Patienten (siehe Abbildung 1).</w:t>
      </w:r>
    </w:p>
    <w:p w14:paraId="64BB1566" w14:textId="77777777" w:rsidR="008F26DD" w:rsidRPr="00E0109F" w:rsidRDefault="008F26DD" w:rsidP="008F26DD">
      <w:pPr>
        <w:spacing w:line="240" w:lineRule="auto"/>
        <w:rPr>
          <w:color w:val="000000"/>
        </w:rPr>
      </w:pPr>
    </w:p>
    <w:p w14:paraId="7830E84E" w14:textId="77777777" w:rsidR="008F26DD" w:rsidRPr="00E0109F" w:rsidRDefault="008F26DD" w:rsidP="008F26DD">
      <w:pPr>
        <w:keepNext/>
        <w:spacing w:line="240" w:lineRule="auto"/>
        <w:rPr>
          <w:b/>
          <w:color w:val="000000"/>
        </w:rPr>
      </w:pPr>
      <w:r w:rsidRPr="00E0109F">
        <w:rPr>
          <w:b/>
          <w:color w:val="000000"/>
        </w:rPr>
        <w:t>Abbildung 1 Auswirkung anderer Arzneimittel auf die PK von Tofacitinib</w:t>
      </w:r>
    </w:p>
    <w:p w14:paraId="074CFB04" w14:textId="77777777" w:rsidR="00547E0C" w:rsidRPr="00E0109F" w:rsidRDefault="00547E0C" w:rsidP="008F26DD">
      <w:pPr>
        <w:keepNext/>
        <w:spacing w:line="240" w:lineRule="auto"/>
        <w:rPr>
          <w:color w:val="000000"/>
        </w:rPr>
      </w:pPr>
    </w:p>
    <w:p w14:paraId="2F46738A" w14:textId="76E65297" w:rsidR="008F26DD" w:rsidRPr="0080354B" w:rsidRDefault="000C6FCA" w:rsidP="008F26DD">
      <w:pPr>
        <w:pStyle w:val="ListBullet"/>
        <w:keepNext/>
        <w:numPr>
          <w:ilvl w:val="0"/>
          <w:numId w:val="0"/>
        </w:numPr>
        <w:spacing w:after="0"/>
        <w:rPr>
          <w:color w:val="000000"/>
          <w:sz w:val="20"/>
          <w:szCs w:val="20"/>
        </w:rPr>
      </w:pPr>
      <w:r w:rsidRPr="0080354B">
        <w:rPr>
          <w:noProof/>
          <w:color w:val="000000"/>
          <w:sz w:val="20"/>
          <w:szCs w:val="20"/>
        </w:rPr>
        <w:drawing>
          <wp:inline distT="0" distB="0" distL="0" distR="0" wp14:anchorId="7A700410" wp14:editId="0BCDF2BF">
            <wp:extent cx="5749925" cy="35185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925" cy="3518535"/>
                    </a:xfrm>
                    <a:prstGeom prst="rect">
                      <a:avLst/>
                    </a:prstGeom>
                    <a:noFill/>
                    <a:ln>
                      <a:noFill/>
                    </a:ln>
                  </pic:spPr>
                </pic:pic>
              </a:graphicData>
            </a:graphic>
          </wp:inline>
        </w:drawing>
      </w:r>
      <w:r w:rsidR="008F26DD" w:rsidRPr="0080354B">
        <w:rPr>
          <w:color w:val="000000"/>
          <w:sz w:val="20"/>
          <w:szCs w:val="20"/>
        </w:rPr>
        <w:t>Hinweis: Die Referenzgruppe steht für die Anwendung von Tofacitinib allein</w:t>
      </w:r>
    </w:p>
    <w:p w14:paraId="3CCB399E" w14:textId="77777777" w:rsidR="008F26DD" w:rsidRPr="0080354B" w:rsidRDefault="008F26DD" w:rsidP="008F26DD">
      <w:pPr>
        <w:tabs>
          <w:tab w:val="clear" w:pos="567"/>
          <w:tab w:val="num" w:pos="360"/>
        </w:tabs>
        <w:spacing w:after="240" w:line="240" w:lineRule="auto"/>
        <w:ind w:left="284" w:hanging="284"/>
        <w:rPr>
          <w:rFonts w:eastAsia="Arial Unicode MS"/>
          <w:color w:val="000000"/>
          <w:sz w:val="20"/>
          <w:lang w:bidi="de-DE"/>
        </w:rPr>
      </w:pPr>
      <w:r w:rsidRPr="0080354B">
        <w:rPr>
          <w:rFonts w:eastAsia="Arial Unicode MS"/>
          <w:color w:val="000000"/>
          <w:sz w:val="20"/>
          <w:vertAlign w:val="superscript"/>
          <w:lang w:bidi="de-DE"/>
        </w:rPr>
        <w:t>a</w:t>
      </w:r>
      <w:r w:rsidRPr="0080354B">
        <w:rPr>
          <w:rFonts w:eastAsia="Arial Unicode MS"/>
          <w:color w:val="000000"/>
          <w:sz w:val="20"/>
          <w:lang w:bidi="de-DE"/>
        </w:rPr>
        <w:tab/>
      </w:r>
      <w:r w:rsidRPr="0080354B">
        <w:rPr>
          <w:rFonts w:eastAsia="MS Mincho"/>
          <w:color w:val="000000"/>
          <w:sz w:val="20"/>
          <w:lang w:bidi="de-DE"/>
        </w:rPr>
        <w:t xml:space="preserve">Bei Patienten, die zweimal täglich </w:t>
      </w:r>
      <w:r w:rsidRPr="0080354B">
        <w:rPr>
          <w:rFonts w:eastAsia="Arial Unicode MS"/>
          <w:color w:val="000000"/>
          <w:sz w:val="20"/>
          <w:lang w:bidi="de-DE"/>
        </w:rPr>
        <w:t xml:space="preserve">5 mg oder eine äquivalente Dosis gemäß ihrem Körpergewicht erhalten, sollte die </w:t>
      </w:r>
      <w:r w:rsidRPr="0080354B">
        <w:rPr>
          <w:rFonts w:eastAsia="MS Mincho"/>
          <w:color w:val="000000"/>
          <w:sz w:val="20"/>
          <w:lang w:bidi="de-DE"/>
        </w:rPr>
        <w:t xml:space="preserve">Tofacitinib-Dosis auf einmal täglich 5 mg Filmtabletten oder </w:t>
      </w:r>
      <w:r w:rsidRPr="0080354B">
        <w:rPr>
          <w:rFonts w:eastAsia="Arial Unicode MS"/>
          <w:color w:val="000000"/>
          <w:sz w:val="20"/>
          <w:lang w:bidi="de-DE"/>
        </w:rPr>
        <w:t xml:space="preserve">eine äquivalente Dosis gemäß dem Körpergewicht </w:t>
      </w:r>
      <w:r w:rsidRPr="0080354B">
        <w:rPr>
          <w:rFonts w:eastAsia="MS Mincho"/>
          <w:color w:val="000000"/>
          <w:sz w:val="20"/>
          <w:lang w:bidi="de-DE"/>
        </w:rPr>
        <w:t>verringert werden (siehe Abschnitt 4.2).</w:t>
      </w:r>
    </w:p>
    <w:p w14:paraId="5B6E3CFC" w14:textId="77777777" w:rsidR="008F26DD" w:rsidRPr="00E0109F" w:rsidRDefault="008F26DD" w:rsidP="008F26DD">
      <w:pPr>
        <w:keepNext/>
        <w:spacing w:line="240" w:lineRule="auto"/>
        <w:rPr>
          <w:color w:val="000000"/>
          <w:u w:val="single"/>
        </w:rPr>
      </w:pPr>
      <w:r w:rsidRPr="00E0109F">
        <w:rPr>
          <w:color w:val="000000"/>
          <w:u w:val="single"/>
        </w:rPr>
        <w:lastRenderedPageBreak/>
        <w:t>Mögliche Beeinflussung der PK anderer Arzneimittel durch Tofacitinib</w:t>
      </w:r>
    </w:p>
    <w:p w14:paraId="2F26808A" w14:textId="77777777" w:rsidR="008F26DD" w:rsidRPr="00E0109F" w:rsidRDefault="008F26DD" w:rsidP="008F26DD">
      <w:pPr>
        <w:keepNext/>
        <w:spacing w:line="240" w:lineRule="auto"/>
        <w:rPr>
          <w:color w:val="000000"/>
          <w:szCs w:val="22"/>
        </w:rPr>
      </w:pPr>
    </w:p>
    <w:p w14:paraId="731E04AC" w14:textId="77777777" w:rsidR="008F26DD" w:rsidRPr="00E0109F" w:rsidRDefault="008F26DD" w:rsidP="008F26DD">
      <w:pPr>
        <w:pStyle w:val="Paragraph"/>
        <w:spacing w:after="0"/>
        <w:rPr>
          <w:color w:val="000000"/>
          <w:sz w:val="22"/>
          <w:szCs w:val="22"/>
        </w:rPr>
      </w:pPr>
      <w:r w:rsidRPr="00E0109F">
        <w:rPr>
          <w:color w:val="000000"/>
          <w:sz w:val="22"/>
        </w:rPr>
        <w:t>Die gleichzeitige Anwendung von Tofacitinib hatte bei gesunden weiblichen Probanden keine Auswirkungen auf die Pharmakokinetik der oralen Empfängnisverhütungsmittel Levonorgestrel und Ethinylestradiol.</w:t>
      </w:r>
    </w:p>
    <w:p w14:paraId="61A632D1" w14:textId="77777777" w:rsidR="008F26DD" w:rsidRPr="00E0109F" w:rsidRDefault="008F26DD" w:rsidP="008F26DD">
      <w:pPr>
        <w:pStyle w:val="Paragraph"/>
        <w:spacing w:after="0"/>
        <w:rPr>
          <w:color w:val="000000"/>
          <w:sz w:val="22"/>
          <w:szCs w:val="22"/>
        </w:rPr>
      </w:pPr>
    </w:p>
    <w:p w14:paraId="3FF87157" w14:textId="77777777" w:rsidR="008F26DD" w:rsidRPr="00E0109F" w:rsidRDefault="008F26DD" w:rsidP="008F26DD">
      <w:pPr>
        <w:pStyle w:val="ListBullet"/>
        <w:numPr>
          <w:ilvl w:val="0"/>
          <w:numId w:val="0"/>
        </w:numPr>
        <w:spacing w:after="0"/>
        <w:rPr>
          <w:color w:val="000000"/>
          <w:sz w:val="22"/>
          <w:szCs w:val="22"/>
        </w:rPr>
      </w:pPr>
      <w:r w:rsidRPr="00E0109F">
        <w:rPr>
          <w:color w:val="000000"/>
          <w:sz w:val="22"/>
        </w:rPr>
        <w:t>Bei gleichzeitiger Anwendung von Tofacitinib mit einmal wöchentlich 15</w:t>
      </w:r>
      <w:r w:rsidRPr="00E0109F">
        <w:rPr>
          <w:color w:val="000000"/>
          <w:sz w:val="22"/>
        </w:rPr>
        <w:noBreakHyphen/>
        <w:t>25 mg MTX bei RA</w:t>
      </w:r>
      <w:r w:rsidRPr="00E0109F">
        <w:rPr>
          <w:color w:val="000000"/>
          <w:sz w:val="22"/>
        </w:rPr>
        <w:noBreakHyphen/>
        <w:t>Patienten verringerten sich die AUC und C</w:t>
      </w:r>
      <w:r w:rsidRPr="00E0109F">
        <w:rPr>
          <w:color w:val="000000"/>
          <w:sz w:val="22"/>
          <w:vertAlign w:val="subscript"/>
        </w:rPr>
        <w:t>max</w:t>
      </w:r>
      <w:r w:rsidRPr="00E0109F">
        <w:rPr>
          <w:color w:val="000000"/>
          <w:sz w:val="22"/>
        </w:rPr>
        <w:t xml:space="preserve"> von MTX um 10 % bzw. 13 %. Das Ausmaß der Verringerung der MTX-Exposition rechtfertigt keine Veränderungen der individuellen MTX-Dosierung.</w:t>
      </w:r>
    </w:p>
    <w:p w14:paraId="3920E249" w14:textId="77777777" w:rsidR="008F26DD" w:rsidRPr="00E0109F" w:rsidRDefault="008F26DD" w:rsidP="00F66C0A">
      <w:pPr>
        <w:pStyle w:val="ListBullet"/>
        <w:keepNext/>
        <w:keepLines/>
        <w:numPr>
          <w:ilvl w:val="0"/>
          <w:numId w:val="0"/>
        </w:numPr>
        <w:spacing w:after="0"/>
        <w:rPr>
          <w:color w:val="000000"/>
          <w:sz w:val="22"/>
          <w:szCs w:val="22"/>
        </w:rPr>
      </w:pPr>
    </w:p>
    <w:p w14:paraId="3D95CF87" w14:textId="77777777" w:rsidR="008F26DD" w:rsidRPr="00E0109F" w:rsidRDefault="008F26DD" w:rsidP="00B006C3">
      <w:pPr>
        <w:pStyle w:val="ListBullet"/>
        <w:keepNext/>
        <w:keepLines/>
        <w:numPr>
          <w:ilvl w:val="0"/>
          <w:numId w:val="0"/>
        </w:numPr>
        <w:spacing w:after="0"/>
        <w:rPr>
          <w:color w:val="000000"/>
          <w:sz w:val="22"/>
          <w:szCs w:val="22"/>
          <w:u w:val="single"/>
        </w:rPr>
      </w:pPr>
      <w:r w:rsidRPr="00E0109F">
        <w:rPr>
          <w:color w:val="000000"/>
          <w:sz w:val="22"/>
          <w:szCs w:val="22"/>
          <w:u w:val="single"/>
        </w:rPr>
        <w:t>Kinder und Jugendliche</w:t>
      </w:r>
    </w:p>
    <w:p w14:paraId="3747530C" w14:textId="77777777" w:rsidR="008F26DD" w:rsidRPr="0080354B" w:rsidRDefault="008F26DD" w:rsidP="00F66C0A">
      <w:pPr>
        <w:pStyle w:val="ListBullet"/>
        <w:keepNext/>
        <w:keepLines/>
        <w:numPr>
          <w:ilvl w:val="0"/>
          <w:numId w:val="0"/>
        </w:numPr>
        <w:spacing w:after="0"/>
        <w:rPr>
          <w:color w:val="000000"/>
        </w:rPr>
      </w:pPr>
    </w:p>
    <w:p w14:paraId="4649C781" w14:textId="77777777" w:rsidR="008F26DD" w:rsidRPr="00E0109F" w:rsidRDefault="008F26DD" w:rsidP="00F66C0A">
      <w:pPr>
        <w:pStyle w:val="ListBullet"/>
        <w:keepNext/>
        <w:keepLines/>
        <w:numPr>
          <w:ilvl w:val="0"/>
          <w:numId w:val="0"/>
        </w:numPr>
        <w:spacing w:after="0"/>
        <w:rPr>
          <w:color w:val="000000"/>
          <w:sz w:val="22"/>
          <w:szCs w:val="22"/>
        </w:rPr>
      </w:pPr>
      <w:r w:rsidRPr="00E0109F">
        <w:rPr>
          <w:color w:val="000000"/>
          <w:sz w:val="22"/>
          <w:szCs w:val="22"/>
        </w:rPr>
        <w:t>Studien zur Erfassung von Wechselwirkungen wurden nur bei Erwachsenen durchgeführt.</w:t>
      </w:r>
    </w:p>
    <w:p w14:paraId="17777908" w14:textId="77777777" w:rsidR="008F26DD" w:rsidRPr="00E0109F" w:rsidRDefault="008F26DD" w:rsidP="008F26DD">
      <w:pPr>
        <w:pStyle w:val="ListBullet"/>
        <w:numPr>
          <w:ilvl w:val="0"/>
          <w:numId w:val="0"/>
        </w:numPr>
        <w:spacing w:after="0"/>
        <w:rPr>
          <w:color w:val="000000"/>
          <w:sz w:val="22"/>
          <w:szCs w:val="22"/>
        </w:rPr>
      </w:pPr>
    </w:p>
    <w:p w14:paraId="5D6AE13A" w14:textId="77777777" w:rsidR="008F26DD" w:rsidRPr="00E0109F" w:rsidRDefault="008F26DD" w:rsidP="008F26DD">
      <w:pPr>
        <w:keepNext/>
        <w:tabs>
          <w:tab w:val="clear" w:pos="567"/>
        </w:tabs>
        <w:spacing w:line="240" w:lineRule="auto"/>
        <w:outlineLvl w:val="0"/>
        <w:rPr>
          <w:color w:val="000000"/>
          <w:szCs w:val="22"/>
        </w:rPr>
      </w:pPr>
      <w:r w:rsidRPr="00E0109F">
        <w:rPr>
          <w:b/>
          <w:color w:val="000000"/>
        </w:rPr>
        <w:t>4.6</w:t>
      </w:r>
      <w:r w:rsidRPr="00E0109F">
        <w:rPr>
          <w:color w:val="000000"/>
        </w:rPr>
        <w:tab/>
      </w:r>
      <w:r w:rsidRPr="00E0109F">
        <w:rPr>
          <w:b/>
          <w:color w:val="000000"/>
        </w:rPr>
        <w:t>Fertilität, Schwangerschaft und Stillzeit</w:t>
      </w:r>
    </w:p>
    <w:p w14:paraId="684F462F" w14:textId="77777777" w:rsidR="008F26DD" w:rsidRPr="00E0109F" w:rsidRDefault="008F26DD" w:rsidP="008F26DD">
      <w:pPr>
        <w:keepNext/>
        <w:spacing w:line="240" w:lineRule="auto"/>
        <w:rPr>
          <w:color w:val="000000"/>
          <w:szCs w:val="22"/>
          <w:u w:val="single"/>
        </w:rPr>
      </w:pPr>
    </w:p>
    <w:p w14:paraId="44446A4A" w14:textId="77777777" w:rsidR="008F26DD" w:rsidRPr="00E0109F" w:rsidRDefault="008F26DD" w:rsidP="008F26DD">
      <w:pPr>
        <w:keepNext/>
        <w:spacing w:line="240" w:lineRule="auto"/>
        <w:rPr>
          <w:color w:val="000000"/>
          <w:u w:val="single"/>
        </w:rPr>
      </w:pPr>
      <w:r w:rsidRPr="00E0109F">
        <w:rPr>
          <w:color w:val="000000"/>
          <w:u w:val="single"/>
        </w:rPr>
        <w:t>Schwangerschaft</w:t>
      </w:r>
    </w:p>
    <w:p w14:paraId="0FAE8455" w14:textId="77777777" w:rsidR="008F26DD" w:rsidRPr="00E0109F" w:rsidRDefault="008F26DD" w:rsidP="008F26DD">
      <w:pPr>
        <w:keepNext/>
        <w:spacing w:line="240" w:lineRule="auto"/>
        <w:rPr>
          <w:color w:val="000000"/>
          <w:szCs w:val="22"/>
          <w:u w:val="single"/>
        </w:rPr>
      </w:pPr>
    </w:p>
    <w:p w14:paraId="3517767D" w14:textId="77777777" w:rsidR="008F26DD" w:rsidRPr="00E0109F" w:rsidRDefault="008F26DD" w:rsidP="008F26DD">
      <w:pPr>
        <w:spacing w:line="240" w:lineRule="auto"/>
        <w:rPr>
          <w:color w:val="000000"/>
          <w:szCs w:val="22"/>
        </w:rPr>
      </w:pPr>
      <w:r w:rsidRPr="00E0109F">
        <w:rPr>
          <w:color w:val="000000"/>
        </w:rPr>
        <w:t>Es gibt keine adäquaten und gut kontrollierten Studien zur Anwendung von Tofacitinib bei schwangeren Frauen. Tofacitinib erwies sich bei Ratten und Kaninchen als teratogen, und es beeinträchtigte die Geburt und die peri-/postnatale Entwicklung (siehe Abschnitt 5.3).</w:t>
      </w:r>
    </w:p>
    <w:p w14:paraId="6029696F" w14:textId="77777777" w:rsidR="008F26DD" w:rsidRPr="00E0109F" w:rsidRDefault="008F26DD" w:rsidP="008F26DD">
      <w:pPr>
        <w:spacing w:line="240" w:lineRule="auto"/>
        <w:rPr>
          <w:color w:val="000000"/>
          <w:szCs w:val="22"/>
        </w:rPr>
      </w:pPr>
    </w:p>
    <w:p w14:paraId="2FBEA0DD" w14:textId="77777777" w:rsidR="008F26DD" w:rsidRPr="00E0109F" w:rsidRDefault="008F26DD" w:rsidP="008F26DD">
      <w:pPr>
        <w:spacing w:line="240" w:lineRule="auto"/>
        <w:rPr>
          <w:color w:val="000000"/>
          <w:szCs w:val="22"/>
        </w:rPr>
      </w:pPr>
      <w:r w:rsidRPr="00E0109F">
        <w:rPr>
          <w:color w:val="000000"/>
        </w:rPr>
        <w:t>Aus Vorsichtsgründen ist die Anwendung von Tofacitinib während der Schwangerschaft kontraindiziert (siehe Abschnitt 4.3).</w:t>
      </w:r>
    </w:p>
    <w:p w14:paraId="3F2E1A73" w14:textId="77777777" w:rsidR="008F26DD" w:rsidRPr="00E0109F" w:rsidRDefault="008F26DD" w:rsidP="008F26DD">
      <w:pPr>
        <w:spacing w:line="240" w:lineRule="auto"/>
        <w:rPr>
          <w:color w:val="000000"/>
          <w:szCs w:val="22"/>
        </w:rPr>
      </w:pPr>
    </w:p>
    <w:p w14:paraId="66B97149" w14:textId="77777777" w:rsidR="008F26DD" w:rsidRPr="00E0109F" w:rsidRDefault="008F26DD" w:rsidP="008F26DD">
      <w:pPr>
        <w:keepNext/>
        <w:tabs>
          <w:tab w:val="clear" w:pos="567"/>
        </w:tabs>
        <w:spacing w:line="240" w:lineRule="auto"/>
        <w:rPr>
          <w:color w:val="000000"/>
          <w:u w:val="single"/>
        </w:rPr>
      </w:pPr>
      <w:r w:rsidRPr="00E0109F">
        <w:rPr>
          <w:color w:val="000000"/>
          <w:u w:val="single"/>
        </w:rPr>
        <w:t>Frauen im gebärfähigen Alter/Verhütung bei Frauen</w:t>
      </w:r>
    </w:p>
    <w:p w14:paraId="733BF09B" w14:textId="77777777" w:rsidR="008F26DD" w:rsidRPr="00E0109F" w:rsidRDefault="008F26DD" w:rsidP="008F26DD">
      <w:pPr>
        <w:keepNext/>
        <w:tabs>
          <w:tab w:val="clear" w:pos="567"/>
        </w:tabs>
        <w:spacing w:line="240" w:lineRule="auto"/>
        <w:rPr>
          <w:color w:val="000000"/>
          <w:szCs w:val="22"/>
          <w:u w:val="single"/>
        </w:rPr>
      </w:pPr>
    </w:p>
    <w:p w14:paraId="5D8A6A82" w14:textId="77777777" w:rsidR="008F26DD" w:rsidRPr="00E0109F" w:rsidRDefault="008F26DD" w:rsidP="008F26DD">
      <w:pPr>
        <w:tabs>
          <w:tab w:val="clear" w:pos="567"/>
        </w:tabs>
        <w:spacing w:line="240" w:lineRule="auto"/>
        <w:rPr>
          <w:color w:val="000000"/>
          <w:szCs w:val="22"/>
        </w:rPr>
      </w:pPr>
      <w:r w:rsidRPr="00E0109F">
        <w:rPr>
          <w:color w:val="000000"/>
        </w:rPr>
        <w:t>Frauen im gebärfähigen Alter müssen angewiesen werden, während der Behandlung mit Tofacitinib und für mindestens 4 Wochen nach Einnahme der letzten Dosis eine zuverlässige Verhütungsmethode anzuwenden.</w:t>
      </w:r>
    </w:p>
    <w:p w14:paraId="2224F557" w14:textId="77777777" w:rsidR="008F26DD" w:rsidRPr="00E0109F" w:rsidRDefault="008F26DD" w:rsidP="008F26DD">
      <w:pPr>
        <w:tabs>
          <w:tab w:val="clear" w:pos="567"/>
        </w:tabs>
        <w:spacing w:line="240" w:lineRule="auto"/>
        <w:rPr>
          <w:color w:val="000000"/>
          <w:szCs w:val="22"/>
          <w:shd w:val="clear" w:color="auto" w:fill="FFFF00"/>
        </w:rPr>
      </w:pPr>
    </w:p>
    <w:p w14:paraId="7EE4C499" w14:textId="77777777" w:rsidR="008F26DD" w:rsidRPr="00E0109F" w:rsidRDefault="008F26DD" w:rsidP="008F26DD">
      <w:pPr>
        <w:keepNext/>
        <w:spacing w:line="240" w:lineRule="auto"/>
        <w:rPr>
          <w:rStyle w:val="Instructions"/>
          <w:i w:val="0"/>
          <w:iCs/>
          <w:color w:val="000000"/>
          <w:u w:val="single"/>
        </w:rPr>
      </w:pPr>
      <w:r w:rsidRPr="00E0109F">
        <w:rPr>
          <w:rStyle w:val="Instructions"/>
          <w:i w:val="0"/>
          <w:iCs/>
          <w:color w:val="000000"/>
          <w:u w:val="single"/>
        </w:rPr>
        <w:t>Stillzeit</w:t>
      </w:r>
    </w:p>
    <w:p w14:paraId="2957120D" w14:textId="77777777" w:rsidR="008F26DD" w:rsidRPr="00E0109F" w:rsidRDefault="008F26DD" w:rsidP="008F26DD">
      <w:pPr>
        <w:keepNext/>
        <w:spacing w:line="240" w:lineRule="auto"/>
        <w:rPr>
          <w:rStyle w:val="Instructions"/>
          <w:i w:val="0"/>
          <w:color w:val="000000"/>
          <w:szCs w:val="22"/>
          <w:u w:val="single"/>
        </w:rPr>
      </w:pPr>
    </w:p>
    <w:p w14:paraId="0218889C" w14:textId="6F4870B4" w:rsidR="00BD24A2" w:rsidRPr="00E0109F" w:rsidRDefault="00BD24A2" w:rsidP="00A16808">
      <w:pPr>
        <w:spacing w:line="240" w:lineRule="auto"/>
        <w:rPr>
          <w:color w:val="000000"/>
        </w:rPr>
      </w:pPr>
      <w:r w:rsidRPr="00E0109F">
        <w:rPr>
          <w:color w:val="000000"/>
        </w:rPr>
        <w:t>Basierend auf veröffentlichten Daten</w:t>
      </w:r>
      <w:r w:rsidRPr="00E0109F">
        <w:t xml:space="preserve"> geht</w:t>
      </w:r>
      <w:r w:rsidRPr="00E0109F">
        <w:rPr>
          <w:color w:val="000000"/>
        </w:rPr>
        <w:t xml:space="preserve"> Tofacitinib in die Muttermilch über. </w:t>
      </w:r>
      <w:r w:rsidR="00BC4EBA" w:rsidRPr="00BC4EBA">
        <w:rPr>
          <w:color w:val="000000"/>
        </w:rPr>
        <w:t>Die Auswirkung von Tofacitinib auf das gestillte Kind ist auf Grundlage von Daten aus veröffentlichter Literatur und Daten nach Markteinführung nicht bekann</w:t>
      </w:r>
      <w:r w:rsidR="009C6F99">
        <w:rPr>
          <w:color w:val="000000"/>
        </w:rPr>
        <w:t>t</w:t>
      </w:r>
      <w:r w:rsidR="00BC4EBA" w:rsidRPr="00BC4EBA">
        <w:rPr>
          <w:color w:val="000000"/>
        </w:rPr>
        <w:t>. Diese Daten sind auf eine kleine Anzahl von Fällen ohne kausal bedingte unerwünschte Ereignisse beschränkt</w:t>
      </w:r>
      <w:r w:rsidR="00380F28" w:rsidRPr="00E0109F">
        <w:t>.</w:t>
      </w:r>
      <w:r w:rsidRPr="00E0109F">
        <w:t xml:space="preserve"> </w:t>
      </w:r>
      <w:r w:rsidRPr="00E0109F">
        <w:rPr>
          <w:color w:val="000000"/>
        </w:rPr>
        <w:t>Ein Risiko für das gestillte Kind kann nicht ausgeschlossen werden. Aus Vorsichtsgründen ist die Anwendung von Tofacitinib während der Stillzeit kontraindiziert (siehe Abschnitt 4.3).</w:t>
      </w:r>
    </w:p>
    <w:p w14:paraId="4B667B85" w14:textId="77777777" w:rsidR="008F26DD" w:rsidRPr="00E0109F" w:rsidRDefault="008F26DD" w:rsidP="008F26DD">
      <w:pPr>
        <w:spacing w:line="240" w:lineRule="auto"/>
        <w:rPr>
          <w:i/>
          <w:color w:val="000000"/>
          <w:szCs w:val="22"/>
        </w:rPr>
      </w:pPr>
    </w:p>
    <w:p w14:paraId="359D8BD6" w14:textId="77777777" w:rsidR="008F26DD" w:rsidRPr="00E0109F" w:rsidRDefault="008F26DD" w:rsidP="008F26DD">
      <w:pPr>
        <w:keepNext/>
        <w:spacing w:line="240" w:lineRule="auto"/>
        <w:rPr>
          <w:color w:val="000000"/>
          <w:u w:val="single"/>
        </w:rPr>
      </w:pPr>
      <w:r w:rsidRPr="00E0109F">
        <w:rPr>
          <w:color w:val="000000"/>
          <w:u w:val="single"/>
        </w:rPr>
        <w:t>Fertilität</w:t>
      </w:r>
    </w:p>
    <w:p w14:paraId="780A6782" w14:textId="77777777" w:rsidR="008F26DD" w:rsidRPr="00E0109F" w:rsidRDefault="008F26DD" w:rsidP="008F26DD">
      <w:pPr>
        <w:keepNext/>
        <w:spacing w:line="240" w:lineRule="auto"/>
        <w:rPr>
          <w:color w:val="000000"/>
          <w:szCs w:val="22"/>
          <w:u w:val="single"/>
        </w:rPr>
      </w:pPr>
    </w:p>
    <w:p w14:paraId="4231CD1A" w14:textId="77777777" w:rsidR="008F26DD" w:rsidRPr="00E0109F" w:rsidRDefault="008F26DD" w:rsidP="008F26DD">
      <w:pPr>
        <w:tabs>
          <w:tab w:val="clear" w:pos="567"/>
        </w:tabs>
        <w:spacing w:line="240" w:lineRule="auto"/>
        <w:rPr>
          <w:rFonts w:eastAsia="Arial Unicode MS"/>
          <w:iCs/>
          <w:color w:val="000000"/>
          <w:szCs w:val="22"/>
        </w:rPr>
      </w:pPr>
      <w:r w:rsidRPr="00E0109F">
        <w:rPr>
          <w:color w:val="000000"/>
        </w:rPr>
        <w:t>Es wurden keine formalen Studien zur möglichen Wirkung auf die Fertilität beim Menschen durchgeführt. Tofacitinib beeinträchtigte bei Ratten die weibliche Fertilität, aber nicht die männliche Fertilität (siehe Abschnitt 5.3).</w:t>
      </w:r>
    </w:p>
    <w:p w14:paraId="0B96476C" w14:textId="77777777" w:rsidR="008F26DD" w:rsidRPr="00E0109F" w:rsidRDefault="008F26DD" w:rsidP="008F26DD">
      <w:pPr>
        <w:tabs>
          <w:tab w:val="clear" w:pos="567"/>
        </w:tabs>
        <w:spacing w:line="240" w:lineRule="auto"/>
        <w:rPr>
          <w:rFonts w:eastAsia="Arial Unicode MS"/>
          <w:iCs/>
          <w:color w:val="000000"/>
          <w:szCs w:val="22"/>
        </w:rPr>
      </w:pPr>
    </w:p>
    <w:p w14:paraId="1F3EC012"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4.7</w:t>
      </w:r>
      <w:r w:rsidRPr="00E0109F">
        <w:rPr>
          <w:color w:val="000000"/>
        </w:rPr>
        <w:tab/>
      </w:r>
      <w:r w:rsidRPr="00E0109F">
        <w:rPr>
          <w:b/>
          <w:color w:val="000000"/>
        </w:rPr>
        <w:t>Auswirkungen auf die Verkehrstüchtigkeit und die Fähigkeit zum Bedienen von Maschinen</w:t>
      </w:r>
    </w:p>
    <w:p w14:paraId="455B311B" w14:textId="77777777" w:rsidR="008F26DD" w:rsidRPr="00E0109F" w:rsidRDefault="008F26DD" w:rsidP="008F26DD">
      <w:pPr>
        <w:keepNext/>
        <w:tabs>
          <w:tab w:val="clear" w:pos="567"/>
        </w:tabs>
        <w:spacing w:line="240" w:lineRule="auto"/>
        <w:rPr>
          <w:color w:val="000000"/>
        </w:rPr>
      </w:pPr>
    </w:p>
    <w:p w14:paraId="5677A5FC" w14:textId="77777777" w:rsidR="008F26DD" w:rsidRPr="00E0109F" w:rsidRDefault="008F26DD" w:rsidP="008F26DD">
      <w:pPr>
        <w:spacing w:line="240" w:lineRule="auto"/>
        <w:rPr>
          <w:color w:val="000000"/>
          <w:szCs w:val="22"/>
        </w:rPr>
      </w:pPr>
      <w:r w:rsidRPr="00E0109F">
        <w:rPr>
          <w:color w:val="000000"/>
        </w:rPr>
        <w:t>Tofacitinib hat keinen oder einen zu vernachlässigenden Einfluss auf die Verkehrstüchtigkeit und die Fähigkeit zum Bedienen von Maschinen.</w:t>
      </w:r>
    </w:p>
    <w:p w14:paraId="472791D5" w14:textId="77777777" w:rsidR="008F26DD" w:rsidRPr="00E0109F" w:rsidRDefault="008F26DD" w:rsidP="008F26DD">
      <w:pPr>
        <w:spacing w:line="240" w:lineRule="auto"/>
        <w:outlineLvl w:val="0"/>
        <w:rPr>
          <w:b/>
          <w:color w:val="000000"/>
          <w:szCs w:val="22"/>
        </w:rPr>
      </w:pPr>
    </w:p>
    <w:p w14:paraId="541277B0" w14:textId="77777777" w:rsidR="008F26DD" w:rsidRPr="00E0109F" w:rsidRDefault="008F26DD" w:rsidP="008F26DD">
      <w:pPr>
        <w:keepNext/>
        <w:spacing w:line="240" w:lineRule="auto"/>
        <w:outlineLvl w:val="0"/>
        <w:rPr>
          <w:b/>
          <w:color w:val="000000"/>
          <w:szCs w:val="22"/>
        </w:rPr>
      </w:pPr>
      <w:r w:rsidRPr="00E0109F">
        <w:rPr>
          <w:b/>
          <w:color w:val="000000"/>
        </w:rPr>
        <w:lastRenderedPageBreak/>
        <w:t>4.8</w:t>
      </w:r>
      <w:r w:rsidRPr="00E0109F">
        <w:rPr>
          <w:color w:val="000000"/>
        </w:rPr>
        <w:tab/>
      </w:r>
      <w:r w:rsidRPr="00E0109F">
        <w:rPr>
          <w:b/>
          <w:color w:val="000000"/>
        </w:rPr>
        <w:t>Nebenwirkungen</w:t>
      </w:r>
    </w:p>
    <w:p w14:paraId="63867693" w14:textId="77777777" w:rsidR="008F26DD" w:rsidRPr="00E0109F" w:rsidRDefault="008F26DD" w:rsidP="008F26DD">
      <w:pPr>
        <w:keepNext/>
        <w:tabs>
          <w:tab w:val="clear" w:pos="567"/>
        </w:tabs>
        <w:spacing w:line="240" w:lineRule="auto"/>
        <w:rPr>
          <w:color w:val="000000"/>
          <w:szCs w:val="22"/>
        </w:rPr>
      </w:pPr>
    </w:p>
    <w:p w14:paraId="387FC4DD" w14:textId="77777777" w:rsidR="008F26DD" w:rsidRPr="00E0109F" w:rsidRDefault="008F26DD" w:rsidP="008F26DD">
      <w:pPr>
        <w:pStyle w:val="first"/>
        <w:keepNext/>
        <w:spacing w:before="0" w:line="240" w:lineRule="auto"/>
        <w:rPr>
          <w:rFonts w:eastAsia="Arial Unicode MS"/>
          <w:color w:val="000000"/>
          <w:sz w:val="22"/>
          <w:szCs w:val="22"/>
          <w:u w:val="single"/>
        </w:rPr>
      </w:pPr>
      <w:r w:rsidRPr="00E0109F">
        <w:rPr>
          <w:color w:val="000000"/>
          <w:sz w:val="22"/>
          <w:u w:val="single"/>
        </w:rPr>
        <w:t>Zusammenfassung des Sicherheitsprofils</w:t>
      </w:r>
    </w:p>
    <w:p w14:paraId="18B01580" w14:textId="77777777" w:rsidR="008F26DD" w:rsidRPr="00E0109F" w:rsidRDefault="008F26DD" w:rsidP="008F26DD">
      <w:pPr>
        <w:keepNext/>
        <w:tabs>
          <w:tab w:val="clear" w:pos="567"/>
        </w:tabs>
        <w:spacing w:line="240" w:lineRule="auto"/>
        <w:rPr>
          <w:color w:val="000000"/>
        </w:rPr>
      </w:pPr>
    </w:p>
    <w:p w14:paraId="3635805B" w14:textId="77777777" w:rsidR="008F26DD" w:rsidRPr="00E0109F" w:rsidRDefault="008F26DD" w:rsidP="008F26DD">
      <w:pPr>
        <w:keepNext/>
        <w:tabs>
          <w:tab w:val="clear" w:pos="567"/>
        </w:tabs>
        <w:spacing w:line="240" w:lineRule="auto"/>
        <w:rPr>
          <w:i/>
          <w:color w:val="000000"/>
          <w:szCs w:val="22"/>
          <w:u w:val="single"/>
        </w:rPr>
      </w:pPr>
      <w:r w:rsidRPr="00E0109F">
        <w:rPr>
          <w:i/>
          <w:color w:val="000000"/>
          <w:szCs w:val="22"/>
          <w:u w:val="single"/>
        </w:rPr>
        <w:t>Rheumatoide Arthritis</w:t>
      </w:r>
    </w:p>
    <w:p w14:paraId="3D89E705" w14:textId="77777777" w:rsidR="008F26DD" w:rsidRPr="00E0109F" w:rsidRDefault="008F26DD" w:rsidP="008F26DD">
      <w:pPr>
        <w:pStyle w:val="Paragraph"/>
        <w:spacing w:after="0"/>
        <w:rPr>
          <w:color w:val="000000"/>
          <w:sz w:val="22"/>
        </w:rPr>
      </w:pPr>
      <w:r w:rsidRPr="00E0109F">
        <w:rPr>
          <w:color w:val="000000"/>
          <w:sz w:val="22"/>
          <w:szCs w:val="22"/>
        </w:rPr>
        <w:t>Die</w:t>
      </w:r>
      <w:r w:rsidRPr="00E0109F">
        <w:rPr>
          <w:color w:val="000000"/>
          <w:sz w:val="22"/>
        </w:rPr>
        <w:t xml:space="preserve"> häufigsten schwerwiegenden Nebenwirkungen waren schwerwiegende Infektionen (siehe Abschnitt 4.4).</w:t>
      </w:r>
    </w:p>
    <w:p w14:paraId="6E707AFD" w14:textId="598EF388" w:rsidR="008F26DD" w:rsidRPr="0080354B" w:rsidRDefault="008F26DD" w:rsidP="008F26DD">
      <w:pPr>
        <w:pStyle w:val="Paragraph"/>
        <w:widowControl w:val="0"/>
        <w:spacing w:after="0"/>
        <w:rPr>
          <w:color w:val="000000"/>
        </w:rPr>
      </w:pPr>
      <w:bookmarkStart w:id="22" w:name="_Hlk75332901"/>
      <w:r w:rsidRPr="00E0109F">
        <w:rPr>
          <w:color w:val="000000"/>
          <w:sz w:val="22"/>
        </w:rPr>
        <w:t>Bei der Langzeit-Sicherheits-Population über alle Expositionen waren die häufigsten im Zusammenhang mit Tofacitinib berichteten schwerwiegenden Infektionen Pneumonie (1,7 %), Herpes zoster (0,6 %), Harnwegsinfekt (0,4 %), Zellulitis (0,4 %), Divertikulitis (0,3 %) und Appendizitis (0,2 %). Zu den im Zusammenhang mit Tofacitinib berichteten opportunistischen Infektionen gehörten TB und andere mykobakterielle Infektionen, Infektionen mit Cryptococcus, Histoplasmose, ösophageale Candidose, multidermatomaler Herpes zoster, Cytomegalievirus</w:t>
      </w:r>
      <w:bookmarkStart w:id="23" w:name="_Hlk106616836"/>
      <w:r w:rsidR="006330FA" w:rsidRPr="00E0109F">
        <w:rPr>
          <w:color w:val="000000"/>
          <w:sz w:val="22"/>
        </w:rPr>
        <w:t>-Infektion</w:t>
      </w:r>
      <w:bookmarkEnd w:id="23"/>
      <w:r w:rsidRPr="00E0109F">
        <w:rPr>
          <w:color w:val="000000"/>
          <w:sz w:val="22"/>
        </w:rPr>
        <w:t>, BK-Virus-Infektionen und Listeriose. Einige Patienten wiesen eine disseminierte statt einer lokalisierten Erkrankung auf. Andere, nicht in klinischen Studien berichtete schwerwiegende Infektionen können ebenfalls auftreten (z. B. Kokzidiomykose)</w:t>
      </w:r>
      <w:bookmarkEnd w:id="22"/>
      <w:r w:rsidRPr="00E0109F">
        <w:rPr>
          <w:color w:val="000000"/>
          <w:sz w:val="22"/>
        </w:rPr>
        <w:t>.</w:t>
      </w:r>
    </w:p>
    <w:p w14:paraId="6C2B2362" w14:textId="77777777" w:rsidR="008F26DD" w:rsidRPr="0080354B" w:rsidRDefault="008F26DD" w:rsidP="008F26DD">
      <w:pPr>
        <w:pStyle w:val="Paragraph"/>
        <w:widowControl w:val="0"/>
        <w:tabs>
          <w:tab w:val="left" w:pos="3606"/>
        </w:tabs>
        <w:spacing w:after="0"/>
        <w:rPr>
          <w:color w:val="000000"/>
        </w:rPr>
      </w:pPr>
    </w:p>
    <w:p w14:paraId="4DF960F5" w14:textId="77777777" w:rsidR="008F26DD" w:rsidRPr="00E0109F" w:rsidRDefault="008F26DD" w:rsidP="008F26DD">
      <w:pPr>
        <w:pStyle w:val="Paragraph"/>
        <w:widowControl w:val="0"/>
        <w:spacing w:after="0"/>
        <w:rPr>
          <w:color w:val="000000"/>
          <w:sz w:val="22"/>
          <w:szCs w:val="22"/>
        </w:rPr>
      </w:pPr>
      <w:bookmarkStart w:id="24" w:name="_Hlk75332915"/>
      <w:r w:rsidRPr="00E0109F">
        <w:rPr>
          <w:color w:val="000000"/>
          <w:sz w:val="22"/>
        </w:rPr>
        <w:t xml:space="preserve">Die in </w:t>
      </w:r>
      <w:r w:rsidR="009222D9" w:rsidRPr="00E0109F">
        <w:rPr>
          <w:color w:val="000000"/>
          <w:sz w:val="22"/>
        </w:rPr>
        <w:t>doppelblinden, Placebo- oder MTX-kontrollierten</w:t>
      </w:r>
      <w:r w:rsidRPr="00E0109F">
        <w:rPr>
          <w:color w:val="000000"/>
          <w:sz w:val="22"/>
        </w:rPr>
        <w:t xml:space="preserve"> klinischen Studien während der ersten 3 Monate am häufigsten berichteten Nebenwirkungen waren Kopfschmerzen (3,9 %), Infektionen der oberen Atemwege (3,8 %), Virusinfektionen der oberen Atemwege (3,3 %), Diarrhö (2,9 %), Übelkeit (2,7 %) und Hypertonie (2,2 %).</w:t>
      </w:r>
      <w:bookmarkEnd w:id="24"/>
    </w:p>
    <w:p w14:paraId="730988AB" w14:textId="77777777" w:rsidR="008F26DD" w:rsidRPr="00E0109F" w:rsidRDefault="008F26DD" w:rsidP="008F26DD">
      <w:pPr>
        <w:pStyle w:val="Paragraph"/>
        <w:widowControl w:val="0"/>
        <w:spacing w:after="0"/>
        <w:rPr>
          <w:iCs/>
          <w:color w:val="000000"/>
          <w:sz w:val="22"/>
          <w:szCs w:val="22"/>
        </w:rPr>
      </w:pPr>
    </w:p>
    <w:p w14:paraId="4FCCF704" w14:textId="77777777" w:rsidR="008F26DD" w:rsidRPr="00E0109F" w:rsidRDefault="008F26DD" w:rsidP="008F26DD">
      <w:pPr>
        <w:widowControl w:val="0"/>
        <w:tabs>
          <w:tab w:val="clear" w:pos="567"/>
        </w:tabs>
        <w:spacing w:line="240" w:lineRule="auto"/>
        <w:rPr>
          <w:color w:val="000000"/>
          <w:szCs w:val="22"/>
        </w:rPr>
      </w:pPr>
      <w:bookmarkStart w:id="25" w:name="_Hlk75332942"/>
      <w:r w:rsidRPr="00E0109F">
        <w:rPr>
          <w:color w:val="000000"/>
        </w:rPr>
        <w:t>Der Anteil der Patienten, die in den ersten 3 Monaten der doppelblinden, Placebo- oder MTX-kontrollierten Studien die Behandlung aufgrund von Nebenwirkungen abbrachen, betrug für die mit Tofacitinib behandelten Patienten 3,8 %. Die häufigsten Infektionen, die in kontrollierten klinischen Studien in den ersten 3 Monaten zu einem Therapieabbruch führten waren Herpes zoster (0,19 %) und Pneumonie (0,15 %).</w:t>
      </w:r>
      <w:bookmarkEnd w:id="25"/>
    </w:p>
    <w:p w14:paraId="052D27B4" w14:textId="77777777" w:rsidR="008F26DD" w:rsidRPr="00E0109F" w:rsidRDefault="008F26DD" w:rsidP="008F26DD">
      <w:pPr>
        <w:widowControl w:val="0"/>
        <w:rPr>
          <w:color w:val="000000"/>
          <w:szCs w:val="22"/>
          <w:u w:val="single"/>
        </w:rPr>
      </w:pPr>
    </w:p>
    <w:p w14:paraId="3058D04D" w14:textId="77777777" w:rsidR="008F26DD" w:rsidRPr="00E0109F" w:rsidRDefault="008F26DD" w:rsidP="008F26DD">
      <w:pPr>
        <w:pStyle w:val="CommentText"/>
        <w:widowControl w:val="0"/>
        <w:spacing w:line="240" w:lineRule="auto"/>
        <w:rPr>
          <w:color w:val="000000"/>
          <w:sz w:val="22"/>
          <w:u w:val="single"/>
          <w:lang w:val="de-DE"/>
        </w:rPr>
      </w:pPr>
      <w:r w:rsidRPr="00E0109F">
        <w:rPr>
          <w:color w:val="000000"/>
          <w:sz w:val="22"/>
          <w:u w:val="single"/>
          <w:lang w:val="de-DE"/>
        </w:rPr>
        <w:t>Tabellarische Auflistung der Nebenwirkungen</w:t>
      </w:r>
    </w:p>
    <w:p w14:paraId="5A3BDE62" w14:textId="77777777" w:rsidR="008F26DD" w:rsidRPr="00E0109F" w:rsidRDefault="008F26DD" w:rsidP="008F26DD">
      <w:pPr>
        <w:pStyle w:val="CommentText"/>
        <w:widowControl w:val="0"/>
        <w:spacing w:line="240" w:lineRule="auto"/>
        <w:rPr>
          <w:color w:val="000000"/>
          <w:sz w:val="22"/>
          <w:u w:val="single"/>
          <w:lang w:val="de-DE"/>
        </w:rPr>
      </w:pPr>
    </w:p>
    <w:p w14:paraId="45CF2939" w14:textId="77777777" w:rsidR="008F26DD" w:rsidRPr="00E0109F" w:rsidRDefault="008F26DD" w:rsidP="008F26DD">
      <w:pPr>
        <w:pStyle w:val="CommentText"/>
        <w:widowControl w:val="0"/>
        <w:spacing w:line="240" w:lineRule="auto"/>
        <w:rPr>
          <w:color w:val="000000"/>
          <w:sz w:val="22"/>
          <w:szCs w:val="22"/>
          <w:lang w:val="de-DE"/>
        </w:rPr>
      </w:pPr>
      <w:r w:rsidRPr="00E0109F">
        <w:rPr>
          <w:color w:val="000000"/>
          <w:sz w:val="22"/>
          <w:lang w:val="de-DE"/>
        </w:rPr>
        <w:t>Die nachfolgende Tabelle zeigt eine Auflistung der Nebenwirkungen aus klinischen Studien an erwachsenen RA-, PsA- und CU-Patienten nach Systemorganklassen und Häufigkeitskategorien, die wie folgt festgelegt sind: sehr häufig (≥ 1/10), häufig (≥ 1/100 bis &lt; 1/10), gelegentlich (≥ 1/1.000 bis &lt; 1/100), selten (≥ 1/10.000 bis &lt; 1/1.000), sehr selten (</w:t>
      </w:r>
      <w:r w:rsidRPr="00E0109F">
        <w:rPr>
          <w:color w:val="000000"/>
          <w:sz w:val="22"/>
          <w:szCs w:val="22"/>
          <w:lang w:val="de-DE"/>
        </w:rPr>
        <w:t>&lt; 1/10.000)</w:t>
      </w:r>
      <w:r w:rsidRPr="00E0109F">
        <w:rPr>
          <w:color w:val="000000"/>
          <w:sz w:val="22"/>
          <w:szCs w:val="22"/>
          <w:lang w:val="de-DE" w:bidi="de-DE"/>
        </w:rPr>
        <w:t xml:space="preserve"> oder nicht bekannt (Häufigkeit auf Grundlage der verfügbaren Daten nicht abschätzbar)</w:t>
      </w:r>
      <w:r w:rsidRPr="00E0109F">
        <w:rPr>
          <w:color w:val="000000"/>
          <w:sz w:val="22"/>
          <w:lang w:val="de-DE"/>
        </w:rPr>
        <w:t>. Innerhalb jeder Häufigkeitsgruppe sind die Nebenwirkungen nach abnehmendem Schweregrad angeordnet.</w:t>
      </w:r>
    </w:p>
    <w:p w14:paraId="376D3E75" w14:textId="77777777" w:rsidR="008F26DD" w:rsidRPr="00E0109F" w:rsidRDefault="008F26DD" w:rsidP="008F26DD">
      <w:pPr>
        <w:pStyle w:val="CommentText"/>
        <w:widowControl w:val="0"/>
        <w:spacing w:line="240" w:lineRule="auto"/>
        <w:rPr>
          <w:color w:val="000000"/>
          <w:sz w:val="22"/>
          <w:szCs w:val="22"/>
          <w:lang w:val="de-DE"/>
        </w:rPr>
      </w:pPr>
    </w:p>
    <w:p w14:paraId="7501E4AB" w14:textId="77777777" w:rsidR="008F26DD" w:rsidRPr="00E0109F" w:rsidRDefault="008F26DD" w:rsidP="008F26DD">
      <w:pPr>
        <w:keepNext/>
        <w:keepLines/>
        <w:widowControl w:val="0"/>
        <w:tabs>
          <w:tab w:val="clear" w:pos="567"/>
        </w:tabs>
        <w:spacing w:line="240" w:lineRule="auto"/>
        <w:rPr>
          <w:color w:val="000000"/>
          <w:szCs w:val="22"/>
        </w:rPr>
      </w:pPr>
      <w:r w:rsidRPr="00E0109F">
        <w:rPr>
          <w:b/>
          <w:color w:val="000000"/>
        </w:rPr>
        <w:lastRenderedPageBreak/>
        <w:t>Tabelle 7: Nebenwirkungen</w:t>
      </w:r>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0"/>
        <w:gridCol w:w="1587"/>
        <w:gridCol w:w="1587"/>
        <w:gridCol w:w="1587"/>
        <w:gridCol w:w="1587"/>
        <w:gridCol w:w="1585"/>
      </w:tblGrid>
      <w:tr w:rsidR="008F26DD" w:rsidRPr="00E0109F" w14:paraId="55C3780F" w14:textId="77777777" w:rsidTr="006330FA">
        <w:trPr>
          <w:cantSplit/>
          <w:trHeight w:val="872"/>
          <w:tblHeader/>
        </w:trPr>
        <w:tc>
          <w:tcPr>
            <w:tcW w:w="830" w:type="pct"/>
          </w:tcPr>
          <w:p w14:paraId="64AE6FFA"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Systemorgan-klasse</w:t>
            </w:r>
          </w:p>
        </w:tc>
        <w:tc>
          <w:tcPr>
            <w:tcW w:w="834" w:type="pct"/>
          </w:tcPr>
          <w:p w14:paraId="130AAD67"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Häufig</w:t>
            </w:r>
          </w:p>
          <w:p w14:paraId="1BAB0B42"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 bis &lt; 1/10</w:t>
            </w:r>
          </w:p>
          <w:p w14:paraId="0BDB975B"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p>
        </w:tc>
        <w:tc>
          <w:tcPr>
            <w:tcW w:w="834" w:type="pct"/>
          </w:tcPr>
          <w:p w14:paraId="024A3044"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Gelegentlich</w:t>
            </w:r>
          </w:p>
          <w:p w14:paraId="732A48A3"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1/1.000 bis</w:t>
            </w:r>
          </w:p>
          <w:p w14:paraId="38318E4D"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w:t>
            </w:r>
          </w:p>
        </w:tc>
        <w:tc>
          <w:tcPr>
            <w:tcW w:w="834" w:type="pct"/>
          </w:tcPr>
          <w:p w14:paraId="602CFEE8"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Selten</w:t>
            </w:r>
          </w:p>
          <w:p w14:paraId="393BE971"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 1/10.000 bis</w:t>
            </w:r>
          </w:p>
          <w:p w14:paraId="4A7761C0"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1/1.000</w:t>
            </w:r>
          </w:p>
        </w:tc>
        <w:tc>
          <w:tcPr>
            <w:tcW w:w="834" w:type="pct"/>
          </w:tcPr>
          <w:p w14:paraId="60EDEA73"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Sehr selten</w:t>
            </w:r>
          </w:p>
          <w:p w14:paraId="2248269B"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rPr>
              <w:t>&lt; 1/10.000</w:t>
            </w:r>
          </w:p>
        </w:tc>
        <w:tc>
          <w:tcPr>
            <w:tcW w:w="833" w:type="pct"/>
          </w:tcPr>
          <w:p w14:paraId="44FDC035" w14:textId="77777777" w:rsidR="008F26DD" w:rsidRPr="0080354B" w:rsidRDefault="008F26DD" w:rsidP="00EA14BA">
            <w:pPr>
              <w:keepNext/>
              <w:keepLines/>
              <w:widowControl w:val="0"/>
              <w:tabs>
                <w:tab w:val="clear" w:pos="567"/>
              </w:tabs>
              <w:overflowPunct w:val="0"/>
              <w:autoSpaceDE w:val="0"/>
              <w:autoSpaceDN w:val="0"/>
              <w:adjustRightInd w:val="0"/>
              <w:spacing w:line="240" w:lineRule="auto"/>
              <w:jc w:val="center"/>
              <w:textAlignment w:val="baseline"/>
              <w:rPr>
                <w:b/>
                <w:color w:val="000000"/>
                <w:sz w:val="20"/>
              </w:rPr>
            </w:pPr>
            <w:r w:rsidRPr="0080354B">
              <w:rPr>
                <w:b/>
                <w:color w:val="000000"/>
                <w:sz w:val="20"/>
                <w:lang w:bidi="de-DE"/>
              </w:rPr>
              <w:t>Nicht bekannt (Häufigkeit auf Grundlage der verfügbaren Daten nicht abschätzbar)</w:t>
            </w:r>
          </w:p>
        </w:tc>
      </w:tr>
      <w:tr w:rsidR="006330FA" w:rsidRPr="00E0109F" w14:paraId="0319675E" w14:textId="77777777" w:rsidTr="006330FA">
        <w:trPr>
          <w:cantSplit/>
        </w:trPr>
        <w:tc>
          <w:tcPr>
            <w:tcW w:w="830" w:type="pct"/>
          </w:tcPr>
          <w:p w14:paraId="46E1CA3D"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Infektionen und parasitäre Erkrankungen</w:t>
            </w:r>
          </w:p>
        </w:tc>
        <w:tc>
          <w:tcPr>
            <w:tcW w:w="834" w:type="pct"/>
          </w:tcPr>
          <w:p w14:paraId="5F186A7D"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Pneumonie</w:t>
            </w:r>
          </w:p>
          <w:p w14:paraId="46BA1F91"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Influenza</w:t>
            </w:r>
          </w:p>
          <w:p w14:paraId="6D59D590"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Herpes zoster</w:t>
            </w:r>
          </w:p>
          <w:p w14:paraId="2A62F7FD"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Harnwegsinfekt</w:t>
            </w:r>
          </w:p>
          <w:p w14:paraId="31D0765C"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Sinusitis</w:t>
            </w:r>
          </w:p>
          <w:p w14:paraId="25596BE9"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Bronchitis</w:t>
            </w:r>
          </w:p>
          <w:p w14:paraId="728D7DDE"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Nasopharyngitis</w:t>
            </w:r>
          </w:p>
          <w:p w14:paraId="39229EA4"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Pharyngitis</w:t>
            </w:r>
          </w:p>
        </w:tc>
        <w:tc>
          <w:tcPr>
            <w:tcW w:w="834" w:type="pct"/>
          </w:tcPr>
          <w:p w14:paraId="002CD020"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Tuberkulose</w:t>
            </w:r>
          </w:p>
          <w:p w14:paraId="5239073C"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Divertikulitis</w:t>
            </w:r>
          </w:p>
          <w:p w14:paraId="70D757B2"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Pyelonephritis</w:t>
            </w:r>
          </w:p>
          <w:p w14:paraId="104C3A28"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Zellulitis</w:t>
            </w:r>
          </w:p>
          <w:p w14:paraId="575FD8FC"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Herpes simplex</w:t>
            </w:r>
          </w:p>
          <w:p w14:paraId="13142E31"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Virale Gastroenteritis</w:t>
            </w:r>
          </w:p>
          <w:p w14:paraId="083CBDD5"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Virusinfektion</w:t>
            </w:r>
          </w:p>
          <w:p w14:paraId="1D4B586B"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F6A9695"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Sepsis</w:t>
            </w:r>
          </w:p>
          <w:p w14:paraId="271FA693"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Urosepsis</w:t>
            </w:r>
          </w:p>
          <w:p w14:paraId="04462415"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Disseminierte Tuberkulose</w:t>
            </w:r>
          </w:p>
          <w:p w14:paraId="4816C8D8"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Bakteriämie</w:t>
            </w:r>
          </w:p>
          <w:p w14:paraId="55C57855"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i/>
                <w:color w:val="000000"/>
                <w:sz w:val="20"/>
              </w:rPr>
              <w:t>Pneumocystis jirovecii-</w:t>
            </w:r>
            <w:r w:rsidRPr="0080354B">
              <w:rPr>
                <w:color w:val="000000"/>
                <w:sz w:val="20"/>
              </w:rPr>
              <w:t>Pneumonie Pneumokokken-Pneumonie</w:t>
            </w:r>
          </w:p>
          <w:p w14:paraId="13A64859"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Bakterielle Pneumonie</w:t>
            </w:r>
          </w:p>
          <w:p w14:paraId="16870A9E"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Zytomegalie-Virus-Infektion</w:t>
            </w:r>
          </w:p>
          <w:p w14:paraId="1A8FC8E2" w14:textId="55AF12FC"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Bakterielle Arthritis</w:t>
            </w:r>
          </w:p>
        </w:tc>
        <w:tc>
          <w:tcPr>
            <w:tcW w:w="834" w:type="pct"/>
          </w:tcPr>
          <w:p w14:paraId="73A01D3D"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Tuberkulose des Zentralnerven</w:t>
            </w:r>
            <w:r w:rsidRPr="0080354B">
              <w:rPr>
                <w:color w:val="000000"/>
                <w:sz w:val="20"/>
              </w:rPr>
              <w:softHyphen/>
              <w:t>systems</w:t>
            </w:r>
          </w:p>
          <w:p w14:paraId="608EA591"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Kryptokokken-Meningitis</w:t>
            </w:r>
          </w:p>
          <w:p w14:paraId="5B72A7FB"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Nekrotisierende Fasziitis</w:t>
            </w:r>
          </w:p>
          <w:p w14:paraId="58A32F22"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Enzephalitis</w:t>
            </w:r>
          </w:p>
          <w:p w14:paraId="07541B39"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Staphylokokken-Bakteriämie</w:t>
            </w:r>
          </w:p>
          <w:p w14:paraId="40A51473"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i/>
                <w:color w:val="000000"/>
                <w:sz w:val="20"/>
              </w:rPr>
              <w:t>Mycobacterium-avium</w:t>
            </w:r>
            <w:r w:rsidRPr="0080354B">
              <w:rPr>
                <w:color w:val="000000"/>
                <w:sz w:val="20"/>
              </w:rPr>
              <w:t>-Komplex-Infektion</w:t>
            </w:r>
          </w:p>
          <w:p w14:paraId="180E6934"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Atypische mykobakterielle Infektion</w:t>
            </w:r>
          </w:p>
          <w:p w14:paraId="46EF9529" w14:textId="3878213E"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703A2E91" w14:textId="77777777" w:rsidR="006330FA" w:rsidRPr="0080354B" w:rsidRDefault="006330FA" w:rsidP="006330FA">
            <w:pPr>
              <w:keepNext/>
              <w:keepLines/>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3CC9693B" w14:textId="77777777" w:rsidTr="006330FA">
        <w:trPr>
          <w:cantSplit/>
        </w:trPr>
        <w:tc>
          <w:tcPr>
            <w:tcW w:w="830" w:type="pct"/>
          </w:tcPr>
          <w:p w14:paraId="009F29D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Gutartige, bösartige und unspezifische Neubildungen (einschl. Zysten und Polypen)</w:t>
            </w:r>
          </w:p>
        </w:tc>
        <w:tc>
          <w:tcPr>
            <w:tcW w:w="834" w:type="pct"/>
          </w:tcPr>
          <w:p w14:paraId="7514C26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873853E" w14:textId="77777777" w:rsidR="009222D9" w:rsidRPr="0080354B" w:rsidRDefault="009222D9"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Lungenkrebs</w:t>
            </w:r>
          </w:p>
          <w:p w14:paraId="42CB646E"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vertAlign w:val="superscript"/>
              </w:rPr>
            </w:pPr>
            <w:r w:rsidRPr="0080354B">
              <w:rPr>
                <w:color w:val="000000"/>
                <w:sz w:val="20"/>
              </w:rPr>
              <w:t>Nicht-melanozytärer Hautkrebs</w:t>
            </w:r>
          </w:p>
        </w:tc>
        <w:tc>
          <w:tcPr>
            <w:tcW w:w="834" w:type="pct"/>
          </w:tcPr>
          <w:p w14:paraId="0FD89FB0" w14:textId="77777777" w:rsidR="008F26DD" w:rsidRPr="0080354B" w:rsidRDefault="009222D9"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Lymphom</w:t>
            </w:r>
          </w:p>
        </w:tc>
        <w:tc>
          <w:tcPr>
            <w:tcW w:w="834" w:type="pct"/>
          </w:tcPr>
          <w:p w14:paraId="0472E09C"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461F609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6330FA" w:rsidRPr="00E0109F" w14:paraId="3B6D9F01" w14:textId="77777777" w:rsidTr="006330FA">
        <w:trPr>
          <w:cantSplit/>
        </w:trPr>
        <w:tc>
          <w:tcPr>
            <w:tcW w:w="830" w:type="pct"/>
          </w:tcPr>
          <w:p w14:paraId="15D6D740"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Blutes und des Lymphsystems</w:t>
            </w:r>
          </w:p>
        </w:tc>
        <w:tc>
          <w:tcPr>
            <w:tcW w:w="834" w:type="pct"/>
          </w:tcPr>
          <w:p w14:paraId="4E0031D1"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Lymphopenie</w:t>
            </w:r>
          </w:p>
          <w:p w14:paraId="6E0C6B6B" w14:textId="78840CFE"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Anämie</w:t>
            </w:r>
          </w:p>
        </w:tc>
        <w:tc>
          <w:tcPr>
            <w:tcW w:w="834" w:type="pct"/>
          </w:tcPr>
          <w:p w14:paraId="209B413F"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Leukopenie</w:t>
            </w:r>
          </w:p>
          <w:p w14:paraId="36E01776" w14:textId="754F4836"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Neutropenie</w:t>
            </w:r>
          </w:p>
        </w:tc>
        <w:tc>
          <w:tcPr>
            <w:tcW w:w="834" w:type="pct"/>
          </w:tcPr>
          <w:p w14:paraId="4DF0D53F"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B31A163"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2A092217"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41A43D9B" w14:textId="77777777" w:rsidTr="006330FA">
        <w:trPr>
          <w:cantSplit/>
        </w:trPr>
        <w:tc>
          <w:tcPr>
            <w:tcW w:w="830" w:type="pct"/>
          </w:tcPr>
          <w:p w14:paraId="7779AA4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lang w:bidi="de-DE"/>
              </w:rPr>
              <w:t>Erkrankungen des Immunsystems</w:t>
            </w:r>
          </w:p>
        </w:tc>
        <w:tc>
          <w:tcPr>
            <w:tcW w:w="834" w:type="pct"/>
          </w:tcPr>
          <w:p w14:paraId="11853EA2" w14:textId="77777777" w:rsidR="008F26DD" w:rsidRPr="0080354B" w:rsidDel="005D63B3"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FC0773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5A937F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7D4DC2A"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1C0F2481"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lang w:bidi="de-DE"/>
              </w:rPr>
            </w:pPr>
            <w:r w:rsidRPr="0080354B">
              <w:rPr>
                <w:color w:val="000000"/>
                <w:sz w:val="20"/>
                <w:lang w:bidi="de-DE"/>
              </w:rPr>
              <w:t>Überempfindlichkeit*</w:t>
            </w:r>
          </w:p>
          <w:p w14:paraId="0BF83C43"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lang w:bidi="de-DE"/>
              </w:rPr>
            </w:pPr>
            <w:r w:rsidRPr="0080354B">
              <w:rPr>
                <w:color w:val="000000"/>
                <w:sz w:val="20"/>
                <w:lang w:bidi="de-DE"/>
              </w:rPr>
              <w:t>Angioödem*</w:t>
            </w:r>
          </w:p>
          <w:p w14:paraId="4D2C902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lang w:bidi="de-DE"/>
              </w:rPr>
              <w:t>Urtikaria*</w:t>
            </w:r>
          </w:p>
        </w:tc>
      </w:tr>
      <w:tr w:rsidR="008F26DD" w:rsidRPr="00E0109F" w14:paraId="0BB3EC58" w14:textId="77777777" w:rsidTr="006330FA">
        <w:trPr>
          <w:cantSplit/>
        </w:trPr>
        <w:tc>
          <w:tcPr>
            <w:tcW w:w="830" w:type="pct"/>
          </w:tcPr>
          <w:p w14:paraId="54DC37AD"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Stoffwechsel- und Ernährungs-störungen</w:t>
            </w:r>
          </w:p>
        </w:tc>
        <w:tc>
          <w:tcPr>
            <w:tcW w:w="834" w:type="pct"/>
          </w:tcPr>
          <w:p w14:paraId="1F50D5E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B2B6BB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Dyslipidämie</w:t>
            </w:r>
          </w:p>
          <w:p w14:paraId="4BCF3E8A"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Hyperlipidämie Dehydrierung</w:t>
            </w:r>
          </w:p>
        </w:tc>
        <w:tc>
          <w:tcPr>
            <w:tcW w:w="834" w:type="pct"/>
          </w:tcPr>
          <w:p w14:paraId="689F1AD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AD644E3"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491D7F92"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617B2E05" w14:textId="77777777" w:rsidTr="006330FA">
        <w:trPr>
          <w:cantSplit/>
        </w:trPr>
        <w:tc>
          <w:tcPr>
            <w:tcW w:w="830" w:type="pct"/>
          </w:tcPr>
          <w:p w14:paraId="107E997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Psychiatrische Erkrankungen</w:t>
            </w:r>
          </w:p>
        </w:tc>
        <w:tc>
          <w:tcPr>
            <w:tcW w:w="834" w:type="pct"/>
          </w:tcPr>
          <w:p w14:paraId="63D1B46E"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F03D02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Insomnie</w:t>
            </w:r>
          </w:p>
        </w:tc>
        <w:tc>
          <w:tcPr>
            <w:tcW w:w="834" w:type="pct"/>
          </w:tcPr>
          <w:p w14:paraId="5054589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4ED80B3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5134610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5EA73D86" w14:textId="77777777" w:rsidTr="006330FA">
        <w:trPr>
          <w:cantSplit/>
        </w:trPr>
        <w:tc>
          <w:tcPr>
            <w:tcW w:w="830" w:type="pct"/>
          </w:tcPr>
          <w:p w14:paraId="4DA165E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des Nervensystems</w:t>
            </w:r>
          </w:p>
        </w:tc>
        <w:tc>
          <w:tcPr>
            <w:tcW w:w="834" w:type="pct"/>
          </w:tcPr>
          <w:p w14:paraId="43CF6B4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Kopfschmerzen</w:t>
            </w:r>
          </w:p>
        </w:tc>
        <w:tc>
          <w:tcPr>
            <w:tcW w:w="834" w:type="pct"/>
          </w:tcPr>
          <w:p w14:paraId="0753F95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Parästhesie</w:t>
            </w:r>
          </w:p>
        </w:tc>
        <w:tc>
          <w:tcPr>
            <w:tcW w:w="834" w:type="pct"/>
          </w:tcPr>
          <w:p w14:paraId="3B90161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1ACCB73"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7D05B2B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9A73D7" w:rsidRPr="00E0109F" w14:paraId="792C8F7B" w14:textId="77777777" w:rsidTr="006330FA">
        <w:trPr>
          <w:cantSplit/>
        </w:trPr>
        <w:tc>
          <w:tcPr>
            <w:tcW w:w="830" w:type="pct"/>
          </w:tcPr>
          <w:p w14:paraId="50F02C7F" w14:textId="77777777" w:rsidR="009A73D7" w:rsidRPr="0080354B" w:rsidRDefault="009A73D7"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Herz</w:t>
            </w:r>
            <w:r w:rsidR="00B85ACB" w:rsidRPr="0080354B">
              <w:rPr>
                <w:color w:val="000000"/>
                <w:sz w:val="20"/>
              </w:rPr>
              <w:t>-</w:t>
            </w:r>
            <w:r w:rsidRPr="0080354B">
              <w:rPr>
                <w:color w:val="000000"/>
                <w:sz w:val="20"/>
              </w:rPr>
              <w:t>erkrankungen</w:t>
            </w:r>
          </w:p>
        </w:tc>
        <w:tc>
          <w:tcPr>
            <w:tcW w:w="834" w:type="pct"/>
          </w:tcPr>
          <w:p w14:paraId="28E7F6C7" w14:textId="77777777" w:rsidR="009A73D7" w:rsidRPr="0080354B" w:rsidRDefault="009A73D7"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65F306AF" w14:textId="77777777" w:rsidR="009A73D7" w:rsidRPr="0080354B" w:rsidRDefault="009A73D7"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Myokardinfarkt</w:t>
            </w:r>
          </w:p>
        </w:tc>
        <w:tc>
          <w:tcPr>
            <w:tcW w:w="834" w:type="pct"/>
          </w:tcPr>
          <w:p w14:paraId="375451F9" w14:textId="77777777" w:rsidR="009A73D7" w:rsidRPr="0080354B" w:rsidRDefault="009A73D7"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8D99499" w14:textId="77777777" w:rsidR="009A73D7" w:rsidRPr="0080354B" w:rsidRDefault="009A73D7"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E2694F1" w14:textId="77777777" w:rsidR="009A73D7" w:rsidRPr="0080354B" w:rsidRDefault="009A73D7"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7C8D93BE" w14:textId="77777777" w:rsidTr="006330FA">
        <w:trPr>
          <w:cantSplit/>
        </w:trPr>
        <w:tc>
          <w:tcPr>
            <w:tcW w:w="830" w:type="pct"/>
          </w:tcPr>
          <w:p w14:paraId="3D8948C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Gefäßerkrankun</w:t>
            </w:r>
            <w:r w:rsidRPr="0080354B">
              <w:rPr>
                <w:color w:val="000000"/>
                <w:sz w:val="20"/>
              </w:rPr>
              <w:softHyphen/>
              <w:t>gen</w:t>
            </w:r>
          </w:p>
        </w:tc>
        <w:tc>
          <w:tcPr>
            <w:tcW w:w="834" w:type="pct"/>
          </w:tcPr>
          <w:p w14:paraId="56BA1E76"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Hypertonie</w:t>
            </w:r>
          </w:p>
        </w:tc>
        <w:tc>
          <w:tcPr>
            <w:tcW w:w="834" w:type="pct"/>
          </w:tcPr>
          <w:p w14:paraId="3D2F6DBC"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Venöse thromboembolische Ereignisse **</w:t>
            </w:r>
          </w:p>
        </w:tc>
        <w:tc>
          <w:tcPr>
            <w:tcW w:w="834" w:type="pct"/>
          </w:tcPr>
          <w:p w14:paraId="5F91891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6D45B968"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26E6BA8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04CBBF3E" w14:textId="77777777" w:rsidTr="006330FA">
        <w:trPr>
          <w:cantSplit/>
        </w:trPr>
        <w:tc>
          <w:tcPr>
            <w:tcW w:w="830" w:type="pct"/>
          </w:tcPr>
          <w:p w14:paraId="5E69D8A8"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der Atemwege, des Brustraums und Mediastinums</w:t>
            </w:r>
          </w:p>
        </w:tc>
        <w:tc>
          <w:tcPr>
            <w:tcW w:w="834" w:type="pct"/>
          </w:tcPr>
          <w:p w14:paraId="1DA98FF5"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Husten</w:t>
            </w:r>
          </w:p>
        </w:tc>
        <w:tc>
          <w:tcPr>
            <w:tcW w:w="834" w:type="pct"/>
          </w:tcPr>
          <w:p w14:paraId="0D046533"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Dyspnoe</w:t>
            </w:r>
          </w:p>
          <w:p w14:paraId="7CAB1C08"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Verstopfte Nebenhöhlen</w:t>
            </w:r>
          </w:p>
        </w:tc>
        <w:tc>
          <w:tcPr>
            <w:tcW w:w="834" w:type="pct"/>
          </w:tcPr>
          <w:p w14:paraId="4B5F5C3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4606BE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2217C42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07D664DC" w14:textId="77777777" w:rsidTr="006330FA">
        <w:trPr>
          <w:cantSplit/>
        </w:trPr>
        <w:tc>
          <w:tcPr>
            <w:tcW w:w="830" w:type="pct"/>
          </w:tcPr>
          <w:p w14:paraId="1774692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lastRenderedPageBreak/>
              <w:t>Erkrankungen des Gastrointestinal</w:t>
            </w:r>
            <w:r w:rsidRPr="0080354B">
              <w:rPr>
                <w:color w:val="000000"/>
                <w:sz w:val="20"/>
              </w:rPr>
              <w:softHyphen/>
              <w:t>trakts</w:t>
            </w:r>
          </w:p>
        </w:tc>
        <w:tc>
          <w:tcPr>
            <w:tcW w:w="834" w:type="pct"/>
          </w:tcPr>
          <w:p w14:paraId="67F36093"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Bauchschmerzen</w:t>
            </w:r>
          </w:p>
          <w:p w14:paraId="7ECCCBF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Erbrechen</w:t>
            </w:r>
          </w:p>
          <w:p w14:paraId="11B946B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Diarrhö</w:t>
            </w:r>
          </w:p>
          <w:p w14:paraId="0BDA32F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Übelkeit</w:t>
            </w:r>
          </w:p>
          <w:p w14:paraId="4CE31EAD"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Gastritis</w:t>
            </w:r>
          </w:p>
          <w:p w14:paraId="401CBBF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Dyspepsie</w:t>
            </w:r>
          </w:p>
        </w:tc>
        <w:tc>
          <w:tcPr>
            <w:tcW w:w="834" w:type="pct"/>
          </w:tcPr>
          <w:p w14:paraId="2964133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F4274C1"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386046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763B9A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6330FA" w:rsidRPr="00E0109F" w14:paraId="0CA37813" w14:textId="77777777" w:rsidTr="006330FA">
        <w:trPr>
          <w:cantSplit/>
        </w:trPr>
        <w:tc>
          <w:tcPr>
            <w:tcW w:w="830" w:type="pct"/>
          </w:tcPr>
          <w:p w14:paraId="46E804F1"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Leber- und Gallenerkran-kungen</w:t>
            </w:r>
          </w:p>
        </w:tc>
        <w:tc>
          <w:tcPr>
            <w:tcW w:w="834" w:type="pct"/>
          </w:tcPr>
          <w:p w14:paraId="4E127428"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F15B495"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Lebersteatose</w:t>
            </w:r>
          </w:p>
          <w:p w14:paraId="7EBDC3F1"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 Leberenzymwerte</w:t>
            </w:r>
          </w:p>
          <w:p w14:paraId="5112F2A8"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Erhöhung der Transaminasen</w:t>
            </w:r>
          </w:p>
          <w:p w14:paraId="23FB64A3" w14:textId="4DB7805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Gamma-Glutamyltrans-ferasewert</w:t>
            </w:r>
          </w:p>
        </w:tc>
        <w:tc>
          <w:tcPr>
            <w:tcW w:w="834" w:type="pct"/>
          </w:tcPr>
          <w:p w14:paraId="13C36F96"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Anormaler Leberfunktions-test</w:t>
            </w:r>
          </w:p>
          <w:p w14:paraId="7E509714"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4C0E09C"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2675B4BD"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616E45BD" w14:textId="77777777" w:rsidTr="006330FA">
        <w:trPr>
          <w:cantSplit/>
        </w:trPr>
        <w:tc>
          <w:tcPr>
            <w:tcW w:w="830" w:type="pct"/>
          </w:tcPr>
          <w:p w14:paraId="76423A5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Erkrankungen der Haut und des Unterhautzell-gewebes</w:t>
            </w:r>
          </w:p>
        </w:tc>
        <w:tc>
          <w:tcPr>
            <w:tcW w:w="834" w:type="pct"/>
          </w:tcPr>
          <w:p w14:paraId="44F594A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Ausschlag</w:t>
            </w:r>
          </w:p>
          <w:p w14:paraId="65C4A904" w14:textId="35F208C7" w:rsidR="009F0BB3" w:rsidRPr="0080354B" w:rsidRDefault="009F0BB3"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Akne</w:t>
            </w:r>
          </w:p>
        </w:tc>
        <w:tc>
          <w:tcPr>
            <w:tcW w:w="834" w:type="pct"/>
          </w:tcPr>
          <w:p w14:paraId="4494EC13"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Erythem</w:t>
            </w:r>
          </w:p>
          <w:p w14:paraId="203164C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Pruritus</w:t>
            </w:r>
          </w:p>
        </w:tc>
        <w:tc>
          <w:tcPr>
            <w:tcW w:w="834" w:type="pct"/>
          </w:tcPr>
          <w:p w14:paraId="21F3F1E6"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2693C29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D9D2A5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6330FA" w:rsidRPr="00E0109F" w14:paraId="61FBD125" w14:textId="77777777" w:rsidTr="006330FA">
        <w:trPr>
          <w:cantSplit/>
        </w:trPr>
        <w:tc>
          <w:tcPr>
            <w:tcW w:w="830" w:type="pct"/>
          </w:tcPr>
          <w:p w14:paraId="5E764058"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Skelettmuskula-tur</w:t>
            </w:r>
            <w:r w:rsidRPr="0080354B">
              <w:rPr>
                <w:color w:val="000000"/>
                <w:sz w:val="20"/>
              </w:rPr>
              <w:noBreakHyphen/>
              <w:t>, Bindegewebs- und Knochen</w:t>
            </w:r>
            <w:r w:rsidRPr="0080354B">
              <w:rPr>
                <w:color w:val="000000"/>
                <w:sz w:val="20"/>
              </w:rPr>
              <w:softHyphen/>
              <w:t xml:space="preserve">erkrankungen </w:t>
            </w:r>
          </w:p>
        </w:tc>
        <w:tc>
          <w:tcPr>
            <w:tcW w:w="834" w:type="pct"/>
          </w:tcPr>
          <w:p w14:paraId="798F6441"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Arthralgie</w:t>
            </w:r>
          </w:p>
        </w:tc>
        <w:tc>
          <w:tcPr>
            <w:tcW w:w="834" w:type="pct"/>
          </w:tcPr>
          <w:p w14:paraId="1AF59BF8"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Gelenkschwellung</w:t>
            </w:r>
          </w:p>
          <w:p w14:paraId="3D7DDC17" w14:textId="5B6D3CAD"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Tendinitis</w:t>
            </w:r>
          </w:p>
        </w:tc>
        <w:tc>
          <w:tcPr>
            <w:tcW w:w="834" w:type="pct"/>
          </w:tcPr>
          <w:p w14:paraId="19F374EC" w14:textId="77777777" w:rsidR="008663D8" w:rsidRPr="0080354B" w:rsidRDefault="008663D8" w:rsidP="008663D8">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Muskuloskelettale Schmerzen</w:t>
            </w:r>
          </w:p>
          <w:p w14:paraId="20713CD8"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3337DFD2"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1923B5B"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r>
      <w:tr w:rsidR="006330FA" w:rsidRPr="00E0109F" w14:paraId="3A6D477F" w14:textId="77777777" w:rsidTr="006330FA">
        <w:trPr>
          <w:cantSplit/>
        </w:trPr>
        <w:tc>
          <w:tcPr>
            <w:tcW w:w="830" w:type="pct"/>
          </w:tcPr>
          <w:p w14:paraId="14937666"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 xml:space="preserve">Allgemeine Erkrankungen und Beschwerden am Verabreichungsort </w:t>
            </w:r>
          </w:p>
        </w:tc>
        <w:tc>
          <w:tcPr>
            <w:tcW w:w="834" w:type="pct"/>
          </w:tcPr>
          <w:p w14:paraId="7BE4DE96"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Peripheres Ödem</w:t>
            </w:r>
          </w:p>
          <w:p w14:paraId="24726203" w14:textId="54C5987D"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BBC3E9E"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Pyrexie</w:t>
            </w:r>
          </w:p>
          <w:p w14:paraId="5326E25B" w14:textId="1FBAF87C"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Fatigue</w:t>
            </w:r>
          </w:p>
        </w:tc>
        <w:tc>
          <w:tcPr>
            <w:tcW w:w="834" w:type="pct"/>
          </w:tcPr>
          <w:p w14:paraId="15C6B206"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02A8586A"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0F5491E2" w14:textId="77777777" w:rsidR="006330FA" w:rsidRPr="0080354B" w:rsidRDefault="006330FA" w:rsidP="006330F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617AE461" w14:textId="77777777" w:rsidTr="006330FA">
        <w:trPr>
          <w:cantSplit/>
        </w:trPr>
        <w:tc>
          <w:tcPr>
            <w:tcW w:w="830" w:type="pct"/>
          </w:tcPr>
          <w:p w14:paraId="0D5CAD0E"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 xml:space="preserve">Untersuchungen </w:t>
            </w:r>
          </w:p>
          <w:p w14:paraId="3767A45D"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1E19590E"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 Kreatin</w:t>
            </w:r>
            <w:r w:rsidRPr="0080354B">
              <w:rPr>
                <w:color w:val="000000"/>
                <w:sz w:val="20"/>
              </w:rPr>
              <w:softHyphen/>
              <w:t>phosphokinase im Blut</w:t>
            </w:r>
          </w:p>
        </w:tc>
        <w:tc>
          <w:tcPr>
            <w:tcW w:w="834" w:type="pct"/>
          </w:tcPr>
          <w:p w14:paraId="4D7A3CA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Blut-Kreatininspiegel</w:t>
            </w:r>
          </w:p>
          <w:p w14:paraId="6576F42B"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Blut</w:t>
            </w:r>
            <w:r w:rsidRPr="0080354B">
              <w:rPr>
                <w:color w:val="000000"/>
                <w:sz w:val="20"/>
              </w:rPr>
              <w:softHyphen/>
              <w:t>cholesterinspiegel</w:t>
            </w:r>
          </w:p>
          <w:p w14:paraId="1F81F35C"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Erhöhter Lipoprotein-Cholesterinwert niedriger Dichte</w:t>
            </w:r>
          </w:p>
          <w:p w14:paraId="5761CCD0"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Gewichtszunahme</w:t>
            </w:r>
          </w:p>
        </w:tc>
        <w:tc>
          <w:tcPr>
            <w:tcW w:w="834" w:type="pct"/>
          </w:tcPr>
          <w:p w14:paraId="5DFB30D6"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088D637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332D073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r w:rsidR="008F26DD" w:rsidRPr="00E0109F" w14:paraId="0413CBAC" w14:textId="77777777" w:rsidTr="006330FA">
        <w:trPr>
          <w:cantSplit/>
        </w:trPr>
        <w:tc>
          <w:tcPr>
            <w:tcW w:w="830" w:type="pct"/>
          </w:tcPr>
          <w:p w14:paraId="429852CD"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Verletzung, Vergiftung und durch Eingriffe bedingte Komplikationen</w:t>
            </w:r>
          </w:p>
        </w:tc>
        <w:tc>
          <w:tcPr>
            <w:tcW w:w="834" w:type="pct"/>
          </w:tcPr>
          <w:p w14:paraId="68AD5C16"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5DB29B1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Bänderdehnung</w:t>
            </w:r>
          </w:p>
          <w:p w14:paraId="27F5DA04"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r w:rsidRPr="0080354B">
              <w:rPr>
                <w:color w:val="000000"/>
                <w:sz w:val="20"/>
              </w:rPr>
              <w:t>Muskelzerrung</w:t>
            </w:r>
          </w:p>
        </w:tc>
        <w:tc>
          <w:tcPr>
            <w:tcW w:w="834" w:type="pct"/>
          </w:tcPr>
          <w:p w14:paraId="1DB9988F"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4" w:type="pct"/>
          </w:tcPr>
          <w:p w14:paraId="741E55E7"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c>
          <w:tcPr>
            <w:tcW w:w="833" w:type="pct"/>
          </w:tcPr>
          <w:p w14:paraId="4AD26259" w14:textId="77777777" w:rsidR="008F26DD" w:rsidRPr="0080354B" w:rsidRDefault="008F26DD" w:rsidP="00EA14BA">
            <w:pPr>
              <w:widowControl w:val="0"/>
              <w:tabs>
                <w:tab w:val="clear" w:pos="567"/>
              </w:tabs>
              <w:overflowPunct w:val="0"/>
              <w:autoSpaceDE w:val="0"/>
              <w:autoSpaceDN w:val="0"/>
              <w:adjustRightInd w:val="0"/>
              <w:spacing w:line="240" w:lineRule="auto"/>
              <w:textAlignment w:val="baseline"/>
              <w:rPr>
                <w:color w:val="000000"/>
                <w:sz w:val="20"/>
              </w:rPr>
            </w:pPr>
          </w:p>
        </w:tc>
      </w:tr>
    </w:tbl>
    <w:p w14:paraId="06794913" w14:textId="77777777" w:rsidR="008F26DD" w:rsidRPr="0080354B" w:rsidRDefault="008F26DD" w:rsidP="008F26DD">
      <w:pPr>
        <w:widowControl w:val="0"/>
        <w:tabs>
          <w:tab w:val="clear" w:pos="567"/>
        </w:tabs>
        <w:spacing w:line="240" w:lineRule="auto"/>
        <w:rPr>
          <w:color w:val="000000"/>
          <w:sz w:val="20"/>
          <w:lang w:bidi="de-DE"/>
        </w:rPr>
      </w:pPr>
      <w:r w:rsidRPr="0080354B">
        <w:rPr>
          <w:color w:val="000000"/>
          <w:sz w:val="20"/>
          <w:lang w:bidi="de-DE"/>
        </w:rPr>
        <w:t>*Daten aus Spontanberichten</w:t>
      </w:r>
    </w:p>
    <w:p w14:paraId="54BCD284" w14:textId="0DABA61C" w:rsidR="008F26DD" w:rsidRPr="0080354B" w:rsidRDefault="008F26DD" w:rsidP="008F26DD">
      <w:pPr>
        <w:widowControl w:val="0"/>
        <w:tabs>
          <w:tab w:val="clear" w:pos="567"/>
        </w:tabs>
        <w:spacing w:line="240" w:lineRule="auto"/>
        <w:rPr>
          <w:color w:val="000000"/>
          <w:sz w:val="20"/>
          <w:lang w:bidi="de-DE"/>
        </w:rPr>
      </w:pPr>
      <w:r w:rsidRPr="0080354B">
        <w:rPr>
          <w:color w:val="000000"/>
          <w:sz w:val="20"/>
          <w:lang w:bidi="de-DE"/>
        </w:rPr>
        <w:t>**</w:t>
      </w:r>
      <w:r w:rsidR="006330FA" w:rsidRPr="0080354B">
        <w:rPr>
          <w:color w:val="000000"/>
          <w:sz w:val="20"/>
          <w:lang w:bidi="de-DE"/>
        </w:rPr>
        <w:t xml:space="preserve"> Venöse thromboembolische Ereignisse umfassen LE</w:t>
      </w:r>
      <w:bookmarkStart w:id="26" w:name="_Hlk106616955"/>
      <w:r w:rsidR="006330FA" w:rsidRPr="0080354B">
        <w:rPr>
          <w:color w:val="000000"/>
          <w:sz w:val="20"/>
          <w:lang w:bidi="de-DE"/>
        </w:rPr>
        <w:t>, TVT und retinale Venenthrombose</w:t>
      </w:r>
      <w:bookmarkEnd w:id="26"/>
    </w:p>
    <w:p w14:paraId="6811150A" w14:textId="77777777" w:rsidR="00A44101" w:rsidRPr="00E0109F" w:rsidRDefault="00A44101" w:rsidP="008F26DD">
      <w:pPr>
        <w:widowControl w:val="0"/>
        <w:tabs>
          <w:tab w:val="clear" w:pos="567"/>
        </w:tabs>
        <w:spacing w:line="240" w:lineRule="auto"/>
        <w:rPr>
          <w:i/>
          <w:color w:val="000000"/>
          <w:szCs w:val="22"/>
        </w:rPr>
      </w:pPr>
    </w:p>
    <w:p w14:paraId="6AE4E3FF" w14:textId="77777777" w:rsidR="008F26DD" w:rsidRPr="00E0109F" w:rsidRDefault="008F26DD" w:rsidP="005F46A1">
      <w:pPr>
        <w:pStyle w:val="first"/>
        <w:keepNext/>
        <w:spacing w:before="0" w:line="240" w:lineRule="auto"/>
        <w:rPr>
          <w:rFonts w:eastAsia="Arial Unicode MS"/>
          <w:color w:val="000000"/>
          <w:sz w:val="22"/>
          <w:szCs w:val="22"/>
          <w:u w:val="single"/>
        </w:rPr>
      </w:pPr>
      <w:r w:rsidRPr="00E0109F">
        <w:rPr>
          <w:color w:val="000000"/>
          <w:sz w:val="22"/>
          <w:u w:val="single"/>
        </w:rPr>
        <w:lastRenderedPageBreak/>
        <w:t>Beschreibung ausgewählter Nebenwirkungen</w:t>
      </w:r>
    </w:p>
    <w:p w14:paraId="6A0BA9DE" w14:textId="77777777" w:rsidR="008F26DD" w:rsidRPr="00E0109F" w:rsidRDefault="008F26DD" w:rsidP="005F46A1">
      <w:pPr>
        <w:pStyle w:val="Paragraph"/>
        <w:keepNext/>
        <w:spacing w:after="0"/>
        <w:rPr>
          <w:rStyle w:val="Instructions"/>
          <w:iCs/>
          <w:color w:val="000000"/>
          <w:sz w:val="22"/>
          <w:szCs w:val="22"/>
        </w:rPr>
      </w:pPr>
    </w:p>
    <w:p w14:paraId="5C8089C8" w14:textId="77777777" w:rsidR="008F26DD" w:rsidRPr="00E0109F" w:rsidRDefault="008F26DD" w:rsidP="005F46A1">
      <w:pPr>
        <w:pStyle w:val="Paragraph"/>
        <w:keepNext/>
        <w:spacing w:after="0"/>
        <w:rPr>
          <w:rFonts w:eastAsia="Arial Unicode MS"/>
          <w:i/>
          <w:color w:val="000000"/>
          <w:sz w:val="22"/>
          <w:szCs w:val="22"/>
          <w:u w:val="single"/>
        </w:rPr>
      </w:pPr>
      <w:r w:rsidRPr="00E0109F">
        <w:rPr>
          <w:rFonts w:eastAsia="Arial Unicode MS"/>
          <w:i/>
          <w:color w:val="000000"/>
          <w:sz w:val="22"/>
          <w:szCs w:val="22"/>
          <w:u w:val="single"/>
        </w:rPr>
        <w:t>Venöse thromboembolische Ereignisse</w:t>
      </w:r>
    </w:p>
    <w:p w14:paraId="4A329938" w14:textId="77777777" w:rsidR="008F26DD" w:rsidRPr="00E0109F" w:rsidRDefault="008F26DD" w:rsidP="003C4CE3">
      <w:pPr>
        <w:pStyle w:val="Paragraph"/>
        <w:keepNext/>
        <w:widowControl w:val="0"/>
        <w:spacing w:after="0"/>
        <w:rPr>
          <w:rFonts w:eastAsia="Arial Unicode MS"/>
          <w:color w:val="000000"/>
          <w:sz w:val="22"/>
          <w:szCs w:val="22"/>
        </w:rPr>
      </w:pPr>
    </w:p>
    <w:p w14:paraId="7E9229CE" w14:textId="77777777" w:rsidR="00452FBB" w:rsidRPr="00E0109F" w:rsidRDefault="00452FBB" w:rsidP="003C4CE3">
      <w:pPr>
        <w:pStyle w:val="Paragraph"/>
        <w:keepNext/>
        <w:widowControl w:val="0"/>
        <w:spacing w:after="0"/>
        <w:rPr>
          <w:rFonts w:eastAsia="Arial Unicode MS"/>
          <w:i/>
          <w:color w:val="000000"/>
          <w:sz w:val="22"/>
          <w:szCs w:val="22"/>
        </w:rPr>
      </w:pPr>
      <w:r w:rsidRPr="00E0109F">
        <w:rPr>
          <w:rFonts w:eastAsia="Arial Unicode MS"/>
          <w:i/>
          <w:color w:val="000000"/>
          <w:sz w:val="22"/>
          <w:szCs w:val="22"/>
        </w:rPr>
        <w:t>Rheumatoide Arthritis</w:t>
      </w:r>
    </w:p>
    <w:p w14:paraId="485AB640" w14:textId="5BDD289C" w:rsidR="00452FBB" w:rsidRPr="00E0109F" w:rsidRDefault="00452FBB" w:rsidP="003C4CE3">
      <w:pPr>
        <w:keepNext/>
        <w:widowControl w:val="0"/>
        <w:spacing w:line="240" w:lineRule="auto"/>
        <w:rPr>
          <w:rFonts w:eastAsia="Arial Unicode MS"/>
          <w:color w:val="000000"/>
          <w:szCs w:val="22"/>
        </w:rPr>
      </w:pPr>
      <w:r w:rsidRPr="00E0109F">
        <w:rPr>
          <w:rFonts w:eastAsia="Arial Unicode MS"/>
          <w:color w:val="000000"/>
          <w:szCs w:val="22"/>
        </w:rPr>
        <w:t xml:space="preserve">In einer groß angelegten (n = 4.362), randomisierten </w:t>
      </w:r>
      <w:r w:rsidR="008928FC" w:rsidRPr="00E0109F">
        <w:rPr>
          <w:rFonts w:eastAsia="Arial Unicode MS"/>
          <w:color w:val="000000"/>
          <w:szCs w:val="22"/>
        </w:rPr>
        <w:t>Sicherheits</w:t>
      </w:r>
      <w:r w:rsidRPr="00E0109F">
        <w:rPr>
          <w:rFonts w:eastAsia="Arial Unicode MS"/>
          <w:color w:val="000000"/>
          <w:szCs w:val="22"/>
        </w:rPr>
        <w:t xml:space="preserve">studie nach Zulassung an Patienten mit rheumatoider Arthritis im Alter von 50 Jahren und älter mit mindestens einem </w:t>
      </w:r>
      <w:r w:rsidRPr="00E0109F">
        <w:rPr>
          <w:rFonts w:eastAsia="Arial Unicode MS"/>
          <w:szCs w:val="22"/>
        </w:rPr>
        <w:t xml:space="preserve">zusätzlichen </w:t>
      </w:r>
      <w:r w:rsidRPr="00E0109F">
        <w:rPr>
          <w:rFonts w:eastAsia="Arial Unicode MS"/>
          <w:color w:val="000000"/>
          <w:szCs w:val="22"/>
        </w:rPr>
        <w:t xml:space="preserve">kardiovaskulären Risikofaktor wurde eine erhöhte und dosisabhängige Inzidenz von VTE bei Patienten beobachtet, die mit Tofacitinib behandelt wurden, im Vergleich zu Patienten, die TNF-Inhibitoren erhielten (siehe Abschnitt 5.1). Die Mehrzahl dieser Ereignisse war schwerwiegend und einige führten zum Tod. </w:t>
      </w:r>
      <w:r w:rsidRPr="00E0109F">
        <w:rPr>
          <w:rFonts w:eastAsia="Arial Unicode MS"/>
          <w:szCs w:val="22"/>
        </w:rPr>
        <w:t>D</w:t>
      </w:r>
      <w:r w:rsidRPr="00E0109F">
        <w:rPr>
          <w:rFonts w:eastAsia="Arial Unicode MS"/>
          <w:color w:val="000000"/>
          <w:szCs w:val="22"/>
        </w:rPr>
        <w:t>ie Inzidenzraten (95 % KI) für LE bei zweimal täglich 5 mg Tofacitinib, zweimal täglich 10 mg Tofacitinib und TNF-Inhibitoren betrugen</w:t>
      </w:r>
      <w:r w:rsidR="008928FC" w:rsidRPr="00E0109F">
        <w:rPr>
          <w:rFonts w:eastAsia="Arial Unicode MS"/>
          <w:color w:val="000000"/>
          <w:szCs w:val="22"/>
        </w:rPr>
        <w:t>jeweils</w:t>
      </w:r>
      <w:r w:rsidRPr="00E0109F">
        <w:rPr>
          <w:rFonts w:eastAsia="Arial Unicode MS"/>
          <w:color w:val="000000"/>
          <w:szCs w:val="22"/>
        </w:rPr>
        <w:t xml:space="preserve"> 0,17 (0,08–0,33), 0,50 (0,32–0,74) und 0,06 (0,01–0,17) Patienten mit Ereignissen pro 100 Patientenjahre. Im Vergleich zu TNF-Inhibitoren betrug die Hazard Ratio (HR) für </w:t>
      </w:r>
      <w:r w:rsidR="001E7534" w:rsidRPr="00E0109F">
        <w:rPr>
          <w:rFonts w:eastAsia="Arial Unicode MS"/>
          <w:color w:val="000000"/>
          <w:szCs w:val="22"/>
        </w:rPr>
        <w:t xml:space="preserve">eine </w:t>
      </w:r>
      <w:r w:rsidRPr="00E0109F">
        <w:rPr>
          <w:rFonts w:eastAsia="Arial Unicode MS"/>
          <w:color w:val="000000"/>
          <w:szCs w:val="22"/>
        </w:rPr>
        <w:t>LE jeweils 2,93 (0,79–10,83) bzw. 8,26 (2,49–27,43) für zweimal täglich 5 mg Tofacitinib bzw. zweimal täglich 10 mg Tofacitinib (siehe Abschnitt 5.1). Die Mehrheit (97 %) der mit Tofacitinib behandelten Patienten, bei denen LE beobachtet wurde, hatten VTE-Risikofaktoren.</w:t>
      </w:r>
    </w:p>
    <w:p w14:paraId="5B0E9D2D" w14:textId="77777777" w:rsidR="00452FBB" w:rsidRPr="00E0109F" w:rsidRDefault="00452FBB" w:rsidP="00452FBB">
      <w:pPr>
        <w:widowControl w:val="0"/>
        <w:spacing w:line="240" w:lineRule="auto"/>
        <w:rPr>
          <w:rFonts w:eastAsia="Arial Unicode MS"/>
          <w:color w:val="000000"/>
          <w:szCs w:val="22"/>
        </w:rPr>
      </w:pPr>
    </w:p>
    <w:p w14:paraId="7DB906F0" w14:textId="77777777" w:rsidR="008F26DD" w:rsidRPr="00E0109F" w:rsidRDefault="008F26DD" w:rsidP="008F26DD">
      <w:pPr>
        <w:pStyle w:val="Paragraph"/>
        <w:widowControl w:val="0"/>
        <w:spacing w:after="0"/>
        <w:rPr>
          <w:rStyle w:val="Instructions"/>
          <w:iCs/>
          <w:color w:val="000000"/>
          <w:sz w:val="22"/>
          <w:u w:val="single"/>
        </w:rPr>
      </w:pPr>
      <w:r w:rsidRPr="00E0109F">
        <w:rPr>
          <w:rStyle w:val="Instructions"/>
          <w:iCs/>
          <w:color w:val="000000" w:themeColor="text1"/>
          <w:sz w:val="22"/>
          <w:u w:val="single"/>
        </w:rPr>
        <w:t>A</w:t>
      </w:r>
      <w:r w:rsidRPr="00E0109F">
        <w:rPr>
          <w:rStyle w:val="Instructions"/>
          <w:iCs/>
          <w:color w:val="000000"/>
          <w:sz w:val="22"/>
          <w:u w:val="single"/>
        </w:rPr>
        <w:t>llgemeine Infektionen</w:t>
      </w:r>
    </w:p>
    <w:p w14:paraId="3E4C28FD" w14:textId="77777777" w:rsidR="008F26DD" w:rsidRPr="00E0109F" w:rsidRDefault="008F26DD" w:rsidP="008F26DD">
      <w:pPr>
        <w:pStyle w:val="Paragraph"/>
        <w:widowControl w:val="0"/>
        <w:spacing w:after="0"/>
        <w:rPr>
          <w:rStyle w:val="Instructions"/>
          <w:iCs/>
          <w:color w:val="000000"/>
          <w:sz w:val="22"/>
        </w:rPr>
      </w:pPr>
    </w:p>
    <w:p w14:paraId="0ACD38DF" w14:textId="77777777" w:rsidR="008F26DD" w:rsidRPr="00E0109F" w:rsidRDefault="008F26DD" w:rsidP="008F26DD">
      <w:pPr>
        <w:pStyle w:val="Paragraph"/>
        <w:keepNext/>
        <w:widowControl w:val="0"/>
        <w:spacing w:after="0"/>
        <w:rPr>
          <w:rFonts w:eastAsia="Arial Unicode MS"/>
          <w:i/>
          <w:color w:val="000000"/>
          <w:sz w:val="22"/>
          <w:szCs w:val="22"/>
        </w:rPr>
      </w:pPr>
      <w:r w:rsidRPr="00E0109F">
        <w:rPr>
          <w:rFonts w:eastAsia="Arial Unicode MS"/>
          <w:i/>
          <w:color w:val="000000"/>
          <w:sz w:val="22"/>
          <w:szCs w:val="22"/>
        </w:rPr>
        <w:t>Rheumatoide Arthritis</w:t>
      </w:r>
    </w:p>
    <w:p w14:paraId="7E0B7702" w14:textId="77777777" w:rsidR="008F26DD" w:rsidRPr="00E0109F" w:rsidRDefault="008F26DD" w:rsidP="008F26DD">
      <w:pPr>
        <w:pStyle w:val="Paragraph"/>
        <w:keepNext/>
        <w:spacing w:after="0"/>
        <w:rPr>
          <w:iCs/>
          <w:color w:val="000000"/>
          <w:sz w:val="22"/>
          <w:szCs w:val="22"/>
          <w:u w:val="single"/>
        </w:rPr>
      </w:pPr>
      <w:r w:rsidRPr="00E0109F">
        <w:rPr>
          <w:color w:val="000000"/>
          <w:sz w:val="22"/>
        </w:rPr>
        <w:t>In den kontrollierten klinischen Phase 3-Studien mit zweimal täglich 5 mg (insgesamt 616 Patienten)</w:t>
      </w:r>
      <w:r w:rsidRPr="00E0109F">
        <w:rPr>
          <w:rStyle w:val="Instructions"/>
          <w:iCs/>
          <w:color w:val="000000"/>
          <w:sz w:val="22"/>
        </w:rPr>
        <w:t xml:space="preserve"> </w:t>
      </w:r>
      <w:r w:rsidRPr="00E0109F">
        <w:rPr>
          <w:color w:val="000000"/>
          <w:sz w:val="22"/>
        </w:rPr>
        <w:t>und zweimal täglich 10 mg (insgesamt 642 Patienten)</w:t>
      </w:r>
      <w:r w:rsidRPr="00E0109F">
        <w:rPr>
          <w:rStyle w:val="Instructions"/>
          <w:iCs/>
          <w:color w:val="000000"/>
          <w:sz w:val="22"/>
        </w:rPr>
        <w:t xml:space="preserve"> </w:t>
      </w:r>
      <w:r w:rsidRPr="00E0109F">
        <w:rPr>
          <w:color w:val="000000"/>
          <w:sz w:val="22"/>
        </w:rPr>
        <w:t>betrugen die Infektionsraten über 0–3 Monate in den Tofacitinib-Monotherapie-Gruppen 16,2 % (100 Patienten) bzw. 17,9 % (115 Patienten) im Vergleich zu 18,9 % (23 Patienten) in der Placebogruppe (insgesamt 122 Patienten). In den kontrollierten klinischen Phase 3-Studien mit DMARD-Begleitmedikation mit zweimal täglich 5 mg (insgesamt 973 Patienten)</w:t>
      </w:r>
      <w:r w:rsidRPr="00E0109F">
        <w:rPr>
          <w:i/>
          <w:color w:val="000000"/>
          <w:sz w:val="22"/>
        </w:rPr>
        <w:t xml:space="preserve"> </w:t>
      </w:r>
      <w:r w:rsidRPr="00E0109F">
        <w:rPr>
          <w:color w:val="000000"/>
          <w:sz w:val="22"/>
        </w:rPr>
        <w:t>und zweimal täglich 10 mg (insgesamt 969 Patienten) betrugen die Infektionsraten über 0–3 Monate in der Behandlungsgruppe Tofacitinib plus DMARD 21,3 % (207 Patienten) bzw. 21,8 % (211 Patienten) im Vergleich zu 18,4 % (103 Patienten) in der Behandlungsgruppe DMARD plus Placebo (insgesamt 559 Patienten).</w:t>
      </w:r>
    </w:p>
    <w:p w14:paraId="18E18A2E" w14:textId="77777777" w:rsidR="008F26DD" w:rsidRPr="00E0109F" w:rsidRDefault="008F26DD" w:rsidP="008F26DD">
      <w:pPr>
        <w:pStyle w:val="Paragraph"/>
        <w:spacing w:after="0"/>
        <w:rPr>
          <w:rFonts w:eastAsia="Arial Unicode MS"/>
          <w:color w:val="000000"/>
          <w:sz w:val="22"/>
          <w:szCs w:val="22"/>
        </w:rPr>
      </w:pPr>
    </w:p>
    <w:p w14:paraId="1F7EC355" w14:textId="77777777" w:rsidR="008F26DD" w:rsidRPr="00E0109F" w:rsidRDefault="008F26DD" w:rsidP="008F26DD">
      <w:pPr>
        <w:pStyle w:val="Paragraph"/>
        <w:spacing w:after="0"/>
        <w:rPr>
          <w:rFonts w:eastAsia="Arial Unicode MS"/>
          <w:color w:val="000000"/>
          <w:sz w:val="22"/>
          <w:szCs w:val="22"/>
        </w:rPr>
      </w:pPr>
      <w:r w:rsidRPr="00E0109F">
        <w:rPr>
          <w:color w:val="000000"/>
          <w:sz w:val="22"/>
        </w:rPr>
        <w:t>Die am häufigsten berichteten Infektionen waren Infektionen der oberen Atemwege und Nasopharyngitis (3,7 % bzw. 3,2 %).</w:t>
      </w:r>
    </w:p>
    <w:p w14:paraId="5D184555" w14:textId="77777777" w:rsidR="008F26DD" w:rsidRPr="00E0109F" w:rsidRDefault="008F26DD" w:rsidP="008F26DD">
      <w:pPr>
        <w:pStyle w:val="Paragraph"/>
        <w:spacing w:after="0"/>
        <w:rPr>
          <w:rFonts w:eastAsia="Arial Unicode MS"/>
          <w:color w:val="000000"/>
          <w:sz w:val="22"/>
          <w:szCs w:val="22"/>
        </w:rPr>
      </w:pPr>
    </w:p>
    <w:p w14:paraId="0728A33A" w14:textId="77777777" w:rsidR="008F26DD" w:rsidRPr="00E0109F" w:rsidRDefault="008F26DD" w:rsidP="008F26DD">
      <w:pPr>
        <w:pStyle w:val="first"/>
        <w:spacing w:before="0" w:line="240" w:lineRule="auto"/>
        <w:rPr>
          <w:rFonts w:eastAsia="Arial Unicode MS"/>
          <w:color w:val="000000"/>
          <w:sz w:val="22"/>
          <w:szCs w:val="22"/>
        </w:rPr>
      </w:pPr>
      <w:r w:rsidRPr="00E0109F">
        <w:rPr>
          <w:color w:val="000000"/>
          <w:sz w:val="22"/>
        </w:rPr>
        <w:t>Die Gesamthäufigkeit von Infektionen unter Tofacitinib in der Langzeit-Sicherheits-Population über alle Expositionen (insgesamt 4.867 Patienten) betrug 46,1 Patienten mit Ereignissen pro 100 Patientenjahre (43,8 bzw. 47,2 Patienten mit Ereignissen für die Dosierungen zweimal täglich 5 mg bzw. 10 mg). Für Patienten unter Monotherapie (insgesamt 1.750) betrugen die Häufigkeiten für die Dosierungen zweimal täglich 5 mg bzw. 10 mg 48,9 bzw. 41,9 Patienten mit Ereignissen pro 100 Patientenjahre. Für Patienten unter DMARD-Begleittherapie (insgesamt 3.117) betrugen die Häufigkeiten für die Dosierungen zweimal täglich 5 mg bzw. 10 mg 41,0 bzw. 50,3 Patientenereignisse pro 100 Patientenjahre.</w:t>
      </w:r>
    </w:p>
    <w:p w14:paraId="3D0A9747" w14:textId="77777777" w:rsidR="008F26DD" w:rsidRPr="0080354B" w:rsidRDefault="008F26DD" w:rsidP="008F26DD">
      <w:pPr>
        <w:pStyle w:val="Paragraph"/>
        <w:spacing w:after="0"/>
        <w:rPr>
          <w:b/>
          <w:color w:val="000000"/>
          <w:sz w:val="18"/>
          <w:szCs w:val="18"/>
          <w:u w:val="single"/>
        </w:rPr>
      </w:pPr>
    </w:p>
    <w:p w14:paraId="5A5A42E7" w14:textId="77777777" w:rsidR="008F26DD" w:rsidRPr="00E0109F" w:rsidRDefault="008F26DD" w:rsidP="008F26DD">
      <w:pPr>
        <w:pStyle w:val="Paragraph"/>
        <w:widowControl w:val="0"/>
        <w:spacing w:after="0"/>
        <w:rPr>
          <w:i/>
          <w:color w:val="000000"/>
          <w:sz w:val="22"/>
          <w:u w:val="single"/>
        </w:rPr>
      </w:pPr>
      <w:r w:rsidRPr="00E0109F">
        <w:rPr>
          <w:i/>
          <w:color w:val="000000"/>
          <w:sz w:val="22"/>
          <w:u w:val="single"/>
        </w:rPr>
        <w:t>Schwerwiegende Infektionen</w:t>
      </w:r>
    </w:p>
    <w:p w14:paraId="53C57607" w14:textId="77777777" w:rsidR="008F26DD" w:rsidRPr="00E0109F" w:rsidRDefault="008F26DD" w:rsidP="008F26DD">
      <w:pPr>
        <w:pStyle w:val="Paragraph"/>
        <w:widowControl w:val="0"/>
        <w:spacing w:after="0"/>
        <w:rPr>
          <w:rFonts w:eastAsia="Arial Unicode MS"/>
          <w:color w:val="000000"/>
          <w:sz w:val="22"/>
          <w:szCs w:val="22"/>
        </w:rPr>
      </w:pPr>
    </w:p>
    <w:p w14:paraId="594DC9C7" w14:textId="77777777" w:rsidR="008F26DD" w:rsidRPr="00E0109F" w:rsidRDefault="008F26DD" w:rsidP="008F26DD">
      <w:pPr>
        <w:pStyle w:val="Paragraph"/>
        <w:widowControl w:val="0"/>
        <w:spacing w:after="0"/>
        <w:rPr>
          <w:rFonts w:eastAsia="Arial Unicode MS"/>
          <w:i/>
          <w:color w:val="000000"/>
          <w:sz w:val="22"/>
          <w:szCs w:val="22"/>
        </w:rPr>
      </w:pPr>
      <w:r w:rsidRPr="00E0109F">
        <w:rPr>
          <w:rFonts w:eastAsia="Arial Unicode MS"/>
          <w:i/>
          <w:color w:val="000000"/>
          <w:sz w:val="22"/>
          <w:szCs w:val="22"/>
        </w:rPr>
        <w:t>Rheumatoide Arthritis</w:t>
      </w:r>
    </w:p>
    <w:p w14:paraId="1842ABF7" w14:textId="77777777" w:rsidR="008F26DD" w:rsidRPr="00E0109F" w:rsidRDefault="008F26DD" w:rsidP="008F26DD">
      <w:pPr>
        <w:pStyle w:val="Paragraph"/>
        <w:widowControl w:val="0"/>
        <w:spacing w:after="0"/>
        <w:rPr>
          <w:color w:val="000000"/>
          <w:sz w:val="22"/>
        </w:rPr>
      </w:pPr>
      <w:r w:rsidRPr="00E0109F">
        <w:rPr>
          <w:color w:val="000000"/>
          <w:sz w:val="22"/>
        </w:rPr>
        <w:t>In den kontrollierten klinischen Studien über 6 und 24 Monate betrug die Rate schwerwiegender Infektionen in der Monotherapie-Gruppe mit zweimal täglich 5 mg Tofacitinib 1,7 Patienten mit Ereignissen pro 100 Patientenjahre. In der Monotherapie-Gruppe mit zweimal täglich 10 mg Tofacitinib betrug die Inzidenzrate 1,6 Patienten mit Ereignissen pro 100 Patientenjahre, in der Placebo-Gruppe 0 Ereignisse pro 100 Patientenjahre und in der MTX-Gruppe 1,9 Patienten mit Ereignissen pro 100 Patientenjahre.</w:t>
      </w:r>
    </w:p>
    <w:p w14:paraId="50CBDFF2" w14:textId="77777777" w:rsidR="008F26DD" w:rsidRPr="00E0109F" w:rsidRDefault="008F26DD" w:rsidP="008F26DD">
      <w:pPr>
        <w:pStyle w:val="Paragraph"/>
        <w:spacing w:after="0"/>
        <w:rPr>
          <w:rFonts w:eastAsia="Arial Unicode MS"/>
          <w:color w:val="000000"/>
          <w:sz w:val="22"/>
          <w:szCs w:val="22"/>
        </w:rPr>
      </w:pPr>
    </w:p>
    <w:p w14:paraId="385B301D" w14:textId="77777777" w:rsidR="008F26DD" w:rsidRPr="00E0109F" w:rsidRDefault="008F26DD" w:rsidP="008F26DD">
      <w:pPr>
        <w:pStyle w:val="Paragraph"/>
        <w:spacing w:after="0"/>
        <w:rPr>
          <w:color w:val="000000"/>
          <w:sz w:val="22"/>
        </w:rPr>
      </w:pPr>
      <w:r w:rsidRPr="00E0109F">
        <w:rPr>
          <w:color w:val="000000"/>
          <w:sz w:val="22"/>
        </w:rPr>
        <w:t>In den Studien mit einer Dauer von 6, 12, oder 24 Monaten betrugen die Inzidenzraten schwerwiegender Infektionen in den Tofacitinib plus DMARD-Behandlungsgruppen mit zweimal täglich 5 mg bzw. 10 mg 3,6 bzw. 3,4 Patienten mit Ereignissen pro 100 Patientenjahre im Vergleich zu 1,7 Patienten mit Ereignissen pro 100 Patientenjahre in der Placebo plus DMARD-Gruppe.</w:t>
      </w:r>
    </w:p>
    <w:p w14:paraId="1D51A347" w14:textId="77777777" w:rsidR="008F26DD" w:rsidRPr="00E0109F" w:rsidRDefault="008F26DD" w:rsidP="008F26DD">
      <w:pPr>
        <w:pStyle w:val="Paragraph"/>
        <w:spacing w:after="0"/>
        <w:rPr>
          <w:rFonts w:eastAsia="Arial Unicode MS"/>
          <w:color w:val="000000"/>
          <w:sz w:val="22"/>
          <w:szCs w:val="22"/>
        </w:rPr>
      </w:pPr>
    </w:p>
    <w:p w14:paraId="5FF18CFE" w14:textId="77777777" w:rsidR="008F26DD" w:rsidRPr="00E0109F" w:rsidRDefault="008F26DD" w:rsidP="008F26DD">
      <w:pPr>
        <w:pStyle w:val="Paragraph"/>
        <w:spacing w:after="0"/>
        <w:rPr>
          <w:color w:val="000000"/>
          <w:sz w:val="22"/>
        </w:rPr>
      </w:pPr>
      <w:r w:rsidRPr="00E0109F">
        <w:rPr>
          <w:color w:val="000000"/>
          <w:sz w:val="22"/>
        </w:rPr>
        <w:t>In der Langzeit-Sicherheits-Population über alle Expositionen betrug die Gesamthäufigkeit schwerwiegender Infektionen unter Tofacitinib 2,4 bzw. 3,0 Patienten mit Ereignissen pro 100 Patientenjahre für die Tofacitinib-Gruppen mit zweimal täglich 5 mg bzw. 10 mg. Die häufigsten schwerwiegenden Infektionen waren Pneumonie, Herpes zoster, Harnwegsinfekt, Zellulitis, Gastroenteritis und Divertikulitis. Es wurden Fälle opportunistischer Infektionen berichtet (siehe Abschnitt 4.4).</w:t>
      </w:r>
    </w:p>
    <w:p w14:paraId="70F80846" w14:textId="77777777" w:rsidR="00452FBB" w:rsidRPr="00E0109F" w:rsidRDefault="00452FBB" w:rsidP="003C4CE3">
      <w:pPr>
        <w:pStyle w:val="Paragraph"/>
        <w:spacing w:after="0"/>
        <w:rPr>
          <w:color w:val="000000"/>
          <w:sz w:val="22"/>
          <w:szCs w:val="22"/>
        </w:rPr>
      </w:pPr>
    </w:p>
    <w:p w14:paraId="76626601" w14:textId="1E8331F8" w:rsidR="00452FBB" w:rsidRPr="00E0109F" w:rsidRDefault="00452FBB" w:rsidP="003C4CE3">
      <w:pPr>
        <w:pStyle w:val="Paragraph"/>
        <w:spacing w:after="0"/>
        <w:rPr>
          <w:color w:val="000000"/>
          <w:sz w:val="22"/>
          <w:szCs w:val="22"/>
        </w:rPr>
      </w:pPr>
      <w:r w:rsidRPr="00E0109F">
        <w:rPr>
          <w:color w:val="000000"/>
          <w:sz w:val="22"/>
          <w:szCs w:val="22"/>
        </w:rPr>
        <w:t xml:space="preserve">In einer großen (n = 4.362), randomisierten </w:t>
      </w:r>
      <w:r w:rsidR="008928FC" w:rsidRPr="00E0109F">
        <w:rPr>
          <w:color w:val="000000"/>
          <w:sz w:val="22"/>
          <w:szCs w:val="22"/>
        </w:rPr>
        <w:t>Sicherheits</w:t>
      </w:r>
      <w:r w:rsidRPr="00E0109F">
        <w:rPr>
          <w:color w:val="000000"/>
          <w:sz w:val="22"/>
          <w:szCs w:val="22"/>
        </w:rPr>
        <w:t xml:space="preserve">studie nach Zulassung an Patienten mit rheumatoider Arthritis im Alter von 50 Jahren </w:t>
      </w:r>
      <w:r w:rsidR="001C61AB" w:rsidRPr="00E0109F">
        <w:rPr>
          <w:color w:val="000000"/>
          <w:sz w:val="22"/>
          <w:szCs w:val="22"/>
        </w:rPr>
        <w:t>oder</w:t>
      </w:r>
      <w:r w:rsidRPr="00E0109F">
        <w:rPr>
          <w:color w:val="000000"/>
          <w:sz w:val="22"/>
          <w:szCs w:val="22"/>
        </w:rPr>
        <w:t xml:space="preserve"> älter und mindestens einem zusätzlichen kardiovaskulären Risikofaktor wurde ein dosisabhängig</w:t>
      </w:r>
      <w:r w:rsidR="00A43B9A" w:rsidRPr="00E0109F">
        <w:rPr>
          <w:color w:val="000000"/>
          <w:sz w:val="22"/>
          <w:szCs w:val="22"/>
        </w:rPr>
        <w:t>er Anstieg</w:t>
      </w:r>
      <w:r w:rsidRPr="00E0109F">
        <w:rPr>
          <w:color w:val="000000"/>
          <w:sz w:val="22"/>
          <w:szCs w:val="22"/>
        </w:rPr>
        <w:t xml:space="preserve"> schwerwiegender Infektionen unter </w:t>
      </w:r>
      <w:r w:rsidR="000003F6" w:rsidRPr="00E0109F">
        <w:rPr>
          <w:color w:val="000000"/>
          <w:sz w:val="22"/>
          <w:szCs w:val="22"/>
        </w:rPr>
        <w:t>Tofacitinib</w:t>
      </w:r>
      <w:r w:rsidRPr="00E0109F">
        <w:rPr>
          <w:color w:val="000000"/>
          <w:sz w:val="22"/>
          <w:szCs w:val="22"/>
        </w:rPr>
        <w:t xml:space="preserve"> im Vergleich zu TNF-Inhibitoren beobachtet (siehe Abschnitt 4.4).</w:t>
      </w:r>
    </w:p>
    <w:p w14:paraId="37F028E1" w14:textId="77777777" w:rsidR="00452FBB" w:rsidRPr="00E0109F" w:rsidRDefault="00452FBB" w:rsidP="003C4CE3">
      <w:pPr>
        <w:pStyle w:val="Paragraph"/>
        <w:spacing w:after="0"/>
        <w:rPr>
          <w:color w:val="000000"/>
          <w:sz w:val="22"/>
          <w:szCs w:val="22"/>
        </w:rPr>
      </w:pPr>
    </w:p>
    <w:p w14:paraId="135D049A" w14:textId="2A6BAC81" w:rsidR="00452FBB" w:rsidRPr="00E0109F" w:rsidRDefault="00452FBB" w:rsidP="003C4CE3">
      <w:pPr>
        <w:pStyle w:val="Paragraph"/>
        <w:spacing w:after="0"/>
        <w:rPr>
          <w:color w:val="000000"/>
          <w:sz w:val="22"/>
          <w:szCs w:val="22"/>
        </w:rPr>
      </w:pPr>
      <w:r w:rsidRPr="00E0109F">
        <w:rPr>
          <w:color w:val="000000"/>
          <w:sz w:val="22"/>
          <w:szCs w:val="22"/>
        </w:rPr>
        <w:t xml:space="preserve">Die Inzidenzraten (95 % KI) für schwerwiegende Infektionen bei zweimal täglich 5 mg Tofacitinib, zweimal täglich 10 mg Tofacitinib </w:t>
      </w:r>
      <w:r w:rsidR="008928FC" w:rsidRPr="00E0109F">
        <w:rPr>
          <w:color w:val="000000"/>
          <w:sz w:val="22"/>
          <w:szCs w:val="22"/>
        </w:rPr>
        <w:t>und</w:t>
      </w:r>
      <w:r w:rsidRPr="00E0109F">
        <w:rPr>
          <w:color w:val="000000"/>
          <w:sz w:val="22"/>
          <w:szCs w:val="22"/>
        </w:rPr>
        <w:t xml:space="preserve"> TNF-Inhibitoren betrugen</w:t>
      </w:r>
      <w:r w:rsidR="008928FC" w:rsidRPr="00E0109F">
        <w:rPr>
          <w:color w:val="000000"/>
          <w:sz w:val="22"/>
          <w:szCs w:val="22"/>
        </w:rPr>
        <w:t xml:space="preserve"> jeweils</w:t>
      </w:r>
      <w:r w:rsidRPr="00E0109F">
        <w:rPr>
          <w:color w:val="000000"/>
          <w:sz w:val="22"/>
          <w:szCs w:val="22"/>
        </w:rPr>
        <w:t xml:space="preserve"> 2,86 (2,41</w:t>
      </w:r>
      <w:r w:rsidR="00B00A59" w:rsidRPr="00E0109F">
        <w:rPr>
          <w:color w:val="000000"/>
          <w:sz w:val="22"/>
          <w:szCs w:val="22"/>
        </w:rPr>
        <w:t xml:space="preserve">; </w:t>
      </w:r>
      <w:r w:rsidRPr="00E0109F">
        <w:rPr>
          <w:color w:val="000000"/>
          <w:sz w:val="22"/>
          <w:szCs w:val="22"/>
        </w:rPr>
        <w:t>3,37), 3,64 (3,11</w:t>
      </w:r>
      <w:r w:rsidR="00B00A59" w:rsidRPr="00E0109F">
        <w:rPr>
          <w:color w:val="000000"/>
          <w:sz w:val="22"/>
          <w:szCs w:val="22"/>
        </w:rPr>
        <w:t xml:space="preserve">; </w:t>
      </w:r>
      <w:r w:rsidRPr="00E0109F">
        <w:rPr>
          <w:color w:val="000000"/>
          <w:sz w:val="22"/>
          <w:szCs w:val="22"/>
        </w:rPr>
        <w:t xml:space="preserve">4,23) </w:t>
      </w:r>
      <w:r w:rsidR="008928FC" w:rsidRPr="00E0109F">
        <w:rPr>
          <w:color w:val="000000"/>
          <w:sz w:val="22"/>
          <w:szCs w:val="22"/>
        </w:rPr>
        <w:t>und</w:t>
      </w:r>
      <w:r w:rsidRPr="00E0109F">
        <w:rPr>
          <w:color w:val="000000"/>
          <w:sz w:val="22"/>
          <w:szCs w:val="22"/>
        </w:rPr>
        <w:t xml:space="preserve"> 2,44 (2,02</w:t>
      </w:r>
      <w:r w:rsidR="001C61AB" w:rsidRPr="00E0109F">
        <w:rPr>
          <w:color w:val="000000"/>
          <w:sz w:val="22"/>
          <w:szCs w:val="22"/>
        </w:rPr>
        <w:t>;</w:t>
      </w:r>
      <w:r w:rsidR="00B00A59" w:rsidRPr="00E0109F">
        <w:rPr>
          <w:color w:val="000000"/>
          <w:sz w:val="22"/>
          <w:szCs w:val="22"/>
        </w:rPr>
        <w:t xml:space="preserve"> </w:t>
      </w:r>
      <w:r w:rsidRPr="00E0109F">
        <w:rPr>
          <w:color w:val="000000"/>
          <w:sz w:val="22"/>
          <w:szCs w:val="22"/>
        </w:rPr>
        <w:t>2,92) Patienten mit Ereignissen pro 100 Patientenjahre. Im Vergleich zu TNF-Inhibitoren betrug die Hazard Ratio (HR) für schwerwiegende Infektionen 1,17 (0,92</w:t>
      </w:r>
      <w:r w:rsidR="001C61AB" w:rsidRPr="00E0109F">
        <w:rPr>
          <w:color w:val="000000"/>
          <w:sz w:val="22"/>
          <w:szCs w:val="22"/>
        </w:rPr>
        <w:t>;</w:t>
      </w:r>
      <w:r w:rsidR="00B00A59" w:rsidRPr="00E0109F">
        <w:rPr>
          <w:color w:val="000000"/>
          <w:sz w:val="22"/>
          <w:szCs w:val="22"/>
        </w:rPr>
        <w:t xml:space="preserve"> </w:t>
      </w:r>
      <w:r w:rsidRPr="00E0109F">
        <w:rPr>
          <w:color w:val="000000"/>
          <w:sz w:val="22"/>
          <w:szCs w:val="22"/>
        </w:rPr>
        <w:t>1,50) bzw. 1,48 (1,17</w:t>
      </w:r>
      <w:r w:rsidR="001C61AB" w:rsidRPr="00E0109F">
        <w:rPr>
          <w:color w:val="000000"/>
          <w:sz w:val="22"/>
          <w:szCs w:val="22"/>
        </w:rPr>
        <w:t>;</w:t>
      </w:r>
      <w:r w:rsidR="00B00A59" w:rsidRPr="00E0109F">
        <w:rPr>
          <w:color w:val="000000"/>
          <w:sz w:val="22"/>
          <w:szCs w:val="22"/>
        </w:rPr>
        <w:t xml:space="preserve"> </w:t>
      </w:r>
      <w:r w:rsidRPr="00E0109F">
        <w:rPr>
          <w:color w:val="000000"/>
          <w:sz w:val="22"/>
          <w:szCs w:val="22"/>
        </w:rPr>
        <w:t>1,87) für zweimal täglich 10 mg Tofacitinib bzw. zweimal täglich 5 mg Tofacitinib.</w:t>
      </w:r>
    </w:p>
    <w:p w14:paraId="50BAE0F0" w14:textId="77777777" w:rsidR="008F26DD" w:rsidRPr="00E0109F" w:rsidRDefault="008F26DD" w:rsidP="008F26DD">
      <w:pPr>
        <w:pStyle w:val="Paragraph"/>
        <w:spacing w:after="0"/>
        <w:rPr>
          <w:rFonts w:eastAsia="Arial Unicode MS"/>
          <w:color w:val="000000"/>
          <w:sz w:val="22"/>
          <w:szCs w:val="22"/>
        </w:rPr>
      </w:pPr>
    </w:p>
    <w:p w14:paraId="2C5429E9" w14:textId="77777777" w:rsidR="008F26DD" w:rsidRPr="00E0109F" w:rsidRDefault="008F26DD" w:rsidP="008F26DD">
      <w:pPr>
        <w:keepNext/>
        <w:spacing w:line="240" w:lineRule="auto"/>
        <w:rPr>
          <w:i/>
          <w:color w:val="000000"/>
          <w:u w:val="single"/>
        </w:rPr>
      </w:pPr>
      <w:r w:rsidRPr="00E0109F">
        <w:rPr>
          <w:i/>
          <w:color w:val="000000"/>
          <w:u w:val="single"/>
        </w:rPr>
        <w:t>Virusreaktivierung</w:t>
      </w:r>
    </w:p>
    <w:p w14:paraId="33D89780" w14:textId="77777777" w:rsidR="008F26DD" w:rsidRPr="00E0109F" w:rsidRDefault="008F26DD" w:rsidP="008F26DD">
      <w:pPr>
        <w:keepNext/>
        <w:spacing w:line="240" w:lineRule="auto"/>
        <w:rPr>
          <w:color w:val="000000"/>
          <w:szCs w:val="22"/>
          <w:u w:val="single"/>
        </w:rPr>
      </w:pPr>
    </w:p>
    <w:p w14:paraId="1738EAC2" w14:textId="77777777" w:rsidR="008F26DD" w:rsidRPr="00E0109F" w:rsidRDefault="008F26DD" w:rsidP="008F26DD">
      <w:pPr>
        <w:spacing w:line="240" w:lineRule="auto"/>
        <w:rPr>
          <w:color w:val="000000"/>
        </w:rPr>
      </w:pPr>
      <w:r w:rsidRPr="00E0109F">
        <w:rPr>
          <w:color w:val="000000"/>
        </w:rPr>
        <w:t>Bei mit Tofacitinib behandelten Patienten japanischer oder koreanischer Herkunft, bei Patienten mit langjähriger RA, die zuvor 2 oder mehr bDMARD erhalten hatten, bei Patienten mit einer ALC unter 1.000 Zellen/mm</w:t>
      </w:r>
      <w:r w:rsidRPr="00E0109F">
        <w:rPr>
          <w:color w:val="000000"/>
          <w:vertAlign w:val="superscript"/>
        </w:rPr>
        <w:t>3</w:t>
      </w:r>
      <w:r w:rsidRPr="00E0109F">
        <w:rPr>
          <w:color w:val="000000"/>
        </w:rPr>
        <w:t xml:space="preserve"> </w:t>
      </w:r>
      <w:r w:rsidRPr="00E0109F">
        <w:rPr>
          <w:color w:val="000000"/>
          <w:lang w:bidi="de-DE"/>
        </w:rPr>
        <w:t xml:space="preserve">oder bei Patienten, die mit zweimal täglich 10 mg behandelt werden, </w:t>
      </w:r>
      <w:r w:rsidRPr="00E0109F">
        <w:rPr>
          <w:color w:val="000000"/>
        </w:rPr>
        <w:t>ist das Risiko für Herpes zoster möglicherweise erhöht (siehe Abschnitt 4.4).</w:t>
      </w:r>
    </w:p>
    <w:p w14:paraId="49041C1F" w14:textId="77777777" w:rsidR="004F0067" w:rsidRPr="00E0109F" w:rsidRDefault="004F0067" w:rsidP="004F0067">
      <w:pPr>
        <w:spacing w:line="240" w:lineRule="auto"/>
        <w:rPr>
          <w:iCs/>
          <w:color w:val="000000"/>
          <w:szCs w:val="22"/>
        </w:rPr>
      </w:pPr>
      <w:bookmarkStart w:id="27" w:name="_Hlk106616995"/>
    </w:p>
    <w:p w14:paraId="3DB79ED0" w14:textId="572950CE" w:rsidR="004F0067" w:rsidRPr="00E0109F" w:rsidRDefault="004F0067" w:rsidP="004F0067">
      <w:pPr>
        <w:spacing w:line="240" w:lineRule="auto"/>
        <w:rPr>
          <w:iCs/>
          <w:szCs w:val="22"/>
        </w:rPr>
      </w:pPr>
      <w:r w:rsidRPr="00E0109F">
        <w:t xml:space="preserve">In einer großen (n = 4.362), randomisierten Sicherheitsüberwachungsstudie nach der Zulassung bei Patienten mit </w:t>
      </w:r>
      <w:r w:rsidR="005D59E4" w:rsidRPr="00E0109F">
        <w:t>RA</w:t>
      </w:r>
      <w:r w:rsidRPr="00E0109F">
        <w:t xml:space="preserve"> im Alter von 50 Jahren und älter und mindestens einem zusätzlichen kardiovaskulären Risikofaktor wurde bei mit </w:t>
      </w:r>
      <w:r w:rsidR="00313790" w:rsidRPr="00E0109F">
        <w:t>Tofacitinib</w:t>
      </w:r>
      <w:r w:rsidRPr="00E0109F">
        <w:t xml:space="preserve"> behandelten Patienten im Vergleich zu TNF-Inhibitoren ein Anstieg von Herpes-zoster-Ereignissen beobachtet. Die Inzidenzraten (95 % KI) für Herpes zoster bei zweimal täglich 5 mg Tofacitinib, zweimal täglich 10 mg Tofacitinib bzw. TNF-Inhibitoren betrugen jeweils 3,75 (3,22</w:t>
      </w:r>
      <w:r w:rsidR="00E069D5" w:rsidRPr="00E0109F">
        <w:t xml:space="preserve">; </w:t>
      </w:r>
      <w:r w:rsidRPr="00E0109F">
        <w:t>4,34), 3,94 (3,38</w:t>
      </w:r>
      <w:r w:rsidR="00E069D5" w:rsidRPr="00E0109F">
        <w:t xml:space="preserve">; </w:t>
      </w:r>
      <w:r w:rsidRPr="00E0109F">
        <w:t xml:space="preserve">4,57) </w:t>
      </w:r>
      <w:r w:rsidR="008D776F" w:rsidRPr="00E0109F">
        <w:t>und</w:t>
      </w:r>
      <w:r w:rsidRPr="00E0109F">
        <w:t xml:space="preserve"> 1,18 (0,90</w:t>
      </w:r>
      <w:r w:rsidR="00E069D5" w:rsidRPr="00E0109F">
        <w:t xml:space="preserve">; </w:t>
      </w:r>
      <w:r w:rsidRPr="00E0109F">
        <w:t>1,52) Patienten mit Ereignissen pro 100 Patientenjahre.</w:t>
      </w:r>
    </w:p>
    <w:bookmarkEnd w:id="27"/>
    <w:p w14:paraId="7D92E578" w14:textId="77777777" w:rsidR="008F26DD" w:rsidRPr="00E0109F" w:rsidRDefault="008F26DD" w:rsidP="008F26DD">
      <w:pPr>
        <w:spacing w:line="240" w:lineRule="auto"/>
        <w:rPr>
          <w:iCs/>
          <w:color w:val="000000"/>
          <w:szCs w:val="22"/>
        </w:rPr>
      </w:pPr>
    </w:p>
    <w:p w14:paraId="077A3A5D" w14:textId="77777777" w:rsidR="008F26DD" w:rsidRPr="00E0109F" w:rsidRDefault="008F26DD" w:rsidP="008F26DD">
      <w:pPr>
        <w:keepNext/>
        <w:spacing w:line="240" w:lineRule="auto"/>
        <w:rPr>
          <w:i/>
          <w:color w:val="000000"/>
          <w:szCs w:val="22"/>
          <w:u w:val="single"/>
        </w:rPr>
      </w:pPr>
      <w:r w:rsidRPr="00E0109F">
        <w:rPr>
          <w:i/>
          <w:color w:val="000000"/>
          <w:u w:val="single"/>
        </w:rPr>
        <w:t>Laboruntersuchungen</w:t>
      </w:r>
    </w:p>
    <w:p w14:paraId="771DA85F" w14:textId="77777777" w:rsidR="008F26DD" w:rsidRPr="00E0109F" w:rsidRDefault="008F26DD" w:rsidP="008F26DD">
      <w:pPr>
        <w:keepNext/>
        <w:spacing w:line="240" w:lineRule="auto"/>
        <w:rPr>
          <w:i/>
          <w:color w:val="000000"/>
          <w:szCs w:val="22"/>
        </w:rPr>
      </w:pPr>
    </w:p>
    <w:p w14:paraId="47D13341" w14:textId="77777777" w:rsidR="008F26DD" w:rsidRPr="00E0109F" w:rsidRDefault="008F26DD" w:rsidP="008F26DD">
      <w:pPr>
        <w:keepNext/>
        <w:spacing w:line="240" w:lineRule="auto"/>
        <w:rPr>
          <w:i/>
          <w:color w:val="000000"/>
          <w:szCs w:val="22"/>
        </w:rPr>
      </w:pPr>
      <w:r w:rsidRPr="00E0109F">
        <w:rPr>
          <w:i/>
          <w:color w:val="000000"/>
        </w:rPr>
        <w:t>Lymphozyten</w:t>
      </w:r>
    </w:p>
    <w:p w14:paraId="3FA8306F" w14:textId="77777777" w:rsidR="008F26DD" w:rsidRPr="00E0109F" w:rsidRDefault="008F26DD" w:rsidP="008F26DD">
      <w:pPr>
        <w:spacing w:line="240" w:lineRule="auto"/>
        <w:rPr>
          <w:color w:val="000000"/>
          <w:szCs w:val="22"/>
        </w:rPr>
      </w:pPr>
      <w:r w:rsidRPr="00E0109F">
        <w:rPr>
          <w:color w:val="000000"/>
        </w:rPr>
        <w:t>In den kontrollierten klinischen RA-Studien kam es, bezogen auf die Dosierungen von zweimal täglich 5 mg und zweimal täglich 10 mg zusammengenommen, bei 0,3 % der Patienten zu bestätigten Abnahmen der ALC unter 500 Zellen/mm</w:t>
      </w:r>
      <w:r w:rsidRPr="00E0109F">
        <w:rPr>
          <w:color w:val="000000"/>
          <w:vertAlign w:val="superscript"/>
        </w:rPr>
        <w:t>3</w:t>
      </w:r>
      <w:r w:rsidRPr="00E0109F">
        <w:rPr>
          <w:color w:val="000000"/>
        </w:rPr>
        <w:t xml:space="preserve"> und bei 1,9 % der Patienten zu Abnahmen der ALC auf einen Wert zwischen 500 und 750 Zellen/mm</w:t>
      </w:r>
      <w:r w:rsidRPr="00E0109F">
        <w:rPr>
          <w:color w:val="000000"/>
          <w:vertAlign w:val="superscript"/>
        </w:rPr>
        <w:t>3</w:t>
      </w:r>
      <w:r w:rsidRPr="00E0109F">
        <w:rPr>
          <w:color w:val="000000"/>
        </w:rPr>
        <w:t>.</w:t>
      </w:r>
    </w:p>
    <w:p w14:paraId="3256FAC7" w14:textId="77777777" w:rsidR="008F26DD" w:rsidRPr="00E0109F" w:rsidRDefault="008F26DD" w:rsidP="008F26DD">
      <w:pPr>
        <w:spacing w:line="240" w:lineRule="auto"/>
        <w:rPr>
          <w:color w:val="000000"/>
          <w:szCs w:val="22"/>
        </w:rPr>
      </w:pPr>
    </w:p>
    <w:p w14:paraId="4DDF5FB6" w14:textId="77777777" w:rsidR="008F26DD" w:rsidRPr="00E0109F" w:rsidRDefault="008F26DD" w:rsidP="008F26DD">
      <w:pPr>
        <w:spacing w:line="240" w:lineRule="auto"/>
        <w:rPr>
          <w:color w:val="000000"/>
          <w:szCs w:val="22"/>
        </w:rPr>
      </w:pPr>
      <w:r w:rsidRPr="00E0109F">
        <w:rPr>
          <w:color w:val="000000"/>
        </w:rPr>
        <w:t>In der RA-Langzeit-Sicherheits-Population kam es, bezogen auf die Dosierungen von zweimal täglich 5 mg und zweimal täglich 10 mg zusammengenommen, bei 1,3 % der Patienten zu bestätigten Abnahmen der ALC unter 500 Zellen/mm</w:t>
      </w:r>
      <w:r w:rsidRPr="00E0109F">
        <w:rPr>
          <w:color w:val="000000"/>
          <w:vertAlign w:val="superscript"/>
        </w:rPr>
        <w:t>3</w:t>
      </w:r>
      <w:r w:rsidRPr="00E0109F">
        <w:rPr>
          <w:color w:val="000000"/>
        </w:rPr>
        <w:t xml:space="preserve"> und bei 8,4 % der Patienten zu Abnahmen der ALC auf einen Wert zwischen 500 und 750 Zellen/mm</w:t>
      </w:r>
      <w:r w:rsidRPr="00E0109F">
        <w:rPr>
          <w:color w:val="000000"/>
          <w:vertAlign w:val="superscript"/>
        </w:rPr>
        <w:t>3</w:t>
      </w:r>
      <w:r w:rsidRPr="00E0109F">
        <w:rPr>
          <w:color w:val="000000"/>
        </w:rPr>
        <w:t>.</w:t>
      </w:r>
    </w:p>
    <w:p w14:paraId="0D67A488" w14:textId="77777777" w:rsidR="008F26DD" w:rsidRPr="00E0109F" w:rsidRDefault="008F26DD" w:rsidP="008F26DD">
      <w:pPr>
        <w:spacing w:line="240" w:lineRule="auto"/>
        <w:rPr>
          <w:color w:val="000000"/>
          <w:szCs w:val="22"/>
        </w:rPr>
      </w:pPr>
    </w:p>
    <w:p w14:paraId="5C1FBFF5" w14:textId="77777777" w:rsidR="008F26DD" w:rsidRPr="00E0109F" w:rsidRDefault="008F26DD" w:rsidP="008F26DD">
      <w:pPr>
        <w:spacing w:line="240" w:lineRule="auto"/>
        <w:rPr>
          <w:color w:val="000000"/>
          <w:szCs w:val="22"/>
        </w:rPr>
      </w:pPr>
      <w:r w:rsidRPr="00E0109F">
        <w:rPr>
          <w:color w:val="000000"/>
        </w:rPr>
        <w:t>Bestätigte ALC-Werte unter 750 Zellen/mm</w:t>
      </w:r>
      <w:r w:rsidRPr="00E0109F">
        <w:rPr>
          <w:color w:val="000000"/>
          <w:vertAlign w:val="superscript"/>
        </w:rPr>
        <w:t>3</w:t>
      </w:r>
      <w:r w:rsidRPr="00E0109F">
        <w:rPr>
          <w:color w:val="000000"/>
        </w:rPr>
        <w:t xml:space="preserve"> waren mit einem gehäuften Auftreten schwerwiegender Infektionen verbunden (siehe Abschnitt 4.4).</w:t>
      </w:r>
    </w:p>
    <w:p w14:paraId="49140FF1" w14:textId="77777777" w:rsidR="008F26DD" w:rsidRPr="00E0109F" w:rsidRDefault="008F26DD" w:rsidP="008F26DD">
      <w:pPr>
        <w:spacing w:line="240" w:lineRule="auto"/>
        <w:rPr>
          <w:color w:val="000000"/>
          <w:szCs w:val="22"/>
          <w:lang w:bidi="de-DE"/>
        </w:rPr>
      </w:pPr>
    </w:p>
    <w:p w14:paraId="21B466A5" w14:textId="77777777" w:rsidR="008F26DD" w:rsidRPr="00E0109F" w:rsidRDefault="008F26DD" w:rsidP="008F26DD">
      <w:pPr>
        <w:keepNext/>
        <w:spacing w:line="240" w:lineRule="auto"/>
        <w:rPr>
          <w:i/>
          <w:color w:val="000000"/>
          <w:szCs w:val="22"/>
        </w:rPr>
      </w:pPr>
      <w:r w:rsidRPr="00E0109F">
        <w:rPr>
          <w:i/>
          <w:color w:val="000000"/>
        </w:rPr>
        <w:t>Neutrophile</w:t>
      </w:r>
    </w:p>
    <w:p w14:paraId="20D29678" w14:textId="77777777" w:rsidR="008F26DD" w:rsidRPr="00E0109F" w:rsidRDefault="008F26DD" w:rsidP="008F26DD">
      <w:pPr>
        <w:spacing w:line="240" w:lineRule="auto"/>
        <w:rPr>
          <w:i/>
          <w:color w:val="000000"/>
          <w:szCs w:val="22"/>
        </w:rPr>
      </w:pPr>
      <w:r w:rsidRPr="00E0109F">
        <w:rPr>
          <w:color w:val="000000"/>
        </w:rPr>
        <w:t>In den kontrollierten klinischen RA-Studien kam es, bezogen auf die Dosierungen von zweimal täglich 5 mg und zweimal täglich 10 mg zusammengenommen, bei 0,08 % der Patienten zu bestätigten Abnahmen der ANC-Werte unter 1.000 Zellen/mm</w:t>
      </w:r>
      <w:r w:rsidRPr="00E0109F">
        <w:rPr>
          <w:color w:val="000000"/>
          <w:vertAlign w:val="superscript"/>
        </w:rPr>
        <w:t>3</w:t>
      </w:r>
      <w:r w:rsidRPr="00E0109F">
        <w:rPr>
          <w:color w:val="000000"/>
        </w:rPr>
        <w:t>. In keiner Patientengruppe wurden bestätigte Abnahmen der ANC unter 500 Zellen/mm</w:t>
      </w:r>
      <w:r w:rsidRPr="00E0109F">
        <w:rPr>
          <w:color w:val="000000"/>
          <w:vertAlign w:val="superscript"/>
        </w:rPr>
        <w:t>3</w:t>
      </w:r>
      <w:r w:rsidRPr="00E0109F">
        <w:rPr>
          <w:color w:val="000000"/>
        </w:rPr>
        <w:t xml:space="preserve"> beobachtet. Es war kein eindeutiger Zusammenhang zwischen Neutropenie und dem Auftreten schwerwiegender Infektionen zu erkennen.</w:t>
      </w:r>
    </w:p>
    <w:p w14:paraId="49E33ADB" w14:textId="77777777" w:rsidR="008F26DD" w:rsidRPr="00E0109F" w:rsidRDefault="008F26DD" w:rsidP="008F26DD">
      <w:pPr>
        <w:spacing w:line="240" w:lineRule="auto"/>
        <w:rPr>
          <w:color w:val="000000"/>
          <w:szCs w:val="22"/>
        </w:rPr>
      </w:pPr>
    </w:p>
    <w:p w14:paraId="2D55C56B" w14:textId="77777777" w:rsidR="008F26DD" w:rsidRPr="00E0109F" w:rsidRDefault="008F26DD" w:rsidP="008F26DD">
      <w:pPr>
        <w:spacing w:line="240" w:lineRule="auto"/>
        <w:rPr>
          <w:color w:val="000000"/>
          <w:szCs w:val="22"/>
        </w:rPr>
      </w:pPr>
      <w:r w:rsidRPr="00E0109F">
        <w:rPr>
          <w:color w:val="000000"/>
        </w:rPr>
        <w:lastRenderedPageBreak/>
        <w:t>In der RA-Langzeit-Sicherheits-Population stimmten Muster und Inzidenz der bestätigten ANC-Abnahmen mit den Befunden aus den kontrollierten klinischen Studien überein (siehe Abschnitt 4.4).</w:t>
      </w:r>
    </w:p>
    <w:p w14:paraId="4E8355E3" w14:textId="77777777" w:rsidR="008F26DD" w:rsidRPr="00E0109F" w:rsidRDefault="008F26DD" w:rsidP="008F26DD">
      <w:pPr>
        <w:spacing w:line="240" w:lineRule="auto"/>
        <w:rPr>
          <w:color w:val="000000"/>
          <w:lang w:bidi="de-DE"/>
        </w:rPr>
      </w:pPr>
    </w:p>
    <w:p w14:paraId="1F82D243" w14:textId="77777777" w:rsidR="008F26DD" w:rsidRPr="00E0109F" w:rsidRDefault="008F26DD" w:rsidP="008F26DD">
      <w:pPr>
        <w:keepNext/>
        <w:spacing w:line="240" w:lineRule="auto"/>
        <w:rPr>
          <w:i/>
          <w:color w:val="000000"/>
          <w:szCs w:val="22"/>
        </w:rPr>
      </w:pPr>
      <w:r w:rsidRPr="00E0109F">
        <w:rPr>
          <w:i/>
          <w:color w:val="000000"/>
        </w:rPr>
        <w:t>Leberenzymtests</w:t>
      </w:r>
    </w:p>
    <w:p w14:paraId="78C92449" w14:textId="77777777" w:rsidR="008F26DD" w:rsidRPr="00E0109F" w:rsidRDefault="008F26DD" w:rsidP="008F26DD">
      <w:pPr>
        <w:spacing w:line="240" w:lineRule="auto"/>
        <w:outlineLvl w:val="1"/>
        <w:rPr>
          <w:rFonts w:eastAsia="Arial Unicode MS"/>
          <w:bCs/>
          <w:color w:val="000000"/>
          <w:szCs w:val="22"/>
        </w:rPr>
      </w:pPr>
      <w:r w:rsidRPr="00E0109F">
        <w:rPr>
          <w:color w:val="000000"/>
        </w:rPr>
        <w:t>Bestätigte Erhöhungen der Leberenzymwerte um mehr als das 3-</w:t>
      </w:r>
      <w:r w:rsidR="00546DA3" w:rsidRPr="00E0109F">
        <w:rPr>
          <w:color w:val="000000"/>
        </w:rPr>
        <w:t>F</w:t>
      </w:r>
      <w:r w:rsidRPr="00E0109F">
        <w:rPr>
          <w:color w:val="000000"/>
        </w:rPr>
        <w:t xml:space="preserve">ache des oberen Normal-Grenzwerts (3x ULN, </w:t>
      </w:r>
      <w:r w:rsidRPr="00E0109F">
        <w:rPr>
          <w:i/>
          <w:color w:val="000000"/>
        </w:rPr>
        <w:t>upper limit of normal</w:t>
      </w:r>
      <w:r w:rsidRPr="00E0109F">
        <w:rPr>
          <w:color w:val="000000"/>
        </w:rPr>
        <w:t>) wurden bei RA-Patienten gelegentlich beobachtet. Bei RA-Patienten mit erhöhten Leberenzymwerten führte eine Therapieanpassung, wie z. B. Dosisreduktion gleichzeitig angewendeter DMARD, eine Unterbrechung der Behandlung oder eine Senkung der Tofacitinib-Dosis zu einer Abnahme oder Normalisierung der Leberenzymwerte.</w:t>
      </w:r>
    </w:p>
    <w:p w14:paraId="5781FD74" w14:textId="77777777" w:rsidR="008F26DD" w:rsidRPr="00E0109F" w:rsidRDefault="008F26DD" w:rsidP="008F26DD">
      <w:pPr>
        <w:spacing w:line="240" w:lineRule="auto"/>
        <w:rPr>
          <w:color w:val="000000"/>
          <w:szCs w:val="22"/>
        </w:rPr>
      </w:pPr>
    </w:p>
    <w:p w14:paraId="30E52B93" w14:textId="77777777" w:rsidR="008F26DD" w:rsidRPr="00E0109F" w:rsidRDefault="008F26DD" w:rsidP="008F26DD">
      <w:pPr>
        <w:spacing w:line="240" w:lineRule="auto"/>
        <w:rPr>
          <w:color w:val="000000"/>
          <w:szCs w:val="22"/>
        </w:rPr>
      </w:pPr>
      <w:r w:rsidRPr="00E0109F">
        <w:rPr>
          <w:color w:val="000000"/>
        </w:rPr>
        <w:t>Im kontrollierten Teil der RA-Monotherapie-Studie der Phase 3 (0</w:t>
      </w:r>
      <w:r w:rsidRPr="00E0109F">
        <w:rPr>
          <w:color w:val="000000"/>
        </w:rPr>
        <w:noBreakHyphen/>
        <w:t>3 Monate, Studie I, siehe Abschnitt 5.1) wurden ALT-Anstiege oberhalb 3x ULN bei 1,65 %, 0,41 % bzw. 0 % der Patienten beobachtet, die Placebo, zweimal täglich 5 mg oder 10 mg Tofacitinib erhielten. In dieser Studie wurden AST-Anstiege oberhalb 3x ULN bei 1,65 %, 0,41 % bzw. 0 % der Patienten beobachtet, die Placebo, zweimal täglich 5 mg oder 10 mg Tofacitinib erhielten.</w:t>
      </w:r>
    </w:p>
    <w:p w14:paraId="62C57779" w14:textId="77777777" w:rsidR="008F26DD" w:rsidRPr="00E0109F" w:rsidRDefault="008F26DD" w:rsidP="008F26DD">
      <w:pPr>
        <w:spacing w:line="240" w:lineRule="auto"/>
        <w:rPr>
          <w:color w:val="000000"/>
          <w:szCs w:val="22"/>
        </w:rPr>
      </w:pPr>
    </w:p>
    <w:p w14:paraId="4C854B53" w14:textId="77777777" w:rsidR="008F26DD" w:rsidRPr="00E0109F" w:rsidRDefault="008F26DD" w:rsidP="008F26DD">
      <w:pPr>
        <w:pStyle w:val="Paragraph"/>
        <w:spacing w:after="0"/>
        <w:rPr>
          <w:color w:val="000000"/>
          <w:sz w:val="22"/>
        </w:rPr>
      </w:pPr>
      <w:r w:rsidRPr="00E0109F">
        <w:rPr>
          <w:color w:val="000000"/>
          <w:sz w:val="22"/>
        </w:rPr>
        <w:t>In der RA-</w:t>
      </w:r>
      <w:r w:rsidRPr="00E0109F">
        <w:rPr>
          <w:color w:val="000000"/>
          <w:sz w:val="22"/>
          <w:szCs w:val="22"/>
        </w:rPr>
        <w:t>Monotherapie-Studie der Phase 3 (0</w:t>
      </w:r>
      <w:r w:rsidRPr="00E0109F">
        <w:rPr>
          <w:color w:val="000000"/>
          <w:sz w:val="22"/>
          <w:szCs w:val="22"/>
        </w:rPr>
        <w:noBreakHyphen/>
        <w:t>24 Monate, Studie VI, siehe Abschnitt 5.1), wurden ALT-Anstiege oberhalb 3x ULN bei 7,1 %, 3,0 % bzw. 3,0 % der Patienten beobachtet, die MTX, zweimal täglich 5 mg oder 10 mg Tofacitinib erhielten. In dieser Studie wurden AST-Anstiege oberhalb 3x ULN bei 3,3 %, 1,6 </w:t>
      </w:r>
      <w:r w:rsidRPr="00E0109F">
        <w:rPr>
          <w:color w:val="000000"/>
          <w:sz w:val="22"/>
        </w:rPr>
        <w:t>% bzw. 1,5 % der Patienten beobachtet, die MTX, zweimal täglich 5 mg oder 10 mg Tofacitinib erhielten.</w:t>
      </w:r>
    </w:p>
    <w:p w14:paraId="30A79E59" w14:textId="77777777" w:rsidR="008F26DD" w:rsidRPr="00E0109F" w:rsidRDefault="008F26DD" w:rsidP="008F26DD">
      <w:pPr>
        <w:pStyle w:val="Paragraph"/>
        <w:spacing w:after="0"/>
        <w:rPr>
          <w:iCs/>
          <w:color w:val="000000"/>
          <w:sz w:val="22"/>
          <w:szCs w:val="22"/>
        </w:rPr>
      </w:pPr>
    </w:p>
    <w:p w14:paraId="29728517" w14:textId="77777777" w:rsidR="008F26DD" w:rsidRPr="00E0109F" w:rsidRDefault="008F26DD" w:rsidP="008F26DD">
      <w:pPr>
        <w:spacing w:line="240" w:lineRule="auto"/>
        <w:rPr>
          <w:color w:val="000000"/>
        </w:rPr>
      </w:pPr>
      <w:r w:rsidRPr="00E0109F">
        <w:rPr>
          <w:color w:val="000000"/>
        </w:rPr>
        <w:t>Im kontrollierten Teil der Phase 3-RA-Studien zur DMARD-Begleittherapie (0</w:t>
      </w:r>
      <w:r w:rsidRPr="00E0109F">
        <w:rPr>
          <w:color w:val="000000"/>
        </w:rPr>
        <w:noBreakHyphen/>
        <w:t>3 Monate, Studien II–V, siehe Abschnitt 5.1) wurden ALT-Anstiege oberhalb 3x ULN bei 0,9 %, 1,24 % bzw. 1,14 % der Patienten beobachtet, die Placebo, zweimal täglich 5 mg oder 10 mg Tofacitinib erhielten. In diesen Studien wurden AST-Anstiege oberhalb 3x ULN bei 0,72 %, 0,5 % bzw. 0,31 % der Patienten beobachtet, die Placebo, zweimal täglich 5 mg oder 10 mg Tofacitinib erhielten.</w:t>
      </w:r>
    </w:p>
    <w:p w14:paraId="29688525" w14:textId="77777777" w:rsidR="008F26DD" w:rsidRPr="00E0109F" w:rsidRDefault="008F26DD" w:rsidP="008F26DD">
      <w:pPr>
        <w:autoSpaceDE w:val="0"/>
        <w:autoSpaceDN w:val="0"/>
        <w:rPr>
          <w:color w:val="000000"/>
          <w:szCs w:val="22"/>
        </w:rPr>
      </w:pPr>
    </w:p>
    <w:p w14:paraId="29C8A25A" w14:textId="77777777" w:rsidR="008F26DD" w:rsidRPr="00E0109F" w:rsidRDefault="008F26DD" w:rsidP="008F26DD">
      <w:pPr>
        <w:autoSpaceDE w:val="0"/>
        <w:autoSpaceDN w:val="0"/>
        <w:rPr>
          <w:color w:val="000000"/>
          <w:szCs w:val="22"/>
        </w:rPr>
      </w:pPr>
      <w:r w:rsidRPr="00E0109F">
        <w:rPr>
          <w:color w:val="000000"/>
        </w:rPr>
        <w:t>In den RA-Langzeit-Erweiterungsstudien zur Monotherapie wurden ALT-Anstiege oberhalb 3x ULN bei 1,1 % bzw. 1,4 % der Patienten beobachtet, die zweimal täglich 5 mg oder 10 mg Tofacitinib erhielten. AST-Anstiege oberhalb 3x ULN wurden sowohl in der Gruppe mit zweimal täglich 5 mg als auch in der mit zweimal täglich 10 mg Tofacitinib bei &lt; 1,0 % der Patienten beobachtet.</w:t>
      </w:r>
    </w:p>
    <w:p w14:paraId="11091C3B" w14:textId="77777777" w:rsidR="008F26DD" w:rsidRPr="00E0109F" w:rsidRDefault="008F26DD" w:rsidP="008F26DD">
      <w:pPr>
        <w:autoSpaceDE w:val="0"/>
        <w:autoSpaceDN w:val="0"/>
        <w:rPr>
          <w:color w:val="000000"/>
        </w:rPr>
      </w:pPr>
    </w:p>
    <w:p w14:paraId="258CCC7E" w14:textId="77777777" w:rsidR="008F26DD" w:rsidRPr="00E0109F" w:rsidRDefault="008F26DD" w:rsidP="008F26DD">
      <w:pPr>
        <w:autoSpaceDE w:val="0"/>
        <w:autoSpaceDN w:val="0"/>
        <w:rPr>
          <w:color w:val="000000"/>
          <w:szCs w:val="22"/>
        </w:rPr>
      </w:pPr>
      <w:r w:rsidRPr="00E0109F">
        <w:rPr>
          <w:color w:val="000000"/>
        </w:rPr>
        <w:t>In den RA-Langzeit-Erweiterungsstudien zur DMARD-Begleittherapie wurden ALT-Anstiege oberhalb 3x ULN bei 1,8 % bzw. 1,6 % der Patienten beobachtet, die zweimal täglich 5 mg oder 10 mg Tofacitinib erhielten. AST-Anstiege oberhalb 3x ULN wurden sowohl in der Gruppe mit zweimal täglich 5 mg als auch in der mit zweimal täglich 10 mg Tofacitinib bei &lt; 1,0 % der Patienten beobachtet.</w:t>
      </w:r>
    </w:p>
    <w:p w14:paraId="3CCC2210" w14:textId="77777777" w:rsidR="004F0067" w:rsidRPr="00E0109F" w:rsidRDefault="004F0067" w:rsidP="004F0067">
      <w:pPr>
        <w:tabs>
          <w:tab w:val="clear" w:pos="567"/>
          <w:tab w:val="left" w:pos="7780"/>
        </w:tabs>
        <w:spacing w:line="240" w:lineRule="auto"/>
        <w:rPr>
          <w:color w:val="000000"/>
          <w:szCs w:val="22"/>
          <w:lang w:bidi="de-DE"/>
        </w:rPr>
      </w:pPr>
      <w:bookmarkStart w:id="28" w:name="_Hlk106617052"/>
    </w:p>
    <w:p w14:paraId="7E439DFE" w14:textId="7CEACFF9" w:rsidR="004F0067" w:rsidRPr="00E0109F" w:rsidRDefault="004F0067" w:rsidP="004F0067">
      <w:pPr>
        <w:tabs>
          <w:tab w:val="clear" w:pos="567"/>
          <w:tab w:val="left" w:pos="4020"/>
        </w:tabs>
        <w:spacing w:line="240" w:lineRule="auto"/>
        <w:rPr>
          <w:szCs w:val="22"/>
        </w:rPr>
      </w:pPr>
      <w:r w:rsidRPr="00E0109F">
        <w:t xml:space="preserve">In einer großen (n = 4.362), randomisierten Sicherheitsüberwachungsstudie nach der Zulassung bei Patienten mit </w:t>
      </w:r>
      <w:r w:rsidR="00FB06C7" w:rsidRPr="00E0109F">
        <w:t>RA</w:t>
      </w:r>
      <w:r w:rsidRPr="00E0109F">
        <w:t xml:space="preserve"> im Alter von 50 Jahren und älter und mindestens einem zusätzlichen kardiovaskulären Risikofaktor wurden ALT-Anstiege größer oder gleich 3 x ULN bei jeweils 6,01 %, 6,54 % </w:t>
      </w:r>
      <w:r w:rsidR="00123038" w:rsidRPr="00E0109F">
        <w:t>und</w:t>
      </w:r>
      <w:r w:rsidRPr="00E0109F">
        <w:t xml:space="preserve"> 3,77 % der Patienten beobachtet, die zweimal täglich 5 mg Tofacitinib, zweimal täglich 10 mg Tofacitinib bzw. TNF-Inhibitoren erhielten. A</w:t>
      </w:r>
      <w:r w:rsidR="00FB06C7" w:rsidRPr="00E0109F">
        <w:t>S</w:t>
      </w:r>
      <w:r w:rsidRPr="00E0109F">
        <w:t xml:space="preserve">T-Anstiege größer oder gleich 3 x ULN wurden bei jeweils 3,21 %, 4,57 % </w:t>
      </w:r>
      <w:r w:rsidR="00123038" w:rsidRPr="00E0109F">
        <w:t>und</w:t>
      </w:r>
      <w:r w:rsidRPr="00E0109F">
        <w:t xml:space="preserve"> 2,38 % der Patienten beobachtet, die zweimal täglich 5 mg Tofacitinib, zweimal täglich 10 mg Tofacitinib bzw. TNF-Inhibitoren erhielten.</w:t>
      </w:r>
    </w:p>
    <w:bookmarkEnd w:id="28"/>
    <w:p w14:paraId="258DB513" w14:textId="77777777" w:rsidR="008F26DD" w:rsidRPr="00E0109F" w:rsidRDefault="008F26DD" w:rsidP="008F26DD">
      <w:pPr>
        <w:tabs>
          <w:tab w:val="clear" w:pos="567"/>
          <w:tab w:val="left" w:pos="7780"/>
        </w:tabs>
        <w:spacing w:line="240" w:lineRule="auto"/>
        <w:rPr>
          <w:color w:val="000000"/>
          <w:szCs w:val="22"/>
          <w:lang w:bidi="de-DE"/>
        </w:rPr>
      </w:pPr>
    </w:p>
    <w:p w14:paraId="48684F53" w14:textId="77777777" w:rsidR="008F26DD" w:rsidRPr="00E0109F" w:rsidRDefault="008F26DD" w:rsidP="008F26DD">
      <w:pPr>
        <w:keepNext/>
        <w:tabs>
          <w:tab w:val="clear" w:pos="567"/>
          <w:tab w:val="left" w:pos="7780"/>
        </w:tabs>
        <w:spacing w:line="240" w:lineRule="auto"/>
        <w:rPr>
          <w:i/>
          <w:color w:val="000000"/>
          <w:szCs w:val="22"/>
        </w:rPr>
      </w:pPr>
      <w:r w:rsidRPr="00E0109F">
        <w:rPr>
          <w:i/>
          <w:color w:val="000000"/>
        </w:rPr>
        <w:t>Lipide</w:t>
      </w:r>
    </w:p>
    <w:p w14:paraId="64B8108C" w14:textId="77777777" w:rsidR="008F26DD" w:rsidRPr="00E0109F" w:rsidRDefault="008F26DD" w:rsidP="008F26DD">
      <w:pPr>
        <w:autoSpaceDE w:val="0"/>
        <w:autoSpaceDN w:val="0"/>
        <w:spacing w:line="240" w:lineRule="auto"/>
        <w:rPr>
          <w:color w:val="000000"/>
        </w:rPr>
      </w:pPr>
      <w:r w:rsidRPr="00E0109F">
        <w:rPr>
          <w:color w:val="000000"/>
        </w:rPr>
        <w:t xml:space="preserve">Erhöhungen der Lipidparameter (Gesamtcholesterin, LDL-Cholesterin, HDL-Cholesterin, Triglyzeride) wurden in den kontrollierten, doppelblinden klinischen Studien zur rheumatoiden Arthritis erstmals 1 Monat nach Beginn der Tofacitinib-Therapie untersucht. Die zu diesem Zeitpunkt beobachteten Erhöhungen blieben danach stabil. </w:t>
      </w:r>
    </w:p>
    <w:p w14:paraId="045FAC32" w14:textId="77777777" w:rsidR="008F26DD" w:rsidRPr="00E0109F" w:rsidRDefault="008F26DD" w:rsidP="008F26DD">
      <w:pPr>
        <w:autoSpaceDE w:val="0"/>
        <w:autoSpaceDN w:val="0"/>
        <w:spacing w:line="240" w:lineRule="auto"/>
        <w:rPr>
          <w:color w:val="000000"/>
        </w:rPr>
      </w:pPr>
    </w:p>
    <w:p w14:paraId="655DABC4" w14:textId="77777777" w:rsidR="008F26DD" w:rsidRPr="00E0109F" w:rsidRDefault="008F26DD" w:rsidP="006E74E4">
      <w:pPr>
        <w:keepNext/>
        <w:keepLines/>
        <w:autoSpaceDE w:val="0"/>
        <w:autoSpaceDN w:val="0"/>
        <w:spacing w:line="240" w:lineRule="auto"/>
        <w:rPr>
          <w:b/>
          <w:iCs/>
          <w:color w:val="000000"/>
          <w:szCs w:val="22"/>
        </w:rPr>
      </w:pPr>
      <w:r w:rsidRPr="00E0109F">
        <w:rPr>
          <w:color w:val="000000"/>
        </w:rPr>
        <w:lastRenderedPageBreak/>
        <w:t>Änderungen der Lipidparameter von den Ausgangswerten bis zum jeweiligen Studienende (6</w:t>
      </w:r>
      <w:r w:rsidRPr="00E0109F">
        <w:rPr>
          <w:color w:val="000000"/>
        </w:rPr>
        <w:noBreakHyphen/>
        <w:t>24 Monate) der kontrollierten, klinischen RA-Studien werden nachfolgend zusammengefasst:</w:t>
      </w:r>
    </w:p>
    <w:p w14:paraId="5593617B" w14:textId="77777777" w:rsidR="008F26DD" w:rsidRPr="00E0109F" w:rsidRDefault="008F26DD" w:rsidP="006E74E4">
      <w:pPr>
        <w:keepNext/>
        <w:keepLines/>
        <w:autoSpaceDE w:val="0"/>
        <w:autoSpaceDN w:val="0"/>
        <w:spacing w:line="240" w:lineRule="auto"/>
        <w:rPr>
          <w:i/>
          <w:iCs/>
          <w:color w:val="000000"/>
          <w:szCs w:val="22"/>
        </w:rPr>
      </w:pPr>
    </w:p>
    <w:p w14:paraId="120F9F60" w14:textId="77777777" w:rsidR="008F26DD" w:rsidRPr="00E0109F" w:rsidRDefault="008F26DD" w:rsidP="005A15CA">
      <w:pPr>
        <w:pStyle w:val="Normale"/>
        <w:keepNext/>
        <w:numPr>
          <w:ilvl w:val="0"/>
          <w:numId w:val="37"/>
        </w:numPr>
        <w:tabs>
          <w:tab w:val="clear" w:pos="360"/>
          <w:tab w:val="clear" w:pos="567"/>
          <w:tab w:val="num" w:pos="450"/>
        </w:tabs>
        <w:autoSpaceDE w:val="0"/>
        <w:autoSpaceDN w:val="0"/>
        <w:spacing w:line="240" w:lineRule="auto"/>
        <w:ind w:left="1017" w:hanging="450"/>
        <w:rPr>
          <w:szCs w:val="22"/>
          <w:lang w:val="de-DE"/>
        </w:rPr>
      </w:pPr>
      <w:r w:rsidRPr="00E0109F">
        <w:rPr>
          <w:szCs w:val="22"/>
          <w:lang w:val="de-DE"/>
        </w:rPr>
        <w:t>Der mittlere LDL-Cholesterinwert stieg im Studienarm mit zweimal täglich 5 mg Tofacitinib bis Monat 12 um 15 % und im Studienarm mit zweimal täglich 10 mg Tofacitinib um 20 %. Nach 24 Monaten stieg der LDL-Cholesterinwert im Studienarm mit zweimal täglich 5 mg Tofacitinib um 16 % und im Studienarm mit zweimal täglich 10 mg Tofacitinib um 19 %.</w:t>
      </w:r>
    </w:p>
    <w:p w14:paraId="7C61EABB" w14:textId="77777777" w:rsidR="008F26DD" w:rsidRPr="00E0109F" w:rsidRDefault="008F26DD" w:rsidP="005A15CA">
      <w:pPr>
        <w:pStyle w:val="Normale"/>
        <w:keepNext/>
        <w:numPr>
          <w:ilvl w:val="0"/>
          <w:numId w:val="37"/>
        </w:numPr>
        <w:tabs>
          <w:tab w:val="clear" w:pos="360"/>
          <w:tab w:val="clear" w:pos="567"/>
          <w:tab w:val="num" w:pos="450"/>
        </w:tabs>
        <w:autoSpaceDE w:val="0"/>
        <w:autoSpaceDN w:val="0"/>
        <w:spacing w:line="240" w:lineRule="auto"/>
        <w:ind w:left="1017" w:hanging="450"/>
        <w:rPr>
          <w:szCs w:val="22"/>
          <w:lang w:val="de-DE"/>
        </w:rPr>
      </w:pPr>
      <w:r w:rsidRPr="00E0109F">
        <w:rPr>
          <w:szCs w:val="22"/>
          <w:lang w:val="de-DE"/>
        </w:rPr>
        <w:t>Der mittlere HDL-Cholesterinwert stieg im Studienarm mit zweimal täglich 5 mg Tofacitinib bis Monat 12 um 17 % und im Studienarm mit zweimal täglich 10 mg Tofacitinib um 18 %. Nach 24 Monaten stieg der HDL-Cholesterinwert im Studienarm mit zweimal täglich 5 mg Tofacitinib um 19 % und im Studienarm mit zweimal täglich 10 mg Tofacitinib um 20 %.</w:t>
      </w:r>
    </w:p>
    <w:p w14:paraId="5377055D" w14:textId="77777777" w:rsidR="008F26DD" w:rsidRPr="00E0109F" w:rsidRDefault="008F26DD" w:rsidP="008F26DD">
      <w:pPr>
        <w:autoSpaceDE w:val="0"/>
        <w:autoSpaceDN w:val="0"/>
        <w:spacing w:line="240" w:lineRule="auto"/>
        <w:rPr>
          <w:color w:val="000000"/>
          <w:szCs w:val="22"/>
        </w:rPr>
      </w:pPr>
    </w:p>
    <w:p w14:paraId="18159D53" w14:textId="77777777" w:rsidR="008F26DD" w:rsidRPr="00E0109F" w:rsidRDefault="008F26DD" w:rsidP="008F26DD">
      <w:pPr>
        <w:autoSpaceDE w:val="0"/>
        <w:autoSpaceDN w:val="0"/>
        <w:spacing w:line="240" w:lineRule="auto"/>
        <w:rPr>
          <w:color w:val="000000"/>
          <w:szCs w:val="22"/>
        </w:rPr>
      </w:pPr>
      <w:r w:rsidRPr="00E0109F">
        <w:rPr>
          <w:color w:val="000000"/>
        </w:rPr>
        <w:t>Nach dem Absetzen von Tofacitinib gingen die Lipidspiegel auf die Ausgangswerte zurück.</w:t>
      </w:r>
    </w:p>
    <w:p w14:paraId="10413925" w14:textId="77777777" w:rsidR="008F26DD" w:rsidRPr="00E0109F" w:rsidRDefault="008F26DD" w:rsidP="008F26DD">
      <w:pPr>
        <w:autoSpaceDE w:val="0"/>
        <w:autoSpaceDN w:val="0"/>
        <w:spacing w:line="240" w:lineRule="auto"/>
        <w:rPr>
          <w:color w:val="000000"/>
          <w:szCs w:val="22"/>
        </w:rPr>
      </w:pPr>
    </w:p>
    <w:p w14:paraId="3139F890" w14:textId="77777777" w:rsidR="008F26DD" w:rsidRPr="00E0109F" w:rsidRDefault="008F26DD" w:rsidP="008F26DD">
      <w:pPr>
        <w:autoSpaceDE w:val="0"/>
        <w:autoSpaceDN w:val="0"/>
        <w:spacing w:line="240" w:lineRule="auto"/>
        <w:rPr>
          <w:color w:val="000000"/>
          <w:szCs w:val="22"/>
        </w:rPr>
      </w:pPr>
      <w:r w:rsidRPr="00E0109F">
        <w:rPr>
          <w:color w:val="000000"/>
        </w:rPr>
        <w:t>Die mittleren LDL-Cholesterin/HDL-Cholesterin-Quotienten und die Apolipoprotein B (ApoB)/ApoA1-Quotienten blieben bei den mit Tofacitinib behandelten Patienten weitgehend unverändert.</w:t>
      </w:r>
    </w:p>
    <w:p w14:paraId="18018807" w14:textId="77777777" w:rsidR="008F26DD" w:rsidRPr="00E0109F" w:rsidRDefault="008F26DD" w:rsidP="008F26DD">
      <w:pPr>
        <w:autoSpaceDE w:val="0"/>
        <w:autoSpaceDN w:val="0"/>
        <w:spacing w:line="240" w:lineRule="auto"/>
        <w:rPr>
          <w:color w:val="000000"/>
          <w:szCs w:val="22"/>
        </w:rPr>
      </w:pPr>
    </w:p>
    <w:p w14:paraId="0DCC349C" w14:textId="77777777" w:rsidR="008F26DD" w:rsidRPr="00E0109F" w:rsidRDefault="008F26DD" w:rsidP="008F26DD">
      <w:pPr>
        <w:autoSpaceDE w:val="0"/>
        <w:autoSpaceDN w:val="0"/>
        <w:spacing w:line="240" w:lineRule="auto"/>
        <w:rPr>
          <w:color w:val="000000"/>
          <w:szCs w:val="22"/>
        </w:rPr>
      </w:pPr>
      <w:r w:rsidRPr="00E0109F">
        <w:rPr>
          <w:color w:val="000000"/>
        </w:rPr>
        <w:t>In einer kontrollierten klinischen RA-Studie konnten die erhöhten LDL-Cholesterin- und ApoB-Werte mit einer Statin-Therapie auf die Werte vor der Behandlung gesenkt werden.</w:t>
      </w:r>
    </w:p>
    <w:p w14:paraId="6E0B03C2" w14:textId="77777777" w:rsidR="008F26DD" w:rsidRPr="00E0109F" w:rsidRDefault="008F26DD" w:rsidP="008F26DD">
      <w:pPr>
        <w:autoSpaceDE w:val="0"/>
        <w:autoSpaceDN w:val="0"/>
        <w:spacing w:line="240" w:lineRule="auto"/>
        <w:rPr>
          <w:color w:val="000000"/>
          <w:szCs w:val="22"/>
        </w:rPr>
      </w:pPr>
    </w:p>
    <w:p w14:paraId="379C276F" w14:textId="77777777" w:rsidR="008F26DD" w:rsidRPr="00E0109F" w:rsidRDefault="008F26DD" w:rsidP="008F26DD">
      <w:pPr>
        <w:autoSpaceDE w:val="0"/>
        <w:autoSpaceDN w:val="0"/>
        <w:spacing w:line="240" w:lineRule="auto"/>
        <w:rPr>
          <w:color w:val="000000"/>
        </w:rPr>
      </w:pPr>
      <w:r w:rsidRPr="00E0109F">
        <w:rPr>
          <w:color w:val="000000"/>
        </w:rPr>
        <w:t>In den RA-Langzeit-Sicherheits-Populationen stimmten die Erhöhungen der Lipidparameter mit den Beobachtungen in den kontrollierten klinischen Studien überein.</w:t>
      </w:r>
    </w:p>
    <w:p w14:paraId="7689A9C1" w14:textId="77777777" w:rsidR="004F0067" w:rsidRPr="00E0109F" w:rsidRDefault="004F0067" w:rsidP="004F0067">
      <w:pPr>
        <w:autoSpaceDE w:val="0"/>
        <w:autoSpaceDN w:val="0"/>
        <w:adjustRightInd w:val="0"/>
        <w:spacing w:line="240" w:lineRule="auto"/>
        <w:rPr>
          <w:color w:val="000000"/>
          <w:szCs w:val="22"/>
          <w:u w:val="single"/>
        </w:rPr>
      </w:pPr>
      <w:bookmarkStart w:id="29" w:name="_Hlk106617080"/>
    </w:p>
    <w:p w14:paraId="1A424FF8" w14:textId="337A0B5B" w:rsidR="004F0067" w:rsidRPr="00E0109F" w:rsidRDefault="004F0067" w:rsidP="004F0067">
      <w:pPr>
        <w:autoSpaceDE w:val="0"/>
        <w:autoSpaceDN w:val="0"/>
        <w:spacing w:line="240" w:lineRule="auto"/>
        <w:rPr>
          <w:szCs w:val="22"/>
        </w:rPr>
      </w:pPr>
      <w:r w:rsidRPr="00E0109F">
        <w:t xml:space="preserve">In einer großen (n = 4.362), randomisierten Sicherheitsüberwachungsstudie nach der Zulassung bei Patienten mit </w:t>
      </w:r>
      <w:r w:rsidR="002E73AF" w:rsidRPr="00E0109F">
        <w:t>RA</w:t>
      </w:r>
      <w:r w:rsidRPr="00E0109F">
        <w:t xml:space="preserve"> im Alter von 50 Jahren und älter und mindestens einem zusätzlichen kardiovaskulären Risikofaktor wurden die nachfolgend zusammengefassten Änderungen der Lipidparameter vom Ausgangswert bis </w:t>
      </w:r>
      <w:r w:rsidR="0040461C" w:rsidRPr="00E0109F">
        <w:t>Monat </w:t>
      </w:r>
      <w:r w:rsidRPr="00E0109F">
        <w:t>24 beobachtet:</w:t>
      </w:r>
    </w:p>
    <w:p w14:paraId="7D02A47F" w14:textId="77777777" w:rsidR="004F0067" w:rsidRPr="00E0109F" w:rsidRDefault="004F0067" w:rsidP="004F0067">
      <w:pPr>
        <w:autoSpaceDE w:val="0"/>
        <w:autoSpaceDN w:val="0"/>
        <w:spacing w:line="240" w:lineRule="auto"/>
        <w:rPr>
          <w:szCs w:val="22"/>
        </w:rPr>
      </w:pPr>
    </w:p>
    <w:p w14:paraId="696DA04F" w14:textId="26F2BDC9" w:rsidR="004F0067" w:rsidRPr="0080354B" w:rsidRDefault="004F0067" w:rsidP="004F0067">
      <w:pPr>
        <w:pStyle w:val="ListParagraph"/>
        <w:keepNext/>
        <w:numPr>
          <w:ilvl w:val="0"/>
          <w:numId w:val="71"/>
        </w:numPr>
        <w:autoSpaceDE w:val="0"/>
        <w:autoSpaceDN w:val="0"/>
        <w:ind w:left="360"/>
      </w:pPr>
      <w:r w:rsidRPr="00E0109F">
        <w:rPr>
          <w:rFonts w:ascii="Times New Roman" w:hAnsi="Times New Roman"/>
        </w:rPr>
        <w:t xml:space="preserve">Der mittlere LDL-Cholesterinwert stieg </w:t>
      </w:r>
      <w:r w:rsidR="00D93CAF" w:rsidRPr="00E0109F">
        <w:rPr>
          <w:rFonts w:ascii="Times New Roman" w:hAnsi="Times New Roman"/>
        </w:rPr>
        <w:t>bis Monat 12 um jeweils 13,80 %</w:t>
      </w:r>
      <w:r w:rsidR="004C0986" w:rsidRPr="00E0109F">
        <w:rPr>
          <w:rFonts w:ascii="Times New Roman" w:hAnsi="Times New Roman"/>
        </w:rPr>
        <w:t>, 17</w:t>
      </w:r>
      <w:r w:rsidR="004F2E05" w:rsidRPr="00E0109F">
        <w:rPr>
          <w:rFonts w:ascii="Times New Roman" w:hAnsi="Times New Roman"/>
        </w:rPr>
        <w:t>,</w:t>
      </w:r>
      <w:r w:rsidR="004C0986" w:rsidRPr="00E0109F">
        <w:rPr>
          <w:rFonts w:ascii="Times New Roman" w:hAnsi="Times New Roman"/>
        </w:rPr>
        <w:t>04</w:t>
      </w:r>
      <w:r w:rsidR="004F2E05" w:rsidRPr="00E0109F">
        <w:rPr>
          <w:rFonts w:ascii="Times New Roman" w:hAnsi="Times New Roman"/>
        </w:rPr>
        <w:t xml:space="preserve"> % </w:t>
      </w:r>
      <w:r w:rsidR="0086754E" w:rsidRPr="00E0109F">
        <w:rPr>
          <w:rFonts w:ascii="Times New Roman" w:hAnsi="Times New Roman"/>
        </w:rPr>
        <w:t>und</w:t>
      </w:r>
      <w:r w:rsidR="004F2E05" w:rsidRPr="00E0109F">
        <w:rPr>
          <w:rFonts w:ascii="Times New Roman" w:hAnsi="Times New Roman"/>
        </w:rPr>
        <w:t xml:space="preserve"> 5,50 % bei Patienten, die</w:t>
      </w:r>
      <w:r w:rsidR="00D93CAF" w:rsidRPr="00E0109F">
        <w:rPr>
          <w:rFonts w:ascii="Times New Roman" w:hAnsi="Times New Roman"/>
        </w:rPr>
        <w:t xml:space="preserve"> </w:t>
      </w:r>
      <w:r w:rsidRPr="00E0109F">
        <w:rPr>
          <w:rFonts w:ascii="Times New Roman" w:hAnsi="Times New Roman"/>
        </w:rPr>
        <w:t>zweimal täglich 5 mg Tofacitinib</w:t>
      </w:r>
      <w:r w:rsidR="004F2E05" w:rsidRPr="00E0109F">
        <w:rPr>
          <w:rFonts w:ascii="Times New Roman" w:hAnsi="Times New Roman"/>
        </w:rPr>
        <w:t xml:space="preserve">, </w:t>
      </w:r>
      <w:r w:rsidRPr="00E0109F">
        <w:rPr>
          <w:rFonts w:ascii="Times New Roman" w:hAnsi="Times New Roman"/>
        </w:rPr>
        <w:t>zweimal täglich 10 mg Tofacitinib</w:t>
      </w:r>
      <w:r w:rsidR="004F2E05" w:rsidRPr="00E0109F">
        <w:rPr>
          <w:rFonts w:ascii="Times New Roman" w:hAnsi="Times New Roman"/>
        </w:rPr>
        <w:t xml:space="preserve"> bzw. </w:t>
      </w:r>
      <w:r w:rsidRPr="00E0109F">
        <w:rPr>
          <w:rFonts w:ascii="Times New Roman" w:hAnsi="Times New Roman"/>
        </w:rPr>
        <w:t xml:space="preserve">TNF-Inhibitoren </w:t>
      </w:r>
      <w:r w:rsidR="004F2E05" w:rsidRPr="00E0109F">
        <w:rPr>
          <w:rFonts w:ascii="Times New Roman" w:hAnsi="Times New Roman"/>
        </w:rPr>
        <w:t>erhielten</w:t>
      </w:r>
      <w:r w:rsidR="00D6560C" w:rsidRPr="00E0109F">
        <w:rPr>
          <w:rFonts w:ascii="Times New Roman" w:hAnsi="Times New Roman"/>
        </w:rPr>
        <w:t>ö</w:t>
      </w:r>
      <w:r w:rsidRPr="00E0109F">
        <w:rPr>
          <w:rFonts w:ascii="Times New Roman" w:hAnsi="Times New Roman"/>
        </w:rPr>
        <w:t xml:space="preserve">. Nach 24 Monaten </w:t>
      </w:r>
      <w:r w:rsidR="00995AA2" w:rsidRPr="00E0109F">
        <w:rPr>
          <w:rFonts w:ascii="Times New Roman" w:hAnsi="Times New Roman"/>
        </w:rPr>
        <w:t>betrug der Anstieg</w:t>
      </w:r>
      <w:r w:rsidRPr="00E0109F">
        <w:rPr>
          <w:rFonts w:ascii="Times New Roman" w:hAnsi="Times New Roman"/>
        </w:rPr>
        <w:t xml:space="preserve"> jeweils 12,71 %, 18,14 % bzw. 3,64 %.</w:t>
      </w:r>
    </w:p>
    <w:p w14:paraId="2DABE06D" w14:textId="63DFAE35" w:rsidR="004F0067" w:rsidRPr="0080354B" w:rsidRDefault="004F0067" w:rsidP="004F0067">
      <w:pPr>
        <w:pStyle w:val="ListParagraph"/>
        <w:keepNext/>
        <w:numPr>
          <w:ilvl w:val="0"/>
          <w:numId w:val="71"/>
        </w:numPr>
        <w:autoSpaceDE w:val="0"/>
        <w:autoSpaceDN w:val="0"/>
        <w:ind w:left="360"/>
      </w:pPr>
      <w:r w:rsidRPr="00E0109F">
        <w:rPr>
          <w:rFonts w:ascii="Times New Roman" w:hAnsi="Times New Roman"/>
        </w:rPr>
        <w:t xml:space="preserve">Der mittlere HDL-Cholesterinwert stieg </w:t>
      </w:r>
      <w:r w:rsidR="009C263A" w:rsidRPr="00E0109F">
        <w:rPr>
          <w:rFonts w:ascii="Times New Roman" w:hAnsi="Times New Roman"/>
        </w:rPr>
        <w:t xml:space="preserve">bis Monat 12 um jeweils 11,71 %, 13,63 % </w:t>
      </w:r>
      <w:r w:rsidR="0086754E" w:rsidRPr="00E0109F">
        <w:rPr>
          <w:rFonts w:ascii="Times New Roman" w:hAnsi="Times New Roman"/>
        </w:rPr>
        <w:t>und</w:t>
      </w:r>
      <w:r w:rsidR="009C263A" w:rsidRPr="00E0109F">
        <w:rPr>
          <w:rFonts w:ascii="Times New Roman" w:hAnsi="Times New Roman"/>
        </w:rPr>
        <w:t xml:space="preserve"> 2,8</w:t>
      </w:r>
      <w:r w:rsidR="0055302D" w:rsidRPr="00E0109F">
        <w:rPr>
          <w:rFonts w:ascii="Times New Roman" w:hAnsi="Times New Roman"/>
        </w:rPr>
        <w:t>2</w:t>
      </w:r>
      <w:r w:rsidR="009C263A" w:rsidRPr="00E0109F">
        <w:rPr>
          <w:rFonts w:ascii="Times New Roman" w:hAnsi="Times New Roman"/>
        </w:rPr>
        <w:t> %</w:t>
      </w:r>
      <w:r w:rsidR="00E0302E" w:rsidRPr="00E0109F">
        <w:rPr>
          <w:rFonts w:ascii="Times New Roman" w:hAnsi="Times New Roman"/>
        </w:rPr>
        <w:t xml:space="preserve"> bei Patienten, die </w:t>
      </w:r>
      <w:r w:rsidRPr="00E0109F">
        <w:rPr>
          <w:rFonts w:ascii="Times New Roman" w:hAnsi="Times New Roman"/>
        </w:rPr>
        <w:t>zweimal täglich 5 mg Tofacitinib</w:t>
      </w:r>
      <w:r w:rsidR="00E0302E" w:rsidRPr="00E0109F">
        <w:rPr>
          <w:rFonts w:ascii="Times New Roman" w:hAnsi="Times New Roman"/>
        </w:rPr>
        <w:t>,</w:t>
      </w:r>
      <w:r w:rsidRPr="00E0109F">
        <w:rPr>
          <w:rFonts w:ascii="Times New Roman" w:hAnsi="Times New Roman"/>
        </w:rPr>
        <w:t xml:space="preserve"> zweimal täglich 10 mg Tofacitinib </w:t>
      </w:r>
      <w:r w:rsidR="00732E81" w:rsidRPr="00E0109F">
        <w:rPr>
          <w:rFonts w:ascii="Times New Roman" w:hAnsi="Times New Roman"/>
        </w:rPr>
        <w:t xml:space="preserve">bzw. </w:t>
      </w:r>
      <w:r w:rsidRPr="00E0109F">
        <w:rPr>
          <w:rFonts w:ascii="Times New Roman" w:hAnsi="Times New Roman"/>
        </w:rPr>
        <w:t xml:space="preserve">TNF-Inhibitoren </w:t>
      </w:r>
      <w:r w:rsidR="00AA7F5B" w:rsidRPr="00E0109F">
        <w:rPr>
          <w:rFonts w:ascii="Times New Roman" w:hAnsi="Times New Roman"/>
        </w:rPr>
        <w:t>erhielten</w:t>
      </w:r>
      <w:r w:rsidRPr="00E0109F">
        <w:rPr>
          <w:rFonts w:ascii="Times New Roman" w:hAnsi="Times New Roman"/>
        </w:rPr>
        <w:t xml:space="preserve">. Nach 24 Monaten </w:t>
      </w:r>
      <w:r w:rsidR="00DA70EF" w:rsidRPr="00E0109F">
        <w:rPr>
          <w:rFonts w:ascii="Times New Roman" w:hAnsi="Times New Roman"/>
        </w:rPr>
        <w:t>betrug der Anstieg</w:t>
      </w:r>
      <w:r w:rsidRPr="00E0109F">
        <w:rPr>
          <w:rFonts w:ascii="Times New Roman" w:hAnsi="Times New Roman"/>
        </w:rPr>
        <w:t xml:space="preserve"> jeweils 11,58 %, 13,54 % bzw. 1,42 %.</w:t>
      </w:r>
    </w:p>
    <w:bookmarkEnd w:id="29"/>
    <w:p w14:paraId="7CA18DD6" w14:textId="77777777" w:rsidR="00F35A45" w:rsidRPr="00E0109F" w:rsidRDefault="00F35A45" w:rsidP="008F26DD">
      <w:pPr>
        <w:autoSpaceDE w:val="0"/>
        <w:autoSpaceDN w:val="0"/>
        <w:spacing w:line="240" w:lineRule="auto"/>
        <w:rPr>
          <w:color w:val="000000"/>
          <w:szCs w:val="22"/>
        </w:rPr>
      </w:pPr>
    </w:p>
    <w:p w14:paraId="5CCB33A4" w14:textId="77777777" w:rsidR="009A73D7" w:rsidRPr="00E0109F" w:rsidRDefault="009A73D7" w:rsidP="00F66C0A">
      <w:pPr>
        <w:keepNext/>
        <w:keepLines/>
        <w:autoSpaceDE w:val="0"/>
        <w:autoSpaceDN w:val="0"/>
        <w:adjustRightInd w:val="0"/>
        <w:spacing w:line="240" w:lineRule="auto"/>
        <w:rPr>
          <w:i/>
          <w:iCs/>
          <w:szCs w:val="22"/>
          <w:u w:val="single"/>
          <w:lang w:eastAsia="en-US"/>
        </w:rPr>
      </w:pPr>
      <w:bookmarkStart w:id="30" w:name="_Hlk80636897"/>
      <w:r w:rsidRPr="00E0109F">
        <w:rPr>
          <w:i/>
          <w:iCs/>
          <w:szCs w:val="22"/>
          <w:u w:val="single"/>
        </w:rPr>
        <w:t>Myokardinfarkt</w:t>
      </w:r>
    </w:p>
    <w:p w14:paraId="7A88FFCE" w14:textId="77777777" w:rsidR="009A73D7" w:rsidRPr="00E0109F" w:rsidRDefault="009A73D7" w:rsidP="00F66C0A">
      <w:pPr>
        <w:keepNext/>
        <w:keepLines/>
        <w:autoSpaceDE w:val="0"/>
        <w:autoSpaceDN w:val="0"/>
        <w:adjustRightInd w:val="0"/>
        <w:spacing w:line="240" w:lineRule="auto"/>
        <w:rPr>
          <w:szCs w:val="22"/>
          <w:u w:val="single"/>
        </w:rPr>
      </w:pPr>
    </w:p>
    <w:p w14:paraId="74CA6AE2" w14:textId="77777777" w:rsidR="00AC6C7B" w:rsidRPr="00E0109F" w:rsidRDefault="00AC6C7B" w:rsidP="00F66C0A">
      <w:pPr>
        <w:pStyle w:val="Paragraph"/>
        <w:keepNext/>
        <w:keepLines/>
        <w:spacing w:after="0"/>
        <w:rPr>
          <w:rFonts w:eastAsia="Arial Unicode MS"/>
          <w:i/>
          <w:color w:val="000000"/>
          <w:sz w:val="22"/>
          <w:szCs w:val="22"/>
        </w:rPr>
      </w:pPr>
      <w:r w:rsidRPr="00E0109F">
        <w:rPr>
          <w:rFonts w:eastAsia="Arial Unicode MS"/>
          <w:i/>
          <w:color w:val="000000"/>
          <w:sz w:val="22"/>
          <w:szCs w:val="22"/>
        </w:rPr>
        <w:t>Rheumatoide Arthritis</w:t>
      </w:r>
    </w:p>
    <w:p w14:paraId="1473536B" w14:textId="7FC5A694" w:rsidR="009A73D7" w:rsidRPr="00E0109F" w:rsidRDefault="00AC6C7B" w:rsidP="00F66C0A">
      <w:pPr>
        <w:keepNext/>
        <w:keepLines/>
        <w:autoSpaceDE w:val="0"/>
        <w:autoSpaceDN w:val="0"/>
        <w:adjustRightInd w:val="0"/>
        <w:spacing w:line="240" w:lineRule="auto"/>
        <w:rPr>
          <w:szCs w:val="22"/>
        </w:rPr>
      </w:pPr>
      <w:r w:rsidRPr="00E0109F">
        <w:rPr>
          <w:szCs w:val="22"/>
        </w:rPr>
        <w:t>In einer großen (</w:t>
      </w:r>
      <w:r w:rsidR="00625751" w:rsidRPr="00E0109F">
        <w:rPr>
          <w:szCs w:val="22"/>
        </w:rPr>
        <w:t>n</w:t>
      </w:r>
      <w:r w:rsidR="00F35A45" w:rsidRPr="00E0109F">
        <w:rPr>
          <w:szCs w:val="22"/>
        </w:rPr>
        <w:t> </w:t>
      </w:r>
      <w:r w:rsidRPr="00E0109F">
        <w:rPr>
          <w:szCs w:val="22"/>
        </w:rPr>
        <w:t>=</w:t>
      </w:r>
      <w:r w:rsidR="00F35A45" w:rsidRPr="00E0109F">
        <w:rPr>
          <w:szCs w:val="22"/>
        </w:rPr>
        <w:t> </w:t>
      </w:r>
      <w:r w:rsidRPr="00E0109F">
        <w:rPr>
          <w:szCs w:val="22"/>
        </w:rPr>
        <w:t>4.362) randomisierten Sicherheits</w:t>
      </w:r>
      <w:r w:rsidR="003F16A9" w:rsidRPr="00E0109F">
        <w:rPr>
          <w:szCs w:val="22"/>
        </w:rPr>
        <w:t>überwachungs</w:t>
      </w:r>
      <w:r w:rsidRPr="00E0109F">
        <w:rPr>
          <w:szCs w:val="22"/>
        </w:rPr>
        <w:t xml:space="preserve">studie nach </w:t>
      </w:r>
      <w:r w:rsidR="00625751" w:rsidRPr="00E0109F">
        <w:rPr>
          <w:szCs w:val="22"/>
        </w:rPr>
        <w:t>Z</w:t>
      </w:r>
      <w:r w:rsidRPr="00E0109F">
        <w:rPr>
          <w:szCs w:val="22"/>
        </w:rPr>
        <w:t xml:space="preserve">ulassung </w:t>
      </w:r>
      <w:r w:rsidR="003F16A9" w:rsidRPr="00E0109F">
        <w:rPr>
          <w:szCs w:val="22"/>
        </w:rPr>
        <w:t>an</w:t>
      </w:r>
      <w:r w:rsidRPr="00E0109F">
        <w:rPr>
          <w:szCs w:val="22"/>
        </w:rPr>
        <w:t xml:space="preserve"> Patienten mit</w:t>
      </w:r>
      <w:r w:rsidR="008D29CA" w:rsidRPr="00E0109F">
        <w:rPr>
          <w:szCs w:val="22"/>
        </w:rPr>
        <w:t xml:space="preserve"> rheumatoider Arthritis</w:t>
      </w:r>
      <w:r w:rsidRPr="00E0109F">
        <w:rPr>
          <w:szCs w:val="22"/>
        </w:rPr>
        <w:t xml:space="preserve"> </w:t>
      </w:r>
      <w:r w:rsidR="008D29CA" w:rsidRPr="00E0109F">
        <w:rPr>
          <w:szCs w:val="22"/>
        </w:rPr>
        <w:t>im Alter von</w:t>
      </w:r>
      <w:r w:rsidRPr="00E0109F">
        <w:rPr>
          <w:szCs w:val="22"/>
        </w:rPr>
        <w:t xml:space="preserve"> 50 Jahre</w:t>
      </w:r>
      <w:r w:rsidR="008D29CA" w:rsidRPr="00E0109F">
        <w:rPr>
          <w:szCs w:val="22"/>
        </w:rPr>
        <w:t>n</w:t>
      </w:r>
      <w:r w:rsidRPr="00E0109F">
        <w:rPr>
          <w:szCs w:val="22"/>
        </w:rPr>
        <w:t xml:space="preserve"> </w:t>
      </w:r>
      <w:r w:rsidR="008D29CA" w:rsidRPr="00E0109F">
        <w:rPr>
          <w:szCs w:val="22"/>
        </w:rPr>
        <w:t>und</w:t>
      </w:r>
      <w:r w:rsidRPr="00E0109F">
        <w:rPr>
          <w:szCs w:val="22"/>
        </w:rPr>
        <w:t xml:space="preserve"> </w:t>
      </w:r>
      <w:r w:rsidRPr="00E0109F">
        <w:rPr>
          <w:szCs w:val="22"/>
          <w:lang w:eastAsia="en-US"/>
        </w:rPr>
        <w:t>ä</w:t>
      </w:r>
      <w:r w:rsidRPr="00E0109F">
        <w:rPr>
          <w:szCs w:val="22"/>
        </w:rPr>
        <w:t>lter und mindestens eine</w:t>
      </w:r>
      <w:r w:rsidR="008D29CA" w:rsidRPr="00E0109F">
        <w:rPr>
          <w:szCs w:val="22"/>
        </w:rPr>
        <w:t>m</w:t>
      </w:r>
      <w:r w:rsidRPr="00E0109F">
        <w:rPr>
          <w:szCs w:val="22"/>
        </w:rPr>
        <w:t xml:space="preserve"> zus</w:t>
      </w:r>
      <w:r w:rsidRPr="00E0109F">
        <w:rPr>
          <w:szCs w:val="22"/>
          <w:lang w:eastAsia="en-US"/>
        </w:rPr>
        <w:t>ä</w:t>
      </w:r>
      <w:r w:rsidRPr="00E0109F">
        <w:rPr>
          <w:szCs w:val="22"/>
        </w:rPr>
        <w:t>tzlichen kardiovasku</w:t>
      </w:r>
      <w:r w:rsidRPr="00E0109F">
        <w:rPr>
          <w:szCs w:val="22"/>
          <w:lang w:eastAsia="en-US"/>
        </w:rPr>
        <w:t>l</w:t>
      </w:r>
      <w:r w:rsidRPr="00E0109F">
        <w:rPr>
          <w:szCs w:val="22"/>
        </w:rPr>
        <w:t>ären Risikofaktor betrugen die Inzidenzraten (95 % KI) f</w:t>
      </w:r>
      <w:r w:rsidRPr="00E0109F">
        <w:rPr>
          <w:color w:val="000000"/>
        </w:rPr>
        <w:t>ü</w:t>
      </w:r>
      <w:r w:rsidRPr="00E0109F">
        <w:rPr>
          <w:szCs w:val="22"/>
        </w:rPr>
        <w:t>r nicht t</w:t>
      </w:r>
      <w:r w:rsidRPr="00E0109F">
        <w:rPr>
          <w:color w:val="000000"/>
        </w:rPr>
        <w:t>ö</w:t>
      </w:r>
      <w:r w:rsidRPr="00E0109F">
        <w:rPr>
          <w:szCs w:val="22"/>
        </w:rPr>
        <w:t>dliche</w:t>
      </w:r>
      <w:r w:rsidR="008D29CA" w:rsidRPr="00E0109F">
        <w:rPr>
          <w:szCs w:val="22"/>
        </w:rPr>
        <w:t>n</w:t>
      </w:r>
      <w:r w:rsidRPr="00E0109F">
        <w:rPr>
          <w:szCs w:val="22"/>
        </w:rPr>
        <w:t xml:space="preserve"> Myokardinfarkt bei Tofacitinib 5 mg zweimal t</w:t>
      </w:r>
      <w:r w:rsidRPr="00E0109F">
        <w:rPr>
          <w:szCs w:val="22"/>
          <w:lang w:eastAsia="en-US"/>
        </w:rPr>
        <w:t>ä</w:t>
      </w:r>
      <w:r w:rsidRPr="00E0109F">
        <w:rPr>
          <w:szCs w:val="22"/>
        </w:rPr>
        <w:t>glich, Tofacitinib 10 mg zweimal t</w:t>
      </w:r>
      <w:r w:rsidRPr="00E0109F">
        <w:rPr>
          <w:szCs w:val="22"/>
          <w:lang w:eastAsia="en-US"/>
        </w:rPr>
        <w:t>ä</w:t>
      </w:r>
      <w:r w:rsidRPr="00E0109F">
        <w:rPr>
          <w:szCs w:val="22"/>
        </w:rPr>
        <w:t>glich und TNF-Inhibitoren 0,37 (0,22</w:t>
      </w:r>
      <w:r w:rsidR="00625751" w:rsidRPr="00E0109F">
        <w:rPr>
          <w:szCs w:val="22"/>
        </w:rPr>
        <w:t>;</w:t>
      </w:r>
      <w:r w:rsidRPr="00E0109F">
        <w:rPr>
          <w:szCs w:val="22"/>
        </w:rPr>
        <w:t xml:space="preserve"> 0,57), 0,33 (0,19</w:t>
      </w:r>
      <w:r w:rsidR="00625751" w:rsidRPr="00E0109F">
        <w:rPr>
          <w:szCs w:val="22"/>
        </w:rPr>
        <w:t>;</w:t>
      </w:r>
      <w:r w:rsidRPr="00E0109F">
        <w:rPr>
          <w:szCs w:val="22"/>
        </w:rPr>
        <w:t xml:space="preserve"> 0,53) und 0,16 (0,07, 0,31) Patienten mit Ereignissen pro 100 Patientenjahre. </w:t>
      </w:r>
      <w:r w:rsidR="00464065" w:rsidRPr="00E0109F">
        <w:rPr>
          <w:szCs w:val="22"/>
        </w:rPr>
        <w:t>Es wurden w</w:t>
      </w:r>
      <w:r w:rsidRPr="00E0109F">
        <w:rPr>
          <w:szCs w:val="22"/>
        </w:rPr>
        <w:t>enige t</w:t>
      </w:r>
      <w:r w:rsidRPr="00E0109F">
        <w:rPr>
          <w:color w:val="000000"/>
        </w:rPr>
        <w:t>ö</w:t>
      </w:r>
      <w:r w:rsidRPr="00E0109F">
        <w:rPr>
          <w:szCs w:val="22"/>
        </w:rPr>
        <w:t>dliche Myokardinfarkte berichtet</w:t>
      </w:r>
      <w:r w:rsidR="00464065" w:rsidRPr="00E0109F">
        <w:rPr>
          <w:szCs w:val="22"/>
        </w:rPr>
        <w:t>, wobei</w:t>
      </w:r>
      <w:r w:rsidRPr="00E0109F">
        <w:rPr>
          <w:szCs w:val="22"/>
        </w:rPr>
        <w:t xml:space="preserve"> </w:t>
      </w:r>
      <w:r w:rsidR="00464065" w:rsidRPr="00E0109F">
        <w:rPr>
          <w:szCs w:val="22"/>
        </w:rPr>
        <w:t>die</w:t>
      </w:r>
      <w:r w:rsidRPr="00E0109F">
        <w:rPr>
          <w:szCs w:val="22"/>
        </w:rPr>
        <w:t xml:space="preserve"> Raten</w:t>
      </w:r>
      <w:r w:rsidR="00464065" w:rsidRPr="00E0109F">
        <w:rPr>
          <w:szCs w:val="22"/>
        </w:rPr>
        <w:t xml:space="preserve"> </w:t>
      </w:r>
      <w:r w:rsidRPr="00E0109F">
        <w:rPr>
          <w:szCs w:val="22"/>
        </w:rPr>
        <w:t>bei mit Tofacitinib behandelten Patienten</w:t>
      </w:r>
      <w:r w:rsidR="00464065" w:rsidRPr="00E0109F">
        <w:rPr>
          <w:szCs w:val="22"/>
        </w:rPr>
        <w:t xml:space="preserve"> im Vergleich zu den mit</w:t>
      </w:r>
      <w:r w:rsidR="00625751" w:rsidRPr="00E0109F">
        <w:rPr>
          <w:szCs w:val="22"/>
        </w:rPr>
        <w:t xml:space="preserve"> </w:t>
      </w:r>
      <w:r w:rsidRPr="00E0109F">
        <w:rPr>
          <w:szCs w:val="22"/>
        </w:rPr>
        <w:t>TNF-Inhibitoren behandelten Patienten</w:t>
      </w:r>
      <w:r w:rsidR="00464065" w:rsidRPr="00E0109F">
        <w:rPr>
          <w:szCs w:val="22"/>
        </w:rPr>
        <w:t xml:space="preserve"> ähnlich waren</w:t>
      </w:r>
      <w:r w:rsidRPr="00E0109F">
        <w:rPr>
          <w:szCs w:val="22"/>
        </w:rPr>
        <w:t xml:space="preserve"> (siehe Abschnitte</w:t>
      </w:r>
      <w:r w:rsidR="00625751" w:rsidRPr="00E0109F">
        <w:rPr>
          <w:szCs w:val="22"/>
        </w:rPr>
        <w:t> </w:t>
      </w:r>
      <w:r w:rsidRPr="00E0109F">
        <w:rPr>
          <w:szCs w:val="22"/>
        </w:rPr>
        <w:t xml:space="preserve">4.4 und 5.1). </w:t>
      </w:r>
      <w:r w:rsidR="00464065" w:rsidRPr="00E0109F">
        <w:rPr>
          <w:szCs w:val="22"/>
        </w:rPr>
        <w:t>Für d</w:t>
      </w:r>
      <w:r w:rsidRPr="00E0109F">
        <w:rPr>
          <w:szCs w:val="22"/>
        </w:rPr>
        <w:t xml:space="preserve">ie Studie </w:t>
      </w:r>
      <w:r w:rsidR="00464065" w:rsidRPr="00E0109F">
        <w:rPr>
          <w:szCs w:val="22"/>
        </w:rPr>
        <w:t>mussten</w:t>
      </w:r>
      <w:r w:rsidRPr="00E0109F">
        <w:rPr>
          <w:szCs w:val="22"/>
        </w:rPr>
        <w:t xml:space="preserve"> mindestens 1</w:t>
      </w:r>
      <w:r w:rsidR="00625751" w:rsidRPr="00E0109F">
        <w:rPr>
          <w:szCs w:val="22"/>
        </w:rPr>
        <w:t>.</w:t>
      </w:r>
      <w:r w:rsidRPr="00E0109F">
        <w:rPr>
          <w:szCs w:val="22"/>
        </w:rPr>
        <w:t xml:space="preserve">500 Patienten </w:t>
      </w:r>
      <w:r w:rsidR="00464065" w:rsidRPr="00E0109F">
        <w:rPr>
          <w:szCs w:val="22"/>
        </w:rPr>
        <w:t>3</w:t>
      </w:r>
      <w:r w:rsidR="0075063E" w:rsidRPr="00E0109F">
        <w:rPr>
          <w:szCs w:val="22"/>
        </w:rPr>
        <w:t> </w:t>
      </w:r>
      <w:r w:rsidR="00464065" w:rsidRPr="00E0109F">
        <w:rPr>
          <w:szCs w:val="22"/>
        </w:rPr>
        <w:t>Jahre lang nachbeobachtet werden</w:t>
      </w:r>
      <w:r w:rsidRPr="00E0109F">
        <w:rPr>
          <w:szCs w:val="22"/>
        </w:rPr>
        <w:t>.</w:t>
      </w:r>
    </w:p>
    <w:p w14:paraId="2753F854" w14:textId="77777777" w:rsidR="00AC6C7B" w:rsidRPr="00E0109F" w:rsidRDefault="00AC6C7B" w:rsidP="00AC6C7B">
      <w:pPr>
        <w:autoSpaceDE w:val="0"/>
        <w:autoSpaceDN w:val="0"/>
        <w:adjustRightInd w:val="0"/>
        <w:spacing w:line="240" w:lineRule="auto"/>
        <w:rPr>
          <w:szCs w:val="22"/>
          <w:u w:val="single"/>
        </w:rPr>
      </w:pPr>
    </w:p>
    <w:p w14:paraId="5B6A7ACB" w14:textId="77777777" w:rsidR="009A73D7" w:rsidRPr="00E0109F" w:rsidRDefault="009A73D7" w:rsidP="009A73D7">
      <w:pPr>
        <w:autoSpaceDE w:val="0"/>
        <w:autoSpaceDN w:val="0"/>
        <w:adjustRightInd w:val="0"/>
        <w:spacing w:line="240" w:lineRule="auto"/>
        <w:rPr>
          <w:i/>
          <w:iCs/>
          <w:szCs w:val="22"/>
          <w:u w:val="single"/>
        </w:rPr>
      </w:pPr>
      <w:bookmarkStart w:id="31" w:name="_Hlk80637038"/>
      <w:r w:rsidRPr="00E0109F">
        <w:rPr>
          <w:i/>
          <w:iCs/>
          <w:szCs w:val="22"/>
          <w:u w:val="single"/>
        </w:rPr>
        <w:t>Malign</w:t>
      </w:r>
      <w:r w:rsidR="00CB3DDB" w:rsidRPr="00E0109F">
        <w:rPr>
          <w:i/>
          <w:iCs/>
          <w:szCs w:val="22"/>
          <w:u w:val="single"/>
        </w:rPr>
        <w:t>e</w:t>
      </w:r>
      <w:r w:rsidR="00DF3465" w:rsidRPr="00E0109F">
        <w:rPr>
          <w:i/>
          <w:iCs/>
          <w:szCs w:val="22"/>
          <w:u w:val="single"/>
        </w:rPr>
        <w:t xml:space="preserve"> </w:t>
      </w:r>
      <w:r w:rsidR="00CB3DDB" w:rsidRPr="00E0109F">
        <w:rPr>
          <w:i/>
          <w:iCs/>
          <w:szCs w:val="22"/>
          <w:u w:val="single"/>
        </w:rPr>
        <w:t xml:space="preserve">Erkrankungen außer </w:t>
      </w:r>
      <w:r w:rsidRPr="00E0109F">
        <w:rPr>
          <w:i/>
          <w:iCs/>
          <w:szCs w:val="22"/>
          <w:u w:val="single"/>
        </w:rPr>
        <w:t>NMSC</w:t>
      </w:r>
    </w:p>
    <w:p w14:paraId="1EF59424" w14:textId="77777777" w:rsidR="009A73D7" w:rsidRPr="00E0109F" w:rsidRDefault="009A73D7" w:rsidP="009A73D7">
      <w:pPr>
        <w:autoSpaceDE w:val="0"/>
        <w:autoSpaceDN w:val="0"/>
        <w:adjustRightInd w:val="0"/>
        <w:spacing w:line="240" w:lineRule="auto"/>
        <w:rPr>
          <w:i/>
          <w:iCs/>
          <w:szCs w:val="22"/>
          <w:u w:val="single"/>
        </w:rPr>
      </w:pPr>
    </w:p>
    <w:bookmarkEnd w:id="30"/>
    <w:bookmarkEnd w:id="31"/>
    <w:p w14:paraId="4E40ED1D" w14:textId="77777777" w:rsidR="00AC6C7B" w:rsidRPr="00E0109F" w:rsidRDefault="00AC6C7B" w:rsidP="00AC6C7B">
      <w:pPr>
        <w:autoSpaceDE w:val="0"/>
        <w:autoSpaceDN w:val="0"/>
        <w:adjustRightInd w:val="0"/>
        <w:spacing w:line="240" w:lineRule="auto"/>
        <w:rPr>
          <w:i/>
          <w:iCs/>
          <w:szCs w:val="22"/>
        </w:rPr>
      </w:pPr>
      <w:r w:rsidRPr="00E0109F">
        <w:rPr>
          <w:i/>
          <w:iCs/>
          <w:szCs w:val="22"/>
        </w:rPr>
        <w:t>Rheumatoide Arthritis</w:t>
      </w:r>
    </w:p>
    <w:p w14:paraId="2BD548AE" w14:textId="43179610" w:rsidR="00AC6C7B" w:rsidRPr="00E0109F" w:rsidRDefault="00AC6C7B" w:rsidP="00AC6C7B">
      <w:pPr>
        <w:autoSpaceDE w:val="0"/>
        <w:autoSpaceDN w:val="0"/>
        <w:adjustRightInd w:val="0"/>
        <w:spacing w:line="240" w:lineRule="auto"/>
        <w:rPr>
          <w:szCs w:val="22"/>
        </w:rPr>
      </w:pPr>
      <w:r w:rsidRPr="00E0109F">
        <w:rPr>
          <w:szCs w:val="22"/>
        </w:rPr>
        <w:t>In einer großen (</w:t>
      </w:r>
      <w:r w:rsidR="00625751" w:rsidRPr="00E0109F">
        <w:rPr>
          <w:szCs w:val="22"/>
        </w:rPr>
        <w:t>n</w:t>
      </w:r>
      <w:r w:rsidR="00F35A45" w:rsidRPr="00E0109F">
        <w:rPr>
          <w:szCs w:val="22"/>
        </w:rPr>
        <w:t> </w:t>
      </w:r>
      <w:r w:rsidRPr="00E0109F">
        <w:rPr>
          <w:szCs w:val="22"/>
        </w:rPr>
        <w:t>=</w:t>
      </w:r>
      <w:r w:rsidR="00F35A45" w:rsidRPr="00E0109F">
        <w:rPr>
          <w:szCs w:val="22"/>
        </w:rPr>
        <w:t> </w:t>
      </w:r>
      <w:r w:rsidRPr="00E0109F">
        <w:rPr>
          <w:szCs w:val="22"/>
        </w:rPr>
        <w:t>4.362) randomisierten Sicherheits</w:t>
      </w:r>
      <w:r w:rsidR="00CB3DDB" w:rsidRPr="00E0109F">
        <w:rPr>
          <w:szCs w:val="22"/>
        </w:rPr>
        <w:t>überwachungs</w:t>
      </w:r>
      <w:r w:rsidRPr="00E0109F">
        <w:rPr>
          <w:szCs w:val="22"/>
        </w:rPr>
        <w:t xml:space="preserve">studie nach </w:t>
      </w:r>
      <w:r w:rsidR="00625751" w:rsidRPr="00E0109F">
        <w:rPr>
          <w:szCs w:val="22"/>
        </w:rPr>
        <w:t>Z</w:t>
      </w:r>
      <w:r w:rsidRPr="00E0109F">
        <w:rPr>
          <w:szCs w:val="22"/>
        </w:rPr>
        <w:t xml:space="preserve">ulassung </w:t>
      </w:r>
      <w:r w:rsidR="00CB3DDB" w:rsidRPr="00E0109F">
        <w:rPr>
          <w:szCs w:val="22"/>
        </w:rPr>
        <w:t>an</w:t>
      </w:r>
      <w:r w:rsidRPr="00E0109F">
        <w:rPr>
          <w:szCs w:val="22"/>
        </w:rPr>
        <w:t xml:space="preserve"> Patienten mit </w:t>
      </w:r>
      <w:r w:rsidR="00CB3DDB" w:rsidRPr="00E0109F">
        <w:rPr>
          <w:szCs w:val="22"/>
        </w:rPr>
        <w:t>rheumatoider Arthritis im Alter von</w:t>
      </w:r>
      <w:r w:rsidRPr="00E0109F">
        <w:rPr>
          <w:szCs w:val="22"/>
        </w:rPr>
        <w:t xml:space="preserve"> 50 Jahre</w:t>
      </w:r>
      <w:r w:rsidR="00CB3DDB" w:rsidRPr="00E0109F">
        <w:rPr>
          <w:szCs w:val="22"/>
        </w:rPr>
        <w:t>n und älter</w:t>
      </w:r>
      <w:r w:rsidRPr="00E0109F">
        <w:rPr>
          <w:szCs w:val="22"/>
        </w:rPr>
        <w:t xml:space="preserve"> und mindestens eine</w:t>
      </w:r>
      <w:r w:rsidR="00CB3DDB" w:rsidRPr="00E0109F">
        <w:rPr>
          <w:szCs w:val="22"/>
        </w:rPr>
        <w:t>m</w:t>
      </w:r>
      <w:r w:rsidRPr="00E0109F">
        <w:rPr>
          <w:szCs w:val="22"/>
        </w:rPr>
        <w:t xml:space="preserve"> </w:t>
      </w:r>
      <w:r w:rsidRPr="00E0109F">
        <w:rPr>
          <w:szCs w:val="22"/>
        </w:rPr>
        <w:lastRenderedPageBreak/>
        <w:t>zus</w:t>
      </w:r>
      <w:r w:rsidRPr="00E0109F">
        <w:rPr>
          <w:szCs w:val="22"/>
          <w:lang w:eastAsia="en-US"/>
        </w:rPr>
        <w:t>ä</w:t>
      </w:r>
      <w:r w:rsidRPr="00E0109F">
        <w:rPr>
          <w:szCs w:val="22"/>
        </w:rPr>
        <w:t>tzlichen kardiovasku</w:t>
      </w:r>
      <w:r w:rsidRPr="00E0109F">
        <w:rPr>
          <w:szCs w:val="22"/>
          <w:lang w:eastAsia="en-US"/>
        </w:rPr>
        <w:t>l</w:t>
      </w:r>
      <w:r w:rsidRPr="00E0109F">
        <w:rPr>
          <w:szCs w:val="22"/>
        </w:rPr>
        <w:t>ären Risikofaktor betrugen die Inzidenzraten (95 % KI) f</w:t>
      </w:r>
      <w:r w:rsidRPr="00E0109F">
        <w:rPr>
          <w:color w:val="000000"/>
        </w:rPr>
        <w:t>ü</w:t>
      </w:r>
      <w:r w:rsidRPr="00E0109F">
        <w:rPr>
          <w:szCs w:val="22"/>
        </w:rPr>
        <w:t>r Lungenkrebs bei Tofacitinib 5 mg zweimal t</w:t>
      </w:r>
      <w:r w:rsidRPr="00E0109F">
        <w:rPr>
          <w:szCs w:val="22"/>
          <w:lang w:eastAsia="en-US"/>
        </w:rPr>
        <w:t>ä</w:t>
      </w:r>
      <w:r w:rsidRPr="00E0109F">
        <w:rPr>
          <w:szCs w:val="22"/>
        </w:rPr>
        <w:t>glich, Tofacitinib 10 mg zweimal t</w:t>
      </w:r>
      <w:r w:rsidRPr="00E0109F">
        <w:rPr>
          <w:szCs w:val="22"/>
          <w:lang w:eastAsia="en-US"/>
        </w:rPr>
        <w:t>ä</w:t>
      </w:r>
      <w:r w:rsidRPr="00E0109F">
        <w:rPr>
          <w:szCs w:val="22"/>
        </w:rPr>
        <w:t>glich und TNF-Inhibitoren 0,23 (0,12</w:t>
      </w:r>
      <w:r w:rsidR="00625751" w:rsidRPr="00E0109F">
        <w:rPr>
          <w:szCs w:val="22"/>
        </w:rPr>
        <w:t>;</w:t>
      </w:r>
      <w:r w:rsidRPr="00E0109F">
        <w:rPr>
          <w:szCs w:val="22"/>
        </w:rPr>
        <w:t xml:space="preserve"> 0,40), 0,32 (0,18</w:t>
      </w:r>
      <w:r w:rsidR="00625751" w:rsidRPr="00E0109F">
        <w:rPr>
          <w:szCs w:val="22"/>
        </w:rPr>
        <w:t>;</w:t>
      </w:r>
      <w:r w:rsidRPr="00E0109F">
        <w:rPr>
          <w:szCs w:val="22"/>
        </w:rPr>
        <w:t xml:space="preserve"> 0,51) und 0</w:t>
      </w:r>
      <w:r w:rsidR="00625751" w:rsidRPr="00E0109F">
        <w:rPr>
          <w:szCs w:val="22"/>
        </w:rPr>
        <w:t>,</w:t>
      </w:r>
      <w:r w:rsidRPr="00E0109F">
        <w:rPr>
          <w:szCs w:val="22"/>
        </w:rPr>
        <w:t>13 (0</w:t>
      </w:r>
      <w:r w:rsidR="00625751" w:rsidRPr="00E0109F">
        <w:rPr>
          <w:szCs w:val="22"/>
        </w:rPr>
        <w:t>,</w:t>
      </w:r>
      <w:r w:rsidRPr="00E0109F">
        <w:rPr>
          <w:szCs w:val="22"/>
        </w:rPr>
        <w:t>05</w:t>
      </w:r>
      <w:r w:rsidR="00625751" w:rsidRPr="00E0109F">
        <w:rPr>
          <w:szCs w:val="22"/>
        </w:rPr>
        <w:t>;</w:t>
      </w:r>
      <w:r w:rsidRPr="00E0109F">
        <w:rPr>
          <w:szCs w:val="22"/>
        </w:rPr>
        <w:t xml:space="preserve"> 0,26) Patienten mit Ereignissen pro 100 Patientenjahre (siehe Abschnitte</w:t>
      </w:r>
      <w:r w:rsidR="00625751" w:rsidRPr="00E0109F">
        <w:rPr>
          <w:szCs w:val="22"/>
        </w:rPr>
        <w:t> </w:t>
      </w:r>
      <w:r w:rsidRPr="00E0109F">
        <w:rPr>
          <w:szCs w:val="22"/>
        </w:rPr>
        <w:t xml:space="preserve">4.4 und 5.1). </w:t>
      </w:r>
      <w:r w:rsidR="00CB3DDB" w:rsidRPr="00E0109F">
        <w:rPr>
          <w:szCs w:val="22"/>
        </w:rPr>
        <w:t>Für d</w:t>
      </w:r>
      <w:r w:rsidRPr="00E0109F">
        <w:rPr>
          <w:szCs w:val="22"/>
        </w:rPr>
        <w:t xml:space="preserve">ie Studie </w:t>
      </w:r>
      <w:r w:rsidR="00CB3DDB" w:rsidRPr="00E0109F">
        <w:rPr>
          <w:szCs w:val="22"/>
        </w:rPr>
        <w:t xml:space="preserve">mussten </w:t>
      </w:r>
      <w:r w:rsidRPr="00E0109F">
        <w:rPr>
          <w:szCs w:val="22"/>
        </w:rPr>
        <w:t>mindestens 1</w:t>
      </w:r>
      <w:r w:rsidR="00625751" w:rsidRPr="00E0109F">
        <w:rPr>
          <w:szCs w:val="22"/>
        </w:rPr>
        <w:t>.</w:t>
      </w:r>
      <w:r w:rsidRPr="00E0109F">
        <w:rPr>
          <w:szCs w:val="22"/>
        </w:rPr>
        <w:t>500 Patienten</w:t>
      </w:r>
      <w:r w:rsidR="0075063E" w:rsidRPr="00E0109F">
        <w:rPr>
          <w:szCs w:val="22"/>
        </w:rPr>
        <w:t> </w:t>
      </w:r>
      <w:r w:rsidR="00CB3DDB" w:rsidRPr="00E0109F">
        <w:rPr>
          <w:szCs w:val="22"/>
        </w:rPr>
        <w:t>3 Jahre lang nachbeobachtet werden</w:t>
      </w:r>
      <w:r w:rsidRPr="00E0109F">
        <w:rPr>
          <w:szCs w:val="22"/>
        </w:rPr>
        <w:t>.</w:t>
      </w:r>
    </w:p>
    <w:p w14:paraId="3051F834" w14:textId="77777777" w:rsidR="00AC6C7B" w:rsidRPr="00E0109F" w:rsidRDefault="00AC6C7B" w:rsidP="00AC6C7B">
      <w:pPr>
        <w:autoSpaceDE w:val="0"/>
        <w:autoSpaceDN w:val="0"/>
        <w:adjustRightInd w:val="0"/>
        <w:spacing w:line="240" w:lineRule="auto"/>
        <w:rPr>
          <w:szCs w:val="22"/>
        </w:rPr>
      </w:pPr>
    </w:p>
    <w:p w14:paraId="53ABB72F" w14:textId="77777777" w:rsidR="008F26DD" w:rsidRPr="00E0109F" w:rsidRDefault="00AC6C7B" w:rsidP="00AC6C7B">
      <w:pPr>
        <w:autoSpaceDE w:val="0"/>
        <w:autoSpaceDN w:val="0"/>
        <w:adjustRightInd w:val="0"/>
        <w:spacing w:line="240" w:lineRule="auto"/>
        <w:rPr>
          <w:szCs w:val="22"/>
        </w:rPr>
      </w:pPr>
      <w:r w:rsidRPr="00E0109F">
        <w:rPr>
          <w:szCs w:val="22"/>
        </w:rPr>
        <w:t>Die Inzidenzraten (95 % KI) f</w:t>
      </w:r>
      <w:r w:rsidRPr="00E0109F">
        <w:rPr>
          <w:color w:val="000000"/>
        </w:rPr>
        <w:t>ü</w:t>
      </w:r>
      <w:r w:rsidRPr="00E0109F">
        <w:rPr>
          <w:szCs w:val="22"/>
        </w:rPr>
        <w:t>r Lymphom</w:t>
      </w:r>
      <w:r w:rsidR="00CB3DDB" w:rsidRPr="00E0109F">
        <w:rPr>
          <w:szCs w:val="22"/>
        </w:rPr>
        <w:t>e</w:t>
      </w:r>
      <w:r w:rsidRPr="00E0109F">
        <w:rPr>
          <w:szCs w:val="22"/>
        </w:rPr>
        <w:t xml:space="preserve"> </w:t>
      </w:r>
      <w:r w:rsidR="00CB3DDB" w:rsidRPr="00E0109F">
        <w:rPr>
          <w:szCs w:val="22"/>
        </w:rPr>
        <w:t>bei</w:t>
      </w:r>
      <w:r w:rsidRPr="00E0109F">
        <w:rPr>
          <w:szCs w:val="22"/>
        </w:rPr>
        <w:t xml:space="preserve"> Tofacitinib 5 mg zweimal t</w:t>
      </w:r>
      <w:r w:rsidRPr="00E0109F">
        <w:rPr>
          <w:szCs w:val="22"/>
          <w:lang w:eastAsia="en-US"/>
        </w:rPr>
        <w:t>ä</w:t>
      </w:r>
      <w:r w:rsidRPr="00E0109F">
        <w:rPr>
          <w:szCs w:val="22"/>
        </w:rPr>
        <w:t>glich, Tofacitinib 10 mg zweimal t</w:t>
      </w:r>
      <w:r w:rsidRPr="00E0109F">
        <w:rPr>
          <w:szCs w:val="22"/>
          <w:lang w:eastAsia="en-US"/>
        </w:rPr>
        <w:t>ä</w:t>
      </w:r>
      <w:r w:rsidRPr="00E0109F">
        <w:rPr>
          <w:szCs w:val="22"/>
        </w:rPr>
        <w:t xml:space="preserve">glich und TNF-Inhibitoren </w:t>
      </w:r>
      <w:r w:rsidR="00CB3DDB" w:rsidRPr="00E0109F">
        <w:rPr>
          <w:szCs w:val="22"/>
        </w:rPr>
        <w:t>betrugen</w:t>
      </w:r>
      <w:r w:rsidR="00625751" w:rsidRPr="00E0109F">
        <w:rPr>
          <w:szCs w:val="22"/>
        </w:rPr>
        <w:t xml:space="preserve"> </w:t>
      </w:r>
      <w:r w:rsidRPr="00E0109F">
        <w:rPr>
          <w:szCs w:val="22"/>
        </w:rPr>
        <w:t>0,07 (0,02</w:t>
      </w:r>
      <w:r w:rsidR="00625751" w:rsidRPr="00E0109F">
        <w:rPr>
          <w:szCs w:val="22"/>
        </w:rPr>
        <w:t>;</w:t>
      </w:r>
      <w:r w:rsidRPr="00E0109F">
        <w:rPr>
          <w:szCs w:val="22"/>
        </w:rPr>
        <w:t xml:space="preserve"> 0,18), 0,11 (0,04</w:t>
      </w:r>
      <w:r w:rsidR="00625751" w:rsidRPr="00E0109F">
        <w:rPr>
          <w:szCs w:val="22"/>
        </w:rPr>
        <w:t>;</w:t>
      </w:r>
      <w:r w:rsidRPr="00E0109F">
        <w:rPr>
          <w:szCs w:val="22"/>
        </w:rPr>
        <w:t xml:space="preserve"> 0,24) und 0,02 (0,00</w:t>
      </w:r>
      <w:r w:rsidR="00625751" w:rsidRPr="00E0109F">
        <w:rPr>
          <w:szCs w:val="22"/>
        </w:rPr>
        <w:t>;</w:t>
      </w:r>
      <w:r w:rsidRPr="00E0109F">
        <w:rPr>
          <w:szCs w:val="22"/>
        </w:rPr>
        <w:t xml:space="preserve"> 0,10) Patienten mit Ereignissen pro 100 Patientenjahre (siehe Abschnitte</w:t>
      </w:r>
      <w:r w:rsidR="00625751" w:rsidRPr="00E0109F">
        <w:rPr>
          <w:szCs w:val="22"/>
        </w:rPr>
        <w:t> </w:t>
      </w:r>
      <w:r w:rsidRPr="00E0109F">
        <w:rPr>
          <w:szCs w:val="22"/>
        </w:rPr>
        <w:t>4.4 und 5.1).</w:t>
      </w:r>
    </w:p>
    <w:p w14:paraId="7D9F6D2C" w14:textId="77777777" w:rsidR="00AC6C7B" w:rsidRPr="00E0109F" w:rsidRDefault="00AC6C7B" w:rsidP="00AC6C7B">
      <w:pPr>
        <w:autoSpaceDE w:val="0"/>
        <w:autoSpaceDN w:val="0"/>
        <w:adjustRightInd w:val="0"/>
        <w:spacing w:line="240" w:lineRule="auto"/>
        <w:rPr>
          <w:color w:val="000000"/>
          <w:szCs w:val="22"/>
          <w:u w:val="single"/>
        </w:rPr>
      </w:pPr>
    </w:p>
    <w:p w14:paraId="682C2EC9" w14:textId="77777777" w:rsidR="008F26DD" w:rsidRPr="00E0109F" w:rsidRDefault="008F26DD" w:rsidP="008F26DD">
      <w:pPr>
        <w:pStyle w:val="Normale"/>
        <w:tabs>
          <w:tab w:val="clear" w:pos="567"/>
        </w:tabs>
        <w:autoSpaceDE w:val="0"/>
        <w:autoSpaceDN w:val="0"/>
        <w:adjustRightInd w:val="0"/>
        <w:spacing w:line="240" w:lineRule="auto"/>
        <w:rPr>
          <w:color w:val="000000"/>
          <w:szCs w:val="22"/>
          <w:u w:val="single"/>
          <w:lang w:val="de-DE"/>
        </w:rPr>
      </w:pPr>
      <w:r w:rsidRPr="00E0109F">
        <w:rPr>
          <w:color w:val="000000"/>
          <w:szCs w:val="22"/>
          <w:u w:val="single"/>
          <w:lang w:val="de-DE"/>
        </w:rPr>
        <w:t xml:space="preserve">Kinder und Jugendliche </w:t>
      </w:r>
    </w:p>
    <w:p w14:paraId="020BD454" w14:textId="77777777" w:rsidR="008F26DD" w:rsidRPr="00E0109F" w:rsidRDefault="008F26DD" w:rsidP="008F26DD">
      <w:pPr>
        <w:pStyle w:val="Normale"/>
        <w:tabs>
          <w:tab w:val="clear" w:pos="567"/>
        </w:tabs>
        <w:autoSpaceDE w:val="0"/>
        <w:autoSpaceDN w:val="0"/>
        <w:adjustRightInd w:val="0"/>
        <w:spacing w:line="240" w:lineRule="auto"/>
        <w:rPr>
          <w:color w:val="000000"/>
          <w:szCs w:val="22"/>
          <w:lang w:val="de-DE"/>
        </w:rPr>
      </w:pPr>
    </w:p>
    <w:p w14:paraId="1ADD3EEF" w14:textId="77777777" w:rsidR="008F26DD" w:rsidRPr="00E0109F" w:rsidRDefault="008F26DD" w:rsidP="008F26DD">
      <w:pPr>
        <w:pStyle w:val="Normale"/>
        <w:autoSpaceDE w:val="0"/>
        <w:autoSpaceDN w:val="0"/>
        <w:spacing w:line="240" w:lineRule="auto"/>
        <w:rPr>
          <w:i/>
          <w:color w:val="000000"/>
          <w:szCs w:val="22"/>
          <w:u w:val="single"/>
          <w:lang w:val="de-DE"/>
        </w:rPr>
      </w:pPr>
      <w:r w:rsidRPr="00E0109F">
        <w:rPr>
          <w:i/>
          <w:color w:val="000000"/>
          <w:szCs w:val="22"/>
          <w:u w:val="single"/>
          <w:lang w:val="de-DE"/>
        </w:rPr>
        <w:t>Polyartikuläre juvenile idiopathische Arthritis und juvenile PsA</w:t>
      </w:r>
    </w:p>
    <w:p w14:paraId="34C414F1" w14:textId="77777777" w:rsidR="008F26DD" w:rsidRPr="00E0109F" w:rsidRDefault="008F26DD" w:rsidP="008F26DD">
      <w:pPr>
        <w:pStyle w:val="Normale"/>
        <w:keepNext/>
        <w:spacing w:line="240" w:lineRule="auto"/>
        <w:rPr>
          <w:color w:val="000000"/>
          <w:szCs w:val="22"/>
          <w:u w:val="single"/>
          <w:lang w:val="de-DE"/>
        </w:rPr>
      </w:pPr>
      <w:r w:rsidRPr="00E0109F">
        <w:rPr>
          <w:color w:val="000000"/>
          <w:szCs w:val="22"/>
          <w:lang w:val="de-DE"/>
        </w:rPr>
        <w:t xml:space="preserve">Die Nebenwirkungen bei JIA-Patienten im klinischen Entwicklungsprogramm stimmten in Art und Häufigkeit mit denjenigen überein, die bei erwachsenen RA-Patienten beobachtet wurden, mit Ausnahme einiger Infektionen (Influenza, Pharyngitis, Sinusitis, Virusinfektion) sowie gastrointestinaler oder allgemeiner Symptome (Bauchschmerzen, Übelkeit, Erbrechen, Fieber, Kopfschmerzen, Husten), die häufiger bei Kindern und Jugendlichen mit JIA auftraten. MTX war das am häufigsten gleichzeitig angewendete csDMARD </w:t>
      </w:r>
      <w:r w:rsidRPr="00E0109F">
        <w:rPr>
          <w:iCs/>
          <w:color w:val="000000"/>
          <w:szCs w:val="22"/>
          <w:lang w:val="de-DE"/>
        </w:rPr>
        <w:t>(an Tag 1 nahmen 156 von 157 Patienten MTX als csDMARDs ein).</w:t>
      </w:r>
      <w:r w:rsidRPr="00E0109F">
        <w:rPr>
          <w:iCs/>
          <w:color w:val="000000"/>
          <w:lang w:val="de-DE"/>
        </w:rPr>
        <w:t xml:space="preserve"> Es liegen unzureichende Daten zum Sicherheitsprofil von T</w:t>
      </w:r>
      <w:r w:rsidRPr="00E0109F">
        <w:rPr>
          <w:color w:val="000000"/>
          <w:lang w:val="de-DE"/>
        </w:rPr>
        <w:t>ofacitinib bei einer gleichzeitigen Anwendung mit anderen csDMARD vor.</w:t>
      </w:r>
    </w:p>
    <w:p w14:paraId="61644248" w14:textId="77777777" w:rsidR="008F26DD" w:rsidRPr="00E0109F" w:rsidRDefault="008F26DD" w:rsidP="008F26DD">
      <w:pPr>
        <w:pStyle w:val="Normale"/>
        <w:autoSpaceDE w:val="0"/>
        <w:autoSpaceDN w:val="0"/>
        <w:spacing w:line="240" w:lineRule="auto"/>
        <w:rPr>
          <w:color w:val="000000"/>
          <w:szCs w:val="22"/>
          <w:lang w:val="de-DE"/>
        </w:rPr>
      </w:pPr>
    </w:p>
    <w:p w14:paraId="5E4FB11A" w14:textId="77777777" w:rsidR="008F26DD" w:rsidRPr="00E0109F" w:rsidRDefault="008F26DD" w:rsidP="008F26DD">
      <w:pPr>
        <w:pStyle w:val="Normale"/>
        <w:autoSpaceDE w:val="0"/>
        <w:autoSpaceDN w:val="0"/>
        <w:spacing w:line="240" w:lineRule="auto"/>
        <w:rPr>
          <w:i/>
          <w:color w:val="000000"/>
          <w:szCs w:val="22"/>
          <w:lang w:val="de-DE"/>
        </w:rPr>
      </w:pPr>
      <w:r w:rsidRPr="00E0109F">
        <w:rPr>
          <w:i/>
          <w:color w:val="000000"/>
          <w:szCs w:val="22"/>
          <w:lang w:val="de-DE"/>
        </w:rPr>
        <w:t>Infektionen</w:t>
      </w:r>
    </w:p>
    <w:p w14:paraId="324A1055" w14:textId="77777777" w:rsidR="008F26DD" w:rsidRPr="00E0109F" w:rsidRDefault="008F26DD" w:rsidP="008F26DD">
      <w:pPr>
        <w:pStyle w:val="Normale"/>
        <w:autoSpaceDE w:val="0"/>
        <w:autoSpaceDN w:val="0"/>
        <w:spacing w:line="240" w:lineRule="auto"/>
        <w:rPr>
          <w:color w:val="000000"/>
          <w:lang w:val="de-DE"/>
        </w:rPr>
      </w:pPr>
      <w:r w:rsidRPr="00E0109F">
        <w:rPr>
          <w:color w:val="000000"/>
          <w:lang w:val="de-DE"/>
        </w:rPr>
        <w:t>In der doppelblinden Phase der Phase-3-</w:t>
      </w:r>
      <w:r w:rsidR="007D4392" w:rsidRPr="00E0109F">
        <w:rPr>
          <w:color w:val="000000"/>
          <w:lang w:val="de-DE"/>
        </w:rPr>
        <w:t>Zulassungsstudie</w:t>
      </w:r>
      <w:r w:rsidRPr="00E0109F">
        <w:rPr>
          <w:color w:val="000000"/>
          <w:lang w:val="de-DE"/>
        </w:rPr>
        <w:t xml:space="preserve"> (Studie JIA-I) waren Infektionen die am häufigsten gemeldeten Nebenwirkungen (44,3 %). Der Schweregrad der Infektionen war in der Regel leicht bis mittelschwer.</w:t>
      </w:r>
    </w:p>
    <w:p w14:paraId="5E615735" w14:textId="77777777" w:rsidR="008F26DD" w:rsidRPr="00E0109F" w:rsidRDefault="008F26DD" w:rsidP="008F26DD">
      <w:pPr>
        <w:pStyle w:val="Normale"/>
        <w:autoSpaceDE w:val="0"/>
        <w:autoSpaceDN w:val="0"/>
        <w:spacing w:line="240" w:lineRule="auto"/>
        <w:rPr>
          <w:color w:val="000000"/>
          <w:lang w:val="de-DE"/>
        </w:rPr>
      </w:pPr>
    </w:p>
    <w:p w14:paraId="575B6D49" w14:textId="77777777" w:rsidR="008F26DD" w:rsidRPr="00E0109F" w:rsidRDefault="008F26DD" w:rsidP="008F26DD">
      <w:pPr>
        <w:pStyle w:val="Normale"/>
        <w:autoSpaceDE w:val="0"/>
        <w:autoSpaceDN w:val="0"/>
        <w:spacing w:line="240" w:lineRule="auto"/>
        <w:rPr>
          <w:color w:val="000000"/>
          <w:lang w:val="de-DE"/>
        </w:rPr>
      </w:pPr>
      <w:r w:rsidRPr="00E0109F">
        <w:rPr>
          <w:color w:val="000000"/>
          <w:lang w:val="de-DE"/>
        </w:rPr>
        <w:t>In der integrierten Sicherheitspopulation hatten im Berichtszeitraum (bis zu 28 Tage nach der letzten Dosis des Prüf</w:t>
      </w:r>
      <w:r w:rsidR="00D94445" w:rsidRPr="00E0109F">
        <w:rPr>
          <w:color w:val="000000"/>
          <w:lang w:val="de-DE"/>
        </w:rPr>
        <w:t>arzneimittels</w:t>
      </w:r>
      <w:r w:rsidRPr="00E0109F">
        <w:rPr>
          <w:color w:val="000000"/>
          <w:lang w:val="de-DE"/>
        </w:rPr>
        <w:t xml:space="preserve">) </w:t>
      </w:r>
      <w:r w:rsidRPr="00E0109F">
        <w:rPr>
          <w:color w:val="000000"/>
          <w:szCs w:val="22"/>
          <w:lang w:val="de-DE"/>
        </w:rPr>
        <w:t xml:space="preserve">7 Patienten während der Behandlung mit </w:t>
      </w:r>
      <w:r w:rsidRPr="00E0109F">
        <w:rPr>
          <w:color w:val="000000"/>
          <w:lang w:val="de-DE"/>
        </w:rPr>
        <w:t xml:space="preserve">Tofacitinib </w:t>
      </w:r>
      <w:r w:rsidRPr="00E0109F">
        <w:rPr>
          <w:color w:val="000000"/>
          <w:szCs w:val="22"/>
          <w:lang w:val="de-DE"/>
        </w:rPr>
        <w:t xml:space="preserve">schwerwiegende Infektionen. Dies entspricht einer Inzidenzrate von </w:t>
      </w:r>
      <w:r w:rsidRPr="00E0109F">
        <w:rPr>
          <w:color w:val="000000"/>
          <w:lang w:val="de-DE"/>
        </w:rPr>
        <w:t xml:space="preserve">1,92 Patienten mit Ereignissen pro 100 Patientenjahre: Pneumonie, epidurales Empyem (mit Sinusitis und subperiostealem Abszess), Pilonidalzyste, Appendizitis, Pyelonephritis durch </w:t>
      </w:r>
      <w:r w:rsidRPr="00E0109F">
        <w:rPr>
          <w:i/>
          <w:iCs/>
          <w:color w:val="000000"/>
          <w:lang w:val="de-DE"/>
        </w:rPr>
        <w:t>Escherichia coli</w:t>
      </w:r>
      <w:r w:rsidRPr="00E0109F">
        <w:rPr>
          <w:color w:val="000000"/>
          <w:lang w:val="de-DE"/>
        </w:rPr>
        <w:t>, Abszess Gliedmaße und HWI.</w:t>
      </w:r>
    </w:p>
    <w:p w14:paraId="697C6BF9" w14:textId="77777777" w:rsidR="008F26DD" w:rsidRPr="00E0109F" w:rsidRDefault="008F26DD" w:rsidP="008F26DD">
      <w:pPr>
        <w:pStyle w:val="Normale"/>
        <w:autoSpaceDE w:val="0"/>
        <w:autoSpaceDN w:val="0"/>
        <w:spacing w:line="240" w:lineRule="auto"/>
        <w:rPr>
          <w:color w:val="000000"/>
          <w:lang w:val="de-DE"/>
        </w:rPr>
      </w:pPr>
    </w:p>
    <w:p w14:paraId="65472338" w14:textId="77777777" w:rsidR="008F26DD" w:rsidRPr="00E0109F" w:rsidRDefault="008F26DD" w:rsidP="008F26DD">
      <w:pPr>
        <w:pStyle w:val="Normale"/>
        <w:autoSpaceDE w:val="0"/>
        <w:autoSpaceDN w:val="0"/>
        <w:spacing w:line="240" w:lineRule="auto"/>
        <w:rPr>
          <w:color w:val="000000"/>
          <w:lang w:val="de-DE"/>
        </w:rPr>
      </w:pPr>
      <w:r w:rsidRPr="00E0109F">
        <w:rPr>
          <w:color w:val="000000"/>
          <w:lang w:val="de-DE"/>
        </w:rPr>
        <w:t>In der integrierten Sicherheitspopulation kam es bei 3 Patienten innerhalb des Berichtszeitraums zu nicht schwerwiegenden Ereignissen eines Herpes zoster. Dies entspricht einer Inzidenzrate von 0,82 Patienten mit Ereignissen pro 100 Patientenjahre. Ein (1) weiterer Patient hatte ein schwerwiegendes HZ-Ereignis außerhalb des Berichtszeitraums.</w:t>
      </w:r>
    </w:p>
    <w:p w14:paraId="751F0D88" w14:textId="77777777" w:rsidR="008F26DD" w:rsidRPr="00E0109F" w:rsidRDefault="008F26DD" w:rsidP="008F26DD">
      <w:pPr>
        <w:pStyle w:val="Normale"/>
        <w:autoSpaceDE w:val="0"/>
        <w:autoSpaceDN w:val="0"/>
        <w:spacing w:line="240" w:lineRule="auto"/>
        <w:rPr>
          <w:color w:val="000000"/>
          <w:lang w:val="de-DE"/>
        </w:rPr>
      </w:pPr>
    </w:p>
    <w:p w14:paraId="435713B7" w14:textId="77777777" w:rsidR="008F26DD" w:rsidRPr="00E0109F" w:rsidRDefault="008F26DD" w:rsidP="000F390A">
      <w:pPr>
        <w:pStyle w:val="Normale"/>
        <w:keepNext/>
        <w:autoSpaceDE w:val="0"/>
        <w:autoSpaceDN w:val="0"/>
        <w:spacing w:line="240" w:lineRule="auto"/>
        <w:rPr>
          <w:i/>
          <w:iCs/>
          <w:color w:val="000000"/>
          <w:lang w:val="de-DE"/>
        </w:rPr>
      </w:pPr>
      <w:r w:rsidRPr="00E0109F">
        <w:rPr>
          <w:i/>
          <w:iCs/>
          <w:color w:val="000000"/>
          <w:lang w:val="de-DE"/>
        </w:rPr>
        <w:t>Nebenwirkungen der Leber</w:t>
      </w:r>
    </w:p>
    <w:p w14:paraId="7E9C3050" w14:textId="77777777" w:rsidR="008F26DD" w:rsidRPr="00E0109F" w:rsidRDefault="008F26DD" w:rsidP="000F390A">
      <w:pPr>
        <w:pStyle w:val="Normale"/>
        <w:keepNext/>
        <w:autoSpaceDE w:val="0"/>
        <w:autoSpaceDN w:val="0"/>
        <w:spacing w:line="240" w:lineRule="auto"/>
        <w:rPr>
          <w:color w:val="000000"/>
          <w:lang w:val="de-DE"/>
        </w:rPr>
      </w:pPr>
    </w:p>
    <w:p w14:paraId="48F66F4A" w14:textId="77777777" w:rsidR="008F26DD" w:rsidRPr="00E0109F" w:rsidRDefault="008F26DD" w:rsidP="006F49CC">
      <w:pPr>
        <w:pStyle w:val="Normale"/>
        <w:widowControl w:val="0"/>
        <w:autoSpaceDE w:val="0"/>
        <w:autoSpaceDN w:val="0"/>
        <w:spacing w:line="240" w:lineRule="auto"/>
        <w:rPr>
          <w:color w:val="000000"/>
          <w:lang w:val="de-DE"/>
        </w:rPr>
      </w:pPr>
      <w:r w:rsidRPr="00E0109F">
        <w:rPr>
          <w:color w:val="000000"/>
          <w:lang w:val="de-DE"/>
        </w:rPr>
        <w:t xml:space="preserve">Patienten in der </w:t>
      </w:r>
      <w:r w:rsidR="007D4392" w:rsidRPr="00E0109F">
        <w:rPr>
          <w:color w:val="000000"/>
          <w:lang w:val="de-DE"/>
        </w:rPr>
        <w:t>Zulassungsstudie</w:t>
      </w:r>
      <w:r w:rsidRPr="00E0109F">
        <w:rPr>
          <w:color w:val="000000"/>
          <w:lang w:val="de-DE"/>
        </w:rPr>
        <w:t xml:space="preserve"> zu JIA mussten AST- und ALT-Werte unter dem 1,5</w:t>
      </w:r>
      <w:r w:rsidRPr="00E0109F">
        <w:rPr>
          <w:color w:val="000000"/>
          <w:lang w:val="de-DE"/>
        </w:rPr>
        <w:noBreakHyphen/>
      </w:r>
      <w:r w:rsidR="00546DA3" w:rsidRPr="00E0109F">
        <w:rPr>
          <w:color w:val="000000"/>
          <w:lang w:val="de-DE"/>
        </w:rPr>
        <w:t>F</w:t>
      </w:r>
      <w:r w:rsidRPr="00E0109F">
        <w:rPr>
          <w:color w:val="000000"/>
          <w:lang w:val="de-DE"/>
        </w:rPr>
        <w:t>achen des oberen Normal-Grenzwerts (ULN) aufweisen, um in die Studie aufgenommen zu werden. In der integrierten Sicherheitspopulation kam es bei 2 Patienten bei 2 aufeinander folgenden Besuchsterminen zu ALT-Erhöhungen auf über das 3</w:t>
      </w:r>
      <w:r w:rsidRPr="00E0109F">
        <w:rPr>
          <w:color w:val="000000"/>
          <w:lang w:val="de-DE"/>
        </w:rPr>
        <w:noBreakHyphen/>
      </w:r>
      <w:r w:rsidR="00546DA3" w:rsidRPr="00E0109F">
        <w:rPr>
          <w:color w:val="000000"/>
          <w:lang w:val="de-DE"/>
        </w:rPr>
        <w:t>F</w:t>
      </w:r>
      <w:r w:rsidRPr="00E0109F">
        <w:rPr>
          <w:color w:val="000000"/>
          <w:lang w:val="de-DE"/>
        </w:rPr>
        <w:t>ache des ULN. Keines der Ereignisse erfüllte die Kriterien nach „Hy’s Law“. Beide Patienten erhielten eine Hintergrundtherapie mit MTX, und beide Ereignisse bildeten sich nach einer Unterbrechung der Behandlung mit MTX und einem endgültigen Absetzen von Tofacitinib zurück.</w:t>
      </w:r>
    </w:p>
    <w:p w14:paraId="31183809" w14:textId="77777777" w:rsidR="008F26DD" w:rsidRPr="00E0109F" w:rsidRDefault="008F26DD" w:rsidP="008F26DD">
      <w:pPr>
        <w:pStyle w:val="Normale"/>
        <w:autoSpaceDE w:val="0"/>
        <w:autoSpaceDN w:val="0"/>
        <w:spacing w:line="240" w:lineRule="auto"/>
        <w:rPr>
          <w:color w:val="000000"/>
          <w:lang w:val="de-DE"/>
        </w:rPr>
      </w:pPr>
    </w:p>
    <w:p w14:paraId="092A760F" w14:textId="77777777" w:rsidR="008F26DD" w:rsidRPr="00E0109F" w:rsidRDefault="008F26DD" w:rsidP="000F390A">
      <w:pPr>
        <w:pStyle w:val="Normale"/>
        <w:keepNext/>
        <w:autoSpaceDE w:val="0"/>
        <w:autoSpaceDN w:val="0"/>
        <w:spacing w:line="240" w:lineRule="auto"/>
        <w:rPr>
          <w:i/>
          <w:iCs/>
          <w:color w:val="000000"/>
          <w:lang w:val="de-DE"/>
        </w:rPr>
      </w:pPr>
      <w:r w:rsidRPr="00E0109F">
        <w:rPr>
          <w:i/>
          <w:iCs/>
          <w:color w:val="000000"/>
          <w:lang w:val="de-DE"/>
        </w:rPr>
        <w:t>Laboruntersuchungen</w:t>
      </w:r>
    </w:p>
    <w:p w14:paraId="3CFFC72F" w14:textId="77777777" w:rsidR="008F26DD" w:rsidRPr="00E0109F" w:rsidRDefault="008F26DD" w:rsidP="000F390A">
      <w:pPr>
        <w:pStyle w:val="Normale"/>
        <w:keepNext/>
        <w:autoSpaceDE w:val="0"/>
        <w:autoSpaceDN w:val="0"/>
        <w:spacing w:line="240" w:lineRule="auto"/>
        <w:rPr>
          <w:color w:val="000000"/>
          <w:lang w:val="de-DE"/>
        </w:rPr>
      </w:pPr>
    </w:p>
    <w:p w14:paraId="3B893695" w14:textId="77777777" w:rsidR="008F26DD" w:rsidRPr="00E0109F" w:rsidRDefault="008F26DD" w:rsidP="008F26DD">
      <w:pPr>
        <w:pStyle w:val="Normale"/>
        <w:autoSpaceDE w:val="0"/>
        <w:autoSpaceDN w:val="0"/>
        <w:spacing w:line="240" w:lineRule="auto"/>
        <w:rPr>
          <w:color w:val="000000"/>
          <w:szCs w:val="22"/>
          <w:u w:val="single"/>
          <w:lang w:val="de-DE"/>
        </w:rPr>
      </w:pPr>
      <w:r w:rsidRPr="00E0109F">
        <w:rPr>
          <w:color w:val="000000"/>
          <w:lang w:val="de-DE"/>
        </w:rPr>
        <w:t xml:space="preserve">Veränderungen von Laborwerte bei JIA-Patienten im klinischen Entwicklungsprogramm entsprachen denjenigen bei erwachsenen RA-Patienten. Patienten in der </w:t>
      </w:r>
      <w:r w:rsidR="007D4392" w:rsidRPr="00E0109F">
        <w:rPr>
          <w:color w:val="000000"/>
          <w:lang w:val="de-DE"/>
        </w:rPr>
        <w:t>Zulassungsstudie</w:t>
      </w:r>
      <w:r w:rsidRPr="00E0109F">
        <w:rPr>
          <w:color w:val="000000"/>
          <w:lang w:val="de-DE"/>
        </w:rPr>
        <w:t xml:space="preserve"> zu JIA mussten für die Aufnahme in die Studie eine Thrombozytenzahl von ≥ 100.000 Zellen/mm</w:t>
      </w:r>
      <w:r w:rsidRPr="00E0109F">
        <w:rPr>
          <w:color w:val="000000"/>
          <w:vertAlign w:val="superscript"/>
          <w:lang w:val="de-DE"/>
        </w:rPr>
        <w:t>3</w:t>
      </w:r>
      <w:r w:rsidRPr="00E0109F">
        <w:rPr>
          <w:color w:val="000000"/>
          <w:lang w:val="de-DE"/>
        </w:rPr>
        <w:t xml:space="preserve"> aufweisen. Deshalb stehen keine Daten für JIA-Patienten mit Thrombozytenzahlen &lt;100.000 Zellen/mm</w:t>
      </w:r>
      <w:r w:rsidRPr="00E0109F">
        <w:rPr>
          <w:color w:val="000000"/>
          <w:vertAlign w:val="superscript"/>
          <w:lang w:val="de-DE"/>
        </w:rPr>
        <w:t>3</w:t>
      </w:r>
      <w:r w:rsidRPr="00E0109F">
        <w:rPr>
          <w:color w:val="000000"/>
          <w:lang w:val="de-DE"/>
        </w:rPr>
        <w:t xml:space="preserve"> vor Beginn der Behandlung mit Tofacitinib zur Verfügung.</w:t>
      </w:r>
    </w:p>
    <w:p w14:paraId="19FFCA2C" w14:textId="77777777" w:rsidR="008F26DD" w:rsidRPr="00E0109F" w:rsidRDefault="008F26DD" w:rsidP="008F26DD">
      <w:pPr>
        <w:autoSpaceDE w:val="0"/>
        <w:autoSpaceDN w:val="0"/>
        <w:adjustRightInd w:val="0"/>
        <w:spacing w:line="240" w:lineRule="auto"/>
        <w:rPr>
          <w:color w:val="000000"/>
          <w:szCs w:val="22"/>
          <w:u w:val="single"/>
        </w:rPr>
      </w:pPr>
    </w:p>
    <w:p w14:paraId="04FBBDE0" w14:textId="77777777" w:rsidR="008F26DD" w:rsidRPr="00E0109F" w:rsidRDefault="008F26DD" w:rsidP="008F26DD">
      <w:pPr>
        <w:keepNext/>
        <w:autoSpaceDE w:val="0"/>
        <w:autoSpaceDN w:val="0"/>
        <w:adjustRightInd w:val="0"/>
        <w:spacing w:line="240" w:lineRule="auto"/>
        <w:rPr>
          <w:color w:val="000000"/>
          <w:szCs w:val="22"/>
          <w:u w:val="single"/>
        </w:rPr>
      </w:pPr>
      <w:r w:rsidRPr="00E0109F">
        <w:rPr>
          <w:color w:val="000000"/>
          <w:u w:val="single"/>
        </w:rPr>
        <w:lastRenderedPageBreak/>
        <w:t>Meldung des Verdachts auf Nebenwirkungen</w:t>
      </w:r>
    </w:p>
    <w:p w14:paraId="48AFDD37" w14:textId="77777777" w:rsidR="008F26DD" w:rsidRPr="00E0109F" w:rsidRDefault="008F26DD" w:rsidP="008F26DD">
      <w:pPr>
        <w:spacing w:line="240" w:lineRule="auto"/>
        <w:rPr>
          <w:color w:val="000000"/>
        </w:rPr>
      </w:pPr>
    </w:p>
    <w:p w14:paraId="642607C7" w14:textId="72A448F7" w:rsidR="001D4182" w:rsidRPr="00E0109F" w:rsidRDefault="001D4182" w:rsidP="001D4182">
      <w:pPr>
        <w:spacing w:line="240" w:lineRule="auto"/>
        <w:rPr>
          <w:color w:val="000000"/>
          <w:szCs w:val="22"/>
        </w:rPr>
      </w:pPr>
      <w:bookmarkStart w:id="32" w:name="_Hlk172020037"/>
      <w:r w:rsidRPr="00E0109F">
        <w:rPr>
          <w:color w:val="000000"/>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über </w:t>
      </w:r>
      <w:r w:rsidRPr="0080354B">
        <w:rPr>
          <w:color w:val="000000"/>
          <w:highlight w:val="lightGray"/>
        </w:rPr>
        <w:t xml:space="preserve">das in </w:t>
      </w:r>
      <w:r w:rsidR="0080354B" w:rsidRPr="0080354B">
        <w:rPr>
          <w:color w:val="000000" w:themeColor="text1"/>
          <w:highlight w:val="lightGray"/>
        </w:rPr>
        <w:fldChar w:fldCharType="begin"/>
      </w:r>
      <w:r w:rsidR="0080354B" w:rsidRPr="0080354B">
        <w:rPr>
          <w:color w:val="000000" w:themeColor="text1"/>
          <w:highlight w:val="lightGray"/>
        </w:rPr>
        <w:instrText>HYPERLINK "https://www.ema.europa.eu/documents/template-form/qrd-appendix-v-adverse-drug-reaction-reporting-details_en.docx"</w:instrText>
      </w:r>
      <w:r w:rsidR="0080354B" w:rsidRPr="0080354B">
        <w:rPr>
          <w:color w:val="000000" w:themeColor="text1"/>
          <w:highlight w:val="lightGray"/>
        </w:rPr>
      </w:r>
      <w:r w:rsidR="0080354B" w:rsidRPr="0080354B">
        <w:rPr>
          <w:color w:val="000000" w:themeColor="text1"/>
          <w:highlight w:val="lightGray"/>
        </w:rPr>
        <w:fldChar w:fldCharType="separate"/>
      </w:r>
      <w:r w:rsidRPr="0080354B">
        <w:rPr>
          <w:rStyle w:val="Hyperlink"/>
          <w:highlight w:val="lightGray"/>
        </w:rPr>
        <w:t>Anhang V</w:t>
      </w:r>
      <w:r w:rsidR="0080354B" w:rsidRPr="0080354B">
        <w:rPr>
          <w:color w:val="000000" w:themeColor="text1"/>
          <w:highlight w:val="lightGray"/>
        </w:rPr>
        <w:fldChar w:fldCharType="end"/>
      </w:r>
      <w:r w:rsidRPr="0080354B">
        <w:rPr>
          <w:color w:val="000000"/>
          <w:highlight w:val="lightGray"/>
        </w:rPr>
        <w:t xml:space="preserve"> aufgeführte nationale Meldesystem</w:t>
      </w:r>
      <w:r w:rsidRPr="00E0109F">
        <w:rPr>
          <w:color w:val="000000"/>
        </w:rPr>
        <w:t xml:space="preserve"> anzuzeigen.</w:t>
      </w:r>
    </w:p>
    <w:bookmarkEnd w:id="32"/>
    <w:p w14:paraId="61266B4F" w14:textId="77777777" w:rsidR="008F26DD" w:rsidRPr="00E0109F" w:rsidRDefault="008F26DD" w:rsidP="008F26DD">
      <w:pPr>
        <w:autoSpaceDE w:val="0"/>
        <w:autoSpaceDN w:val="0"/>
        <w:spacing w:line="240" w:lineRule="auto"/>
        <w:rPr>
          <w:color w:val="000000"/>
          <w:szCs w:val="22"/>
        </w:rPr>
      </w:pPr>
    </w:p>
    <w:p w14:paraId="19EFA3D9"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4.9</w:t>
      </w:r>
      <w:r w:rsidRPr="00E0109F">
        <w:rPr>
          <w:color w:val="000000"/>
        </w:rPr>
        <w:tab/>
      </w:r>
      <w:r w:rsidRPr="00E0109F">
        <w:rPr>
          <w:b/>
          <w:color w:val="000000"/>
        </w:rPr>
        <w:t>Überdosierung</w:t>
      </w:r>
    </w:p>
    <w:p w14:paraId="196D6FC3" w14:textId="77777777" w:rsidR="008F26DD" w:rsidRPr="00E0109F" w:rsidRDefault="008F26DD" w:rsidP="008F26DD">
      <w:pPr>
        <w:keepNext/>
        <w:spacing w:line="240" w:lineRule="auto"/>
        <w:rPr>
          <w:rFonts w:eastAsia="Arial Unicode MS"/>
          <w:i/>
          <w:color w:val="000000"/>
          <w:szCs w:val="22"/>
        </w:rPr>
      </w:pPr>
    </w:p>
    <w:p w14:paraId="16653A99" w14:textId="77777777" w:rsidR="008F26DD" w:rsidRPr="00E0109F" w:rsidRDefault="008F26DD" w:rsidP="008F26DD">
      <w:pPr>
        <w:pStyle w:val="TableText"/>
        <w:rPr>
          <w:rStyle w:val="Instructions"/>
          <w:bCs/>
          <w:i w:val="0"/>
          <w:color w:val="000000"/>
          <w:sz w:val="22"/>
          <w:szCs w:val="22"/>
        </w:rPr>
      </w:pPr>
      <w:r w:rsidRPr="00E0109F">
        <w:rPr>
          <w:color w:val="000000"/>
          <w:sz w:val="22"/>
        </w:rPr>
        <w:t>Bei einer Überdosierung wird empfohlen, den Patienten auf Anzeichen und Symptome von Nebenwirkungen zu überwachen. Es gibt kein spezifisches Gegenmittel bei einer Überdosierung von Tofacitinib. Die Behandlung sollte symptomatisch und unterstützend erfolgen.</w:t>
      </w:r>
    </w:p>
    <w:p w14:paraId="4485C03F" w14:textId="77777777" w:rsidR="008F26DD" w:rsidRPr="00E0109F" w:rsidRDefault="008F26DD" w:rsidP="008F26DD">
      <w:pPr>
        <w:pStyle w:val="TableText"/>
        <w:rPr>
          <w:rStyle w:val="Instructions"/>
          <w:bCs/>
          <w:i w:val="0"/>
          <w:color w:val="000000"/>
          <w:sz w:val="22"/>
          <w:szCs w:val="22"/>
        </w:rPr>
      </w:pPr>
    </w:p>
    <w:p w14:paraId="5A2D015C" w14:textId="77777777" w:rsidR="008F26DD" w:rsidRPr="00E0109F" w:rsidRDefault="008F26DD" w:rsidP="008F26DD">
      <w:pPr>
        <w:pStyle w:val="TableText"/>
        <w:rPr>
          <w:bCs/>
          <w:color w:val="000000"/>
          <w:sz w:val="22"/>
          <w:szCs w:val="22"/>
        </w:rPr>
      </w:pPr>
      <w:r w:rsidRPr="00E0109F">
        <w:rPr>
          <w:color w:val="000000"/>
          <w:sz w:val="22"/>
        </w:rPr>
        <w:t>Pharmakokinetische Daten gesunder Probanden mit einer Einzeldosis von bis zu 100 mg lassen erwarten, dass mehr als 95 % der angewendeten Dosis innerhalb von 24 Stunden ausgeschieden werden.</w:t>
      </w:r>
    </w:p>
    <w:p w14:paraId="0B9A0369" w14:textId="77777777" w:rsidR="008F26DD" w:rsidRPr="00E0109F" w:rsidRDefault="008F26DD" w:rsidP="008F26DD">
      <w:pPr>
        <w:tabs>
          <w:tab w:val="clear" w:pos="567"/>
        </w:tabs>
        <w:spacing w:line="240" w:lineRule="auto"/>
        <w:rPr>
          <w:color w:val="000000"/>
          <w:szCs w:val="22"/>
        </w:rPr>
      </w:pPr>
    </w:p>
    <w:p w14:paraId="2E819695" w14:textId="77777777" w:rsidR="008F26DD" w:rsidRPr="00E0109F" w:rsidRDefault="008F26DD" w:rsidP="008F26DD">
      <w:pPr>
        <w:tabs>
          <w:tab w:val="clear" w:pos="567"/>
        </w:tabs>
        <w:spacing w:line="240" w:lineRule="auto"/>
        <w:rPr>
          <w:color w:val="000000"/>
          <w:szCs w:val="22"/>
        </w:rPr>
      </w:pPr>
    </w:p>
    <w:p w14:paraId="3C7A97E3" w14:textId="77777777" w:rsidR="008F26DD" w:rsidRPr="00E0109F" w:rsidRDefault="008F26DD" w:rsidP="008F26DD">
      <w:pPr>
        <w:keepNext/>
        <w:tabs>
          <w:tab w:val="clear" w:pos="567"/>
        </w:tabs>
        <w:spacing w:line="240" w:lineRule="auto"/>
        <w:ind w:left="567" w:hanging="567"/>
        <w:rPr>
          <w:color w:val="000000"/>
          <w:szCs w:val="22"/>
        </w:rPr>
      </w:pPr>
      <w:r w:rsidRPr="00E0109F">
        <w:rPr>
          <w:b/>
          <w:color w:val="000000"/>
        </w:rPr>
        <w:t>5.</w:t>
      </w:r>
      <w:r w:rsidRPr="00E0109F">
        <w:rPr>
          <w:color w:val="000000"/>
        </w:rPr>
        <w:tab/>
      </w:r>
      <w:r w:rsidRPr="00E0109F">
        <w:rPr>
          <w:b/>
          <w:color w:val="000000"/>
        </w:rPr>
        <w:t>PHARMAKOLOGISCHE EIGENSCHAFTEN</w:t>
      </w:r>
    </w:p>
    <w:p w14:paraId="4621BD6D" w14:textId="77777777" w:rsidR="008F26DD" w:rsidRPr="00E0109F" w:rsidRDefault="008F26DD" w:rsidP="008F26DD">
      <w:pPr>
        <w:keepNext/>
        <w:tabs>
          <w:tab w:val="clear" w:pos="567"/>
        </w:tabs>
        <w:spacing w:line="240" w:lineRule="auto"/>
        <w:rPr>
          <w:color w:val="000000"/>
          <w:szCs w:val="22"/>
        </w:rPr>
      </w:pPr>
    </w:p>
    <w:p w14:paraId="176CCFE6" w14:textId="77777777" w:rsidR="008F26DD" w:rsidRPr="00E0109F" w:rsidRDefault="008F26DD" w:rsidP="008F26DD">
      <w:pPr>
        <w:keepNext/>
        <w:tabs>
          <w:tab w:val="clear" w:pos="567"/>
        </w:tabs>
        <w:spacing w:line="240" w:lineRule="auto"/>
        <w:ind w:left="567" w:hanging="567"/>
        <w:outlineLvl w:val="0"/>
        <w:rPr>
          <w:b/>
          <w:color w:val="000000"/>
          <w:szCs w:val="22"/>
        </w:rPr>
      </w:pPr>
      <w:r w:rsidRPr="00E0109F">
        <w:rPr>
          <w:b/>
          <w:color w:val="000000"/>
        </w:rPr>
        <w:t>5.1</w:t>
      </w:r>
      <w:r w:rsidRPr="00E0109F">
        <w:rPr>
          <w:color w:val="000000"/>
        </w:rPr>
        <w:tab/>
      </w:r>
      <w:r w:rsidRPr="00E0109F">
        <w:rPr>
          <w:b/>
          <w:color w:val="000000"/>
        </w:rPr>
        <w:t>Pharmakodynamische Eigenschaften</w:t>
      </w:r>
    </w:p>
    <w:p w14:paraId="4470611A" w14:textId="77777777" w:rsidR="008F26DD" w:rsidRPr="0080354B" w:rsidRDefault="008F26DD" w:rsidP="008F26DD">
      <w:pPr>
        <w:keepNext/>
        <w:tabs>
          <w:tab w:val="clear" w:pos="567"/>
        </w:tabs>
        <w:spacing w:line="240" w:lineRule="auto"/>
        <w:outlineLvl w:val="0"/>
        <w:rPr>
          <w:b/>
          <w:color w:val="000000"/>
          <w:sz w:val="18"/>
          <w:szCs w:val="18"/>
          <w:u w:val="single"/>
        </w:rPr>
      </w:pPr>
    </w:p>
    <w:p w14:paraId="16733D81" w14:textId="38A6DC07" w:rsidR="001D4182" w:rsidRPr="00E0109F" w:rsidRDefault="001D4182" w:rsidP="001D4182">
      <w:pPr>
        <w:tabs>
          <w:tab w:val="clear" w:pos="567"/>
        </w:tabs>
        <w:spacing w:line="240" w:lineRule="auto"/>
        <w:outlineLvl w:val="0"/>
        <w:rPr>
          <w:color w:val="000000"/>
          <w:szCs w:val="22"/>
        </w:rPr>
      </w:pPr>
      <w:bookmarkStart w:id="33" w:name="_Hlk172020059"/>
      <w:r w:rsidRPr="00E0109F">
        <w:rPr>
          <w:color w:val="000000"/>
        </w:rPr>
        <w:t xml:space="preserve">Pharmakotherapeutische Gruppen: </w:t>
      </w:r>
      <w:r w:rsidRPr="00E0109F">
        <w:rPr>
          <w:color w:val="000000"/>
          <w:lang w:bidi="de-DE"/>
        </w:rPr>
        <w:t>Immunsuppressiva, Janus-assoziierte Kinase (JAK)-Inhibitoren</w:t>
      </w:r>
      <w:r w:rsidRPr="00E0109F">
        <w:rPr>
          <w:color w:val="000000"/>
        </w:rPr>
        <w:t>; ATC-Code: L04AF01</w:t>
      </w:r>
    </w:p>
    <w:bookmarkEnd w:id="33"/>
    <w:p w14:paraId="00B93EAD" w14:textId="77777777" w:rsidR="008F26DD" w:rsidRPr="00E0109F" w:rsidRDefault="008F26DD" w:rsidP="008F26DD">
      <w:pPr>
        <w:tabs>
          <w:tab w:val="clear" w:pos="567"/>
        </w:tabs>
        <w:spacing w:line="240" w:lineRule="auto"/>
        <w:outlineLvl w:val="0"/>
        <w:rPr>
          <w:color w:val="000000"/>
          <w:szCs w:val="22"/>
        </w:rPr>
      </w:pPr>
    </w:p>
    <w:p w14:paraId="5DA62A11" w14:textId="77777777" w:rsidR="008F26DD" w:rsidRPr="00E0109F" w:rsidRDefault="008F26DD" w:rsidP="008F26DD">
      <w:pPr>
        <w:keepNext/>
        <w:tabs>
          <w:tab w:val="clear" w:pos="567"/>
        </w:tabs>
        <w:spacing w:line="240" w:lineRule="auto"/>
        <w:rPr>
          <w:color w:val="000000"/>
          <w:u w:val="single"/>
        </w:rPr>
      </w:pPr>
      <w:r w:rsidRPr="00E0109F">
        <w:rPr>
          <w:color w:val="000000"/>
          <w:u w:val="single"/>
        </w:rPr>
        <w:t>Wirkmechanismus</w:t>
      </w:r>
    </w:p>
    <w:p w14:paraId="4AA8C95C" w14:textId="77777777" w:rsidR="008F26DD" w:rsidRPr="00E0109F" w:rsidRDefault="008F26DD" w:rsidP="008F26DD">
      <w:pPr>
        <w:keepNext/>
        <w:tabs>
          <w:tab w:val="clear" w:pos="567"/>
        </w:tabs>
        <w:spacing w:line="240" w:lineRule="auto"/>
        <w:rPr>
          <w:color w:val="000000"/>
          <w:szCs w:val="22"/>
          <w:u w:val="single"/>
        </w:rPr>
      </w:pPr>
    </w:p>
    <w:p w14:paraId="4841A50A" w14:textId="77777777" w:rsidR="008F26DD" w:rsidRPr="00E0109F" w:rsidRDefault="008F26DD" w:rsidP="008F26DD">
      <w:pPr>
        <w:pStyle w:val="Paragraph"/>
        <w:spacing w:after="0"/>
        <w:rPr>
          <w:color w:val="000000"/>
          <w:sz w:val="22"/>
        </w:rPr>
      </w:pPr>
      <w:r w:rsidRPr="00E0109F">
        <w:rPr>
          <w:color w:val="000000"/>
          <w:sz w:val="22"/>
        </w:rPr>
        <w:t>Tofacitinib ist ein potenter, selektiver Inhibitor der JAK-Familie. In Enzym-Assays hemmt Tofacitinib JAK1, JAK2, JAK3 sowie in geringerem Maße TyK2. Im Gegensatz dazu zeichnet sich Tofacitinib durch eine hohe Selektivität gegenüber anderen Kinasen des menschlichen Genoms aus. In menschlichen Zellen hemmt Tofacitinib bevorzugt die Signalübertragung durch heterodimere Zytokin-Rezeptoren, die mit JAK3 und/oder JAK1 assoziieren, mit funktioneller Selektivität gegenüber Zytokin-Rezeptoren, deren Signalübertragung über JAK2-Dimere erfolgt. Die Hemmung von JAK1 und JAK3 durch Tofacitinib dämpft die Signalübertragung von Interleukinen (IL-2, IL-4, IL-6, IL-7, IL-9, IL-15 und IL-21) und von Typ-I- und Typ-II-Interferonen, was eine Modulation der immunologischen und inflammatorischen Antwort zur Folge hat.</w:t>
      </w:r>
    </w:p>
    <w:p w14:paraId="19654993" w14:textId="77777777" w:rsidR="008F26DD" w:rsidRPr="00E0109F" w:rsidRDefault="008F26DD" w:rsidP="008F26DD">
      <w:pPr>
        <w:pStyle w:val="Paragraph"/>
        <w:spacing w:after="0"/>
        <w:rPr>
          <w:color w:val="000000"/>
          <w:sz w:val="22"/>
        </w:rPr>
      </w:pPr>
    </w:p>
    <w:p w14:paraId="5DC4572E" w14:textId="77777777" w:rsidR="008F26DD" w:rsidRPr="00E0109F" w:rsidRDefault="008F26DD" w:rsidP="008F26DD">
      <w:pPr>
        <w:keepNext/>
        <w:tabs>
          <w:tab w:val="clear" w:pos="567"/>
        </w:tabs>
        <w:autoSpaceDE w:val="0"/>
        <w:autoSpaceDN w:val="0"/>
        <w:adjustRightInd w:val="0"/>
        <w:spacing w:line="240" w:lineRule="auto"/>
        <w:rPr>
          <w:color w:val="000000"/>
          <w:u w:val="single"/>
        </w:rPr>
      </w:pPr>
      <w:r w:rsidRPr="00E0109F">
        <w:rPr>
          <w:color w:val="000000"/>
          <w:u w:val="single"/>
        </w:rPr>
        <w:t>Pharmakodynamische Wirkungen</w:t>
      </w:r>
    </w:p>
    <w:p w14:paraId="50516430" w14:textId="77777777" w:rsidR="008F26DD" w:rsidRPr="00E0109F" w:rsidRDefault="008F26DD" w:rsidP="008F26DD">
      <w:pPr>
        <w:keepNext/>
        <w:tabs>
          <w:tab w:val="clear" w:pos="567"/>
        </w:tabs>
        <w:autoSpaceDE w:val="0"/>
        <w:autoSpaceDN w:val="0"/>
        <w:adjustRightInd w:val="0"/>
        <w:spacing w:line="240" w:lineRule="auto"/>
        <w:rPr>
          <w:color w:val="000000"/>
          <w:szCs w:val="22"/>
          <w:u w:val="single"/>
        </w:rPr>
      </w:pPr>
    </w:p>
    <w:p w14:paraId="5D7D7587" w14:textId="77777777" w:rsidR="008F26DD" w:rsidRPr="00E0109F" w:rsidRDefault="008F26DD" w:rsidP="008F26DD">
      <w:pPr>
        <w:rPr>
          <w:color w:val="000000"/>
        </w:rPr>
      </w:pPr>
      <w:r w:rsidRPr="00E0109F">
        <w:rPr>
          <w:color w:val="000000"/>
        </w:rPr>
        <w:t>Bei RA-Patienten war eine bis zu 6</w:t>
      </w:r>
      <w:r w:rsidRPr="00E0109F">
        <w:rPr>
          <w:color w:val="000000"/>
        </w:rPr>
        <w:noBreakHyphen/>
        <w:t>monatige Tofacitinib-Behandlung mit dosisabhängigen Verringerungen der CD16/56+ natürlichen Killerzellen (NK) verbunden, wobei maximale Verringerungen schätzungsweise etwa 8–10 Wochen nach Therapiebeginn auftraten. Nach Beendigung der Behandlung hatten sich diese Veränderungen innerhalb von 2–6 Wochen im Allgemeinen wieder normalisiert. Die Behandlung mit Tofacitinib ging mit einem dosisabhängigen Anstieg der B-Lymphozyten einher. Die Veränderungen der Anzahl zirkulierender T</w:t>
      </w:r>
      <w:r w:rsidRPr="00E0109F">
        <w:rPr>
          <w:color w:val="000000"/>
        </w:rPr>
        <w:noBreakHyphen/>
        <w:t>Lymphozyten und ihrer Untergruppen (CD3+, CD4+ und CD8+) waren gering und uneinheitlich.</w:t>
      </w:r>
    </w:p>
    <w:p w14:paraId="3112B20E" w14:textId="77777777" w:rsidR="008F26DD" w:rsidRPr="00E0109F" w:rsidRDefault="008F26DD" w:rsidP="008F26DD">
      <w:pPr>
        <w:spacing w:line="240" w:lineRule="auto"/>
        <w:rPr>
          <w:color w:val="000000"/>
          <w:szCs w:val="22"/>
        </w:rPr>
      </w:pPr>
    </w:p>
    <w:p w14:paraId="3545A026" w14:textId="77777777" w:rsidR="008F26DD" w:rsidRPr="00E0109F" w:rsidRDefault="008F26DD" w:rsidP="008F26DD">
      <w:pPr>
        <w:spacing w:line="240" w:lineRule="auto"/>
        <w:rPr>
          <w:color w:val="000000"/>
          <w:szCs w:val="22"/>
        </w:rPr>
      </w:pPr>
      <w:r w:rsidRPr="00E0109F">
        <w:rPr>
          <w:color w:val="000000"/>
        </w:rPr>
        <w:t>Nach einer Langzeitbehandlung (mittlere Dauer der Tofacitinib-Behandlung ca. 5 Jahre) zeigten sich mittlere Verringerungen der CD4+ und CD8+ T-Lymphozytenzahl gegenüber dem Ausgangswert von 28 % bzw. 27 %. Im Gegensatz zur beobachteten Abnahme nach der kurzzeitigen Dosierung erhöhte sich die Anzahl der CD16/56+ natürlichen Killerzellen gegenüber dem Ausgangswert im Mittel um 73 %. Die CD19+ B-Zellzahlen zeigten nach der Langzeitbehandlung mit Tofacitinib keinen weiteren Anstieg. All diese Veränderungen der Lymphozyten-Untergruppen kehrten nach zeitweiser Unterbrechung der Behandlung auf den Ausgangswert zurück. Es gab keine Hinweise auf einen Zusammenhang zwischen schwerwiegenden oder opportunistischen Infektionen oder Herpes zoster und den Zellzahlen der Lymphozyten-Untergruppen (siehe Abschnitt 4.2 bezüglich der Überwachung der absoluten Lymphozytenzahl).</w:t>
      </w:r>
    </w:p>
    <w:p w14:paraId="4B1D9C35" w14:textId="77777777" w:rsidR="008F26DD" w:rsidRPr="00E0109F" w:rsidRDefault="008F26DD" w:rsidP="008F26DD">
      <w:pPr>
        <w:rPr>
          <w:color w:val="000000"/>
        </w:rPr>
      </w:pPr>
    </w:p>
    <w:p w14:paraId="49FE8541" w14:textId="77777777" w:rsidR="008F26DD" w:rsidRPr="00E0109F" w:rsidRDefault="008F26DD" w:rsidP="008F26DD">
      <w:pPr>
        <w:rPr>
          <w:color w:val="000000"/>
        </w:rPr>
      </w:pPr>
      <w:r w:rsidRPr="00E0109F">
        <w:rPr>
          <w:color w:val="000000"/>
        </w:rPr>
        <w:t>Veränderungen der IgG-, IgM- und IgA-Serumspiegel waren bei RA-Patienten nach 6-monatiger Tofacitinib-Behandlung gering, nicht dosisabhängig und ähnlich wie unter Placebo, was auf das Fehlen einer systemischen humoralen Suppression schließen lässt.</w:t>
      </w:r>
    </w:p>
    <w:p w14:paraId="444AECF3" w14:textId="77777777" w:rsidR="008F26DD" w:rsidRPr="00E0109F" w:rsidRDefault="008F26DD" w:rsidP="008F26DD">
      <w:pPr>
        <w:rPr>
          <w:color w:val="000000"/>
        </w:rPr>
      </w:pPr>
    </w:p>
    <w:p w14:paraId="0970F40E" w14:textId="77777777" w:rsidR="008F26DD" w:rsidRPr="00E0109F" w:rsidRDefault="008F26DD" w:rsidP="008F26DD">
      <w:pPr>
        <w:rPr>
          <w:color w:val="000000"/>
        </w:rPr>
      </w:pPr>
      <w:r w:rsidRPr="00E0109F">
        <w:rPr>
          <w:color w:val="000000"/>
        </w:rPr>
        <w:t>Nach Beginn der Behandlung mit Tofacitinib wurde bei Patienten mit rheumatoider Arthritis ein rascher Abfall des C</w:t>
      </w:r>
      <w:r w:rsidRPr="00E0109F">
        <w:rPr>
          <w:color w:val="000000"/>
        </w:rPr>
        <w:noBreakHyphen/>
        <w:t>reaktiven Proteins (CRP) im Serum festgestellt, der während der weiteren Behandlung bestehen blieb. Die unter Tofacitinib beobachteten Veränderungen des CRP normalisieren sich innerhalb von 2 Wochen nach Beendigung der Behandlung nicht vollständig, was auf eine im Vergleich zur Halbwertszeit längere Dauer der pharmakodynamischen Wirkung hindeutet.</w:t>
      </w:r>
    </w:p>
    <w:p w14:paraId="4D4F8564" w14:textId="77777777" w:rsidR="008F26DD" w:rsidRPr="00E0109F" w:rsidRDefault="008F26DD" w:rsidP="008F26DD">
      <w:pPr>
        <w:tabs>
          <w:tab w:val="clear" w:pos="567"/>
        </w:tabs>
        <w:autoSpaceDE w:val="0"/>
        <w:autoSpaceDN w:val="0"/>
        <w:adjustRightInd w:val="0"/>
        <w:spacing w:line="240" w:lineRule="auto"/>
        <w:rPr>
          <w:color w:val="000000"/>
          <w:szCs w:val="22"/>
          <w:u w:val="single"/>
        </w:rPr>
      </w:pPr>
    </w:p>
    <w:p w14:paraId="7EBD3207" w14:textId="77777777" w:rsidR="008F26DD" w:rsidRPr="00E0109F" w:rsidRDefault="008F26DD" w:rsidP="008F26DD">
      <w:pPr>
        <w:keepNext/>
        <w:tabs>
          <w:tab w:val="clear" w:pos="567"/>
        </w:tabs>
        <w:autoSpaceDE w:val="0"/>
        <w:autoSpaceDN w:val="0"/>
        <w:adjustRightInd w:val="0"/>
        <w:spacing w:line="240" w:lineRule="auto"/>
        <w:rPr>
          <w:color w:val="000000"/>
          <w:u w:val="single"/>
        </w:rPr>
      </w:pPr>
      <w:r w:rsidRPr="00E0109F">
        <w:rPr>
          <w:color w:val="000000"/>
          <w:u w:val="single"/>
        </w:rPr>
        <w:t>Impfstoff-Studien</w:t>
      </w:r>
    </w:p>
    <w:p w14:paraId="3B353B8B" w14:textId="77777777" w:rsidR="008F26DD" w:rsidRPr="00E0109F" w:rsidRDefault="008F26DD" w:rsidP="008F26DD">
      <w:pPr>
        <w:keepNext/>
        <w:tabs>
          <w:tab w:val="clear" w:pos="567"/>
        </w:tabs>
        <w:autoSpaceDE w:val="0"/>
        <w:autoSpaceDN w:val="0"/>
        <w:adjustRightInd w:val="0"/>
        <w:spacing w:line="240" w:lineRule="auto"/>
        <w:rPr>
          <w:color w:val="000000"/>
          <w:szCs w:val="22"/>
          <w:u w:val="single"/>
        </w:rPr>
      </w:pPr>
    </w:p>
    <w:p w14:paraId="043A06DC" w14:textId="77777777" w:rsidR="008F26DD" w:rsidRPr="00E0109F" w:rsidRDefault="008F26DD" w:rsidP="008F26DD">
      <w:pPr>
        <w:rPr>
          <w:color w:val="000000"/>
          <w:szCs w:val="22"/>
        </w:rPr>
      </w:pPr>
      <w:r w:rsidRPr="00E0109F">
        <w:rPr>
          <w:color w:val="000000"/>
        </w:rPr>
        <w:t>In einer kontrollierten klinischen Studie mit RA-Patienten, die die Behandlung mit zweimal täglich 10 mg Tofacitinib oder Placebo begannen, war das Ansprechen auf die Impfung mit Grippeimpfstoff in beiden Gruppen ähnlich: 57 % Tofacitinib und 62 % Placebo. Für die Impfung mit Pneumokokkenpolysaccharid-Impfstoff war das Ansprechen wie folgt: 32 % bei Patienten, die Tofacitinib und MTX erhielten, 62 % unter Tofacitinib-Monotherapie, 62 % unter MTX-Monotherapie und 77 % unter Placebo. Die klinische Relevanz dieser Daten ist nicht bekannt, jedoch lieferte eine separate Impfstoff-Studie mit Grippe- und Pneumokokkenpolysaccharid-Impfstoffen bei Patienten unter Langzeitbehandlung mit zweimal täglich 10 mg Tofacitinib ähnliche Ergebnisse.</w:t>
      </w:r>
    </w:p>
    <w:p w14:paraId="4125E4B6" w14:textId="77777777" w:rsidR="008F26DD" w:rsidRPr="00E0109F" w:rsidRDefault="008F26DD" w:rsidP="008F26DD">
      <w:pPr>
        <w:ind w:left="34"/>
        <w:rPr>
          <w:color w:val="000000"/>
          <w:szCs w:val="22"/>
        </w:rPr>
      </w:pPr>
    </w:p>
    <w:p w14:paraId="65C3FC32" w14:textId="77777777" w:rsidR="008F26DD" w:rsidRPr="00E0109F" w:rsidRDefault="008F26DD" w:rsidP="008F26DD">
      <w:pPr>
        <w:ind w:left="34"/>
        <w:rPr>
          <w:color w:val="000000"/>
          <w:szCs w:val="22"/>
        </w:rPr>
      </w:pPr>
      <w:r w:rsidRPr="00E0109F">
        <w:rPr>
          <w:color w:val="000000"/>
        </w:rPr>
        <w:t>Es wurde eine kontrollierte Studie an Patienten mit rheumatoider Arthritis und unter MTX-Basistherapie durchgeführt, in der die Patienten 2 bis 3 Wochen vor Einleitung einer 12-wöchigen Behandlung mit zweimal täglich 5 mg Tofacitinib oder Placebo mit einem attenuierten Lebendimpfstoff gegen Herpes immunisiert wurden. Nach 6 Wochen wurden sowohl bei den mit Tofacitinib als auch bei den mit Placebo behandelten Patienten humorale und zellvermittelte Immunantworten auf VZV nachgewiesen. Diese Immunantworten ähnelten denen, die bei gesunden Probanden im Alter ab 50 Jahren beobachtet wurden. Bei einem Patienten ohne Varizella-Infektion in der Vorgeschichte und ohne Varizella-Antikörper bei Studienbeginn wurde 16 Tage nach der Impfung eine Ausbreitung des Vakzinstamms festgestellt. Tofacitinib wurde abgesetzt und der Patient erholte sich nach der Behandlung mit Standarddosen eines antiviralen Arzneimittels. Dieser Patient zeigte anschießend eine robuste, wenn auch verzögerte humorale und zellvermittelte Immunantwort auf den Impfstoff (siehe Abschnitt 4.4).</w:t>
      </w:r>
    </w:p>
    <w:p w14:paraId="2AAF0174" w14:textId="77777777" w:rsidR="008F26DD" w:rsidRPr="00E0109F" w:rsidRDefault="008F26DD" w:rsidP="008F26DD">
      <w:pPr>
        <w:tabs>
          <w:tab w:val="clear" w:pos="567"/>
        </w:tabs>
        <w:autoSpaceDE w:val="0"/>
        <w:autoSpaceDN w:val="0"/>
        <w:adjustRightInd w:val="0"/>
        <w:spacing w:line="240" w:lineRule="auto"/>
        <w:rPr>
          <w:color w:val="000000"/>
          <w:szCs w:val="22"/>
          <w:u w:val="single"/>
        </w:rPr>
      </w:pPr>
    </w:p>
    <w:p w14:paraId="16D77937" w14:textId="77777777" w:rsidR="008F26DD" w:rsidRPr="00E0109F" w:rsidRDefault="008F26DD" w:rsidP="008F26DD">
      <w:pPr>
        <w:keepNext/>
        <w:rPr>
          <w:color w:val="000000"/>
          <w:u w:val="single"/>
        </w:rPr>
      </w:pPr>
      <w:r w:rsidRPr="00E0109F">
        <w:rPr>
          <w:color w:val="000000"/>
          <w:u w:val="single"/>
        </w:rPr>
        <w:t>Klinische Wirksamkeit und Sicherheit</w:t>
      </w:r>
    </w:p>
    <w:p w14:paraId="6351DDB0" w14:textId="77777777" w:rsidR="008F26DD" w:rsidRPr="00E0109F" w:rsidRDefault="008F26DD" w:rsidP="008F26DD">
      <w:pPr>
        <w:keepNext/>
        <w:rPr>
          <w:color w:val="000000"/>
        </w:rPr>
      </w:pPr>
    </w:p>
    <w:p w14:paraId="56B2974E" w14:textId="77777777" w:rsidR="008F26DD" w:rsidRPr="00E0109F" w:rsidRDefault="008F26DD" w:rsidP="008F26DD">
      <w:pPr>
        <w:keepNext/>
        <w:spacing w:line="240" w:lineRule="auto"/>
        <w:rPr>
          <w:i/>
          <w:iCs/>
          <w:color w:val="000000"/>
          <w:szCs w:val="22"/>
          <w:u w:val="single"/>
        </w:rPr>
      </w:pPr>
      <w:r w:rsidRPr="00E0109F">
        <w:rPr>
          <w:i/>
          <w:iCs/>
          <w:color w:val="000000"/>
          <w:u w:val="single"/>
        </w:rPr>
        <w:t>Klinisches Ansprechen</w:t>
      </w:r>
    </w:p>
    <w:p w14:paraId="1C637A88" w14:textId="77777777" w:rsidR="008F26DD" w:rsidRPr="00E0109F" w:rsidRDefault="008F26DD" w:rsidP="008F26DD">
      <w:pPr>
        <w:pStyle w:val="Normale"/>
        <w:keepNext/>
        <w:tabs>
          <w:tab w:val="clear" w:pos="567"/>
        </w:tabs>
        <w:spacing w:line="240" w:lineRule="auto"/>
        <w:outlineLvl w:val="0"/>
        <w:rPr>
          <w:i/>
          <w:color w:val="000000"/>
          <w:szCs w:val="22"/>
          <w:lang w:val="de-DE"/>
        </w:rPr>
      </w:pPr>
    </w:p>
    <w:p w14:paraId="2F607C2A" w14:textId="77777777" w:rsidR="008F26DD" w:rsidRPr="00E0109F" w:rsidRDefault="008F26DD" w:rsidP="008F26DD">
      <w:pPr>
        <w:pStyle w:val="Normale"/>
        <w:keepNext/>
        <w:spacing w:line="240" w:lineRule="auto"/>
        <w:rPr>
          <w:bCs/>
          <w:color w:val="000000"/>
          <w:szCs w:val="22"/>
          <w:lang w:val="de-DE"/>
        </w:rPr>
      </w:pPr>
      <w:r w:rsidRPr="00E0109F">
        <w:rPr>
          <w:color w:val="000000"/>
          <w:szCs w:val="22"/>
          <w:lang w:val="de-DE"/>
        </w:rPr>
        <w:t>Das Phase-3-Programm zu Tofacitinib bei JIA bestand aus einer abgeschlossenen Phase-3-Studie (Studie JIA-I [A3921104]) und einer noch laufenden Langzeit-Erweiterungsstudie (A3921145). In diese Studien wurden die folgenden JIA-Untergruppen eingeschlossen: Patienten mit RF+ oder RF- Polyarthritis, erweiterter Oligoarthritis, systemischer JIA mit aktiver Arthritis und aktuell keiner systemischen Symptomatik (sogenannter pJIA-Datensatz) und zwei separate Untergruppen mit juveniler PsA und Enthesitis-assoziierter Arthritis (</w:t>
      </w:r>
      <w:r w:rsidRPr="00E0109F">
        <w:rPr>
          <w:i/>
          <w:color w:val="000000"/>
          <w:szCs w:val="22"/>
          <w:lang w:val="de-DE"/>
        </w:rPr>
        <w:t>enthesitis-related Arthritis,</w:t>
      </w:r>
      <w:r w:rsidRPr="00E0109F">
        <w:rPr>
          <w:color w:val="000000"/>
          <w:szCs w:val="22"/>
          <w:lang w:val="de-DE"/>
        </w:rPr>
        <w:t xml:space="preserve"> ERA). Allerdings umfasst die pJIA-Wirksamkeits</w:t>
      </w:r>
      <w:r w:rsidR="004D473F" w:rsidRPr="00E0109F">
        <w:rPr>
          <w:color w:val="000000"/>
          <w:szCs w:val="22"/>
          <w:lang w:val="de-DE"/>
        </w:rPr>
        <w:t>-P</w:t>
      </w:r>
      <w:r w:rsidRPr="00E0109F">
        <w:rPr>
          <w:color w:val="000000"/>
          <w:szCs w:val="22"/>
          <w:lang w:val="de-DE"/>
        </w:rPr>
        <w:t>opulation nur die Subgruppen mit RF+ oder RF- Polyarthritis oder erweiterter Oligoarthritis. In der Subgruppe mit systemischer JIA mit aktiver Arthritis und aktuell keiner systemischen Symptomatik wurden keine eindeutigen Ergebnisse erzielt. Patienten mit juveniler PsA werden als separate Subgruppe für die Wirksamkeit berücksichtigt. ERA-Patienten werden nicht in die Wirksamkeitsanalyse aufgenommen.</w:t>
      </w:r>
    </w:p>
    <w:p w14:paraId="2388190C" w14:textId="77777777" w:rsidR="008F26DD" w:rsidRPr="00E0109F" w:rsidRDefault="008F26DD" w:rsidP="008F26DD">
      <w:pPr>
        <w:pStyle w:val="Normale"/>
        <w:keepNext/>
        <w:spacing w:line="240" w:lineRule="auto"/>
        <w:rPr>
          <w:bCs/>
          <w:color w:val="000000"/>
          <w:szCs w:val="22"/>
          <w:lang w:val="de-DE"/>
        </w:rPr>
      </w:pPr>
    </w:p>
    <w:p w14:paraId="3735A745" w14:textId="77777777" w:rsidR="008F26DD" w:rsidRPr="00E0109F" w:rsidRDefault="008F26DD" w:rsidP="008F26DD">
      <w:pPr>
        <w:pStyle w:val="Normale"/>
        <w:keepNext/>
        <w:spacing w:line="240" w:lineRule="auto"/>
        <w:rPr>
          <w:color w:val="000000"/>
          <w:szCs w:val="22"/>
          <w:lang w:val="de-DE"/>
        </w:rPr>
      </w:pPr>
      <w:r w:rsidRPr="00E0109F">
        <w:rPr>
          <w:color w:val="000000"/>
          <w:szCs w:val="22"/>
          <w:lang w:val="de-DE"/>
        </w:rPr>
        <w:t>Alle infrage kommenden Patienten in der offenen Studie JIA-I erhielten 18 Wochen lang Tofacitinib 5 mg Filmtabletten zweimal täglich oder eine äquivalente Dosis Tofacitinib Lösung zum Einnehmen zweimal täglich gemäß ihrem Körpergewicht (Einleitungsphase). Patienten, die am Ende der offenen Phase mindestens ein Ansprechen von JIA ACR30 erreichten, wurden für die 26</w:t>
      </w:r>
      <w:r w:rsidRPr="00E0109F">
        <w:rPr>
          <w:color w:val="000000"/>
          <w:szCs w:val="22"/>
          <w:lang w:val="de-DE"/>
        </w:rPr>
        <w:noBreakHyphen/>
        <w:t xml:space="preserve">wöchige, doppelblinde, placebokontrollierte Phase im Verhältnis 1:1 entweder auf Tofacitinib 5 mg </w:t>
      </w:r>
      <w:r w:rsidRPr="00E0109F">
        <w:rPr>
          <w:color w:val="000000"/>
          <w:szCs w:val="22"/>
          <w:lang w:val="de-DE"/>
        </w:rPr>
        <w:lastRenderedPageBreak/>
        <w:t xml:space="preserve">Filmtabletten </w:t>
      </w:r>
      <w:r w:rsidR="00D94445" w:rsidRPr="00E0109F">
        <w:rPr>
          <w:color w:val="000000"/>
          <w:szCs w:val="22"/>
          <w:lang w:val="de-DE"/>
        </w:rPr>
        <w:t>oder</w:t>
      </w:r>
      <w:r w:rsidRPr="00E0109F">
        <w:rPr>
          <w:color w:val="000000"/>
          <w:szCs w:val="22"/>
          <w:lang w:val="de-DE"/>
        </w:rPr>
        <w:t xml:space="preserve"> Tofacitinib Lösung zum Einnehmen oder auf Placebo randomisiert. Patienten, die am Ende der offenen Einleitungsphase kein Ansprechen von JIA ACR30 erreichten oder zu einem beliebigen Zeitpunkt eine einzelne Episode eines Krankheitsschubs hatten, wurden aus der Studie ausgeschlossen. In die offene Einleitungsphase wurden insgesamt 225 Patienten aufgenommen, von denen 173 Patienten (76,9 %) in die doppelblinde Phase randomisiert werden konnten und entweder die wirkstoffhaltige Behandlung mit Tofacitinib 5 mg Filmtabletten </w:t>
      </w:r>
      <w:r w:rsidR="00D94445" w:rsidRPr="00E0109F">
        <w:rPr>
          <w:color w:val="000000"/>
          <w:szCs w:val="22"/>
          <w:lang w:val="de-DE"/>
        </w:rPr>
        <w:t>oder</w:t>
      </w:r>
      <w:r w:rsidRPr="00E0109F">
        <w:rPr>
          <w:color w:val="000000"/>
          <w:szCs w:val="22"/>
          <w:lang w:val="de-DE"/>
        </w:rPr>
        <w:t xml:space="preserve"> eine äquivalente Dosis Tofacitinib Lösung zum Einnehmen zweimal täglich gemäß ihrem Körpergewicht (n = 88) oder Placebo (n = 85) erhielten. 58 Patienten (65,9 %) in der Tofacitinib-Gruppe und 58 Patienten (68,2 %) in der Placebogruppe nahmen während der doppelblinden Phase MTX ein. Dies war laut Prüfplan erlaubt, aber nicht erforderlich.</w:t>
      </w:r>
    </w:p>
    <w:p w14:paraId="205EC79A" w14:textId="77777777" w:rsidR="008F26DD" w:rsidRPr="00E0109F" w:rsidRDefault="008F26DD" w:rsidP="008F26DD">
      <w:pPr>
        <w:pStyle w:val="Normale"/>
        <w:keepNext/>
        <w:spacing w:line="240" w:lineRule="auto"/>
        <w:rPr>
          <w:bCs/>
          <w:color w:val="000000"/>
          <w:szCs w:val="22"/>
          <w:lang w:val="de-DE"/>
        </w:rPr>
      </w:pPr>
    </w:p>
    <w:p w14:paraId="6F1C27FF" w14:textId="77777777" w:rsidR="008F26DD" w:rsidRPr="00E0109F" w:rsidRDefault="008F26DD" w:rsidP="008F26DD">
      <w:pPr>
        <w:pStyle w:val="Normale"/>
        <w:keepNext/>
        <w:spacing w:line="240" w:lineRule="auto"/>
        <w:rPr>
          <w:bCs/>
          <w:color w:val="000000"/>
          <w:szCs w:val="22"/>
          <w:lang w:val="de-DE"/>
        </w:rPr>
      </w:pPr>
      <w:r w:rsidRPr="00E0109F">
        <w:rPr>
          <w:bCs/>
          <w:color w:val="000000"/>
          <w:szCs w:val="22"/>
          <w:lang w:val="de-DE"/>
        </w:rPr>
        <w:t>133 Patienten mit pJIA (RF+ oder RF- Polyarthritis und erweiterter Oligoarthritis) und 15 Patienten mit juveniler PsA wurden für die doppelblinde Studienphase randomisiert und wie unten beschrieben für die Analyse der Wirksamkeit berücksichtigt.</w:t>
      </w:r>
    </w:p>
    <w:p w14:paraId="263765AA" w14:textId="77777777" w:rsidR="008F26DD" w:rsidRPr="00E0109F" w:rsidRDefault="008F26DD" w:rsidP="008F26DD">
      <w:pPr>
        <w:pStyle w:val="Normale"/>
        <w:keepNext/>
        <w:spacing w:line="240" w:lineRule="auto"/>
        <w:rPr>
          <w:bCs/>
          <w:color w:val="000000"/>
          <w:szCs w:val="22"/>
          <w:lang w:val="de-DE"/>
        </w:rPr>
      </w:pPr>
    </w:p>
    <w:p w14:paraId="3643E055" w14:textId="77777777" w:rsidR="008F26DD" w:rsidRPr="00E0109F" w:rsidRDefault="008F26DD" w:rsidP="008F26DD">
      <w:pPr>
        <w:pStyle w:val="Normale"/>
        <w:spacing w:line="240" w:lineRule="auto"/>
        <w:rPr>
          <w:i/>
          <w:color w:val="000000"/>
          <w:szCs w:val="22"/>
          <w:lang w:val="de-DE"/>
        </w:rPr>
      </w:pPr>
      <w:r w:rsidRPr="00E0109F">
        <w:rPr>
          <w:i/>
          <w:color w:val="000000"/>
          <w:szCs w:val="22"/>
          <w:lang w:val="de-DE"/>
        </w:rPr>
        <w:t>Krankheitszeichen und Symptome</w:t>
      </w:r>
    </w:p>
    <w:p w14:paraId="6501F1D8" w14:textId="77777777" w:rsidR="008F26DD" w:rsidRPr="00E0109F" w:rsidRDefault="008F26DD" w:rsidP="008F26DD">
      <w:pPr>
        <w:pStyle w:val="Normale"/>
        <w:spacing w:line="240" w:lineRule="auto"/>
        <w:rPr>
          <w:rFonts w:eastAsia="Calibri"/>
          <w:color w:val="000000"/>
          <w:szCs w:val="22"/>
          <w:lang w:val="de-DE"/>
        </w:rPr>
      </w:pPr>
      <w:r w:rsidRPr="00E0109F">
        <w:rPr>
          <w:color w:val="000000"/>
          <w:szCs w:val="22"/>
          <w:lang w:val="de-DE"/>
        </w:rPr>
        <w:t xml:space="preserve">Im Vergleich zu Patienten, die Placebo erhielten, kam es bei Patienten mit pJIA, die in Studie JIA-I mit Tofacitinib 5 mg Filmtabletten zweimal täglich oder einer äquivalenten Dosis Tofacitinib Lösung zum Einnehmen zweimal täglich gemäß ihrem Körpergewicht behandelt wurden, in Woche 44 bei einem signifikant geringeren Anteil zu einem Krankheitsschub. Im Vergleich zu Patienten, die Placebo erhielten, erreichte von den Patienten mit pJIA, die mit Tofacitinib 5 mg Filmtabletten oder Tofacitinib Lösung zum Einnehmen behandelt wurden, in Woche 44 ein signifikant größerer Anteil ein Ansprechen von JIA ACR30, 50 oder 70 (siehe Tabelle 8). </w:t>
      </w:r>
    </w:p>
    <w:p w14:paraId="16A7EAED" w14:textId="77777777" w:rsidR="008F26DD" w:rsidRPr="00E0109F" w:rsidRDefault="008F26DD" w:rsidP="008F26DD">
      <w:pPr>
        <w:pStyle w:val="Normale"/>
        <w:keepNext/>
        <w:spacing w:line="240" w:lineRule="auto"/>
        <w:rPr>
          <w:color w:val="000000"/>
          <w:szCs w:val="22"/>
          <w:u w:val="single"/>
          <w:lang w:val="de-DE"/>
        </w:rPr>
      </w:pPr>
    </w:p>
    <w:p w14:paraId="42EC3873" w14:textId="77777777" w:rsidR="008F26DD" w:rsidRPr="00E0109F" w:rsidRDefault="008F26DD" w:rsidP="008F26DD">
      <w:pPr>
        <w:pStyle w:val="Normale"/>
        <w:spacing w:line="240" w:lineRule="auto"/>
        <w:rPr>
          <w:rFonts w:eastAsia="Calibri"/>
          <w:color w:val="000000"/>
          <w:szCs w:val="22"/>
          <w:lang w:val="de-DE"/>
        </w:rPr>
      </w:pPr>
      <w:r w:rsidRPr="00E0109F">
        <w:rPr>
          <w:rFonts w:eastAsia="Calibri"/>
          <w:color w:val="000000"/>
          <w:szCs w:val="22"/>
          <w:lang w:val="de-DE"/>
        </w:rPr>
        <w:t xml:space="preserve">Die Ergebnisse zum Auftreten von Krankheitsschüben und zum JIA ACR30/50/70 fielen bei den </w:t>
      </w:r>
      <w:r w:rsidR="007D4392" w:rsidRPr="00E0109F">
        <w:rPr>
          <w:rFonts w:eastAsia="Calibri"/>
          <w:color w:val="000000"/>
          <w:szCs w:val="22"/>
          <w:lang w:val="de-DE"/>
        </w:rPr>
        <w:t>JIA-</w:t>
      </w:r>
      <w:r w:rsidRPr="00E0109F">
        <w:rPr>
          <w:rFonts w:eastAsia="Calibri"/>
          <w:color w:val="000000"/>
          <w:szCs w:val="22"/>
          <w:lang w:val="de-DE"/>
        </w:rPr>
        <w:t xml:space="preserve">Subtypen RF+ Polyarthritis, RF- Polyarthritis, erweiterte Oligoarthritis und jPsA im Vergleich zu Placebo zugunsten von Tofacitinib 5 mg zweimal täglich aus und stimmten mit den Ergebnissen für die Studienpopulation insgesamt überein. </w:t>
      </w:r>
    </w:p>
    <w:p w14:paraId="7B3E7003" w14:textId="77777777" w:rsidR="008F26DD" w:rsidRPr="00E0109F" w:rsidRDefault="008F26DD" w:rsidP="008F26DD">
      <w:pPr>
        <w:pStyle w:val="Normale"/>
        <w:spacing w:line="240" w:lineRule="auto"/>
        <w:rPr>
          <w:rFonts w:eastAsia="Calibri"/>
          <w:color w:val="000000"/>
          <w:szCs w:val="22"/>
          <w:lang w:val="de-DE"/>
        </w:rPr>
      </w:pPr>
    </w:p>
    <w:p w14:paraId="255C13EF" w14:textId="77777777" w:rsidR="008F26DD" w:rsidRPr="00E0109F" w:rsidRDefault="008F26DD" w:rsidP="008F26DD">
      <w:pPr>
        <w:spacing w:line="240" w:lineRule="auto"/>
        <w:rPr>
          <w:color w:val="000000"/>
          <w:szCs w:val="22"/>
        </w:rPr>
      </w:pPr>
      <w:r w:rsidRPr="00E0109F">
        <w:rPr>
          <w:color w:val="000000"/>
          <w:szCs w:val="22"/>
        </w:rPr>
        <w:t>Die Ergebnisse zum Auftreten von Krankheitsschüben und zum JIA ACR30/50/70 fielen bei pJIA-Patienten, die an Tag 1 Tofacitinib 5 mg zweimal täglich zusammen mit MTX erhielten (n = 101 [76 %]) und Patienten, die Tofacitinib als Monotherapie erhielten (n = 32 [24 %]), im Vergleich zu Placebo zugunsten von Tofacitinib 5 mg zweimal täglich aus. Des Weiteren fielen die Ergebnisse zum Auftreten von Krankheitsschüben und zum JIA ACR30/50/70 auch sowohl für pJIA-Patienten mit vorhergehender Behandlung mit bDMARD (n = 39 [29 %]) als auch bDMARD-naiven Patienten (n = 94 [71 %]) im Vergleich zu Placebo zugunsten von Tofacitinib 5 mg zweimal täglich aus.</w:t>
      </w:r>
    </w:p>
    <w:p w14:paraId="58758094" w14:textId="77777777" w:rsidR="008F26DD" w:rsidRPr="00E0109F" w:rsidRDefault="008F26DD" w:rsidP="008F26DD">
      <w:pPr>
        <w:pStyle w:val="Normale"/>
        <w:spacing w:line="240" w:lineRule="auto"/>
        <w:rPr>
          <w:rFonts w:eastAsia="Calibri"/>
          <w:color w:val="000000"/>
          <w:szCs w:val="22"/>
          <w:lang w:val="de-DE"/>
        </w:rPr>
      </w:pPr>
    </w:p>
    <w:p w14:paraId="2ED295EB" w14:textId="77777777" w:rsidR="008F26DD" w:rsidRPr="00E0109F" w:rsidRDefault="008F26DD" w:rsidP="008F26DD">
      <w:pPr>
        <w:pStyle w:val="Normale"/>
        <w:spacing w:line="240" w:lineRule="auto"/>
        <w:rPr>
          <w:color w:val="000000"/>
          <w:szCs w:val="22"/>
          <w:lang w:val="de-DE"/>
        </w:rPr>
      </w:pPr>
      <w:r w:rsidRPr="00E0109F">
        <w:rPr>
          <w:color w:val="000000"/>
          <w:szCs w:val="22"/>
          <w:lang w:val="de-DE"/>
        </w:rPr>
        <w:t>In Studie JIA-I lag das Ansprechen von JIA ACR30 in Woche 2 der offenen Einleitungsphase bei Patienten mit pJIA bei 45,03 %.</w:t>
      </w:r>
    </w:p>
    <w:p w14:paraId="5FCE1E47" w14:textId="77777777" w:rsidR="008F26DD" w:rsidRPr="00E0109F" w:rsidRDefault="008F26DD" w:rsidP="008F26DD">
      <w:pPr>
        <w:pStyle w:val="Normale"/>
        <w:spacing w:line="240" w:lineRule="auto"/>
        <w:rPr>
          <w:color w:val="000000"/>
          <w:szCs w:val="22"/>
          <w:lang w:val="de-DE"/>
        </w:rPr>
      </w:pPr>
    </w:p>
    <w:p w14:paraId="016C75B2" w14:textId="77777777" w:rsidR="008F26DD" w:rsidRPr="00E0109F" w:rsidRDefault="008F26DD" w:rsidP="008F26DD">
      <w:pPr>
        <w:pStyle w:val="Normale"/>
        <w:keepNext/>
        <w:tabs>
          <w:tab w:val="clear" w:pos="567"/>
          <w:tab w:val="left" w:pos="900"/>
          <w:tab w:val="left" w:pos="990"/>
        </w:tabs>
        <w:spacing w:line="240" w:lineRule="auto"/>
        <w:ind w:left="562" w:hanging="562"/>
        <w:rPr>
          <w:b/>
          <w:color w:val="000000"/>
          <w:lang w:val="de-DE"/>
        </w:rPr>
      </w:pPr>
      <w:r w:rsidRPr="00E0109F">
        <w:rPr>
          <w:b/>
          <w:color w:val="000000"/>
          <w:lang w:val="de-DE"/>
        </w:rPr>
        <w:t>Tabelle 8:</w:t>
      </w:r>
      <w:r w:rsidRPr="00E0109F">
        <w:rPr>
          <w:b/>
          <w:color w:val="000000"/>
          <w:lang w:val="de-DE"/>
        </w:rPr>
        <w:tab/>
        <w:t>Primäre und sekundäre Wirksamkeitsendpunkte bei Patienten mit pJIA in Woche 44* der Studie JIA-I (alle p-Werte &lt; 0,05)</w:t>
      </w:r>
    </w:p>
    <w:tbl>
      <w:tblPr>
        <w:tblW w:w="4467" w:type="pct"/>
        <w:tblLayout w:type="fixed"/>
        <w:tblLook w:val="0000" w:firstRow="0" w:lastRow="0" w:firstColumn="0" w:lastColumn="0" w:noHBand="0" w:noVBand="0"/>
      </w:tblPr>
      <w:tblGrid>
        <w:gridCol w:w="2149"/>
        <w:gridCol w:w="1838"/>
        <w:gridCol w:w="1838"/>
        <w:gridCol w:w="2272"/>
      </w:tblGrid>
      <w:tr w:rsidR="008F26DD" w:rsidRPr="00E0109F" w14:paraId="12AB3751" w14:textId="77777777" w:rsidTr="00EA14BA">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38EBD05B" w14:textId="77777777" w:rsidR="008F26DD" w:rsidRPr="00E0109F" w:rsidRDefault="008F26DD" w:rsidP="00EA14BA">
            <w:pPr>
              <w:pStyle w:val="TableTextColHead0"/>
              <w:keepNext/>
              <w:rPr>
                <w:rFonts w:ascii="Times New Roman" w:hAnsi="Times New Roman"/>
                <w:color w:val="000000"/>
                <w:sz w:val="22"/>
                <w:szCs w:val="22"/>
              </w:rPr>
            </w:pPr>
            <w:r w:rsidRPr="00E0109F">
              <w:rPr>
                <w:rFonts w:ascii="Times New Roman" w:hAnsi="Times New Roman"/>
                <w:color w:val="000000"/>
                <w:sz w:val="22"/>
                <w:szCs w:val="22"/>
              </w:rPr>
              <w:t>Primärer Endpunkt</w:t>
            </w:r>
          </w:p>
          <w:p w14:paraId="49A510B8" w14:textId="77777777" w:rsidR="008F26DD" w:rsidRPr="00E0109F" w:rsidRDefault="008F26DD" w:rsidP="00EA14BA">
            <w:pPr>
              <w:pStyle w:val="TableTextCentered"/>
              <w:keepNext/>
              <w:rPr>
                <w:color w:val="000000"/>
                <w:sz w:val="22"/>
                <w:szCs w:val="22"/>
              </w:rPr>
            </w:pPr>
            <w:r w:rsidRPr="00E0109F">
              <w:rPr>
                <w:b/>
                <w:color w:val="000000"/>
                <w:sz w:val="22"/>
                <w:szCs w:val="22"/>
              </w:rPr>
              <w:t>(Fehler 1. Art kontrolliert)</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5C7F4A18" w14:textId="77777777" w:rsidR="008F26DD" w:rsidRPr="00E0109F" w:rsidRDefault="008F26DD" w:rsidP="00EA14BA">
            <w:pPr>
              <w:pStyle w:val="TableTextColHead0"/>
              <w:keepNext/>
              <w:rPr>
                <w:rFonts w:ascii="Times New Roman" w:hAnsi="Times New Roman"/>
                <w:color w:val="000000"/>
                <w:sz w:val="22"/>
                <w:szCs w:val="22"/>
              </w:rPr>
            </w:pPr>
            <w:r w:rsidRPr="00E0109F">
              <w:rPr>
                <w:rFonts w:ascii="Times New Roman" w:hAnsi="Times New Roman"/>
                <w:color w:val="000000"/>
                <w:sz w:val="22"/>
                <w:szCs w:val="22"/>
              </w:rPr>
              <w:t>Behandlungs-gruppe</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1A4A6019" w14:textId="77777777" w:rsidR="008F26DD" w:rsidRPr="00E0109F" w:rsidRDefault="008F26DD" w:rsidP="00EA14BA">
            <w:pPr>
              <w:pStyle w:val="TableTextColHead0"/>
              <w:keepNext/>
              <w:rPr>
                <w:rFonts w:ascii="Times New Roman" w:hAnsi="Times New Roman"/>
                <w:color w:val="000000"/>
                <w:sz w:val="22"/>
                <w:szCs w:val="22"/>
              </w:rPr>
            </w:pPr>
            <w:r w:rsidRPr="00E0109F">
              <w:rPr>
                <w:rFonts w:ascii="Times New Roman" w:hAnsi="Times New Roman"/>
                <w:color w:val="000000"/>
                <w:sz w:val="22"/>
                <w:szCs w:val="22"/>
              </w:rPr>
              <w:t>Auftretensrate</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32556FB5" w14:textId="77777777" w:rsidR="008F26DD" w:rsidRPr="00E0109F" w:rsidRDefault="008F26DD" w:rsidP="00EA14BA">
            <w:pPr>
              <w:pStyle w:val="TableTextColHead0"/>
              <w:keepNext/>
              <w:rPr>
                <w:rFonts w:ascii="Times New Roman" w:hAnsi="Times New Roman"/>
                <w:color w:val="000000"/>
                <w:sz w:val="22"/>
                <w:szCs w:val="22"/>
                <w:vertAlign w:val="superscript"/>
              </w:rPr>
            </w:pPr>
            <w:r w:rsidRPr="00E0109F">
              <w:rPr>
                <w:rFonts w:ascii="Times New Roman" w:hAnsi="Times New Roman"/>
                <w:color w:val="000000"/>
                <w:sz w:val="22"/>
                <w:szCs w:val="22"/>
              </w:rPr>
              <w:t>Unterschied (in %) zu Placebo (95% KI)</w:t>
            </w:r>
          </w:p>
        </w:tc>
      </w:tr>
      <w:tr w:rsidR="008F26DD" w:rsidRPr="00E0109F" w14:paraId="0CBBD73A" w14:textId="77777777" w:rsidTr="00EA14BA">
        <w:trPr>
          <w:cantSplit/>
        </w:trPr>
        <w:tc>
          <w:tcPr>
            <w:tcW w:w="2203" w:type="dxa"/>
            <w:vMerge w:val="restart"/>
            <w:tcBorders>
              <w:top w:val="single" w:sz="4" w:space="0" w:color="auto"/>
              <w:left w:val="single" w:sz="4" w:space="0" w:color="auto"/>
              <w:right w:val="single" w:sz="4" w:space="0" w:color="auto"/>
            </w:tcBorders>
            <w:shd w:val="clear" w:color="auto" w:fill="auto"/>
          </w:tcPr>
          <w:p w14:paraId="4D75D99E" w14:textId="77777777" w:rsidR="008F26DD" w:rsidRPr="00E0109F" w:rsidRDefault="008F26DD" w:rsidP="00EA14BA">
            <w:pPr>
              <w:pStyle w:val="TableText"/>
              <w:rPr>
                <w:color w:val="000000"/>
                <w:sz w:val="22"/>
                <w:szCs w:val="22"/>
              </w:rPr>
            </w:pPr>
            <w:r w:rsidRPr="00E0109F">
              <w:rPr>
                <w:color w:val="000000"/>
                <w:sz w:val="22"/>
                <w:szCs w:val="22"/>
              </w:rPr>
              <w:t xml:space="preserve">Auftreten eines Krankheitsschubs </w:t>
            </w:r>
          </w:p>
        </w:tc>
        <w:tc>
          <w:tcPr>
            <w:tcW w:w="1883" w:type="dxa"/>
            <w:tcBorders>
              <w:top w:val="single" w:sz="4" w:space="0" w:color="auto"/>
              <w:bottom w:val="single" w:sz="4" w:space="0" w:color="auto"/>
              <w:right w:val="single" w:sz="4" w:space="0" w:color="auto"/>
            </w:tcBorders>
            <w:shd w:val="clear" w:color="auto" w:fill="auto"/>
          </w:tcPr>
          <w:p w14:paraId="3D2A6F45" w14:textId="77777777" w:rsidR="008F26DD" w:rsidRPr="00E0109F" w:rsidRDefault="008F26DD" w:rsidP="00EA14BA">
            <w:pPr>
              <w:pStyle w:val="TableText"/>
              <w:rPr>
                <w:color w:val="000000"/>
                <w:sz w:val="22"/>
                <w:szCs w:val="22"/>
              </w:rPr>
            </w:pPr>
            <w:r w:rsidRPr="00E0109F">
              <w:rPr>
                <w:color w:val="000000"/>
                <w:sz w:val="22"/>
                <w:szCs w:val="22"/>
              </w:rPr>
              <w:t>Tofacitinib 5 mg zweimal täglich</w:t>
            </w:r>
          </w:p>
          <w:p w14:paraId="1FFB80FC" w14:textId="77777777" w:rsidR="008F26DD" w:rsidRPr="00E0109F" w:rsidRDefault="008F26DD" w:rsidP="00EA14BA">
            <w:pPr>
              <w:pStyle w:val="TableText"/>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0E901200" w14:textId="77777777" w:rsidR="008F26DD" w:rsidRPr="00E0109F" w:rsidRDefault="008F26DD" w:rsidP="00EA14BA">
            <w:pPr>
              <w:pStyle w:val="TableText"/>
              <w:jc w:val="center"/>
              <w:rPr>
                <w:color w:val="000000"/>
                <w:sz w:val="22"/>
                <w:szCs w:val="22"/>
              </w:rPr>
            </w:pPr>
            <w:r w:rsidRPr="00E0109F">
              <w:rPr>
                <w:color w:val="000000"/>
                <w:sz w:val="22"/>
                <w:szCs w:val="22"/>
              </w:rPr>
              <w:t>28 %</w:t>
            </w:r>
          </w:p>
        </w:tc>
        <w:tc>
          <w:tcPr>
            <w:tcW w:w="2330" w:type="dxa"/>
            <w:vMerge w:val="restart"/>
            <w:tcBorders>
              <w:top w:val="single" w:sz="4" w:space="0" w:color="auto"/>
              <w:left w:val="single" w:sz="4" w:space="0" w:color="auto"/>
              <w:right w:val="single" w:sz="4" w:space="0" w:color="auto"/>
            </w:tcBorders>
            <w:shd w:val="clear" w:color="auto" w:fill="auto"/>
          </w:tcPr>
          <w:p w14:paraId="480F444B" w14:textId="77777777" w:rsidR="008F26DD" w:rsidRPr="00E0109F" w:rsidRDefault="008F26DD" w:rsidP="00EA14BA">
            <w:pPr>
              <w:pStyle w:val="TableText"/>
              <w:jc w:val="center"/>
              <w:rPr>
                <w:color w:val="000000"/>
                <w:sz w:val="22"/>
                <w:szCs w:val="22"/>
              </w:rPr>
            </w:pPr>
            <w:r w:rsidRPr="00E0109F">
              <w:rPr>
                <w:color w:val="000000"/>
                <w:sz w:val="22"/>
                <w:szCs w:val="22"/>
              </w:rPr>
              <w:t>-24,7 (-40,8; -8,5)</w:t>
            </w:r>
          </w:p>
        </w:tc>
      </w:tr>
      <w:tr w:rsidR="008F26DD" w:rsidRPr="00E0109F" w14:paraId="6CBB566A" w14:textId="77777777" w:rsidTr="00EA14BA">
        <w:trPr>
          <w:cantSplit/>
        </w:trPr>
        <w:tc>
          <w:tcPr>
            <w:tcW w:w="2203" w:type="dxa"/>
            <w:vMerge/>
            <w:tcBorders>
              <w:left w:val="single" w:sz="4" w:space="0" w:color="auto"/>
              <w:bottom w:val="single" w:sz="4" w:space="0" w:color="auto"/>
              <w:right w:val="single" w:sz="4" w:space="0" w:color="auto"/>
            </w:tcBorders>
            <w:shd w:val="clear" w:color="auto" w:fill="auto"/>
          </w:tcPr>
          <w:p w14:paraId="1D3C87B7" w14:textId="77777777" w:rsidR="008F26DD" w:rsidRPr="00E0109F" w:rsidRDefault="008F26DD" w:rsidP="00EA14BA">
            <w:pPr>
              <w:pStyle w:val="TableText"/>
              <w:rPr>
                <w:color w:val="000000"/>
                <w:sz w:val="22"/>
                <w:szCs w:val="22"/>
              </w:rPr>
            </w:pPr>
          </w:p>
        </w:tc>
        <w:tc>
          <w:tcPr>
            <w:tcW w:w="1883" w:type="dxa"/>
            <w:tcBorders>
              <w:bottom w:val="single" w:sz="4" w:space="0" w:color="auto"/>
              <w:right w:val="single" w:sz="4" w:space="0" w:color="auto"/>
            </w:tcBorders>
            <w:shd w:val="clear" w:color="auto" w:fill="auto"/>
          </w:tcPr>
          <w:p w14:paraId="362F4170" w14:textId="77777777" w:rsidR="008F26DD" w:rsidRPr="00E0109F" w:rsidRDefault="008F26DD" w:rsidP="00EA14BA">
            <w:pPr>
              <w:pStyle w:val="TableText"/>
              <w:rPr>
                <w:color w:val="000000"/>
                <w:sz w:val="22"/>
                <w:szCs w:val="22"/>
              </w:rPr>
            </w:pPr>
            <w:r w:rsidRPr="00E0109F">
              <w:rPr>
                <w:color w:val="000000"/>
                <w:sz w:val="22"/>
                <w:szCs w:val="22"/>
              </w:rPr>
              <w:t>Placebo</w:t>
            </w:r>
          </w:p>
          <w:p w14:paraId="4DEE23E1" w14:textId="77777777" w:rsidR="008F26DD" w:rsidRPr="00E0109F" w:rsidRDefault="008F26DD" w:rsidP="00EA14BA">
            <w:pPr>
              <w:pStyle w:val="TableText"/>
              <w:tabs>
                <w:tab w:val="left" w:pos="1230"/>
              </w:tabs>
              <w:rPr>
                <w:color w:val="000000"/>
                <w:sz w:val="22"/>
                <w:szCs w:val="22"/>
              </w:rPr>
            </w:pPr>
            <w:r w:rsidRPr="00E0109F">
              <w:rPr>
                <w:color w:val="000000"/>
                <w:sz w:val="22"/>
                <w:szCs w:val="22"/>
              </w:rPr>
              <w:t>(N = 66)</w:t>
            </w:r>
          </w:p>
        </w:tc>
        <w:tc>
          <w:tcPr>
            <w:tcW w:w="1883" w:type="dxa"/>
            <w:tcBorders>
              <w:left w:val="single" w:sz="4" w:space="0" w:color="auto"/>
              <w:bottom w:val="single" w:sz="4" w:space="0" w:color="auto"/>
            </w:tcBorders>
            <w:shd w:val="clear" w:color="auto" w:fill="auto"/>
          </w:tcPr>
          <w:p w14:paraId="43E33F70" w14:textId="77777777" w:rsidR="008F26DD" w:rsidRPr="00E0109F" w:rsidRDefault="008F26DD" w:rsidP="00EA14BA">
            <w:pPr>
              <w:pStyle w:val="TableText"/>
              <w:jc w:val="center"/>
              <w:rPr>
                <w:color w:val="000000"/>
                <w:sz w:val="22"/>
                <w:szCs w:val="22"/>
              </w:rPr>
            </w:pPr>
            <w:r w:rsidRPr="00E0109F">
              <w:rPr>
                <w:color w:val="000000"/>
                <w:sz w:val="22"/>
                <w:szCs w:val="22"/>
              </w:rPr>
              <w:t>53 %</w:t>
            </w:r>
          </w:p>
        </w:tc>
        <w:tc>
          <w:tcPr>
            <w:tcW w:w="2330" w:type="dxa"/>
            <w:vMerge/>
            <w:tcBorders>
              <w:left w:val="single" w:sz="4" w:space="0" w:color="auto"/>
              <w:bottom w:val="single" w:sz="4" w:space="0" w:color="auto"/>
              <w:right w:val="single" w:sz="4" w:space="0" w:color="auto"/>
            </w:tcBorders>
            <w:shd w:val="clear" w:color="auto" w:fill="auto"/>
          </w:tcPr>
          <w:p w14:paraId="00057738" w14:textId="77777777" w:rsidR="008F26DD" w:rsidRPr="00E0109F" w:rsidRDefault="008F26DD" w:rsidP="00EA14BA">
            <w:pPr>
              <w:pStyle w:val="TableText"/>
              <w:jc w:val="center"/>
              <w:rPr>
                <w:color w:val="000000"/>
                <w:sz w:val="22"/>
                <w:szCs w:val="22"/>
              </w:rPr>
            </w:pPr>
          </w:p>
        </w:tc>
      </w:tr>
      <w:tr w:rsidR="008F26DD" w:rsidRPr="00E0109F" w14:paraId="414340CD" w14:textId="77777777" w:rsidTr="00725806">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69EF0DC1" w14:textId="77777777" w:rsidR="008F26DD" w:rsidRPr="00E0109F" w:rsidRDefault="008F26DD" w:rsidP="00EA14BA">
            <w:pPr>
              <w:pStyle w:val="TableText"/>
              <w:jc w:val="center"/>
              <w:rPr>
                <w:b/>
                <w:color w:val="000000"/>
                <w:sz w:val="22"/>
                <w:szCs w:val="22"/>
              </w:rPr>
            </w:pPr>
            <w:r w:rsidRPr="00E0109F">
              <w:rPr>
                <w:b/>
                <w:color w:val="000000"/>
                <w:sz w:val="22"/>
                <w:szCs w:val="22"/>
              </w:rPr>
              <w:t>Sekundäre Endpunkte</w:t>
            </w:r>
          </w:p>
          <w:p w14:paraId="12EF8673" w14:textId="77777777" w:rsidR="008F26DD" w:rsidRPr="00E0109F" w:rsidRDefault="008F26DD" w:rsidP="00EA14BA">
            <w:pPr>
              <w:pStyle w:val="TableText"/>
              <w:jc w:val="center"/>
              <w:rPr>
                <w:b/>
                <w:color w:val="000000"/>
                <w:sz w:val="22"/>
                <w:szCs w:val="22"/>
              </w:rPr>
            </w:pPr>
            <w:r w:rsidRPr="00E0109F">
              <w:rPr>
                <w:b/>
                <w:color w:val="000000"/>
                <w:sz w:val="22"/>
                <w:szCs w:val="22"/>
              </w:rPr>
              <w:t>(Fehler 1. Art kontrolliert)</w:t>
            </w:r>
          </w:p>
        </w:tc>
        <w:tc>
          <w:tcPr>
            <w:tcW w:w="1883" w:type="dxa"/>
            <w:tcBorders>
              <w:top w:val="single" w:sz="4" w:space="0" w:color="auto"/>
              <w:bottom w:val="single" w:sz="4" w:space="0" w:color="auto"/>
              <w:right w:val="single" w:sz="4" w:space="0" w:color="auto"/>
            </w:tcBorders>
            <w:shd w:val="clear" w:color="auto" w:fill="auto"/>
            <w:vAlign w:val="bottom"/>
          </w:tcPr>
          <w:p w14:paraId="0A059B62" w14:textId="77777777" w:rsidR="008F26DD" w:rsidRPr="00E0109F" w:rsidRDefault="008F26DD" w:rsidP="00EA14BA">
            <w:pPr>
              <w:pStyle w:val="TableText"/>
              <w:jc w:val="center"/>
              <w:rPr>
                <w:b/>
                <w:color w:val="000000"/>
                <w:sz w:val="22"/>
                <w:szCs w:val="22"/>
              </w:rPr>
            </w:pPr>
            <w:r w:rsidRPr="00E0109F">
              <w:rPr>
                <w:b/>
                <w:color w:val="000000"/>
                <w:sz w:val="22"/>
                <w:szCs w:val="22"/>
              </w:rPr>
              <w:t>Behandlungs-gruppe</w:t>
            </w:r>
          </w:p>
        </w:tc>
        <w:tc>
          <w:tcPr>
            <w:tcW w:w="1883" w:type="dxa"/>
            <w:tcBorders>
              <w:top w:val="single" w:sz="4" w:space="0" w:color="auto"/>
              <w:left w:val="single" w:sz="4" w:space="0" w:color="auto"/>
              <w:bottom w:val="single" w:sz="4" w:space="0" w:color="auto"/>
            </w:tcBorders>
            <w:shd w:val="clear" w:color="auto" w:fill="auto"/>
            <w:vAlign w:val="bottom"/>
          </w:tcPr>
          <w:p w14:paraId="1426BB85" w14:textId="77777777" w:rsidR="008F26DD" w:rsidRPr="00E0109F" w:rsidRDefault="008F26DD" w:rsidP="00EA14BA">
            <w:pPr>
              <w:pStyle w:val="TableText"/>
              <w:jc w:val="center"/>
              <w:rPr>
                <w:b/>
                <w:color w:val="000000"/>
                <w:sz w:val="22"/>
                <w:szCs w:val="22"/>
              </w:rPr>
            </w:pPr>
            <w:r w:rsidRPr="00E0109F">
              <w:rPr>
                <w:b/>
                <w:color w:val="000000"/>
                <w:sz w:val="22"/>
                <w:szCs w:val="22"/>
              </w:rPr>
              <w:t>Ansprechenrate</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bottom"/>
          </w:tcPr>
          <w:p w14:paraId="2CF4AAA5" w14:textId="77777777" w:rsidR="008F26DD" w:rsidRPr="00E0109F" w:rsidRDefault="008F26DD" w:rsidP="00EA14BA">
            <w:pPr>
              <w:pStyle w:val="TableTextColHead0"/>
              <w:rPr>
                <w:rFonts w:ascii="Times New Roman" w:hAnsi="Times New Roman"/>
                <w:color w:val="000000"/>
                <w:sz w:val="22"/>
                <w:szCs w:val="22"/>
              </w:rPr>
            </w:pPr>
            <w:r w:rsidRPr="00E0109F">
              <w:rPr>
                <w:rFonts w:ascii="Times New Roman" w:hAnsi="Times New Roman"/>
                <w:color w:val="000000"/>
                <w:sz w:val="22"/>
                <w:szCs w:val="22"/>
              </w:rPr>
              <w:t>Unterschied (in %) zu Placebo (95% KI)</w:t>
            </w:r>
          </w:p>
        </w:tc>
      </w:tr>
      <w:tr w:rsidR="008F26DD" w:rsidRPr="00E0109F" w14:paraId="134EBD88" w14:textId="77777777" w:rsidTr="00725806">
        <w:trPr>
          <w:cantSplit/>
        </w:trPr>
        <w:tc>
          <w:tcPr>
            <w:tcW w:w="2203" w:type="dxa"/>
            <w:vMerge w:val="restart"/>
            <w:tcBorders>
              <w:top w:val="single" w:sz="4" w:space="0" w:color="auto"/>
              <w:left w:val="single" w:sz="4" w:space="0" w:color="auto"/>
              <w:bottom w:val="single" w:sz="4" w:space="0" w:color="auto"/>
              <w:right w:val="single" w:sz="4" w:space="0" w:color="auto"/>
            </w:tcBorders>
            <w:shd w:val="clear" w:color="auto" w:fill="auto"/>
          </w:tcPr>
          <w:p w14:paraId="4C19CF8A" w14:textId="77777777" w:rsidR="008F26DD" w:rsidRPr="00E0109F" w:rsidRDefault="008F26DD" w:rsidP="00EA14BA">
            <w:pPr>
              <w:pStyle w:val="TableText"/>
              <w:rPr>
                <w:color w:val="000000"/>
                <w:sz w:val="22"/>
                <w:szCs w:val="22"/>
              </w:rPr>
            </w:pPr>
            <w:r w:rsidRPr="00E0109F">
              <w:rPr>
                <w:color w:val="000000"/>
                <w:sz w:val="22"/>
                <w:szCs w:val="22"/>
              </w:rPr>
              <w:t>JIA ACR30</w:t>
            </w: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53BBD86" w14:textId="77777777" w:rsidR="008F26DD" w:rsidRPr="00E0109F" w:rsidRDefault="008F26DD" w:rsidP="00EA14BA">
            <w:pPr>
              <w:pStyle w:val="TableText"/>
              <w:rPr>
                <w:color w:val="000000"/>
                <w:sz w:val="22"/>
                <w:szCs w:val="22"/>
              </w:rPr>
            </w:pPr>
            <w:r w:rsidRPr="00E0109F">
              <w:rPr>
                <w:color w:val="000000"/>
                <w:sz w:val="22"/>
                <w:szCs w:val="22"/>
              </w:rPr>
              <w:t>Tofacitinib 5 mg zweimal täglich</w:t>
            </w:r>
          </w:p>
          <w:p w14:paraId="2FE26FBC" w14:textId="77777777" w:rsidR="008F26DD" w:rsidRPr="00E0109F" w:rsidRDefault="008F26DD" w:rsidP="00EA14BA">
            <w:pPr>
              <w:pStyle w:val="TableText"/>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1CE53FAA" w14:textId="77777777" w:rsidR="008F26DD" w:rsidRPr="00E0109F" w:rsidRDefault="008F26DD" w:rsidP="00EA14BA">
            <w:pPr>
              <w:pStyle w:val="TableText"/>
              <w:jc w:val="center"/>
              <w:rPr>
                <w:color w:val="000000"/>
                <w:sz w:val="22"/>
                <w:szCs w:val="22"/>
              </w:rPr>
            </w:pPr>
            <w:r w:rsidRPr="00E0109F">
              <w:rPr>
                <w:color w:val="000000"/>
                <w:sz w:val="22"/>
                <w:szCs w:val="22"/>
              </w:rPr>
              <w:t>72 %</w:t>
            </w:r>
          </w:p>
        </w:tc>
        <w:tc>
          <w:tcPr>
            <w:tcW w:w="2330" w:type="dxa"/>
            <w:vMerge w:val="restart"/>
            <w:tcBorders>
              <w:top w:val="single" w:sz="4" w:space="0" w:color="auto"/>
              <w:left w:val="single" w:sz="4" w:space="0" w:color="auto"/>
              <w:bottom w:val="single" w:sz="4" w:space="0" w:color="auto"/>
              <w:right w:val="single" w:sz="4" w:space="0" w:color="auto"/>
            </w:tcBorders>
            <w:shd w:val="clear" w:color="auto" w:fill="auto"/>
          </w:tcPr>
          <w:p w14:paraId="21C8115C" w14:textId="77777777" w:rsidR="008F26DD" w:rsidRPr="00E0109F" w:rsidRDefault="008F26DD" w:rsidP="00EA14BA">
            <w:pPr>
              <w:pStyle w:val="TableText"/>
              <w:jc w:val="center"/>
              <w:rPr>
                <w:color w:val="000000"/>
                <w:sz w:val="22"/>
                <w:szCs w:val="22"/>
              </w:rPr>
            </w:pPr>
            <w:r w:rsidRPr="00E0109F">
              <w:rPr>
                <w:color w:val="000000"/>
                <w:sz w:val="22"/>
                <w:szCs w:val="22"/>
              </w:rPr>
              <w:t>24,7 (-8,50; -40,8)</w:t>
            </w:r>
          </w:p>
        </w:tc>
      </w:tr>
      <w:tr w:rsidR="008F26DD" w:rsidRPr="00E0109F" w14:paraId="7C47282C" w14:textId="77777777" w:rsidTr="00725806">
        <w:trPr>
          <w:cantSplit/>
        </w:trPr>
        <w:tc>
          <w:tcPr>
            <w:tcW w:w="2203" w:type="dxa"/>
            <w:vMerge/>
            <w:tcBorders>
              <w:top w:val="single" w:sz="4" w:space="0" w:color="auto"/>
              <w:left w:val="single" w:sz="4" w:space="0" w:color="auto"/>
              <w:bottom w:val="single" w:sz="4" w:space="0" w:color="auto"/>
              <w:right w:val="single" w:sz="4" w:space="0" w:color="auto"/>
            </w:tcBorders>
            <w:shd w:val="clear" w:color="auto" w:fill="auto"/>
          </w:tcPr>
          <w:p w14:paraId="4EC9CC58" w14:textId="77777777" w:rsidR="008F26DD" w:rsidRPr="00E0109F" w:rsidRDefault="008F26DD" w:rsidP="00EA14BA">
            <w:pPr>
              <w:pStyle w:val="TableText"/>
              <w:rPr>
                <w:color w:val="000000"/>
                <w:sz w:val="22"/>
                <w:szCs w:val="22"/>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EB11FD1" w14:textId="77777777" w:rsidR="008F26DD" w:rsidRPr="00E0109F" w:rsidRDefault="008F26DD" w:rsidP="00EA14BA">
            <w:pPr>
              <w:pStyle w:val="TableText"/>
              <w:rPr>
                <w:color w:val="000000"/>
                <w:sz w:val="22"/>
                <w:szCs w:val="22"/>
              </w:rPr>
            </w:pPr>
            <w:r w:rsidRPr="00E0109F">
              <w:rPr>
                <w:color w:val="000000"/>
                <w:sz w:val="22"/>
                <w:szCs w:val="22"/>
              </w:rPr>
              <w:t>Placebo</w:t>
            </w:r>
          </w:p>
          <w:p w14:paraId="5C1E5237" w14:textId="77777777" w:rsidR="008F26DD" w:rsidRPr="00E0109F" w:rsidRDefault="008F26DD" w:rsidP="00EA14BA">
            <w:pPr>
              <w:pStyle w:val="TableText"/>
              <w:rPr>
                <w:color w:val="000000"/>
                <w:sz w:val="22"/>
                <w:szCs w:val="22"/>
              </w:rPr>
            </w:pPr>
            <w:r w:rsidRPr="00E0109F">
              <w:rPr>
                <w:color w:val="000000"/>
                <w:sz w:val="22"/>
                <w:szCs w:val="22"/>
              </w:rPr>
              <w:t>(N = 66)</w:t>
            </w:r>
          </w:p>
        </w:tc>
        <w:tc>
          <w:tcPr>
            <w:tcW w:w="1883" w:type="dxa"/>
            <w:tcBorders>
              <w:top w:val="single" w:sz="4" w:space="0" w:color="auto"/>
              <w:left w:val="single" w:sz="4" w:space="0" w:color="auto"/>
              <w:bottom w:val="single" w:sz="4" w:space="0" w:color="auto"/>
            </w:tcBorders>
            <w:shd w:val="clear" w:color="auto" w:fill="auto"/>
          </w:tcPr>
          <w:p w14:paraId="1244F827" w14:textId="77777777" w:rsidR="008F26DD" w:rsidRPr="00E0109F" w:rsidRDefault="008F26DD" w:rsidP="00EA14BA">
            <w:pPr>
              <w:pStyle w:val="TableText"/>
              <w:jc w:val="center"/>
              <w:rPr>
                <w:color w:val="000000"/>
                <w:sz w:val="22"/>
                <w:szCs w:val="22"/>
              </w:rPr>
            </w:pPr>
            <w:r w:rsidRPr="00E0109F">
              <w:rPr>
                <w:color w:val="000000"/>
                <w:sz w:val="22"/>
                <w:szCs w:val="22"/>
              </w:rPr>
              <w:t>47 %</w:t>
            </w:r>
          </w:p>
        </w:tc>
        <w:tc>
          <w:tcPr>
            <w:tcW w:w="2330" w:type="dxa"/>
            <w:vMerge/>
            <w:tcBorders>
              <w:top w:val="single" w:sz="4" w:space="0" w:color="auto"/>
              <w:left w:val="single" w:sz="4" w:space="0" w:color="auto"/>
              <w:bottom w:val="single" w:sz="4" w:space="0" w:color="auto"/>
              <w:right w:val="single" w:sz="4" w:space="0" w:color="auto"/>
            </w:tcBorders>
            <w:shd w:val="clear" w:color="auto" w:fill="auto"/>
          </w:tcPr>
          <w:p w14:paraId="7AF0A06B" w14:textId="77777777" w:rsidR="008F26DD" w:rsidRPr="00E0109F" w:rsidRDefault="008F26DD" w:rsidP="00EA14BA">
            <w:pPr>
              <w:pStyle w:val="TableText"/>
              <w:jc w:val="center"/>
              <w:rPr>
                <w:color w:val="000000"/>
                <w:sz w:val="22"/>
                <w:szCs w:val="22"/>
              </w:rPr>
            </w:pPr>
          </w:p>
        </w:tc>
      </w:tr>
      <w:tr w:rsidR="008F26DD" w:rsidRPr="00E0109F" w14:paraId="25129386" w14:textId="77777777" w:rsidTr="00725806">
        <w:trPr>
          <w:cantSplit/>
        </w:trPr>
        <w:tc>
          <w:tcPr>
            <w:tcW w:w="2203" w:type="dxa"/>
            <w:vMerge w:val="restart"/>
            <w:tcBorders>
              <w:top w:val="single" w:sz="4" w:space="0" w:color="auto"/>
              <w:left w:val="single" w:sz="4" w:space="0" w:color="auto"/>
              <w:right w:val="single" w:sz="4" w:space="0" w:color="auto"/>
            </w:tcBorders>
            <w:shd w:val="clear" w:color="auto" w:fill="auto"/>
          </w:tcPr>
          <w:p w14:paraId="50DD1133" w14:textId="77777777" w:rsidR="008F26DD" w:rsidRPr="00E0109F" w:rsidRDefault="008F26DD" w:rsidP="00EA14BA">
            <w:pPr>
              <w:pStyle w:val="TableText"/>
              <w:rPr>
                <w:color w:val="000000"/>
                <w:sz w:val="22"/>
                <w:szCs w:val="22"/>
              </w:rPr>
            </w:pPr>
            <w:r w:rsidRPr="00E0109F">
              <w:rPr>
                <w:color w:val="000000"/>
                <w:sz w:val="22"/>
                <w:szCs w:val="22"/>
              </w:rPr>
              <w:t>JIA ACR50</w:t>
            </w:r>
          </w:p>
        </w:tc>
        <w:tc>
          <w:tcPr>
            <w:tcW w:w="1883" w:type="dxa"/>
            <w:tcBorders>
              <w:top w:val="single" w:sz="4" w:space="0" w:color="auto"/>
              <w:bottom w:val="single" w:sz="4" w:space="0" w:color="auto"/>
              <w:right w:val="single" w:sz="4" w:space="0" w:color="auto"/>
            </w:tcBorders>
            <w:shd w:val="clear" w:color="auto" w:fill="auto"/>
          </w:tcPr>
          <w:p w14:paraId="4BE9BD0D" w14:textId="77777777" w:rsidR="008F26DD" w:rsidRPr="00E0109F" w:rsidRDefault="008F26DD" w:rsidP="00EA14BA">
            <w:pPr>
              <w:pStyle w:val="TableText"/>
              <w:rPr>
                <w:color w:val="000000"/>
                <w:sz w:val="22"/>
                <w:szCs w:val="22"/>
              </w:rPr>
            </w:pPr>
            <w:r w:rsidRPr="00E0109F">
              <w:rPr>
                <w:color w:val="000000"/>
                <w:sz w:val="22"/>
                <w:szCs w:val="22"/>
              </w:rPr>
              <w:t>Tofacitinib 5 mg zweimal täglich</w:t>
            </w:r>
          </w:p>
          <w:p w14:paraId="6106684C" w14:textId="77777777" w:rsidR="008F26DD" w:rsidRPr="00E0109F" w:rsidRDefault="008F26DD" w:rsidP="00EA14BA">
            <w:pPr>
              <w:pStyle w:val="TableText"/>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4DDC1DE0" w14:textId="77777777" w:rsidR="008F26DD" w:rsidRPr="00E0109F" w:rsidRDefault="008F26DD" w:rsidP="00EA14BA">
            <w:pPr>
              <w:pStyle w:val="TableText"/>
              <w:jc w:val="center"/>
              <w:rPr>
                <w:color w:val="000000"/>
                <w:sz w:val="22"/>
                <w:szCs w:val="22"/>
              </w:rPr>
            </w:pPr>
            <w:r w:rsidRPr="00E0109F">
              <w:rPr>
                <w:color w:val="000000"/>
                <w:sz w:val="22"/>
                <w:szCs w:val="22"/>
              </w:rPr>
              <w:t>67 %</w:t>
            </w:r>
          </w:p>
        </w:tc>
        <w:tc>
          <w:tcPr>
            <w:tcW w:w="2330" w:type="dxa"/>
            <w:vMerge w:val="restart"/>
            <w:tcBorders>
              <w:top w:val="single" w:sz="4" w:space="0" w:color="auto"/>
              <w:left w:val="single" w:sz="4" w:space="0" w:color="auto"/>
              <w:right w:val="single" w:sz="4" w:space="0" w:color="auto"/>
            </w:tcBorders>
            <w:shd w:val="clear" w:color="auto" w:fill="auto"/>
          </w:tcPr>
          <w:p w14:paraId="1072F44B" w14:textId="77777777" w:rsidR="008F26DD" w:rsidRPr="00E0109F" w:rsidRDefault="008F26DD" w:rsidP="00EA14BA">
            <w:pPr>
              <w:pStyle w:val="TableText"/>
              <w:jc w:val="center"/>
              <w:rPr>
                <w:color w:val="000000"/>
                <w:sz w:val="22"/>
                <w:szCs w:val="22"/>
              </w:rPr>
            </w:pPr>
            <w:r w:rsidRPr="00E0109F">
              <w:rPr>
                <w:color w:val="000000"/>
                <w:sz w:val="22"/>
                <w:szCs w:val="22"/>
              </w:rPr>
              <w:t>20,2 (-3,72; -36,7)</w:t>
            </w:r>
          </w:p>
        </w:tc>
      </w:tr>
      <w:tr w:rsidR="008F26DD" w:rsidRPr="00E0109F" w14:paraId="624ADBD7" w14:textId="77777777" w:rsidTr="00EA14BA">
        <w:trPr>
          <w:cantSplit/>
        </w:trPr>
        <w:tc>
          <w:tcPr>
            <w:tcW w:w="2203" w:type="dxa"/>
            <w:vMerge/>
            <w:tcBorders>
              <w:left w:val="single" w:sz="4" w:space="0" w:color="auto"/>
              <w:bottom w:val="single" w:sz="4" w:space="0" w:color="auto"/>
              <w:right w:val="single" w:sz="4" w:space="0" w:color="auto"/>
            </w:tcBorders>
            <w:shd w:val="clear" w:color="auto" w:fill="auto"/>
          </w:tcPr>
          <w:p w14:paraId="54B250F2" w14:textId="77777777" w:rsidR="008F26DD" w:rsidRPr="00E0109F" w:rsidRDefault="008F26DD" w:rsidP="00EA14BA">
            <w:pPr>
              <w:pStyle w:val="TableText"/>
              <w:rPr>
                <w:color w:val="000000"/>
                <w:sz w:val="22"/>
                <w:szCs w:val="22"/>
              </w:rPr>
            </w:pPr>
          </w:p>
        </w:tc>
        <w:tc>
          <w:tcPr>
            <w:tcW w:w="1883" w:type="dxa"/>
            <w:tcBorders>
              <w:top w:val="single" w:sz="4" w:space="0" w:color="auto"/>
              <w:bottom w:val="single" w:sz="4" w:space="0" w:color="auto"/>
              <w:right w:val="single" w:sz="4" w:space="0" w:color="auto"/>
            </w:tcBorders>
            <w:shd w:val="clear" w:color="auto" w:fill="auto"/>
          </w:tcPr>
          <w:p w14:paraId="57D848E0" w14:textId="77777777" w:rsidR="008F26DD" w:rsidRPr="00E0109F" w:rsidRDefault="008F26DD" w:rsidP="00EA14BA">
            <w:pPr>
              <w:pStyle w:val="TableText"/>
              <w:rPr>
                <w:color w:val="000000"/>
                <w:sz w:val="22"/>
                <w:szCs w:val="22"/>
              </w:rPr>
            </w:pPr>
            <w:r w:rsidRPr="00E0109F">
              <w:rPr>
                <w:color w:val="000000"/>
                <w:sz w:val="22"/>
                <w:szCs w:val="22"/>
              </w:rPr>
              <w:t>Placebo</w:t>
            </w:r>
          </w:p>
          <w:p w14:paraId="1F70A7F9" w14:textId="77777777" w:rsidR="008F26DD" w:rsidRPr="00E0109F" w:rsidRDefault="008F26DD" w:rsidP="00EA14BA">
            <w:pPr>
              <w:pStyle w:val="TableText"/>
              <w:rPr>
                <w:color w:val="000000"/>
                <w:sz w:val="22"/>
                <w:szCs w:val="22"/>
              </w:rPr>
            </w:pPr>
            <w:r w:rsidRPr="00E0109F">
              <w:rPr>
                <w:color w:val="000000"/>
                <w:sz w:val="22"/>
                <w:szCs w:val="22"/>
              </w:rPr>
              <w:t>(N = 66)</w:t>
            </w:r>
          </w:p>
        </w:tc>
        <w:tc>
          <w:tcPr>
            <w:tcW w:w="1883" w:type="dxa"/>
            <w:tcBorders>
              <w:top w:val="single" w:sz="4" w:space="0" w:color="auto"/>
              <w:left w:val="single" w:sz="4" w:space="0" w:color="auto"/>
              <w:bottom w:val="single" w:sz="4" w:space="0" w:color="auto"/>
            </w:tcBorders>
            <w:shd w:val="clear" w:color="auto" w:fill="auto"/>
          </w:tcPr>
          <w:p w14:paraId="3FE8B2D4" w14:textId="77777777" w:rsidR="008F26DD" w:rsidRPr="00E0109F" w:rsidRDefault="008F26DD" w:rsidP="00EA14BA">
            <w:pPr>
              <w:pStyle w:val="TableText"/>
              <w:jc w:val="center"/>
              <w:rPr>
                <w:color w:val="000000"/>
                <w:sz w:val="22"/>
                <w:szCs w:val="22"/>
              </w:rPr>
            </w:pPr>
            <w:r w:rsidRPr="00E0109F">
              <w:rPr>
                <w:color w:val="000000"/>
                <w:sz w:val="22"/>
                <w:szCs w:val="22"/>
              </w:rPr>
              <w:t>47 %</w:t>
            </w:r>
          </w:p>
        </w:tc>
        <w:tc>
          <w:tcPr>
            <w:tcW w:w="2330" w:type="dxa"/>
            <w:vMerge/>
            <w:tcBorders>
              <w:left w:val="single" w:sz="4" w:space="0" w:color="auto"/>
              <w:bottom w:val="single" w:sz="4" w:space="0" w:color="auto"/>
              <w:right w:val="single" w:sz="4" w:space="0" w:color="auto"/>
            </w:tcBorders>
            <w:shd w:val="clear" w:color="auto" w:fill="auto"/>
          </w:tcPr>
          <w:p w14:paraId="5D2151C5" w14:textId="77777777" w:rsidR="008F26DD" w:rsidRPr="00E0109F" w:rsidRDefault="008F26DD" w:rsidP="00EA14BA">
            <w:pPr>
              <w:pStyle w:val="TableText"/>
              <w:jc w:val="center"/>
              <w:rPr>
                <w:color w:val="000000"/>
                <w:sz w:val="22"/>
                <w:szCs w:val="22"/>
              </w:rPr>
            </w:pPr>
          </w:p>
        </w:tc>
      </w:tr>
      <w:tr w:rsidR="008F26DD" w:rsidRPr="00E0109F" w14:paraId="2EAEE6B9" w14:textId="77777777" w:rsidTr="00EA14BA">
        <w:trPr>
          <w:cantSplit/>
          <w:trHeight w:val="80"/>
        </w:trPr>
        <w:tc>
          <w:tcPr>
            <w:tcW w:w="2203" w:type="dxa"/>
            <w:vMerge w:val="restart"/>
            <w:tcBorders>
              <w:top w:val="single" w:sz="4" w:space="0" w:color="auto"/>
              <w:left w:val="single" w:sz="4" w:space="0" w:color="auto"/>
              <w:right w:val="single" w:sz="4" w:space="0" w:color="auto"/>
            </w:tcBorders>
            <w:shd w:val="clear" w:color="auto" w:fill="auto"/>
          </w:tcPr>
          <w:p w14:paraId="6CE0A8CF" w14:textId="77777777" w:rsidR="008F26DD" w:rsidRPr="00E0109F" w:rsidRDefault="008F26DD" w:rsidP="00EA14BA">
            <w:pPr>
              <w:pStyle w:val="TableText"/>
              <w:rPr>
                <w:color w:val="000000"/>
                <w:sz w:val="22"/>
                <w:szCs w:val="22"/>
              </w:rPr>
            </w:pPr>
            <w:r w:rsidRPr="00E0109F">
              <w:rPr>
                <w:color w:val="000000"/>
                <w:sz w:val="22"/>
                <w:szCs w:val="22"/>
              </w:rPr>
              <w:t>JIA ACR70</w:t>
            </w:r>
          </w:p>
        </w:tc>
        <w:tc>
          <w:tcPr>
            <w:tcW w:w="1883" w:type="dxa"/>
            <w:tcBorders>
              <w:top w:val="single" w:sz="4" w:space="0" w:color="auto"/>
              <w:bottom w:val="single" w:sz="4" w:space="0" w:color="auto"/>
              <w:right w:val="single" w:sz="4" w:space="0" w:color="auto"/>
            </w:tcBorders>
            <w:shd w:val="clear" w:color="auto" w:fill="auto"/>
          </w:tcPr>
          <w:p w14:paraId="01B90803" w14:textId="77777777" w:rsidR="008F26DD" w:rsidRPr="00E0109F" w:rsidRDefault="008F26DD" w:rsidP="00EA14BA">
            <w:pPr>
              <w:pStyle w:val="TableText"/>
              <w:rPr>
                <w:color w:val="000000"/>
                <w:sz w:val="22"/>
                <w:szCs w:val="22"/>
              </w:rPr>
            </w:pPr>
            <w:r w:rsidRPr="00E0109F">
              <w:rPr>
                <w:color w:val="000000"/>
                <w:sz w:val="22"/>
                <w:szCs w:val="22"/>
              </w:rPr>
              <w:t>Tofacitinib 5 mg zweimal täglich</w:t>
            </w:r>
          </w:p>
          <w:p w14:paraId="3275037A" w14:textId="77777777" w:rsidR="008F26DD" w:rsidRPr="00E0109F" w:rsidRDefault="008F26DD" w:rsidP="00EA14BA">
            <w:pPr>
              <w:pStyle w:val="TableText"/>
              <w:rPr>
                <w:color w:val="000000"/>
                <w:sz w:val="22"/>
                <w:szCs w:val="22"/>
              </w:rPr>
            </w:pPr>
            <w:r w:rsidRPr="00E0109F">
              <w:rPr>
                <w:color w:val="000000"/>
                <w:sz w:val="22"/>
                <w:szCs w:val="22"/>
              </w:rPr>
              <w:t>(N = 67)</w:t>
            </w:r>
          </w:p>
        </w:tc>
        <w:tc>
          <w:tcPr>
            <w:tcW w:w="1883" w:type="dxa"/>
            <w:tcBorders>
              <w:top w:val="single" w:sz="4" w:space="0" w:color="auto"/>
              <w:left w:val="single" w:sz="4" w:space="0" w:color="auto"/>
              <w:bottom w:val="single" w:sz="4" w:space="0" w:color="auto"/>
            </w:tcBorders>
            <w:shd w:val="clear" w:color="auto" w:fill="auto"/>
          </w:tcPr>
          <w:p w14:paraId="4E13357D" w14:textId="77777777" w:rsidR="008F26DD" w:rsidRPr="00E0109F" w:rsidRDefault="008F26DD" w:rsidP="00EA14BA">
            <w:pPr>
              <w:pStyle w:val="TableText"/>
              <w:jc w:val="center"/>
              <w:rPr>
                <w:color w:val="000000"/>
                <w:sz w:val="22"/>
                <w:szCs w:val="22"/>
              </w:rPr>
            </w:pPr>
            <w:r w:rsidRPr="00E0109F">
              <w:rPr>
                <w:color w:val="000000"/>
                <w:sz w:val="22"/>
                <w:szCs w:val="22"/>
              </w:rPr>
              <w:t>55 %</w:t>
            </w:r>
          </w:p>
        </w:tc>
        <w:tc>
          <w:tcPr>
            <w:tcW w:w="2330" w:type="dxa"/>
            <w:vMerge w:val="restart"/>
            <w:tcBorders>
              <w:top w:val="single" w:sz="4" w:space="0" w:color="auto"/>
              <w:left w:val="single" w:sz="4" w:space="0" w:color="auto"/>
              <w:right w:val="single" w:sz="4" w:space="0" w:color="auto"/>
            </w:tcBorders>
            <w:shd w:val="clear" w:color="auto" w:fill="auto"/>
          </w:tcPr>
          <w:p w14:paraId="51F7E8E8" w14:textId="77777777" w:rsidR="008F26DD" w:rsidRPr="00E0109F" w:rsidRDefault="008F26DD" w:rsidP="00EA14BA">
            <w:pPr>
              <w:pStyle w:val="TableText"/>
              <w:jc w:val="center"/>
              <w:rPr>
                <w:color w:val="000000"/>
                <w:sz w:val="22"/>
                <w:szCs w:val="22"/>
              </w:rPr>
            </w:pPr>
            <w:r w:rsidRPr="00E0109F">
              <w:rPr>
                <w:color w:val="000000"/>
                <w:sz w:val="22"/>
                <w:szCs w:val="22"/>
              </w:rPr>
              <w:t>17,4 (-0,65; -34,0)</w:t>
            </w:r>
          </w:p>
        </w:tc>
      </w:tr>
      <w:tr w:rsidR="008F26DD" w:rsidRPr="00E0109F" w14:paraId="70A1B282" w14:textId="77777777" w:rsidTr="00EA14BA">
        <w:trPr>
          <w:cantSplit/>
          <w:trHeight w:val="260"/>
        </w:trPr>
        <w:tc>
          <w:tcPr>
            <w:tcW w:w="2203" w:type="dxa"/>
            <w:vMerge/>
            <w:tcBorders>
              <w:left w:val="single" w:sz="4" w:space="0" w:color="auto"/>
              <w:bottom w:val="single" w:sz="4" w:space="0" w:color="auto"/>
              <w:right w:val="single" w:sz="4" w:space="0" w:color="auto"/>
            </w:tcBorders>
            <w:shd w:val="clear" w:color="auto" w:fill="auto"/>
          </w:tcPr>
          <w:p w14:paraId="06D603E7" w14:textId="77777777" w:rsidR="008F26DD" w:rsidRPr="00E0109F" w:rsidRDefault="008F26DD" w:rsidP="00EA14BA">
            <w:pPr>
              <w:pStyle w:val="TableText"/>
              <w:rPr>
                <w:color w:val="000000"/>
                <w:sz w:val="22"/>
                <w:szCs w:val="22"/>
              </w:rPr>
            </w:pPr>
          </w:p>
        </w:tc>
        <w:tc>
          <w:tcPr>
            <w:tcW w:w="1883" w:type="dxa"/>
            <w:tcBorders>
              <w:top w:val="single" w:sz="4" w:space="0" w:color="auto"/>
              <w:bottom w:val="single" w:sz="4" w:space="0" w:color="auto"/>
              <w:right w:val="single" w:sz="4" w:space="0" w:color="auto"/>
            </w:tcBorders>
            <w:shd w:val="clear" w:color="auto" w:fill="auto"/>
          </w:tcPr>
          <w:p w14:paraId="5B606D56" w14:textId="77777777" w:rsidR="008F26DD" w:rsidRPr="00E0109F" w:rsidRDefault="008F26DD" w:rsidP="00EA14BA">
            <w:pPr>
              <w:pStyle w:val="TableText"/>
              <w:rPr>
                <w:color w:val="000000"/>
                <w:sz w:val="22"/>
                <w:szCs w:val="22"/>
              </w:rPr>
            </w:pPr>
            <w:r w:rsidRPr="00E0109F">
              <w:rPr>
                <w:color w:val="000000"/>
                <w:sz w:val="22"/>
                <w:szCs w:val="22"/>
              </w:rPr>
              <w:t xml:space="preserve">Placebo </w:t>
            </w:r>
          </w:p>
          <w:p w14:paraId="1D4F73D5" w14:textId="77777777" w:rsidR="008F26DD" w:rsidRPr="00E0109F" w:rsidRDefault="008F26DD" w:rsidP="00EA14BA">
            <w:pPr>
              <w:pStyle w:val="TableText"/>
              <w:rPr>
                <w:color w:val="000000"/>
                <w:sz w:val="22"/>
                <w:szCs w:val="22"/>
              </w:rPr>
            </w:pPr>
            <w:r w:rsidRPr="00E0109F">
              <w:rPr>
                <w:color w:val="000000"/>
                <w:sz w:val="22"/>
                <w:szCs w:val="22"/>
              </w:rPr>
              <w:t>(N = 66)</w:t>
            </w:r>
          </w:p>
        </w:tc>
        <w:tc>
          <w:tcPr>
            <w:tcW w:w="1883" w:type="dxa"/>
            <w:tcBorders>
              <w:top w:val="single" w:sz="4" w:space="0" w:color="auto"/>
              <w:left w:val="single" w:sz="4" w:space="0" w:color="auto"/>
              <w:bottom w:val="single" w:sz="4" w:space="0" w:color="auto"/>
            </w:tcBorders>
            <w:shd w:val="clear" w:color="auto" w:fill="auto"/>
          </w:tcPr>
          <w:p w14:paraId="0C1B61F6" w14:textId="77777777" w:rsidR="008F26DD" w:rsidRPr="00E0109F" w:rsidRDefault="008F26DD" w:rsidP="00EA14BA">
            <w:pPr>
              <w:pStyle w:val="TableText"/>
              <w:jc w:val="center"/>
              <w:rPr>
                <w:color w:val="000000"/>
                <w:sz w:val="22"/>
                <w:szCs w:val="22"/>
              </w:rPr>
            </w:pPr>
            <w:r w:rsidRPr="00E0109F">
              <w:rPr>
                <w:color w:val="000000"/>
                <w:sz w:val="22"/>
                <w:szCs w:val="22"/>
              </w:rPr>
              <w:t>38 %</w:t>
            </w:r>
          </w:p>
        </w:tc>
        <w:tc>
          <w:tcPr>
            <w:tcW w:w="2330" w:type="dxa"/>
            <w:vMerge/>
            <w:tcBorders>
              <w:left w:val="single" w:sz="4" w:space="0" w:color="auto"/>
              <w:bottom w:val="single" w:sz="4" w:space="0" w:color="auto"/>
              <w:right w:val="single" w:sz="4" w:space="0" w:color="auto"/>
            </w:tcBorders>
            <w:shd w:val="clear" w:color="auto" w:fill="auto"/>
          </w:tcPr>
          <w:p w14:paraId="1189DAF5" w14:textId="77777777" w:rsidR="008F26DD" w:rsidRPr="00E0109F" w:rsidRDefault="008F26DD" w:rsidP="00EA14BA">
            <w:pPr>
              <w:pStyle w:val="TableText"/>
              <w:jc w:val="center"/>
              <w:rPr>
                <w:color w:val="000000"/>
                <w:sz w:val="22"/>
                <w:szCs w:val="22"/>
              </w:rPr>
            </w:pPr>
          </w:p>
        </w:tc>
      </w:tr>
      <w:tr w:rsidR="008F26DD" w:rsidRPr="00E0109F" w14:paraId="0DEEFD5F" w14:textId="77777777" w:rsidTr="00EA14BA">
        <w:trPr>
          <w:cantSplit/>
        </w:trPr>
        <w:tc>
          <w:tcPr>
            <w:tcW w:w="2203" w:type="dxa"/>
            <w:tcBorders>
              <w:top w:val="single" w:sz="4" w:space="0" w:color="auto"/>
              <w:left w:val="single" w:sz="4" w:space="0" w:color="auto"/>
              <w:bottom w:val="single" w:sz="4" w:space="0" w:color="auto"/>
              <w:right w:val="single" w:sz="4" w:space="0" w:color="auto"/>
            </w:tcBorders>
            <w:shd w:val="clear" w:color="auto" w:fill="auto"/>
            <w:vAlign w:val="bottom"/>
          </w:tcPr>
          <w:p w14:paraId="064A0656" w14:textId="77777777" w:rsidR="008F26DD" w:rsidRPr="00E0109F" w:rsidRDefault="008F26DD" w:rsidP="00EA14BA">
            <w:pPr>
              <w:pStyle w:val="TableText"/>
              <w:jc w:val="center"/>
              <w:rPr>
                <w:b/>
                <w:color w:val="000000"/>
                <w:sz w:val="22"/>
                <w:szCs w:val="22"/>
              </w:rPr>
            </w:pPr>
            <w:r w:rsidRPr="00E0109F">
              <w:rPr>
                <w:b/>
                <w:color w:val="000000"/>
                <w:sz w:val="22"/>
                <w:szCs w:val="22"/>
              </w:rPr>
              <w:t>Sekundärer Endpunkt (Fehler 1. Art kontrolliert)</w:t>
            </w:r>
          </w:p>
        </w:tc>
        <w:tc>
          <w:tcPr>
            <w:tcW w:w="1883" w:type="dxa"/>
            <w:tcBorders>
              <w:top w:val="single" w:sz="4" w:space="0" w:color="auto"/>
              <w:left w:val="single" w:sz="4" w:space="0" w:color="auto"/>
              <w:bottom w:val="single" w:sz="4" w:space="0" w:color="auto"/>
              <w:right w:val="single" w:sz="4" w:space="0" w:color="auto"/>
            </w:tcBorders>
            <w:shd w:val="clear" w:color="auto" w:fill="auto"/>
            <w:vAlign w:val="bottom"/>
          </w:tcPr>
          <w:p w14:paraId="60E1D44D" w14:textId="77777777" w:rsidR="008F26DD" w:rsidRPr="00E0109F" w:rsidRDefault="008F26DD" w:rsidP="00EA14BA">
            <w:pPr>
              <w:pStyle w:val="TableText"/>
              <w:keepNext/>
              <w:jc w:val="center"/>
              <w:rPr>
                <w:b/>
                <w:color w:val="000000"/>
                <w:sz w:val="22"/>
                <w:szCs w:val="22"/>
              </w:rPr>
            </w:pPr>
            <w:r w:rsidRPr="00E0109F">
              <w:rPr>
                <w:b/>
                <w:color w:val="000000"/>
                <w:sz w:val="22"/>
                <w:szCs w:val="22"/>
              </w:rPr>
              <w:t>Behandlungs-gruppe</w:t>
            </w:r>
          </w:p>
        </w:tc>
        <w:tc>
          <w:tcPr>
            <w:tcW w:w="1883" w:type="dxa"/>
            <w:tcBorders>
              <w:left w:val="single" w:sz="4" w:space="0" w:color="auto"/>
              <w:bottom w:val="single" w:sz="4" w:space="0" w:color="auto"/>
            </w:tcBorders>
            <w:shd w:val="clear" w:color="auto" w:fill="auto"/>
            <w:vAlign w:val="bottom"/>
          </w:tcPr>
          <w:p w14:paraId="529A7D9D" w14:textId="77777777" w:rsidR="008F26DD" w:rsidRPr="00E0109F" w:rsidRDefault="008F26DD" w:rsidP="00EA14BA">
            <w:pPr>
              <w:pStyle w:val="TableText"/>
              <w:keepNext/>
              <w:jc w:val="center"/>
              <w:rPr>
                <w:b/>
                <w:color w:val="000000"/>
                <w:sz w:val="22"/>
                <w:szCs w:val="22"/>
              </w:rPr>
            </w:pPr>
            <w:r w:rsidRPr="00E0109F">
              <w:rPr>
                <w:b/>
                <w:color w:val="000000"/>
                <w:sz w:val="22"/>
                <w:szCs w:val="22"/>
              </w:rPr>
              <w:t>LS-Mittelwert (SEM)</w:t>
            </w:r>
          </w:p>
        </w:tc>
        <w:tc>
          <w:tcPr>
            <w:tcW w:w="2330" w:type="dxa"/>
            <w:tcBorders>
              <w:left w:val="single" w:sz="4" w:space="0" w:color="auto"/>
              <w:bottom w:val="single" w:sz="4" w:space="0" w:color="auto"/>
              <w:right w:val="single" w:sz="4" w:space="0" w:color="auto"/>
            </w:tcBorders>
            <w:shd w:val="clear" w:color="auto" w:fill="auto"/>
            <w:vAlign w:val="bottom"/>
          </w:tcPr>
          <w:p w14:paraId="0BD1E29B" w14:textId="77777777" w:rsidR="008F26DD" w:rsidRPr="00E0109F" w:rsidRDefault="008F26DD" w:rsidP="00EA14BA">
            <w:pPr>
              <w:pStyle w:val="TableTextColHead0"/>
              <w:keepNext/>
              <w:rPr>
                <w:rFonts w:ascii="Times New Roman" w:hAnsi="Times New Roman"/>
                <w:b w:val="0"/>
                <w:color w:val="000000"/>
                <w:sz w:val="22"/>
                <w:szCs w:val="22"/>
              </w:rPr>
            </w:pPr>
            <w:r w:rsidRPr="00E0109F">
              <w:rPr>
                <w:rFonts w:ascii="Times New Roman" w:hAnsi="Times New Roman"/>
                <w:color w:val="000000"/>
                <w:sz w:val="22"/>
                <w:szCs w:val="22"/>
              </w:rPr>
              <w:t>Unterschied zu Placebo (95% KI)</w:t>
            </w:r>
          </w:p>
        </w:tc>
      </w:tr>
      <w:tr w:rsidR="008F26DD" w:rsidRPr="00E0109F" w14:paraId="21A6C568" w14:textId="77777777" w:rsidTr="00EA14BA">
        <w:trPr>
          <w:cantSplit/>
        </w:trPr>
        <w:tc>
          <w:tcPr>
            <w:tcW w:w="2203" w:type="dxa"/>
            <w:vMerge w:val="restart"/>
            <w:tcBorders>
              <w:top w:val="single" w:sz="4" w:space="0" w:color="auto"/>
              <w:left w:val="single" w:sz="4" w:space="0" w:color="auto"/>
              <w:right w:val="single" w:sz="4" w:space="0" w:color="auto"/>
            </w:tcBorders>
            <w:shd w:val="clear" w:color="auto" w:fill="auto"/>
          </w:tcPr>
          <w:p w14:paraId="247AEDAB" w14:textId="77777777" w:rsidR="008F26DD" w:rsidRPr="00E0109F" w:rsidRDefault="008F26DD" w:rsidP="00EA14BA">
            <w:pPr>
              <w:pStyle w:val="TableText"/>
              <w:keepNext/>
              <w:rPr>
                <w:color w:val="000000"/>
                <w:sz w:val="22"/>
                <w:szCs w:val="22"/>
              </w:rPr>
            </w:pPr>
            <w:r w:rsidRPr="00E0109F">
              <w:rPr>
                <w:color w:val="000000"/>
                <w:sz w:val="22"/>
                <w:szCs w:val="22"/>
              </w:rPr>
              <w:t xml:space="preserve">Veränderung des CHAQ-Behinderungsindex gegenüber Ausgangswert der doppelblinden Phase </w:t>
            </w:r>
          </w:p>
        </w:tc>
        <w:tc>
          <w:tcPr>
            <w:tcW w:w="1883" w:type="dxa"/>
            <w:tcBorders>
              <w:top w:val="single" w:sz="4" w:space="0" w:color="auto"/>
              <w:bottom w:val="single" w:sz="4" w:space="0" w:color="auto"/>
              <w:right w:val="single" w:sz="4" w:space="0" w:color="auto"/>
            </w:tcBorders>
            <w:shd w:val="clear" w:color="auto" w:fill="auto"/>
          </w:tcPr>
          <w:p w14:paraId="1AFC8FE4" w14:textId="77777777" w:rsidR="008F26DD" w:rsidRPr="00E0109F" w:rsidRDefault="008F26DD" w:rsidP="00EA14BA">
            <w:pPr>
              <w:pStyle w:val="TableText"/>
              <w:keepNext/>
              <w:rPr>
                <w:color w:val="000000"/>
                <w:sz w:val="22"/>
                <w:szCs w:val="22"/>
              </w:rPr>
            </w:pPr>
            <w:r w:rsidRPr="00E0109F">
              <w:rPr>
                <w:color w:val="000000"/>
                <w:sz w:val="22"/>
                <w:szCs w:val="22"/>
              </w:rPr>
              <w:t>Tofacitinib 5 mg zweimal täglich</w:t>
            </w:r>
          </w:p>
          <w:p w14:paraId="6628DE57" w14:textId="77777777" w:rsidR="008F26DD" w:rsidRPr="00E0109F" w:rsidRDefault="008F26DD" w:rsidP="00EA14BA">
            <w:pPr>
              <w:pStyle w:val="TableText"/>
              <w:keepNext/>
              <w:rPr>
                <w:color w:val="000000"/>
                <w:sz w:val="22"/>
                <w:szCs w:val="22"/>
              </w:rPr>
            </w:pPr>
            <w:r w:rsidRPr="00E0109F">
              <w:rPr>
                <w:color w:val="000000"/>
                <w:sz w:val="22"/>
                <w:szCs w:val="22"/>
              </w:rPr>
              <w:t>(N = 67, n = 46)</w:t>
            </w:r>
          </w:p>
        </w:tc>
        <w:tc>
          <w:tcPr>
            <w:tcW w:w="1883" w:type="dxa"/>
            <w:tcBorders>
              <w:top w:val="single" w:sz="4" w:space="0" w:color="auto"/>
              <w:left w:val="single" w:sz="4" w:space="0" w:color="auto"/>
              <w:bottom w:val="single" w:sz="4" w:space="0" w:color="auto"/>
            </w:tcBorders>
            <w:shd w:val="clear" w:color="auto" w:fill="auto"/>
          </w:tcPr>
          <w:p w14:paraId="48E69881" w14:textId="77777777" w:rsidR="008F26DD" w:rsidRPr="00E0109F" w:rsidRDefault="008F26DD" w:rsidP="00EA14BA">
            <w:pPr>
              <w:pStyle w:val="TableText"/>
              <w:keepNext/>
              <w:jc w:val="center"/>
              <w:rPr>
                <w:color w:val="000000"/>
                <w:sz w:val="22"/>
                <w:szCs w:val="22"/>
              </w:rPr>
            </w:pPr>
            <w:r w:rsidRPr="00E0109F">
              <w:rPr>
                <w:color w:val="000000"/>
                <w:sz w:val="22"/>
                <w:szCs w:val="22"/>
              </w:rPr>
              <w:t>-0,11 (0,04)</w:t>
            </w:r>
          </w:p>
        </w:tc>
        <w:tc>
          <w:tcPr>
            <w:tcW w:w="2330" w:type="dxa"/>
            <w:vMerge w:val="restart"/>
            <w:tcBorders>
              <w:top w:val="single" w:sz="4" w:space="0" w:color="auto"/>
              <w:left w:val="single" w:sz="4" w:space="0" w:color="auto"/>
              <w:right w:val="single" w:sz="4" w:space="0" w:color="auto"/>
            </w:tcBorders>
            <w:shd w:val="clear" w:color="auto" w:fill="auto"/>
          </w:tcPr>
          <w:p w14:paraId="51757217" w14:textId="77777777" w:rsidR="008F26DD" w:rsidRPr="00E0109F" w:rsidRDefault="008F26DD" w:rsidP="00EA14BA">
            <w:pPr>
              <w:pStyle w:val="TableText"/>
              <w:keepNext/>
              <w:jc w:val="center"/>
              <w:rPr>
                <w:color w:val="000000"/>
                <w:sz w:val="22"/>
                <w:szCs w:val="22"/>
              </w:rPr>
            </w:pPr>
            <w:r w:rsidRPr="00E0109F">
              <w:rPr>
                <w:color w:val="000000"/>
                <w:sz w:val="22"/>
                <w:szCs w:val="22"/>
              </w:rPr>
              <w:t>-0,11 (-0,22; -0,01)</w:t>
            </w:r>
          </w:p>
        </w:tc>
      </w:tr>
      <w:tr w:rsidR="008F26DD" w:rsidRPr="00E0109F" w14:paraId="0291D290" w14:textId="77777777" w:rsidTr="00EA14BA">
        <w:trPr>
          <w:cantSplit/>
        </w:trPr>
        <w:tc>
          <w:tcPr>
            <w:tcW w:w="2203" w:type="dxa"/>
            <w:vMerge/>
            <w:tcBorders>
              <w:left w:val="single" w:sz="4" w:space="0" w:color="auto"/>
              <w:bottom w:val="single" w:sz="4" w:space="0" w:color="auto"/>
              <w:right w:val="single" w:sz="4" w:space="0" w:color="auto"/>
            </w:tcBorders>
            <w:shd w:val="clear" w:color="auto" w:fill="auto"/>
          </w:tcPr>
          <w:p w14:paraId="15EFF396" w14:textId="77777777" w:rsidR="008F26DD" w:rsidRPr="00E0109F" w:rsidRDefault="008F26DD" w:rsidP="00EA14BA">
            <w:pPr>
              <w:pStyle w:val="TableText"/>
              <w:keepNext/>
              <w:rPr>
                <w:color w:val="000000"/>
                <w:sz w:val="22"/>
                <w:szCs w:val="22"/>
              </w:rPr>
            </w:pPr>
          </w:p>
        </w:tc>
        <w:tc>
          <w:tcPr>
            <w:tcW w:w="1883" w:type="dxa"/>
            <w:tcBorders>
              <w:bottom w:val="single" w:sz="4" w:space="0" w:color="auto"/>
              <w:right w:val="single" w:sz="4" w:space="0" w:color="auto"/>
            </w:tcBorders>
            <w:shd w:val="clear" w:color="auto" w:fill="auto"/>
          </w:tcPr>
          <w:p w14:paraId="31607BF0" w14:textId="77777777" w:rsidR="008F26DD" w:rsidRPr="00E0109F" w:rsidRDefault="008F26DD" w:rsidP="00EA14BA">
            <w:pPr>
              <w:pStyle w:val="TableText"/>
              <w:keepNext/>
              <w:rPr>
                <w:color w:val="000000"/>
                <w:sz w:val="22"/>
                <w:szCs w:val="22"/>
              </w:rPr>
            </w:pPr>
            <w:r w:rsidRPr="00E0109F">
              <w:rPr>
                <w:color w:val="000000"/>
                <w:sz w:val="22"/>
                <w:szCs w:val="22"/>
              </w:rPr>
              <w:t>Placebo</w:t>
            </w:r>
          </w:p>
          <w:p w14:paraId="5D7F73BD" w14:textId="77777777" w:rsidR="008F26DD" w:rsidRPr="00E0109F" w:rsidRDefault="008F26DD" w:rsidP="00EA14BA">
            <w:pPr>
              <w:pStyle w:val="TableText"/>
              <w:keepNext/>
              <w:rPr>
                <w:color w:val="000000"/>
                <w:sz w:val="22"/>
                <w:szCs w:val="22"/>
              </w:rPr>
            </w:pPr>
            <w:r w:rsidRPr="00E0109F">
              <w:rPr>
                <w:color w:val="000000"/>
                <w:sz w:val="22"/>
                <w:szCs w:val="22"/>
              </w:rPr>
              <w:t>(N = 66, n = 31)</w:t>
            </w:r>
          </w:p>
        </w:tc>
        <w:tc>
          <w:tcPr>
            <w:tcW w:w="1883" w:type="dxa"/>
            <w:tcBorders>
              <w:left w:val="single" w:sz="4" w:space="0" w:color="auto"/>
              <w:bottom w:val="single" w:sz="4" w:space="0" w:color="auto"/>
            </w:tcBorders>
            <w:shd w:val="clear" w:color="auto" w:fill="auto"/>
          </w:tcPr>
          <w:p w14:paraId="7D87F36C" w14:textId="77777777" w:rsidR="008F26DD" w:rsidRPr="00E0109F" w:rsidRDefault="008F26DD" w:rsidP="00EA14BA">
            <w:pPr>
              <w:pStyle w:val="TableText"/>
              <w:keepNext/>
              <w:jc w:val="center"/>
              <w:rPr>
                <w:color w:val="000000"/>
                <w:sz w:val="22"/>
                <w:szCs w:val="22"/>
              </w:rPr>
            </w:pPr>
            <w:r w:rsidRPr="00E0109F">
              <w:rPr>
                <w:color w:val="000000"/>
                <w:sz w:val="22"/>
                <w:szCs w:val="22"/>
              </w:rPr>
              <w:t>0,00 (0,04)</w:t>
            </w:r>
          </w:p>
        </w:tc>
        <w:tc>
          <w:tcPr>
            <w:tcW w:w="2330" w:type="dxa"/>
            <w:vMerge/>
            <w:tcBorders>
              <w:left w:val="single" w:sz="4" w:space="0" w:color="auto"/>
              <w:bottom w:val="single" w:sz="4" w:space="0" w:color="auto"/>
              <w:right w:val="single" w:sz="4" w:space="0" w:color="auto"/>
            </w:tcBorders>
            <w:shd w:val="clear" w:color="auto" w:fill="auto"/>
          </w:tcPr>
          <w:p w14:paraId="6392674D" w14:textId="77777777" w:rsidR="008F26DD" w:rsidRPr="00E0109F" w:rsidRDefault="008F26DD" w:rsidP="00EA14BA">
            <w:pPr>
              <w:pStyle w:val="TableText"/>
              <w:keepNext/>
              <w:jc w:val="center"/>
              <w:rPr>
                <w:color w:val="000000"/>
                <w:sz w:val="22"/>
                <w:szCs w:val="22"/>
              </w:rPr>
            </w:pPr>
          </w:p>
        </w:tc>
      </w:tr>
    </w:tbl>
    <w:p w14:paraId="2F478CC5" w14:textId="77777777" w:rsidR="008F26DD" w:rsidRPr="0080354B" w:rsidRDefault="008F26DD" w:rsidP="008F26DD">
      <w:pPr>
        <w:pStyle w:val="Normale"/>
        <w:tabs>
          <w:tab w:val="clear" w:pos="567"/>
        </w:tabs>
        <w:spacing w:line="240" w:lineRule="auto"/>
        <w:rPr>
          <w:color w:val="000000"/>
          <w:sz w:val="18"/>
          <w:szCs w:val="18"/>
          <w:lang w:val="de-DE"/>
        </w:rPr>
      </w:pPr>
      <w:r w:rsidRPr="0080354B">
        <w:rPr>
          <w:color w:val="000000"/>
          <w:sz w:val="18"/>
          <w:szCs w:val="18"/>
          <w:lang w:val="de-DE"/>
        </w:rPr>
        <w:t xml:space="preserve">ACR = </w:t>
      </w:r>
      <w:r w:rsidRPr="0080354B">
        <w:rPr>
          <w:i/>
          <w:iCs/>
          <w:color w:val="000000"/>
          <w:sz w:val="18"/>
          <w:szCs w:val="18"/>
          <w:lang w:val="de-DE"/>
        </w:rPr>
        <w:t>American College of Rheumatology</w:t>
      </w:r>
      <w:r w:rsidRPr="0080354B">
        <w:rPr>
          <w:color w:val="000000"/>
          <w:sz w:val="18"/>
          <w:szCs w:val="18"/>
          <w:lang w:val="de-DE"/>
        </w:rPr>
        <w:t xml:space="preserve">, CHAQ = </w:t>
      </w:r>
      <w:r w:rsidRPr="0080354B">
        <w:rPr>
          <w:i/>
          <w:iCs/>
          <w:color w:val="000000"/>
          <w:sz w:val="18"/>
          <w:szCs w:val="18"/>
          <w:lang w:val="de-DE"/>
        </w:rPr>
        <w:t>Childhood Health Assessment Questionnaire</w:t>
      </w:r>
      <w:r w:rsidRPr="0080354B">
        <w:rPr>
          <w:color w:val="000000"/>
          <w:sz w:val="18"/>
          <w:szCs w:val="18"/>
          <w:lang w:val="de-DE"/>
        </w:rPr>
        <w:t>, KI = Konfidenzintervall, LS = Kleinste Quadrate (least squares), n = Anzahl Patienten mit Beobachtung beim Termin, N = Gesamtanzahl Patienten, JIA = juvenile idiopathische Arthritis, SEM = Standardfehler des Mittelwerts (</w:t>
      </w:r>
      <w:r w:rsidRPr="0080354B">
        <w:rPr>
          <w:i/>
          <w:iCs/>
          <w:color w:val="000000"/>
          <w:sz w:val="18"/>
          <w:szCs w:val="18"/>
          <w:lang w:val="de-DE"/>
        </w:rPr>
        <w:t>standard error of the mean</w:t>
      </w:r>
      <w:r w:rsidRPr="0080354B">
        <w:rPr>
          <w:color w:val="000000"/>
          <w:sz w:val="18"/>
          <w:szCs w:val="18"/>
          <w:lang w:val="de-DE"/>
        </w:rPr>
        <w:t>)</w:t>
      </w:r>
    </w:p>
    <w:p w14:paraId="66F02CB8" w14:textId="77777777" w:rsidR="008F26DD" w:rsidRPr="0080354B" w:rsidRDefault="008F26DD" w:rsidP="008F26DD">
      <w:pPr>
        <w:pStyle w:val="Paragraph"/>
        <w:spacing w:after="0"/>
        <w:contextualSpacing/>
        <w:rPr>
          <w:color w:val="000000"/>
          <w:sz w:val="18"/>
          <w:szCs w:val="18"/>
        </w:rPr>
      </w:pPr>
      <w:r w:rsidRPr="0080354B">
        <w:rPr>
          <w:color w:val="000000"/>
          <w:sz w:val="18"/>
          <w:szCs w:val="18"/>
        </w:rPr>
        <w:t>* Die 26-wöchige, doppelblinde Phase geht von Woche 18 bis Woche 44 und nach dem Randomisierungstag.</w:t>
      </w:r>
    </w:p>
    <w:p w14:paraId="26F086CE" w14:textId="77777777" w:rsidR="008F26DD" w:rsidRPr="0080354B" w:rsidRDefault="008F26DD" w:rsidP="008F26DD">
      <w:pPr>
        <w:pStyle w:val="Normale"/>
        <w:spacing w:line="240" w:lineRule="auto"/>
        <w:rPr>
          <w:color w:val="000000"/>
          <w:sz w:val="18"/>
          <w:szCs w:val="18"/>
          <w:lang w:val="de-DE"/>
        </w:rPr>
      </w:pPr>
      <w:r w:rsidRPr="0080354B">
        <w:rPr>
          <w:color w:val="000000"/>
          <w:sz w:val="18"/>
          <w:szCs w:val="18"/>
          <w:lang w:val="de-DE"/>
        </w:rPr>
        <w:t>Die Fehler 1. Art kontrollierten Endpunkte werden in der folgenden Reihenfolge getestet: Krankheitsschub, JIA ACR50, JIA ACR30, JIA ACR70, CHAQ Disability Index.</w:t>
      </w:r>
    </w:p>
    <w:p w14:paraId="74705F41" w14:textId="77777777" w:rsidR="008F26DD" w:rsidRPr="00E0109F" w:rsidRDefault="008F26DD" w:rsidP="008F26DD">
      <w:pPr>
        <w:pStyle w:val="Normale"/>
        <w:spacing w:line="240" w:lineRule="auto"/>
        <w:rPr>
          <w:color w:val="000000"/>
          <w:szCs w:val="22"/>
          <w:lang w:val="de-DE"/>
        </w:rPr>
      </w:pPr>
    </w:p>
    <w:p w14:paraId="16033953" w14:textId="77777777" w:rsidR="008F26DD" w:rsidRPr="00E0109F" w:rsidRDefault="008F26DD" w:rsidP="008F26DD">
      <w:pPr>
        <w:pStyle w:val="FigureFootnote"/>
        <w:rPr>
          <w:color w:val="000000"/>
          <w:sz w:val="22"/>
          <w:szCs w:val="22"/>
        </w:rPr>
      </w:pPr>
      <w:r w:rsidRPr="00E0109F">
        <w:rPr>
          <w:color w:val="000000"/>
          <w:sz w:val="22"/>
          <w:szCs w:val="22"/>
        </w:rPr>
        <w:t>In der doppelblinden Phase zeigte sich in Woche 24 und Woche 44 für jede der Komponenten des JIA-ACR-Ansprechens eine größere Verbesserung gegenüber dem Ausgangswert der offenen Phase (Tag 1). Dies galt für pJIA-Patienten in Studie JIA-I, die Tofacitinib Lösung zum Einnehmen 5 mg zweimal täglich oder eine äquivalente Dosierung gemäß ihrem Körpergewicht zweimal täglich erhielten, im Vergleich zu Placebo.</w:t>
      </w:r>
    </w:p>
    <w:p w14:paraId="14BAF09C" w14:textId="77777777" w:rsidR="008F26DD" w:rsidRPr="00E0109F" w:rsidRDefault="008F26DD" w:rsidP="008F26DD">
      <w:pPr>
        <w:pStyle w:val="Normale"/>
        <w:spacing w:line="240" w:lineRule="auto"/>
        <w:ind w:left="1138" w:hanging="1138"/>
        <w:rPr>
          <w:b/>
          <w:color w:val="000000"/>
          <w:szCs w:val="22"/>
          <w:lang w:val="de-DE"/>
        </w:rPr>
      </w:pPr>
    </w:p>
    <w:p w14:paraId="62AD40C6" w14:textId="77777777" w:rsidR="008F26DD" w:rsidRPr="00E0109F" w:rsidRDefault="008F26DD" w:rsidP="008F26DD">
      <w:pPr>
        <w:pStyle w:val="Paragraph"/>
        <w:keepNext/>
        <w:spacing w:after="0"/>
        <w:rPr>
          <w:i/>
          <w:color w:val="000000"/>
          <w:sz w:val="22"/>
          <w:szCs w:val="22"/>
        </w:rPr>
      </w:pPr>
      <w:r w:rsidRPr="00E0109F">
        <w:rPr>
          <w:i/>
          <w:color w:val="000000"/>
          <w:sz w:val="22"/>
          <w:szCs w:val="22"/>
        </w:rPr>
        <w:t>Körperliche Funktionsfähigkeit und gesundheitsbezogene Lebensqualität</w:t>
      </w:r>
    </w:p>
    <w:p w14:paraId="2B9ADD4C" w14:textId="77777777" w:rsidR="008F26DD" w:rsidRPr="00E0109F" w:rsidRDefault="008F26DD" w:rsidP="008F26DD">
      <w:pPr>
        <w:pStyle w:val="Normale"/>
        <w:spacing w:line="240" w:lineRule="auto"/>
        <w:rPr>
          <w:color w:val="000000"/>
          <w:lang w:val="de-DE"/>
        </w:rPr>
      </w:pPr>
      <w:r w:rsidRPr="00E0109F">
        <w:rPr>
          <w:color w:val="000000"/>
          <w:lang w:val="de-DE"/>
        </w:rPr>
        <w:t>Veränderungen der körperlichen Funktionsfähigkeit in Studie JIA-I wurden mit dem CHAQ-Behinderungsindex gemessen. Die mittlere Veränderung des CHAQ-Behinderungsindex bei pJIA-Patienten gegenüber dem Ausgangswert der doppelblinden Phase war in Woche 44 in der Gruppe mit Tofacitinib 5 mg Filmtabletten zweimal täglich oder einer äquivalenten Dosis Tofacitinib Lösung zum Einnehmen gemäß Körpergewicht zweimal täglich signifikant geringer als bei Placebo (siehe Tabelle 8). Die mittlere Veränderung des CHAQ-Behinderungsindex gegenüber dem Ausgangswert der doppelblinden Phase fiel im Vergleich zu Placebo bei den JIA</w:t>
      </w:r>
      <w:r w:rsidR="00E4035E" w:rsidRPr="00E0109F">
        <w:rPr>
          <w:color w:val="000000"/>
          <w:lang w:val="de-DE"/>
        </w:rPr>
        <w:t>-</w:t>
      </w:r>
      <w:r w:rsidRPr="00E0109F">
        <w:rPr>
          <w:color w:val="000000"/>
          <w:lang w:val="de-DE"/>
        </w:rPr>
        <w:t>Subtypen RF+ Polyarthritis, RF- Polyarthritis, erweiterte Oligoarthritis und jPsA zugunsten von Tofacitinib 5 mg 2x tägl. aus und entsprach derjenigen für die Gesamtpopulation der Studie.</w:t>
      </w:r>
    </w:p>
    <w:p w14:paraId="6F287FA1" w14:textId="77777777" w:rsidR="008F26DD" w:rsidRPr="00E0109F" w:rsidRDefault="008F26DD" w:rsidP="008F26DD">
      <w:pPr>
        <w:tabs>
          <w:tab w:val="clear" w:pos="567"/>
        </w:tabs>
        <w:spacing w:line="240" w:lineRule="auto"/>
        <w:outlineLvl w:val="0"/>
        <w:rPr>
          <w:b/>
          <w:color w:val="000000"/>
          <w:szCs w:val="22"/>
        </w:rPr>
      </w:pPr>
    </w:p>
    <w:p w14:paraId="7FB52737" w14:textId="77777777" w:rsidR="00AC6C7B" w:rsidRPr="00E0109F" w:rsidRDefault="004508DE" w:rsidP="00AC6C7B">
      <w:pPr>
        <w:pStyle w:val="Paragraph"/>
        <w:keepNext/>
        <w:spacing w:after="0"/>
        <w:rPr>
          <w:color w:val="000000"/>
          <w:sz w:val="22"/>
          <w:u w:val="single"/>
          <w:lang w:eastAsia="en-US"/>
        </w:rPr>
      </w:pPr>
      <w:bookmarkStart w:id="34" w:name="_Hlk80637195"/>
      <w:r w:rsidRPr="00E0109F">
        <w:rPr>
          <w:color w:val="000000"/>
          <w:sz w:val="22"/>
          <w:u w:val="single"/>
          <w:lang w:eastAsia="en-US"/>
        </w:rPr>
        <w:t>Langzeitsicherheitsdaten aus kontrollierten Studien</w:t>
      </w:r>
      <w:r w:rsidR="00384784" w:rsidRPr="00E0109F">
        <w:rPr>
          <w:color w:val="000000"/>
          <w:sz w:val="22"/>
          <w:u w:val="single"/>
          <w:lang w:eastAsia="en-US"/>
        </w:rPr>
        <w:t xml:space="preserve"> zu RA</w:t>
      </w:r>
    </w:p>
    <w:p w14:paraId="63AE6031" w14:textId="77777777" w:rsidR="00AC6C7B" w:rsidRPr="00E0109F" w:rsidRDefault="00AC6C7B" w:rsidP="00AC6C7B">
      <w:pPr>
        <w:pStyle w:val="Paragraph"/>
        <w:keepNext/>
        <w:spacing w:after="0"/>
        <w:rPr>
          <w:i/>
          <w:sz w:val="22"/>
          <w:u w:val="single"/>
        </w:rPr>
      </w:pPr>
    </w:p>
    <w:p w14:paraId="33AD1157" w14:textId="6F899258" w:rsidR="00AC6C7B" w:rsidRPr="00E0109F" w:rsidRDefault="004508DE" w:rsidP="00AC6C7B">
      <w:pPr>
        <w:pStyle w:val="Paragraph"/>
        <w:spacing w:after="0"/>
        <w:rPr>
          <w:sz w:val="22"/>
          <w:szCs w:val="22"/>
        </w:rPr>
      </w:pPr>
      <w:r w:rsidRPr="00E0109F">
        <w:rPr>
          <w:sz w:val="22"/>
          <w:szCs w:val="22"/>
        </w:rPr>
        <w:t>Bei der</w:t>
      </w:r>
      <w:r w:rsidR="00AC6C7B" w:rsidRPr="00E0109F">
        <w:rPr>
          <w:sz w:val="22"/>
          <w:szCs w:val="22"/>
        </w:rPr>
        <w:t xml:space="preserve"> Studie ORAL Surveillance (A3921133) </w:t>
      </w:r>
      <w:r w:rsidRPr="00E0109F">
        <w:rPr>
          <w:sz w:val="22"/>
          <w:szCs w:val="22"/>
        </w:rPr>
        <w:t xml:space="preserve">handelte es sich um </w:t>
      </w:r>
      <w:r w:rsidR="00AC6C7B" w:rsidRPr="00E0109F">
        <w:rPr>
          <w:sz w:val="22"/>
          <w:szCs w:val="22"/>
        </w:rPr>
        <w:t>eine große (</w:t>
      </w:r>
      <w:r w:rsidR="009C142A" w:rsidRPr="00E0109F">
        <w:rPr>
          <w:sz w:val="22"/>
          <w:szCs w:val="22"/>
        </w:rPr>
        <w:t>n</w:t>
      </w:r>
      <w:r w:rsidR="00F35A45" w:rsidRPr="00E0109F">
        <w:rPr>
          <w:sz w:val="22"/>
          <w:szCs w:val="22"/>
        </w:rPr>
        <w:t> </w:t>
      </w:r>
      <w:r w:rsidR="00AC6C7B" w:rsidRPr="00E0109F">
        <w:rPr>
          <w:sz w:val="22"/>
          <w:szCs w:val="22"/>
        </w:rPr>
        <w:t>=</w:t>
      </w:r>
      <w:r w:rsidR="00F35A45" w:rsidRPr="00E0109F">
        <w:rPr>
          <w:sz w:val="22"/>
          <w:szCs w:val="22"/>
        </w:rPr>
        <w:t> </w:t>
      </w:r>
      <w:r w:rsidR="00AC6C7B" w:rsidRPr="00E0109F">
        <w:rPr>
          <w:sz w:val="22"/>
          <w:szCs w:val="22"/>
        </w:rPr>
        <w:t xml:space="preserve">4.362), randomisierte, aktiv kontrollierte </w:t>
      </w:r>
      <w:r w:rsidRPr="00E0109F">
        <w:rPr>
          <w:sz w:val="22"/>
          <w:szCs w:val="22"/>
        </w:rPr>
        <w:t>Studie zur Überwachung der Sicherheit</w:t>
      </w:r>
      <w:r w:rsidR="0075063E" w:rsidRPr="00E0109F">
        <w:rPr>
          <w:sz w:val="22"/>
          <w:szCs w:val="22"/>
        </w:rPr>
        <w:t xml:space="preserve"> </w:t>
      </w:r>
      <w:r w:rsidR="00AC6C7B" w:rsidRPr="00E0109F">
        <w:rPr>
          <w:sz w:val="22"/>
          <w:szCs w:val="22"/>
        </w:rPr>
        <w:t xml:space="preserve">nach </w:t>
      </w:r>
      <w:r w:rsidR="009C142A" w:rsidRPr="00E0109F">
        <w:rPr>
          <w:sz w:val="22"/>
          <w:szCs w:val="22"/>
        </w:rPr>
        <w:t>Z</w:t>
      </w:r>
      <w:r w:rsidR="00AC6C7B" w:rsidRPr="00E0109F">
        <w:rPr>
          <w:sz w:val="22"/>
          <w:szCs w:val="22"/>
        </w:rPr>
        <w:t xml:space="preserve">ulassung </w:t>
      </w:r>
      <w:r w:rsidRPr="00E0109F">
        <w:rPr>
          <w:sz w:val="22"/>
          <w:szCs w:val="22"/>
        </w:rPr>
        <w:t>bei</w:t>
      </w:r>
      <w:r w:rsidR="00AC6C7B" w:rsidRPr="00E0109F">
        <w:rPr>
          <w:sz w:val="22"/>
          <w:szCs w:val="22"/>
        </w:rPr>
        <w:t xml:space="preserve"> Patienten mit rheumatoider Arthritis</w:t>
      </w:r>
      <w:r w:rsidR="0075063E" w:rsidRPr="00E0109F">
        <w:rPr>
          <w:sz w:val="22"/>
          <w:szCs w:val="22"/>
        </w:rPr>
        <w:t>,</w:t>
      </w:r>
      <w:r w:rsidRPr="00E0109F">
        <w:rPr>
          <w:sz w:val="22"/>
          <w:szCs w:val="22"/>
        </w:rPr>
        <w:t xml:space="preserve"> </w:t>
      </w:r>
      <w:r w:rsidR="00AC6C7B" w:rsidRPr="00E0109F">
        <w:rPr>
          <w:sz w:val="22"/>
          <w:szCs w:val="22"/>
        </w:rPr>
        <w:t>die</w:t>
      </w:r>
      <w:r w:rsidR="00F2662D" w:rsidRPr="00E0109F">
        <w:rPr>
          <w:sz w:val="22"/>
          <w:szCs w:val="22"/>
        </w:rPr>
        <w:t xml:space="preserve"> </w:t>
      </w:r>
      <w:r w:rsidR="00AC6C7B" w:rsidRPr="00E0109F">
        <w:rPr>
          <w:sz w:val="22"/>
          <w:szCs w:val="22"/>
        </w:rPr>
        <w:t>50 Jahre</w:t>
      </w:r>
      <w:r w:rsidR="00F2662D" w:rsidRPr="00E0109F">
        <w:rPr>
          <w:sz w:val="22"/>
          <w:szCs w:val="22"/>
        </w:rPr>
        <w:t xml:space="preserve"> </w:t>
      </w:r>
      <w:r w:rsidR="00AC6C7B" w:rsidRPr="00E0109F">
        <w:rPr>
          <w:sz w:val="22"/>
          <w:szCs w:val="22"/>
        </w:rPr>
        <w:t>alt oder älter waren und</w:t>
      </w:r>
      <w:r w:rsidR="00FE397A" w:rsidRPr="00E0109F">
        <w:rPr>
          <w:sz w:val="22"/>
          <w:szCs w:val="22"/>
        </w:rPr>
        <w:t xml:space="preserve"> </w:t>
      </w:r>
      <w:r w:rsidR="00AC6C7B" w:rsidRPr="00E0109F">
        <w:rPr>
          <w:sz w:val="22"/>
          <w:szCs w:val="22"/>
        </w:rPr>
        <w:t xml:space="preserve">mindestens einen zusätzlichen kardiovaskulären Risikofaktor </w:t>
      </w:r>
      <w:r w:rsidR="009C142A" w:rsidRPr="00E0109F">
        <w:rPr>
          <w:sz w:val="22"/>
          <w:szCs w:val="22"/>
        </w:rPr>
        <w:t xml:space="preserve">aufwiesen </w:t>
      </w:r>
      <w:r w:rsidR="00AC6C7B" w:rsidRPr="00E0109F">
        <w:rPr>
          <w:sz w:val="22"/>
          <w:szCs w:val="22"/>
        </w:rPr>
        <w:t>(</w:t>
      </w:r>
      <w:r w:rsidR="009C142A" w:rsidRPr="00E0109F">
        <w:rPr>
          <w:sz w:val="22"/>
          <w:szCs w:val="22"/>
        </w:rPr>
        <w:t>K</w:t>
      </w:r>
      <w:r w:rsidR="00AC6C7B" w:rsidRPr="00E0109F">
        <w:rPr>
          <w:sz w:val="22"/>
          <w:szCs w:val="22"/>
        </w:rPr>
        <w:t>ardiovaskuläre Risikofaktoren definiert als:</w:t>
      </w:r>
      <w:r w:rsidR="00FE397A" w:rsidRPr="00E0109F">
        <w:rPr>
          <w:sz w:val="22"/>
          <w:szCs w:val="22"/>
        </w:rPr>
        <w:t xml:space="preserve"> gegenwärtiges Rauchen</w:t>
      </w:r>
      <w:r w:rsidR="00F2662D" w:rsidRPr="00E0109F">
        <w:rPr>
          <w:sz w:val="22"/>
          <w:szCs w:val="22"/>
        </w:rPr>
        <w:t xml:space="preserve"> von Zigaretten</w:t>
      </w:r>
      <w:r w:rsidR="00FE397A" w:rsidRPr="00E0109F">
        <w:rPr>
          <w:sz w:val="22"/>
          <w:szCs w:val="22"/>
        </w:rPr>
        <w:t>,</w:t>
      </w:r>
      <w:r w:rsidR="00AC6C7B" w:rsidRPr="00E0109F">
        <w:rPr>
          <w:sz w:val="22"/>
          <w:szCs w:val="22"/>
        </w:rPr>
        <w:t xml:space="preserve"> Diagnose einer Hypertonie, Diabetes mellitus, </w:t>
      </w:r>
      <w:r w:rsidR="00FE397A" w:rsidRPr="00E0109F">
        <w:rPr>
          <w:sz w:val="22"/>
          <w:szCs w:val="22"/>
        </w:rPr>
        <w:t>familiäre Vorbelastung für vorzeitige koronare Herzerkrankung</w:t>
      </w:r>
      <w:r w:rsidR="00F2662D" w:rsidRPr="00E0109F">
        <w:rPr>
          <w:sz w:val="22"/>
          <w:szCs w:val="22"/>
        </w:rPr>
        <w:t xml:space="preserve">, </w:t>
      </w:r>
      <w:r w:rsidR="00AC6C7B" w:rsidRPr="00E0109F">
        <w:rPr>
          <w:sz w:val="22"/>
          <w:szCs w:val="22"/>
        </w:rPr>
        <w:t>vo</w:t>
      </w:r>
      <w:r w:rsidR="00F2662D" w:rsidRPr="00E0109F">
        <w:rPr>
          <w:sz w:val="22"/>
          <w:szCs w:val="22"/>
        </w:rPr>
        <w:t xml:space="preserve">rbestehende </w:t>
      </w:r>
      <w:r w:rsidR="009C142A" w:rsidRPr="00E0109F">
        <w:rPr>
          <w:sz w:val="22"/>
          <w:szCs w:val="22"/>
        </w:rPr>
        <w:t>koronare Herzkrankheit</w:t>
      </w:r>
      <w:r w:rsidR="00FE397A" w:rsidRPr="00E0109F">
        <w:rPr>
          <w:sz w:val="22"/>
          <w:szCs w:val="22"/>
        </w:rPr>
        <w:t>, einschließlich revaskularisierender Maßnahmen in der Vorgeschichte</w:t>
      </w:r>
      <w:r w:rsidR="00AC6C7B" w:rsidRPr="00E0109F">
        <w:rPr>
          <w:sz w:val="22"/>
          <w:szCs w:val="22"/>
        </w:rPr>
        <w:t xml:space="preserve">, </w:t>
      </w:r>
      <w:r w:rsidR="00FE397A" w:rsidRPr="00E0109F">
        <w:rPr>
          <w:sz w:val="22"/>
          <w:szCs w:val="22"/>
        </w:rPr>
        <w:t>koronararterielle</w:t>
      </w:r>
      <w:r w:rsidR="00F2662D" w:rsidRPr="00E0109F">
        <w:rPr>
          <w:sz w:val="22"/>
          <w:szCs w:val="22"/>
        </w:rPr>
        <w:t>r</w:t>
      </w:r>
      <w:r w:rsidR="00AC6C7B" w:rsidRPr="00E0109F">
        <w:rPr>
          <w:sz w:val="22"/>
          <w:szCs w:val="22"/>
        </w:rPr>
        <w:t xml:space="preserve"> Bypass, Myokardinfarkt, Herzstillstand, instabile Angina</w:t>
      </w:r>
      <w:r w:rsidR="00FE397A" w:rsidRPr="00E0109F">
        <w:rPr>
          <w:sz w:val="22"/>
          <w:szCs w:val="22"/>
        </w:rPr>
        <w:t xml:space="preserve"> pectoris</w:t>
      </w:r>
      <w:r w:rsidR="00AC6C7B" w:rsidRPr="00E0109F">
        <w:rPr>
          <w:sz w:val="22"/>
          <w:szCs w:val="22"/>
        </w:rPr>
        <w:t>, akute</w:t>
      </w:r>
      <w:r w:rsidR="009C142A" w:rsidRPr="00E0109F">
        <w:rPr>
          <w:sz w:val="22"/>
          <w:szCs w:val="22"/>
        </w:rPr>
        <w:t>s</w:t>
      </w:r>
      <w:r w:rsidR="00AC6C7B" w:rsidRPr="00E0109F">
        <w:rPr>
          <w:sz w:val="22"/>
          <w:szCs w:val="22"/>
        </w:rPr>
        <w:t xml:space="preserve"> Koronarsyndrom </w:t>
      </w:r>
      <w:r w:rsidR="00FE397A" w:rsidRPr="00E0109F">
        <w:rPr>
          <w:sz w:val="22"/>
          <w:szCs w:val="22"/>
        </w:rPr>
        <w:t>sowie</w:t>
      </w:r>
      <w:r w:rsidR="00AC6C7B" w:rsidRPr="00E0109F">
        <w:rPr>
          <w:sz w:val="22"/>
          <w:szCs w:val="22"/>
        </w:rPr>
        <w:t xml:space="preserve"> </w:t>
      </w:r>
      <w:r w:rsidR="00FE397A" w:rsidRPr="00E0109F">
        <w:rPr>
          <w:sz w:val="22"/>
          <w:szCs w:val="22"/>
        </w:rPr>
        <w:t>bestehende</w:t>
      </w:r>
      <w:r w:rsidR="00AC6C7B" w:rsidRPr="00E0109F">
        <w:rPr>
          <w:sz w:val="22"/>
          <w:szCs w:val="22"/>
        </w:rPr>
        <w:t xml:space="preserve"> extraartikuläre</w:t>
      </w:r>
      <w:r w:rsidR="00FE397A" w:rsidRPr="00E0109F">
        <w:rPr>
          <w:sz w:val="22"/>
          <w:szCs w:val="22"/>
        </w:rPr>
        <w:t xml:space="preserve"> Manifestationen der</w:t>
      </w:r>
      <w:r w:rsidR="00AC6C7B" w:rsidRPr="00E0109F">
        <w:rPr>
          <w:sz w:val="22"/>
          <w:szCs w:val="22"/>
        </w:rPr>
        <w:t xml:space="preserve"> RA</w:t>
      </w:r>
      <w:r w:rsidR="00FE397A" w:rsidRPr="00E0109F">
        <w:rPr>
          <w:sz w:val="22"/>
          <w:szCs w:val="22"/>
        </w:rPr>
        <w:t>, z. B.</w:t>
      </w:r>
      <w:r w:rsidR="00AC6C7B" w:rsidRPr="00E0109F">
        <w:rPr>
          <w:sz w:val="22"/>
          <w:szCs w:val="22"/>
        </w:rPr>
        <w:t xml:space="preserve"> </w:t>
      </w:r>
      <w:r w:rsidR="00FE397A" w:rsidRPr="00E0109F">
        <w:rPr>
          <w:sz w:val="22"/>
          <w:szCs w:val="22"/>
        </w:rPr>
        <w:t>Noduli, Sjögren-Syndrom, Anämie bei chronischer Entzündung, Lungenmanifestationen</w:t>
      </w:r>
      <w:r w:rsidR="00AC6C7B" w:rsidRPr="00E0109F">
        <w:rPr>
          <w:sz w:val="22"/>
          <w:szCs w:val="22"/>
        </w:rPr>
        <w:t xml:space="preserve">). </w:t>
      </w:r>
      <w:r w:rsidR="00B00A59" w:rsidRPr="00E0109F">
        <w:rPr>
          <w:rFonts w:asciiTheme="majorBidi" w:hAnsiTheme="majorBidi" w:cstheme="majorBidi"/>
          <w:color w:val="000000"/>
          <w:sz w:val="22"/>
          <w:szCs w:val="22"/>
          <w:shd w:val="clear" w:color="auto" w:fill="F6F6F6"/>
        </w:rPr>
        <w:t xml:space="preserve">Die Mehrheit (über 90 %) der mit Tofacitinib behandelten Patienten, die </w:t>
      </w:r>
      <w:r w:rsidR="00B00A59" w:rsidRPr="00E0109F">
        <w:rPr>
          <w:rFonts w:asciiTheme="majorBidi" w:hAnsiTheme="majorBidi" w:cstheme="majorBidi"/>
          <w:color w:val="000000"/>
          <w:sz w:val="22"/>
          <w:szCs w:val="22"/>
          <w:shd w:val="clear" w:color="auto" w:fill="F6F6F6"/>
        </w:rPr>
        <w:lastRenderedPageBreak/>
        <w:t>aktuelle oder ehemalige Raucher waren, rauchten mehr als 10</w:t>
      </w:r>
      <w:r w:rsidR="008965D5" w:rsidRPr="00E0109F">
        <w:rPr>
          <w:rFonts w:asciiTheme="majorBidi" w:hAnsiTheme="majorBidi" w:cstheme="majorBidi"/>
          <w:color w:val="000000"/>
          <w:sz w:val="22"/>
          <w:szCs w:val="22"/>
          <w:shd w:val="clear" w:color="auto" w:fill="F6F6F6"/>
        </w:rPr>
        <w:t> </w:t>
      </w:r>
      <w:r w:rsidR="00B00A59" w:rsidRPr="00E0109F">
        <w:rPr>
          <w:rFonts w:asciiTheme="majorBidi" w:hAnsiTheme="majorBidi" w:cstheme="majorBidi"/>
          <w:color w:val="000000"/>
          <w:sz w:val="22"/>
          <w:szCs w:val="22"/>
          <w:shd w:val="clear" w:color="auto" w:fill="F6F6F6"/>
        </w:rPr>
        <w:t>Jahre lang und hatten im Median 35,0 bzw. 39,0</w:t>
      </w:r>
      <w:r w:rsidR="008965D5" w:rsidRPr="00E0109F">
        <w:rPr>
          <w:rFonts w:asciiTheme="majorBidi" w:hAnsiTheme="majorBidi" w:cstheme="majorBidi"/>
          <w:color w:val="000000"/>
          <w:sz w:val="22"/>
          <w:szCs w:val="22"/>
          <w:shd w:val="clear" w:color="auto" w:fill="F6F6F6"/>
        </w:rPr>
        <w:t> </w:t>
      </w:r>
      <w:r w:rsidR="00B00A59" w:rsidRPr="00E0109F">
        <w:rPr>
          <w:rFonts w:asciiTheme="majorBidi" w:hAnsiTheme="majorBidi" w:cstheme="majorBidi"/>
          <w:color w:val="000000"/>
          <w:sz w:val="22"/>
          <w:szCs w:val="22"/>
          <w:shd w:val="clear" w:color="auto" w:fill="F6F6F6"/>
        </w:rPr>
        <w:t>Raucherjahr</w:t>
      </w:r>
      <w:r w:rsidR="00B00A59" w:rsidRPr="00E0109F">
        <w:rPr>
          <w:rFonts w:asciiTheme="majorBidi" w:hAnsiTheme="majorBidi" w:cstheme="majorBidi"/>
          <w:color w:val="000000"/>
          <w:sz w:val="22"/>
          <w:szCs w:val="22"/>
        </w:rPr>
        <w:t>e.</w:t>
      </w:r>
      <w:r w:rsidR="00452FBB" w:rsidRPr="0080354B">
        <w:rPr>
          <w:rFonts w:eastAsia="Calibri"/>
          <w:szCs w:val="22"/>
          <w:lang w:eastAsia="en-US"/>
        </w:rPr>
        <w:t xml:space="preserve"> </w:t>
      </w:r>
      <w:r w:rsidR="00AC6C7B" w:rsidRPr="00E0109F">
        <w:rPr>
          <w:sz w:val="22"/>
          <w:szCs w:val="22"/>
        </w:rPr>
        <w:t>Die Patienten mussten bei</w:t>
      </w:r>
      <w:r w:rsidR="00FE397A" w:rsidRPr="00E0109F">
        <w:rPr>
          <w:sz w:val="22"/>
          <w:szCs w:val="22"/>
        </w:rPr>
        <w:t xml:space="preserve"> Aufnahme in die</w:t>
      </w:r>
      <w:r w:rsidR="00AC6C7B" w:rsidRPr="00E0109F">
        <w:rPr>
          <w:sz w:val="22"/>
          <w:szCs w:val="22"/>
        </w:rPr>
        <w:t xml:space="preserve"> Studie </w:t>
      </w:r>
      <w:r w:rsidR="00FE397A" w:rsidRPr="00E0109F">
        <w:rPr>
          <w:sz w:val="22"/>
          <w:szCs w:val="22"/>
        </w:rPr>
        <w:t xml:space="preserve">mit </w:t>
      </w:r>
      <w:r w:rsidR="00AC6C7B" w:rsidRPr="00E0109F">
        <w:rPr>
          <w:sz w:val="22"/>
          <w:szCs w:val="22"/>
        </w:rPr>
        <w:t>eine</w:t>
      </w:r>
      <w:r w:rsidR="00FE397A" w:rsidRPr="00E0109F">
        <w:rPr>
          <w:sz w:val="22"/>
          <w:szCs w:val="22"/>
        </w:rPr>
        <w:t>r</w:t>
      </w:r>
      <w:r w:rsidR="00AC6C7B" w:rsidRPr="00E0109F">
        <w:rPr>
          <w:sz w:val="22"/>
          <w:szCs w:val="22"/>
        </w:rPr>
        <w:t xml:space="preserve"> </w:t>
      </w:r>
      <w:r w:rsidR="00FE397A" w:rsidRPr="00E0109F">
        <w:rPr>
          <w:sz w:val="22"/>
          <w:szCs w:val="22"/>
        </w:rPr>
        <w:t>feststehenden</w:t>
      </w:r>
      <w:r w:rsidR="00AC6C7B" w:rsidRPr="00E0109F">
        <w:rPr>
          <w:sz w:val="22"/>
          <w:szCs w:val="22"/>
        </w:rPr>
        <w:t xml:space="preserve"> Dosis Methotrexat </w:t>
      </w:r>
      <w:r w:rsidR="00FE397A" w:rsidRPr="00E0109F">
        <w:rPr>
          <w:sz w:val="22"/>
          <w:szCs w:val="22"/>
        </w:rPr>
        <w:t>behandelt sein; e</w:t>
      </w:r>
      <w:r w:rsidR="00AC6C7B" w:rsidRPr="00E0109F">
        <w:rPr>
          <w:sz w:val="22"/>
          <w:szCs w:val="22"/>
        </w:rPr>
        <w:t xml:space="preserve">ine Dosisanpassung </w:t>
      </w:r>
      <w:r w:rsidR="00FE397A" w:rsidRPr="00E0109F">
        <w:rPr>
          <w:sz w:val="22"/>
          <w:szCs w:val="22"/>
        </w:rPr>
        <w:t xml:space="preserve">war </w:t>
      </w:r>
      <w:r w:rsidR="009C142A" w:rsidRPr="00E0109F">
        <w:rPr>
          <w:sz w:val="22"/>
          <w:szCs w:val="22"/>
        </w:rPr>
        <w:t xml:space="preserve">während der Studie </w:t>
      </w:r>
      <w:r w:rsidR="00AC6C7B" w:rsidRPr="00E0109F">
        <w:rPr>
          <w:sz w:val="22"/>
          <w:szCs w:val="22"/>
        </w:rPr>
        <w:t>erlaubt.</w:t>
      </w:r>
    </w:p>
    <w:p w14:paraId="117F12C5" w14:textId="77777777" w:rsidR="00AC6C7B" w:rsidRPr="00E0109F" w:rsidRDefault="00AC6C7B" w:rsidP="00AC6C7B">
      <w:pPr>
        <w:pStyle w:val="Paragraph"/>
        <w:spacing w:after="0"/>
        <w:rPr>
          <w:sz w:val="22"/>
        </w:rPr>
      </w:pPr>
    </w:p>
    <w:p w14:paraId="52FFD313" w14:textId="79BD26CD" w:rsidR="00AC6C7B" w:rsidRPr="00E0109F" w:rsidRDefault="00A2486D" w:rsidP="00AC6C7B">
      <w:pPr>
        <w:pStyle w:val="Paragraph"/>
        <w:spacing w:after="0"/>
        <w:rPr>
          <w:sz w:val="22"/>
          <w:szCs w:val="22"/>
        </w:rPr>
      </w:pPr>
      <w:r w:rsidRPr="00E0109F">
        <w:rPr>
          <w:sz w:val="22"/>
          <w:szCs w:val="22"/>
        </w:rPr>
        <w:t>I</w:t>
      </w:r>
      <w:r w:rsidR="00531362" w:rsidRPr="00E0109F">
        <w:rPr>
          <w:sz w:val="22"/>
          <w:szCs w:val="22"/>
        </w:rPr>
        <w:t>n dieser offenen Studie wurden Patienten im Verhältnis 1:1:1 auf zweimal täglich 10</w:t>
      </w:r>
      <w:r w:rsidR="0075063E" w:rsidRPr="00E0109F">
        <w:rPr>
          <w:sz w:val="22"/>
          <w:szCs w:val="22"/>
        </w:rPr>
        <w:t> </w:t>
      </w:r>
      <w:r w:rsidR="00531362" w:rsidRPr="00E0109F">
        <w:rPr>
          <w:sz w:val="22"/>
          <w:szCs w:val="22"/>
        </w:rPr>
        <w:t>mg Tofacitinib, zweimal täglich 5</w:t>
      </w:r>
      <w:r w:rsidR="0075063E" w:rsidRPr="00E0109F">
        <w:rPr>
          <w:sz w:val="22"/>
          <w:szCs w:val="22"/>
        </w:rPr>
        <w:t> </w:t>
      </w:r>
      <w:r w:rsidR="00531362" w:rsidRPr="00E0109F">
        <w:rPr>
          <w:sz w:val="22"/>
          <w:szCs w:val="22"/>
        </w:rPr>
        <w:t>mg Tofacitinib oder einen TNF-Inhibitor (entweder 50</w:t>
      </w:r>
      <w:r w:rsidR="0075063E" w:rsidRPr="00E0109F">
        <w:rPr>
          <w:sz w:val="22"/>
          <w:szCs w:val="22"/>
        </w:rPr>
        <w:t> </w:t>
      </w:r>
      <w:r w:rsidR="00531362" w:rsidRPr="00E0109F">
        <w:rPr>
          <w:sz w:val="22"/>
          <w:szCs w:val="22"/>
        </w:rPr>
        <w:t>mg Etanercept einmal wöchentlich oder 40</w:t>
      </w:r>
      <w:r w:rsidR="0075063E" w:rsidRPr="00E0109F">
        <w:rPr>
          <w:sz w:val="22"/>
          <w:szCs w:val="22"/>
        </w:rPr>
        <w:t> </w:t>
      </w:r>
      <w:r w:rsidR="00531362" w:rsidRPr="00E0109F">
        <w:rPr>
          <w:sz w:val="22"/>
          <w:szCs w:val="22"/>
        </w:rPr>
        <w:t>mg Adalimumab alle zwei Wochen) randomisiert. D</w:t>
      </w:r>
      <w:r w:rsidR="00860C58" w:rsidRPr="00E0109F">
        <w:rPr>
          <w:sz w:val="22"/>
          <w:szCs w:val="22"/>
        </w:rPr>
        <w:t>ie</w:t>
      </w:r>
      <w:r w:rsidR="00531362" w:rsidRPr="00E0109F">
        <w:rPr>
          <w:sz w:val="22"/>
          <w:szCs w:val="22"/>
        </w:rPr>
        <w:t xml:space="preserve"> </w:t>
      </w:r>
      <w:r w:rsidR="00860C58" w:rsidRPr="00E0109F">
        <w:rPr>
          <w:sz w:val="22"/>
          <w:szCs w:val="22"/>
        </w:rPr>
        <w:t>ko-primären</w:t>
      </w:r>
      <w:r w:rsidR="00531362" w:rsidRPr="00E0109F">
        <w:rPr>
          <w:sz w:val="22"/>
          <w:szCs w:val="22"/>
        </w:rPr>
        <w:t xml:space="preserve"> Endpunkt</w:t>
      </w:r>
      <w:r w:rsidR="00860C58" w:rsidRPr="00E0109F">
        <w:rPr>
          <w:sz w:val="22"/>
          <w:szCs w:val="22"/>
        </w:rPr>
        <w:t>e</w:t>
      </w:r>
      <w:r w:rsidR="00531362" w:rsidRPr="00E0109F">
        <w:rPr>
          <w:sz w:val="22"/>
          <w:szCs w:val="22"/>
        </w:rPr>
        <w:t xml:space="preserve"> </w:t>
      </w:r>
      <w:r w:rsidR="00860C58" w:rsidRPr="00E0109F">
        <w:rPr>
          <w:sz w:val="22"/>
          <w:szCs w:val="22"/>
        </w:rPr>
        <w:t>waren</w:t>
      </w:r>
      <w:r w:rsidR="00531362" w:rsidRPr="00E0109F">
        <w:rPr>
          <w:sz w:val="22"/>
          <w:szCs w:val="22"/>
        </w:rPr>
        <w:t xml:space="preserve"> adjudizierte Krebserkrankungen (außer nicht-melanozytäre</w:t>
      </w:r>
      <w:r w:rsidR="00860C58" w:rsidRPr="00E0109F">
        <w:rPr>
          <w:sz w:val="22"/>
          <w:szCs w:val="22"/>
        </w:rPr>
        <w:t>r</w:t>
      </w:r>
      <w:r w:rsidR="00531362" w:rsidRPr="00E0109F">
        <w:rPr>
          <w:sz w:val="22"/>
          <w:szCs w:val="22"/>
        </w:rPr>
        <w:t xml:space="preserve"> Hautkrebs, NMSC) und adjudizierte schwere kardi</w:t>
      </w:r>
      <w:r w:rsidR="00B9204B" w:rsidRPr="00E0109F">
        <w:rPr>
          <w:sz w:val="22"/>
          <w:szCs w:val="22"/>
        </w:rPr>
        <w:t xml:space="preserve">ovaskuläre Ereignisse </w:t>
      </w:r>
      <w:r w:rsidR="00531362" w:rsidRPr="00E0109F">
        <w:rPr>
          <w:sz w:val="22"/>
          <w:szCs w:val="22"/>
        </w:rPr>
        <w:t>(major adverse cardiovascular events, MACE). Kumulative Inzidenz und statistische Auswertung der Endpunkte waren verblindet. Es handelte sich um eine ereignisgesteuerte Studie, in der mindestens 1</w:t>
      </w:r>
      <w:r w:rsidR="0075063E" w:rsidRPr="00E0109F">
        <w:rPr>
          <w:sz w:val="22"/>
          <w:szCs w:val="22"/>
        </w:rPr>
        <w:t>.</w:t>
      </w:r>
      <w:r w:rsidR="00531362" w:rsidRPr="00E0109F">
        <w:rPr>
          <w:sz w:val="22"/>
          <w:szCs w:val="22"/>
        </w:rPr>
        <w:t>500 Patienten 3</w:t>
      </w:r>
      <w:r w:rsidR="0075063E" w:rsidRPr="00E0109F">
        <w:rPr>
          <w:sz w:val="22"/>
          <w:szCs w:val="22"/>
        </w:rPr>
        <w:t> </w:t>
      </w:r>
      <w:r w:rsidR="00531362" w:rsidRPr="00E0109F">
        <w:rPr>
          <w:sz w:val="22"/>
          <w:szCs w:val="22"/>
        </w:rPr>
        <w:t>Jahre lang nachbeobachtet werden mussten. Die Studienmedikation mit zweimal täglich 10</w:t>
      </w:r>
      <w:r w:rsidR="0075063E" w:rsidRPr="00E0109F">
        <w:rPr>
          <w:sz w:val="22"/>
          <w:szCs w:val="22"/>
        </w:rPr>
        <w:t> </w:t>
      </w:r>
      <w:r w:rsidR="00531362" w:rsidRPr="00E0109F">
        <w:rPr>
          <w:sz w:val="22"/>
          <w:szCs w:val="22"/>
        </w:rPr>
        <w:t>mg Tofacitinib wurde abgesetzt und die Patienten auf zweimal täglich 5</w:t>
      </w:r>
      <w:r w:rsidR="0075063E" w:rsidRPr="00E0109F">
        <w:rPr>
          <w:sz w:val="22"/>
          <w:szCs w:val="22"/>
        </w:rPr>
        <w:t> </w:t>
      </w:r>
      <w:r w:rsidR="00531362" w:rsidRPr="00E0109F">
        <w:rPr>
          <w:sz w:val="22"/>
          <w:szCs w:val="22"/>
        </w:rPr>
        <w:t>mg umgestellt, da venöse thromboembolische Ereignisse (VTE) als dosisabhängiges Signal festgestellt wurden. Für Patienten im Behandlungsarm mit Tofacitinib 10</w:t>
      </w:r>
      <w:r w:rsidR="0075063E" w:rsidRPr="00E0109F">
        <w:rPr>
          <w:sz w:val="22"/>
          <w:szCs w:val="22"/>
        </w:rPr>
        <w:t> </w:t>
      </w:r>
      <w:r w:rsidR="00531362" w:rsidRPr="00E0109F">
        <w:rPr>
          <w:sz w:val="22"/>
          <w:szCs w:val="22"/>
        </w:rPr>
        <w:t>mg zweimal täglich wurden die vor und nach dem Dosiswechsel erhobenen Daten in ihrer ursprünglich randomisierten Behandlungsgruppe analysiert.</w:t>
      </w:r>
    </w:p>
    <w:p w14:paraId="3B5172FE" w14:textId="77777777" w:rsidR="00AC6C7B" w:rsidRPr="00E0109F" w:rsidRDefault="00AC6C7B" w:rsidP="00AC6C7B">
      <w:pPr>
        <w:pStyle w:val="Paragraph"/>
        <w:spacing w:after="0"/>
        <w:rPr>
          <w:sz w:val="22"/>
          <w:szCs w:val="22"/>
        </w:rPr>
      </w:pPr>
      <w:r w:rsidRPr="00E0109F">
        <w:rPr>
          <w:sz w:val="22"/>
          <w:szCs w:val="22"/>
        </w:rPr>
        <w:t>Die Studie erf</w:t>
      </w:r>
      <w:r w:rsidRPr="00E0109F">
        <w:rPr>
          <w:color w:val="000000"/>
          <w:sz w:val="22"/>
          <w:szCs w:val="22"/>
        </w:rPr>
        <w:t>ü</w:t>
      </w:r>
      <w:r w:rsidRPr="00E0109F">
        <w:rPr>
          <w:sz w:val="22"/>
          <w:szCs w:val="22"/>
        </w:rPr>
        <w:t xml:space="preserve">llte </w:t>
      </w:r>
      <w:r w:rsidR="008578BA" w:rsidRPr="00E0109F">
        <w:rPr>
          <w:sz w:val="22"/>
          <w:szCs w:val="22"/>
        </w:rPr>
        <w:t xml:space="preserve">nicht </w:t>
      </w:r>
      <w:r w:rsidRPr="00E0109F">
        <w:rPr>
          <w:sz w:val="22"/>
          <w:szCs w:val="22"/>
        </w:rPr>
        <w:t>das Nicht</w:t>
      </w:r>
      <w:r w:rsidR="00531362" w:rsidRPr="00E0109F">
        <w:rPr>
          <w:sz w:val="22"/>
          <w:szCs w:val="22"/>
        </w:rPr>
        <w:t>u</w:t>
      </w:r>
      <w:r w:rsidRPr="00E0109F">
        <w:rPr>
          <w:sz w:val="22"/>
          <w:szCs w:val="22"/>
        </w:rPr>
        <w:t>nterlegenheitskriterium f</w:t>
      </w:r>
      <w:r w:rsidRPr="00E0109F">
        <w:rPr>
          <w:color w:val="000000"/>
          <w:sz w:val="22"/>
          <w:szCs w:val="22"/>
        </w:rPr>
        <w:t>ü</w:t>
      </w:r>
      <w:r w:rsidRPr="00E0109F">
        <w:rPr>
          <w:sz w:val="22"/>
          <w:szCs w:val="22"/>
        </w:rPr>
        <w:t>r den prim</w:t>
      </w:r>
      <w:r w:rsidRPr="00E0109F">
        <w:rPr>
          <w:sz w:val="22"/>
          <w:szCs w:val="22"/>
          <w:lang w:eastAsia="en-US"/>
        </w:rPr>
        <w:t>ä</w:t>
      </w:r>
      <w:r w:rsidRPr="00E0109F">
        <w:rPr>
          <w:sz w:val="22"/>
          <w:szCs w:val="22"/>
        </w:rPr>
        <w:t xml:space="preserve">ren Vergleich der kombinierten Tofacitinib-Dosen mit </w:t>
      </w:r>
      <w:r w:rsidR="00531362" w:rsidRPr="00E0109F">
        <w:rPr>
          <w:sz w:val="22"/>
          <w:szCs w:val="22"/>
        </w:rPr>
        <w:t>dem</w:t>
      </w:r>
      <w:r w:rsidR="00B9204B" w:rsidRPr="00E0109F">
        <w:rPr>
          <w:sz w:val="22"/>
          <w:szCs w:val="22"/>
        </w:rPr>
        <w:t xml:space="preserve"> </w:t>
      </w:r>
      <w:r w:rsidRPr="00E0109F">
        <w:rPr>
          <w:sz w:val="22"/>
          <w:szCs w:val="22"/>
        </w:rPr>
        <w:t xml:space="preserve">TNF-Inhibitor, da die </w:t>
      </w:r>
      <w:r w:rsidR="00531362" w:rsidRPr="00E0109F">
        <w:rPr>
          <w:sz w:val="22"/>
          <w:szCs w:val="22"/>
        </w:rPr>
        <w:t>Obergrenze</w:t>
      </w:r>
      <w:r w:rsidRPr="00E0109F">
        <w:rPr>
          <w:sz w:val="22"/>
          <w:szCs w:val="22"/>
        </w:rPr>
        <w:t xml:space="preserve"> des 95 % KI f</w:t>
      </w:r>
      <w:r w:rsidRPr="00E0109F">
        <w:rPr>
          <w:color w:val="000000"/>
          <w:sz w:val="22"/>
          <w:szCs w:val="22"/>
        </w:rPr>
        <w:t>ü</w:t>
      </w:r>
      <w:r w:rsidRPr="00E0109F">
        <w:rPr>
          <w:sz w:val="22"/>
          <w:szCs w:val="22"/>
        </w:rPr>
        <w:t xml:space="preserve">r </w:t>
      </w:r>
      <w:r w:rsidR="008578BA" w:rsidRPr="00E0109F">
        <w:rPr>
          <w:sz w:val="22"/>
          <w:szCs w:val="22"/>
        </w:rPr>
        <w:t xml:space="preserve">die </w:t>
      </w:r>
      <w:r w:rsidRPr="00E0109F">
        <w:rPr>
          <w:sz w:val="22"/>
          <w:szCs w:val="22"/>
        </w:rPr>
        <w:t xml:space="preserve">HR das </w:t>
      </w:r>
      <w:r w:rsidR="00531362" w:rsidRPr="00E0109F">
        <w:rPr>
          <w:sz w:val="22"/>
          <w:szCs w:val="22"/>
        </w:rPr>
        <w:t>vorab</w:t>
      </w:r>
      <w:r w:rsidRPr="00E0109F">
        <w:rPr>
          <w:sz w:val="22"/>
          <w:szCs w:val="22"/>
        </w:rPr>
        <w:t xml:space="preserve"> festgelegte Nicht</w:t>
      </w:r>
      <w:r w:rsidR="00531362" w:rsidRPr="00E0109F">
        <w:rPr>
          <w:sz w:val="22"/>
          <w:szCs w:val="22"/>
        </w:rPr>
        <w:t>u</w:t>
      </w:r>
      <w:r w:rsidRPr="00E0109F">
        <w:rPr>
          <w:sz w:val="22"/>
          <w:szCs w:val="22"/>
        </w:rPr>
        <w:t>nterlegenheitskriterium von 1,8 f</w:t>
      </w:r>
      <w:r w:rsidRPr="00E0109F">
        <w:rPr>
          <w:color w:val="000000"/>
          <w:sz w:val="22"/>
          <w:szCs w:val="22"/>
        </w:rPr>
        <w:t>ü</w:t>
      </w:r>
      <w:r w:rsidRPr="00E0109F">
        <w:rPr>
          <w:sz w:val="22"/>
          <w:szCs w:val="22"/>
        </w:rPr>
        <w:t xml:space="preserve">r </w:t>
      </w:r>
      <w:r w:rsidR="008578BA" w:rsidRPr="00E0109F">
        <w:rPr>
          <w:sz w:val="22"/>
          <w:szCs w:val="22"/>
        </w:rPr>
        <w:t>adjudizierte</w:t>
      </w:r>
      <w:r w:rsidRPr="00E0109F">
        <w:rPr>
          <w:sz w:val="22"/>
          <w:szCs w:val="22"/>
        </w:rPr>
        <w:t xml:space="preserve"> MACE und </w:t>
      </w:r>
      <w:r w:rsidR="008578BA" w:rsidRPr="00E0109F">
        <w:rPr>
          <w:sz w:val="22"/>
          <w:szCs w:val="22"/>
        </w:rPr>
        <w:t xml:space="preserve">adjudizierte </w:t>
      </w:r>
      <w:r w:rsidRPr="00E0109F">
        <w:rPr>
          <w:sz w:val="22"/>
          <w:szCs w:val="22"/>
        </w:rPr>
        <w:t>Malign</w:t>
      </w:r>
      <w:r w:rsidR="008578BA" w:rsidRPr="00E0109F">
        <w:rPr>
          <w:sz w:val="22"/>
          <w:szCs w:val="22"/>
        </w:rPr>
        <w:t>ome</w:t>
      </w:r>
      <w:r w:rsidRPr="00E0109F">
        <w:rPr>
          <w:sz w:val="22"/>
          <w:szCs w:val="22"/>
        </w:rPr>
        <w:t xml:space="preserve">, </w:t>
      </w:r>
      <w:r w:rsidR="00531362" w:rsidRPr="00E0109F">
        <w:rPr>
          <w:sz w:val="22"/>
          <w:szCs w:val="22"/>
        </w:rPr>
        <w:t>außer</w:t>
      </w:r>
      <w:r w:rsidRPr="00E0109F">
        <w:rPr>
          <w:sz w:val="22"/>
          <w:szCs w:val="22"/>
        </w:rPr>
        <w:t xml:space="preserve"> NMSC</w:t>
      </w:r>
      <w:r w:rsidR="003F5327" w:rsidRPr="00E0109F">
        <w:rPr>
          <w:sz w:val="22"/>
          <w:szCs w:val="22"/>
        </w:rPr>
        <w:t>,</w:t>
      </w:r>
      <w:r w:rsidRPr="00E0109F">
        <w:rPr>
          <w:sz w:val="22"/>
          <w:szCs w:val="22"/>
        </w:rPr>
        <w:t xml:space="preserve"> </w:t>
      </w:r>
      <w:r w:rsidRPr="00E0109F">
        <w:rPr>
          <w:color w:val="000000"/>
          <w:sz w:val="22"/>
          <w:szCs w:val="22"/>
        </w:rPr>
        <w:t>ü</w:t>
      </w:r>
      <w:r w:rsidRPr="00E0109F">
        <w:rPr>
          <w:sz w:val="22"/>
          <w:szCs w:val="22"/>
        </w:rPr>
        <w:t>ber</w:t>
      </w:r>
      <w:r w:rsidR="00531362" w:rsidRPr="00E0109F">
        <w:rPr>
          <w:sz w:val="22"/>
          <w:szCs w:val="22"/>
        </w:rPr>
        <w:t>schritt</w:t>
      </w:r>
      <w:r w:rsidRPr="00E0109F">
        <w:rPr>
          <w:sz w:val="22"/>
          <w:szCs w:val="22"/>
        </w:rPr>
        <w:t>.</w:t>
      </w:r>
    </w:p>
    <w:p w14:paraId="3EB5541D" w14:textId="77777777" w:rsidR="00AC6C7B" w:rsidRPr="00E0109F" w:rsidRDefault="00AC6C7B" w:rsidP="00AC6C7B">
      <w:pPr>
        <w:pStyle w:val="Paragraph"/>
        <w:spacing w:after="0"/>
        <w:rPr>
          <w:sz w:val="22"/>
        </w:rPr>
      </w:pPr>
    </w:p>
    <w:p w14:paraId="4D68AE35" w14:textId="7557AC2A" w:rsidR="00AC6C7B" w:rsidRPr="00E0109F" w:rsidRDefault="00452FBB" w:rsidP="00AC6C7B">
      <w:pPr>
        <w:pStyle w:val="Paragraph"/>
        <w:spacing w:after="0"/>
        <w:rPr>
          <w:sz w:val="22"/>
          <w:szCs w:val="22"/>
        </w:rPr>
      </w:pPr>
      <w:r w:rsidRPr="00E0109F">
        <w:rPr>
          <w:color w:val="000000" w:themeColor="text1"/>
          <w:sz w:val="22"/>
          <w:szCs w:val="22"/>
        </w:rPr>
        <w:t>D</w:t>
      </w:r>
      <w:r w:rsidRPr="00E0109F">
        <w:rPr>
          <w:sz w:val="22"/>
          <w:szCs w:val="22"/>
        </w:rPr>
        <w:t>ie Ergebnisse für adjudizierte MACE, adjudizierte Malignome außer NMSC und andere ausgewählte Ereignisse sind unten angegeben.</w:t>
      </w:r>
    </w:p>
    <w:p w14:paraId="43F000A5" w14:textId="77777777" w:rsidR="00AC6C7B" w:rsidRPr="00E0109F" w:rsidRDefault="00AC6C7B" w:rsidP="00AC6C7B">
      <w:pPr>
        <w:pStyle w:val="Paragraph"/>
        <w:spacing w:after="0"/>
        <w:rPr>
          <w:i/>
          <w:iCs/>
          <w:sz w:val="22"/>
          <w:u w:val="single"/>
        </w:rPr>
      </w:pPr>
    </w:p>
    <w:p w14:paraId="6955882A" w14:textId="30346A71" w:rsidR="00AC6C7B" w:rsidRPr="00E0109F" w:rsidRDefault="00AC6C7B" w:rsidP="00AC6C7B">
      <w:pPr>
        <w:pStyle w:val="Paragraph"/>
        <w:spacing w:after="0"/>
        <w:rPr>
          <w:i/>
          <w:iCs/>
          <w:sz w:val="22"/>
          <w:u w:val="single"/>
        </w:rPr>
      </w:pPr>
      <w:r w:rsidRPr="00E0109F">
        <w:rPr>
          <w:i/>
          <w:iCs/>
          <w:sz w:val="22"/>
          <w:u w:val="single"/>
        </w:rPr>
        <w:t>MACE (einschließlich Myokardinfarkt)</w:t>
      </w:r>
      <w:r w:rsidR="00452FBB" w:rsidRPr="00E0109F">
        <w:rPr>
          <w:i/>
          <w:iCs/>
          <w:sz w:val="22"/>
          <w:szCs w:val="24"/>
          <w:u w:val="single"/>
          <w:lang w:eastAsia="en-US"/>
        </w:rPr>
        <w:t xml:space="preserve"> und venöse thromboembolische Ereignisse (VTE)</w:t>
      </w:r>
    </w:p>
    <w:p w14:paraId="1155A560" w14:textId="77777777" w:rsidR="00AC6C7B" w:rsidRPr="00E0109F" w:rsidRDefault="00AC6C7B" w:rsidP="00AC6C7B">
      <w:pPr>
        <w:pStyle w:val="Paragraph"/>
        <w:spacing w:after="0"/>
        <w:rPr>
          <w:sz w:val="22"/>
        </w:rPr>
      </w:pPr>
    </w:p>
    <w:p w14:paraId="48FEAC91" w14:textId="43AA51D4" w:rsidR="00452FBB" w:rsidRPr="00E0109F" w:rsidRDefault="00AC6C7B" w:rsidP="003C4CE3">
      <w:pPr>
        <w:spacing w:line="240" w:lineRule="auto"/>
        <w:rPr>
          <w:szCs w:val="24"/>
          <w:lang w:eastAsia="en-US"/>
        </w:rPr>
      </w:pPr>
      <w:r w:rsidRPr="00E0109F">
        <w:t xml:space="preserve">Bei mit Tofacitinib behandelten Patienten wurde im Vergleich </w:t>
      </w:r>
      <w:r w:rsidR="009B4FC1" w:rsidRPr="00E0109F">
        <w:t xml:space="preserve">zur Behandlung </w:t>
      </w:r>
      <w:r w:rsidRPr="00E0109F">
        <w:t xml:space="preserve">mit TNF-Inhibitor ein Anstieg </w:t>
      </w:r>
      <w:r w:rsidR="009B4FC1" w:rsidRPr="00E0109F">
        <w:t xml:space="preserve">von </w:t>
      </w:r>
      <w:r w:rsidRPr="00E0109F">
        <w:t>nicht tödliche</w:t>
      </w:r>
      <w:r w:rsidR="009B4FC1" w:rsidRPr="00E0109F">
        <w:t>m</w:t>
      </w:r>
      <w:r w:rsidRPr="00E0109F">
        <w:t xml:space="preserve"> Myokardinfarkt beobachtet.</w:t>
      </w:r>
      <w:r w:rsidR="00452FBB" w:rsidRPr="00E0109F">
        <w:rPr>
          <w:rFonts w:eastAsia="Calibri"/>
          <w:szCs w:val="22"/>
          <w:lang w:eastAsia="en-US"/>
        </w:rPr>
        <w:t xml:space="preserve"> Bei mit Tofacitinib behandelten Patienten wurde im Vergleich zur Behandlung mit TNF-Inhibitor ein dosisabhängiger Anstieg von VTE-Ereignissen beobachtet (siehe Abschnitte 4.4 und 4.8).</w:t>
      </w:r>
    </w:p>
    <w:p w14:paraId="1DB61FDB" w14:textId="6D2F1E4D" w:rsidR="00AC6C7B" w:rsidRPr="00E0109F" w:rsidRDefault="00AC6C7B" w:rsidP="00AC6C7B">
      <w:pPr>
        <w:pStyle w:val="Normale"/>
        <w:spacing w:line="240" w:lineRule="auto"/>
        <w:rPr>
          <w:lang w:val="de-DE"/>
        </w:rPr>
      </w:pPr>
    </w:p>
    <w:p w14:paraId="6EF0CF13" w14:textId="77777777" w:rsidR="00CE216B" w:rsidRPr="00E0109F" w:rsidRDefault="00CE216B" w:rsidP="00F66C0A">
      <w:pPr>
        <w:pStyle w:val="Normale"/>
        <w:keepNext/>
        <w:keepLines/>
        <w:spacing w:line="240" w:lineRule="auto"/>
        <w:rPr>
          <w:lang w:val="de-DE"/>
        </w:rPr>
      </w:pPr>
    </w:p>
    <w:p w14:paraId="274506C9" w14:textId="6153E094" w:rsidR="00CE216B" w:rsidRPr="00E0109F" w:rsidRDefault="00CE216B" w:rsidP="006354C1">
      <w:pPr>
        <w:pStyle w:val="Paragraph"/>
        <w:keepNext/>
        <w:spacing w:after="0"/>
        <w:rPr>
          <w:b/>
          <w:bCs/>
          <w:sz w:val="22"/>
        </w:rPr>
      </w:pPr>
      <w:r w:rsidRPr="00E0109F">
        <w:rPr>
          <w:b/>
          <w:bCs/>
          <w:sz w:val="22"/>
        </w:rPr>
        <w:t>Tab</w:t>
      </w:r>
      <w:r w:rsidR="00A95E31" w:rsidRPr="00E0109F">
        <w:rPr>
          <w:b/>
          <w:bCs/>
          <w:sz w:val="22"/>
        </w:rPr>
        <w:t>ell</w:t>
      </w:r>
      <w:r w:rsidRPr="00E0109F">
        <w:rPr>
          <w:b/>
          <w:bCs/>
          <w:sz w:val="22"/>
        </w:rPr>
        <w:t>e 9: In</w:t>
      </w:r>
      <w:r w:rsidR="00A95E31" w:rsidRPr="00E0109F">
        <w:rPr>
          <w:b/>
          <w:bCs/>
          <w:sz w:val="22"/>
        </w:rPr>
        <w:t>z</w:t>
      </w:r>
      <w:r w:rsidRPr="00E0109F">
        <w:rPr>
          <w:b/>
          <w:bCs/>
          <w:sz w:val="22"/>
        </w:rPr>
        <w:t>iden</w:t>
      </w:r>
      <w:r w:rsidR="00A95E31" w:rsidRPr="00E0109F">
        <w:rPr>
          <w:b/>
          <w:bCs/>
          <w:sz w:val="22"/>
        </w:rPr>
        <w:t>z</w:t>
      </w:r>
      <w:r w:rsidRPr="00E0109F">
        <w:rPr>
          <w:b/>
          <w:bCs/>
          <w:sz w:val="22"/>
        </w:rPr>
        <w:t xml:space="preserve">rate </w:t>
      </w:r>
      <w:r w:rsidR="00A95E31" w:rsidRPr="00E0109F">
        <w:rPr>
          <w:b/>
          <w:bCs/>
          <w:sz w:val="22"/>
        </w:rPr>
        <w:t>u</w:t>
      </w:r>
      <w:r w:rsidRPr="00E0109F">
        <w:rPr>
          <w:b/>
          <w:bCs/>
          <w:sz w:val="22"/>
        </w:rPr>
        <w:t xml:space="preserve">nd </w:t>
      </w:r>
      <w:r w:rsidR="00A95E31" w:rsidRPr="00E0109F">
        <w:rPr>
          <w:b/>
          <w:bCs/>
          <w:sz w:val="22"/>
        </w:rPr>
        <w:t>H</w:t>
      </w:r>
      <w:r w:rsidRPr="00E0109F">
        <w:rPr>
          <w:b/>
          <w:bCs/>
          <w:sz w:val="22"/>
        </w:rPr>
        <w:t xml:space="preserve">azard </w:t>
      </w:r>
      <w:r w:rsidR="00A95E31" w:rsidRPr="00E0109F">
        <w:rPr>
          <w:b/>
          <w:bCs/>
          <w:sz w:val="22"/>
        </w:rPr>
        <w:t>R</w:t>
      </w:r>
      <w:r w:rsidRPr="00E0109F">
        <w:rPr>
          <w:b/>
          <w:bCs/>
          <w:sz w:val="22"/>
        </w:rPr>
        <w:t>atio f</w:t>
      </w:r>
      <w:r w:rsidR="00A95E31" w:rsidRPr="00E0109F">
        <w:rPr>
          <w:b/>
          <w:bCs/>
          <w:sz w:val="22"/>
        </w:rPr>
        <w:t>ür</w:t>
      </w:r>
      <w:r w:rsidRPr="00E0109F">
        <w:rPr>
          <w:b/>
          <w:bCs/>
          <w:sz w:val="22"/>
        </w:rPr>
        <w:t xml:space="preserve"> MACE</w:t>
      </w:r>
      <w:r w:rsidR="00452FBB" w:rsidRPr="00E0109F">
        <w:rPr>
          <w:b/>
          <w:bCs/>
          <w:sz w:val="22"/>
        </w:rPr>
        <w:t>,</w:t>
      </w:r>
      <w:r w:rsidRPr="00E0109F">
        <w:rPr>
          <w:b/>
          <w:bCs/>
          <w:sz w:val="22"/>
        </w:rPr>
        <w:t xml:space="preserve"> </w:t>
      </w:r>
      <w:r w:rsidR="00A95E31" w:rsidRPr="00E0109F">
        <w:rPr>
          <w:b/>
          <w:bCs/>
          <w:sz w:val="22"/>
        </w:rPr>
        <w:t>Myokardinfarkt</w:t>
      </w:r>
      <w:r w:rsidR="00452FBB" w:rsidRPr="00E0109F">
        <w:rPr>
          <w:b/>
          <w:bCs/>
          <w:sz w:val="22"/>
          <w:szCs w:val="24"/>
          <w:lang w:eastAsia="en-US"/>
        </w:rPr>
        <w:t xml:space="preserve"> und venöse thromboembolische Ereignisse</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30"/>
        <w:gridCol w:w="1784"/>
        <w:gridCol w:w="59"/>
        <w:gridCol w:w="1843"/>
        <w:gridCol w:w="18"/>
        <w:gridCol w:w="1818"/>
        <w:gridCol w:w="6"/>
        <w:gridCol w:w="1697"/>
      </w:tblGrid>
      <w:tr w:rsidR="006354C1" w:rsidRPr="00E0109F" w14:paraId="7EB218B3" w14:textId="77777777" w:rsidTr="00D855C3">
        <w:trPr>
          <w:tblHeader/>
        </w:trPr>
        <w:tc>
          <w:tcPr>
            <w:tcW w:w="1808" w:type="dxa"/>
            <w:shd w:val="clear" w:color="auto" w:fill="auto"/>
          </w:tcPr>
          <w:p w14:paraId="0A0849F6" w14:textId="77777777" w:rsidR="006354C1" w:rsidRPr="00E0109F" w:rsidRDefault="006354C1" w:rsidP="00D855C3">
            <w:pPr>
              <w:pStyle w:val="Paragraph"/>
              <w:overflowPunct w:val="0"/>
              <w:autoSpaceDE w:val="0"/>
              <w:autoSpaceDN w:val="0"/>
              <w:adjustRightInd w:val="0"/>
              <w:spacing w:after="0"/>
              <w:textAlignment w:val="baseline"/>
              <w:rPr>
                <w:rFonts w:eastAsia="MS Mincho"/>
                <w:i/>
                <w:sz w:val="22"/>
                <w:u w:val="single"/>
              </w:rPr>
            </w:pPr>
          </w:p>
        </w:tc>
        <w:tc>
          <w:tcPr>
            <w:tcW w:w="1814" w:type="dxa"/>
            <w:gridSpan w:val="2"/>
            <w:shd w:val="clear" w:color="auto" w:fill="auto"/>
          </w:tcPr>
          <w:p w14:paraId="7B0A1A43"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Tofacitinib 5 mg zweimal täglich </w:t>
            </w:r>
          </w:p>
        </w:tc>
        <w:tc>
          <w:tcPr>
            <w:tcW w:w="1920" w:type="dxa"/>
            <w:gridSpan w:val="3"/>
            <w:shd w:val="clear" w:color="auto" w:fill="auto"/>
          </w:tcPr>
          <w:p w14:paraId="4D9E6983"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Tofacitinib 10 mg zweimal täglich</w:t>
            </w:r>
            <w:r w:rsidRPr="00E0109F">
              <w:rPr>
                <w:b/>
                <w:bCs/>
                <w:color w:val="000000"/>
                <w:szCs w:val="22"/>
                <w:vertAlign w:val="superscript"/>
                <w:lang w:eastAsia="en-US"/>
              </w:rPr>
              <w:t>a</w:t>
            </w:r>
            <w:r w:rsidRPr="00E0109F">
              <w:rPr>
                <w:b/>
                <w:bCs/>
                <w:color w:val="000000"/>
                <w:szCs w:val="22"/>
                <w:lang w:eastAsia="en-US"/>
              </w:rPr>
              <w:t xml:space="preserve"> </w:t>
            </w:r>
          </w:p>
        </w:tc>
        <w:tc>
          <w:tcPr>
            <w:tcW w:w="1818" w:type="dxa"/>
            <w:shd w:val="clear" w:color="auto" w:fill="auto"/>
          </w:tcPr>
          <w:p w14:paraId="51429317"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Alle Tofacitinib</w:t>
            </w:r>
            <w:r w:rsidRPr="00E0109F">
              <w:rPr>
                <w:b/>
                <w:bCs/>
                <w:color w:val="000000"/>
                <w:szCs w:val="22"/>
                <w:vertAlign w:val="superscript"/>
                <w:lang w:eastAsia="en-US"/>
              </w:rPr>
              <w:t>b</w:t>
            </w:r>
          </w:p>
        </w:tc>
        <w:tc>
          <w:tcPr>
            <w:tcW w:w="1703" w:type="dxa"/>
            <w:gridSpan w:val="2"/>
            <w:shd w:val="clear" w:color="auto" w:fill="auto"/>
          </w:tcPr>
          <w:p w14:paraId="0211C4A8"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TNF-Inhibitor (TNFi) </w:t>
            </w:r>
          </w:p>
        </w:tc>
      </w:tr>
      <w:tr w:rsidR="006354C1" w:rsidRPr="00E0109F" w14:paraId="3F2FE1E6" w14:textId="77777777" w:rsidTr="00D855C3">
        <w:tc>
          <w:tcPr>
            <w:tcW w:w="9063" w:type="dxa"/>
            <w:gridSpan w:val="9"/>
            <w:shd w:val="clear" w:color="auto" w:fill="auto"/>
          </w:tcPr>
          <w:p w14:paraId="116A89A9" w14:textId="77777777" w:rsidR="006354C1" w:rsidRPr="00E0109F" w:rsidRDefault="006354C1" w:rsidP="00D855C3">
            <w:pPr>
              <w:pStyle w:val="Paragraph"/>
              <w:overflowPunct w:val="0"/>
              <w:autoSpaceDE w:val="0"/>
              <w:autoSpaceDN w:val="0"/>
              <w:adjustRightInd w:val="0"/>
              <w:spacing w:after="0"/>
              <w:textAlignment w:val="baseline"/>
              <w:rPr>
                <w:rFonts w:eastAsia="MS Mincho"/>
                <w:i/>
                <w:sz w:val="22"/>
                <w:u w:val="single"/>
              </w:rPr>
            </w:pPr>
            <w:r w:rsidRPr="00E0109F">
              <w:rPr>
                <w:b/>
                <w:bCs/>
                <w:color w:val="000000"/>
                <w:sz w:val="22"/>
                <w:szCs w:val="22"/>
                <w:lang w:eastAsia="en-US"/>
              </w:rPr>
              <w:t>MACE</w:t>
            </w:r>
            <w:r w:rsidRPr="00E0109F">
              <w:rPr>
                <w:b/>
                <w:bCs/>
                <w:color w:val="000000"/>
                <w:sz w:val="22"/>
                <w:szCs w:val="22"/>
                <w:vertAlign w:val="superscript"/>
                <w:lang w:eastAsia="en-US"/>
              </w:rPr>
              <w:t>c</w:t>
            </w:r>
            <w:r w:rsidRPr="0080354B">
              <w:rPr>
                <w:rFonts w:eastAsia="MS Mincho"/>
                <w:b/>
                <w:bCs/>
                <w:i/>
                <w:iCs/>
                <w:sz w:val="12"/>
                <w:szCs w:val="12"/>
              </w:rPr>
              <w:t xml:space="preserve"> </w:t>
            </w:r>
          </w:p>
        </w:tc>
      </w:tr>
      <w:tr w:rsidR="006354C1" w:rsidRPr="00E0109F" w14:paraId="25D2CE6F" w14:textId="77777777" w:rsidTr="00D855C3">
        <w:tc>
          <w:tcPr>
            <w:tcW w:w="1808" w:type="dxa"/>
            <w:shd w:val="clear" w:color="auto" w:fill="auto"/>
          </w:tcPr>
          <w:p w14:paraId="2AFA15AA"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571DDDD1"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0,91 (0,67; 1,21) </w:t>
            </w:r>
          </w:p>
        </w:tc>
        <w:tc>
          <w:tcPr>
            <w:tcW w:w="1920" w:type="dxa"/>
            <w:gridSpan w:val="3"/>
            <w:shd w:val="clear" w:color="auto" w:fill="auto"/>
          </w:tcPr>
          <w:p w14:paraId="2FD38A9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1,05 (0,78; 1,38) </w:t>
            </w:r>
          </w:p>
        </w:tc>
        <w:tc>
          <w:tcPr>
            <w:tcW w:w="1818" w:type="dxa"/>
            <w:shd w:val="clear" w:color="auto" w:fill="auto"/>
          </w:tcPr>
          <w:p w14:paraId="6177CF3D"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0,98 (0,79; 1,19) </w:t>
            </w:r>
          </w:p>
        </w:tc>
        <w:tc>
          <w:tcPr>
            <w:tcW w:w="1703" w:type="dxa"/>
            <w:gridSpan w:val="2"/>
            <w:shd w:val="clear" w:color="auto" w:fill="auto"/>
          </w:tcPr>
          <w:p w14:paraId="4C564CF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0,73 (0,52; 1,01) </w:t>
            </w:r>
          </w:p>
        </w:tc>
      </w:tr>
      <w:tr w:rsidR="006354C1" w:rsidRPr="00E0109F" w14:paraId="13F826BA" w14:textId="77777777" w:rsidTr="00D855C3">
        <w:tc>
          <w:tcPr>
            <w:tcW w:w="1808" w:type="dxa"/>
            <w:shd w:val="clear" w:color="auto" w:fill="auto"/>
          </w:tcPr>
          <w:p w14:paraId="23464F18"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5B550C3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1,24 (0,81; 1,91) </w:t>
            </w:r>
          </w:p>
        </w:tc>
        <w:tc>
          <w:tcPr>
            <w:tcW w:w="1920" w:type="dxa"/>
            <w:gridSpan w:val="3"/>
            <w:shd w:val="clear" w:color="auto" w:fill="auto"/>
          </w:tcPr>
          <w:p w14:paraId="68C31C55"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1,43 (0,94; 2,18) </w:t>
            </w:r>
          </w:p>
        </w:tc>
        <w:tc>
          <w:tcPr>
            <w:tcW w:w="1818" w:type="dxa"/>
            <w:shd w:val="clear" w:color="auto" w:fill="auto"/>
          </w:tcPr>
          <w:p w14:paraId="2022CE1C"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1,33 (0,91; 1,94) </w:t>
            </w:r>
          </w:p>
        </w:tc>
        <w:tc>
          <w:tcPr>
            <w:tcW w:w="1703" w:type="dxa"/>
            <w:gridSpan w:val="2"/>
            <w:shd w:val="clear" w:color="auto" w:fill="auto"/>
          </w:tcPr>
          <w:p w14:paraId="7249CAD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6354C1" w:rsidRPr="00E0109F" w14:paraId="3B900EE0" w14:textId="77777777" w:rsidTr="00D855C3">
        <w:tc>
          <w:tcPr>
            <w:tcW w:w="9063" w:type="dxa"/>
            <w:gridSpan w:val="9"/>
            <w:shd w:val="clear" w:color="auto" w:fill="auto"/>
          </w:tcPr>
          <w:p w14:paraId="31F26817" w14:textId="77777777" w:rsidR="006354C1" w:rsidRPr="00E0109F" w:rsidRDefault="006354C1" w:rsidP="00D855C3">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Tödlicher MI</w:t>
            </w:r>
            <w:r w:rsidRPr="00E0109F">
              <w:rPr>
                <w:b/>
                <w:bCs/>
                <w:color w:val="000000"/>
                <w:szCs w:val="22"/>
                <w:vertAlign w:val="superscript"/>
                <w:lang w:eastAsia="en-US"/>
              </w:rPr>
              <w:t>c</w:t>
            </w:r>
            <w:r w:rsidRPr="00E0109F">
              <w:rPr>
                <w:b/>
                <w:bCs/>
                <w:color w:val="000000"/>
                <w:szCs w:val="22"/>
                <w:lang w:eastAsia="en-US"/>
              </w:rPr>
              <w:t xml:space="preserve"> </w:t>
            </w:r>
          </w:p>
        </w:tc>
      </w:tr>
      <w:tr w:rsidR="006354C1" w:rsidRPr="00E0109F" w14:paraId="2ECCC00E" w14:textId="77777777" w:rsidTr="00D855C3">
        <w:tc>
          <w:tcPr>
            <w:tcW w:w="1808" w:type="dxa"/>
            <w:shd w:val="clear" w:color="auto" w:fill="auto"/>
          </w:tcPr>
          <w:p w14:paraId="20977D05"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6EA3F3E4"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0,00 (0,00; 0,07) </w:t>
            </w:r>
          </w:p>
        </w:tc>
        <w:tc>
          <w:tcPr>
            <w:tcW w:w="1920" w:type="dxa"/>
            <w:gridSpan w:val="3"/>
            <w:shd w:val="clear" w:color="auto" w:fill="auto"/>
          </w:tcPr>
          <w:p w14:paraId="22D0722F"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0,06 (0,01; 0,18) </w:t>
            </w:r>
          </w:p>
        </w:tc>
        <w:tc>
          <w:tcPr>
            <w:tcW w:w="1818" w:type="dxa"/>
            <w:shd w:val="clear" w:color="auto" w:fill="auto"/>
          </w:tcPr>
          <w:p w14:paraId="31B92E65"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0,03 (0,01; 0,09) </w:t>
            </w:r>
          </w:p>
        </w:tc>
        <w:tc>
          <w:tcPr>
            <w:tcW w:w="1703" w:type="dxa"/>
            <w:gridSpan w:val="2"/>
            <w:shd w:val="clear" w:color="auto" w:fill="auto"/>
          </w:tcPr>
          <w:p w14:paraId="2835B0CF"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0,06 (0,01; 0,17) </w:t>
            </w:r>
          </w:p>
        </w:tc>
      </w:tr>
      <w:tr w:rsidR="006354C1" w:rsidRPr="00E0109F" w14:paraId="0953918A" w14:textId="77777777" w:rsidTr="00D855C3">
        <w:tc>
          <w:tcPr>
            <w:tcW w:w="1808" w:type="dxa"/>
            <w:shd w:val="clear" w:color="auto" w:fill="auto"/>
          </w:tcPr>
          <w:p w14:paraId="7FF09E2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4CF0C398"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0,00 (0,00; Inf) </w:t>
            </w:r>
          </w:p>
        </w:tc>
        <w:tc>
          <w:tcPr>
            <w:tcW w:w="1920" w:type="dxa"/>
            <w:gridSpan w:val="3"/>
            <w:shd w:val="clear" w:color="auto" w:fill="auto"/>
          </w:tcPr>
          <w:p w14:paraId="4B8C6E51"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1,03 (0,21; 5,11) </w:t>
            </w:r>
          </w:p>
        </w:tc>
        <w:tc>
          <w:tcPr>
            <w:tcW w:w="1818" w:type="dxa"/>
            <w:shd w:val="clear" w:color="auto" w:fill="auto"/>
          </w:tcPr>
          <w:p w14:paraId="6570F9EE"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0,50 (0,10; 2,49) </w:t>
            </w:r>
          </w:p>
        </w:tc>
        <w:tc>
          <w:tcPr>
            <w:tcW w:w="1703" w:type="dxa"/>
            <w:gridSpan w:val="2"/>
            <w:shd w:val="clear" w:color="auto" w:fill="auto"/>
          </w:tcPr>
          <w:p w14:paraId="3A311DDE"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6354C1" w:rsidRPr="00E0109F" w14:paraId="1BD6250E" w14:textId="77777777" w:rsidTr="00D855C3">
        <w:tc>
          <w:tcPr>
            <w:tcW w:w="9063" w:type="dxa"/>
            <w:gridSpan w:val="9"/>
            <w:shd w:val="clear" w:color="auto" w:fill="auto"/>
          </w:tcPr>
          <w:p w14:paraId="6602FDF9" w14:textId="77777777" w:rsidR="006354C1" w:rsidRPr="00E0109F" w:rsidRDefault="006354C1" w:rsidP="00D855C3">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Nicht tödlicher MI</w:t>
            </w:r>
            <w:r w:rsidRPr="00E0109F">
              <w:rPr>
                <w:b/>
                <w:bCs/>
                <w:color w:val="000000"/>
                <w:szCs w:val="22"/>
                <w:vertAlign w:val="superscript"/>
                <w:lang w:eastAsia="en-US"/>
              </w:rPr>
              <w:t>c</w:t>
            </w:r>
          </w:p>
        </w:tc>
      </w:tr>
      <w:tr w:rsidR="006354C1" w:rsidRPr="00E0109F" w14:paraId="442FD88C" w14:textId="77777777" w:rsidTr="00D855C3">
        <w:tc>
          <w:tcPr>
            <w:tcW w:w="1808" w:type="dxa"/>
            <w:tcBorders>
              <w:bottom w:val="single" w:sz="4" w:space="0" w:color="auto"/>
            </w:tcBorders>
            <w:shd w:val="clear" w:color="auto" w:fill="auto"/>
          </w:tcPr>
          <w:p w14:paraId="01585DA3"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tcBorders>
              <w:bottom w:val="single" w:sz="4" w:space="0" w:color="auto"/>
            </w:tcBorders>
            <w:shd w:val="clear" w:color="auto" w:fill="auto"/>
          </w:tcPr>
          <w:p w14:paraId="360CD7A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0,37 (0,22; 0,57) </w:t>
            </w:r>
          </w:p>
        </w:tc>
        <w:tc>
          <w:tcPr>
            <w:tcW w:w="1920" w:type="dxa"/>
            <w:gridSpan w:val="3"/>
            <w:tcBorders>
              <w:bottom w:val="single" w:sz="4" w:space="0" w:color="auto"/>
            </w:tcBorders>
            <w:shd w:val="clear" w:color="auto" w:fill="auto"/>
          </w:tcPr>
          <w:p w14:paraId="25B93C25"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0,33 (0,19; 0,53) </w:t>
            </w:r>
          </w:p>
        </w:tc>
        <w:tc>
          <w:tcPr>
            <w:tcW w:w="1818" w:type="dxa"/>
            <w:tcBorders>
              <w:bottom w:val="single" w:sz="4" w:space="0" w:color="auto"/>
            </w:tcBorders>
            <w:shd w:val="clear" w:color="auto" w:fill="auto"/>
          </w:tcPr>
          <w:p w14:paraId="4E4511A9"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0,35 (0,24; 0,48) </w:t>
            </w:r>
          </w:p>
        </w:tc>
        <w:tc>
          <w:tcPr>
            <w:tcW w:w="1703" w:type="dxa"/>
            <w:gridSpan w:val="2"/>
            <w:tcBorders>
              <w:bottom w:val="single" w:sz="4" w:space="0" w:color="auto"/>
            </w:tcBorders>
            <w:shd w:val="clear" w:color="auto" w:fill="auto"/>
          </w:tcPr>
          <w:p w14:paraId="4AC35F67"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0,16 (0,07; 0,31) </w:t>
            </w:r>
          </w:p>
        </w:tc>
      </w:tr>
      <w:tr w:rsidR="006354C1" w:rsidRPr="00E0109F" w14:paraId="2B9B6E1E" w14:textId="77777777" w:rsidTr="00D855C3">
        <w:tc>
          <w:tcPr>
            <w:tcW w:w="1808" w:type="dxa"/>
            <w:tcBorders>
              <w:bottom w:val="single" w:sz="4" w:space="0" w:color="auto"/>
            </w:tcBorders>
            <w:shd w:val="clear" w:color="auto" w:fill="auto"/>
          </w:tcPr>
          <w:p w14:paraId="7A933C70"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tcBorders>
              <w:bottom w:val="single" w:sz="4" w:space="0" w:color="auto"/>
            </w:tcBorders>
            <w:shd w:val="clear" w:color="auto" w:fill="auto"/>
          </w:tcPr>
          <w:p w14:paraId="7D827CC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2,32 (1,02; 5,30) </w:t>
            </w:r>
          </w:p>
        </w:tc>
        <w:tc>
          <w:tcPr>
            <w:tcW w:w="1920" w:type="dxa"/>
            <w:gridSpan w:val="3"/>
            <w:tcBorders>
              <w:bottom w:val="single" w:sz="4" w:space="0" w:color="auto"/>
            </w:tcBorders>
            <w:shd w:val="clear" w:color="auto" w:fill="auto"/>
          </w:tcPr>
          <w:p w14:paraId="11F92A39"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2,08 (0,89; 4,86) </w:t>
            </w:r>
          </w:p>
        </w:tc>
        <w:tc>
          <w:tcPr>
            <w:tcW w:w="1818" w:type="dxa"/>
            <w:tcBorders>
              <w:bottom w:val="single" w:sz="4" w:space="0" w:color="auto"/>
            </w:tcBorders>
            <w:shd w:val="clear" w:color="auto" w:fill="auto"/>
          </w:tcPr>
          <w:p w14:paraId="1ED5770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2,20 (1,02; 4,75) </w:t>
            </w:r>
          </w:p>
        </w:tc>
        <w:tc>
          <w:tcPr>
            <w:tcW w:w="1703" w:type="dxa"/>
            <w:gridSpan w:val="2"/>
            <w:tcBorders>
              <w:bottom w:val="single" w:sz="4" w:space="0" w:color="auto"/>
            </w:tcBorders>
            <w:shd w:val="clear" w:color="auto" w:fill="auto"/>
          </w:tcPr>
          <w:p w14:paraId="7E44AC85"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6354C1" w:rsidRPr="00E0109F" w14:paraId="0FF11AED" w14:textId="77777777" w:rsidTr="00D855C3">
        <w:tblPrEx>
          <w:tblLook w:val="0000" w:firstRow="0" w:lastRow="0" w:firstColumn="0" w:lastColumn="0" w:noHBand="0" w:noVBand="0"/>
        </w:tblPrEx>
        <w:trPr>
          <w:trHeight w:val="138"/>
        </w:trPr>
        <w:tc>
          <w:tcPr>
            <w:tcW w:w="9063" w:type="dxa"/>
            <w:gridSpan w:val="9"/>
            <w:tcBorders>
              <w:bottom w:val="single" w:sz="4" w:space="0" w:color="auto"/>
            </w:tcBorders>
          </w:tcPr>
          <w:p w14:paraId="04DC3BDC"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b/>
                <w:bCs/>
              </w:rPr>
              <w:t>VTE</w:t>
            </w:r>
            <w:r w:rsidRPr="00E0109F">
              <w:rPr>
                <w:rFonts w:eastAsia="MS Mincho"/>
                <w:b/>
                <w:bCs/>
                <w:vertAlign w:val="superscript"/>
              </w:rPr>
              <w:t>d</w:t>
            </w:r>
          </w:p>
        </w:tc>
      </w:tr>
      <w:tr w:rsidR="006354C1" w:rsidRPr="00E0109F" w14:paraId="7C60BD49"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2FA2ABD3"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Pr="00E0109F">
              <w:rPr>
                <w:color w:val="000000"/>
                <w:szCs w:val="22"/>
                <w:lang w:eastAsia="en-US"/>
              </w:rPr>
              <w:t>(95 % KI) pro 100 PJ</w:t>
            </w:r>
          </w:p>
        </w:tc>
        <w:tc>
          <w:tcPr>
            <w:tcW w:w="1843" w:type="dxa"/>
            <w:gridSpan w:val="2"/>
            <w:tcBorders>
              <w:bottom w:val="single" w:sz="4" w:space="0" w:color="auto"/>
            </w:tcBorders>
          </w:tcPr>
          <w:p w14:paraId="0EA67A33"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0,33 (0,19; 0,53)</w:t>
            </w:r>
          </w:p>
        </w:tc>
        <w:tc>
          <w:tcPr>
            <w:tcW w:w="1843" w:type="dxa"/>
            <w:tcBorders>
              <w:bottom w:val="single" w:sz="4" w:space="0" w:color="auto"/>
            </w:tcBorders>
          </w:tcPr>
          <w:p w14:paraId="23AAA104"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0,70 (0,49; 0,99)</w:t>
            </w:r>
          </w:p>
        </w:tc>
        <w:tc>
          <w:tcPr>
            <w:tcW w:w="1842" w:type="dxa"/>
            <w:gridSpan w:val="3"/>
            <w:tcBorders>
              <w:bottom w:val="single" w:sz="4" w:space="0" w:color="auto"/>
            </w:tcBorders>
          </w:tcPr>
          <w:p w14:paraId="63EFC98D"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0,51 (0,38; 0,67)</w:t>
            </w:r>
          </w:p>
        </w:tc>
        <w:tc>
          <w:tcPr>
            <w:tcW w:w="1697" w:type="dxa"/>
            <w:tcBorders>
              <w:bottom w:val="single" w:sz="4" w:space="0" w:color="auto"/>
            </w:tcBorders>
          </w:tcPr>
          <w:p w14:paraId="011421C9"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0,20 (0,10; 0,37)</w:t>
            </w:r>
          </w:p>
        </w:tc>
      </w:tr>
      <w:tr w:rsidR="006354C1" w:rsidRPr="00E0109F" w14:paraId="29897C50"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264A8C3D"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Pr="00E0109F">
              <w:rPr>
                <w:color w:val="000000"/>
                <w:szCs w:val="22"/>
                <w:lang w:eastAsia="en-US"/>
              </w:rPr>
              <w:t>(95 % KI) gegenüber TNFi</w:t>
            </w:r>
          </w:p>
        </w:tc>
        <w:tc>
          <w:tcPr>
            <w:tcW w:w="1843" w:type="dxa"/>
            <w:gridSpan w:val="2"/>
            <w:tcBorders>
              <w:bottom w:val="single" w:sz="4" w:space="0" w:color="auto"/>
            </w:tcBorders>
          </w:tcPr>
          <w:p w14:paraId="14F2C2C6"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1,66 (0,76; 3,63)</w:t>
            </w:r>
          </w:p>
        </w:tc>
        <w:tc>
          <w:tcPr>
            <w:tcW w:w="1843" w:type="dxa"/>
            <w:tcBorders>
              <w:bottom w:val="single" w:sz="4" w:space="0" w:color="auto"/>
            </w:tcBorders>
          </w:tcPr>
          <w:p w14:paraId="4026EBC3"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3,52 (1,74; 7,12)</w:t>
            </w:r>
          </w:p>
        </w:tc>
        <w:tc>
          <w:tcPr>
            <w:tcW w:w="1842" w:type="dxa"/>
            <w:gridSpan w:val="3"/>
            <w:tcBorders>
              <w:bottom w:val="single" w:sz="4" w:space="0" w:color="auto"/>
            </w:tcBorders>
          </w:tcPr>
          <w:p w14:paraId="302F7CC5"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2,56 (1,30; 5,05)</w:t>
            </w:r>
          </w:p>
        </w:tc>
        <w:tc>
          <w:tcPr>
            <w:tcW w:w="1697" w:type="dxa"/>
            <w:tcBorders>
              <w:bottom w:val="single" w:sz="4" w:space="0" w:color="auto"/>
            </w:tcBorders>
          </w:tcPr>
          <w:p w14:paraId="28D25EBF" w14:textId="77777777" w:rsidR="006354C1" w:rsidRPr="00E0109F" w:rsidRDefault="006354C1" w:rsidP="00D855C3">
            <w:pPr>
              <w:tabs>
                <w:tab w:val="clear" w:pos="567"/>
              </w:tabs>
              <w:autoSpaceDE w:val="0"/>
              <w:autoSpaceDN w:val="0"/>
              <w:adjustRightInd w:val="0"/>
              <w:spacing w:line="240" w:lineRule="auto"/>
              <w:rPr>
                <w:color w:val="000000"/>
                <w:szCs w:val="22"/>
              </w:rPr>
            </w:pPr>
          </w:p>
        </w:tc>
      </w:tr>
      <w:tr w:rsidR="006354C1" w:rsidRPr="00E0109F" w14:paraId="3F89A25D" w14:textId="77777777" w:rsidTr="00D855C3">
        <w:tblPrEx>
          <w:tblLook w:val="0000" w:firstRow="0" w:lastRow="0" w:firstColumn="0" w:lastColumn="0" w:noHBand="0" w:noVBand="0"/>
        </w:tblPrEx>
        <w:trPr>
          <w:trHeight w:val="138"/>
        </w:trPr>
        <w:tc>
          <w:tcPr>
            <w:tcW w:w="9063" w:type="dxa"/>
            <w:gridSpan w:val="9"/>
            <w:tcBorders>
              <w:bottom w:val="single" w:sz="4" w:space="0" w:color="auto"/>
            </w:tcBorders>
          </w:tcPr>
          <w:p w14:paraId="1A72C203"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b/>
                <w:bCs/>
              </w:rPr>
              <w:t>LE</w:t>
            </w:r>
            <w:r w:rsidRPr="00E0109F">
              <w:rPr>
                <w:rFonts w:eastAsia="MS Mincho"/>
                <w:b/>
                <w:bCs/>
                <w:vertAlign w:val="superscript"/>
              </w:rPr>
              <w:t>d</w:t>
            </w:r>
          </w:p>
        </w:tc>
      </w:tr>
      <w:tr w:rsidR="006354C1" w:rsidRPr="00E0109F" w14:paraId="34008A43"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1E26A93F"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lastRenderedPageBreak/>
              <w:t xml:space="preserve">IR </w:t>
            </w:r>
            <w:r w:rsidRPr="00E0109F">
              <w:rPr>
                <w:color w:val="000000"/>
                <w:szCs w:val="22"/>
                <w:lang w:eastAsia="en-US"/>
              </w:rPr>
              <w:t>(95 % KI) pro 100 PJ</w:t>
            </w:r>
          </w:p>
        </w:tc>
        <w:tc>
          <w:tcPr>
            <w:tcW w:w="1843" w:type="dxa"/>
            <w:gridSpan w:val="2"/>
            <w:tcBorders>
              <w:bottom w:val="single" w:sz="4" w:space="0" w:color="auto"/>
            </w:tcBorders>
          </w:tcPr>
          <w:p w14:paraId="4C379919"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0,17 (0,08; 0,33)</w:t>
            </w:r>
          </w:p>
        </w:tc>
        <w:tc>
          <w:tcPr>
            <w:tcW w:w="1843" w:type="dxa"/>
            <w:tcBorders>
              <w:bottom w:val="single" w:sz="4" w:space="0" w:color="auto"/>
            </w:tcBorders>
          </w:tcPr>
          <w:p w14:paraId="0BF92B4D"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0,50 (0,32; 0,74)</w:t>
            </w:r>
          </w:p>
        </w:tc>
        <w:tc>
          <w:tcPr>
            <w:tcW w:w="1842" w:type="dxa"/>
            <w:gridSpan w:val="3"/>
            <w:tcBorders>
              <w:bottom w:val="single" w:sz="4" w:space="0" w:color="auto"/>
            </w:tcBorders>
          </w:tcPr>
          <w:p w14:paraId="70FEECEE"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0,33 (0,23; 0,46)</w:t>
            </w:r>
          </w:p>
        </w:tc>
        <w:tc>
          <w:tcPr>
            <w:tcW w:w="1697" w:type="dxa"/>
            <w:tcBorders>
              <w:bottom w:val="single" w:sz="4" w:space="0" w:color="auto"/>
            </w:tcBorders>
          </w:tcPr>
          <w:p w14:paraId="7ED45CFE"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0,06 (0,01; 0,17)</w:t>
            </w:r>
          </w:p>
        </w:tc>
      </w:tr>
      <w:tr w:rsidR="006354C1" w:rsidRPr="00E0109F" w14:paraId="47B4AF7C"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13C50E46"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Pr="00E0109F">
              <w:rPr>
                <w:color w:val="000000"/>
                <w:szCs w:val="22"/>
                <w:lang w:eastAsia="en-US"/>
              </w:rPr>
              <w:t>(95 % KI) gegenüber TNFi</w:t>
            </w:r>
          </w:p>
        </w:tc>
        <w:tc>
          <w:tcPr>
            <w:tcW w:w="1843" w:type="dxa"/>
            <w:gridSpan w:val="2"/>
            <w:tcBorders>
              <w:bottom w:val="single" w:sz="4" w:space="0" w:color="auto"/>
            </w:tcBorders>
          </w:tcPr>
          <w:p w14:paraId="09C1566B"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2,93 (0,79; 10,83)</w:t>
            </w:r>
          </w:p>
        </w:tc>
        <w:tc>
          <w:tcPr>
            <w:tcW w:w="1843" w:type="dxa"/>
            <w:tcBorders>
              <w:bottom w:val="single" w:sz="4" w:space="0" w:color="auto"/>
            </w:tcBorders>
          </w:tcPr>
          <w:p w14:paraId="591D092E"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8,26 (2,49; 27,43)</w:t>
            </w:r>
          </w:p>
        </w:tc>
        <w:tc>
          <w:tcPr>
            <w:tcW w:w="1842" w:type="dxa"/>
            <w:gridSpan w:val="3"/>
            <w:tcBorders>
              <w:bottom w:val="single" w:sz="4" w:space="0" w:color="auto"/>
            </w:tcBorders>
          </w:tcPr>
          <w:p w14:paraId="49F62066"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5,53 (1,70; 18,02)</w:t>
            </w:r>
          </w:p>
        </w:tc>
        <w:tc>
          <w:tcPr>
            <w:tcW w:w="1697" w:type="dxa"/>
            <w:tcBorders>
              <w:bottom w:val="single" w:sz="4" w:space="0" w:color="auto"/>
            </w:tcBorders>
          </w:tcPr>
          <w:p w14:paraId="0245B81C" w14:textId="77777777" w:rsidR="006354C1" w:rsidRPr="00E0109F" w:rsidRDefault="006354C1" w:rsidP="00D855C3">
            <w:pPr>
              <w:tabs>
                <w:tab w:val="clear" w:pos="567"/>
              </w:tabs>
              <w:autoSpaceDE w:val="0"/>
              <w:autoSpaceDN w:val="0"/>
              <w:adjustRightInd w:val="0"/>
              <w:spacing w:line="240" w:lineRule="auto"/>
              <w:rPr>
                <w:color w:val="000000"/>
                <w:szCs w:val="22"/>
              </w:rPr>
            </w:pPr>
          </w:p>
        </w:tc>
      </w:tr>
      <w:tr w:rsidR="006354C1" w:rsidRPr="00E0109F" w14:paraId="659EEBE0" w14:textId="77777777" w:rsidTr="00D855C3">
        <w:tblPrEx>
          <w:tblLook w:val="0000" w:firstRow="0" w:lastRow="0" w:firstColumn="0" w:lastColumn="0" w:noHBand="0" w:noVBand="0"/>
        </w:tblPrEx>
        <w:trPr>
          <w:trHeight w:val="138"/>
        </w:trPr>
        <w:tc>
          <w:tcPr>
            <w:tcW w:w="9063" w:type="dxa"/>
            <w:gridSpan w:val="9"/>
            <w:tcBorders>
              <w:bottom w:val="single" w:sz="4" w:space="0" w:color="auto"/>
            </w:tcBorders>
          </w:tcPr>
          <w:p w14:paraId="79BD136B"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b/>
                <w:bCs/>
              </w:rPr>
              <w:t>TVT</w:t>
            </w:r>
            <w:r w:rsidRPr="00E0109F">
              <w:rPr>
                <w:rFonts w:eastAsia="MS Mincho"/>
                <w:b/>
                <w:bCs/>
                <w:vertAlign w:val="superscript"/>
              </w:rPr>
              <w:t>d</w:t>
            </w:r>
          </w:p>
        </w:tc>
      </w:tr>
      <w:tr w:rsidR="006354C1" w:rsidRPr="00E0109F" w14:paraId="7523246E"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1CCBE1E5"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 xml:space="preserve">IR </w:t>
            </w:r>
            <w:r w:rsidRPr="00E0109F">
              <w:rPr>
                <w:color w:val="000000"/>
                <w:szCs w:val="22"/>
                <w:lang w:eastAsia="en-US"/>
              </w:rPr>
              <w:t>(95 % KI) pro 100 PJ</w:t>
            </w:r>
          </w:p>
        </w:tc>
        <w:tc>
          <w:tcPr>
            <w:tcW w:w="1843" w:type="dxa"/>
            <w:gridSpan w:val="2"/>
            <w:tcBorders>
              <w:bottom w:val="single" w:sz="4" w:space="0" w:color="auto"/>
            </w:tcBorders>
          </w:tcPr>
          <w:p w14:paraId="54A5C8C9"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0,21 (0,11; 0,38)</w:t>
            </w:r>
          </w:p>
        </w:tc>
        <w:tc>
          <w:tcPr>
            <w:tcW w:w="1843" w:type="dxa"/>
            <w:tcBorders>
              <w:bottom w:val="single" w:sz="4" w:space="0" w:color="auto"/>
            </w:tcBorders>
          </w:tcPr>
          <w:p w14:paraId="7714A281"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0,31 (0,17; 0,51)</w:t>
            </w:r>
          </w:p>
        </w:tc>
        <w:tc>
          <w:tcPr>
            <w:tcW w:w="1842" w:type="dxa"/>
            <w:gridSpan w:val="3"/>
            <w:tcBorders>
              <w:bottom w:val="single" w:sz="4" w:space="0" w:color="auto"/>
            </w:tcBorders>
          </w:tcPr>
          <w:p w14:paraId="6DAB26BF"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0,26 (0,17; 0,38)</w:t>
            </w:r>
          </w:p>
        </w:tc>
        <w:tc>
          <w:tcPr>
            <w:tcW w:w="1697" w:type="dxa"/>
            <w:tcBorders>
              <w:bottom w:val="single" w:sz="4" w:space="0" w:color="auto"/>
            </w:tcBorders>
          </w:tcPr>
          <w:p w14:paraId="59FA5F34"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0,14 (0,06; 0,29)</w:t>
            </w:r>
          </w:p>
        </w:tc>
      </w:tr>
      <w:tr w:rsidR="006354C1" w:rsidRPr="00E0109F" w14:paraId="3A618173"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6039884B"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 xml:space="preserve">HR </w:t>
            </w:r>
            <w:r w:rsidRPr="00E0109F">
              <w:rPr>
                <w:color w:val="000000"/>
                <w:szCs w:val="22"/>
                <w:lang w:eastAsia="en-US"/>
              </w:rPr>
              <w:t>(95 % KI) gegenüber TNFi</w:t>
            </w:r>
          </w:p>
        </w:tc>
        <w:tc>
          <w:tcPr>
            <w:tcW w:w="1843" w:type="dxa"/>
            <w:gridSpan w:val="2"/>
            <w:tcBorders>
              <w:bottom w:val="single" w:sz="4" w:space="0" w:color="auto"/>
            </w:tcBorders>
          </w:tcPr>
          <w:p w14:paraId="1A2E9AA9"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1,54 (0,60; 3,97)</w:t>
            </w:r>
          </w:p>
        </w:tc>
        <w:tc>
          <w:tcPr>
            <w:tcW w:w="1843" w:type="dxa"/>
            <w:tcBorders>
              <w:bottom w:val="single" w:sz="4" w:space="0" w:color="auto"/>
            </w:tcBorders>
          </w:tcPr>
          <w:p w14:paraId="08F01113"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2,21 (0,90; 5,43)</w:t>
            </w:r>
          </w:p>
        </w:tc>
        <w:tc>
          <w:tcPr>
            <w:tcW w:w="1842" w:type="dxa"/>
            <w:gridSpan w:val="3"/>
            <w:tcBorders>
              <w:bottom w:val="single" w:sz="4" w:space="0" w:color="auto"/>
            </w:tcBorders>
          </w:tcPr>
          <w:p w14:paraId="7CCBCAE8"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1,87 (0,81; 4,30)</w:t>
            </w:r>
          </w:p>
        </w:tc>
        <w:tc>
          <w:tcPr>
            <w:tcW w:w="1697" w:type="dxa"/>
            <w:tcBorders>
              <w:bottom w:val="single" w:sz="4" w:space="0" w:color="auto"/>
            </w:tcBorders>
          </w:tcPr>
          <w:p w14:paraId="313431A6" w14:textId="77777777" w:rsidR="006354C1" w:rsidRPr="00E0109F" w:rsidRDefault="006354C1" w:rsidP="00D855C3">
            <w:pPr>
              <w:tabs>
                <w:tab w:val="clear" w:pos="567"/>
              </w:tabs>
              <w:autoSpaceDE w:val="0"/>
              <w:autoSpaceDN w:val="0"/>
              <w:adjustRightInd w:val="0"/>
              <w:spacing w:line="240" w:lineRule="auto"/>
              <w:rPr>
                <w:color w:val="000000"/>
                <w:szCs w:val="22"/>
              </w:rPr>
            </w:pPr>
          </w:p>
        </w:tc>
      </w:tr>
      <w:tr w:rsidR="006354C1" w:rsidRPr="00E0109F" w14:paraId="45373F45" w14:textId="77777777" w:rsidTr="00D855C3">
        <w:tc>
          <w:tcPr>
            <w:tcW w:w="9063" w:type="dxa"/>
            <w:gridSpan w:val="9"/>
            <w:tcBorders>
              <w:top w:val="single" w:sz="4" w:space="0" w:color="auto"/>
              <w:left w:val="nil"/>
              <w:bottom w:val="nil"/>
              <w:right w:val="nil"/>
            </w:tcBorders>
            <w:shd w:val="clear" w:color="auto" w:fill="auto"/>
          </w:tcPr>
          <w:p w14:paraId="49AFF1F1" w14:textId="77777777" w:rsidR="006354C1" w:rsidRPr="0080354B" w:rsidRDefault="006354C1" w:rsidP="00D855C3">
            <w:pPr>
              <w:pStyle w:val="Default"/>
              <w:ind w:left="142" w:hanging="142"/>
              <w:rPr>
                <w:rFonts w:eastAsia="MS Mincho"/>
                <w:sz w:val="18"/>
                <w:szCs w:val="18"/>
                <w:lang w:eastAsia="en-US"/>
              </w:rPr>
            </w:pPr>
            <w:r w:rsidRPr="0080354B">
              <w:rPr>
                <w:rFonts w:eastAsia="MS Mincho"/>
                <w:sz w:val="18"/>
                <w:szCs w:val="18"/>
                <w:vertAlign w:val="superscript"/>
                <w:lang w:eastAsia="en-US"/>
              </w:rPr>
              <w:t>a</w:t>
            </w:r>
            <w:r w:rsidRPr="0080354B">
              <w:rPr>
                <w:rFonts w:eastAsia="MS Mincho"/>
                <w:sz w:val="18"/>
                <w:szCs w:val="18"/>
                <w:lang w:eastAsia="en-US"/>
              </w:rPr>
              <w:t xml:space="preserve"> Die Behandlungsgruppe mit Tofacitinib 10 mg zweimal täglich umfasst Daten von Patienten, die infolge einer Studienänderung von Tofacitinib 10 mg zweimal täglich auf Tofacitinib 5 mg zweimal täglich umgestellt wurden. </w:t>
            </w:r>
          </w:p>
          <w:p w14:paraId="7DE18A3B" w14:textId="77777777" w:rsidR="006354C1" w:rsidRPr="0080354B" w:rsidRDefault="006354C1" w:rsidP="00D855C3">
            <w:pPr>
              <w:pStyle w:val="Default"/>
              <w:ind w:left="142" w:hanging="142"/>
              <w:rPr>
                <w:rFonts w:eastAsia="MS Mincho"/>
                <w:sz w:val="18"/>
                <w:szCs w:val="18"/>
                <w:lang w:eastAsia="en-US"/>
              </w:rPr>
            </w:pPr>
            <w:r w:rsidRPr="0080354B">
              <w:rPr>
                <w:rFonts w:eastAsia="MS Mincho"/>
                <w:sz w:val="18"/>
                <w:szCs w:val="18"/>
                <w:vertAlign w:val="superscript"/>
                <w:lang w:eastAsia="en-US"/>
              </w:rPr>
              <w:t>b</w:t>
            </w:r>
            <w:r w:rsidRPr="0080354B">
              <w:rPr>
                <w:rFonts w:eastAsia="MS Mincho"/>
                <w:sz w:val="18"/>
                <w:szCs w:val="18"/>
                <w:lang w:eastAsia="en-US"/>
              </w:rPr>
              <w:t xml:space="preserve"> Kombinierte Daten von Tofacitinib 5 mg zweimal täglich und Tofacitinib 10 mg zweimal täglich. </w:t>
            </w:r>
          </w:p>
          <w:p w14:paraId="5080F7E9" w14:textId="77777777" w:rsidR="006354C1" w:rsidRPr="0080354B" w:rsidRDefault="006354C1" w:rsidP="00D855C3">
            <w:pPr>
              <w:pStyle w:val="Default"/>
              <w:ind w:left="142" w:hanging="142"/>
              <w:rPr>
                <w:rFonts w:eastAsia="MS Mincho"/>
                <w:sz w:val="18"/>
                <w:szCs w:val="18"/>
                <w:lang w:eastAsia="en-US"/>
              </w:rPr>
            </w:pPr>
            <w:r w:rsidRPr="0080354B">
              <w:rPr>
                <w:rFonts w:eastAsia="MS Mincho"/>
                <w:sz w:val="18"/>
                <w:szCs w:val="18"/>
                <w:vertAlign w:val="superscript"/>
                <w:lang w:eastAsia="en-US"/>
              </w:rPr>
              <w:t>c</w:t>
            </w:r>
            <w:r w:rsidRPr="0080354B">
              <w:rPr>
                <w:rFonts w:eastAsia="MS Mincho"/>
                <w:sz w:val="18"/>
                <w:szCs w:val="18"/>
                <w:lang w:eastAsia="en-US"/>
              </w:rPr>
              <w:t xml:space="preserve"> Auf Grundlage der Ereignisse, die während der Behandlung oder innerhalb von 60 Tagen nach Beendigung der Behandlung auftraten. </w:t>
            </w:r>
          </w:p>
          <w:p w14:paraId="7EB396DC" w14:textId="77777777" w:rsidR="006354C1" w:rsidRPr="0080354B" w:rsidRDefault="006354C1" w:rsidP="003C4CE3">
            <w:pPr>
              <w:tabs>
                <w:tab w:val="clear" w:pos="567"/>
              </w:tabs>
              <w:autoSpaceDE w:val="0"/>
              <w:autoSpaceDN w:val="0"/>
              <w:adjustRightInd w:val="0"/>
              <w:spacing w:line="240" w:lineRule="auto"/>
              <w:rPr>
                <w:rFonts w:eastAsia="MS Mincho"/>
                <w:sz w:val="18"/>
                <w:szCs w:val="18"/>
                <w:lang w:eastAsia="en-US"/>
              </w:rPr>
            </w:pPr>
            <w:r w:rsidRPr="0080354B">
              <w:rPr>
                <w:rFonts w:eastAsia="Calibri"/>
                <w:color w:val="000000"/>
                <w:sz w:val="18"/>
                <w:szCs w:val="22"/>
                <w:vertAlign w:val="superscript"/>
                <w:lang w:eastAsia="en-US"/>
              </w:rPr>
              <w:t>d</w:t>
            </w:r>
            <w:r w:rsidRPr="00E0109F">
              <w:rPr>
                <w:rFonts w:eastAsia="Calibri"/>
                <w:color w:val="000000"/>
                <w:szCs w:val="22"/>
                <w:lang w:eastAsia="en-US"/>
              </w:rPr>
              <w:t xml:space="preserve"> </w:t>
            </w:r>
            <w:r w:rsidRPr="0080354B">
              <w:rPr>
                <w:rFonts w:eastAsia="Calibri"/>
                <w:color w:val="000000"/>
                <w:sz w:val="18"/>
                <w:szCs w:val="22"/>
                <w:lang w:eastAsia="en-US"/>
              </w:rPr>
              <w:t xml:space="preserve">Auf Grundlage der Ereignisse, die während der Behandlung oder innerhalb von 28 Tagen nach Beendigung der Behandlung auftraten. </w:t>
            </w:r>
          </w:p>
          <w:p w14:paraId="4AAF615E" w14:textId="77777777" w:rsidR="006354C1" w:rsidRPr="0080354B" w:rsidRDefault="006354C1" w:rsidP="00D855C3">
            <w:pPr>
              <w:pStyle w:val="Default"/>
              <w:rPr>
                <w:rFonts w:eastAsia="MS Mincho"/>
                <w:sz w:val="18"/>
                <w:szCs w:val="18"/>
                <w:lang w:eastAsia="en-US"/>
              </w:rPr>
            </w:pPr>
            <w:r w:rsidRPr="0080354B">
              <w:rPr>
                <w:rFonts w:eastAsia="MS Mincho"/>
                <w:sz w:val="18"/>
                <w:szCs w:val="18"/>
                <w:lang w:eastAsia="en-US"/>
              </w:rPr>
              <w:t>Abkürzungen: MACE = schwerwiegende unerwünschte kardiovaskuläre Ereignisse, MI = Myokardinfarkt, VTE = venöse thromboembolische Ereignisse, LE = Lungenembolie, TVT = tiefe Venenthrombose, TNF = Tumornekrosefaktor, IR = Inzidenzrate, HR = Hazard Ratio, KI = Konfidenzintervall, PJ = Patientenjahre, Inf = unendlich</w:t>
            </w:r>
          </w:p>
        </w:tc>
      </w:tr>
    </w:tbl>
    <w:p w14:paraId="021DC66D" w14:textId="77777777" w:rsidR="00CE216B" w:rsidRPr="0080354B" w:rsidRDefault="00CE216B" w:rsidP="00F66C0A">
      <w:pPr>
        <w:pStyle w:val="Paragraph"/>
        <w:keepNext/>
        <w:keepLines/>
        <w:spacing w:after="0"/>
        <w:rPr>
          <w:i/>
          <w:iCs/>
          <w:sz w:val="17"/>
          <w:szCs w:val="17"/>
        </w:rPr>
      </w:pPr>
    </w:p>
    <w:p w14:paraId="4B51E8F3" w14:textId="77777777" w:rsidR="00CE216B" w:rsidRPr="00E0109F" w:rsidRDefault="003F5327" w:rsidP="00CE216B">
      <w:pPr>
        <w:pStyle w:val="Paragraph"/>
        <w:spacing w:after="0"/>
        <w:rPr>
          <w:sz w:val="22"/>
          <w:szCs w:val="24"/>
        </w:rPr>
      </w:pPr>
      <w:r w:rsidRPr="00E0109F">
        <w:rPr>
          <w:sz w:val="22"/>
        </w:rPr>
        <w:t>Mit Hilfe eines multivariaten Cox-Modells mit Rückwärtsselektion wurden die folgenden prädiktiven Faktoren für die Entwicklung von MI (tödlich und nicht tödlich) ermittelt:</w:t>
      </w:r>
      <w:r w:rsidR="00CE216B" w:rsidRPr="00E0109F">
        <w:rPr>
          <w:sz w:val="22"/>
        </w:rPr>
        <w:t xml:space="preserve"> </w:t>
      </w:r>
      <w:r w:rsidR="00452A0B" w:rsidRPr="00E0109F">
        <w:rPr>
          <w:sz w:val="22"/>
        </w:rPr>
        <w:t>Alter </w:t>
      </w:r>
      <w:r w:rsidR="00CE216B" w:rsidRPr="00E0109F">
        <w:rPr>
          <w:sz w:val="22"/>
        </w:rPr>
        <w:t>≥</w:t>
      </w:r>
      <w:r w:rsidR="00452A0B" w:rsidRPr="00E0109F">
        <w:rPr>
          <w:sz w:val="22"/>
        </w:rPr>
        <w:t> </w:t>
      </w:r>
      <w:r w:rsidR="00CE216B" w:rsidRPr="00E0109F">
        <w:rPr>
          <w:sz w:val="22"/>
        </w:rPr>
        <w:t>65 </w:t>
      </w:r>
      <w:r w:rsidR="00452A0B" w:rsidRPr="00E0109F">
        <w:rPr>
          <w:sz w:val="22"/>
        </w:rPr>
        <w:t>Jahre</w:t>
      </w:r>
      <w:r w:rsidR="00CE216B" w:rsidRPr="00E0109F">
        <w:rPr>
          <w:sz w:val="22"/>
        </w:rPr>
        <w:t xml:space="preserve">, </w:t>
      </w:r>
      <w:r w:rsidR="00452A0B" w:rsidRPr="00E0109F">
        <w:rPr>
          <w:sz w:val="22"/>
        </w:rPr>
        <w:t>männlich</w:t>
      </w:r>
      <w:r w:rsidR="00CE216B" w:rsidRPr="00E0109F">
        <w:rPr>
          <w:sz w:val="22"/>
        </w:rPr>
        <w:t xml:space="preserve">, </w:t>
      </w:r>
      <w:r w:rsidR="00FF4C80" w:rsidRPr="00E0109F">
        <w:rPr>
          <w:sz w:val="22"/>
        </w:rPr>
        <w:t>Raucher</w:t>
      </w:r>
      <w:r w:rsidR="00452A0B" w:rsidRPr="00E0109F">
        <w:rPr>
          <w:sz w:val="22"/>
        </w:rPr>
        <w:t xml:space="preserve"> oder </w:t>
      </w:r>
      <w:r w:rsidR="00A47DE4" w:rsidRPr="00E0109F">
        <w:rPr>
          <w:sz w:val="22"/>
        </w:rPr>
        <w:t>ehemaliger</w:t>
      </w:r>
      <w:r w:rsidR="00452A0B" w:rsidRPr="00E0109F">
        <w:rPr>
          <w:sz w:val="22"/>
        </w:rPr>
        <w:t xml:space="preserve"> Raucher</w:t>
      </w:r>
      <w:r w:rsidR="00CE216B" w:rsidRPr="00E0109F">
        <w:rPr>
          <w:sz w:val="22"/>
        </w:rPr>
        <w:t xml:space="preserve">, </w:t>
      </w:r>
      <w:r w:rsidR="00452A0B" w:rsidRPr="00E0109F">
        <w:rPr>
          <w:sz w:val="22"/>
        </w:rPr>
        <w:t>Diabetes</w:t>
      </w:r>
      <w:r w:rsidR="00CE216B" w:rsidRPr="00E0109F">
        <w:rPr>
          <w:sz w:val="22"/>
        </w:rPr>
        <w:t xml:space="preserve"> </w:t>
      </w:r>
      <w:r w:rsidR="00A47DE4" w:rsidRPr="00E0109F">
        <w:rPr>
          <w:sz w:val="22"/>
        </w:rPr>
        <w:t xml:space="preserve">in der Anamnese </w:t>
      </w:r>
      <w:r w:rsidR="00452A0B" w:rsidRPr="00E0109F">
        <w:rPr>
          <w:sz w:val="22"/>
        </w:rPr>
        <w:t>u</w:t>
      </w:r>
      <w:r w:rsidR="00CE216B" w:rsidRPr="00E0109F">
        <w:rPr>
          <w:sz w:val="22"/>
        </w:rPr>
        <w:t xml:space="preserve">nd </w:t>
      </w:r>
      <w:r w:rsidR="00A47DE4" w:rsidRPr="00E0109F">
        <w:rPr>
          <w:sz w:val="22"/>
        </w:rPr>
        <w:t xml:space="preserve">vorbestehende </w:t>
      </w:r>
      <w:r w:rsidR="00452A0B" w:rsidRPr="00E0109F">
        <w:rPr>
          <w:sz w:val="22"/>
        </w:rPr>
        <w:t>koronare Herzkrankheit</w:t>
      </w:r>
      <w:r w:rsidR="00A47DE4" w:rsidRPr="00E0109F">
        <w:rPr>
          <w:sz w:val="22"/>
        </w:rPr>
        <w:t xml:space="preserve"> </w:t>
      </w:r>
      <w:r w:rsidR="00CE216B" w:rsidRPr="00E0109F">
        <w:rPr>
          <w:sz w:val="22"/>
        </w:rPr>
        <w:t>(</w:t>
      </w:r>
      <w:r w:rsidR="00EB1ADB" w:rsidRPr="00E0109F">
        <w:rPr>
          <w:sz w:val="22"/>
        </w:rPr>
        <w:t>einschließlich</w:t>
      </w:r>
      <w:r w:rsidR="00452A0B" w:rsidRPr="00E0109F">
        <w:rPr>
          <w:sz w:val="22"/>
        </w:rPr>
        <w:t xml:space="preserve"> Myokardinfarkt</w:t>
      </w:r>
      <w:r w:rsidR="00CE216B" w:rsidRPr="00E0109F">
        <w:rPr>
          <w:sz w:val="22"/>
        </w:rPr>
        <w:t xml:space="preserve">, </w:t>
      </w:r>
      <w:r w:rsidR="00452A0B" w:rsidRPr="00E0109F">
        <w:rPr>
          <w:sz w:val="22"/>
        </w:rPr>
        <w:t>koronare Herzkrankheit</w:t>
      </w:r>
      <w:r w:rsidR="00CE216B" w:rsidRPr="00E0109F">
        <w:rPr>
          <w:sz w:val="22"/>
        </w:rPr>
        <w:t>, stab</w:t>
      </w:r>
      <w:r w:rsidR="00452A0B" w:rsidRPr="00E0109F">
        <w:rPr>
          <w:sz w:val="22"/>
        </w:rPr>
        <w:t>i</w:t>
      </w:r>
      <w:r w:rsidR="00CE216B" w:rsidRPr="00E0109F">
        <w:rPr>
          <w:sz w:val="22"/>
        </w:rPr>
        <w:t xml:space="preserve">le </w:t>
      </w:r>
      <w:r w:rsidR="00452A0B" w:rsidRPr="00E0109F">
        <w:rPr>
          <w:sz w:val="22"/>
        </w:rPr>
        <w:t>A</w:t>
      </w:r>
      <w:r w:rsidR="00CE216B" w:rsidRPr="00E0109F">
        <w:rPr>
          <w:sz w:val="22"/>
        </w:rPr>
        <w:t xml:space="preserve">ngina pectoris </w:t>
      </w:r>
      <w:r w:rsidR="00A47DE4" w:rsidRPr="00E0109F">
        <w:rPr>
          <w:sz w:val="22"/>
        </w:rPr>
        <w:t>oder</w:t>
      </w:r>
      <w:r w:rsidR="00EB1ADB" w:rsidRPr="00E0109F">
        <w:rPr>
          <w:sz w:val="22"/>
        </w:rPr>
        <w:t xml:space="preserve"> </w:t>
      </w:r>
      <w:r w:rsidR="00452A0B" w:rsidRPr="00E0109F">
        <w:rPr>
          <w:sz w:val="22"/>
        </w:rPr>
        <w:t>koronare</w:t>
      </w:r>
      <w:r w:rsidRPr="00E0109F">
        <w:rPr>
          <w:sz w:val="22"/>
        </w:rPr>
        <w:t xml:space="preserve"> </w:t>
      </w:r>
      <w:r w:rsidR="00EE5810" w:rsidRPr="00E0109F">
        <w:rPr>
          <w:sz w:val="22"/>
        </w:rPr>
        <w:t>Gefäßeingriffe</w:t>
      </w:r>
      <w:r w:rsidR="00A47DE4" w:rsidRPr="00E0109F">
        <w:rPr>
          <w:sz w:val="22"/>
        </w:rPr>
        <w:t xml:space="preserve">) </w:t>
      </w:r>
      <w:r w:rsidR="00EE5810" w:rsidRPr="00E0109F">
        <w:rPr>
          <w:sz w:val="22"/>
        </w:rPr>
        <w:t>(</w:t>
      </w:r>
      <w:r w:rsidR="00CE216B" w:rsidRPr="00E0109F">
        <w:rPr>
          <w:sz w:val="22"/>
        </w:rPr>
        <w:t>s</w:t>
      </w:r>
      <w:r w:rsidR="00452A0B" w:rsidRPr="00E0109F">
        <w:rPr>
          <w:sz w:val="22"/>
        </w:rPr>
        <w:t>i</w:t>
      </w:r>
      <w:r w:rsidR="00CE216B" w:rsidRPr="00E0109F">
        <w:rPr>
          <w:sz w:val="22"/>
        </w:rPr>
        <w:t>e</w:t>
      </w:r>
      <w:r w:rsidR="00452A0B" w:rsidRPr="00E0109F">
        <w:rPr>
          <w:sz w:val="22"/>
        </w:rPr>
        <w:t>h</w:t>
      </w:r>
      <w:r w:rsidR="00CE216B" w:rsidRPr="00E0109F">
        <w:rPr>
          <w:sz w:val="22"/>
        </w:rPr>
        <w:t xml:space="preserve">e </w:t>
      </w:r>
      <w:r w:rsidR="00452A0B" w:rsidRPr="00E0109F">
        <w:rPr>
          <w:sz w:val="22"/>
        </w:rPr>
        <w:t>Abschnitte</w:t>
      </w:r>
      <w:r w:rsidR="00EB1ADB" w:rsidRPr="00E0109F">
        <w:rPr>
          <w:sz w:val="22"/>
        </w:rPr>
        <w:t> </w:t>
      </w:r>
      <w:r w:rsidR="00CE216B" w:rsidRPr="00E0109F">
        <w:rPr>
          <w:sz w:val="22"/>
        </w:rPr>
        <w:t xml:space="preserve">4.4 </w:t>
      </w:r>
      <w:r w:rsidR="00452A0B" w:rsidRPr="00E0109F">
        <w:rPr>
          <w:sz w:val="22"/>
        </w:rPr>
        <w:t>u</w:t>
      </w:r>
      <w:r w:rsidR="00CE216B" w:rsidRPr="00E0109F">
        <w:rPr>
          <w:sz w:val="22"/>
        </w:rPr>
        <w:t>nd 4.8</w:t>
      </w:r>
      <w:r w:rsidR="00EE5810" w:rsidRPr="00E0109F">
        <w:rPr>
          <w:sz w:val="22"/>
        </w:rPr>
        <w:t>)</w:t>
      </w:r>
      <w:r w:rsidR="00CE216B" w:rsidRPr="00E0109F">
        <w:rPr>
          <w:sz w:val="22"/>
        </w:rPr>
        <w:t>.</w:t>
      </w:r>
    </w:p>
    <w:p w14:paraId="20628DF5" w14:textId="77777777" w:rsidR="00CE216B" w:rsidRPr="00E0109F" w:rsidRDefault="00CE216B" w:rsidP="00CE216B">
      <w:pPr>
        <w:pStyle w:val="Paragraph"/>
        <w:spacing w:after="0"/>
        <w:rPr>
          <w:i/>
          <w:iCs/>
          <w:sz w:val="22"/>
          <w:u w:val="single"/>
        </w:rPr>
      </w:pPr>
    </w:p>
    <w:p w14:paraId="7FECB05D" w14:textId="77777777" w:rsidR="00CE216B" w:rsidRPr="00E0109F" w:rsidRDefault="00660019" w:rsidP="00CE216B">
      <w:pPr>
        <w:pStyle w:val="Paragraph"/>
        <w:keepNext/>
        <w:spacing w:after="0"/>
        <w:rPr>
          <w:i/>
          <w:iCs/>
          <w:sz w:val="22"/>
          <w:u w:val="single"/>
        </w:rPr>
      </w:pPr>
      <w:r w:rsidRPr="00E0109F">
        <w:rPr>
          <w:i/>
          <w:iCs/>
          <w:sz w:val="22"/>
          <w:u w:val="single"/>
        </w:rPr>
        <w:t>Maligne Erkrankungen</w:t>
      </w:r>
    </w:p>
    <w:p w14:paraId="3636E11D" w14:textId="77777777" w:rsidR="00026DE9" w:rsidRPr="00E0109F" w:rsidRDefault="00026DE9" w:rsidP="00CE216B">
      <w:pPr>
        <w:pStyle w:val="Paragraph"/>
        <w:keepNext/>
        <w:spacing w:after="0"/>
        <w:rPr>
          <w:sz w:val="22"/>
        </w:rPr>
      </w:pPr>
    </w:p>
    <w:p w14:paraId="02C9FFFF" w14:textId="3F2993DB" w:rsidR="006354C1" w:rsidRPr="0080354B" w:rsidRDefault="006354C1" w:rsidP="006354C1">
      <w:pPr>
        <w:pStyle w:val="Paragraph"/>
        <w:keepNext/>
        <w:spacing w:after="0"/>
        <w:rPr>
          <w:szCs w:val="24"/>
          <w:lang w:eastAsia="en-US"/>
        </w:rPr>
      </w:pPr>
      <w:r w:rsidRPr="00E0109F">
        <w:rPr>
          <w:sz w:val="22"/>
          <w:szCs w:val="24"/>
          <w:lang w:eastAsia="en-US"/>
        </w:rPr>
        <w:t>Bei mit Tofacitinib behandelten Patienten wurde im Vergleich zur Behandlung mit TNF-Inhibitor ein Anstieg von malignen Erkrankungen, aus</w:t>
      </w:r>
      <w:r w:rsidR="00207E5B" w:rsidRPr="00E0109F">
        <w:rPr>
          <w:sz w:val="22"/>
          <w:szCs w:val="24"/>
          <w:lang w:eastAsia="en-US"/>
        </w:rPr>
        <w:t>,</w:t>
      </w:r>
      <w:r w:rsidRPr="00E0109F">
        <w:rPr>
          <w:sz w:val="22"/>
          <w:szCs w:val="24"/>
          <w:lang w:eastAsia="en-US"/>
        </w:rPr>
        <w:t>genommen NMSC</w:t>
      </w:r>
      <w:r w:rsidR="00207E5B" w:rsidRPr="00E0109F">
        <w:rPr>
          <w:sz w:val="22"/>
          <w:szCs w:val="24"/>
          <w:lang w:eastAsia="en-US"/>
        </w:rPr>
        <w:t>,</w:t>
      </w:r>
      <w:r w:rsidR="00CB7BF5" w:rsidRPr="00E0109F">
        <w:rPr>
          <w:sz w:val="22"/>
          <w:szCs w:val="24"/>
          <w:lang w:eastAsia="en-US"/>
        </w:rPr>
        <w:t xml:space="preserve"> </w:t>
      </w:r>
      <w:r w:rsidRPr="00E0109F">
        <w:rPr>
          <w:sz w:val="22"/>
          <w:szCs w:val="24"/>
          <w:lang w:eastAsia="en-US"/>
        </w:rPr>
        <w:t xml:space="preserve">insbesondere Lungenkrebs, Lymphom sowie ein Anstieg von NMSC beobachtet. </w:t>
      </w:r>
    </w:p>
    <w:p w14:paraId="6F31279E" w14:textId="77777777" w:rsidR="00CE216B" w:rsidRPr="00E0109F" w:rsidRDefault="00CE216B" w:rsidP="00CE216B">
      <w:pPr>
        <w:pStyle w:val="Paragraph"/>
        <w:spacing w:after="0"/>
        <w:rPr>
          <w:b/>
          <w:bCs/>
          <w:sz w:val="22"/>
        </w:rPr>
      </w:pPr>
    </w:p>
    <w:p w14:paraId="4BC9CA84" w14:textId="327E35E5" w:rsidR="00CE216B" w:rsidRPr="00E0109F" w:rsidRDefault="00CE216B" w:rsidP="00CE216B">
      <w:pPr>
        <w:pStyle w:val="Paragraph"/>
        <w:spacing w:after="0"/>
        <w:rPr>
          <w:b/>
          <w:bCs/>
          <w:i/>
          <w:sz w:val="22"/>
          <w:u w:val="single"/>
        </w:rPr>
      </w:pPr>
      <w:r w:rsidRPr="00E0109F">
        <w:rPr>
          <w:b/>
          <w:bCs/>
          <w:sz w:val="22"/>
        </w:rPr>
        <w:t>Tab</w:t>
      </w:r>
      <w:r w:rsidR="00026DE9" w:rsidRPr="00E0109F">
        <w:rPr>
          <w:b/>
          <w:bCs/>
          <w:sz w:val="22"/>
        </w:rPr>
        <w:t>elle</w:t>
      </w:r>
      <w:r w:rsidRPr="00E0109F">
        <w:rPr>
          <w:b/>
          <w:bCs/>
          <w:sz w:val="22"/>
        </w:rPr>
        <w:t xml:space="preserve"> 10: </w:t>
      </w:r>
      <w:r w:rsidR="00026DE9" w:rsidRPr="00E0109F">
        <w:rPr>
          <w:b/>
          <w:bCs/>
          <w:sz w:val="22"/>
        </w:rPr>
        <w:t xml:space="preserve">Inzidenzrate und Hazard Ratio für </w:t>
      </w:r>
      <w:r w:rsidR="003D782F" w:rsidRPr="00E0109F">
        <w:rPr>
          <w:b/>
          <w:bCs/>
          <w:sz w:val="22"/>
        </w:rPr>
        <w:t>maligne Erkrankungen</w:t>
      </w:r>
      <w:r w:rsidRPr="00E0109F">
        <w:rPr>
          <w:b/>
          <w:bCs/>
          <w:sz w:val="22"/>
          <w:vertAlign w:val="superscript"/>
        </w:rPr>
        <w:t>a</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
        <w:gridCol w:w="1785"/>
        <w:gridCol w:w="58"/>
        <w:gridCol w:w="1843"/>
        <w:gridCol w:w="19"/>
        <w:gridCol w:w="1817"/>
        <w:gridCol w:w="6"/>
        <w:gridCol w:w="1697"/>
      </w:tblGrid>
      <w:tr w:rsidR="006354C1" w:rsidRPr="00E0109F" w14:paraId="3425DD2B" w14:textId="77777777" w:rsidTr="00D855C3">
        <w:tc>
          <w:tcPr>
            <w:tcW w:w="1809" w:type="dxa"/>
            <w:shd w:val="clear" w:color="auto" w:fill="auto"/>
          </w:tcPr>
          <w:p w14:paraId="2DF9705D" w14:textId="77777777" w:rsidR="006354C1" w:rsidRPr="00E0109F" w:rsidRDefault="006354C1" w:rsidP="00D855C3">
            <w:pPr>
              <w:tabs>
                <w:tab w:val="clear" w:pos="567"/>
              </w:tabs>
              <w:overflowPunct w:val="0"/>
              <w:autoSpaceDE w:val="0"/>
              <w:autoSpaceDN w:val="0"/>
              <w:adjustRightInd w:val="0"/>
              <w:spacing w:line="240" w:lineRule="auto"/>
              <w:textAlignment w:val="baseline"/>
              <w:rPr>
                <w:rFonts w:eastAsia="MS Mincho"/>
                <w:i/>
                <w:u w:val="single"/>
              </w:rPr>
            </w:pPr>
          </w:p>
        </w:tc>
        <w:tc>
          <w:tcPr>
            <w:tcW w:w="1814" w:type="dxa"/>
            <w:gridSpan w:val="2"/>
            <w:shd w:val="clear" w:color="auto" w:fill="auto"/>
          </w:tcPr>
          <w:p w14:paraId="55586BFC"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Tofacitinib 5 mg zweimal täglich </w:t>
            </w:r>
          </w:p>
        </w:tc>
        <w:tc>
          <w:tcPr>
            <w:tcW w:w="1920" w:type="dxa"/>
            <w:gridSpan w:val="3"/>
            <w:shd w:val="clear" w:color="auto" w:fill="auto"/>
          </w:tcPr>
          <w:p w14:paraId="3C339856"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Tofacitinib 10 mg zweimal täglich</w:t>
            </w:r>
            <w:r w:rsidRPr="00E0109F">
              <w:rPr>
                <w:b/>
                <w:bCs/>
                <w:color w:val="000000"/>
                <w:szCs w:val="22"/>
                <w:vertAlign w:val="superscript"/>
                <w:lang w:eastAsia="en-US"/>
              </w:rPr>
              <w:t>b</w:t>
            </w:r>
          </w:p>
        </w:tc>
        <w:tc>
          <w:tcPr>
            <w:tcW w:w="1817" w:type="dxa"/>
            <w:shd w:val="clear" w:color="auto" w:fill="auto"/>
          </w:tcPr>
          <w:p w14:paraId="2267E366"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Alle Tofacitinib</w:t>
            </w:r>
            <w:r w:rsidRPr="00E0109F">
              <w:rPr>
                <w:b/>
                <w:bCs/>
                <w:color w:val="000000"/>
                <w:szCs w:val="22"/>
                <w:vertAlign w:val="superscript"/>
                <w:lang w:eastAsia="en-US"/>
              </w:rPr>
              <w:t>c</w:t>
            </w:r>
          </w:p>
        </w:tc>
        <w:tc>
          <w:tcPr>
            <w:tcW w:w="1703" w:type="dxa"/>
            <w:gridSpan w:val="2"/>
            <w:shd w:val="clear" w:color="auto" w:fill="auto"/>
          </w:tcPr>
          <w:p w14:paraId="068B96D3"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TNF-Inhibitor (TNFi) </w:t>
            </w:r>
          </w:p>
        </w:tc>
      </w:tr>
      <w:tr w:rsidR="006354C1" w:rsidRPr="00E0109F" w14:paraId="13A84CC3" w14:textId="77777777" w:rsidTr="00D855C3">
        <w:tc>
          <w:tcPr>
            <w:tcW w:w="9063" w:type="dxa"/>
            <w:gridSpan w:val="9"/>
            <w:shd w:val="clear" w:color="auto" w:fill="auto"/>
          </w:tcPr>
          <w:p w14:paraId="2BA27D29" w14:textId="77777777" w:rsidR="006354C1" w:rsidRPr="00E0109F" w:rsidRDefault="006354C1" w:rsidP="00D855C3">
            <w:pPr>
              <w:tabs>
                <w:tab w:val="clear" w:pos="567"/>
              </w:tabs>
              <w:overflowPunct w:val="0"/>
              <w:autoSpaceDE w:val="0"/>
              <w:autoSpaceDN w:val="0"/>
              <w:adjustRightInd w:val="0"/>
              <w:spacing w:line="240" w:lineRule="auto"/>
              <w:textAlignment w:val="baseline"/>
              <w:rPr>
                <w:b/>
                <w:bCs/>
                <w:color w:val="000000"/>
                <w:szCs w:val="22"/>
                <w:lang w:eastAsia="en-US"/>
              </w:rPr>
            </w:pPr>
            <w:r w:rsidRPr="00E0109F">
              <w:rPr>
                <w:b/>
                <w:bCs/>
                <w:color w:val="000000"/>
                <w:szCs w:val="22"/>
                <w:lang w:eastAsia="en-US"/>
              </w:rPr>
              <w:t xml:space="preserve">Maligne Erkrankungen außer NMSC </w:t>
            </w:r>
          </w:p>
        </w:tc>
      </w:tr>
      <w:tr w:rsidR="006354C1" w:rsidRPr="00E0109F" w14:paraId="0B0E91E0" w14:textId="77777777" w:rsidTr="00D855C3">
        <w:tc>
          <w:tcPr>
            <w:tcW w:w="1809" w:type="dxa"/>
            <w:shd w:val="clear" w:color="auto" w:fill="auto"/>
          </w:tcPr>
          <w:p w14:paraId="3A959787"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17E2E2D9"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(0,87; 1,45) </w:t>
            </w:r>
          </w:p>
        </w:tc>
        <w:tc>
          <w:tcPr>
            <w:tcW w:w="1920" w:type="dxa"/>
            <w:gridSpan w:val="3"/>
            <w:shd w:val="clear" w:color="auto" w:fill="auto"/>
          </w:tcPr>
          <w:p w14:paraId="76255946"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(0,86; 1,45) </w:t>
            </w:r>
          </w:p>
        </w:tc>
        <w:tc>
          <w:tcPr>
            <w:tcW w:w="1817" w:type="dxa"/>
            <w:shd w:val="clear" w:color="auto" w:fill="auto"/>
          </w:tcPr>
          <w:p w14:paraId="11DEC659"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1,13 (0,94; 1,35) </w:t>
            </w:r>
          </w:p>
        </w:tc>
        <w:tc>
          <w:tcPr>
            <w:tcW w:w="1703" w:type="dxa"/>
            <w:gridSpan w:val="2"/>
            <w:shd w:val="clear" w:color="auto" w:fill="auto"/>
          </w:tcPr>
          <w:p w14:paraId="2A6BF7CF"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0,77 (0,55; 1,04) </w:t>
            </w:r>
          </w:p>
        </w:tc>
      </w:tr>
      <w:tr w:rsidR="006354C1" w:rsidRPr="00E0109F" w14:paraId="230DAC3A" w14:textId="77777777" w:rsidTr="00D855C3">
        <w:tc>
          <w:tcPr>
            <w:tcW w:w="1809" w:type="dxa"/>
            <w:shd w:val="clear" w:color="auto" w:fill="auto"/>
          </w:tcPr>
          <w:p w14:paraId="48FEF167"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777FCAA4"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1,47 (1,00; 2,18) </w:t>
            </w:r>
          </w:p>
        </w:tc>
        <w:tc>
          <w:tcPr>
            <w:tcW w:w="1920" w:type="dxa"/>
            <w:gridSpan w:val="3"/>
            <w:shd w:val="clear" w:color="auto" w:fill="auto"/>
          </w:tcPr>
          <w:p w14:paraId="7C8DE7B1"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1,48 (1,00; 2,19) </w:t>
            </w:r>
          </w:p>
        </w:tc>
        <w:tc>
          <w:tcPr>
            <w:tcW w:w="1817" w:type="dxa"/>
            <w:shd w:val="clear" w:color="auto" w:fill="auto"/>
          </w:tcPr>
          <w:p w14:paraId="6AFE63B7"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1,48 (1,04; 2,09) </w:t>
            </w:r>
          </w:p>
        </w:tc>
        <w:tc>
          <w:tcPr>
            <w:tcW w:w="1703" w:type="dxa"/>
            <w:gridSpan w:val="2"/>
            <w:shd w:val="clear" w:color="auto" w:fill="auto"/>
          </w:tcPr>
          <w:p w14:paraId="3C444B68"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6354C1" w:rsidRPr="00E0109F" w14:paraId="1051CE37" w14:textId="77777777" w:rsidTr="00D855C3">
        <w:tc>
          <w:tcPr>
            <w:tcW w:w="9063" w:type="dxa"/>
            <w:gridSpan w:val="9"/>
            <w:shd w:val="clear" w:color="auto" w:fill="auto"/>
          </w:tcPr>
          <w:p w14:paraId="5E94DF92" w14:textId="77777777" w:rsidR="006354C1" w:rsidRPr="00E0109F" w:rsidRDefault="006354C1" w:rsidP="00D855C3">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Lungenkrebs</w:t>
            </w:r>
          </w:p>
        </w:tc>
      </w:tr>
      <w:tr w:rsidR="006354C1" w:rsidRPr="00E0109F" w14:paraId="4C32D8AC" w14:textId="77777777" w:rsidTr="00D855C3">
        <w:tc>
          <w:tcPr>
            <w:tcW w:w="1809" w:type="dxa"/>
            <w:shd w:val="clear" w:color="auto" w:fill="auto"/>
          </w:tcPr>
          <w:p w14:paraId="2D60D638"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7706EBB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0,23 (0,12; 0,40) </w:t>
            </w:r>
          </w:p>
        </w:tc>
        <w:tc>
          <w:tcPr>
            <w:tcW w:w="1920" w:type="dxa"/>
            <w:gridSpan w:val="3"/>
            <w:shd w:val="clear" w:color="auto" w:fill="auto"/>
          </w:tcPr>
          <w:p w14:paraId="5F8D053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0,32 (0,18; 0,51) </w:t>
            </w:r>
          </w:p>
        </w:tc>
        <w:tc>
          <w:tcPr>
            <w:tcW w:w="1817" w:type="dxa"/>
            <w:shd w:val="clear" w:color="auto" w:fill="auto"/>
          </w:tcPr>
          <w:p w14:paraId="400D40F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0,28 (0,19; 0,39) </w:t>
            </w:r>
          </w:p>
        </w:tc>
        <w:tc>
          <w:tcPr>
            <w:tcW w:w="1703" w:type="dxa"/>
            <w:gridSpan w:val="2"/>
            <w:shd w:val="clear" w:color="auto" w:fill="auto"/>
          </w:tcPr>
          <w:p w14:paraId="5782B3A6"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0,13 (0,05; 0,26) </w:t>
            </w:r>
          </w:p>
        </w:tc>
      </w:tr>
      <w:tr w:rsidR="006354C1" w:rsidRPr="00E0109F" w14:paraId="2565853B" w14:textId="77777777" w:rsidTr="00D855C3">
        <w:tc>
          <w:tcPr>
            <w:tcW w:w="1809" w:type="dxa"/>
            <w:shd w:val="clear" w:color="auto" w:fill="auto"/>
          </w:tcPr>
          <w:p w14:paraId="55AF1181"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shd w:val="clear" w:color="auto" w:fill="auto"/>
          </w:tcPr>
          <w:p w14:paraId="383F6598"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1,84 (0,74; 4,62) </w:t>
            </w:r>
          </w:p>
        </w:tc>
        <w:tc>
          <w:tcPr>
            <w:tcW w:w="1920" w:type="dxa"/>
            <w:gridSpan w:val="3"/>
            <w:shd w:val="clear" w:color="auto" w:fill="auto"/>
          </w:tcPr>
          <w:p w14:paraId="732948FD"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2,50 (1,04; 6,02) </w:t>
            </w:r>
          </w:p>
        </w:tc>
        <w:tc>
          <w:tcPr>
            <w:tcW w:w="1817" w:type="dxa"/>
            <w:shd w:val="clear" w:color="auto" w:fill="auto"/>
          </w:tcPr>
          <w:p w14:paraId="11E20AC6"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2,17 (0,95; 4,93) </w:t>
            </w:r>
          </w:p>
        </w:tc>
        <w:tc>
          <w:tcPr>
            <w:tcW w:w="1703" w:type="dxa"/>
            <w:gridSpan w:val="2"/>
            <w:shd w:val="clear" w:color="auto" w:fill="auto"/>
          </w:tcPr>
          <w:p w14:paraId="27C400F5"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6354C1" w:rsidRPr="00E0109F" w14:paraId="3308A16A" w14:textId="77777777" w:rsidTr="00D855C3">
        <w:tc>
          <w:tcPr>
            <w:tcW w:w="9063" w:type="dxa"/>
            <w:gridSpan w:val="9"/>
            <w:shd w:val="clear" w:color="auto" w:fill="auto"/>
          </w:tcPr>
          <w:p w14:paraId="42B4F430" w14:textId="77777777" w:rsidR="006354C1" w:rsidRPr="00E0109F" w:rsidRDefault="006354C1" w:rsidP="00D855C3">
            <w:pPr>
              <w:tabs>
                <w:tab w:val="clear" w:pos="567"/>
              </w:tabs>
              <w:overflowPunct w:val="0"/>
              <w:autoSpaceDE w:val="0"/>
              <w:autoSpaceDN w:val="0"/>
              <w:adjustRightInd w:val="0"/>
              <w:spacing w:line="240" w:lineRule="auto"/>
              <w:textAlignment w:val="baseline"/>
              <w:rPr>
                <w:rFonts w:eastAsia="MS Mincho"/>
                <w:i/>
                <w:u w:val="single"/>
              </w:rPr>
            </w:pPr>
            <w:r w:rsidRPr="00E0109F">
              <w:rPr>
                <w:b/>
                <w:bCs/>
                <w:color w:val="000000"/>
                <w:szCs w:val="22"/>
                <w:lang w:eastAsia="en-US"/>
              </w:rPr>
              <w:t>Lymphom</w:t>
            </w:r>
          </w:p>
        </w:tc>
      </w:tr>
      <w:tr w:rsidR="006354C1" w:rsidRPr="00E0109F" w14:paraId="67F9F99A" w14:textId="77777777" w:rsidTr="00D855C3">
        <w:tc>
          <w:tcPr>
            <w:tcW w:w="1809" w:type="dxa"/>
            <w:shd w:val="clear" w:color="auto" w:fill="auto"/>
          </w:tcPr>
          <w:p w14:paraId="6D254063"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IR (95 % KI) pro 100 PJ </w:t>
            </w:r>
          </w:p>
        </w:tc>
        <w:tc>
          <w:tcPr>
            <w:tcW w:w="1814" w:type="dxa"/>
            <w:gridSpan w:val="2"/>
            <w:shd w:val="clear" w:color="auto" w:fill="auto"/>
          </w:tcPr>
          <w:p w14:paraId="492410D9"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0,07 (0,02; 0,18) </w:t>
            </w:r>
          </w:p>
        </w:tc>
        <w:tc>
          <w:tcPr>
            <w:tcW w:w="1920" w:type="dxa"/>
            <w:gridSpan w:val="3"/>
            <w:shd w:val="clear" w:color="auto" w:fill="auto"/>
          </w:tcPr>
          <w:p w14:paraId="07A72A7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0,11 (0,04; 0,24) </w:t>
            </w:r>
          </w:p>
        </w:tc>
        <w:tc>
          <w:tcPr>
            <w:tcW w:w="1817" w:type="dxa"/>
            <w:shd w:val="clear" w:color="auto" w:fill="auto"/>
          </w:tcPr>
          <w:p w14:paraId="33155566"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0,09 (0,04; 0,17) </w:t>
            </w:r>
          </w:p>
        </w:tc>
        <w:tc>
          <w:tcPr>
            <w:tcW w:w="1703" w:type="dxa"/>
            <w:gridSpan w:val="2"/>
            <w:shd w:val="clear" w:color="auto" w:fill="auto"/>
          </w:tcPr>
          <w:p w14:paraId="547A040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0,02 (0,00; 0,10)</w:t>
            </w:r>
          </w:p>
        </w:tc>
      </w:tr>
      <w:tr w:rsidR="006354C1" w:rsidRPr="00E0109F" w14:paraId="2B5E2472" w14:textId="77777777" w:rsidTr="00D855C3">
        <w:tc>
          <w:tcPr>
            <w:tcW w:w="1809" w:type="dxa"/>
            <w:tcBorders>
              <w:bottom w:val="single" w:sz="4" w:space="0" w:color="auto"/>
            </w:tcBorders>
            <w:shd w:val="clear" w:color="auto" w:fill="auto"/>
          </w:tcPr>
          <w:p w14:paraId="7BE98074"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HR (95 % KI) gegenüber TNFi </w:t>
            </w:r>
          </w:p>
        </w:tc>
        <w:tc>
          <w:tcPr>
            <w:tcW w:w="1814" w:type="dxa"/>
            <w:gridSpan w:val="2"/>
            <w:tcBorders>
              <w:bottom w:val="single" w:sz="4" w:space="0" w:color="auto"/>
            </w:tcBorders>
            <w:shd w:val="clear" w:color="auto" w:fill="auto"/>
          </w:tcPr>
          <w:p w14:paraId="47F1D77A"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3,99 (0,45; 35,70) </w:t>
            </w:r>
          </w:p>
        </w:tc>
        <w:tc>
          <w:tcPr>
            <w:tcW w:w="1920" w:type="dxa"/>
            <w:gridSpan w:val="3"/>
            <w:tcBorders>
              <w:bottom w:val="single" w:sz="4" w:space="0" w:color="auto"/>
            </w:tcBorders>
            <w:shd w:val="clear" w:color="auto" w:fill="auto"/>
          </w:tcPr>
          <w:p w14:paraId="23E44E8B"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6,24 (0,75; 51,86) </w:t>
            </w:r>
          </w:p>
        </w:tc>
        <w:tc>
          <w:tcPr>
            <w:tcW w:w="1817" w:type="dxa"/>
            <w:tcBorders>
              <w:bottom w:val="single" w:sz="4" w:space="0" w:color="auto"/>
            </w:tcBorders>
            <w:shd w:val="clear" w:color="auto" w:fill="auto"/>
          </w:tcPr>
          <w:p w14:paraId="08A60191"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r w:rsidRPr="00E0109F">
              <w:rPr>
                <w:color w:val="000000"/>
                <w:szCs w:val="22"/>
                <w:lang w:eastAsia="en-US"/>
              </w:rPr>
              <w:t xml:space="preserve">5,09 (0,65; 39,78) </w:t>
            </w:r>
          </w:p>
        </w:tc>
        <w:tc>
          <w:tcPr>
            <w:tcW w:w="1703" w:type="dxa"/>
            <w:gridSpan w:val="2"/>
            <w:tcBorders>
              <w:bottom w:val="single" w:sz="4" w:space="0" w:color="auto"/>
            </w:tcBorders>
            <w:shd w:val="clear" w:color="auto" w:fill="auto"/>
          </w:tcPr>
          <w:p w14:paraId="6396CDB2" w14:textId="77777777" w:rsidR="006354C1" w:rsidRPr="00E0109F" w:rsidRDefault="006354C1" w:rsidP="00D855C3">
            <w:pPr>
              <w:tabs>
                <w:tab w:val="clear" w:pos="567"/>
              </w:tabs>
              <w:overflowPunct w:val="0"/>
              <w:autoSpaceDE w:val="0"/>
              <w:autoSpaceDN w:val="0"/>
              <w:adjustRightInd w:val="0"/>
              <w:spacing w:line="240" w:lineRule="auto"/>
              <w:textAlignment w:val="baseline"/>
              <w:rPr>
                <w:color w:val="000000"/>
                <w:szCs w:val="22"/>
                <w:lang w:eastAsia="en-US"/>
              </w:rPr>
            </w:pPr>
          </w:p>
        </w:tc>
      </w:tr>
      <w:tr w:rsidR="006354C1" w:rsidRPr="00E0109F" w14:paraId="4C1D5241" w14:textId="77777777" w:rsidTr="00D855C3">
        <w:tblPrEx>
          <w:tblLook w:val="0000" w:firstRow="0" w:lastRow="0" w:firstColumn="0" w:lastColumn="0" w:noHBand="0" w:noVBand="0"/>
        </w:tblPrEx>
        <w:trPr>
          <w:trHeight w:val="138"/>
        </w:trPr>
        <w:tc>
          <w:tcPr>
            <w:tcW w:w="9063" w:type="dxa"/>
            <w:gridSpan w:val="9"/>
            <w:tcBorders>
              <w:bottom w:val="single" w:sz="4" w:space="0" w:color="auto"/>
            </w:tcBorders>
          </w:tcPr>
          <w:p w14:paraId="55A8E9C7"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NMSC</w:t>
            </w:r>
          </w:p>
        </w:tc>
      </w:tr>
      <w:tr w:rsidR="006354C1" w:rsidRPr="00E0109F" w14:paraId="617CD6E2" w14:textId="77777777" w:rsidTr="00D855C3">
        <w:tblPrEx>
          <w:tblLook w:val="0000" w:firstRow="0" w:lastRow="0" w:firstColumn="0" w:lastColumn="0" w:noHBand="0" w:noVBand="0"/>
        </w:tblPrEx>
        <w:trPr>
          <w:trHeight w:val="138"/>
        </w:trPr>
        <w:tc>
          <w:tcPr>
            <w:tcW w:w="1838" w:type="dxa"/>
            <w:gridSpan w:val="2"/>
            <w:tcBorders>
              <w:bottom w:val="single" w:sz="4" w:space="0" w:color="auto"/>
            </w:tcBorders>
          </w:tcPr>
          <w:p w14:paraId="1BE97516"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color w:val="000000"/>
                <w:szCs w:val="22"/>
                <w:lang w:eastAsia="en-US"/>
              </w:rPr>
              <w:t>IR (95 % KI) pro 100 PJ</w:t>
            </w:r>
          </w:p>
        </w:tc>
        <w:tc>
          <w:tcPr>
            <w:tcW w:w="1843" w:type="dxa"/>
            <w:gridSpan w:val="2"/>
            <w:tcBorders>
              <w:bottom w:val="single" w:sz="4" w:space="0" w:color="auto"/>
            </w:tcBorders>
          </w:tcPr>
          <w:p w14:paraId="663D8EED"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0,61 (0,41; 0,86)</w:t>
            </w:r>
          </w:p>
        </w:tc>
        <w:tc>
          <w:tcPr>
            <w:tcW w:w="1843" w:type="dxa"/>
            <w:tcBorders>
              <w:bottom w:val="single" w:sz="4" w:space="0" w:color="auto"/>
            </w:tcBorders>
          </w:tcPr>
          <w:p w14:paraId="62A1144E"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0,69 (0,47; 0,96)</w:t>
            </w:r>
          </w:p>
        </w:tc>
        <w:tc>
          <w:tcPr>
            <w:tcW w:w="1842" w:type="dxa"/>
            <w:gridSpan w:val="3"/>
            <w:tcBorders>
              <w:bottom w:val="single" w:sz="4" w:space="0" w:color="auto"/>
            </w:tcBorders>
          </w:tcPr>
          <w:p w14:paraId="5894D7FD"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0,64 (0,50; 0,82)</w:t>
            </w:r>
          </w:p>
        </w:tc>
        <w:tc>
          <w:tcPr>
            <w:tcW w:w="1697" w:type="dxa"/>
            <w:tcBorders>
              <w:bottom w:val="single" w:sz="4" w:space="0" w:color="auto"/>
            </w:tcBorders>
          </w:tcPr>
          <w:p w14:paraId="612EF513"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0,32 (0,18; 0,52)</w:t>
            </w:r>
          </w:p>
        </w:tc>
      </w:tr>
      <w:tr w:rsidR="006354C1" w:rsidRPr="00E0109F" w14:paraId="49C4FE3E" w14:textId="77777777" w:rsidTr="004B15F6">
        <w:tblPrEx>
          <w:tblLook w:val="0000" w:firstRow="0" w:lastRow="0" w:firstColumn="0" w:lastColumn="0" w:noHBand="0" w:noVBand="0"/>
        </w:tblPrEx>
        <w:trPr>
          <w:trHeight w:val="138"/>
        </w:trPr>
        <w:tc>
          <w:tcPr>
            <w:tcW w:w="1838" w:type="dxa"/>
            <w:gridSpan w:val="2"/>
            <w:tcBorders>
              <w:bottom w:val="single" w:sz="4" w:space="0" w:color="auto"/>
            </w:tcBorders>
          </w:tcPr>
          <w:p w14:paraId="0D4C750B"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color w:val="000000"/>
                <w:szCs w:val="22"/>
                <w:lang w:eastAsia="en-US"/>
              </w:rPr>
              <w:t>HR (95 % KI) gegenüber TNFi</w:t>
            </w:r>
          </w:p>
        </w:tc>
        <w:tc>
          <w:tcPr>
            <w:tcW w:w="1843" w:type="dxa"/>
            <w:gridSpan w:val="2"/>
            <w:tcBorders>
              <w:bottom w:val="single" w:sz="4" w:space="0" w:color="auto"/>
            </w:tcBorders>
          </w:tcPr>
          <w:p w14:paraId="4932F1C6"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1,90 (1,04; 3,47)</w:t>
            </w:r>
          </w:p>
        </w:tc>
        <w:tc>
          <w:tcPr>
            <w:tcW w:w="1843" w:type="dxa"/>
            <w:tcBorders>
              <w:bottom w:val="single" w:sz="4" w:space="0" w:color="auto"/>
            </w:tcBorders>
          </w:tcPr>
          <w:p w14:paraId="42721D69"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2,16 (1,19; 3,92)</w:t>
            </w:r>
          </w:p>
        </w:tc>
        <w:tc>
          <w:tcPr>
            <w:tcW w:w="1842" w:type="dxa"/>
            <w:gridSpan w:val="3"/>
            <w:tcBorders>
              <w:bottom w:val="single" w:sz="4" w:space="0" w:color="auto"/>
            </w:tcBorders>
          </w:tcPr>
          <w:p w14:paraId="2EDF0EE0" w14:textId="77777777" w:rsidR="006354C1" w:rsidRPr="00E0109F" w:rsidRDefault="006354C1" w:rsidP="00D855C3">
            <w:pPr>
              <w:tabs>
                <w:tab w:val="clear" w:pos="567"/>
              </w:tabs>
              <w:autoSpaceDE w:val="0"/>
              <w:autoSpaceDN w:val="0"/>
              <w:adjustRightInd w:val="0"/>
              <w:spacing w:line="240" w:lineRule="auto"/>
              <w:rPr>
                <w:color w:val="000000"/>
                <w:szCs w:val="22"/>
              </w:rPr>
            </w:pPr>
            <w:r w:rsidRPr="00E0109F">
              <w:rPr>
                <w:rFonts w:eastAsia="MS Mincho"/>
              </w:rPr>
              <w:t>2,02 (1,17; 3,50)</w:t>
            </w:r>
          </w:p>
        </w:tc>
        <w:tc>
          <w:tcPr>
            <w:tcW w:w="1697" w:type="dxa"/>
            <w:tcBorders>
              <w:bottom w:val="single" w:sz="4" w:space="0" w:color="auto"/>
            </w:tcBorders>
          </w:tcPr>
          <w:p w14:paraId="3E4A7706" w14:textId="77777777" w:rsidR="006354C1" w:rsidRPr="00E0109F" w:rsidRDefault="006354C1" w:rsidP="00D855C3">
            <w:pPr>
              <w:tabs>
                <w:tab w:val="clear" w:pos="567"/>
              </w:tabs>
              <w:autoSpaceDE w:val="0"/>
              <w:autoSpaceDN w:val="0"/>
              <w:adjustRightInd w:val="0"/>
              <w:spacing w:line="240" w:lineRule="auto"/>
              <w:rPr>
                <w:color w:val="000000"/>
                <w:szCs w:val="22"/>
              </w:rPr>
            </w:pPr>
          </w:p>
        </w:tc>
      </w:tr>
      <w:tr w:rsidR="006354C1" w:rsidRPr="00E0109F" w14:paraId="5CA3419C" w14:textId="77777777" w:rsidTr="003A210F">
        <w:tc>
          <w:tcPr>
            <w:tcW w:w="9063" w:type="dxa"/>
            <w:gridSpan w:val="9"/>
            <w:tcBorders>
              <w:top w:val="single" w:sz="4" w:space="0" w:color="auto"/>
              <w:left w:val="nil"/>
              <w:bottom w:val="nil"/>
              <w:right w:val="nil"/>
            </w:tcBorders>
            <w:shd w:val="clear" w:color="auto" w:fill="auto"/>
          </w:tcPr>
          <w:p w14:paraId="255A5AEE" w14:textId="501A4E3C" w:rsidR="006354C1" w:rsidRPr="0080354B" w:rsidRDefault="006354C1" w:rsidP="003A210F">
            <w:pPr>
              <w:tabs>
                <w:tab w:val="clear" w:pos="567"/>
              </w:tabs>
              <w:autoSpaceDE w:val="0"/>
              <w:autoSpaceDN w:val="0"/>
              <w:adjustRightInd w:val="0"/>
              <w:spacing w:line="240" w:lineRule="auto"/>
              <w:ind w:left="142" w:hanging="142"/>
              <w:rPr>
                <w:rFonts w:eastAsia="MS Mincho"/>
                <w:color w:val="000000"/>
                <w:sz w:val="18"/>
                <w:szCs w:val="18"/>
                <w:lang w:eastAsia="en-US"/>
              </w:rPr>
            </w:pPr>
            <w:r w:rsidRPr="0080354B">
              <w:rPr>
                <w:rFonts w:eastAsia="MS Mincho"/>
                <w:color w:val="000000"/>
                <w:sz w:val="18"/>
                <w:szCs w:val="18"/>
                <w:vertAlign w:val="superscript"/>
                <w:lang w:eastAsia="en-US"/>
              </w:rPr>
              <w:lastRenderedPageBreak/>
              <w:t>a</w:t>
            </w:r>
            <w:r w:rsidRPr="0080354B">
              <w:rPr>
                <w:rFonts w:eastAsia="MS Mincho"/>
                <w:color w:val="000000"/>
                <w:sz w:val="18"/>
                <w:szCs w:val="18"/>
                <w:lang w:eastAsia="en-US"/>
              </w:rPr>
              <w:t xml:space="preserve"> </w:t>
            </w:r>
            <w:r w:rsidRPr="0080354B">
              <w:rPr>
                <w:color w:val="000000"/>
                <w:sz w:val="18"/>
                <w:szCs w:val="24"/>
              </w:rPr>
              <w:t xml:space="preserve">Für Malignome außer NMSC, Lungenkrebs und Lymphome </w:t>
            </w:r>
            <w:r w:rsidR="00D67FBE" w:rsidRPr="0080354B">
              <w:rPr>
                <w:color w:val="000000"/>
                <w:sz w:val="18"/>
                <w:szCs w:val="24"/>
              </w:rPr>
              <w:t>auf Grundlage der</w:t>
            </w:r>
            <w:r w:rsidRPr="0080354B">
              <w:rPr>
                <w:color w:val="000000"/>
                <w:sz w:val="18"/>
                <w:szCs w:val="24"/>
              </w:rPr>
              <w:t xml:space="preserve"> </w:t>
            </w:r>
            <w:r w:rsidRPr="0080354B">
              <w:rPr>
                <w:rFonts w:eastAsia="MS Mincho"/>
                <w:color w:val="000000"/>
                <w:sz w:val="18"/>
                <w:szCs w:val="18"/>
                <w:lang w:eastAsia="en-US"/>
              </w:rPr>
              <w:t xml:space="preserve">Ereignisse, die während der Behandlung oder nach Absetzen der Behandlung bis Studienende auftraten. </w:t>
            </w:r>
            <w:r w:rsidRPr="0080354B">
              <w:rPr>
                <w:rFonts w:eastAsia="Calibri"/>
                <w:color w:val="000000"/>
                <w:sz w:val="18"/>
                <w:szCs w:val="22"/>
                <w:lang w:eastAsia="en-US"/>
              </w:rPr>
              <w:t xml:space="preserve">Für NMSC </w:t>
            </w:r>
            <w:r w:rsidR="00D67FBE" w:rsidRPr="0080354B">
              <w:rPr>
                <w:rFonts w:eastAsia="Calibri"/>
                <w:color w:val="000000"/>
                <w:sz w:val="18"/>
                <w:szCs w:val="22"/>
                <w:lang w:eastAsia="en-US"/>
              </w:rPr>
              <w:t>auf Grundlage der Ereignisse</w:t>
            </w:r>
            <w:r w:rsidRPr="0080354B">
              <w:rPr>
                <w:rFonts w:eastAsia="Calibri"/>
                <w:color w:val="000000"/>
                <w:sz w:val="18"/>
                <w:szCs w:val="22"/>
                <w:lang w:eastAsia="en-US"/>
              </w:rPr>
              <w:t>, die während der Behandlung oder innerhalb von 28 Tagen nach Beendigung der Behandlung auftraten.</w:t>
            </w:r>
          </w:p>
          <w:p w14:paraId="165F1E1A" w14:textId="77777777" w:rsidR="006354C1" w:rsidRPr="0080354B" w:rsidRDefault="006354C1" w:rsidP="003A210F">
            <w:pPr>
              <w:tabs>
                <w:tab w:val="clear" w:pos="567"/>
              </w:tabs>
              <w:autoSpaceDE w:val="0"/>
              <w:autoSpaceDN w:val="0"/>
              <w:adjustRightInd w:val="0"/>
              <w:spacing w:line="240" w:lineRule="auto"/>
              <w:ind w:left="142" w:hanging="142"/>
              <w:rPr>
                <w:rFonts w:eastAsia="MS Mincho"/>
                <w:color w:val="000000"/>
                <w:sz w:val="18"/>
                <w:szCs w:val="18"/>
                <w:lang w:eastAsia="en-US"/>
              </w:rPr>
            </w:pPr>
            <w:r w:rsidRPr="0080354B">
              <w:rPr>
                <w:rFonts w:eastAsia="MS Mincho"/>
                <w:color w:val="000000"/>
                <w:sz w:val="18"/>
                <w:szCs w:val="18"/>
                <w:vertAlign w:val="superscript"/>
                <w:lang w:eastAsia="en-US"/>
              </w:rPr>
              <w:t>b</w:t>
            </w:r>
            <w:r w:rsidRPr="0080354B">
              <w:rPr>
                <w:rFonts w:eastAsia="MS Mincho"/>
                <w:color w:val="000000"/>
                <w:sz w:val="18"/>
                <w:szCs w:val="18"/>
                <w:lang w:eastAsia="en-US"/>
              </w:rPr>
              <w:t xml:space="preserve"> Die Behandlungsgruppe mit Tofacitinib 10 mg zweimal täglich umfasst Daten von Patienten, die infolge einer Studienänderung von Tofacitinib 10 mg zweimal täglich auf Tofacitinib 5 mg zweimal täglich umgestellt wurden. </w:t>
            </w:r>
          </w:p>
          <w:p w14:paraId="5A12836A" w14:textId="77777777" w:rsidR="006354C1" w:rsidRPr="0080354B" w:rsidRDefault="006354C1" w:rsidP="003A210F">
            <w:pPr>
              <w:tabs>
                <w:tab w:val="clear" w:pos="567"/>
              </w:tabs>
              <w:autoSpaceDE w:val="0"/>
              <w:autoSpaceDN w:val="0"/>
              <w:adjustRightInd w:val="0"/>
              <w:spacing w:line="240" w:lineRule="auto"/>
              <w:ind w:left="142" w:hanging="142"/>
              <w:rPr>
                <w:rFonts w:eastAsia="MS Mincho"/>
                <w:color w:val="000000"/>
                <w:sz w:val="18"/>
                <w:szCs w:val="18"/>
                <w:lang w:eastAsia="en-US"/>
              </w:rPr>
            </w:pPr>
            <w:r w:rsidRPr="0080354B">
              <w:rPr>
                <w:rFonts w:eastAsia="MS Mincho"/>
                <w:color w:val="000000"/>
                <w:sz w:val="18"/>
                <w:szCs w:val="18"/>
                <w:vertAlign w:val="superscript"/>
                <w:lang w:eastAsia="en-US"/>
              </w:rPr>
              <w:t>c</w:t>
            </w:r>
            <w:r w:rsidRPr="0080354B">
              <w:rPr>
                <w:rFonts w:eastAsia="MS Mincho"/>
                <w:color w:val="000000"/>
                <w:sz w:val="18"/>
                <w:szCs w:val="18"/>
                <w:lang w:eastAsia="en-US"/>
              </w:rPr>
              <w:t xml:space="preserve"> Kombinierte Daten von Tofacitinib 5 mg zweimal täglich und Tofacitinib 10 mg zweimal täglich. </w:t>
            </w:r>
          </w:p>
          <w:p w14:paraId="13486DA6" w14:textId="77777777" w:rsidR="006354C1" w:rsidRPr="0080354B" w:rsidRDefault="006354C1" w:rsidP="003A210F">
            <w:pPr>
              <w:tabs>
                <w:tab w:val="clear" w:pos="567"/>
              </w:tabs>
              <w:autoSpaceDE w:val="0"/>
              <w:autoSpaceDN w:val="0"/>
              <w:adjustRightInd w:val="0"/>
              <w:spacing w:line="240" w:lineRule="auto"/>
              <w:rPr>
                <w:rFonts w:eastAsia="MS Mincho"/>
                <w:color w:val="000000"/>
                <w:sz w:val="18"/>
                <w:szCs w:val="18"/>
                <w:lang w:eastAsia="en-US"/>
              </w:rPr>
            </w:pPr>
            <w:r w:rsidRPr="0080354B">
              <w:rPr>
                <w:rFonts w:eastAsia="MS Mincho"/>
                <w:color w:val="000000"/>
                <w:sz w:val="18"/>
                <w:szCs w:val="18"/>
                <w:lang w:eastAsia="en-US"/>
              </w:rPr>
              <w:t>Abkürzungen: NMSC = nicht-melanozytärer Hautkrebs, TNF = Tumornekrosefaktor, IR = Inzidenzrate, HR = Hazard Ratio, KI = Konfidenzintervall, PJ = Patientenjahre</w:t>
            </w:r>
          </w:p>
        </w:tc>
      </w:tr>
    </w:tbl>
    <w:p w14:paraId="69617A86" w14:textId="77777777" w:rsidR="00CE216B" w:rsidRPr="00E0109F" w:rsidRDefault="00CE216B" w:rsidP="00CE216B">
      <w:pPr>
        <w:pStyle w:val="Paragraph"/>
        <w:spacing w:after="0"/>
        <w:rPr>
          <w:iCs/>
          <w:sz w:val="22"/>
          <w:szCs w:val="24"/>
        </w:rPr>
      </w:pPr>
    </w:p>
    <w:p w14:paraId="5BA64B4F" w14:textId="58F98986" w:rsidR="009C735C" w:rsidRPr="00E0109F" w:rsidRDefault="003F5327" w:rsidP="00CE216B">
      <w:pPr>
        <w:pStyle w:val="Paragraph"/>
        <w:spacing w:after="0"/>
        <w:rPr>
          <w:sz w:val="22"/>
        </w:rPr>
      </w:pPr>
      <w:r w:rsidRPr="00E0109F">
        <w:rPr>
          <w:sz w:val="22"/>
        </w:rPr>
        <w:t>Mit Hilfe eines multivariaten Cox-Modells mit Rückwärtsselektion wurden die folgenden prädiktiven Faktoren für die Entwicklung von malignen Erkrankungen mit Ausnahme von NMSC identifiziert: Alter ≥</w:t>
      </w:r>
      <w:r w:rsidR="0075063E" w:rsidRPr="00E0109F">
        <w:rPr>
          <w:sz w:val="22"/>
        </w:rPr>
        <w:t> </w:t>
      </w:r>
      <w:r w:rsidRPr="00E0109F">
        <w:rPr>
          <w:sz w:val="22"/>
        </w:rPr>
        <w:t>65</w:t>
      </w:r>
      <w:r w:rsidR="0075063E" w:rsidRPr="00E0109F">
        <w:rPr>
          <w:sz w:val="22"/>
        </w:rPr>
        <w:t> </w:t>
      </w:r>
      <w:r w:rsidRPr="00E0109F">
        <w:rPr>
          <w:sz w:val="22"/>
        </w:rPr>
        <w:t>Jahre und aktuelles oder früheres Rauchen (siehe Abschnitt 4.4 und 4.8).</w:t>
      </w:r>
    </w:p>
    <w:p w14:paraId="5C9DA36A" w14:textId="77777777" w:rsidR="00CE216B" w:rsidRPr="00E0109F" w:rsidRDefault="00CE216B" w:rsidP="00CE216B">
      <w:pPr>
        <w:pStyle w:val="Paragraph"/>
        <w:spacing w:after="0"/>
        <w:rPr>
          <w:color w:val="000000" w:themeColor="text1"/>
          <w:sz w:val="22"/>
          <w:szCs w:val="22"/>
        </w:rPr>
      </w:pPr>
    </w:p>
    <w:p w14:paraId="2692FEAA" w14:textId="77777777" w:rsidR="006B5A8C" w:rsidRPr="00E0109F" w:rsidRDefault="006B5A8C" w:rsidP="006B5A8C">
      <w:pPr>
        <w:pStyle w:val="Paragraph"/>
        <w:spacing w:after="0"/>
        <w:rPr>
          <w:i/>
          <w:sz w:val="22"/>
          <w:szCs w:val="22"/>
          <w:u w:val="single"/>
        </w:rPr>
      </w:pPr>
      <w:r w:rsidRPr="00E0109F">
        <w:rPr>
          <w:i/>
          <w:sz w:val="22"/>
          <w:szCs w:val="22"/>
          <w:u w:val="single"/>
        </w:rPr>
        <w:t>Mortalität</w:t>
      </w:r>
    </w:p>
    <w:p w14:paraId="238D3A58" w14:textId="3CE4816A" w:rsidR="006354C1" w:rsidRPr="00E0109F" w:rsidRDefault="006354C1" w:rsidP="006354C1">
      <w:pPr>
        <w:pStyle w:val="Paragraph"/>
        <w:spacing w:after="0"/>
        <w:rPr>
          <w:color w:val="000000"/>
          <w:sz w:val="22"/>
          <w:szCs w:val="22"/>
        </w:rPr>
      </w:pPr>
      <w:r w:rsidRPr="00E0109F">
        <w:rPr>
          <w:color w:val="000000"/>
          <w:sz w:val="22"/>
        </w:rPr>
        <w:t>Erhöhte Mortalität wurde</w:t>
      </w:r>
      <w:r w:rsidRPr="00E0109F">
        <w:rPr>
          <w:color w:val="000000"/>
          <w:sz w:val="22"/>
          <w:szCs w:val="22"/>
        </w:rPr>
        <w:t xml:space="preserve"> bei mit Tofacitinib behandelten Patienten im Vergleich zu Patienten unter TNF-Inhibitoren festgestellt. Die Mortalität war hauptsächlich durch kardiovaskuläre Ereignisse, Infektionen und Krebserkrankungen bedingt. </w:t>
      </w:r>
    </w:p>
    <w:p w14:paraId="74CDC83D" w14:textId="77777777" w:rsidR="006B5A8C" w:rsidRPr="00E0109F" w:rsidRDefault="006B5A8C" w:rsidP="006B5A8C">
      <w:pPr>
        <w:pStyle w:val="Paragraph"/>
        <w:spacing w:after="0"/>
        <w:rPr>
          <w:sz w:val="22"/>
          <w:szCs w:val="22"/>
        </w:rPr>
      </w:pPr>
    </w:p>
    <w:bookmarkEnd w:id="34"/>
    <w:p w14:paraId="4DCAF581" w14:textId="018F771C" w:rsidR="006354C1" w:rsidRPr="00E0109F" w:rsidRDefault="006354C1" w:rsidP="006354C1">
      <w:pPr>
        <w:keepNext/>
        <w:tabs>
          <w:tab w:val="left" w:pos="1080"/>
        </w:tabs>
        <w:rPr>
          <w:b/>
          <w:bCs/>
          <w:lang w:eastAsia="en-US"/>
        </w:rPr>
      </w:pPr>
      <w:r w:rsidRPr="00E0109F">
        <w:rPr>
          <w:rFonts w:eastAsia="Calibri"/>
          <w:b/>
          <w:szCs w:val="22"/>
          <w:lang w:eastAsia="en-US"/>
        </w:rPr>
        <w:t>Tabelle 11:</w:t>
      </w:r>
      <w:r w:rsidRPr="00E0109F">
        <w:rPr>
          <w:rFonts w:eastAsia="Calibri"/>
          <w:b/>
          <w:szCs w:val="22"/>
          <w:lang w:eastAsia="en-US"/>
        </w:rPr>
        <w:tab/>
        <w:t>Inzidenzrate und Hazard Ratio für Mortalität</w:t>
      </w:r>
      <w:r w:rsidRPr="00E0109F">
        <w:rPr>
          <w:rFonts w:eastAsia="Calibri"/>
          <w:b/>
          <w:szCs w:val="22"/>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29"/>
        <w:gridCol w:w="1842"/>
        <w:gridCol w:w="1700"/>
        <w:gridCol w:w="1557"/>
      </w:tblGrid>
      <w:tr w:rsidR="006354C1" w:rsidRPr="00E0109F" w14:paraId="5D4A02FE" w14:textId="77777777" w:rsidTr="00C4723B">
        <w:trPr>
          <w:tblHeader/>
        </w:trPr>
        <w:tc>
          <w:tcPr>
            <w:tcW w:w="1233" w:type="pct"/>
            <w:shd w:val="clear" w:color="auto" w:fill="auto"/>
          </w:tcPr>
          <w:p w14:paraId="7E3938FD"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b/>
                <w:bCs/>
                <w:sz w:val="20"/>
                <w:lang w:eastAsia="en-US"/>
              </w:rPr>
            </w:pPr>
          </w:p>
        </w:tc>
        <w:tc>
          <w:tcPr>
            <w:tcW w:w="954" w:type="pct"/>
            <w:shd w:val="clear" w:color="auto" w:fill="auto"/>
          </w:tcPr>
          <w:p w14:paraId="744C4E06"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Tofacitinib 5 mg zweimal täglich</w:t>
            </w:r>
          </w:p>
        </w:tc>
        <w:tc>
          <w:tcPr>
            <w:tcW w:w="1016" w:type="pct"/>
            <w:shd w:val="clear" w:color="auto" w:fill="auto"/>
          </w:tcPr>
          <w:p w14:paraId="2E5A2FCC"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Tofacitinib 10 mg zweimal täglich</w:t>
            </w:r>
            <w:r w:rsidRPr="0080354B">
              <w:rPr>
                <w:rFonts w:eastAsia="Calibri"/>
                <w:b/>
                <w:sz w:val="18"/>
                <w:szCs w:val="22"/>
                <w:vertAlign w:val="superscript"/>
                <w:lang w:eastAsia="en-US"/>
              </w:rPr>
              <w:t>b</w:t>
            </w:r>
          </w:p>
        </w:tc>
        <w:tc>
          <w:tcPr>
            <w:tcW w:w="938" w:type="pct"/>
          </w:tcPr>
          <w:p w14:paraId="54E86313"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Alle Tofacitinib</w:t>
            </w:r>
            <w:r w:rsidRPr="0080354B">
              <w:rPr>
                <w:rFonts w:eastAsia="Calibri"/>
                <w:b/>
                <w:sz w:val="20"/>
                <w:szCs w:val="22"/>
                <w:vertAlign w:val="superscript"/>
                <w:lang w:eastAsia="en-US"/>
              </w:rPr>
              <w:t>c</w:t>
            </w:r>
          </w:p>
        </w:tc>
        <w:tc>
          <w:tcPr>
            <w:tcW w:w="859" w:type="pct"/>
            <w:shd w:val="clear" w:color="auto" w:fill="auto"/>
          </w:tcPr>
          <w:p w14:paraId="722DB20E"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TNF-Inhibitor</w:t>
            </w:r>
          </w:p>
          <w:p w14:paraId="5E14C15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r w:rsidRPr="0080354B">
              <w:rPr>
                <w:rFonts w:eastAsia="Calibri"/>
                <w:b/>
                <w:sz w:val="20"/>
                <w:szCs w:val="22"/>
                <w:lang w:eastAsia="en-US"/>
              </w:rPr>
              <w:t>(TNFi)</w:t>
            </w:r>
          </w:p>
        </w:tc>
      </w:tr>
      <w:tr w:rsidR="006354C1" w:rsidRPr="00E0109F" w14:paraId="45F7F2B9" w14:textId="77777777" w:rsidTr="00D855C3">
        <w:tc>
          <w:tcPr>
            <w:tcW w:w="1233" w:type="pct"/>
            <w:shd w:val="clear" w:color="auto" w:fill="auto"/>
          </w:tcPr>
          <w:p w14:paraId="7B61A2AF"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Mortalität (jegliche Ursache)</w:t>
            </w:r>
          </w:p>
        </w:tc>
        <w:tc>
          <w:tcPr>
            <w:tcW w:w="954" w:type="pct"/>
            <w:shd w:val="clear" w:color="auto" w:fill="auto"/>
          </w:tcPr>
          <w:p w14:paraId="6BAB20A9"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1F10F4CC"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688C0442"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5E8C431F"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6354C1" w:rsidRPr="00E0109F" w14:paraId="7B77ABA8" w14:textId="77777777" w:rsidTr="00D855C3">
        <w:tc>
          <w:tcPr>
            <w:tcW w:w="1233" w:type="pct"/>
            <w:shd w:val="clear" w:color="auto" w:fill="auto"/>
          </w:tcPr>
          <w:p w14:paraId="542783B7"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0AF4DB86"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0,50 (0,33; 0,74)</w:t>
            </w:r>
          </w:p>
        </w:tc>
        <w:tc>
          <w:tcPr>
            <w:tcW w:w="1016" w:type="pct"/>
            <w:shd w:val="clear" w:color="auto" w:fill="auto"/>
          </w:tcPr>
          <w:p w14:paraId="6E966790"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0,80 (0,57; 1,09)</w:t>
            </w:r>
          </w:p>
        </w:tc>
        <w:tc>
          <w:tcPr>
            <w:tcW w:w="938" w:type="pct"/>
          </w:tcPr>
          <w:p w14:paraId="1B0FEEE2"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0,65 (0,50; 0,82)</w:t>
            </w:r>
          </w:p>
        </w:tc>
        <w:tc>
          <w:tcPr>
            <w:tcW w:w="859" w:type="pct"/>
            <w:shd w:val="clear" w:color="auto" w:fill="auto"/>
          </w:tcPr>
          <w:p w14:paraId="4D4C1969"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0,34 (0,20; 0,54)</w:t>
            </w:r>
          </w:p>
        </w:tc>
      </w:tr>
      <w:tr w:rsidR="006354C1" w:rsidRPr="00E0109F" w14:paraId="5143E765" w14:textId="77777777" w:rsidTr="00D855C3">
        <w:tc>
          <w:tcPr>
            <w:tcW w:w="1233" w:type="pct"/>
            <w:shd w:val="clear" w:color="auto" w:fill="auto"/>
          </w:tcPr>
          <w:p w14:paraId="3901360E"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7E8391D2"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1,49 (0,81; 2,74)</w:t>
            </w:r>
          </w:p>
        </w:tc>
        <w:tc>
          <w:tcPr>
            <w:tcW w:w="1016" w:type="pct"/>
            <w:shd w:val="clear" w:color="auto" w:fill="auto"/>
          </w:tcPr>
          <w:p w14:paraId="187E2438"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2,37 (1,34; 4,18)</w:t>
            </w:r>
          </w:p>
        </w:tc>
        <w:tc>
          <w:tcPr>
            <w:tcW w:w="938" w:type="pct"/>
          </w:tcPr>
          <w:p w14:paraId="3A4046CB"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1,91 (1,12; 3,27)</w:t>
            </w:r>
          </w:p>
        </w:tc>
        <w:tc>
          <w:tcPr>
            <w:tcW w:w="859" w:type="pct"/>
            <w:shd w:val="clear" w:color="auto" w:fill="auto"/>
          </w:tcPr>
          <w:p w14:paraId="4EE8BA6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6354C1" w:rsidRPr="00E0109F" w14:paraId="2204AAB7" w14:textId="77777777" w:rsidTr="00D855C3">
        <w:tc>
          <w:tcPr>
            <w:tcW w:w="1233" w:type="pct"/>
            <w:shd w:val="clear" w:color="auto" w:fill="auto"/>
          </w:tcPr>
          <w:p w14:paraId="3510EFB3"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Infektionen</w:t>
            </w:r>
          </w:p>
        </w:tc>
        <w:tc>
          <w:tcPr>
            <w:tcW w:w="954" w:type="pct"/>
            <w:shd w:val="clear" w:color="auto" w:fill="auto"/>
          </w:tcPr>
          <w:p w14:paraId="65C86FFB"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1016" w:type="pct"/>
            <w:shd w:val="clear" w:color="auto" w:fill="auto"/>
          </w:tcPr>
          <w:p w14:paraId="557CD4BD"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938" w:type="pct"/>
          </w:tcPr>
          <w:p w14:paraId="30FA275C"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c>
          <w:tcPr>
            <w:tcW w:w="859" w:type="pct"/>
            <w:shd w:val="clear" w:color="auto" w:fill="auto"/>
          </w:tcPr>
          <w:p w14:paraId="07C4BFF4"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6354C1" w:rsidRPr="00E0109F" w14:paraId="1489C198" w14:textId="77777777" w:rsidTr="00D855C3">
        <w:trPr>
          <w:trHeight w:val="20"/>
        </w:trPr>
        <w:tc>
          <w:tcPr>
            <w:tcW w:w="1233" w:type="pct"/>
            <w:shd w:val="clear" w:color="auto" w:fill="auto"/>
          </w:tcPr>
          <w:p w14:paraId="2815F55D"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6D72C42E"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0,08 (0,02; 0,20)</w:t>
            </w:r>
          </w:p>
        </w:tc>
        <w:tc>
          <w:tcPr>
            <w:tcW w:w="1016" w:type="pct"/>
            <w:shd w:val="clear" w:color="auto" w:fill="auto"/>
          </w:tcPr>
          <w:p w14:paraId="66DCF8EB"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0,18 (0,08; 0,35)</w:t>
            </w:r>
          </w:p>
        </w:tc>
        <w:tc>
          <w:tcPr>
            <w:tcW w:w="938" w:type="pct"/>
          </w:tcPr>
          <w:p w14:paraId="464631E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0,13 (0,07; 0,22)</w:t>
            </w:r>
          </w:p>
        </w:tc>
        <w:tc>
          <w:tcPr>
            <w:tcW w:w="859" w:type="pct"/>
            <w:shd w:val="clear" w:color="auto" w:fill="auto"/>
          </w:tcPr>
          <w:p w14:paraId="0DF53F4A"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0,06 (0,01; 0,17)</w:t>
            </w:r>
          </w:p>
        </w:tc>
      </w:tr>
      <w:tr w:rsidR="006354C1" w:rsidRPr="00E0109F" w14:paraId="3AD13FCE" w14:textId="77777777" w:rsidTr="00D855C3">
        <w:tc>
          <w:tcPr>
            <w:tcW w:w="1233" w:type="pct"/>
            <w:shd w:val="clear" w:color="auto" w:fill="auto"/>
          </w:tcPr>
          <w:p w14:paraId="03D4912E"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0CD2449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1,30 (0,29; 5,79)</w:t>
            </w:r>
          </w:p>
        </w:tc>
        <w:tc>
          <w:tcPr>
            <w:tcW w:w="1016" w:type="pct"/>
            <w:shd w:val="clear" w:color="auto" w:fill="auto"/>
          </w:tcPr>
          <w:p w14:paraId="799E1524"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3,10 (0,84; 11,45)</w:t>
            </w:r>
          </w:p>
        </w:tc>
        <w:tc>
          <w:tcPr>
            <w:tcW w:w="938" w:type="pct"/>
          </w:tcPr>
          <w:p w14:paraId="409E0070"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2,17 (0,62; 7,62)</w:t>
            </w:r>
          </w:p>
        </w:tc>
        <w:tc>
          <w:tcPr>
            <w:tcW w:w="859" w:type="pct"/>
            <w:shd w:val="clear" w:color="auto" w:fill="auto"/>
          </w:tcPr>
          <w:p w14:paraId="088393FF"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6354C1" w:rsidRPr="00E0109F" w14:paraId="2C832066" w14:textId="77777777" w:rsidTr="00D855C3">
        <w:tc>
          <w:tcPr>
            <w:tcW w:w="1233" w:type="pct"/>
            <w:shd w:val="clear" w:color="auto" w:fill="auto"/>
          </w:tcPr>
          <w:p w14:paraId="08899516"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CV-Ereignisse</w:t>
            </w:r>
          </w:p>
        </w:tc>
        <w:tc>
          <w:tcPr>
            <w:tcW w:w="954" w:type="pct"/>
            <w:shd w:val="clear" w:color="auto" w:fill="auto"/>
          </w:tcPr>
          <w:p w14:paraId="212918E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40AD1A54"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4BD7DC23"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3324F97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6354C1" w:rsidRPr="00E0109F" w14:paraId="18516670" w14:textId="77777777" w:rsidTr="00D855C3">
        <w:tc>
          <w:tcPr>
            <w:tcW w:w="1233" w:type="pct"/>
            <w:shd w:val="clear" w:color="auto" w:fill="auto"/>
          </w:tcPr>
          <w:p w14:paraId="3D7EBE8C"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4260E45D"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0,25 (0,13; 0,43)</w:t>
            </w:r>
          </w:p>
        </w:tc>
        <w:tc>
          <w:tcPr>
            <w:tcW w:w="1016" w:type="pct"/>
            <w:shd w:val="clear" w:color="auto" w:fill="auto"/>
          </w:tcPr>
          <w:p w14:paraId="1A25A605"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0,41 (0,25; 0,63)</w:t>
            </w:r>
          </w:p>
        </w:tc>
        <w:tc>
          <w:tcPr>
            <w:tcW w:w="938" w:type="pct"/>
          </w:tcPr>
          <w:p w14:paraId="315EC650"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0,33 (0,23; 0,46)</w:t>
            </w:r>
          </w:p>
        </w:tc>
        <w:tc>
          <w:tcPr>
            <w:tcW w:w="859" w:type="pct"/>
            <w:shd w:val="clear" w:color="auto" w:fill="auto"/>
          </w:tcPr>
          <w:p w14:paraId="1BEAC341"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0,20 (0,10; 0,36)</w:t>
            </w:r>
          </w:p>
        </w:tc>
      </w:tr>
      <w:tr w:rsidR="006354C1" w:rsidRPr="00E0109F" w14:paraId="161CC10D" w14:textId="77777777" w:rsidTr="00D855C3">
        <w:trPr>
          <w:trHeight w:val="224"/>
        </w:trPr>
        <w:tc>
          <w:tcPr>
            <w:tcW w:w="1233" w:type="pct"/>
            <w:shd w:val="clear" w:color="auto" w:fill="auto"/>
          </w:tcPr>
          <w:p w14:paraId="05D397A7"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216DA7A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1,26 (0,55; 2,88)</w:t>
            </w:r>
          </w:p>
        </w:tc>
        <w:tc>
          <w:tcPr>
            <w:tcW w:w="1016" w:type="pct"/>
            <w:shd w:val="clear" w:color="auto" w:fill="auto"/>
          </w:tcPr>
          <w:p w14:paraId="06C57E2C"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2,05 (0,96; 4,39)</w:t>
            </w:r>
          </w:p>
        </w:tc>
        <w:tc>
          <w:tcPr>
            <w:tcW w:w="938" w:type="pct"/>
          </w:tcPr>
          <w:p w14:paraId="618622EB"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1,65 (0,81; 3,34)</w:t>
            </w:r>
          </w:p>
        </w:tc>
        <w:tc>
          <w:tcPr>
            <w:tcW w:w="859" w:type="pct"/>
            <w:shd w:val="clear" w:color="auto" w:fill="auto"/>
          </w:tcPr>
          <w:p w14:paraId="71F66F6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r w:rsidR="006354C1" w:rsidRPr="00E0109F" w14:paraId="7B76FC57" w14:textId="77777777" w:rsidTr="00D855C3">
        <w:tc>
          <w:tcPr>
            <w:tcW w:w="1233" w:type="pct"/>
            <w:shd w:val="clear" w:color="auto" w:fill="auto"/>
          </w:tcPr>
          <w:p w14:paraId="6826C24C"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b/>
                <w:bCs/>
                <w:sz w:val="20"/>
                <w:lang w:eastAsia="en-US"/>
              </w:rPr>
            </w:pPr>
            <w:r w:rsidRPr="0080354B">
              <w:rPr>
                <w:rFonts w:eastAsia="Calibri"/>
                <w:b/>
                <w:sz w:val="20"/>
                <w:szCs w:val="22"/>
                <w:lang w:eastAsia="en-US"/>
              </w:rPr>
              <w:t>Tödliche Malignome</w:t>
            </w:r>
          </w:p>
        </w:tc>
        <w:tc>
          <w:tcPr>
            <w:tcW w:w="954" w:type="pct"/>
            <w:shd w:val="clear" w:color="auto" w:fill="auto"/>
          </w:tcPr>
          <w:p w14:paraId="31F8CEC1"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1016" w:type="pct"/>
            <w:shd w:val="clear" w:color="auto" w:fill="auto"/>
          </w:tcPr>
          <w:p w14:paraId="3120803B"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938" w:type="pct"/>
          </w:tcPr>
          <w:p w14:paraId="46E4212A"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c>
          <w:tcPr>
            <w:tcW w:w="859" w:type="pct"/>
            <w:shd w:val="clear" w:color="auto" w:fill="auto"/>
          </w:tcPr>
          <w:p w14:paraId="38D917E8"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b/>
                <w:bCs/>
                <w:sz w:val="20"/>
                <w:lang w:eastAsia="en-US"/>
              </w:rPr>
            </w:pPr>
          </w:p>
        </w:tc>
      </w:tr>
      <w:tr w:rsidR="006354C1" w:rsidRPr="00E0109F" w14:paraId="3912AA6F" w14:textId="77777777" w:rsidTr="00D855C3">
        <w:tc>
          <w:tcPr>
            <w:tcW w:w="1233" w:type="pct"/>
            <w:shd w:val="clear" w:color="auto" w:fill="auto"/>
          </w:tcPr>
          <w:p w14:paraId="1EBB8660"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IR (95 % KI) pro 100 PJ</w:t>
            </w:r>
          </w:p>
        </w:tc>
        <w:tc>
          <w:tcPr>
            <w:tcW w:w="954" w:type="pct"/>
            <w:shd w:val="clear" w:color="auto" w:fill="auto"/>
          </w:tcPr>
          <w:p w14:paraId="1B1ED297"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0,10 (0,03; 0,23)</w:t>
            </w:r>
          </w:p>
        </w:tc>
        <w:tc>
          <w:tcPr>
            <w:tcW w:w="1016" w:type="pct"/>
            <w:shd w:val="clear" w:color="auto" w:fill="auto"/>
          </w:tcPr>
          <w:p w14:paraId="0881A9CD"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0,00 (0,00; 0,08)</w:t>
            </w:r>
          </w:p>
        </w:tc>
        <w:tc>
          <w:tcPr>
            <w:tcW w:w="938" w:type="pct"/>
          </w:tcPr>
          <w:p w14:paraId="715BC0C3"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0,05 (0,02; 0,12)</w:t>
            </w:r>
          </w:p>
        </w:tc>
        <w:tc>
          <w:tcPr>
            <w:tcW w:w="859" w:type="pct"/>
            <w:shd w:val="clear" w:color="auto" w:fill="auto"/>
          </w:tcPr>
          <w:p w14:paraId="67FEE7E2"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0,02 (0,00; 0,11)</w:t>
            </w:r>
          </w:p>
        </w:tc>
      </w:tr>
      <w:tr w:rsidR="006354C1" w:rsidRPr="00E0109F" w14:paraId="2A58D13A" w14:textId="77777777" w:rsidTr="00D855C3">
        <w:tc>
          <w:tcPr>
            <w:tcW w:w="1233" w:type="pct"/>
            <w:shd w:val="clear" w:color="auto" w:fill="auto"/>
          </w:tcPr>
          <w:p w14:paraId="1C213C4B" w14:textId="77777777" w:rsidR="006354C1" w:rsidRPr="0080354B" w:rsidRDefault="006354C1" w:rsidP="00D855C3">
            <w:pPr>
              <w:tabs>
                <w:tab w:val="clear" w:pos="567"/>
              </w:tabs>
              <w:overflowPunct w:val="0"/>
              <w:autoSpaceDE w:val="0"/>
              <w:autoSpaceDN w:val="0"/>
              <w:adjustRightInd w:val="0"/>
              <w:spacing w:line="240" w:lineRule="auto"/>
              <w:textAlignment w:val="baseline"/>
              <w:rPr>
                <w:rFonts w:eastAsia="MS Mincho"/>
                <w:sz w:val="20"/>
                <w:lang w:eastAsia="en-US"/>
              </w:rPr>
            </w:pPr>
            <w:r w:rsidRPr="0080354B">
              <w:rPr>
                <w:rFonts w:eastAsia="Calibri"/>
                <w:sz w:val="20"/>
                <w:szCs w:val="22"/>
                <w:lang w:eastAsia="en-US"/>
              </w:rPr>
              <w:t>HR (95 % KI) gegenüber TNFi</w:t>
            </w:r>
          </w:p>
        </w:tc>
        <w:tc>
          <w:tcPr>
            <w:tcW w:w="954" w:type="pct"/>
            <w:shd w:val="clear" w:color="auto" w:fill="auto"/>
          </w:tcPr>
          <w:p w14:paraId="4212C62A"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4,88 (0,57; 41,74)</w:t>
            </w:r>
          </w:p>
        </w:tc>
        <w:tc>
          <w:tcPr>
            <w:tcW w:w="1016" w:type="pct"/>
            <w:shd w:val="clear" w:color="auto" w:fill="auto"/>
          </w:tcPr>
          <w:p w14:paraId="65490695"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0 (0,00; Inf)</w:t>
            </w:r>
          </w:p>
        </w:tc>
        <w:tc>
          <w:tcPr>
            <w:tcW w:w="938" w:type="pct"/>
          </w:tcPr>
          <w:p w14:paraId="3D8E6D5A"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r w:rsidRPr="0080354B">
              <w:rPr>
                <w:rFonts w:eastAsia="Calibri"/>
                <w:sz w:val="20"/>
                <w:szCs w:val="22"/>
                <w:lang w:eastAsia="en-US"/>
              </w:rPr>
              <w:t>2,53 (0,30; 21,64)</w:t>
            </w:r>
          </w:p>
        </w:tc>
        <w:tc>
          <w:tcPr>
            <w:tcW w:w="859" w:type="pct"/>
            <w:shd w:val="clear" w:color="auto" w:fill="auto"/>
          </w:tcPr>
          <w:p w14:paraId="1C05ECC4" w14:textId="77777777" w:rsidR="006354C1" w:rsidRPr="0080354B" w:rsidRDefault="006354C1" w:rsidP="00D855C3">
            <w:pPr>
              <w:tabs>
                <w:tab w:val="clear" w:pos="567"/>
              </w:tabs>
              <w:overflowPunct w:val="0"/>
              <w:autoSpaceDE w:val="0"/>
              <w:autoSpaceDN w:val="0"/>
              <w:adjustRightInd w:val="0"/>
              <w:spacing w:line="240" w:lineRule="auto"/>
              <w:jc w:val="center"/>
              <w:textAlignment w:val="baseline"/>
              <w:rPr>
                <w:rFonts w:eastAsia="MS Mincho"/>
                <w:sz w:val="20"/>
                <w:lang w:eastAsia="en-US"/>
              </w:rPr>
            </w:pPr>
          </w:p>
        </w:tc>
      </w:tr>
    </w:tbl>
    <w:p w14:paraId="2C5F767D" w14:textId="77777777" w:rsidR="006354C1" w:rsidRPr="0080354B" w:rsidRDefault="006354C1" w:rsidP="006354C1">
      <w:pPr>
        <w:tabs>
          <w:tab w:val="clear" w:pos="567"/>
        </w:tabs>
        <w:spacing w:line="240" w:lineRule="auto"/>
        <w:rPr>
          <w:sz w:val="18"/>
          <w:szCs w:val="18"/>
          <w:lang w:eastAsia="en-US"/>
        </w:rPr>
      </w:pPr>
      <w:r w:rsidRPr="0080354B">
        <w:rPr>
          <w:rFonts w:eastAsia="Calibri"/>
          <w:sz w:val="18"/>
          <w:szCs w:val="22"/>
          <w:vertAlign w:val="superscript"/>
          <w:lang w:eastAsia="en-US"/>
        </w:rPr>
        <w:t>a</w:t>
      </w:r>
      <w:r w:rsidRPr="0080354B">
        <w:rPr>
          <w:rFonts w:eastAsia="Calibri"/>
          <w:sz w:val="18"/>
          <w:szCs w:val="22"/>
          <w:lang w:eastAsia="en-US"/>
        </w:rPr>
        <w:t xml:space="preserve"> Auf Grundlage der Ereignisse, die während der Behandlung oder innerhalb von 28 Tagen nach Beendigung der Behandlung auftraten.</w:t>
      </w:r>
    </w:p>
    <w:p w14:paraId="655159C6" w14:textId="77777777" w:rsidR="006354C1" w:rsidRPr="0080354B" w:rsidRDefault="006354C1" w:rsidP="006354C1">
      <w:pPr>
        <w:tabs>
          <w:tab w:val="clear" w:pos="567"/>
        </w:tabs>
        <w:spacing w:line="240" w:lineRule="auto"/>
        <w:ind w:left="142" w:hanging="142"/>
        <w:rPr>
          <w:sz w:val="18"/>
          <w:szCs w:val="18"/>
          <w:lang w:eastAsia="en-US"/>
        </w:rPr>
      </w:pPr>
      <w:r w:rsidRPr="0080354B">
        <w:rPr>
          <w:rFonts w:eastAsia="Calibri"/>
          <w:sz w:val="18"/>
          <w:szCs w:val="22"/>
          <w:vertAlign w:val="superscript"/>
          <w:lang w:eastAsia="en-US"/>
        </w:rPr>
        <w:t>b</w:t>
      </w:r>
      <w:r w:rsidRPr="0080354B">
        <w:rPr>
          <w:rFonts w:eastAsia="Calibri"/>
          <w:sz w:val="18"/>
          <w:szCs w:val="22"/>
          <w:lang w:eastAsia="en-US"/>
        </w:rPr>
        <w:t xml:space="preserve"> Die Behandlungsgruppe mit Tofacitinib 10 mg zweimal täglich umfasst Daten von Patienten, die infolge einer Studienänderung von Tofacitinib 10 mg zweimal täglich auf Tofacitinib 5 mg zweimal täglich umgestellt wurden.</w:t>
      </w:r>
    </w:p>
    <w:p w14:paraId="7CEDDBE4" w14:textId="77777777" w:rsidR="006354C1" w:rsidRPr="0080354B" w:rsidRDefault="006354C1" w:rsidP="006354C1">
      <w:pPr>
        <w:tabs>
          <w:tab w:val="clear" w:pos="567"/>
        </w:tabs>
        <w:spacing w:line="240" w:lineRule="auto"/>
        <w:rPr>
          <w:sz w:val="18"/>
          <w:szCs w:val="18"/>
          <w:lang w:eastAsia="en-US"/>
        </w:rPr>
      </w:pPr>
      <w:r w:rsidRPr="0080354B">
        <w:rPr>
          <w:rFonts w:eastAsia="Calibri"/>
          <w:sz w:val="18"/>
          <w:szCs w:val="22"/>
          <w:vertAlign w:val="superscript"/>
          <w:lang w:eastAsia="en-US"/>
        </w:rPr>
        <w:t>c</w:t>
      </w:r>
      <w:r w:rsidRPr="0080354B">
        <w:rPr>
          <w:rFonts w:eastAsia="Calibri"/>
          <w:sz w:val="18"/>
          <w:szCs w:val="22"/>
          <w:lang w:eastAsia="en-US"/>
        </w:rPr>
        <w:t xml:space="preserve"> Kombinierte Daten von Tofacitinib 5 mg zweimal täglich und Tofacitinib 10 mg zweimal täglich.</w:t>
      </w:r>
    </w:p>
    <w:p w14:paraId="4C19A74C" w14:textId="77777777" w:rsidR="006354C1" w:rsidRPr="00E0109F" w:rsidRDefault="006354C1" w:rsidP="006354C1">
      <w:pPr>
        <w:tabs>
          <w:tab w:val="clear" w:pos="567"/>
        </w:tabs>
        <w:spacing w:line="240" w:lineRule="auto"/>
        <w:rPr>
          <w:szCs w:val="22"/>
          <w:lang w:eastAsia="en-US"/>
        </w:rPr>
      </w:pPr>
      <w:r w:rsidRPr="0080354B">
        <w:rPr>
          <w:rFonts w:eastAsia="Calibri"/>
          <w:sz w:val="18"/>
          <w:szCs w:val="22"/>
          <w:lang w:eastAsia="en-US"/>
        </w:rPr>
        <w:t>Abkürzungen: TNF = Tumornekrosefaktor, IR = Inzidenzrate, HR = Hazard Ratio, KI = Konfidenzintervall, PJ = Patientenjahre, CV = kardiovaskulär, Inf = unendlich</w:t>
      </w:r>
    </w:p>
    <w:p w14:paraId="7BFADDD3" w14:textId="77777777" w:rsidR="00213512" w:rsidRPr="00E0109F" w:rsidRDefault="00213512" w:rsidP="008F26DD">
      <w:pPr>
        <w:tabs>
          <w:tab w:val="clear" w:pos="567"/>
        </w:tabs>
        <w:spacing w:line="240" w:lineRule="auto"/>
        <w:outlineLvl w:val="0"/>
        <w:rPr>
          <w:b/>
          <w:color w:val="000000"/>
          <w:szCs w:val="22"/>
        </w:rPr>
      </w:pPr>
    </w:p>
    <w:p w14:paraId="621CD592" w14:textId="77777777" w:rsidR="008F26DD" w:rsidRPr="00E0109F" w:rsidRDefault="008F26DD" w:rsidP="00955AB8">
      <w:pPr>
        <w:keepNext/>
        <w:keepLines/>
        <w:tabs>
          <w:tab w:val="clear" w:pos="567"/>
        </w:tabs>
        <w:spacing w:line="240" w:lineRule="auto"/>
        <w:outlineLvl w:val="0"/>
        <w:rPr>
          <w:b/>
          <w:color w:val="000000"/>
          <w:szCs w:val="22"/>
        </w:rPr>
      </w:pPr>
      <w:r w:rsidRPr="00E0109F">
        <w:rPr>
          <w:b/>
          <w:color w:val="000000"/>
        </w:rPr>
        <w:t xml:space="preserve">5.2 </w:t>
      </w:r>
      <w:r w:rsidRPr="00E0109F">
        <w:rPr>
          <w:color w:val="000000"/>
        </w:rPr>
        <w:tab/>
      </w:r>
      <w:r w:rsidRPr="00E0109F">
        <w:rPr>
          <w:b/>
          <w:color w:val="000000"/>
        </w:rPr>
        <w:t>Pharmakokinetische Eigenschaften</w:t>
      </w:r>
    </w:p>
    <w:p w14:paraId="073A2DDD" w14:textId="77777777" w:rsidR="008F26DD" w:rsidRPr="00E0109F" w:rsidRDefault="008F26DD" w:rsidP="00955AB8">
      <w:pPr>
        <w:keepNext/>
        <w:keepLines/>
        <w:tabs>
          <w:tab w:val="clear" w:pos="567"/>
        </w:tabs>
        <w:spacing w:line="240" w:lineRule="auto"/>
        <w:ind w:left="562" w:hanging="562"/>
        <w:outlineLvl w:val="0"/>
        <w:rPr>
          <w:b/>
          <w:color w:val="000000"/>
          <w:szCs w:val="22"/>
        </w:rPr>
      </w:pPr>
    </w:p>
    <w:p w14:paraId="5DFE395F" w14:textId="77777777" w:rsidR="008F26DD" w:rsidRPr="00E0109F" w:rsidRDefault="008F26DD" w:rsidP="00955AB8">
      <w:pPr>
        <w:keepNext/>
        <w:keepLines/>
        <w:spacing w:line="240" w:lineRule="auto"/>
        <w:rPr>
          <w:color w:val="000000"/>
          <w:szCs w:val="22"/>
        </w:rPr>
      </w:pPr>
      <w:r w:rsidRPr="00E0109F">
        <w:rPr>
          <w:color w:val="000000"/>
        </w:rPr>
        <w:t>Das PK-Profil von Tofacitinib ist von einer raschen Resorption (Maximalkonzentrationen im Plasma werden innerhalb von 0,5 bis 1 Stunde erreicht), einer raschen Elimination (Halbwertszeit ca. 3 Stunden) und einem dosisproportionalen Anstieg der systemischen Exposition gekennzeichnet. Steady-State-Konzentrationen werden innerhalb von 24–48 Stunden erreicht, die Akkumulation ist bei zweimal täglicher Einnahme vernachlässigbar.</w:t>
      </w:r>
    </w:p>
    <w:p w14:paraId="7CEBD34A" w14:textId="77777777" w:rsidR="008F26DD" w:rsidRPr="00E0109F" w:rsidRDefault="008F26DD" w:rsidP="008F26DD">
      <w:pPr>
        <w:spacing w:line="240" w:lineRule="auto"/>
        <w:rPr>
          <w:color w:val="000000"/>
          <w:szCs w:val="22"/>
        </w:rPr>
      </w:pPr>
    </w:p>
    <w:p w14:paraId="7E15BFA8" w14:textId="77777777" w:rsidR="008F26DD" w:rsidRPr="00E0109F" w:rsidRDefault="008F26DD" w:rsidP="000F390A">
      <w:pPr>
        <w:keepNext/>
        <w:spacing w:line="240" w:lineRule="auto"/>
        <w:rPr>
          <w:color w:val="000000"/>
          <w:u w:val="single"/>
        </w:rPr>
      </w:pPr>
      <w:r w:rsidRPr="00E0109F">
        <w:rPr>
          <w:color w:val="000000"/>
          <w:u w:val="single"/>
        </w:rPr>
        <w:t>Resorption und Verteilung</w:t>
      </w:r>
    </w:p>
    <w:p w14:paraId="236680F3" w14:textId="77777777" w:rsidR="008F26DD" w:rsidRPr="00E0109F" w:rsidRDefault="008F26DD" w:rsidP="000F390A">
      <w:pPr>
        <w:keepNext/>
        <w:spacing w:line="240" w:lineRule="auto"/>
        <w:rPr>
          <w:rFonts w:eastAsia="Arial Unicode MS"/>
          <w:bCs/>
          <w:color w:val="000000"/>
          <w:szCs w:val="22"/>
          <w:u w:val="single"/>
        </w:rPr>
      </w:pPr>
    </w:p>
    <w:p w14:paraId="2E6DB9ED" w14:textId="77777777" w:rsidR="008F26DD" w:rsidRPr="00E0109F" w:rsidRDefault="008F26DD" w:rsidP="008F26DD">
      <w:pPr>
        <w:spacing w:line="240" w:lineRule="auto"/>
        <w:rPr>
          <w:color w:val="000000"/>
          <w:szCs w:val="22"/>
        </w:rPr>
      </w:pPr>
      <w:r w:rsidRPr="00E0109F">
        <w:rPr>
          <w:color w:val="000000"/>
        </w:rPr>
        <w:t>Tofacitinib wird gut resorbiert. Die orale Bioverfügbarkeit beträgt 74 %.</w:t>
      </w:r>
      <w:r w:rsidRPr="00E0109F">
        <w:rPr>
          <w:b/>
          <w:color w:val="000000"/>
          <w:vertAlign w:val="superscript"/>
        </w:rPr>
        <w:t xml:space="preserve"> </w:t>
      </w:r>
      <w:r w:rsidRPr="00E0109F">
        <w:rPr>
          <w:color w:val="000000"/>
        </w:rPr>
        <w:t>Die gleichzeitige Einnahme von Tofacitinib mit einer fettreichen Mahlzeit bewirkte keine Veränderungen des AUC-Werts, aber die C</w:t>
      </w:r>
      <w:r w:rsidRPr="00E0109F">
        <w:rPr>
          <w:color w:val="000000"/>
          <w:vertAlign w:val="subscript"/>
        </w:rPr>
        <w:t>max</w:t>
      </w:r>
      <w:r w:rsidRPr="00E0109F">
        <w:rPr>
          <w:color w:val="000000"/>
        </w:rPr>
        <w:t xml:space="preserve"> verringerte sich um 32 %.</w:t>
      </w:r>
      <w:r w:rsidRPr="00E0109F">
        <w:rPr>
          <w:b/>
          <w:color w:val="000000"/>
        </w:rPr>
        <w:t xml:space="preserve"> </w:t>
      </w:r>
      <w:r w:rsidRPr="00E0109F">
        <w:rPr>
          <w:color w:val="000000"/>
        </w:rPr>
        <w:t>In klinischen Studien wurde Tofacitinib unabhängig von den Mahlzeiten eingenommen.</w:t>
      </w:r>
    </w:p>
    <w:p w14:paraId="42829629" w14:textId="77777777" w:rsidR="008F26DD" w:rsidRPr="00E0109F" w:rsidRDefault="008F26DD" w:rsidP="008F26DD">
      <w:pPr>
        <w:spacing w:line="240" w:lineRule="auto"/>
        <w:rPr>
          <w:color w:val="000000"/>
          <w:szCs w:val="22"/>
        </w:rPr>
      </w:pPr>
    </w:p>
    <w:p w14:paraId="26C76D4D" w14:textId="77777777" w:rsidR="008F26DD" w:rsidRPr="00E0109F" w:rsidRDefault="008F26DD" w:rsidP="008F26DD">
      <w:pPr>
        <w:spacing w:line="240" w:lineRule="auto"/>
        <w:rPr>
          <w:b/>
          <w:color w:val="000000"/>
          <w:szCs w:val="22"/>
          <w:vertAlign w:val="superscript"/>
        </w:rPr>
      </w:pPr>
      <w:r w:rsidRPr="00E0109F">
        <w:rPr>
          <w:color w:val="000000"/>
        </w:rPr>
        <w:t xml:space="preserve">Nach der intravenösen Anwendung beträgt das Verteilungsvolumen 87 l. Das zirkulierende Tofacitinib wird zu etwa 40 % an Plasmaproteine gebunden. Tofacitinib wird in erster Linie an Albumin und offenbar nicht an </w:t>
      </w:r>
      <w:r w:rsidRPr="00E0109F">
        <w:rPr>
          <w:color w:val="000000"/>
          <w:szCs w:val="22"/>
        </w:rPr>
        <w:sym w:font="Symbol" w:char="F061"/>
      </w:r>
      <w:r w:rsidRPr="00E0109F">
        <w:rPr>
          <w:color w:val="000000"/>
        </w:rPr>
        <w:t>-1-saures Glykoprotein gebunden. Tofacitinib verteilt sich gleichmäßig zwischen Erythrozyten und Plasma.</w:t>
      </w:r>
    </w:p>
    <w:p w14:paraId="4BB8E49C" w14:textId="77777777" w:rsidR="008F26DD" w:rsidRPr="00E0109F" w:rsidRDefault="008F26DD" w:rsidP="008F26DD">
      <w:pPr>
        <w:spacing w:line="240" w:lineRule="auto"/>
        <w:rPr>
          <w:rFonts w:eastAsia="Arial Unicode MS"/>
          <w:bCs/>
          <w:color w:val="000000"/>
          <w:szCs w:val="22"/>
        </w:rPr>
      </w:pPr>
    </w:p>
    <w:p w14:paraId="0F271303" w14:textId="77777777" w:rsidR="008F26DD" w:rsidRPr="00E0109F" w:rsidRDefault="008F26DD" w:rsidP="000F390A">
      <w:pPr>
        <w:keepNext/>
        <w:spacing w:line="240" w:lineRule="auto"/>
        <w:rPr>
          <w:color w:val="000000"/>
          <w:u w:val="single"/>
        </w:rPr>
      </w:pPr>
      <w:r w:rsidRPr="00E0109F">
        <w:rPr>
          <w:color w:val="000000"/>
          <w:u w:val="single"/>
        </w:rPr>
        <w:t>Biotransformation und Elimination</w:t>
      </w:r>
    </w:p>
    <w:p w14:paraId="69110180" w14:textId="77777777" w:rsidR="008F26DD" w:rsidRPr="00E0109F" w:rsidRDefault="008F26DD" w:rsidP="000F390A">
      <w:pPr>
        <w:keepNext/>
        <w:spacing w:line="240" w:lineRule="auto"/>
        <w:rPr>
          <w:rFonts w:eastAsia="Arial Unicode MS"/>
          <w:bCs/>
          <w:color w:val="000000"/>
          <w:szCs w:val="22"/>
          <w:u w:val="single"/>
        </w:rPr>
      </w:pPr>
    </w:p>
    <w:p w14:paraId="4C737A2B" w14:textId="77777777" w:rsidR="008F26DD" w:rsidRPr="00E0109F" w:rsidRDefault="008F26DD" w:rsidP="008F26DD">
      <w:pPr>
        <w:spacing w:line="240" w:lineRule="auto"/>
        <w:rPr>
          <w:i/>
          <w:color w:val="000000"/>
          <w:szCs w:val="22"/>
        </w:rPr>
      </w:pPr>
      <w:r w:rsidRPr="00E0109F">
        <w:rPr>
          <w:color w:val="000000"/>
        </w:rPr>
        <w:t xml:space="preserve">Tofacitinib wird zu etwa 70 % über hepatische Metabolisierung und zu 30 % unverändert über die Nieren ausgeschieden. Der Metabolismus von Tofacitinib erfolgt hauptsächlich über CYP3A4, mit geringfügiger Beteiligung von CYP2C19. In einer Studie am Menschen mit radioaktiven Markern wurde über 65 % der im Blut vorhandenen Gesamtradioaktivität dem unveränderten Wirkstoff zugeschrieben. Die restlichen 35 % wurden 8 Metaboliten zugeschrieben, die jeweils mit weniger als 8 % zur Gesamtradioaktivität beitrugen. Alle Metaboliten wurden in Tierarten beobachtet und haben in Bezug auf die JAK1/3-Inhibition schätzungsweise weniger als 10 % der Wirksamkeit von Tofacitinib. In menschlichen Proben wurden keine Anzeichen einer Stereo-Konversion festgestellt. Die pharmakologische Aktivität von Tofacitinib wird dem Muttermolekül zugeschrieben. </w:t>
      </w:r>
      <w:r w:rsidRPr="00E0109F">
        <w:rPr>
          <w:i/>
          <w:color w:val="000000"/>
        </w:rPr>
        <w:t>In vitro </w:t>
      </w:r>
      <w:r w:rsidRPr="00E0109F">
        <w:rPr>
          <w:color w:val="000000"/>
        </w:rPr>
        <w:t xml:space="preserve">ist Tofacitinib ein Substrat für MDR1, jedoch nicht für </w:t>
      </w:r>
      <w:r w:rsidRPr="00E0109F">
        <w:rPr>
          <w:i/>
          <w:color w:val="000000"/>
        </w:rPr>
        <w:t>Breast Cancer Resistance-</w:t>
      </w:r>
      <w:r w:rsidRPr="00E0109F">
        <w:rPr>
          <w:color w:val="000000"/>
        </w:rPr>
        <w:t>Protein (BCRP), OATP1B1/1B3 oder OCT1/2.</w:t>
      </w:r>
    </w:p>
    <w:p w14:paraId="0522A854" w14:textId="77777777" w:rsidR="008F26DD" w:rsidRPr="00E0109F" w:rsidRDefault="008F26DD" w:rsidP="008F26DD">
      <w:pPr>
        <w:spacing w:line="240" w:lineRule="auto"/>
        <w:rPr>
          <w:color w:val="000000"/>
          <w:szCs w:val="22"/>
        </w:rPr>
      </w:pPr>
    </w:p>
    <w:p w14:paraId="1DA056CA" w14:textId="77777777" w:rsidR="008F26DD" w:rsidRPr="00E0109F" w:rsidRDefault="008F26DD" w:rsidP="000F390A">
      <w:pPr>
        <w:keepNext/>
        <w:spacing w:line="240" w:lineRule="auto"/>
        <w:rPr>
          <w:color w:val="000000"/>
          <w:u w:val="single"/>
        </w:rPr>
      </w:pPr>
      <w:r w:rsidRPr="00E0109F">
        <w:rPr>
          <w:color w:val="000000"/>
          <w:u w:val="single"/>
        </w:rPr>
        <w:t>Eingeschränkte Nierenfunktion</w:t>
      </w:r>
    </w:p>
    <w:p w14:paraId="2B2E46AC" w14:textId="77777777" w:rsidR="008F26DD" w:rsidRPr="00E0109F" w:rsidRDefault="008F26DD" w:rsidP="000F390A">
      <w:pPr>
        <w:keepNext/>
        <w:spacing w:line="240" w:lineRule="auto"/>
        <w:rPr>
          <w:rFonts w:eastAsia="Arial Unicode MS"/>
          <w:bCs/>
          <w:color w:val="000000"/>
          <w:szCs w:val="22"/>
          <w:u w:val="single"/>
        </w:rPr>
      </w:pPr>
    </w:p>
    <w:p w14:paraId="2959EC4F" w14:textId="0FBB5659" w:rsidR="008F26DD" w:rsidRPr="00E0109F" w:rsidRDefault="008F26DD" w:rsidP="008F26DD">
      <w:pPr>
        <w:autoSpaceDE w:val="0"/>
        <w:autoSpaceDN w:val="0"/>
        <w:adjustRightInd w:val="0"/>
        <w:spacing w:line="240" w:lineRule="auto"/>
        <w:rPr>
          <w:color w:val="000000"/>
          <w:szCs w:val="22"/>
        </w:rPr>
      </w:pPr>
      <w:r w:rsidRPr="00E0109F">
        <w:rPr>
          <w:color w:val="000000"/>
        </w:rPr>
        <w:t>Studienteilnehmer mit leichter (Kreatinin-Clearance 50–80 ml/min), mittelschwerer (Kreatinin-Clearance 30–49 ml/min) und schwerer Nierenfunktionsstörung (Kreatinin-Clearance unter 30 ml/min) hatten im Vergleich zu Teilnehmern mit normaler Nierenfunktion eine um 37 %, 43 % bzw. 123 % höhere AUC (siehe Abschnitt 4.2)</w:t>
      </w:r>
      <w:r w:rsidRPr="00E0109F">
        <w:rPr>
          <w:i/>
          <w:color w:val="000000"/>
        </w:rPr>
        <w:t>.</w:t>
      </w:r>
      <w:r w:rsidRPr="00E0109F">
        <w:rPr>
          <w:color w:val="000000"/>
        </w:rPr>
        <w:t xml:space="preserve"> Bei Teilnehmern mit Nierenerkrankung im Endstadium (</w:t>
      </w:r>
      <w:r w:rsidRPr="00E0109F">
        <w:rPr>
          <w:i/>
          <w:color w:val="000000"/>
        </w:rPr>
        <w:t>end</w:t>
      </w:r>
      <w:r w:rsidRPr="00E0109F">
        <w:rPr>
          <w:i/>
          <w:color w:val="000000"/>
        </w:rPr>
        <w:noBreakHyphen/>
        <w:t>stage renal disease</w:t>
      </w:r>
      <w:r w:rsidRPr="00E0109F">
        <w:rPr>
          <w:color w:val="000000"/>
        </w:rPr>
        <w:t>, ESRD) war der Beitrag der Dialyse zur Gesamtclearance von Tofacitinib relativ gering. Nach einer Einzeldosis von 10 mg war die mittlere AUC bei Teilnehmern mit ESRD basierend auf den Konzentrationen, die an den Nicht-Dialyse-Tagen gemessen wurden, etwa 40 % (90 % Konfidenzintervalle: 1,5–95 %) höher als bei Teilnehmern mit normaler Nierenfunktion. In klinischen Studien wurde Tofacitinib nicht bei Patienten geprüft, deren Ausgangs-Kreatinin-Clearance (Schätzung nach Cock</w:t>
      </w:r>
      <w:r w:rsidR="000C6244" w:rsidRPr="00E0109F">
        <w:rPr>
          <w:color w:val="000000"/>
        </w:rPr>
        <w:t>c</w:t>
      </w:r>
      <w:r w:rsidRPr="00E0109F">
        <w:rPr>
          <w:color w:val="000000"/>
        </w:rPr>
        <w:t>roft-Gault-Gleichung) weniger als 40 ml/min betrug (siehe Abschnitt 4.2).</w:t>
      </w:r>
    </w:p>
    <w:p w14:paraId="79CB5289" w14:textId="77777777" w:rsidR="008F26DD" w:rsidRPr="00E0109F" w:rsidRDefault="008F26DD" w:rsidP="008F26DD">
      <w:pPr>
        <w:spacing w:line="240" w:lineRule="auto"/>
        <w:rPr>
          <w:rFonts w:eastAsia="Arial Unicode MS"/>
          <w:bCs/>
          <w:i/>
          <w:color w:val="000000"/>
          <w:szCs w:val="22"/>
        </w:rPr>
      </w:pPr>
    </w:p>
    <w:p w14:paraId="082A48AF" w14:textId="77777777" w:rsidR="008F26DD" w:rsidRPr="00E0109F" w:rsidRDefault="008F26DD" w:rsidP="000F390A">
      <w:pPr>
        <w:keepNext/>
        <w:spacing w:line="240" w:lineRule="auto"/>
        <w:rPr>
          <w:color w:val="000000"/>
          <w:u w:val="single"/>
        </w:rPr>
      </w:pPr>
      <w:r w:rsidRPr="00E0109F">
        <w:rPr>
          <w:color w:val="000000"/>
          <w:u w:val="single"/>
        </w:rPr>
        <w:t>Eingeschränkte Leberfunktion</w:t>
      </w:r>
    </w:p>
    <w:p w14:paraId="59331F3D" w14:textId="77777777" w:rsidR="008F26DD" w:rsidRPr="00E0109F" w:rsidRDefault="008F26DD" w:rsidP="000F390A">
      <w:pPr>
        <w:keepNext/>
        <w:spacing w:line="240" w:lineRule="auto"/>
        <w:rPr>
          <w:rFonts w:eastAsia="Arial Unicode MS"/>
          <w:bCs/>
          <w:color w:val="000000"/>
          <w:szCs w:val="22"/>
          <w:u w:val="single"/>
        </w:rPr>
      </w:pPr>
    </w:p>
    <w:p w14:paraId="194253CF" w14:textId="77777777" w:rsidR="008F26DD" w:rsidRPr="00E0109F" w:rsidRDefault="008F26DD" w:rsidP="008F26DD">
      <w:pPr>
        <w:autoSpaceDE w:val="0"/>
        <w:autoSpaceDN w:val="0"/>
        <w:adjustRightInd w:val="0"/>
        <w:spacing w:line="240" w:lineRule="auto"/>
        <w:rPr>
          <w:color w:val="000000"/>
        </w:rPr>
      </w:pPr>
      <w:r w:rsidRPr="00E0109F">
        <w:rPr>
          <w:color w:val="000000"/>
        </w:rPr>
        <w:t>Bei Studienteilnehmern mit leichter (Child Pugh-Klasse A) und mittelschwerer (Child Pugh-Klasse B) Leberfunktionsstörung war die AUC im Vergleich zu Teilnehmern mit normaler Leberfunktion um 3 % bzw. 65 % höher. In klinischen Studien wurde Tofacitinib bei Patienten mit schwerer Leberfunktionsstörung (Child Pugh-Klasse C) (siehe Abschnitte 4.2 und 4.4) oder auf Hepatitis B oder C positiv getesteten Patienten nicht geprüft.</w:t>
      </w:r>
    </w:p>
    <w:p w14:paraId="2095EE37" w14:textId="77777777" w:rsidR="008F26DD" w:rsidRPr="00E0109F" w:rsidRDefault="008F26DD" w:rsidP="008F26DD">
      <w:pPr>
        <w:autoSpaceDE w:val="0"/>
        <w:autoSpaceDN w:val="0"/>
        <w:adjustRightInd w:val="0"/>
        <w:spacing w:line="240" w:lineRule="auto"/>
        <w:rPr>
          <w:color w:val="000000"/>
        </w:rPr>
      </w:pPr>
    </w:p>
    <w:p w14:paraId="32E0686E" w14:textId="77777777" w:rsidR="008F26DD" w:rsidRPr="00E0109F" w:rsidRDefault="008F26DD" w:rsidP="00955AB8">
      <w:pPr>
        <w:keepNext/>
        <w:keepLines/>
        <w:autoSpaceDE w:val="0"/>
        <w:autoSpaceDN w:val="0"/>
        <w:adjustRightInd w:val="0"/>
        <w:spacing w:line="240" w:lineRule="auto"/>
        <w:rPr>
          <w:color w:val="000000"/>
          <w:u w:val="single"/>
        </w:rPr>
      </w:pPr>
      <w:r w:rsidRPr="00E0109F">
        <w:rPr>
          <w:color w:val="000000"/>
          <w:u w:val="single"/>
        </w:rPr>
        <w:t>Wechselwirkungen</w:t>
      </w:r>
    </w:p>
    <w:p w14:paraId="6613237E" w14:textId="77777777" w:rsidR="008F26DD" w:rsidRPr="00E0109F" w:rsidRDefault="008F26DD" w:rsidP="00955AB8">
      <w:pPr>
        <w:keepNext/>
        <w:keepLines/>
        <w:autoSpaceDE w:val="0"/>
        <w:autoSpaceDN w:val="0"/>
        <w:adjustRightInd w:val="0"/>
        <w:spacing w:line="240" w:lineRule="auto"/>
        <w:rPr>
          <w:color w:val="000000"/>
        </w:rPr>
      </w:pPr>
    </w:p>
    <w:p w14:paraId="07458952" w14:textId="77777777" w:rsidR="008F26DD" w:rsidRPr="00E0109F" w:rsidRDefault="008F26DD" w:rsidP="00955AB8">
      <w:pPr>
        <w:keepNext/>
        <w:keepLines/>
        <w:autoSpaceDE w:val="0"/>
        <w:autoSpaceDN w:val="0"/>
        <w:adjustRightInd w:val="0"/>
        <w:spacing w:line="240" w:lineRule="auto"/>
        <w:rPr>
          <w:color w:val="000000"/>
          <w:szCs w:val="22"/>
        </w:rPr>
      </w:pPr>
      <w:r w:rsidRPr="00E0109F">
        <w:rPr>
          <w:color w:val="000000"/>
          <w:szCs w:val="22"/>
        </w:rPr>
        <w:t>Tofacitinib ist weder ein Inhibitor, noch ein Induktor von CYP (CYP1A2, CYP2B6, CYP2C8, CYP2C9, CYP2C19, CYP2D6 und CYP3A4). Es ist kein Inhibitor von UGT (UGT1A1, UGT1A4, UGT1A6, UGT1A9 und UGT2B7). Tofacitinib ist in klinisch bedeutsamer Konzentration kein Inhibitor von MDR1, OATP1B1/1B3, OCT2, OAT1/3 oder MRP.</w:t>
      </w:r>
    </w:p>
    <w:p w14:paraId="11B1BB86" w14:textId="77777777" w:rsidR="008F26DD" w:rsidRPr="00E0109F" w:rsidRDefault="008F26DD" w:rsidP="008F26DD">
      <w:pPr>
        <w:autoSpaceDE w:val="0"/>
        <w:autoSpaceDN w:val="0"/>
        <w:adjustRightInd w:val="0"/>
        <w:spacing w:line="240" w:lineRule="auto"/>
        <w:rPr>
          <w:rFonts w:eastAsia="TimesNewRoman"/>
          <w:color w:val="000000"/>
          <w:szCs w:val="22"/>
        </w:rPr>
      </w:pPr>
    </w:p>
    <w:p w14:paraId="6A73C803" w14:textId="77777777" w:rsidR="008F26DD" w:rsidRPr="00E0109F" w:rsidRDefault="008F26DD" w:rsidP="00F66C0A">
      <w:pPr>
        <w:pStyle w:val="Normale"/>
        <w:keepNext/>
        <w:keepLines/>
        <w:tabs>
          <w:tab w:val="clear" w:pos="567"/>
        </w:tabs>
        <w:spacing w:line="240" w:lineRule="auto"/>
        <w:outlineLvl w:val="0"/>
        <w:rPr>
          <w:i/>
          <w:color w:val="000000"/>
          <w:szCs w:val="22"/>
          <w:lang w:val="de-DE"/>
        </w:rPr>
      </w:pPr>
      <w:r w:rsidRPr="00E0109F">
        <w:rPr>
          <w:i/>
          <w:color w:val="000000"/>
          <w:szCs w:val="22"/>
          <w:lang w:val="de-DE"/>
        </w:rPr>
        <w:lastRenderedPageBreak/>
        <w:t>Pharmakokinetik bei Kindern und Jugendlichen mit juveniler idiopathischer Arthritis</w:t>
      </w:r>
    </w:p>
    <w:p w14:paraId="76CD0E1A" w14:textId="77777777" w:rsidR="008F26DD" w:rsidRPr="00E0109F" w:rsidRDefault="008F26DD" w:rsidP="00F66C0A">
      <w:pPr>
        <w:keepNext/>
        <w:keepLines/>
        <w:tabs>
          <w:tab w:val="clear" w:pos="567"/>
        </w:tabs>
        <w:spacing w:line="240" w:lineRule="auto"/>
        <w:outlineLvl w:val="0"/>
        <w:rPr>
          <w:rStyle w:val="BlueText"/>
          <w:color w:val="000000"/>
          <w:lang w:eastAsia="en-US"/>
        </w:rPr>
      </w:pPr>
      <w:r w:rsidRPr="00E0109F">
        <w:rPr>
          <w:color w:val="000000"/>
          <w:szCs w:val="22"/>
        </w:rPr>
        <w:t xml:space="preserve">Eine pharmakokinetische Populationsanalyse der Ergebnisse sowohl zu Tofacitinib 5 mg Filmtabletten zweimal täglich als auch zu Tofacitinib Lösung zum Einnehmen in äquivalenter Dosierung basierend auf dem Körpergewicht zweimal täglich zeigte, dass sowohl die Clearance als auch das Verteilungsvolumen von Tofacitinib sich mit abnehmendem Körpergewicht bei JIA-Patienten verringerten. </w:t>
      </w:r>
      <w:r w:rsidRPr="00E0109F">
        <w:rPr>
          <w:rStyle w:val="BlueText"/>
          <w:rFonts w:eastAsia="Arial Unicode MS"/>
          <w:color w:val="000000"/>
          <w:szCs w:val="22"/>
        </w:rPr>
        <w:t xml:space="preserve">Die verfügbaren Daten zeigten keine klinisch relevanten Unterschiede der </w:t>
      </w:r>
      <w:r w:rsidRPr="00E0109F">
        <w:rPr>
          <w:color w:val="000000"/>
        </w:rPr>
        <w:t>Tofacitinib</w:t>
      </w:r>
      <w:r w:rsidRPr="00E0109F">
        <w:rPr>
          <w:rFonts w:eastAsia="Arial Unicode MS"/>
          <w:bCs/>
          <w:color w:val="000000"/>
          <w:kern w:val="36"/>
          <w:szCs w:val="22"/>
        </w:rPr>
        <w:t>-</w:t>
      </w:r>
      <w:r w:rsidRPr="00E0109F">
        <w:rPr>
          <w:color w:val="000000"/>
        </w:rPr>
        <w:t xml:space="preserve">Exposition (AUC) nach Alter, ethnischer Zugehörigkeit, Geschlecht, Patiententyp oder </w:t>
      </w:r>
      <w:r w:rsidRPr="00E0109F">
        <w:rPr>
          <w:color w:val="000000"/>
          <w:szCs w:val="22"/>
        </w:rPr>
        <w:t xml:space="preserve">Ausgangsschwere der Erkrankung. Die </w:t>
      </w:r>
      <w:r w:rsidRPr="00E0109F">
        <w:rPr>
          <w:color w:val="000000"/>
        </w:rPr>
        <w:t xml:space="preserve">interindividuelle Variabilität (prozentualer Variationskoeffizient) der AUC liegt schätzungsweise bei </w:t>
      </w:r>
      <w:r w:rsidRPr="00E0109F">
        <w:rPr>
          <w:color w:val="000000"/>
          <w:szCs w:val="22"/>
        </w:rPr>
        <w:t>24 %</w:t>
      </w:r>
      <w:r w:rsidRPr="00E0109F">
        <w:rPr>
          <w:rStyle w:val="BlueText"/>
          <w:rFonts w:eastAsia="Arial Unicode MS"/>
          <w:color w:val="000000"/>
          <w:szCs w:val="22"/>
        </w:rPr>
        <w:t>.</w:t>
      </w:r>
    </w:p>
    <w:p w14:paraId="33A2F4AE" w14:textId="77777777" w:rsidR="008F26DD" w:rsidRPr="00E0109F" w:rsidRDefault="008F26DD" w:rsidP="008F26DD">
      <w:pPr>
        <w:autoSpaceDE w:val="0"/>
        <w:autoSpaceDN w:val="0"/>
        <w:adjustRightInd w:val="0"/>
        <w:spacing w:line="240" w:lineRule="auto"/>
        <w:rPr>
          <w:rFonts w:eastAsia="TimesNewRoman"/>
          <w:color w:val="000000"/>
          <w:szCs w:val="22"/>
        </w:rPr>
      </w:pPr>
    </w:p>
    <w:p w14:paraId="0D918D28" w14:textId="77777777" w:rsidR="008F26DD" w:rsidRPr="00E0109F" w:rsidRDefault="008F26DD" w:rsidP="000F390A">
      <w:pPr>
        <w:keepNext/>
        <w:tabs>
          <w:tab w:val="clear" w:pos="567"/>
        </w:tabs>
        <w:spacing w:line="240" w:lineRule="auto"/>
        <w:ind w:left="567" w:hanging="567"/>
        <w:outlineLvl w:val="0"/>
        <w:rPr>
          <w:color w:val="000000"/>
          <w:szCs w:val="22"/>
        </w:rPr>
      </w:pPr>
      <w:r w:rsidRPr="00E0109F">
        <w:rPr>
          <w:b/>
          <w:color w:val="000000"/>
        </w:rPr>
        <w:t>5.3</w:t>
      </w:r>
      <w:r w:rsidRPr="00E0109F">
        <w:rPr>
          <w:color w:val="000000"/>
        </w:rPr>
        <w:tab/>
      </w:r>
      <w:r w:rsidRPr="00E0109F">
        <w:rPr>
          <w:b/>
          <w:color w:val="000000"/>
        </w:rPr>
        <w:t>Präklinische Daten zur Sicherheit</w:t>
      </w:r>
    </w:p>
    <w:p w14:paraId="23E0F81F" w14:textId="77777777" w:rsidR="008F26DD" w:rsidRPr="00E0109F" w:rsidRDefault="008F26DD" w:rsidP="000F390A">
      <w:pPr>
        <w:keepNext/>
        <w:tabs>
          <w:tab w:val="clear" w:pos="567"/>
        </w:tabs>
        <w:spacing w:line="240" w:lineRule="auto"/>
        <w:rPr>
          <w:i/>
          <w:color w:val="000000"/>
          <w:szCs w:val="22"/>
        </w:rPr>
      </w:pPr>
    </w:p>
    <w:p w14:paraId="089B86C5" w14:textId="77777777" w:rsidR="008F26DD" w:rsidRPr="00E0109F" w:rsidRDefault="008F26DD" w:rsidP="008F26DD">
      <w:pPr>
        <w:spacing w:line="240" w:lineRule="auto"/>
        <w:rPr>
          <w:rFonts w:eastAsia="Arial Unicode MS"/>
          <w:iCs/>
          <w:color w:val="000000"/>
          <w:szCs w:val="22"/>
        </w:rPr>
      </w:pPr>
      <w:r w:rsidRPr="00E0109F">
        <w:rPr>
          <w:color w:val="000000"/>
        </w:rPr>
        <w:t>In nichtklinischen Studien wurden Auswirkungen auf das Immunsystem und das blutbildende System beobachtet, die den pharmakologischen Eigenschaften (JAK-Hemmung) von Tofacitinib zugeschrieben wurden. Bei klinisch relevanten Dosen wurden sekundäre Auswirkungen einer Immunsuppression wie etwa bakterielle und virale Infektionen und Lymphome festgestellt. Lymphome wurden bei 3 von 8 adulten Affen beim 6</w:t>
      </w:r>
      <w:r w:rsidRPr="00E0109F">
        <w:rPr>
          <w:color w:val="000000"/>
          <w:lang w:bidi="de-DE"/>
        </w:rPr>
        <w:t xml:space="preserve">- oder </w:t>
      </w:r>
      <w:r w:rsidRPr="00E0109F">
        <w:rPr>
          <w:color w:val="000000"/>
        </w:rPr>
        <w:t>3-</w:t>
      </w:r>
      <w:r w:rsidR="00546DA3" w:rsidRPr="00E0109F">
        <w:rPr>
          <w:color w:val="000000"/>
        </w:rPr>
        <w:t>F</w:t>
      </w:r>
      <w:r w:rsidRPr="00E0109F">
        <w:rPr>
          <w:color w:val="000000"/>
        </w:rPr>
        <w:t>achen des klinischen Tofacitinib-Expositionsspiegels (AUC des ungebundenen Wirkstoffs beim Menschen bei einer Dosis von zweimal täglich 5 mg</w:t>
      </w:r>
      <w:r w:rsidRPr="00E0109F">
        <w:rPr>
          <w:color w:val="000000"/>
          <w:lang w:bidi="de-DE"/>
        </w:rPr>
        <w:t xml:space="preserve"> oder 10 mg</w:t>
      </w:r>
      <w:r w:rsidRPr="00E0109F">
        <w:rPr>
          <w:color w:val="000000"/>
        </w:rPr>
        <w:t>) beobachtet und bei 0 von 14 juvenilen Affen beim Fünf</w:t>
      </w:r>
      <w:r w:rsidRPr="00E0109F">
        <w:rPr>
          <w:color w:val="000000"/>
          <w:lang w:bidi="de-DE"/>
        </w:rPr>
        <w:t>- oder Zweieinhalb</w:t>
      </w:r>
      <w:r w:rsidRPr="00E0109F">
        <w:rPr>
          <w:color w:val="000000"/>
        </w:rPr>
        <w:t>fachen des klinischen Expositionsspiegels</w:t>
      </w:r>
      <w:r w:rsidRPr="00E0109F">
        <w:rPr>
          <w:color w:val="000000"/>
          <w:lang w:bidi="de-DE"/>
        </w:rPr>
        <w:t xml:space="preserve"> bei zweimal täglich 5 mg oder 10 mg</w:t>
      </w:r>
      <w:r w:rsidRPr="00E0109F">
        <w:rPr>
          <w:color w:val="000000"/>
        </w:rPr>
        <w:t>. Die Exposition von Affen, bei der keine schädigende Wirkung in Bezug auf Lymphome beobachtet wurde (</w:t>
      </w:r>
      <w:r w:rsidRPr="00E0109F">
        <w:rPr>
          <w:i/>
          <w:color w:val="000000"/>
        </w:rPr>
        <w:t>no observed adverse effect level</w:t>
      </w:r>
      <w:r w:rsidRPr="00E0109F">
        <w:rPr>
          <w:color w:val="000000"/>
        </w:rPr>
        <w:t xml:space="preserve">, NOAEL), entsprach ungefähr dem </w:t>
      </w:r>
      <w:r w:rsidRPr="00E0109F">
        <w:rPr>
          <w:color w:val="000000"/>
          <w:lang w:bidi="de-DE"/>
        </w:rPr>
        <w:t>Ein- oder 0,5-</w:t>
      </w:r>
      <w:r w:rsidR="00546DA3" w:rsidRPr="00E0109F">
        <w:rPr>
          <w:color w:val="000000"/>
          <w:lang w:bidi="de-DE"/>
        </w:rPr>
        <w:t>F</w:t>
      </w:r>
      <w:r w:rsidRPr="00E0109F">
        <w:rPr>
          <w:color w:val="000000"/>
          <w:lang w:bidi="de-DE"/>
        </w:rPr>
        <w:t xml:space="preserve">achen des </w:t>
      </w:r>
      <w:r w:rsidRPr="00E0109F">
        <w:rPr>
          <w:color w:val="000000"/>
        </w:rPr>
        <w:t>klinischen Expositionsspiegel</w:t>
      </w:r>
      <w:r w:rsidRPr="00E0109F">
        <w:rPr>
          <w:color w:val="000000"/>
          <w:lang w:bidi="de-DE"/>
        </w:rPr>
        <w:t>s bei zweimal täglich 5 mg oder 10 mg</w:t>
      </w:r>
      <w:r w:rsidRPr="00E0109F">
        <w:rPr>
          <w:color w:val="000000"/>
        </w:rPr>
        <w:t>. Sonstige Befunde bei Dosen, die die humane Exposition überstiegen, schlossen Auswirkungen auf das hepatische und gastrointestinale System ein.</w:t>
      </w:r>
    </w:p>
    <w:p w14:paraId="518DEE4F" w14:textId="77777777" w:rsidR="008F26DD" w:rsidRPr="00E0109F" w:rsidRDefault="008F26DD" w:rsidP="008F26DD">
      <w:pPr>
        <w:pStyle w:val="Paragraph"/>
        <w:spacing w:after="0"/>
        <w:rPr>
          <w:i/>
          <w:color w:val="000000"/>
          <w:sz w:val="22"/>
          <w:szCs w:val="22"/>
        </w:rPr>
      </w:pPr>
    </w:p>
    <w:p w14:paraId="4CFC361F" w14:textId="77777777" w:rsidR="008F26DD" w:rsidRPr="00E0109F" w:rsidRDefault="008F26DD" w:rsidP="008F26DD">
      <w:pPr>
        <w:pStyle w:val="Paragraph"/>
        <w:spacing w:after="0"/>
        <w:rPr>
          <w:rFonts w:eastAsia="Arial Unicode MS"/>
          <w:iCs/>
          <w:color w:val="000000"/>
          <w:sz w:val="22"/>
          <w:szCs w:val="22"/>
        </w:rPr>
      </w:pPr>
      <w:r w:rsidRPr="00E0109F">
        <w:rPr>
          <w:color w:val="000000"/>
          <w:sz w:val="22"/>
        </w:rPr>
        <w:t xml:space="preserve">Tofacitinib ist, basierend auf den Ergebnissen einer Reihe von </w:t>
      </w:r>
      <w:r w:rsidRPr="00E0109F">
        <w:rPr>
          <w:i/>
          <w:color w:val="000000"/>
          <w:sz w:val="22"/>
        </w:rPr>
        <w:t>in vitro</w:t>
      </w:r>
      <w:r w:rsidRPr="00E0109F">
        <w:rPr>
          <w:color w:val="000000"/>
          <w:sz w:val="22"/>
        </w:rPr>
        <w:t xml:space="preserve"> und </w:t>
      </w:r>
      <w:r w:rsidRPr="00E0109F">
        <w:rPr>
          <w:i/>
          <w:color w:val="000000"/>
          <w:sz w:val="22"/>
        </w:rPr>
        <w:t>in vivo</w:t>
      </w:r>
      <w:r w:rsidRPr="00E0109F">
        <w:rPr>
          <w:color w:val="000000"/>
          <w:sz w:val="22"/>
        </w:rPr>
        <w:t>-Tests auf Genmutationen und Chromosomenaberrationen, nicht mutagen oder genotoxisch.</w:t>
      </w:r>
    </w:p>
    <w:p w14:paraId="02B532E9" w14:textId="77777777" w:rsidR="008F26DD" w:rsidRPr="00E0109F" w:rsidRDefault="008F26DD" w:rsidP="008F26DD">
      <w:pPr>
        <w:spacing w:line="240" w:lineRule="auto"/>
        <w:rPr>
          <w:rFonts w:eastAsia="Arial Unicode MS"/>
          <w:bCs/>
          <w:color w:val="000000"/>
          <w:szCs w:val="22"/>
        </w:rPr>
      </w:pPr>
    </w:p>
    <w:p w14:paraId="7C6EBA7B" w14:textId="77777777" w:rsidR="008F26DD" w:rsidRPr="00E0109F" w:rsidDel="00D34C25" w:rsidRDefault="008F26DD" w:rsidP="008F26DD">
      <w:pPr>
        <w:rPr>
          <w:color w:val="000000"/>
        </w:rPr>
      </w:pPr>
      <w:r w:rsidRPr="00E0109F">
        <w:rPr>
          <w:color w:val="000000"/>
        </w:rPr>
        <w:t>Das karzinogene Potenzial von Tofacitinib wurde in einer 6-monatigen Studie zur Karzinogenität an transgenen rasH2-Mäusen und in einer 2-jährigen Studie zur Karzinogenität an Ratten untersucht. Bei Mäusen war Tofacitinib bei Expositionen bis zum 38-</w:t>
      </w:r>
      <w:r w:rsidRPr="00E0109F">
        <w:rPr>
          <w:color w:val="000000"/>
          <w:lang w:bidi="de-DE"/>
        </w:rPr>
        <w:t xml:space="preserve"> oder 19-</w:t>
      </w:r>
      <w:r w:rsidR="00546DA3" w:rsidRPr="00E0109F">
        <w:rPr>
          <w:color w:val="000000"/>
        </w:rPr>
        <w:t>F</w:t>
      </w:r>
      <w:r w:rsidRPr="00E0109F">
        <w:rPr>
          <w:color w:val="000000"/>
        </w:rPr>
        <w:t xml:space="preserve">achen des klinischen Expositionsspiegels </w:t>
      </w:r>
      <w:r w:rsidRPr="00E0109F">
        <w:rPr>
          <w:color w:val="000000"/>
          <w:lang w:bidi="de-DE"/>
        </w:rPr>
        <w:t xml:space="preserve">bei zweimal täglich 5 mg oder 10 mg </w:t>
      </w:r>
      <w:r w:rsidRPr="00E0109F">
        <w:rPr>
          <w:color w:val="000000"/>
        </w:rPr>
        <w:t>nicht karzinogen. Bei Ratten traten gutartige Tumoren der Leydigschen Zellen auf: Benigne Tumoren der Leydig-Zellen bei der Ratte sind nicht mit einem Risiko für Tumoren der Leydigschen Zellen beim Menschen verbunden. Bei weiblichen Ratten entwickelten sich bei Expositionen größer oder gleich dem 83-</w:t>
      </w:r>
      <w:r w:rsidRPr="00E0109F">
        <w:rPr>
          <w:color w:val="000000"/>
          <w:lang w:bidi="de-DE"/>
        </w:rPr>
        <w:t xml:space="preserve"> oder 41-</w:t>
      </w:r>
      <w:r w:rsidR="00546DA3" w:rsidRPr="00E0109F">
        <w:rPr>
          <w:color w:val="000000"/>
        </w:rPr>
        <w:t>F</w:t>
      </w:r>
      <w:r w:rsidRPr="00E0109F">
        <w:rPr>
          <w:color w:val="000000"/>
        </w:rPr>
        <w:t xml:space="preserve">achen des klinischen Expositionsspiegels </w:t>
      </w:r>
      <w:r w:rsidRPr="00E0109F">
        <w:rPr>
          <w:color w:val="000000"/>
          <w:lang w:bidi="de-DE"/>
        </w:rPr>
        <w:t xml:space="preserve">bei zweimal täglich 5 mg oder 10 mg </w:t>
      </w:r>
      <w:r w:rsidRPr="00E0109F">
        <w:rPr>
          <w:color w:val="000000"/>
        </w:rPr>
        <w:t>maligne Hibernome (Tumoren des braunen Fettgewebes). Gutartige Thymome traten bei weiblichen Ratten beim 187-</w:t>
      </w:r>
      <w:r w:rsidRPr="00E0109F">
        <w:rPr>
          <w:color w:val="000000"/>
          <w:lang w:bidi="de-DE"/>
        </w:rPr>
        <w:t xml:space="preserve"> oder 94-</w:t>
      </w:r>
      <w:r w:rsidR="00546DA3" w:rsidRPr="00E0109F">
        <w:rPr>
          <w:color w:val="000000"/>
        </w:rPr>
        <w:t>F</w:t>
      </w:r>
      <w:r w:rsidRPr="00E0109F">
        <w:rPr>
          <w:color w:val="000000"/>
        </w:rPr>
        <w:t xml:space="preserve">achen des klinischen Expositionsspiegels </w:t>
      </w:r>
      <w:r w:rsidRPr="00E0109F">
        <w:rPr>
          <w:color w:val="000000"/>
          <w:lang w:bidi="de-DE"/>
        </w:rPr>
        <w:t xml:space="preserve">bei zweimal täglich 5 mg oder 10 mg </w:t>
      </w:r>
      <w:r w:rsidRPr="00E0109F">
        <w:rPr>
          <w:color w:val="000000"/>
        </w:rPr>
        <w:t>auf.</w:t>
      </w:r>
    </w:p>
    <w:p w14:paraId="3EF4F679" w14:textId="77777777" w:rsidR="008F26DD" w:rsidRPr="00E0109F" w:rsidRDefault="008F26DD" w:rsidP="008F26DD">
      <w:pPr>
        <w:pStyle w:val="Paragraph"/>
        <w:spacing w:after="0"/>
        <w:rPr>
          <w:i/>
          <w:color w:val="000000"/>
          <w:sz w:val="22"/>
          <w:szCs w:val="22"/>
        </w:rPr>
      </w:pPr>
    </w:p>
    <w:p w14:paraId="56A05F31" w14:textId="77777777" w:rsidR="008F26DD" w:rsidRPr="00E0109F" w:rsidRDefault="008F26DD" w:rsidP="008F26DD">
      <w:pPr>
        <w:spacing w:line="240" w:lineRule="auto"/>
        <w:rPr>
          <w:rFonts w:eastAsia="Arial Unicode MS"/>
          <w:iCs/>
          <w:color w:val="000000"/>
          <w:szCs w:val="22"/>
        </w:rPr>
      </w:pPr>
      <w:r w:rsidRPr="00E0109F">
        <w:rPr>
          <w:color w:val="000000"/>
        </w:rPr>
        <w:t>Tofacitinib erwies sich bei Ratten und Kaninchen als teratogen und hatte bei Ratten Auswirkungen auf die weibliche Fertilität (geringere Trächtigkeitsquote, Abnahme der Zahl der Gelbkörper, der Implantationsstellen und lebensfähigen Föten sowie eine Zunahme frühzeitiger Resorptionen), die Geburt und die peri-/postnatale Entwicklung. Tofacitinib hatte keine Auswirkungen auf die männliche Fertilität, Spermien-Motilität oder Spermien-Konzentration. Tofacitinib wurde 1 bis 8 Stunden nach der Anwendung in die Muttermilch laktierender Ratten sezerniert in Konzentrationen, die ungefähr dem Zweifachen der Serumkonzentration entsprachen.</w:t>
      </w:r>
      <w:r w:rsidR="0012102E" w:rsidRPr="00E0109F">
        <w:rPr>
          <w:color w:val="000000"/>
        </w:rPr>
        <w:t xml:space="preserve"> In Studien an juvenilen Ratten und Affen hatte Tofacitinib bei Expositionen, die mit den für den Menschen zugelassenen Dosen vergleichbar waren, keine Auswirkungen auf die Knochenentwicklung bei männlichen oder weiblichen Tieren.</w:t>
      </w:r>
    </w:p>
    <w:p w14:paraId="6170AF78" w14:textId="77777777" w:rsidR="008F26DD" w:rsidRPr="00E0109F" w:rsidRDefault="008F26DD" w:rsidP="008F26DD">
      <w:pPr>
        <w:tabs>
          <w:tab w:val="clear" w:pos="567"/>
        </w:tabs>
        <w:autoSpaceDE w:val="0"/>
        <w:autoSpaceDN w:val="0"/>
        <w:adjustRightInd w:val="0"/>
        <w:spacing w:line="240" w:lineRule="auto"/>
        <w:rPr>
          <w:rFonts w:eastAsia="MS Mincho"/>
          <w:color w:val="000000"/>
          <w:szCs w:val="22"/>
        </w:rPr>
      </w:pPr>
    </w:p>
    <w:p w14:paraId="3B08722D" w14:textId="77777777" w:rsidR="008F26DD" w:rsidRPr="00E0109F" w:rsidRDefault="008F26DD" w:rsidP="008F26DD">
      <w:pPr>
        <w:pStyle w:val="Normale"/>
        <w:spacing w:line="240" w:lineRule="auto"/>
        <w:rPr>
          <w:color w:val="000000"/>
          <w:lang w:val="de-DE"/>
        </w:rPr>
      </w:pPr>
      <w:r w:rsidRPr="00E0109F">
        <w:rPr>
          <w:color w:val="000000"/>
          <w:lang w:val="de-DE"/>
        </w:rPr>
        <w:t xml:space="preserve">In Studien mit juvenilen Tieren wurden keine auf Tofacitinib bezogenen Befunde erhoben, die auf eine höhere Sensitivität pädiatrischer Populationen im Vergleich zu Erwachsenen hinweisen. In einer Fertilitätsstudie an juvenilen Ratten gab es keine Hinweise auf eine Entwicklungstoxizität, es wurden keine Auswirkungen auf die sexuelle Reifung festgestellt, und es gab keine Hinweise auf eine Reproduktionstoxizität (Paarung und </w:t>
      </w:r>
      <w:r w:rsidR="00D94445" w:rsidRPr="00E0109F">
        <w:rPr>
          <w:color w:val="000000"/>
          <w:lang w:val="de-DE"/>
        </w:rPr>
        <w:t>Fertilität</w:t>
      </w:r>
      <w:r w:rsidRPr="00E0109F">
        <w:rPr>
          <w:color w:val="000000"/>
          <w:lang w:val="de-DE"/>
        </w:rPr>
        <w:t xml:space="preserve">) nach der Geschlechtsreife. In einer 1-monatigen Studie an juvenilen Ratten und einer 39-wöchigen Studie an juvenilen Affen wurden durch Tofacitinib bedingte </w:t>
      </w:r>
      <w:r w:rsidR="00D94445" w:rsidRPr="00E0109F">
        <w:rPr>
          <w:color w:val="000000"/>
          <w:lang w:val="de-DE"/>
        </w:rPr>
        <w:t>Auswirkungen</w:t>
      </w:r>
      <w:r w:rsidRPr="00E0109F">
        <w:rPr>
          <w:color w:val="000000"/>
          <w:lang w:val="de-DE"/>
        </w:rPr>
        <w:t xml:space="preserve"> auf immunologische und hämatologische Parameter beobachtet, die einer </w:t>
      </w:r>
      <w:r w:rsidRPr="00E0109F">
        <w:rPr>
          <w:color w:val="000000"/>
          <w:lang w:val="de-DE"/>
        </w:rPr>
        <w:lastRenderedPageBreak/>
        <w:t xml:space="preserve">JAK1/3- und JAK2-Inhibition entsprechen. Diese </w:t>
      </w:r>
      <w:r w:rsidR="00D94445" w:rsidRPr="00E0109F">
        <w:rPr>
          <w:color w:val="000000"/>
          <w:lang w:val="de-DE"/>
        </w:rPr>
        <w:t>Auswirkungen</w:t>
      </w:r>
      <w:r w:rsidRPr="00E0109F">
        <w:rPr>
          <w:color w:val="000000"/>
          <w:lang w:val="de-DE"/>
        </w:rPr>
        <w:t xml:space="preserve"> waren reversibel und stimmten mit denjenigen überein, die auch bei erwachsenen Tieren bei ähnlichen Expositionen beobachtet wurden.</w:t>
      </w:r>
    </w:p>
    <w:p w14:paraId="4E10EB2F" w14:textId="77777777" w:rsidR="008F26DD" w:rsidRPr="00E0109F" w:rsidRDefault="008F26DD" w:rsidP="008F26DD">
      <w:pPr>
        <w:tabs>
          <w:tab w:val="clear" w:pos="567"/>
        </w:tabs>
        <w:autoSpaceDE w:val="0"/>
        <w:autoSpaceDN w:val="0"/>
        <w:adjustRightInd w:val="0"/>
        <w:spacing w:line="240" w:lineRule="auto"/>
        <w:rPr>
          <w:rFonts w:eastAsia="MS Mincho"/>
          <w:color w:val="000000"/>
          <w:szCs w:val="22"/>
        </w:rPr>
      </w:pPr>
    </w:p>
    <w:p w14:paraId="7A1B44CF" w14:textId="77777777" w:rsidR="00036FDE" w:rsidRPr="00E0109F" w:rsidRDefault="00036FDE" w:rsidP="008F26DD">
      <w:pPr>
        <w:tabs>
          <w:tab w:val="clear" w:pos="567"/>
        </w:tabs>
        <w:autoSpaceDE w:val="0"/>
        <w:autoSpaceDN w:val="0"/>
        <w:adjustRightInd w:val="0"/>
        <w:spacing w:line="240" w:lineRule="auto"/>
        <w:rPr>
          <w:rFonts w:eastAsia="MS Mincho"/>
          <w:color w:val="000000"/>
          <w:szCs w:val="22"/>
        </w:rPr>
      </w:pPr>
    </w:p>
    <w:p w14:paraId="032BB822" w14:textId="77777777" w:rsidR="008F26DD" w:rsidRPr="00E0109F" w:rsidRDefault="008F26DD" w:rsidP="008F26DD">
      <w:pPr>
        <w:keepNext/>
        <w:tabs>
          <w:tab w:val="clear" w:pos="567"/>
        </w:tabs>
        <w:spacing w:line="240" w:lineRule="auto"/>
        <w:ind w:left="567" w:hanging="567"/>
        <w:rPr>
          <w:b/>
          <w:color w:val="000000"/>
          <w:szCs w:val="22"/>
        </w:rPr>
      </w:pPr>
      <w:r w:rsidRPr="00E0109F">
        <w:rPr>
          <w:b/>
          <w:color w:val="000000"/>
        </w:rPr>
        <w:t>6.</w:t>
      </w:r>
      <w:r w:rsidRPr="00E0109F">
        <w:rPr>
          <w:color w:val="000000"/>
        </w:rPr>
        <w:tab/>
      </w:r>
      <w:r w:rsidRPr="00E0109F">
        <w:rPr>
          <w:b/>
          <w:color w:val="000000"/>
        </w:rPr>
        <w:t>PHARMAZEUTISCHE ANGABEN</w:t>
      </w:r>
    </w:p>
    <w:p w14:paraId="3F439870" w14:textId="77777777" w:rsidR="008F26DD" w:rsidRPr="00E0109F" w:rsidRDefault="008F26DD" w:rsidP="008F26DD">
      <w:pPr>
        <w:keepNext/>
        <w:tabs>
          <w:tab w:val="clear" w:pos="567"/>
        </w:tabs>
        <w:spacing w:line="240" w:lineRule="auto"/>
        <w:rPr>
          <w:color w:val="000000"/>
          <w:szCs w:val="22"/>
        </w:rPr>
      </w:pPr>
    </w:p>
    <w:p w14:paraId="1F3BE15A"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6.1</w:t>
      </w:r>
      <w:r w:rsidRPr="00E0109F">
        <w:rPr>
          <w:color w:val="000000"/>
        </w:rPr>
        <w:tab/>
      </w:r>
      <w:r w:rsidRPr="00E0109F">
        <w:rPr>
          <w:b/>
          <w:color w:val="000000"/>
        </w:rPr>
        <w:t>Liste der sonstigen Bestandteile</w:t>
      </w:r>
    </w:p>
    <w:p w14:paraId="5740E9F3" w14:textId="77777777" w:rsidR="008F26DD" w:rsidRPr="00E0109F" w:rsidRDefault="008F26DD" w:rsidP="008F26DD">
      <w:pPr>
        <w:keepNext/>
        <w:tabs>
          <w:tab w:val="left" w:pos="1566"/>
        </w:tabs>
        <w:spacing w:line="240" w:lineRule="auto"/>
        <w:rPr>
          <w:rFonts w:eastAsia="Arial Unicode MS"/>
          <w:color w:val="000000"/>
          <w:szCs w:val="22"/>
        </w:rPr>
      </w:pPr>
    </w:p>
    <w:p w14:paraId="705BE837" w14:textId="77777777" w:rsidR="008F26DD" w:rsidRPr="00E0109F" w:rsidRDefault="008F26DD" w:rsidP="008F26DD">
      <w:pPr>
        <w:tabs>
          <w:tab w:val="clear" w:pos="567"/>
        </w:tabs>
        <w:spacing w:line="240" w:lineRule="auto"/>
        <w:rPr>
          <w:color w:val="000000"/>
        </w:rPr>
      </w:pPr>
      <w:r w:rsidRPr="00E0109F">
        <w:rPr>
          <w:color w:val="000000"/>
        </w:rPr>
        <w:t>Traubenaroma (enthält Propylenglycol [E 1520], Glycerin [E 422] und natürliche Aromen)</w:t>
      </w:r>
    </w:p>
    <w:p w14:paraId="10E87720" w14:textId="77777777" w:rsidR="008F26DD" w:rsidRPr="00E0109F" w:rsidRDefault="00E321AA" w:rsidP="008F26DD">
      <w:pPr>
        <w:tabs>
          <w:tab w:val="clear" w:pos="567"/>
        </w:tabs>
        <w:spacing w:line="240" w:lineRule="auto"/>
        <w:rPr>
          <w:color w:val="000000"/>
        </w:rPr>
      </w:pPr>
      <w:r w:rsidRPr="00E0109F">
        <w:rPr>
          <w:color w:val="000000"/>
        </w:rPr>
        <w:t>Salzsäure</w:t>
      </w:r>
    </w:p>
    <w:p w14:paraId="412EC4E4" w14:textId="77777777" w:rsidR="008F26DD" w:rsidRPr="00E0109F" w:rsidRDefault="008F26DD" w:rsidP="008F26DD">
      <w:pPr>
        <w:tabs>
          <w:tab w:val="clear" w:pos="567"/>
        </w:tabs>
        <w:spacing w:line="240" w:lineRule="auto"/>
        <w:rPr>
          <w:color w:val="000000"/>
        </w:rPr>
      </w:pPr>
      <w:r w:rsidRPr="00E0109F">
        <w:rPr>
          <w:color w:val="000000"/>
        </w:rPr>
        <w:t>Milchsäure (E 270)</w:t>
      </w:r>
    </w:p>
    <w:p w14:paraId="3A44367F" w14:textId="77777777" w:rsidR="008F26DD" w:rsidRPr="00E0109F" w:rsidRDefault="008F26DD" w:rsidP="008F26DD">
      <w:pPr>
        <w:tabs>
          <w:tab w:val="clear" w:pos="567"/>
        </w:tabs>
        <w:spacing w:line="240" w:lineRule="auto"/>
        <w:rPr>
          <w:color w:val="000000"/>
        </w:rPr>
      </w:pPr>
      <w:r w:rsidRPr="00E0109F">
        <w:rPr>
          <w:color w:val="000000"/>
        </w:rPr>
        <w:t>Gereinigtes Wasser</w:t>
      </w:r>
    </w:p>
    <w:p w14:paraId="65EB6D8B" w14:textId="77777777" w:rsidR="008F26DD" w:rsidRPr="00E0109F" w:rsidRDefault="008F26DD" w:rsidP="008F26DD">
      <w:pPr>
        <w:tabs>
          <w:tab w:val="clear" w:pos="567"/>
        </w:tabs>
        <w:spacing w:line="240" w:lineRule="auto"/>
        <w:rPr>
          <w:color w:val="000000"/>
        </w:rPr>
      </w:pPr>
      <w:r w:rsidRPr="00E0109F">
        <w:rPr>
          <w:color w:val="000000"/>
        </w:rPr>
        <w:t>Natriumbenzoat (E 211)</w:t>
      </w:r>
    </w:p>
    <w:p w14:paraId="13D64B4F" w14:textId="77777777" w:rsidR="008F26DD" w:rsidRPr="00E0109F" w:rsidRDefault="008F26DD" w:rsidP="008F26DD">
      <w:pPr>
        <w:tabs>
          <w:tab w:val="clear" w:pos="567"/>
        </w:tabs>
        <w:spacing w:line="240" w:lineRule="auto"/>
        <w:rPr>
          <w:color w:val="000000"/>
        </w:rPr>
      </w:pPr>
      <w:r w:rsidRPr="00E0109F">
        <w:rPr>
          <w:color w:val="000000"/>
        </w:rPr>
        <w:t>Sucralose (E 955)</w:t>
      </w:r>
    </w:p>
    <w:p w14:paraId="1F13D910" w14:textId="77777777" w:rsidR="008F26DD" w:rsidRPr="00E0109F" w:rsidRDefault="008F26DD" w:rsidP="008F26DD">
      <w:pPr>
        <w:tabs>
          <w:tab w:val="clear" w:pos="567"/>
        </w:tabs>
        <w:spacing w:line="240" w:lineRule="auto"/>
        <w:rPr>
          <w:color w:val="000000"/>
        </w:rPr>
      </w:pPr>
      <w:r w:rsidRPr="00E0109F">
        <w:rPr>
          <w:color w:val="000000"/>
        </w:rPr>
        <w:t>Xylit</w:t>
      </w:r>
      <w:r w:rsidR="00B22E69" w:rsidRPr="00E0109F">
        <w:rPr>
          <w:color w:val="000000"/>
        </w:rPr>
        <w:t>ol</w:t>
      </w:r>
      <w:r w:rsidRPr="00E0109F">
        <w:rPr>
          <w:color w:val="000000"/>
        </w:rPr>
        <w:t xml:space="preserve"> (E 967)</w:t>
      </w:r>
    </w:p>
    <w:p w14:paraId="577AF99A" w14:textId="77777777" w:rsidR="008F26DD" w:rsidRPr="00E0109F" w:rsidRDefault="008F26DD" w:rsidP="008F26DD">
      <w:pPr>
        <w:tabs>
          <w:tab w:val="clear" w:pos="567"/>
        </w:tabs>
        <w:spacing w:line="240" w:lineRule="auto"/>
        <w:rPr>
          <w:color w:val="000000"/>
          <w:szCs w:val="22"/>
        </w:rPr>
      </w:pPr>
    </w:p>
    <w:p w14:paraId="23C66B07"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6.2</w:t>
      </w:r>
      <w:r w:rsidRPr="00E0109F">
        <w:rPr>
          <w:color w:val="000000"/>
        </w:rPr>
        <w:tab/>
      </w:r>
      <w:r w:rsidRPr="00E0109F">
        <w:rPr>
          <w:b/>
          <w:color w:val="000000"/>
        </w:rPr>
        <w:t>Inkompatibilitäten</w:t>
      </w:r>
    </w:p>
    <w:p w14:paraId="0E04BC78" w14:textId="77777777" w:rsidR="008F26DD" w:rsidRPr="00E0109F" w:rsidRDefault="008F26DD" w:rsidP="008F26DD">
      <w:pPr>
        <w:keepNext/>
        <w:tabs>
          <w:tab w:val="clear" w:pos="567"/>
        </w:tabs>
        <w:spacing w:line="240" w:lineRule="auto"/>
        <w:rPr>
          <w:color w:val="000000"/>
          <w:szCs w:val="22"/>
        </w:rPr>
      </w:pPr>
    </w:p>
    <w:p w14:paraId="66BF01A9" w14:textId="77777777" w:rsidR="008F26DD" w:rsidRPr="00E0109F" w:rsidRDefault="008F26DD" w:rsidP="008F26DD">
      <w:pPr>
        <w:tabs>
          <w:tab w:val="clear" w:pos="567"/>
        </w:tabs>
        <w:spacing w:line="240" w:lineRule="auto"/>
        <w:rPr>
          <w:color w:val="000000"/>
          <w:szCs w:val="22"/>
        </w:rPr>
      </w:pPr>
      <w:r w:rsidRPr="00E0109F">
        <w:rPr>
          <w:color w:val="000000"/>
        </w:rPr>
        <w:t>Nicht zutreffend</w:t>
      </w:r>
    </w:p>
    <w:p w14:paraId="48AFA7D4" w14:textId="77777777" w:rsidR="008F26DD" w:rsidRPr="00E0109F" w:rsidRDefault="008F26DD" w:rsidP="008F26DD">
      <w:pPr>
        <w:tabs>
          <w:tab w:val="clear" w:pos="567"/>
        </w:tabs>
        <w:spacing w:line="240" w:lineRule="auto"/>
        <w:rPr>
          <w:color w:val="000000"/>
          <w:szCs w:val="22"/>
        </w:rPr>
      </w:pPr>
    </w:p>
    <w:p w14:paraId="15C65E63"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6.3</w:t>
      </w:r>
      <w:r w:rsidRPr="00E0109F">
        <w:rPr>
          <w:color w:val="000000"/>
        </w:rPr>
        <w:tab/>
      </w:r>
      <w:r w:rsidRPr="00E0109F">
        <w:rPr>
          <w:b/>
          <w:color w:val="000000"/>
        </w:rPr>
        <w:t>Dauer der Haltbarkeit</w:t>
      </w:r>
    </w:p>
    <w:p w14:paraId="761FC4CB" w14:textId="77777777" w:rsidR="008F26DD" w:rsidRPr="00E0109F" w:rsidRDefault="008F26DD" w:rsidP="008F26DD">
      <w:pPr>
        <w:keepNext/>
        <w:tabs>
          <w:tab w:val="clear" w:pos="567"/>
        </w:tabs>
        <w:spacing w:line="240" w:lineRule="auto"/>
        <w:rPr>
          <w:color w:val="000000"/>
          <w:szCs w:val="22"/>
        </w:rPr>
      </w:pPr>
    </w:p>
    <w:p w14:paraId="3BCD8EDE" w14:textId="77777777" w:rsidR="008F26DD" w:rsidRPr="00E0109F" w:rsidRDefault="008F26DD" w:rsidP="008F26DD">
      <w:pPr>
        <w:tabs>
          <w:tab w:val="clear" w:pos="567"/>
        </w:tabs>
        <w:spacing w:line="240" w:lineRule="auto"/>
        <w:rPr>
          <w:color w:val="000000"/>
        </w:rPr>
      </w:pPr>
      <w:r w:rsidRPr="00E0109F">
        <w:rPr>
          <w:color w:val="000000"/>
        </w:rPr>
        <w:t>2 Jahre</w:t>
      </w:r>
    </w:p>
    <w:p w14:paraId="57EE9C82" w14:textId="77777777" w:rsidR="008F26DD" w:rsidRPr="00E0109F" w:rsidRDefault="008F26DD" w:rsidP="008F26DD">
      <w:pPr>
        <w:keepNext/>
        <w:keepLines/>
        <w:tabs>
          <w:tab w:val="clear" w:pos="567"/>
          <w:tab w:val="left" w:pos="720"/>
        </w:tabs>
        <w:spacing w:line="240" w:lineRule="auto"/>
        <w:rPr>
          <w:color w:val="000000"/>
          <w:szCs w:val="22"/>
        </w:rPr>
      </w:pPr>
    </w:p>
    <w:p w14:paraId="77F71A77" w14:textId="77777777" w:rsidR="008F26DD" w:rsidRPr="00E0109F" w:rsidRDefault="008F26DD" w:rsidP="008F26DD">
      <w:pPr>
        <w:tabs>
          <w:tab w:val="clear" w:pos="567"/>
          <w:tab w:val="left" w:pos="720"/>
        </w:tabs>
        <w:spacing w:line="240" w:lineRule="auto"/>
        <w:rPr>
          <w:bCs/>
          <w:color w:val="000000"/>
          <w:szCs w:val="22"/>
          <w:u w:val="single"/>
        </w:rPr>
      </w:pPr>
      <w:r w:rsidRPr="00E0109F">
        <w:rPr>
          <w:bCs/>
          <w:color w:val="000000"/>
          <w:szCs w:val="22"/>
          <w:u w:val="single"/>
        </w:rPr>
        <w:t xml:space="preserve">Haltbarkeit nach </w:t>
      </w:r>
      <w:r w:rsidR="00B22E69" w:rsidRPr="00E0109F">
        <w:rPr>
          <w:bCs/>
          <w:color w:val="000000"/>
          <w:szCs w:val="22"/>
          <w:u w:val="single"/>
        </w:rPr>
        <w:t>Anbruch</w:t>
      </w:r>
    </w:p>
    <w:p w14:paraId="5DBF2F01" w14:textId="77777777" w:rsidR="008F26DD" w:rsidRPr="00E0109F" w:rsidRDefault="008F26DD" w:rsidP="008F26DD">
      <w:pPr>
        <w:tabs>
          <w:tab w:val="clear" w:pos="567"/>
          <w:tab w:val="left" w:pos="720"/>
        </w:tabs>
        <w:spacing w:line="240" w:lineRule="auto"/>
        <w:rPr>
          <w:bCs/>
          <w:color w:val="000000"/>
          <w:szCs w:val="22"/>
        </w:rPr>
      </w:pPr>
    </w:p>
    <w:p w14:paraId="0A7B293C" w14:textId="77777777" w:rsidR="008F26DD" w:rsidRPr="00E0109F" w:rsidRDefault="008F26DD" w:rsidP="008F26DD">
      <w:pPr>
        <w:tabs>
          <w:tab w:val="clear" w:pos="567"/>
          <w:tab w:val="left" w:pos="720"/>
        </w:tabs>
        <w:spacing w:line="240" w:lineRule="auto"/>
        <w:rPr>
          <w:color w:val="000000"/>
          <w:szCs w:val="22"/>
        </w:rPr>
      </w:pPr>
      <w:r w:rsidRPr="00E0109F">
        <w:rPr>
          <w:bCs/>
          <w:color w:val="000000"/>
          <w:szCs w:val="22"/>
        </w:rPr>
        <w:t xml:space="preserve">60 Tage nach </w:t>
      </w:r>
      <w:r w:rsidR="00B22E69" w:rsidRPr="00E0109F">
        <w:rPr>
          <w:bCs/>
          <w:color w:val="000000"/>
          <w:szCs w:val="22"/>
        </w:rPr>
        <w:t>Anbruch</w:t>
      </w:r>
      <w:r w:rsidRPr="00E0109F">
        <w:rPr>
          <w:bCs/>
          <w:color w:val="000000"/>
          <w:szCs w:val="22"/>
        </w:rPr>
        <w:t xml:space="preserve"> verwerfen.</w:t>
      </w:r>
    </w:p>
    <w:p w14:paraId="31E99D8B" w14:textId="77777777" w:rsidR="008F26DD" w:rsidRPr="00E0109F" w:rsidRDefault="008F26DD" w:rsidP="008F26DD">
      <w:pPr>
        <w:tabs>
          <w:tab w:val="clear" w:pos="567"/>
        </w:tabs>
        <w:spacing w:line="240" w:lineRule="auto"/>
        <w:rPr>
          <w:color w:val="000000"/>
          <w:szCs w:val="22"/>
        </w:rPr>
      </w:pPr>
    </w:p>
    <w:p w14:paraId="6A4DA08E"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6.4</w:t>
      </w:r>
      <w:r w:rsidRPr="00E0109F">
        <w:rPr>
          <w:color w:val="000000"/>
        </w:rPr>
        <w:tab/>
      </w:r>
      <w:r w:rsidRPr="00E0109F">
        <w:rPr>
          <w:b/>
          <w:color w:val="000000"/>
        </w:rPr>
        <w:t>Besondere Vorsichtsmaßnahmen für die Aufbewahrung</w:t>
      </w:r>
    </w:p>
    <w:p w14:paraId="3F15573B" w14:textId="77777777" w:rsidR="008F26DD" w:rsidRPr="00E0109F" w:rsidRDefault="008F26DD" w:rsidP="008F26DD">
      <w:pPr>
        <w:pStyle w:val="TableText"/>
        <w:keepNext/>
        <w:rPr>
          <w:rFonts w:eastAsia="Arial Unicode MS"/>
          <w:color w:val="000000"/>
          <w:sz w:val="22"/>
          <w:szCs w:val="22"/>
        </w:rPr>
      </w:pPr>
    </w:p>
    <w:p w14:paraId="30C03EA3" w14:textId="77777777" w:rsidR="008F26DD" w:rsidRPr="00E0109F" w:rsidRDefault="008F26DD" w:rsidP="008F26DD">
      <w:pPr>
        <w:spacing w:line="240" w:lineRule="auto"/>
        <w:rPr>
          <w:bCs/>
          <w:color w:val="000000"/>
          <w:szCs w:val="22"/>
        </w:rPr>
      </w:pPr>
      <w:r w:rsidRPr="00E0109F">
        <w:rPr>
          <w:color w:val="000000"/>
        </w:rPr>
        <w:t>Für dieses Arzneimittel sind bezüglich der Temperatur keine besonderen Lagerungsbedingungen erforderlich.</w:t>
      </w:r>
    </w:p>
    <w:p w14:paraId="5A2FC2A3" w14:textId="77777777" w:rsidR="008F26DD" w:rsidRPr="00E0109F" w:rsidRDefault="008F26DD" w:rsidP="008F26DD">
      <w:pPr>
        <w:spacing w:line="240" w:lineRule="auto"/>
        <w:rPr>
          <w:bCs/>
          <w:color w:val="000000"/>
          <w:szCs w:val="22"/>
        </w:rPr>
      </w:pPr>
    </w:p>
    <w:p w14:paraId="754AD5BB" w14:textId="77777777" w:rsidR="008F26DD" w:rsidRPr="00E0109F" w:rsidRDefault="008F26DD" w:rsidP="008F26DD">
      <w:pPr>
        <w:spacing w:line="240" w:lineRule="auto"/>
        <w:rPr>
          <w:bCs/>
          <w:color w:val="000000"/>
          <w:szCs w:val="22"/>
        </w:rPr>
      </w:pPr>
      <w:r w:rsidRPr="00E0109F">
        <w:rPr>
          <w:color w:val="000000"/>
        </w:rPr>
        <w:t>In der Originalflasche und -verpackung aufbewahren, um den Inhalt vor Licht zu schützen.</w:t>
      </w:r>
    </w:p>
    <w:p w14:paraId="52F66410" w14:textId="77777777" w:rsidR="008F26DD" w:rsidRPr="00E0109F" w:rsidRDefault="008F26DD" w:rsidP="008F26DD">
      <w:pPr>
        <w:tabs>
          <w:tab w:val="clear" w:pos="567"/>
        </w:tabs>
        <w:spacing w:line="240" w:lineRule="auto"/>
        <w:outlineLvl w:val="0"/>
        <w:rPr>
          <w:b/>
          <w:color w:val="000000"/>
          <w:szCs w:val="22"/>
        </w:rPr>
      </w:pPr>
    </w:p>
    <w:p w14:paraId="5169A0D7" w14:textId="77777777" w:rsidR="008F26DD" w:rsidRPr="00E0109F" w:rsidRDefault="00B22E69" w:rsidP="008F26DD">
      <w:pPr>
        <w:spacing w:line="240" w:lineRule="auto"/>
        <w:rPr>
          <w:bCs/>
          <w:color w:val="000000"/>
          <w:szCs w:val="22"/>
        </w:rPr>
      </w:pPr>
      <w:r w:rsidRPr="00E0109F">
        <w:rPr>
          <w:bCs/>
          <w:color w:val="000000"/>
          <w:szCs w:val="22"/>
        </w:rPr>
        <w:t>Aufbewah</w:t>
      </w:r>
      <w:r w:rsidR="008F26DD" w:rsidRPr="00E0109F">
        <w:rPr>
          <w:bCs/>
          <w:color w:val="000000"/>
          <w:szCs w:val="22"/>
        </w:rPr>
        <w:t xml:space="preserve">rungsbedingungen nach </w:t>
      </w:r>
      <w:r w:rsidRPr="00E0109F">
        <w:rPr>
          <w:bCs/>
          <w:color w:val="000000"/>
          <w:szCs w:val="22"/>
        </w:rPr>
        <w:t>Anbruch</w:t>
      </w:r>
      <w:r w:rsidR="008F26DD" w:rsidRPr="00E0109F">
        <w:rPr>
          <w:bCs/>
          <w:color w:val="000000"/>
          <w:szCs w:val="22"/>
        </w:rPr>
        <w:t xml:space="preserve"> des Arzneimittels, siehe Abschnitt 6.3.</w:t>
      </w:r>
    </w:p>
    <w:p w14:paraId="5C4C2894" w14:textId="77777777" w:rsidR="008F26DD" w:rsidRPr="00E0109F" w:rsidRDefault="008F26DD" w:rsidP="008F26DD">
      <w:pPr>
        <w:tabs>
          <w:tab w:val="clear" w:pos="567"/>
        </w:tabs>
        <w:spacing w:line="240" w:lineRule="auto"/>
        <w:outlineLvl w:val="0"/>
        <w:rPr>
          <w:b/>
          <w:color w:val="000000"/>
          <w:szCs w:val="22"/>
        </w:rPr>
      </w:pPr>
    </w:p>
    <w:p w14:paraId="70BD92C0" w14:textId="77777777" w:rsidR="008F26DD" w:rsidRPr="00E0109F" w:rsidRDefault="008F26DD" w:rsidP="008F26DD">
      <w:pPr>
        <w:keepNext/>
        <w:numPr>
          <w:ilvl w:val="1"/>
          <w:numId w:val="63"/>
        </w:numPr>
        <w:tabs>
          <w:tab w:val="clear" w:pos="567"/>
        </w:tabs>
        <w:spacing w:line="240" w:lineRule="auto"/>
        <w:outlineLvl w:val="0"/>
        <w:rPr>
          <w:b/>
          <w:color w:val="000000"/>
          <w:szCs w:val="22"/>
        </w:rPr>
      </w:pPr>
      <w:r w:rsidRPr="00E0109F">
        <w:rPr>
          <w:b/>
          <w:color w:val="000000"/>
        </w:rPr>
        <w:t>Art und Inhalt des Behältnisses</w:t>
      </w:r>
    </w:p>
    <w:p w14:paraId="33B3B98D" w14:textId="77777777" w:rsidR="008F26DD" w:rsidRPr="00E0109F" w:rsidRDefault="008F26DD" w:rsidP="008F26DD">
      <w:pPr>
        <w:pStyle w:val="TableText"/>
        <w:keepNext/>
        <w:rPr>
          <w:rFonts w:eastAsia="Arial Unicode MS"/>
          <w:bCs/>
          <w:color w:val="000000"/>
          <w:sz w:val="22"/>
          <w:szCs w:val="22"/>
        </w:rPr>
      </w:pPr>
    </w:p>
    <w:p w14:paraId="10E21BFC" w14:textId="77777777" w:rsidR="008F26DD" w:rsidRPr="00E0109F" w:rsidRDefault="008F26DD" w:rsidP="008F26DD">
      <w:pPr>
        <w:pStyle w:val="TableText"/>
        <w:rPr>
          <w:color w:val="000000"/>
          <w:sz w:val="22"/>
          <w:szCs w:val="22"/>
        </w:rPr>
      </w:pPr>
      <w:r w:rsidRPr="00E0109F">
        <w:rPr>
          <w:color w:val="000000"/>
          <w:sz w:val="22"/>
        </w:rPr>
        <w:t>Weiß gefärbte 250-ml-HDPE-Flaschen mit 240 ml Lösung zum Einnehmen mit kindergesicherte</w:t>
      </w:r>
      <w:r w:rsidR="00B22E69" w:rsidRPr="00E0109F">
        <w:rPr>
          <w:color w:val="000000"/>
          <w:sz w:val="22"/>
        </w:rPr>
        <w:t>m</w:t>
      </w:r>
      <w:r w:rsidRPr="00E0109F">
        <w:rPr>
          <w:color w:val="000000"/>
          <w:sz w:val="22"/>
        </w:rPr>
        <w:t xml:space="preserve"> </w:t>
      </w:r>
      <w:r w:rsidR="00B22E69" w:rsidRPr="00E0109F">
        <w:rPr>
          <w:color w:val="000000"/>
          <w:sz w:val="22"/>
        </w:rPr>
        <w:t>Verschluss (</w:t>
      </w:r>
      <w:r w:rsidRPr="00E0109F">
        <w:rPr>
          <w:color w:val="000000"/>
          <w:sz w:val="22"/>
        </w:rPr>
        <w:t>Polypropylen</w:t>
      </w:r>
      <w:r w:rsidR="00B22E69" w:rsidRPr="00E0109F">
        <w:rPr>
          <w:color w:val="000000"/>
          <w:sz w:val="22"/>
        </w:rPr>
        <w:t>)</w:t>
      </w:r>
      <w:r w:rsidRPr="00E0109F">
        <w:rPr>
          <w:color w:val="000000"/>
          <w:sz w:val="22"/>
          <w:szCs w:val="22"/>
        </w:rPr>
        <w:t xml:space="preserve"> mit </w:t>
      </w:r>
      <w:r w:rsidRPr="00E0109F">
        <w:rPr>
          <w:rFonts w:eastAsia="Arial Unicode MS"/>
          <w:bCs/>
          <w:color w:val="000000"/>
          <w:sz w:val="22"/>
          <w:szCs w:val="22"/>
        </w:rPr>
        <w:t xml:space="preserve">PP-Liner und Aluminiumfolien-Wärmeinduktionsversiegelung und mit </w:t>
      </w:r>
      <w:r w:rsidR="00B22E69" w:rsidRPr="00E0109F">
        <w:rPr>
          <w:rFonts w:eastAsia="Arial Unicode MS"/>
          <w:bCs/>
          <w:color w:val="000000"/>
          <w:sz w:val="22"/>
          <w:szCs w:val="22"/>
        </w:rPr>
        <w:t xml:space="preserve">einer </w:t>
      </w:r>
      <w:r w:rsidRPr="00E0109F">
        <w:rPr>
          <w:rFonts w:eastAsia="Arial Unicode MS"/>
          <w:bCs/>
          <w:color w:val="000000"/>
          <w:sz w:val="22"/>
          <w:szCs w:val="22"/>
        </w:rPr>
        <w:t>5</w:t>
      </w:r>
      <w:r w:rsidRPr="00E0109F">
        <w:rPr>
          <w:rFonts w:eastAsia="Arial Unicode MS"/>
          <w:bCs/>
          <w:color w:val="000000"/>
          <w:sz w:val="22"/>
          <w:szCs w:val="22"/>
        </w:rPr>
        <w:noBreakHyphen/>
        <w:t>ml</w:t>
      </w:r>
      <w:r w:rsidRPr="00E0109F">
        <w:rPr>
          <w:rFonts w:eastAsia="Arial Unicode MS"/>
          <w:bCs/>
          <w:color w:val="000000"/>
          <w:sz w:val="22"/>
          <w:szCs w:val="22"/>
        </w:rPr>
        <w:noBreakHyphen/>
      </w:r>
      <w:r w:rsidR="00B22E69" w:rsidRPr="00E0109F">
        <w:rPr>
          <w:rFonts w:eastAsia="Arial Unicode MS"/>
          <w:bCs/>
          <w:color w:val="000000"/>
          <w:sz w:val="22"/>
          <w:szCs w:val="22"/>
        </w:rPr>
        <w:t>Applikations</w:t>
      </w:r>
      <w:r w:rsidRPr="00E0109F">
        <w:rPr>
          <w:rFonts w:eastAsia="Arial Unicode MS"/>
          <w:bCs/>
          <w:color w:val="000000"/>
          <w:sz w:val="22"/>
          <w:szCs w:val="22"/>
        </w:rPr>
        <w:t xml:space="preserve">spritze für </w:t>
      </w:r>
      <w:r w:rsidR="00B22E69" w:rsidRPr="00E0109F">
        <w:rPr>
          <w:rFonts w:eastAsia="Arial Unicode MS"/>
          <w:bCs/>
          <w:color w:val="000000"/>
          <w:sz w:val="22"/>
          <w:szCs w:val="22"/>
        </w:rPr>
        <w:t>Zubereitungen</w:t>
      </w:r>
      <w:r w:rsidRPr="00E0109F">
        <w:rPr>
          <w:rFonts w:eastAsia="Arial Unicode MS"/>
          <w:bCs/>
          <w:color w:val="000000"/>
          <w:sz w:val="22"/>
          <w:szCs w:val="22"/>
        </w:rPr>
        <w:t xml:space="preserve"> zum Einnehmen mit </w:t>
      </w:r>
      <w:r w:rsidRPr="00E0109F">
        <w:rPr>
          <w:color w:val="000000"/>
          <w:sz w:val="22"/>
          <w:szCs w:val="22"/>
        </w:rPr>
        <w:t>3,2-ml-, 4-ml- und 5-ml-Skalierung.</w:t>
      </w:r>
    </w:p>
    <w:p w14:paraId="4D584A25" w14:textId="77777777" w:rsidR="008F26DD" w:rsidRPr="00E0109F" w:rsidRDefault="008F26DD" w:rsidP="008F26DD">
      <w:pPr>
        <w:spacing w:line="240" w:lineRule="auto"/>
        <w:rPr>
          <w:rFonts w:eastAsia="Arial Unicode MS"/>
          <w:bCs/>
          <w:color w:val="000000"/>
          <w:szCs w:val="22"/>
        </w:rPr>
      </w:pPr>
    </w:p>
    <w:p w14:paraId="4F213EBD" w14:textId="77777777" w:rsidR="008F26DD" w:rsidRPr="00E0109F" w:rsidRDefault="00B22E69" w:rsidP="008F26DD">
      <w:pPr>
        <w:spacing w:line="240" w:lineRule="auto"/>
        <w:rPr>
          <w:rFonts w:eastAsia="Arial Unicode MS"/>
          <w:color w:val="000000"/>
        </w:rPr>
      </w:pPr>
      <w:r w:rsidRPr="00E0109F">
        <w:rPr>
          <w:rFonts w:eastAsia="Arial Unicode MS"/>
          <w:color w:val="000000"/>
        </w:rPr>
        <w:t>Zum</w:t>
      </w:r>
      <w:r w:rsidR="008F26DD" w:rsidRPr="00E0109F">
        <w:rPr>
          <w:rFonts w:eastAsia="Arial Unicode MS"/>
          <w:color w:val="000000"/>
        </w:rPr>
        <w:t xml:space="preserve"> Verschlusssystem des Behält</w:t>
      </w:r>
      <w:r w:rsidRPr="00E0109F">
        <w:rPr>
          <w:rFonts w:eastAsia="Arial Unicode MS"/>
          <w:color w:val="000000"/>
        </w:rPr>
        <w:t>nisses</w:t>
      </w:r>
      <w:r w:rsidR="008F26DD" w:rsidRPr="00E0109F">
        <w:rPr>
          <w:rFonts w:eastAsia="Arial Unicode MS"/>
          <w:color w:val="000000"/>
        </w:rPr>
        <w:t xml:space="preserve"> </w:t>
      </w:r>
      <w:r w:rsidRPr="00E0109F">
        <w:rPr>
          <w:rFonts w:eastAsia="Arial Unicode MS"/>
          <w:color w:val="000000"/>
        </w:rPr>
        <w:t>gehört auch</w:t>
      </w:r>
      <w:r w:rsidR="008F26DD" w:rsidRPr="00E0109F">
        <w:rPr>
          <w:rFonts w:eastAsia="Arial Unicode MS"/>
          <w:color w:val="000000"/>
        </w:rPr>
        <w:t xml:space="preserve"> ein Flaschenadapter zum Einpressen aus P</w:t>
      </w:r>
      <w:r w:rsidR="008F26DD" w:rsidRPr="00E0109F">
        <w:rPr>
          <w:rFonts w:eastAsia="Arial Unicode MS"/>
          <w:bCs/>
          <w:color w:val="000000"/>
          <w:szCs w:val="22"/>
        </w:rPr>
        <w:t>olyethylen niedriger Dichte (LDPE).</w:t>
      </w:r>
    </w:p>
    <w:p w14:paraId="4970B592" w14:textId="77777777" w:rsidR="008F26DD" w:rsidRPr="00E0109F" w:rsidRDefault="008F26DD" w:rsidP="008F26DD">
      <w:pPr>
        <w:pStyle w:val="TableText"/>
        <w:rPr>
          <w:color w:val="000000"/>
          <w:sz w:val="22"/>
          <w:szCs w:val="22"/>
        </w:rPr>
      </w:pPr>
    </w:p>
    <w:p w14:paraId="03F284E0" w14:textId="77777777" w:rsidR="008F26DD" w:rsidRPr="00E0109F" w:rsidRDefault="008F26DD" w:rsidP="008F26DD">
      <w:pPr>
        <w:spacing w:line="240" w:lineRule="auto"/>
        <w:rPr>
          <w:bCs/>
          <w:iCs/>
          <w:color w:val="000000"/>
        </w:rPr>
      </w:pPr>
      <w:r w:rsidRPr="00E0109F">
        <w:rPr>
          <w:bCs/>
          <w:iCs/>
          <w:color w:val="000000"/>
          <w:u w:val="single"/>
        </w:rPr>
        <w:t>Packungsgröße:</w:t>
      </w:r>
      <w:r w:rsidRPr="00E0109F">
        <w:rPr>
          <w:bCs/>
          <w:iCs/>
          <w:color w:val="000000"/>
        </w:rPr>
        <w:t xml:space="preserve"> Jede Packung enthält eine Flasche, einen </w:t>
      </w:r>
      <w:r w:rsidRPr="00E0109F">
        <w:rPr>
          <w:color w:val="000000"/>
        </w:rPr>
        <w:t xml:space="preserve">Einpress-Flaschenadapter und eine </w:t>
      </w:r>
      <w:r w:rsidR="00CC08B6" w:rsidRPr="00E0109F">
        <w:rPr>
          <w:color w:val="000000"/>
        </w:rPr>
        <w:t>Applikations</w:t>
      </w:r>
      <w:r w:rsidRPr="00E0109F">
        <w:rPr>
          <w:color w:val="000000"/>
        </w:rPr>
        <w:t xml:space="preserve">spritze für </w:t>
      </w:r>
      <w:r w:rsidR="00CC08B6" w:rsidRPr="00E0109F">
        <w:rPr>
          <w:color w:val="000000"/>
        </w:rPr>
        <w:t>Zubereitungen</w:t>
      </w:r>
      <w:r w:rsidRPr="00E0109F">
        <w:rPr>
          <w:color w:val="000000"/>
        </w:rPr>
        <w:t xml:space="preserve"> zum Einnehmen</w:t>
      </w:r>
      <w:r w:rsidRPr="00E0109F">
        <w:rPr>
          <w:bCs/>
          <w:iCs/>
          <w:color w:val="000000"/>
        </w:rPr>
        <w:t>.</w:t>
      </w:r>
    </w:p>
    <w:p w14:paraId="09E028E5" w14:textId="77777777" w:rsidR="008F26DD" w:rsidRPr="00E0109F" w:rsidRDefault="008F26DD" w:rsidP="008F26DD">
      <w:pPr>
        <w:tabs>
          <w:tab w:val="clear" w:pos="567"/>
        </w:tabs>
        <w:spacing w:line="240" w:lineRule="auto"/>
        <w:rPr>
          <w:color w:val="000000"/>
          <w:szCs w:val="22"/>
        </w:rPr>
      </w:pPr>
    </w:p>
    <w:p w14:paraId="778D9069" w14:textId="77777777" w:rsidR="008F26DD" w:rsidRPr="00E0109F" w:rsidRDefault="008F26DD" w:rsidP="008F26DD">
      <w:pPr>
        <w:keepNext/>
        <w:tabs>
          <w:tab w:val="clear" w:pos="567"/>
        </w:tabs>
        <w:spacing w:line="240" w:lineRule="auto"/>
        <w:ind w:left="567" w:hanging="567"/>
        <w:outlineLvl w:val="0"/>
        <w:rPr>
          <w:color w:val="000000"/>
          <w:szCs w:val="22"/>
        </w:rPr>
      </w:pPr>
      <w:r w:rsidRPr="00E0109F">
        <w:rPr>
          <w:b/>
          <w:color w:val="000000"/>
        </w:rPr>
        <w:t>6.6</w:t>
      </w:r>
      <w:r w:rsidRPr="00E0109F">
        <w:rPr>
          <w:color w:val="000000"/>
        </w:rPr>
        <w:tab/>
      </w:r>
      <w:r w:rsidRPr="00E0109F">
        <w:rPr>
          <w:b/>
          <w:color w:val="000000"/>
        </w:rPr>
        <w:t>Besondere Vorsichtsmaßnahmen für die Beseitigung</w:t>
      </w:r>
    </w:p>
    <w:p w14:paraId="0CEA0755" w14:textId="77777777" w:rsidR="008F26DD" w:rsidRPr="00E0109F" w:rsidRDefault="008F26DD" w:rsidP="008F26DD">
      <w:pPr>
        <w:keepNext/>
        <w:tabs>
          <w:tab w:val="clear" w:pos="567"/>
        </w:tabs>
        <w:spacing w:line="240" w:lineRule="auto"/>
        <w:rPr>
          <w:color w:val="000000"/>
          <w:szCs w:val="22"/>
        </w:rPr>
      </w:pPr>
    </w:p>
    <w:p w14:paraId="0927ECAC" w14:textId="77777777" w:rsidR="008F26DD" w:rsidRPr="00E0109F" w:rsidRDefault="008F26DD" w:rsidP="008F26DD">
      <w:pPr>
        <w:tabs>
          <w:tab w:val="clear" w:pos="567"/>
        </w:tabs>
        <w:spacing w:line="240" w:lineRule="auto"/>
        <w:rPr>
          <w:color w:val="000000"/>
          <w:szCs w:val="22"/>
        </w:rPr>
      </w:pPr>
      <w:r w:rsidRPr="00E0109F">
        <w:rPr>
          <w:color w:val="000000"/>
        </w:rPr>
        <w:t>Nicht verwendetes Arzneimittel oder Abfallmaterial ist entsprechend den nationalen Anforderungen zu beseitigen.</w:t>
      </w:r>
    </w:p>
    <w:p w14:paraId="5BAF3D14" w14:textId="77777777" w:rsidR="008F26DD" w:rsidRPr="00E0109F" w:rsidRDefault="008F26DD" w:rsidP="008F26DD">
      <w:pPr>
        <w:tabs>
          <w:tab w:val="clear" w:pos="567"/>
        </w:tabs>
        <w:spacing w:line="240" w:lineRule="auto"/>
        <w:rPr>
          <w:color w:val="000000"/>
          <w:szCs w:val="22"/>
        </w:rPr>
      </w:pPr>
    </w:p>
    <w:p w14:paraId="6CC703C0" w14:textId="77777777" w:rsidR="008F26DD" w:rsidRPr="00E0109F" w:rsidRDefault="008F26DD" w:rsidP="008F26DD">
      <w:pPr>
        <w:tabs>
          <w:tab w:val="clear" w:pos="567"/>
        </w:tabs>
        <w:spacing w:line="240" w:lineRule="auto"/>
        <w:rPr>
          <w:color w:val="000000"/>
          <w:szCs w:val="22"/>
        </w:rPr>
      </w:pPr>
    </w:p>
    <w:p w14:paraId="29E7D4A3" w14:textId="77777777" w:rsidR="008F26DD" w:rsidRPr="00E0109F" w:rsidRDefault="008F26DD" w:rsidP="008F26DD">
      <w:pPr>
        <w:keepNext/>
        <w:tabs>
          <w:tab w:val="clear" w:pos="567"/>
        </w:tabs>
        <w:spacing w:line="240" w:lineRule="auto"/>
        <w:ind w:left="567" w:hanging="567"/>
        <w:rPr>
          <w:color w:val="000000"/>
          <w:szCs w:val="22"/>
        </w:rPr>
      </w:pPr>
      <w:r w:rsidRPr="00E0109F">
        <w:rPr>
          <w:b/>
          <w:color w:val="000000"/>
        </w:rPr>
        <w:lastRenderedPageBreak/>
        <w:t>7.</w:t>
      </w:r>
      <w:r w:rsidRPr="00E0109F">
        <w:rPr>
          <w:color w:val="000000"/>
        </w:rPr>
        <w:tab/>
      </w:r>
      <w:r w:rsidRPr="00E0109F">
        <w:rPr>
          <w:b/>
          <w:color w:val="000000"/>
        </w:rPr>
        <w:t>INHABER DER ZULASSUNG</w:t>
      </w:r>
    </w:p>
    <w:p w14:paraId="3DD53CAB" w14:textId="77777777" w:rsidR="008F26DD" w:rsidRPr="00E0109F" w:rsidRDefault="008F26DD" w:rsidP="008F26DD">
      <w:pPr>
        <w:keepNext/>
        <w:tabs>
          <w:tab w:val="clear" w:pos="567"/>
        </w:tabs>
        <w:spacing w:line="240" w:lineRule="auto"/>
        <w:rPr>
          <w:color w:val="000000"/>
          <w:szCs w:val="22"/>
        </w:rPr>
      </w:pPr>
    </w:p>
    <w:p w14:paraId="38854297" w14:textId="77777777" w:rsidR="008F26DD" w:rsidRPr="00E0109F" w:rsidRDefault="008F26DD" w:rsidP="008F26DD">
      <w:pPr>
        <w:spacing w:line="240" w:lineRule="auto"/>
        <w:rPr>
          <w:color w:val="000000"/>
          <w:szCs w:val="22"/>
        </w:rPr>
      </w:pPr>
      <w:r w:rsidRPr="00E0109F">
        <w:rPr>
          <w:color w:val="000000"/>
          <w:szCs w:val="22"/>
        </w:rPr>
        <w:t>Pfizer Europe MA EEIG</w:t>
      </w:r>
    </w:p>
    <w:p w14:paraId="6B5865DB" w14:textId="77777777" w:rsidR="008F26DD" w:rsidRPr="00E0109F" w:rsidRDefault="008F26DD" w:rsidP="008F26DD">
      <w:pPr>
        <w:spacing w:line="240" w:lineRule="auto"/>
        <w:rPr>
          <w:color w:val="000000"/>
          <w:szCs w:val="22"/>
        </w:rPr>
      </w:pPr>
      <w:r w:rsidRPr="00E0109F">
        <w:rPr>
          <w:color w:val="000000"/>
          <w:szCs w:val="22"/>
        </w:rPr>
        <w:t>Boulevard de la Plaine 17</w:t>
      </w:r>
    </w:p>
    <w:p w14:paraId="39487BF1" w14:textId="77777777" w:rsidR="008F26DD" w:rsidRPr="00E0109F" w:rsidRDefault="008F26DD" w:rsidP="008F26DD">
      <w:pPr>
        <w:spacing w:line="240" w:lineRule="auto"/>
        <w:rPr>
          <w:color w:val="000000"/>
          <w:szCs w:val="22"/>
        </w:rPr>
      </w:pPr>
      <w:r w:rsidRPr="00E0109F">
        <w:rPr>
          <w:color w:val="000000"/>
          <w:szCs w:val="22"/>
        </w:rPr>
        <w:t>1050 Brüssel</w:t>
      </w:r>
    </w:p>
    <w:p w14:paraId="2CC7B048" w14:textId="77777777" w:rsidR="008F26DD" w:rsidRPr="00E0109F" w:rsidRDefault="008F26DD" w:rsidP="008F26DD">
      <w:pPr>
        <w:spacing w:line="240" w:lineRule="auto"/>
        <w:rPr>
          <w:color w:val="000000"/>
          <w:szCs w:val="22"/>
        </w:rPr>
      </w:pPr>
      <w:r w:rsidRPr="00E0109F">
        <w:rPr>
          <w:color w:val="000000"/>
          <w:szCs w:val="22"/>
        </w:rPr>
        <w:t>Belgien</w:t>
      </w:r>
    </w:p>
    <w:p w14:paraId="03C28AEF" w14:textId="77777777" w:rsidR="008F26DD" w:rsidRPr="00E0109F" w:rsidRDefault="008F26DD" w:rsidP="008F26DD">
      <w:pPr>
        <w:tabs>
          <w:tab w:val="clear" w:pos="567"/>
        </w:tabs>
        <w:spacing w:line="240" w:lineRule="auto"/>
        <w:rPr>
          <w:color w:val="000000"/>
          <w:szCs w:val="22"/>
        </w:rPr>
      </w:pPr>
    </w:p>
    <w:p w14:paraId="59589EF5" w14:textId="77777777" w:rsidR="008F26DD" w:rsidRPr="00E0109F" w:rsidRDefault="008F26DD" w:rsidP="008F26DD">
      <w:pPr>
        <w:widowControl w:val="0"/>
        <w:tabs>
          <w:tab w:val="clear" w:pos="567"/>
        </w:tabs>
        <w:spacing w:line="240" w:lineRule="auto"/>
        <w:rPr>
          <w:color w:val="000000"/>
          <w:szCs w:val="22"/>
        </w:rPr>
      </w:pPr>
    </w:p>
    <w:p w14:paraId="37D6F652" w14:textId="77777777" w:rsidR="008F26DD" w:rsidRPr="00E0109F" w:rsidRDefault="008F26DD" w:rsidP="008F26DD">
      <w:pPr>
        <w:widowControl w:val="0"/>
        <w:tabs>
          <w:tab w:val="clear" w:pos="567"/>
        </w:tabs>
        <w:spacing w:line="240" w:lineRule="auto"/>
        <w:ind w:left="567" w:hanging="567"/>
        <w:rPr>
          <w:b/>
          <w:color w:val="000000"/>
          <w:szCs w:val="22"/>
        </w:rPr>
      </w:pPr>
      <w:r w:rsidRPr="00E0109F">
        <w:rPr>
          <w:b/>
          <w:color w:val="000000"/>
        </w:rPr>
        <w:t>8.</w:t>
      </w:r>
      <w:r w:rsidRPr="00E0109F">
        <w:rPr>
          <w:color w:val="000000"/>
        </w:rPr>
        <w:tab/>
      </w:r>
      <w:r w:rsidRPr="00E0109F">
        <w:rPr>
          <w:b/>
          <w:color w:val="000000"/>
        </w:rPr>
        <w:t>ZULASSUNGSNUMMER(N)</w:t>
      </w:r>
    </w:p>
    <w:p w14:paraId="4CB46F0C" w14:textId="77777777" w:rsidR="008F26DD" w:rsidRPr="00E0109F" w:rsidRDefault="008F26DD" w:rsidP="008F26DD">
      <w:pPr>
        <w:widowControl w:val="0"/>
        <w:tabs>
          <w:tab w:val="clear" w:pos="567"/>
        </w:tabs>
        <w:spacing w:line="240" w:lineRule="auto"/>
        <w:rPr>
          <w:color w:val="000000"/>
          <w:szCs w:val="22"/>
        </w:rPr>
      </w:pPr>
    </w:p>
    <w:p w14:paraId="4114EF3C" w14:textId="77777777" w:rsidR="008F26DD" w:rsidRPr="00E0109F" w:rsidRDefault="008F26DD" w:rsidP="008F26DD">
      <w:pPr>
        <w:widowControl w:val="0"/>
        <w:tabs>
          <w:tab w:val="clear" w:pos="567"/>
        </w:tabs>
        <w:spacing w:line="240" w:lineRule="auto"/>
        <w:rPr>
          <w:color w:val="000000"/>
          <w:szCs w:val="22"/>
        </w:rPr>
      </w:pPr>
      <w:r w:rsidRPr="00E0109F">
        <w:rPr>
          <w:color w:val="000000"/>
          <w:szCs w:val="22"/>
        </w:rPr>
        <w:t>EU/1/17/1178/015</w:t>
      </w:r>
    </w:p>
    <w:p w14:paraId="5B2A9C66" w14:textId="77777777" w:rsidR="008F26DD" w:rsidRPr="00E0109F" w:rsidRDefault="008F26DD" w:rsidP="008F26DD">
      <w:pPr>
        <w:tabs>
          <w:tab w:val="clear" w:pos="567"/>
        </w:tabs>
        <w:spacing w:line="240" w:lineRule="auto"/>
        <w:rPr>
          <w:color w:val="000000"/>
        </w:rPr>
      </w:pPr>
    </w:p>
    <w:p w14:paraId="0CBED976" w14:textId="77777777" w:rsidR="008F26DD" w:rsidRPr="00E0109F" w:rsidRDefault="008F26DD" w:rsidP="008F26DD">
      <w:pPr>
        <w:tabs>
          <w:tab w:val="clear" w:pos="567"/>
        </w:tabs>
        <w:spacing w:line="240" w:lineRule="auto"/>
        <w:rPr>
          <w:color w:val="000000"/>
          <w:szCs w:val="22"/>
        </w:rPr>
      </w:pPr>
    </w:p>
    <w:p w14:paraId="10A946A2" w14:textId="77777777" w:rsidR="008F26DD" w:rsidRPr="00E0109F" w:rsidRDefault="008F26DD" w:rsidP="008F26DD">
      <w:pPr>
        <w:keepNext/>
        <w:tabs>
          <w:tab w:val="clear" w:pos="567"/>
        </w:tabs>
        <w:spacing w:line="240" w:lineRule="auto"/>
        <w:ind w:left="567" w:hanging="567"/>
        <w:rPr>
          <w:color w:val="000000"/>
          <w:szCs w:val="22"/>
        </w:rPr>
      </w:pPr>
      <w:r w:rsidRPr="00E0109F">
        <w:rPr>
          <w:b/>
          <w:color w:val="000000"/>
        </w:rPr>
        <w:t>9.</w:t>
      </w:r>
      <w:r w:rsidRPr="00E0109F">
        <w:rPr>
          <w:color w:val="000000"/>
        </w:rPr>
        <w:tab/>
      </w:r>
      <w:r w:rsidRPr="00E0109F">
        <w:rPr>
          <w:b/>
          <w:color w:val="000000"/>
        </w:rPr>
        <w:t>DATUM DER ERTEILUNG DER ZULASSUNG/VERLÄNGERUNG DER ZULASSUNG</w:t>
      </w:r>
    </w:p>
    <w:p w14:paraId="49076242" w14:textId="77777777" w:rsidR="008F26DD" w:rsidRPr="00E0109F" w:rsidRDefault="008F26DD" w:rsidP="008F26DD">
      <w:pPr>
        <w:keepNext/>
        <w:tabs>
          <w:tab w:val="clear" w:pos="567"/>
        </w:tabs>
        <w:spacing w:line="240" w:lineRule="auto"/>
        <w:rPr>
          <w:i/>
          <w:color w:val="000000"/>
          <w:szCs w:val="22"/>
        </w:rPr>
      </w:pPr>
    </w:p>
    <w:p w14:paraId="3B515AAA" w14:textId="77777777" w:rsidR="008F26DD" w:rsidRPr="00E0109F" w:rsidRDefault="008F26DD" w:rsidP="008F26DD">
      <w:pPr>
        <w:pStyle w:val="Default"/>
        <w:rPr>
          <w:sz w:val="22"/>
        </w:rPr>
      </w:pPr>
      <w:r w:rsidRPr="00E0109F">
        <w:rPr>
          <w:sz w:val="22"/>
        </w:rPr>
        <w:t>Datum der Erteilung der Zulassung: 22. März 2017</w:t>
      </w:r>
    </w:p>
    <w:p w14:paraId="3B0FF9AF" w14:textId="0575A2F7" w:rsidR="00AF744C" w:rsidRPr="00E0109F" w:rsidRDefault="00AF744C" w:rsidP="008F26DD">
      <w:pPr>
        <w:pStyle w:val="Default"/>
        <w:rPr>
          <w:sz w:val="22"/>
          <w:szCs w:val="22"/>
        </w:rPr>
      </w:pPr>
      <w:r w:rsidRPr="00E0109F">
        <w:rPr>
          <w:sz w:val="22"/>
        </w:rPr>
        <w:t xml:space="preserve">Datum der </w:t>
      </w:r>
      <w:r w:rsidR="0094681A" w:rsidRPr="00E0109F">
        <w:rPr>
          <w:sz w:val="22"/>
        </w:rPr>
        <w:t xml:space="preserve">letzten Verlängerung der </w:t>
      </w:r>
      <w:r w:rsidRPr="00E0109F">
        <w:rPr>
          <w:sz w:val="22"/>
        </w:rPr>
        <w:t>Zulassung: 04</w:t>
      </w:r>
      <w:r w:rsidR="000C6244" w:rsidRPr="00E0109F">
        <w:rPr>
          <w:sz w:val="22"/>
        </w:rPr>
        <w:t>.</w:t>
      </w:r>
      <w:r w:rsidRPr="00E0109F">
        <w:rPr>
          <w:sz w:val="22"/>
        </w:rPr>
        <w:t xml:space="preserve"> März 2022</w:t>
      </w:r>
    </w:p>
    <w:p w14:paraId="6EEA84D0" w14:textId="77777777" w:rsidR="008F26DD" w:rsidRPr="00E0109F" w:rsidRDefault="008F26DD" w:rsidP="008F26DD">
      <w:pPr>
        <w:tabs>
          <w:tab w:val="clear" w:pos="567"/>
        </w:tabs>
        <w:spacing w:line="240" w:lineRule="auto"/>
        <w:rPr>
          <w:color w:val="000000"/>
          <w:szCs w:val="22"/>
        </w:rPr>
      </w:pPr>
    </w:p>
    <w:p w14:paraId="35F62263" w14:textId="77777777" w:rsidR="008F26DD" w:rsidRPr="00E0109F" w:rsidRDefault="008F26DD" w:rsidP="008F26DD">
      <w:pPr>
        <w:tabs>
          <w:tab w:val="clear" w:pos="567"/>
        </w:tabs>
        <w:spacing w:line="240" w:lineRule="auto"/>
        <w:rPr>
          <w:color w:val="000000"/>
          <w:szCs w:val="22"/>
        </w:rPr>
      </w:pPr>
    </w:p>
    <w:p w14:paraId="3E920F80" w14:textId="77777777" w:rsidR="008F26DD" w:rsidRPr="00E0109F" w:rsidRDefault="008F26DD" w:rsidP="008F26DD">
      <w:pPr>
        <w:keepNext/>
        <w:tabs>
          <w:tab w:val="clear" w:pos="567"/>
        </w:tabs>
        <w:spacing w:line="240" w:lineRule="auto"/>
        <w:ind w:left="567" w:hanging="567"/>
        <w:rPr>
          <w:b/>
          <w:color w:val="000000"/>
          <w:szCs w:val="22"/>
        </w:rPr>
      </w:pPr>
      <w:r w:rsidRPr="00E0109F">
        <w:rPr>
          <w:b/>
          <w:color w:val="000000"/>
        </w:rPr>
        <w:t>10.</w:t>
      </w:r>
      <w:r w:rsidRPr="00E0109F">
        <w:rPr>
          <w:color w:val="000000"/>
        </w:rPr>
        <w:tab/>
      </w:r>
      <w:r w:rsidRPr="00E0109F">
        <w:rPr>
          <w:b/>
          <w:color w:val="000000"/>
        </w:rPr>
        <w:t>STAND DER INFORMATION</w:t>
      </w:r>
    </w:p>
    <w:p w14:paraId="04696BAF" w14:textId="77777777" w:rsidR="008F26DD" w:rsidRPr="00E0109F" w:rsidRDefault="008F26DD" w:rsidP="008F26DD">
      <w:pPr>
        <w:keepNext/>
        <w:tabs>
          <w:tab w:val="clear" w:pos="567"/>
        </w:tabs>
        <w:spacing w:line="240" w:lineRule="auto"/>
        <w:rPr>
          <w:color w:val="000000"/>
          <w:szCs w:val="22"/>
        </w:rPr>
      </w:pPr>
    </w:p>
    <w:p w14:paraId="0B39E2EB" w14:textId="5613B5BE" w:rsidR="003B0E1D" w:rsidRPr="00E0109F" w:rsidRDefault="003B0E1D" w:rsidP="003B0E1D">
      <w:pPr>
        <w:tabs>
          <w:tab w:val="clear" w:pos="567"/>
          <w:tab w:val="left" w:pos="0"/>
        </w:tabs>
        <w:spacing w:line="240" w:lineRule="auto"/>
        <w:rPr>
          <w:color w:val="000000"/>
        </w:rPr>
      </w:pPr>
      <w:bookmarkStart w:id="35" w:name="_Hlk172020110"/>
      <w:r w:rsidRPr="00E0109F">
        <w:rPr>
          <w:color w:val="000000"/>
        </w:rPr>
        <w:t xml:space="preserve">Ausführliche Informationen zu diesem Arzneimittel sind auf den Internetseiten der Europäischen Arzneimittel-Agentur </w:t>
      </w:r>
      <w:r w:rsidR="0080354B" w:rsidRPr="0080354B">
        <w:rPr>
          <w:color w:val="000000" w:themeColor="text1"/>
        </w:rPr>
        <w:fldChar w:fldCharType="begin"/>
      </w:r>
      <w:r w:rsidR="0080354B" w:rsidRPr="0080354B">
        <w:rPr>
          <w:color w:val="000000" w:themeColor="text1"/>
        </w:rPr>
        <w:instrText>HYPERLINK "https://www.ema.europa.eu"</w:instrText>
      </w:r>
      <w:r w:rsidR="0080354B" w:rsidRPr="0080354B">
        <w:rPr>
          <w:color w:val="000000" w:themeColor="text1"/>
        </w:rPr>
      </w:r>
      <w:r w:rsidR="0080354B" w:rsidRPr="0080354B">
        <w:rPr>
          <w:color w:val="000000" w:themeColor="text1"/>
        </w:rPr>
        <w:fldChar w:fldCharType="separate"/>
      </w:r>
      <w:r w:rsidRPr="0080354B">
        <w:rPr>
          <w:rStyle w:val="Hyperlink"/>
        </w:rPr>
        <w:t>https://www.ema.europa.eu</w:t>
      </w:r>
      <w:r w:rsidR="0080354B" w:rsidRPr="0080354B">
        <w:rPr>
          <w:color w:val="000000" w:themeColor="text1"/>
        </w:rPr>
        <w:fldChar w:fldCharType="end"/>
      </w:r>
      <w:r w:rsidRPr="00E0109F">
        <w:rPr>
          <w:color w:val="000000"/>
        </w:rPr>
        <w:t xml:space="preserve"> verfügbar.</w:t>
      </w:r>
    </w:p>
    <w:bookmarkEnd w:id="35"/>
    <w:p w14:paraId="5E222C08" w14:textId="77777777" w:rsidR="007337AD" w:rsidRPr="00E0109F" w:rsidRDefault="007337AD" w:rsidP="007337AD">
      <w:pPr>
        <w:tabs>
          <w:tab w:val="clear" w:pos="567"/>
          <w:tab w:val="left" w:pos="-1440"/>
          <w:tab w:val="left" w:pos="-720"/>
        </w:tabs>
        <w:spacing w:line="240" w:lineRule="auto"/>
        <w:rPr>
          <w:color w:val="000000"/>
          <w:szCs w:val="22"/>
        </w:rPr>
      </w:pPr>
    </w:p>
    <w:p w14:paraId="600021EB" w14:textId="77777777" w:rsidR="0098196A" w:rsidRPr="00E0109F" w:rsidRDefault="008F26DD" w:rsidP="0098196A">
      <w:pPr>
        <w:spacing w:line="240" w:lineRule="auto"/>
        <w:rPr>
          <w:color w:val="000000"/>
          <w:szCs w:val="22"/>
        </w:rPr>
      </w:pPr>
      <w:r w:rsidRPr="00E0109F">
        <w:rPr>
          <w:color w:val="000000"/>
          <w:szCs w:val="22"/>
        </w:rPr>
        <w:br w:type="page"/>
      </w:r>
    </w:p>
    <w:p w14:paraId="00222D9C" w14:textId="77777777" w:rsidR="0098196A" w:rsidRPr="00E0109F" w:rsidRDefault="0098196A" w:rsidP="0098196A">
      <w:pPr>
        <w:spacing w:line="240" w:lineRule="auto"/>
        <w:rPr>
          <w:color w:val="000000"/>
          <w:szCs w:val="22"/>
        </w:rPr>
      </w:pPr>
    </w:p>
    <w:p w14:paraId="3A3C691A" w14:textId="77777777" w:rsidR="0098196A" w:rsidRPr="00E0109F" w:rsidRDefault="0098196A" w:rsidP="0098196A">
      <w:pPr>
        <w:spacing w:line="240" w:lineRule="auto"/>
        <w:rPr>
          <w:color w:val="000000"/>
          <w:szCs w:val="22"/>
        </w:rPr>
      </w:pPr>
    </w:p>
    <w:p w14:paraId="3A98E376" w14:textId="77777777" w:rsidR="0098196A" w:rsidRPr="00E0109F" w:rsidRDefault="0098196A" w:rsidP="0098196A">
      <w:pPr>
        <w:spacing w:line="240" w:lineRule="auto"/>
        <w:rPr>
          <w:color w:val="000000"/>
          <w:szCs w:val="22"/>
        </w:rPr>
      </w:pPr>
    </w:p>
    <w:p w14:paraId="165B0601" w14:textId="77777777" w:rsidR="0098196A" w:rsidRPr="00E0109F" w:rsidRDefault="0098196A" w:rsidP="0098196A">
      <w:pPr>
        <w:spacing w:line="240" w:lineRule="auto"/>
        <w:rPr>
          <w:color w:val="000000"/>
          <w:szCs w:val="22"/>
        </w:rPr>
      </w:pPr>
    </w:p>
    <w:p w14:paraId="3D020990" w14:textId="77777777" w:rsidR="0098196A" w:rsidRPr="00E0109F" w:rsidRDefault="0098196A" w:rsidP="0098196A">
      <w:pPr>
        <w:spacing w:line="240" w:lineRule="auto"/>
        <w:rPr>
          <w:color w:val="000000"/>
          <w:szCs w:val="22"/>
        </w:rPr>
      </w:pPr>
    </w:p>
    <w:p w14:paraId="1235B1CE" w14:textId="77777777" w:rsidR="0098196A" w:rsidRPr="00E0109F" w:rsidRDefault="0098196A" w:rsidP="0098196A">
      <w:pPr>
        <w:spacing w:line="240" w:lineRule="auto"/>
        <w:rPr>
          <w:color w:val="000000"/>
          <w:szCs w:val="22"/>
        </w:rPr>
      </w:pPr>
    </w:p>
    <w:p w14:paraId="30F2F32B" w14:textId="77777777" w:rsidR="0098196A" w:rsidRPr="00E0109F" w:rsidRDefault="0098196A" w:rsidP="0098196A">
      <w:pPr>
        <w:spacing w:line="240" w:lineRule="auto"/>
        <w:rPr>
          <w:color w:val="000000"/>
          <w:szCs w:val="22"/>
        </w:rPr>
      </w:pPr>
    </w:p>
    <w:p w14:paraId="73678F76" w14:textId="77777777" w:rsidR="0098196A" w:rsidRPr="00E0109F" w:rsidRDefault="0098196A" w:rsidP="0098196A">
      <w:pPr>
        <w:spacing w:line="240" w:lineRule="auto"/>
        <w:rPr>
          <w:color w:val="000000"/>
          <w:szCs w:val="22"/>
        </w:rPr>
      </w:pPr>
    </w:p>
    <w:p w14:paraId="66F78FB6" w14:textId="77777777" w:rsidR="0098196A" w:rsidRPr="00E0109F" w:rsidRDefault="0098196A" w:rsidP="0098196A">
      <w:pPr>
        <w:spacing w:line="240" w:lineRule="auto"/>
        <w:rPr>
          <w:color w:val="000000"/>
          <w:szCs w:val="22"/>
        </w:rPr>
      </w:pPr>
    </w:p>
    <w:p w14:paraId="42511E0C" w14:textId="77777777" w:rsidR="0098196A" w:rsidRPr="00E0109F" w:rsidRDefault="0098196A" w:rsidP="0098196A">
      <w:pPr>
        <w:spacing w:line="240" w:lineRule="auto"/>
        <w:rPr>
          <w:color w:val="000000"/>
          <w:szCs w:val="22"/>
        </w:rPr>
      </w:pPr>
    </w:p>
    <w:p w14:paraId="3CFA7F89" w14:textId="77777777" w:rsidR="0098196A" w:rsidRPr="00E0109F" w:rsidRDefault="0098196A" w:rsidP="0098196A">
      <w:pPr>
        <w:spacing w:line="240" w:lineRule="auto"/>
        <w:rPr>
          <w:color w:val="000000"/>
          <w:szCs w:val="22"/>
        </w:rPr>
      </w:pPr>
    </w:p>
    <w:p w14:paraId="70FB880D" w14:textId="77777777" w:rsidR="0098196A" w:rsidRPr="00E0109F" w:rsidRDefault="0098196A" w:rsidP="0098196A">
      <w:pPr>
        <w:spacing w:line="240" w:lineRule="auto"/>
        <w:rPr>
          <w:color w:val="000000"/>
          <w:szCs w:val="22"/>
        </w:rPr>
      </w:pPr>
    </w:p>
    <w:p w14:paraId="7C9F6064" w14:textId="77777777" w:rsidR="0098196A" w:rsidRPr="00E0109F" w:rsidRDefault="0098196A" w:rsidP="0098196A">
      <w:pPr>
        <w:spacing w:line="240" w:lineRule="auto"/>
        <w:rPr>
          <w:color w:val="000000"/>
          <w:szCs w:val="22"/>
        </w:rPr>
      </w:pPr>
    </w:p>
    <w:p w14:paraId="0941DE55" w14:textId="77777777" w:rsidR="0098196A" w:rsidRPr="00E0109F" w:rsidRDefault="0098196A" w:rsidP="0098196A">
      <w:pPr>
        <w:spacing w:line="240" w:lineRule="auto"/>
        <w:rPr>
          <w:color w:val="000000"/>
          <w:szCs w:val="22"/>
        </w:rPr>
      </w:pPr>
    </w:p>
    <w:p w14:paraId="3EFB1C0D" w14:textId="77777777" w:rsidR="0098196A" w:rsidRPr="00E0109F" w:rsidRDefault="0098196A" w:rsidP="0098196A">
      <w:pPr>
        <w:spacing w:line="240" w:lineRule="auto"/>
        <w:rPr>
          <w:color w:val="000000"/>
          <w:szCs w:val="22"/>
        </w:rPr>
      </w:pPr>
    </w:p>
    <w:p w14:paraId="426FE8E7" w14:textId="77777777" w:rsidR="0098196A" w:rsidRPr="00E0109F" w:rsidRDefault="0098196A" w:rsidP="0098196A">
      <w:pPr>
        <w:spacing w:line="240" w:lineRule="auto"/>
        <w:rPr>
          <w:color w:val="000000"/>
          <w:szCs w:val="22"/>
        </w:rPr>
      </w:pPr>
    </w:p>
    <w:p w14:paraId="5A46B903" w14:textId="77777777" w:rsidR="0098196A" w:rsidRPr="00E0109F" w:rsidRDefault="0098196A" w:rsidP="0098196A">
      <w:pPr>
        <w:spacing w:line="240" w:lineRule="auto"/>
        <w:rPr>
          <w:color w:val="000000"/>
          <w:szCs w:val="22"/>
        </w:rPr>
      </w:pPr>
    </w:p>
    <w:p w14:paraId="663492C9" w14:textId="77777777" w:rsidR="0098196A" w:rsidRPr="00E0109F" w:rsidRDefault="0098196A" w:rsidP="0098196A">
      <w:pPr>
        <w:spacing w:line="240" w:lineRule="auto"/>
        <w:rPr>
          <w:color w:val="000000"/>
          <w:szCs w:val="22"/>
        </w:rPr>
      </w:pPr>
    </w:p>
    <w:p w14:paraId="09F01C0A" w14:textId="77777777" w:rsidR="0098196A" w:rsidRPr="00E0109F" w:rsidRDefault="0098196A" w:rsidP="0098196A">
      <w:pPr>
        <w:spacing w:line="240" w:lineRule="auto"/>
        <w:rPr>
          <w:color w:val="000000"/>
          <w:szCs w:val="22"/>
        </w:rPr>
      </w:pPr>
    </w:p>
    <w:p w14:paraId="5B705824" w14:textId="77777777" w:rsidR="0098196A" w:rsidRPr="00E0109F" w:rsidRDefault="0098196A" w:rsidP="0098196A">
      <w:pPr>
        <w:spacing w:line="240" w:lineRule="auto"/>
        <w:rPr>
          <w:color w:val="000000"/>
          <w:szCs w:val="22"/>
        </w:rPr>
      </w:pPr>
    </w:p>
    <w:p w14:paraId="7FF232DE" w14:textId="2B319463" w:rsidR="0098196A" w:rsidRPr="00E0109F" w:rsidRDefault="0098196A" w:rsidP="0098196A">
      <w:pPr>
        <w:spacing w:line="240" w:lineRule="auto"/>
        <w:jc w:val="center"/>
        <w:rPr>
          <w:b/>
          <w:color w:val="000000"/>
        </w:rPr>
      </w:pPr>
    </w:p>
    <w:p w14:paraId="281653D0" w14:textId="05BF4110" w:rsidR="006C5323" w:rsidRPr="00E0109F" w:rsidRDefault="006C5323" w:rsidP="0098196A">
      <w:pPr>
        <w:spacing w:line="240" w:lineRule="auto"/>
        <w:jc w:val="center"/>
        <w:rPr>
          <w:b/>
          <w:color w:val="000000"/>
        </w:rPr>
      </w:pPr>
    </w:p>
    <w:p w14:paraId="152FAD73" w14:textId="77777777" w:rsidR="006C5323" w:rsidRPr="00E0109F" w:rsidRDefault="006C5323" w:rsidP="0098196A">
      <w:pPr>
        <w:spacing w:line="240" w:lineRule="auto"/>
        <w:jc w:val="center"/>
        <w:rPr>
          <w:b/>
          <w:color w:val="000000"/>
        </w:rPr>
      </w:pPr>
    </w:p>
    <w:p w14:paraId="09966E08" w14:textId="77777777" w:rsidR="0098196A" w:rsidRPr="00E0109F" w:rsidRDefault="0098196A" w:rsidP="006C5323">
      <w:pPr>
        <w:spacing w:line="240" w:lineRule="auto"/>
        <w:jc w:val="center"/>
        <w:rPr>
          <w:szCs w:val="22"/>
        </w:rPr>
      </w:pPr>
      <w:r w:rsidRPr="00E0109F">
        <w:rPr>
          <w:b/>
        </w:rPr>
        <w:t>ANHANG II</w:t>
      </w:r>
    </w:p>
    <w:p w14:paraId="6B07D44A" w14:textId="77777777" w:rsidR="0098196A" w:rsidRPr="00E0109F" w:rsidRDefault="0098196A" w:rsidP="0098196A">
      <w:pPr>
        <w:spacing w:line="240" w:lineRule="auto"/>
        <w:ind w:right="1416"/>
        <w:rPr>
          <w:color w:val="000000"/>
          <w:szCs w:val="22"/>
        </w:rPr>
      </w:pPr>
    </w:p>
    <w:p w14:paraId="2667FB3E" w14:textId="77777777" w:rsidR="0098196A" w:rsidRPr="00E0109F" w:rsidRDefault="0098196A" w:rsidP="00EF743F">
      <w:pPr>
        <w:numPr>
          <w:ilvl w:val="0"/>
          <w:numId w:val="41"/>
        </w:numPr>
        <w:tabs>
          <w:tab w:val="left" w:pos="1701"/>
        </w:tabs>
        <w:spacing w:line="240" w:lineRule="auto"/>
        <w:ind w:right="994"/>
        <w:rPr>
          <w:b/>
          <w:color w:val="000000"/>
          <w:szCs w:val="22"/>
        </w:rPr>
      </w:pPr>
      <w:r w:rsidRPr="00E0109F">
        <w:rPr>
          <w:b/>
          <w:color w:val="000000"/>
        </w:rPr>
        <w:t xml:space="preserve">HERSTELLER, DER FÜR DIE CHARGENFREIGABE VERANTWORTLICH IST </w:t>
      </w:r>
    </w:p>
    <w:p w14:paraId="7E1E43C6" w14:textId="77777777" w:rsidR="0098196A" w:rsidRPr="00E0109F" w:rsidRDefault="0098196A" w:rsidP="0098196A">
      <w:pPr>
        <w:spacing w:line="240" w:lineRule="auto"/>
        <w:ind w:left="567" w:hanging="1701"/>
        <w:rPr>
          <w:color w:val="000000"/>
          <w:szCs w:val="22"/>
        </w:rPr>
      </w:pPr>
    </w:p>
    <w:p w14:paraId="6A1B035B" w14:textId="77777777" w:rsidR="0098196A" w:rsidRPr="00E0109F" w:rsidRDefault="0098196A" w:rsidP="00EF743F">
      <w:pPr>
        <w:numPr>
          <w:ilvl w:val="0"/>
          <w:numId w:val="41"/>
        </w:numPr>
        <w:tabs>
          <w:tab w:val="left" w:pos="1701"/>
        </w:tabs>
        <w:spacing w:line="240" w:lineRule="auto"/>
        <w:ind w:right="994"/>
        <w:rPr>
          <w:b/>
          <w:color w:val="000000"/>
          <w:szCs w:val="22"/>
        </w:rPr>
      </w:pPr>
      <w:r w:rsidRPr="00E0109F">
        <w:rPr>
          <w:b/>
          <w:color w:val="000000"/>
        </w:rPr>
        <w:t>BEDINGUNGEN ODER EINSCHRÄNKUNGEN FÜR DIE ABGABE UND DEN GEBRAUCH</w:t>
      </w:r>
    </w:p>
    <w:p w14:paraId="295CA0C9" w14:textId="77777777" w:rsidR="0098196A" w:rsidRPr="00E0109F" w:rsidRDefault="0098196A" w:rsidP="0098196A">
      <w:pPr>
        <w:spacing w:line="240" w:lineRule="auto"/>
        <w:ind w:left="567" w:hanging="567"/>
        <w:rPr>
          <w:color w:val="000000"/>
          <w:szCs w:val="22"/>
        </w:rPr>
      </w:pPr>
    </w:p>
    <w:p w14:paraId="619119FB" w14:textId="77777777" w:rsidR="0098196A" w:rsidRPr="00E0109F" w:rsidRDefault="0098196A" w:rsidP="00EF743F">
      <w:pPr>
        <w:numPr>
          <w:ilvl w:val="0"/>
          <w:numId w:val="41"/>
        </w:numPr>
        <w:tabs>
          <w:tab w:val="left" w:pos="1701"/>
        </w:tabs>
        <w:spacing w:line="240" w:lineRule="auto"/>
        <w:ind w:right="994"/>
        <w:rPr>
          <w:b/>
          <w:color w:val="000000"/>
          <w:szCs w:val="22"/>
        </w:rPr>
      </w:pPr>
      <w:r w:rsidRPr="00E0109F">
        <w:rPr>
          <w:b/>
          <w:color w:val="000000"/>
        </w:rPr>
        <w:t>SONSTIGE BEDINGUNGEN UND AUFLAGEN DER GENEHMIGUNG FÜR DAS INVERKEHRBRINGEN</w:t>
      </w:r>
    </w:p>
    <w:p w14:paraId="169E9FA8" w14:textId="77777777" w:rsidR="0098196A" w:rsidRPr="00E0109F" w:rsidRDefault="0098196A" w:rsidP="0098196A">
      <w:pPr>
        <w:spacing w:line="240" w:lineRule="auto"/>
        <w:ind w:right="1558"/>
        <w:rPr>
          <w:b/>
          <w:color w:val="000000"/>
        </w:rPr>
      </w:pPr>
    </w:p>
    <w:p w14:paraId="5E5FB1F7" w14:textId="77777777" w:rsidR="0098196A" w:rsidRPr="00E0109F" w:rsidRDefault="0098196A" w:rsidP="00EF743F">
      <w:pPr>
        <w:numPr>
          <w:ilvl w:val="0"/>
          <w:numId w:val="41"/>
        </w:numPr>
        <w:tabs>
          <w:tab w:val="left" w:pos="1701"/>
        </w:tabs>
        <w:spacing w:line="240" w:lineRule="auto"/>
        <w:ind w:right="994"/>
        <w:rPr>
          <w:b/>
          <w:color w:val="000000"/>
        </w:rPr>
      </w:pPr>
      <w:r w:rsidRPr="00E0109F">
        <w:rPr>
          <w:b/>
          <w:caps/>
          <w:color w:val="000000"/>
        </w:rPr>
        <w:t>BEDINGUNGEN ODER EINSCHRÄNKUNGEN FÜR DIE SICHERE UND WIRKSAME ANWENDUNG DES ARZNEIMITTELS</w:t>
      </w:r>
    </w:p>
    <w:p w14:paraId="183B4AF1" w14:textId="77777777" w:rsidR="0098196A" w:rsidRPr="00E0109F" w:rsidRDefault="0098196A" w:rsidP="0098196A">
      <w:pPr>
        <w:tabs>
          <w:tab w:val="left" w:pos="1701"/>
        </w:tabs>
        <w:spacing w:line="240" w:lineRule="auto"/>
        <w:ind w:right="1418"/>
        <w:rPr>
          <w:b/>
          <w:color w:val="000000"/>
        </w:rPr>
      </w:pPr>
    </w:p>
    <w:p w14:paraId="35B6BCD8" w14:textId="77777777" w:rsidR="0098196A" w:rsidRPr="00E0109F" w:rsidRDefault="0098196A" w:rsidP="003224E5">
      <w:pPr>
        <w:pStyle w:val="Heading1"/>
        <w:ind w:left="567" w:hanging="567"/>
        <w:rPr>
          <w:szCs w:val="22"/>
        </w:rPr>
      </w:pPr>
      <w:r w:rsidRPr="00E0109F">
        <w:br w:type="page"/>
      </w:r>
      <w:r w:rsidR="003224E5" w:rsidRPr="00E0109F">
        <w:lastRenderedPageBreak/>
        <w:t>A.</w:t>
      </w:r>
      <w:r w:rsidR="003224E5" w:rsidRPr="00E0109F">
        <w:tab/>
      </w:r>
      <w:r w:rsidRPr="00E0109F">
        <w:t xml:space="preserve">HERSTELLER, DER FÜR DIE CHARGENFREIGABE VERANTWORTLICH IST </w:t>
      </w:r>
    </w:p>
    <w:p w14:paraId="3E777446" w14:textId="77777777" w:rsidR="0098196A" w:rsidRPr="00E0109F" w:rsidRDefault="0098196A" w:rsidP="00466224">
      <w:pPr>
        <w:spacing w:line="240" w:lineRule="auto"/>
        <w:ind w:right="1416"/>
        <w:rPr>
          <w:color w:val="000000"/>
          <w:szCs w:val="22"/>
        </w:rPr>
      </w:pPr>
    </w:p>
    <w:p w14:paraId="07B4780D" w14:textId="77777777" w:rsidR="0098196A" w:rsidRPr="00E0109F" w:rsidRDefault="0098196A" w:rsidP="00466224">
      <w:pPr>
        <w:keepNext/>
        <w:spacing w:line="240" w:lineRule="auto"/>
        <w:outlineLvl w:val="0"/>
        <w:rPr>
          <w:color w:val="000000"/>
          <w:szCs w:val="22"/>
        </w:rPr>
      </w:pPr>
      <w:r w:rsidRPr="00E0109F">
        <w:rPr>
          <w:color w:val="000000"/>
          <w:u w:val="single"/>
        </w:rPr>
        <w:t xml:space="preserve">Name und Anschrift des Herstellers, der für die Chargenfreigabe verantwortlich ist </w:t>
      </w:r>
    </w:p>
    <w:p w14:paraId="316E3D4D" w14:textId="77777777" w:rsidR="0098196A" w:rsidRPr="00E0109F" w:rsidRDefault="0098196A" w:rsidP="00466224">
      <w:pPr>
        <w:keepNext/>
        <w:spacing w:line="240" w:lineRule="auto"/>
        <w:rPr>
          <w:color w:val="000000"/>
          <w:szCs w:val="22"/>
        </w:rPr>
      </w:pPr>
    </w:p>
    <w:p w14:paraId="450F133B" w14:textId="2868BE49" w:rsidR="0098196A" w:rsidRPr="00E0109F" w:rsidRDefault="0098196A" w:rsidP="0098196A">
      <w:pPr>
        <w:spacing w:line="240" w:lineRule="auto"/>
        <w:rPr>
          <w:color w:val="000000"/>
        </w:rPr>
      </w:pPr>
      <w:r w:rsidRPr="00E0109F">
        <w:rPr>
          <w:color w:val="000000"/>
        </w:rPr>
        <w:t>Pfizer Manufacturing Deutschland GmbH</w:t>
      </w:r>
    </w:p>
    <w:p w14:paraId="6E61883C" w14:textId="77777777" w:rsidR="0098196A" w:rsidRPr="00E0109F" w:rsidRDefault="0098196A" w:rsidP="0098196A">
      <w:pPr>
        <w:spacing w:line="240" w:lineRule="auto"/>
        <w:rPr>
          <w:color w:val="000000"/>
        </w:rPr>
      </w:pPr>
      <w:r w:rsidRPr="00E0109F">
        <w:rPr>
          <w:color w:val="000000"/>
        </w:rPr>
        <w:t>Mooswaldallee 1</w:t>
      </w:r>
    </w:p>
    <w:p w14:paraId="2EB462C7" w14:textId="5558B3E3" w:rsidR="0098196A" w:rsidRPr="00E0109F" w:rsidRDefault="0098196A" w:rsidP="0098196A">
      <w:pPr>
        <w:spacing w:line="240" w:lineRule="auto"/>
        <w:rPr>
          <w:color w:val="000000"/>
        </w:rPr>
      </w:pPr>
      <w:r w:rsidRPr="00E0109F">
        <w:rPr>
          <w:color w:val="000000"/>
        </w:rPr>
        <w:t>79</w:t>
      </w:r>
      <w:r w:rsidR="0019702C" w:rsidRPr="00E0109F">
        <w:rPr>
          <w:color w:val="000000"/>
        </w:rPr>
        <w:t>108</w:t>
      </w:r>
      <w:r w:rsidRPr="00E0109F">
        <w:rPr>
          <w:color w:val="000000"/>
        </w:rPr>
        <w:t xml:space="preserve"> Freiburg</w:t>
      </w:r>
      <w:r w:rsidR="0019702C" w:rsidRPr="00E0109F">
        <w:rPr>
          <w:color w:val="000000"/>
        </w:rPr>
        <w:t xml:space="preserve"> I</w:t>
      </w:r>
      <w:r w:rsidR="00F90350" w:rsidRPr="00E0109F">
        <w:rPr>
          <w:color w:val="000000"/>
        </w:rPr>
        <w:t>m</w:t>
      </w:r>
      <w:r w:rsidR="0019702C" w:rsidRPr="00E0109F">
        <w:rPr>
          <w:color w:val="000000"/>
        </w:rPr>
        <w:t xml:space="preserve"> Breisgau</w:t>
      </w:r>
    </w:p>
    <w:p w14:paraId="593E453B" w14:textId="77777777" w:rsidR="0098196A" w:rsidRPr="00E0109F" w:rsidRDefault="0098196A" w:rsidP="0098196A">
      <w:pPr>
        <w:spacing w:line="240" w:lineRule="auto"/>
        <w:rPr>
          <w:color w:val="000000"/>
        </w:rPr>
      </w:pPr>
      <w:r w:rsidRPr="00E0109F">
        <w:rPr>
          <w:color w:val="000000"/>
        </w:rPr>
        <w:t>Deutschland</w:t>
      </w:r>
    </w:p>
    <w:p w14:paraId="44F2D993" w14:textId="77777777" w:rsidR="0098196A" w:rsidRPr="00E0109F" w:rsidRDefault="0098196A" w:rsidP="0098196A">
      <w:pPr>
        <w:spacing w:line="240" w:lineRule="auto"/>
        <w:rPr>
          <w:color w:val="000000"/>
          <w:szCs w:val="22"/>
        </w:rPr>
      </w:pPr>
    </w:p>
    <w:p w14:paraId="3391C0E2" w14:textId="106B5754" w:rsidR="00036FDE" w:rsidRPr="00E0109F" w:rsidRDefault="00036FDE" w:rsidP="00036FDE">
      <w:pPr>
        <w:pStyle w:val="TableText"/>
        <w:rPr>
          <w:color w:val="000000"/>
          <w:sz w:val="22"/>
          <w:szCs w:val="22"/>
        </w:rPr>
      </w:pPr>
      <w:r w:rsidRPr="00E0109F">
        <w:rPr>
          <w:color w:val="000000"/>
          <w:sz w:val="22"/>
          <w:szCs w:val="22"/>
        </w:rPr>
        <w:t>Pfizer Service Company BV</w:t>
      </w:r>
    </w:p>
    <w:p w14:paraId="46E59FF1" w14:textId="77777777" w:rsidR="00E355B3" w:rsidRDefault="00E355B3" w:rsidP="00E355B3">
      <w:pPr>
        <w:pStyle w:val="TableText"/>
        <w:rPr>
          <w:ins w:id="36" w:author="Pfizer-SS" w:date="2025-07-31T16:55:00Z" w16du:dateUtc="2025-07-31T12:55:00Z"/>
          <w:sz w:val="22"/>
          <w:szCs w:val="22"/>
          <w:lang w:val="en-GB"/>
        </w:rPr>
      </w:pPr>
      <w:bookmarkStart w:id="37" w:name="_Hlk204869389"/>
      <w:proofErr w:type="spellStart"/>
      <w:ins w:id="38" w:author="Pfizer-SS" w:date="2025-07-31T16:55:00Z" w16du:dateUtc="2025-07-31T12:55:00Z">
        <w:r w:rsidRPr="00DB44BB">
          <w:rPr>
            <w:sz w:val="22"/>
            <w:szCs w:val="22"/>
            <w:lang w:val="en-GB"/>
          </w:rPr>
          <w:t>Hermeslaan</w:t>
        </w:r>
        <w:proofErr w:type="spellEnd"/>
        <w:r w:rsidRPr="00DB44BB">
          <w:rPr>
            <w:sz w:val="22"/>
            <w:szCs w:val="22"/>
            <w:lang w:val="en-GB"/>
          </w:rPr>
          <w:t xml:space="preserve"> 11</w:t>
        </w:r>
      </w:ins>
    </w:p>
    <w:bookmarkEnd w:id="37"/>
    <w:p w14:paraId="79A167D4" w14:textId="58080646" w:rsidR="00036FDE" w:rsidRPr="00E0109F" w:rsidDel="00E355B3" w:rsidRDefault="00036FDE" w:rsidP="00036FDE">
      <w:pPr>
        <w:pStyle w:val="TableText"/>
        <w:rPr>
          <w:del w:id="39" w:author="Pfizer-SS" w:date="2025-07-31T16:55:00Z" w16du:dateUtc="2025-07-31T12:55:00Z"/>
          <w:color w:val="000000"/>
          <w:sz w:val="22"/>
          <w:szCs w:val="22"/>
        </w:rPr>
      </w:pPr>
      <w:del w:id="40" w:author="Pfizer-SS" w:date="2025-07-31T16:55:00Z" w16du:dateUtc="2025-07-31T12:55:00Z">
        <w:r w:rsidRPr="00E0109F" w:rsidDel="00E355B3">
          <w:rPr>
            <w:color w:val="000000"/>
            <w:sz w:val="22"/>
            <w:szCs w:val="22"/>
          </w:rPr>
          <w:delText>Hoge Wei 10</w:delText>
        </w:r>
      </w:del>
    </w:p>
    <w:p w14:paraId="40192607" w14:textId="20B28AC0" w:rsidR="00036FDE" w:rsidRPr="00E0109F" w:rsidRDefault="00036FDE" w:rsidP="00036FDE">
      <w:pPr>
        <w:pStyle w:val="TableText"/>
        <w:rPr>
          <w:color w:val="000000"/>
          <w:sz w:val="22"/>
          <w:szCs w:val="22"/>
        </w:rPr>
      </w:pPr>
      <w:r w:rsidRPr="00E0109F">
        <w:rPr>
          <w:color w:val="000000"/>
          <w:sz w:val="22"/>
          <w:szCs w:val="22"/>
        </w:rPr>
        <w:t>193</w:t>
      </w:r>
      <w:del w:id="41" w:author="Pfizer-SS" w:date="2025-07-31T16:55:00Z" w16du:dateUtc="2025-07-31T12:55:00Z">
        <w:r w:rsidRPr="00E0109F" w:rsidDel="00E355B3">
          <w:rPr>
            <w:color w:val="000000"/>
            <w:sz w:val="22"/>
            <w:szCs w:val="22"/>
          </w:rPr>
          <w:delText>0</w:delText>
        </w:r>
      </w:del>
      <w:ins w:id="42" w:author="Pfizer-SS" w:date="2025-07-31T16:55:00Z" w16du:dateUtc="2025-07-31T12:55:00Z">
        <w:r w:rsidR="00E355B3">
          <w:rPr>
            <w:color w:val="000000"/>
            <w:sz w:val="22"/>
            <w:szCs w:val="22"/>
          </w:rPr>
          <w:t>2</w:t>
        </w:r>
      </w:ins>
      <w:r w:rsidRPr="00E0109F">
        <w:rPr>
          <w:color w:val="000000"/>
          <w:sz w:val="22"/>
          <w:szCs w:val="22"/>
        </w:rPr>
        <w:t xml:space="preserve"> Zaventem</w:t>
      </w:r>
    </w:p>
    <w:p w14:paraId="1FD4B7AE" w14:textId="77777777" w:rsidR="00036FDE" w:rsidRPr="00E0109F" w:rsidRDefault="00036FDE" w:rsidP="00036FDE">
      <w:pPr>
        <w:pStyle w:val="Normale"/>
        <w:spacing w:line="240" w:lineRule="auto"/>
        <w:rPr>
          <w:color w:val="000000"/>
          <w:szCs w:val="22"/>
          <w:lang w:val="de-DE"/>
        </w:rPr>
      </w:pPr>
      <w:r w:rsidRPr="00E0109F">
        <w:rPr>
          <w:color w:val="000000"/>
          <w:szCs w:val="22"/>
          <w:lang w:val="de-DE"/>
        </w:rPr>
        <w:t>Belgien</w:t>
      </w:r>
    </w:p>
    <w:p w14:paraId="3E975F95" w14:textId="77777777" w:rsidR="00036FDE" w:rsidRPr="00E0109F" w:rsidRDefault="00036FDE" w:rsidP="00036FDE">
      <w:pPr>
        <w:pStyle w:val="Normale"/>
        <w:spacing w:line="240" w:lineRule="auto"/>
        <w:rPr>
          <w:color w:val="000000"/>
          <w:szCs w:val="22"/>
          <w:lang w:val="de-DE"/>
        </w:rPr>
      </w:pPr>
    </w:p>
    <w:p w14:paraId="503ABB02" w14:textId="77777777" w:rsidR="00036FDE" w:rsidRPr="00E0109F" w:rsidRDefault="00036FDE" w:rsidP="00036FDE">
      <w:pPr>
        <w:pStyle w:val="Normale"/>
        <w:spacing w:line="240" w:lineRule="auto"/>
        <w:rPr>
          <w:color w:val="000000"/>
          <w:lang w:val="de-DE"/>
        </w:rPr>
      </w:pPr>
      <w:r w:rsidRPr="00E0109F">
        <w:rPr>
          <w:color w:val="000000"/>
          <w:lang w:val="de-DE"/>
        </w:rPr>
        <w:t>In der Druckversion der Packungsbeilage des Arzneimittels müssen Name und Anschrift des Herstellers, der für die Freigabe der betreffenden Charge verantwortlich ist, angegeben werden.</w:t>
      </w:r>
    </w:p>
    <w:p w14:paraId="78251A6F" w14:textId="77777777" w:rsidR="00036FDE" w:rsidRPr="00E0109F" w:rsidRDefault="00036FDE" w:rsidP="0098196A">
      <w:pPr>
        <w:spacing w:line="240" w:lineRule="auto"/>
        <w:rPr>
          <w:color w:val="000000"/>
          <w:szCs w:val="22"/>
        </w:rPr>
      </w:pPr>
    </w:p>
    <w:p w14:paraId="427404F1" w14:textId="77777777" w:rsidR="0098196A" w:rsidRPr="00E0109F" w:rsidRDefault="0098196A" w:rsidP="0098196A">
      <w:pPr>
        <w:spacing w:line="240" w:lineRule="auto"/>
        <w:rPr>
          <w:color w:val="000000"/>
          <w:szCs w:val="22"/>
        </w:rPr>
      </w:pPr>
    </w:p>
    <w:p w14:paraId="77EE6BB0" w14:textId="77777777" w:rsidR="0098196A" w:rsidRPr="00E0109F" w:rsidRDefault="003224E5" w:rsidP="003224E5">
      <w:pPr>
        <w:pStyle w:val="Heading1"/>
        <w:ind w:left="567" w:hanging="567"/>
        <w:rPr>
          <w:szCs w:val="22"/>
        </w:rPr>
      </w:pPr>
      <w:r w:rsidRPr="00E0109F">
        <w:t>B.</w:t>
      </w:r>
      <w:r w:rsidRPr="00E0109F">
        <w:tab/>
      </w:r>
      <w:r w:rsidR="0098196A" w:rsidRPr="00E0109F">
        <w:t xml:space="preserve">BEDINGUNGEN ODER EINSCHRÄNKUNGEN FÜR DIE ABGABE UND DEN GEBRAUCH </w:t>
      </w:r>
    </w:p>
    <w:p w14:paraId="10A62C7C" w14:textId="77777777" w:rsidR="0098196A" w:rsidRPr="00E0109F" w:rsidRDefault="0098196A" w:rsidP="0098196A">
      <w:pPr>
        <w:keepNext/>
        <w:spacing w:line="240" w:lineRule="auto"/>
        <w:rPr>
          <w:color w:val="000000"/>
          <w:szCs w:val="22"/>
        </w:rPr>
      </w:pPr>
    </w:p>
    <w:p w14:paraId="52055A1A" w14:textId="77777777" w:rsidR="0098196A" w:rsidRPr="00E0109F" w:rsidRDefault="0098196A" w:rsidP="0098196A">
      <w:pPr>
        <w:numPr>
          <w:ilvl w:val="12"/>
          <w:numId w:val="0"/>
        </w:numPr>
        <w:spacing w:line="240" w:lineRule="auto"/>
        <w:rPr>
          <w:color w:val="000000"/>
          <w:szCs w:val="22"/>
        </w:rPr>
      </w:pPr>
      <w:r w:rsidRPr="00E0109F">
        <w:rPr>
          <w:color w:val="000000"/>
        </w:rPr>
        <w:t>Arzneimittel auf eingeschränkte ärztliche Verschreibung (siehe Anhang I: Zusammenfassung der Merkmale des Arzneimittels, Abschnitt</w:t>
      </w:r>
      <w:r w:rsidR="00B6378A" w:rsidRPr="00E0109F">
        <w:rPr>
          <w:color w:val="000000"/>
        </w:rPr>
        <w:t> </w:t>
      </w:r>
      <w:r w:rsidRPr="00E0109F">
        <w:rPr>
          <w:color w:val="000000"/>
        </w:rPr>
        <w:t>4.2)</w:t>
      </w:r>
    </w:p>
    <w:p w14:paraId="325E751B" w14:textId="77777777" w:rsidR="0098196A" w:rsidRPr="00E0109F" w:rsidRDefault="0098196A" w:rsidP="0098196A">
      <w:pPr>
        <w:numPr>
          <w:ilvl w:val="12"/>
          <w:numId w:val="0"/>
        </w:numPr>
        <w:tabs>
          <w:tab w:val="clear" w:pos="567"/>
          <w:tab w:val="left" w:pos="3192"/>
        </w:tabs>
        <w:spacing w:line="240" w:lineRule="auto"/>
        <w:rPr>
          <w:color w:val="000000"/>
          <w:szCs w:val="22"/>
        </w:rPr>
      </w:pPr>
    </w:p>
    <w:p w14:paraId="6CBF6898" w14:textId="77777777" w:rsidR="0098196A" w:rsidRPr="00E0109F" w:rsidRDefault="0098196A" w:rsidP="0098196A">
      <w:pPr>
        <w:numPr>
          <w:ilvl w:val="12"/>
          <w:numId w:val="0"/>
        </w:numPr>
        <w:spacing w:line="240" w:lineRule="auto"/>
        <w:rPr>
          <w:color w:val="000000"/>
          <w:szCs w:val="22"/>
        </w:rPr>
      </w:pPr>
    </w:p>
    <w:p w14:paraId="061C7C9E" w14:textId="77777777" w:rsidR="0098196A" w:rsidRPr="00E0109F" w:rsidRDefault="003224E5" w:rsidP="003224E5">
      <w:pPr>
        <w:pStyle w:val="Heading1"/>
        <w:ind w:left="567" w:hanging="567"/>
        <w:rPr>
          <w:szCs w:val="22"/>
        </w:rPr>
      </w:pPr>
      <w:r w:rsidRPr="00E0109F">
        <w:t>C.</w:t>
      </w:r>
      <w:r w:rsidRPr="00E0109F">
        <w:tab/>
      </w:r>
      <w:r w:rsidR="0098196A" w:rsidRPr="00E0109F">
        <w:t>SONSTIGE BEDINGUNGEN UND AUFLAGEN DER GENEHMIGUNG FÜR DAS INVERKEHRBRINGEN</w:t>
      </w:r>
    </w:p>
    <w:p w14:paraId="0DE5745F" w14:textId="77777777" w:rsidR="0098196A" w:rsidRPr="00E0109F" w:rsidRDefault="0098196A" w:rsidP="0098196A">
      <w:pPr>
        <w:keepNext/>
        <w:spacing w:line="240" w:lineRule="auto"/>
        <w:ind w:right="-1"/>
        <w:rPr>
          <w:iCs/>
          <w:color w:val="000000"/>
          <w:szCs w:val="22"/>
          <w:u w:val="single"/>
        </w:rPr>
      </w:pPr>
    </w:p>
    <w:p w14:paraId="36AE121D" w14:textId="77777777" w:rsidR="0098196A" w:rsidRPr="00E0109F" w:rsidRDefault="0098196A" w:rsidP="00AC7FFB">
      <w:pPr>
        <w:keepNext/>
        <w:numPr>
          <w:ilvl w:val="0"/>
          <w:numId w:val="40"/>
        </w:numPr>
        <w:spacing w:line="240" w:lineRule="auto"/>
        <w:ind w:right="-1" w:hanging="720"/>
        <w:rPr>
          <w:b/>
          <w:color w:val="000000"/>
          <w:szCs w:val="22"/>
        </w:rPr>
      </w:pPr>
      <w:r w:rsidRPr="00E0109F">
        <w:rPr>
          <w:b/>
          <w:color w:val="000000"/>
        </w:rPr>
        <w:t>Regelmäßig aktualisierte Unbedenklichkeitsberichte</w:t>
      </w:r>
      <w:r w:rsidR="006A63BC" w:rsidRPr="00E0109F">
        <w:rPr>
          <w:b/>
          <w:color w:val="000000"/>
        </w:rPr>
        <w:t xml:space="preserve"> [Periodic Safety Update Reports </w:t>
      </w:r>
      <w:r w:rsidR="00FE42A6" w:rsidRPr="00E0109F">
        <w:rPr>
          <w:b/>
          <w:color w:val="000000"/>
        </w:rPr>
        <w:t>(</w:t>
      </w:r>
      <w:r w:rsidR="006A63BC" w:rsidRPr="00E0109F">
        <w:rPr>
          <w:b/>
          <w:color w:val="000000"/>
        </w:rPr>
        <w:t>PSUR</w:t>
      </w:r>
      <w:r w:rsidR="00993405" w:rsidRPr="00E0109F">
        <w:rPr>
          <w:b/>
          <w:color w:val="000000"/>
        </w:rPr>
        <w:t>s</w:t>
      </w:r>
      <w:r w:rsidR="006A63BC" w:rsidRPr="00E0109F">
        <w:rPr>
          <w:b/>
          <w:color w:val="000000"/>
        </w:rPr>
        <w:t>)]</w:t>
      </w:r>
    </w:p>
    <w:p w14:paraId="4EF9C5D1" w14:textId="77777777" w:rsidR="0098196A" w:rsidRPr="00E0109F" w:rsidRDefault="0098196A" w:rsidP="0098196A">
      <w:pPr>
        <w:keepNext/>
        <w:tabs>
          <w:tab w:val="left" w:pos="0"/>
        </w:tabs>
        <w:spacing w:line="240" w:lineRule="auto"/>
        <w:ind w:right="567"/>
        <w:rPr>
          <w:color w:val="000000"/>
        </w:rPr>
      </w:pPr>
    </w:p>
    <w:p w14:paraId="5F26B040" w14:textId="77777777" w:rsidR="0098196A" w:rsidRPr="00E0109F" w:rsidRDefault="0098196A" w:rsidP="0098196A">
      <w:pPr>
        <w:tabs>
          <w:tab w:val="left" w:pos="0"/>
        </w:tabs>
        <w:spacing w:line="240" w:lineRule="auto"/>
        <w:ind w:right="567"/>
        <w:rPr>
          <w:iCs/>
          <w:color w:val="000000"/>
          <w:szCs w:val="22"/>
        </w:rPr>
      </w:pPr>
      <w:r w:rsidRPr="00E0109F">
        <w:rPr>
          <w:color w:val="000000"/>
        </w:rPr>
        <w:t xml:space="preserve">Die Anforderungen an die Einreichung von </w:t>
      </w:r>
      <w:r w:rsidR="006A63BC" w:rsidRPr="00E0109F">
        <w:rPr>
          <w:color w:val="000000"/>
        </w:rPr>
        <w:t xml:space="preserve">PSURs </w:t>
      </w:r>
      <w:r w:rsidRPr="00E0109F">
        <w:rPr>
          <w:color w:val="000000"/>
        </w:rPr>
        <w:t>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6A447278" w14:textId="77777777" w:rsidR="0098196A" w:rsidRPr="00E0109F" w:rsidRDefault="0098196A" w:rsidP="0098196A">
      <w:pPr>
        <w:spacing w:line="240" w:lineRule="auto"/>
        <w:ind w:right="-1"/>
        <w:rPr>
          <w:iCs/>
          <w:color w:val="000000"/>
          <w:szCs w:val="22"/>
          <w:u w:val="single"/>
        </w:rPr>
      </w:pPr>
    </w:p>
    <w:p w14:paraId="5EE86306" w14:textId="77777777" w:rsidR="0098196A" w:rsidRPr="00E0109F" w:rsidRDefault="0098196A" w:rsidP="0098196A">
      <w:pPr>
        <w:spacing w:line="240" w:lineRule="auto"/>
        <w:ind w:right="-1"/>
        <w:rPr>
          <w:color w:val="000000"/>
          <w:u w:val="single"/>
        </w:rPr>
      </w:pPr>
    </w:p>
    <w:p w14:paraId="142BB992" w14:textId="77777777" w:rsidR="0098196A" w:rsidRPr="00E0109F" w:rsidRDefault="003224E5" w:rsidP="003224E5">
      <w:pPr>
        <w:pStyle w:val="Heading1"/>
        <w:ind w:left="567" w:hanging="567"/>
      </w:pPr>
      <w:r w:rsidRPr="00E0109F">
        <w:t>D.</w:t>
      </w:r>
      <w:r w:rsidRPr="00E0109F">
        <w:tab/>
      </w:r>
      <w:r w:rsidR="0098196A" w:rsidRPr="00E0109F">
        <w:t xml:space="preserve">BEDINGUNGEN ODER EINSCHRÄNKUNGEN FÜR DIE SICHERE UND WIRKSAME ANWENDUNG DES ARZNEIMITTELS </w:t>
      </w:r>
    </w:p>
    <w:p w14:paraId="6C7AC817" w14:textId="77777777" w:rsidR="0098196A" w:rsidRPr="00E0109F" w:rsidRDefault="0098196A" w:rsidP="0098196A">
      <w:pPr>
        <w:keepNext/>
        <w:spacing w:line="240" w:lineRule="auto"/>
        <w:ind w:right="-1"/>
        <w:rPr>
          <w:color w:val="000000"/>
          <w:u w:val="single"/>
        </w:rPr>
      </w:pPr>
    </w:p>
    <w:p w14:paraId="3D5B0115" w14:textId="77777777" w:rsidR="0098196A" w:rsidRPr="00E0109F" w:rsidRDefault="0098196A" w:rsidP="00AC7FFB">
      <w:pPr>
        <w:keepNext/>
        <w:numPr>
          <w:ilvl w:val="0"/>
          <w:numId w:val="40"/>
        </w:numPr>
        <w:spacing w:line="240" w:lineRule="auto"/>
        <w:ind w:right="-1" w:hanging="720"/>
        <w:rPr>
          <w:b/>
          <w:color w:val="000000"/>
        </w:rPr>
      </w:pPr>
      <w:r w:rsidRPr="00E0109F">
        <w:rPr>
          <w:b/>
          <w:color w:val="000000"/>
        </w:rPr>
        <w:t>Risikomanagement-Plan (RMP)</w:t>
      </w:r>
    </w:p>
    <w:p w14:paraId="67455DAA" w14:textId="77777777" w:rsidR="0098196A" w:rsidRPr="00E0109F" w:rsidRDefault="0098196A" w:rsidP="0098196A">
      <w:pPr>
        <w:keepNext/>
        <w:spacing w:line="240" w:lineRule="auto"/>
        <w:ind w:left="720" w:right="-1"/>
        <w:rPr>
          <w:b/>
          <w:color w:val="000000"/>
        </w:rPr>
      </w:pPr>
    </w:p>
    <w:p w14:paraId="6B273732" w14:textId="77777777" w:rsidR="0098196A" w:rsidRPr="00E0109F" w:rsidRDefault="0098196A" w:rsidP="0098196A">
      <w:pPr>
        <w:tabs>
          <w:tab w:val="left" w:pos="0"/>
        </w:tabs>
        <w:spacing w:line="240" w:lineRule="auto"/>
        <w:ind w:right="567"/>
        <w:rPr>
          <w:color w:val="000000"/>
          <w:szCs w:val="22"/>
        </w:rPr>
      </w:pPr>
      <w:r w:rsidRPr="00E0109F">
        <w:rPr>
          <w:color w:val="000000"/>
        </w:rPr>
        <w:t xml:space="preserve">Der Inhaber der Genehmigung für das Inverkehrbringen </w:t>
      </w:r>
      <w:r w:rsidR="006A63BC" w:rsidRPr="00E0109F">
        <w:rPr>
          <w:color w:val="000000"/>
        </w:rPr>
        <w:t xml:space="preserve">(MAH) </w:t>
      </w:r>
      <w:r w:rsidRPr="00E0109F">
        <w:rPr>
          <w:color w:val="000000"/>
        </w:rPr>
        <w:t>führt die notwendigen, im vereinbarten RMP beschriebenen und in Modul 1.8.2 der Zulassung dargelegten Pharmakovigilanzaktivitäten und Maßnahmen sowie alle künftigen vereinbarten Aktualisierungen des RMP durch.</w:t>
      </w:r>
    </w:p>
    <w:p w14:paraId="5A7D5D58" w14:textId="77777777" w:rsidR="0098196A" w:rsidRPr="00E0109F" w:rsidRDefault="0098196A" w:rsidP="0098196A">
      <w:pPr>
        <w:spacing w:line="240" w:lineRule="auto"/>
        <w:ind w:right="-1"/>
        <w:rPr>
          <w:iCs/>
          <w:color w:val="000000"/>
          <w:szCs w:val="22"/>
        </w:rPr>
      </w:pPr>
    </w:p>
    <w:p w14:paraId="1672CD44" w14:textId="77777777" w:rsidR="0098196A" w:rsidRPr="00E0109F" w:rsidRDefault="0098196A" w:rsidP="0098196A">
      <w:pPr>
        <w:spacing w:line="240" w:lineRule="auto"/>
        <w:ind w:right="-1"/>
        <w:rPr>
          <w:iCs/>
          <w:color w:val="000000"/>
          <w:szCs w:val="22"/>
        </w:rPr>
      </w:pPr>
      <w:r w:rsidRPr="00E0109F">
        <w:rPr>
          <w:color w:val="000000"/>
        </w:rPr>
        <w:t>Ein aktualisierter RMP ist einzureichen:</w:t>
      </w:r>
    </w:p>
    <w:p w14:paraId="4D396A71" w14:textId="77777777" w:rsidR="0098196A" w:rsidRPr="00E0109F" w:rsidRDefault="0098196A" w:rsidP="00AC7FFB">
      <w:pPr>
        <w:numPr>
          <w:ilvl w:val="0"/>
          <w:numId w:val="39"/>
        </w:numPr>
        <w:spacing w:line="240" w:lineRule="auto"/>
        <w:ind w:right="-1"/>
        <w:rPr>
          <w:iCs/>
          <w:color w:val="000000"/>
          <w:szCs w:val="22"/>
        </w:rPr>
      </w:pPr>
      <w:r w:rsidRPr="00E0109F">
        <w:rPr>
          <w:color w:val="000000"/>
        </w:rPr>
        <w:t>nach Aufforderung durch die Europäische Arzneimittel-Agentur;</w:t>
      </w:r>
    </w:p>
    <w:p w14:paraId="2EB5487E" w14:textId="77777777" w:rsidR="0098196A" w:rsidRPr="00E0109F" w:rsidRDefault="0098196A" w:rsidP="00AC7FFB">
      <w:pPr>
        <w:numPr>
          <w:ilvl w:val="0"/>
          <w:numId w:val="39"/>
        </w:numPr>
        <w:tabs>
          <w:tab w:val="clear" w:pos="567"/>
          <w:tab w:val="clear" w:pos="720"/>
        </w:tabs>
        <w:spacing w:line="240" w:lineRule="auto"/>
        <w:ind w:left="567" w:right="-1" w:hanging="207"/>
        <w:rPr>
          <w:iCs/>
          <w:color w:val="000000"/>
          <w:szCs w:val="22"/>
        </w:rPr>
      </w:pPr>
      <w:r w:rsidRPr="00E0109F">
        <w:rPr>
          <w:color w:val="000000"/>
        </w:rPr>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p>
    <w:p w14:paraId="7BAAE2A3" w14:textId="77777777" w:rsidR="0098196A" w:rsidRPr="00E0109F" w:rsidRDefault="0098196A" w:rsidP="0098196A">
      <w:pPr>
        <w:spacing w:line="240" w:lineRule="auto"/>
        <w:ind w:right="-1"/>
        <w:rPr>
          <w:iCs/>
          <w:color w:val="000000"/>
          <w:szCs w:val="22"/>
        </w:rPr>
      </w:pPr>
    </w:p>
    <w:p w14:paraId="65C57163" w14:textId="77777777" w:rsidR="0098196A" w:rsidRPr="00E0109F" w:rsidRDefault="0098196A" w:rsidP="00AC7FFB">
      <w:pPr>
        <w:keepNext/>
        <w:numPr>
          <w:ilvl w:val="0"/>
          <w:numId w:val="40"/>
        </w:numPr>
        <w:spacing w:line="240" w:lineRule="auto"/>
        <w:ind w:right="-1" w:hanging="720"/>
        <w:rPr>
          <w:iCs/>
          <w:color w:val="000000"/>
          <w:szCs w:val="22"/>
        </w:rPr>
      </w:pPr>
      <w:r w:rsidRPr="00E0109F">
        <w:rPr>
          <w:b/>
          <w:color w:val="000000"/>
        </w:rPr>
        <w:lastRenderedPageBreak/>
        <w:t>Zusätzliche Maßnahmen zur Risikominimierung</w:t>
      </w:r>
    </w:p>
    <w:p w14:paraId="629BCBA3" w14:textId="77777777" w:rsidR="0098196A" w:rsidRPr="00E0109F" w:rsidRDefault="0098196A" w:rsidP="00466224">
      <w:pPr>
        <w:keepNext/>
        <w:spacing w:line="240" w:lineRule="auto"/>
        <w:ind w:right="-1"/>
        <w:rPr>
          <w:iCs/>
          <w:color w:val="000000"/>
          <w:szCs w:val="22"/>
        </w:rPr>
      </w:pPr>
    </w:p>
    <w:p w14:paraId="0DE022E8" w14:textId="77777777" w:rsidR="00AC52F3" w:rsidRPr="00E0109F" w:rsidRDefault="00AC52F3" w:rsidP="00AC52F3">
      <w:pPr>
        <w:autoSpaceDE w:val="0"/>
        <w:autoSpaceDN w:val="0"/>
        <w:adjustRightInd w:val="0"/>
        <w:spacing w:line="240" w:lineRule="auto"/>
        <w:rPr>
          <w:color w:val="000000"/>
          <w:szCs w:val="22"/>
        </w:rPr>
      </w:pPr>
      <w:r w:rsidRPr="00E0109F">
        <w:rPr>
          <w:color w:val="000000"/>
          <w:szCs w:val="22"/>
        </w:rPr>
        <w:t xml:space="preserve">Der Inhaber der Genehmigung für das Inverkehrbringen muss vor der Markteinführung von XELJANZ in jedem Mitgliedsstaat Inhalt und Format des Schulungsprogramms, einschließlich der Kommunikationsmittel, der Modalitäten zur Verteilung und aller sonstigen Aspekte des Programms, mit der zuständigen nationalen Behörde abstimmen. </w:t>
      </w:r>
      <w:r w:rsidRPr="00E0109F">
        <w:rPr>
          <w:color w:val="000000"/>
        </w:rPr>
        <w:t>Der Inhaber der Genehmigung für das Inverkehrbringen muss sicherstellen, dass in jedem Mitgliedsstaat, in dem XELJANZ vermarktet wird, alle Ärzte, die vorhaben, XELJANZ zu verordnen, mit dem entsprechenden Schulungsmaterial versorgt werden.</w:t>
      </w:r>
    </w:p>
    <w:p w14:paraId="6AA7C6F7" w14:textId="77777777" w:rsidR="00AC52F3" w:rsidRPr="00E0109F" w:rsidRDefault="00AC52F3" w:rsidP="00AC52F3">
      <w:pPr>
        <w:autoSpaceDE w:val="0"/>
        <w:autoSpaceDN w:val="0"/>
        <w:adjustRightInd w:val="0"/>
        <w:spacing w:line="240" w:lineRule="auto"/>
        <w:rPr>
          <w:color w:val="000000"/>
          <w:szCs w:val="22"/>
        </w:rPr>
      </w:pPr>
    </w:p>
    <w:p w14:paraId="4188E3C6" w14:textId="77777777" w:rsidR="00CB48AF" w:rsidRPr="00E0109F" w:rsidRDefault="00CB48AF" w:rsidP="00CB48AF">
      <w:pPr>
        <w:autoSpaceDE w:val="0"/>
        <w:autoSpaceDN w:val="0"/>
        <w:adjustRightInd w:val="0"/>
        <w:spacing w:line="240" w:lineRule="auto"/>
        <w:rPr>
          <w:color w:val="000000"/>
          <w:szCs w:val="22"/>
        </w:rPr>
      </w:pPr>
      <w:r w:rsidRPr="00E0109F">
        <w:rPr>
          <w:color w:val="000000"/>
          <w:szCs w:val="22"/>
        </w:rPr>
        <w:t>Das hauptsächliche Ziel des Programms ist es, das Bewusstsein über die Risiken des Arzneimittels zu schärfen, insbesondere in Bezug auf schwerwiegende Infektionen, venöse thromboembolische Ereignisse (tiefe Venenthrombose [TVT] und Lungenembolie [LE]), kardiovaskuläres Risiko (mit Ausnahme von Myokardinfarkt [MI]), MI, Herpes zoster, Tuberkulose (TB) und andere opportunistische Infektionen, Malignom (einschließlich Lymphom und Lungenkrebs), gastrointestinale Perforationen, interstitielle Lungenkrankheit und Laborwertveränderungen.</w:t>
      </w:r>
    </w:p>
    <w:p w14:paraId="3B96E7F0" w14:textId="77777777" w:rsidR="00CB48AF" w:rsidRPr="00E0109F" w:rsidRDefault="00CB48AF" w:rsidP="00CB48AF">
      <w:pPr>
        <w:autoSpaceDE w:val="0"/>
        <w:autoSpaceDN w:val="0"/>
        <w:adjustRightInd w:val="0"/>
        <w:spacing w:line="240" w:lineRule="auto"/>
        <w:rPr>
          <w:color w:val="000000"/>
          <w:szCs w:val="22"/>
        </w:rPr>
      </w:pPr>
    </w:p>
    <w:p w14:paraId="274CC731" w14:textId="77777777" w:rsidR="00CB48AF" w:rsidRPr="00E0109F" w:rsidRDefault="00CB48AF" w:rsidP="00CB48AF">
      <w:pPr>
        <w:keepNext/>
        <w:autoSpaceDE w:val="0"/>
        <w:autoSpaceDN w:val="0"/>
        <w:adjustRightInd w:val="0"/>
        <w:spacing w:line="240" w:lineRule="auto"/>
        <w:rPr>
          <w:color w:val="000000"/>
          <w:szCs w:val="22"/>
        </w:rPr>
      </w:pPr>
      <w:r w:rsidRPr="00E0109F">
        <w:rPr>
          <w:color w:val="000000"/>
          <w:szCs w:val="22"/>
        </w:rPr>
        <w:t>Der Inhaber der Genehmigung für das Inverkehrbringen muss sicherstellen, dass in jedem Mitgliedsstaat, in dem XELJANZ vermarktet wird, allen Ärzten und Patienten bzw. deren Betreuern, die XELJANZ voraussichtlich verordnen oder anwenden werden, das folgende Schulungsmaterial verfügbar gemacht wird:</w:t>
      </w:r>
    </w:p>
    <w:p w14:paraId="478276F2" w14:textId="77777777" w:rsidR="00CB48AF" w:rsidRPr="00E0109F" w:rsidRDefault="00CB48AF" w:rsidP="00CB48AF">
      <w:pPr>
        <w:pStyle w:val="ListParagraph"/>
        <w:keepNext/>
        <w:numPr>
          <w:ilvl w:val="0"/>
          <w:numId w:val="43"/>
        </w:numPr>
        <w:autoSpaceDE w:val="0"/>
        <w:autoSpaceDN w:val="0"/>
        <w:adjustRightInd w:val="0"/>
        <w:contextualSpacing/>
        <w:rPr>
          <w:rFonts w:ascii="Times New Roman" w:hAnsi="Times New Roman"/>
          <w:color w:val="000000"/>
        </w:rPr>
      </w:pPr>
      <w:r w:rsidRPr="00E0109F">
        <w:rPr>
          <w:rFonts w:ascii="Times New Roman" w:hAnsi="Times New Roman"/>
          <w:color w:val="000000"/>
        </w:rPr>
        <w:t>Schulungsmaterial für Ärzte</w:t>
      </w:r>
    </w:p>
    <w:p w14:paraId="7319FB13" w14:textId="77777777" w:rsidR="00CB48AF" w:rsidRPr="00E0109F" w:rsidRDefault="00CB48AF" w:rsidP="00CB48AF">
      <w:pPr>
        <w:pStyle w:val="ListParagraph"/>
        <w:numPr>
          <w:ilvl w:val="0"/>
          <w:numId w:val="43"/>
        </w:numPr>
        <w:autoSpaceDE w:val="0"/>
        <w:autoSpaceDN w:val="0"/>
        <w:adjustRightInd w:val="0"/>
        <w:contextualSpacing/>
        <w:rPr>
          <w:rFonts w:ascii="Times New Roman" w:hAnsi="Times New Roman"/>
          <w:color w:val="000000"/>
        </w:rPr>
      </w:pPr>
      <w:r w:rsidRPr="00E0109F">
        <w:rPr>
          <w:rFonts w:ascii="Times New Roman" w:hAnsi="Times New Roman"/>
          <w:color w:val="000000"/>
        </w:rPr>
        <w:t>Informationsmaterial für Patienten</w:t>
      </w:r>
    </w:p>
    <w:p w14:paraId="46C20DF3" w14:textId="77777777" w:rsidR="00CB48AF" w:rsidRPr="00E0109F" w:rsidRDefault="00CB48AF" w:rsidP="00CB48AF">
      <w:pPr>
        <w:autoSpaceDE w:val="0"/>
        <w:autoSpaceDN w:val="0"/>
        <w:adjustRightInd w:val="0"/>
        <w:spacing w:line="240" w:lineRule="auto"/>
        <w:rPr>
          <w:color w:val="000000"/>
          <w:szCs w:val="22"/>
        </w:rPr>
      </w:pPr>
    </w:p>
    <w:p w14:paraId="1D9DFB78" w14:textId="77777777" w:rsidR="00CB48AF" w:rsidRPr="00E0109F" w:rsidRDefault="00CB48AF" w:rsidP="00CB48AF">
      <w:pPr>
        <w:keepNext/>
        <w:numPr>
          <w:ilvl w:val="0"/>
          <w:numId w:val="44"/>
        </w:numPr>
        <w:tabs>
          <w:tab w:val="clear" w:pos="567"/>
        </w:tabs>
        <w:autoSpaceDE w:val="0"/>
        <w:autoSpaceDN w:val="0"/>
        <w:adjustRightInd w:val="0"/>
        <w:spacing w:line="240" w:lineRule="auto"/>
        <w:ind w:left="426"/>
        <w:rPr>
          <w:color w:val="000000"/>
          <w:szCs w:val="22"/>
        </w:rPr>
      </w:pPr>
      <w:r w:rsidRPr="00E0109F">
        <w:rPr>
          <w:b/>
          <w:color w:val="000000"/>
          <w:szCs w:val="22"/>
        </w:rPr>
        <w:t>Das Schulungsmaterial für Ärzte</w:t>
      </w:r>
      <w:r w:rsidRPr="00E0109F">
        <w:rPr>
          <w:color w:val="000000"/>
          <w:szCs w:val="22"/>
        </w:rPr>
        <w:t xml:space="preserve"> soll enthalten:</w:t>
      </w:r>
    </w:p>
    <w:p w14:paraId="50C4FC6A"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Die Zusammenfassung der Merkmale des Arzneimittels</w:t>
      </w:r>
    </w:p>
    <w:p w14:paraId="301455D6"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Arztbroschüre</w:t>
      </w:r>
    </w:p>
    <w:p w14:paraId="172DB8BA"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Checkliste für den verschreibenden Arzt</w:t>
      </w:r>
    </w:p>
    <w:p w14:paraId="50148412"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Patientenpass</w:t>
      </w:r>
    </w:p>
    <w:p w14:paraId="3E1B91D6"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Einen Verweis auf die Internetseite mit dem Schulungsmaterial und dem Patientenpass</w:t>
      </w:r>
    </w:p>
    <w:p w14:paraId="42B69CC7" w14:textId="77777777" w:rsidR="00CB48AF" w:rsidRPr="00E0109F" w:rsidRDefault="00CB48AF" w:rsidP="00CB48AF">
      <w:pPr>
        <w:autoSpaceDE w:val="0"/>
        <w:autoSpaceDN w:val="0"/>
        <w:adjustRightInd w:val="0"/>
        <w:spacing w:line="240" w:lineRule="auto"/>
        <w:rPr>
          <w:color w:val="000000"/>
          <w:szCs w:val="22"/>
        </w:rPr>
      </w:pPr>
    </w:p>
    <w:p w14:paraId="72A9568E" w14:textId="77777777" w:rsidR="00CB48AF" w:rsidRPr="00E0109F" w:rsidRDefault="00CB48AF" w:rsidP="00CB48AF">
      <w:pPr>
        <w:keepNext/>
        <w:numPr>
          <w:ilvl w:val="0"/>
          <w:numId w:val="44"/>
        </w:numPr>
        <w:tabs>
          <w:tab w:val="clear" w:pos="567"/>
        </w:tabs>
        <w:autoSpaceDE w:val="0"/>
        <w:autoSpaceDN w:val="0"/>
        <w:adjustRightInd w:val="0"/>
        <w:spacing w:line="240" w:lineRule="auto"/>
        <w:ind w:left="426"/>
        <w:rPr>
          <w:color w:val="000000"/>
          <w:szCs w:val="22"/>
        </w:rPr>
      </w:pPr>
      <w:r w:rsidRPr="00E0109F">
        <w:rPr>
          <w:b/>
          <w:color w:val="000000"/>
          <w:szCs w:val="22"/>
        </w:rPr>
        <w:t>Die Arztbroschüre</w:t>
      </w:r>
      <w:r w:rsidRPr="00E0109F">
        <w:rPr>
          <w:color w:val="000000"/>
          <w:szCs w:val="22"/>
        </w:rPr>
        <w:t xml:space="preserve"> soll die folgenden Kernelemente enthalten:</w:t>
      </w:r>
    </w:p>
    <w:p w14:paraId="656A84BD"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Wichtige Informationen über die Sicherheitsprobleme, auf die die zusätzlichen risikominimierenden Maßnahmen (zRMM) gerichtet sind (z. B. Ernsthaftigkeit, Schweregrad, Häufigkeit, Zeit bis zum Auftreten, Reversibilität der Nebenwirkung, falls zutreffend)</w:t>
      </w:r>
    </w:p>
    <w:p w14:paraId="427329F1"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Angaben zu der Patientengruppe mit erhöhtem Risiko von Sicherheitsproblemen, auf die die zRMM gerichtet sind (z. B. Gegenanzeigen, Risikofaktoren, erhöhtes Risiko von Interaktionen mit bestimmten Arzneimitteln)</w:t>
      </w:r>
    </w:p>
    <w:p w14:paraId="571CCFE0" w14:textId="77777777" w:rsidR="00CB48AF" w:rsidRPr="00E0109F" w:rsidRDefault="00CB48AF" w:rsidP="005C31CF">
      <w:pPr>
        <w:numPr>
          <w:ilvl w:val="1"/>
          <w:numId w:val="44"/>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t>Angaben zu der Patientengruppe mit erhöhtem Risiko für VTE, ein kardiovaskuläres Risiko einschließlich MI, und Malignom (einschließlich Lymphom und Lungenkrebs)</w:t>
      </w:r>
    </w:p>
    <w:p w14:paraId="075FAF9A" w14:textId="09B0267C" w:rsidR="00CB48AF" w:rsidRPr="00E0109F" w:rsidRDefault="00CB48AF" w:rsidP="005C31CF">
      <w:pPr>
        <w:numPr>
          <w:ilvl w:val="1"/>
          <w:numId w:val="44"/>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t xml:space="preserve">Angaben zur Anwendung von XELJANZ in Patienten </w:t>
      </w:r>
      <w:r w:rsidR="006354C1" w:rsidRPr="00E0109F">
        <w:rPr>
          <w:rFonts w:eastAsia="Verdana"/>
          <w:color w:val="000000"/>
          <w:szCs w:val="22"/>
          <w:lang w:eastAsia="en-GB"/>
        </w:rPr>
        <w:t xml:space="preserve">im Alter von </w:t>
      </w:r>
      <w:r w:rsidRPr="00E0109F">
        <w:rPr>
          <w:rFonts w:eastAsia="Verdana"/>
          <w:color w:val="000000"/>
          <w:szCs w:val="22"/>
          <w:lang w:eastAsia="en-GB"/>
        </w:rPr>
        <w:t>65 Jahre</w:t>
      </w:r>
      <w:r w:rsidR="006354C1" w:rsidRPr="00E0109F">
        <w:rPr>
          <w:rFonts w:eastAsia="Verdana"/>
          <w:color w:val="000000"/>
          <w:szCs w:val="22"/>
          <w:lang w:eastAsia="en-GB"/>
        </w:rPr>
        <w:t>n und älter</w:t>
      </w:r>
      <w:r w:rsidRPr="00E0109F">
        <w:rPr>
          <w:rFonts w:eastAsia="Verdana"/>
          <w:color w:val="000000"/>
          <w:szCs w:val="22"/>
          <w:lang w:eastAsia="en-GB"/>
        </w:rPr>
        <w:t>, einschließlich Informationen über bestimmte Risiken in dieser Patientengruppe (z. B. schwerwiegende Infektionen, Myokardinfarkt, Malignom</w:t>
      </w:r>
      <w:r w:rsidR="006354C1" w:rsidRPr="00E0109F">
        <w:rPr>
          <w:rFonts w:eastAsia="Verdana"/>
          <w:color w:val="000000"/>
          <w:szCs w:val="22"/>
          <w:lang w:eastAsia="en-GB"/>
        </w:rPr>
        <w:t>, Mortalität jeglicher Ursache</w:t>
      </w:r>
      <w:r w:rsidRPr="00E0109F">
        <w:rPr>
          <w:rFonts w:eastAsia="Verdana"/>
          <w:color w:val="000000"/>
          <w:szCs w:val="22"/>
          <w:lang w:eastAsia="en-GB"/>
        </w:rPr>
        <w:t xml:space="preserve">) und Angaben wie das Risiko von Tofacitinib </w:t>
      </w:r>
      <w:r w:rsidR="00643057" w:rsidRPr="00E0109F">
        <w:rPr>
          <w:rFonts w:eastAsia="Verdana"/>
          <w:color w:val="000000"/>
          <w:szCs w:val="22"/>
          <w:lang w:eastAsia="en-GB"/>
        </w:rPr>
        <w:t xml:space="preserve">bei </w:t>
      </w:r>
      <w:r w:rsidRPr="00E0109F">
        <w:rPr>
          <w:rFonts w:eastAsia="Verdana"/>
          <w:color w:val="000000"/>
          <w:szCs w:val="22"/>
          <w:lang w:eastAsia="en-GB"/>
        </w:rPr>
        <w:t xml:space="preserve">Patienten </w:t>
      </w:r>
      <w:r w:rsidR="006354C1" w:rsidRPr="00E0109F">
        <w:rPr>
          <w:rFonts w:eastAsia="Verdana"/>
          <w:color w:val="000000"/>
          <w:szCs w:val="22"/>
          <w:lang w:eastAsia="en-GB"/>
        </w:rPr>
        <w:t>im Alter von</w:t>
      </w:r>
      <w:r w:rsidRPr="00E0109F">
        <w:rPr>
          <w:rFonts w:eastAsia="Verdana"/>
          <w:color w:val="000000"/>
          <w:szCs w:val="22"/>
          <w:lang w:eastAsia="en-GB"/>
        </w:rPr>
        <w:t xml:space="preserve"> 65 Jahre</w:t>
      </w:r>
      <w:r w:rsidR="006354C1" w:rsidRPr="00E0109F">
        <w:rPr>
          <w:rFonts w:eastAsia="Verdana"/>
          <w:color w:val="000000"/>
          <w:szCs w:val="22"/>
          <w:lang w:eastAsia="en-GB"/>
        </w:rPr>
        <w:t>n und älter</w:t>
      </w:r>
      <w:r w:rsidRPr="00E0109F">
        <w:rPr>
          <w:rFonts w:eastAsia="Verdana"/>
          <w:color w:val="000000"/>
          <w:szCs w:val="22"/>
          <w:lang w:eastAsia="en-GB"/>
        </w:rPr>
        <w:t xml:space="preserve"> in der klinischen Praxis zu minimieren ist, d. h. die Empfehlung, dass Tofacitinib bei Patienten </w:t>
      </w:r>
      <w:r w:rsidR="006354C1" w:rsidRPr="00E0109F">
        <w:rPr>
          <w:rFonts w:eastAsia="Verdana"/>
          <w:color w:val="000000"/>
          <w:szCs w:val="22"/>
          <w:lang w:eastAsia="en-GB"/>
        </w:rPr>
        <w:t>im Alter von</w:t>
      </w:r>
      <w:r w:rsidRPr="00E0109F">
        <w:rPr>
          <w:rFonts w:eastAsia="Verdana"/>
          <w:color w:val="000000"/>
          <w:szCs w:val="22"/>
          <w:lang w:eastAsia="en-GB"/>
        </w:rPr>
        <w:t xml:space="preserve"> 65 Jahre</w:t>
      </w:r>
      <w:r w:rsidR="006354C1" w:rsidRPr="00E0109F">
        <w:rPr>
          <w:rFonts w:eastAsia="Verdana"/>
          <w:color w:val="000000"/>
          <w:szCs w:val="22"/>
          <w:lang w:eastAsia="en-GB"/>
        </w:rPr>
        <w:t>n und älter</w:t>
      </w:r>
      <w:r w:rsidRPr="00E0109F">
        <w:rPr>
          <w:rFonts w:eastAsia="Verdana"/>
          <w:color w:val="000000"/>
          <w:szCs w:val="22"/>
          <w:lang w:eastAsia="en-GB"/>
        </w:rPr>
        <w:t xml:space="preserve"> nur angewendet werden sollte, wenn es keine geeigneten Behandlungsalternativen gibt.</w:t>
      </w:r>
    </w:p>
    <w:p w14:paraId="7CE057A5"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Einzelheiten darüber, wie Sicherheitsprobleme zu minimieren sind, auf die die zRMM gerichtet sind, mittels geeigneter Überwachung und Management (d. h. wer das Arzneimittel erhalten kann, was zu tun ist, was zu unterlassen ist und wer im Hinblick auf verschieden Szenarien am ehesten betroffen ist, etwa wann die Verschreibung/ Einnahme einzuschränken oder zu beenden ist, wie das Arzneimittel anzuwenden ist, wann die Dosi</w:t>
      </w:r>
      <w:r w:rsidR="00887C3A" w:rsidRPr="00E0109F">
        <w:rPr>
          <w:color w:val="000000"/>
          <w:szCs w:val="22"/>
        </w:rPr>
        <w:t>s</w:t>
      </w:r>
      <w:r w:rsidRPr="00E0109F">
        <w:rPr>
          <w:color w:val="000000"/>
          <w:szCs w:val="22"/>
        </w:rPr>
        <w:t xml:space="preserve"> aufgrund von Laborbefunden, Anzeichen und Symptomen zu erhöhen/ zu senken ist)</w:t>
      </w:r>
    </w:p>
    <w:p w14:paraId="458F57B1" w14:textId="06AAA0F8" w:rsidR="00CB48AF" w:rsidRPr="00E0109F" w:rsidRDefault="00CB48AF" w:rsidP="003C4CE3">
      <w:pPr>
        <w:numPr>
          <w:ilvl w:val="1"/>
          <w:numId w:val="69"/>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lastRenderedPageBreak/>
        <w:t>Angaben wie die Risiken für VTE, kardiovaskuläres Risiko einschließlich MI und Malignom (einschließlich Lymphom</w:t>
      </w:r>
      <w:r w:rsidR="006354C1" w:rsidRPr="00E0109F">
        <w:rPr>
          <w:rFonts w:eastAsia="Verdana"/>
          <w:color w:val="000000"/>
          <w:szCs w:val="22"/>
          <w:lang w:eastAsia="en-GB"/>
        </w:rPr>
        <w:t>,</w:t>
      </w:r>
      <w:r w:rsidRPr="00E0109F">
        <w:rPr>
          <w:rFonts w:eastAsia="Verdana"/>
          <w:color w:val="000000"/>
          <w:szCs w:val="22"/>
          <w:lang w:eastAsia="en-GB"/>
        </w:rPr>
        <w:t xml:space="preserve"> Lungenkrebs</w:t>
      </w:r>
      <w:r w:rsidR="006354C1" w:rsidRPr="00E0109F">
        <w:rPr>
          <w:rFonts w:eastAsia="Verdana"/>
          <w:color w:val="000000"/>
          <w:szCs w:val="22"/>
          <w:lang w:eastAsia="en-GB"/>
        </w:rPr>
        <w:t xml:space="preserve"> und NMSC</w:t>
      </w:r>
      <w:r w:rsidRPr="00E0109F">
        <w:rPr>
          <w:rFonts w:eastAsia="Verdana"/>
          <w:color w:val="000000"/>
          <w:szCs w:val="22"/>
          <w:lang w:eastAsia="en-GB"/>
        </w:rPr>
        <w:t>) in der klinischen Praxis zu minimieren sind, d</w:t>
      </w:r>
      <w:r w:rsidR="008E48A8" w:rsidRPr="00E0109F">
        <w:rPr>
          <w:rFonts w:eastAsia="Verdana"/>
          <w:color w:val="000000"/>
          <w:szCs w:val="22"/>
          <w:lang w:eastAsia="en-GB"/>
        </w:rPr>
        <w:t>.</w:t>
      </w:r>
      <w:r w:rsidRPr="00E0109F">
        <w:rPr>
          <w:rFonts w:eastAsia="Verdana"/>
          <w:color w:val="000000"/>
          <w:szCs w:val="22"/>
          <w:lang w:eastAsia="en-GB"/>
        </w:rPr>
        <w:t> h.:</w:t>
      </w:r>
    </w:p>
    <w:p w14:paraId="2723F9CB" w14:textId="1E0ABC85" w:rsidR="00CB48AF" w:rsidRPr="00E0109F" w:rsidRDefault="00CB48AF" w:rsidP="003C4CE3">
      <w:pPr>
        <w:numPr>
          <w:ilvl w:val="2"/>
          <w:numId w:val="44"/>
        </w:numPr>
        <w:tabs>
          <w:tab w:val="clear" w:pos="567"/>
        </w:tabs>
        <w:autoSpaceDE w:val="0"/>
        <w:autoSpaceDN w:val="0"/>
        <w:adjustRightInd w:val="0"/>
        <w:spacing w:line="240" w:lineRule="auto"/>
        <w:rPr>
          <w:color w:val="000000"/>
          <w:szCs w:val="22"/>
        </w:rPr>
      </w:pPr>
      <w:r w:rsidRPr="00E0109F">
        <w:rPr>
          <w:color w:val="000000"/>
          <w:szCs w:val="22"/>
        </w:rPr>
        <w:t xml:space="preserve">VTE: Tofacitinib sollte bei Patienten mit bekannten VTE Risikofaktoren mit Vorsicht angewendet werden. </w:t>
      </w:r>
    </w:p>
    <w:p w14:paraId="2A32A814" w14:textId="2095B89F" w:rsidR="00CB48AF" w:rsidRPr="00E0109F" w:rsidRDefault="00974802" w:rsidP="003C4CE3">
      <w:pPr>
        <w:numPr>
          <w:ilvl w:val="2"/>
          <w:numId w:val="44"/>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t>MACE</w:t>
      </w:r>
      <w:r w:rsidR="00CB48AF" w:rsidRPr="00E0109F">
        <w:rPr>
          <w:rFonts w:eastAsia="Verdana"/>
          <w:color w:val="000000"/>
          <w:szCs w:val="22"/>
          <w:lang w:eastAsia="en-GB"/>
        </w:rPr>
        <w:t xml:space="preserve"> und MI: Bei Patienten </w:t>
      </w:r>
      <w:r w:rsidRPr="00E0109F">
        <w:rPr>
          <w:rFonts w:eastAsia="Verdana"/>
          <w:color w:val="000000"/>
          <w:szCs w:val="22"/>
          <w:lang w:eastAsia="en-GB"/>
        </w:rPr>
        <w:t xml:space="preserve">im Alter von </w:t>
      </w:r>
      <w:r w:rsidR="00CB48AF" w:rsidRPr="00E0109F">
        <w:rPr>
          <w:rFonts w:eastAsia="Verdana"/>
          <w:color w:val="000000"/>
          <w:szCs w:val="22"/>
          <w:lang w:eastAsia="en-GB"/>
        </w:rPr>
        <w:t>65 Jahre</w:t>
      </w:r>
      <w:r w:rsidRPr="00E0109F">
        <w:rPr>
          <w:rFonts w:eastAsia="Verdana"/>
          <w:color w:val="000000"/>
          <w:szCs w:val="22"/>
          <w:lang w:eastAsia="en-GB"/>
        </w:rPr>
        <w:t>n und älter</w:t>
      </w:r>
      <w:r w:rsidR="00CB48AF" w:rsidRPr="00E0109F">
        <w:rPr>
          <w:rFonts w:eastAsia="Verdana"/>
          <w:color w:val="000000"/>
          <w:szCs w:val="22"/>
          <w:lang w:eastAsia="en-GB"/>
        </w:rPr>
        <w:t xml:space="preserve">, Patienten, die </w:t>
      </w:r>
      <w:r w:rsidRPr="00E0109F">
        <w:rPr>
          <w:rFonts w:eastAsia="Verdana"/>
          <w:color w:val="000000"/>
          <w:szCs w:val="22"/>
          <w:lang w:eastAsia="en-GB"/>
        </w:rPr>
        <w:t>aktuelle</w:t>
      </w:r>
      <w:r w:rsidR="00CB48AF" w:rsidRPr="00E0109F">
        <w:rPr>
          <w:rFonts w:eastAsia="Verdana"/>
          <w:color w:val="000000"/>
          <w:szCs w:val="22"/>
          <w:lang w:eastAsia="en-GB"/>
        </w:rPr>
        <w:t xml:space="preserve"> oder ehemalige </w:t>
      </w:r>
      <w:r w:rsidRPr="00E0109F">
        <w:rPr>
          <w:rFonts w:eastAsia="Verdana"/>
          <w:color w:val="000000"/>
          <w:szCs w:val="22"/>
          <w:lang w:eastAsia="en-GB"/>
        </w:rPr>
        <w:t>Langzeitr</w:t>
      </w:r>
      <w:r w:rsidR="00CB48AF" w:rsidRPr="00E0109F">
        <w:rPr>
          <w:rFonts w:eastAsia="Verdana"/>
          <w:color w:val="000000"/>
          <w:szCs w:val="22"/>
          <w:lang w:eastAsia="en-GB"/>
        </w:rPr>
        <w:t xml:space="preserve">aucher sind, und bei Patienten mit </w:t>
      </w:r>
      <w:r w:rsidRPr="00E0109F">
        <w:rPr>
          <w:rFonts w:eastAsia="Verdana"/>
          <w:color w:val="000000"/>
          <w:szCs w:val="22"/>
          <w:lang w:eastAsia="en-GB"/>
        </w:rPr>
        <w:t>atherosklerotischer</w:t>
      </w:r>
      <w:r w:rsidR="005A47C2" w:rsidRPr="00E0109F">
        <w:rPr>
          <w:rFonts w:eastAsia="Verdana"/>
          <w:color w:val="000000"/>
          <w:szCs w:val="22"/>
          <w:lang w:eastAsia="en-GB"/>
        </w:rPr>
        <w:t xml:space="preserve"> kardiovas</w:t>
      </w:r>
      <w:r w:rsidR="00AA2A8F" w:rsidRPr="00E0109F">
        <w:rPr>
          <w:rFonts w:eastAsia="Verdana"/>
          <w:color w:val="000000"/>
          <w:szCs w:val="22"/>
          <w:lang w:eastAsia="en-GB"/>
        </w:rPr>
        <w:t>k</w:t>
      </w:r>
      <w:r w:rsidR="005A47C2" w:rsidRPr="00E0109F">
        <w:rPr>
          <w:rFonts w:eastAsia="Verdana"/>
          <w:color w:val="000000"/>
          <w:szCs w:val="22"/>
          <w:lang w:eastAsia="en-GB"/>
        </w:rPr>
        <w:t>ulärer</w:t>
      </w:r>
      <w:r w:rsidRPr="00E0109F">
        <w:rPr>
          <w:rFonts w:eastAsia="Verdana"/>
          <w:color w:val="000000"/>
          <w:szCs w:val="22"/>
          <w:lang w:eastAsia="en-GB"/>
        </w:rPr>
        <w:t xml:space="preserve"> Erkrankung in der Vorgeschichte oder </w:t>
      </w:r>
      <w:r w:rsidR="00CB48AF" w:rsidRPr="00E0109F">
        <w:rPr>
          <w:rFonts w:eastAsia="Verdana"/>
          <w:color w:val="000000"/>
          <w:szCs w:val="22"/>
          <w:lang w:eastAsia="en-GB"/>
        </w:rPr>
        <w:t>anderen kardiovaskulären Risikofaktoren sollte Tofacitinib nur angewendet werden, wenn es keine geeigneten Behandlungsalternativen gibt.</w:t>
      </w:r>
    </w:p>
    <w:p w14:paraId="7466DE1B" w14:textId="5E3ABB09" w:rsidR="00CB48AF" w:rsidRPr="00E0109F" w:rsidRDefault="00CB48AF" w:rsidP="003C4CE3">
      <w:pPr>
        <w:numPr>
          <w:ilvl w:val="2"/>
          <w:numId w:val="44"/>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t xml:space="preserve">Malignome: Bei Patienten </w:t>
      </w:r>
      <w:r w:rsidR="00974802" w:rsidRPr="00E0109F">
        <w:rPr>
          <w:rFonts w:eastAsia="Verdana"/>
          <w:color w:val="000000"/>
          <w:szCs w:val="22"/>
          <w:lang w:eastAsia="en-GB"/>
        </w:rPr>
        <w:t xml:space="preserve">im Alter von </w:t>
      </w:r>
      <w:r w:rsidRPr="00E0109F">
        <w:rPr>
          <w:rFonts w:eastAsia="Verdana"/>
          <w:color w:val="000000"/>
          <w:szCs w:val="22"/>
          <w:lang w:eastAsia="en-GB"/>
        </w:rPr>
        <w:t>65 Jahre</w:t>
      </w:r>
      <w:r w:rsidR="00974802" w:rsidRPr="00E0109F">
        <w:rPr>
          <w:rFonts w:eastAsia="Verdana"/>
          <w:color w:val="000000"/>
          <w:szCs w:val="22"/>
          <w:lang w:eastAsia="en-GB"/>
        </w:rPr>
        <w:t xml:space="preserve">n </w:t>
      </w:r>
      <w:r w:rsidR="001C61AB" w:rsidRPr="00E0109F">
        <w:rPr>
          <w:rFonts w:eastAsia="Verdana"/>
          <w:color w:val="000000"/>
          <w:szCs w:val="22"/>
          <w:lang w:eastAsia="en-GB"/>
        </w:rPr>
        <w:t>und</w:t>
      </w:r>
      <w:r w:rsidR="00974802" w:rsidRPr="00E0109F">
        <w:rPr>
          <w:rFonts w:eastAsia="Verdana"/>
          <w:color w:val="000000"/>
          <w:szCs w:val="22"/>
          <w:lang w:eastAsia="en-GB"/>
        </w:rPr>
        <w:t xml:space="preserve"> älter</w:t>
      </w:r>
      <w:r w:rsidRPr="00E0109F">
        <w:rPr>
          <w:rFonts w:eastAsia="Verdana"/>
          <w:color w:val="000000"/>
          <w:szCs w:val="22"/>
          <w:lang w:eastAsia="en-GB"/>
        </w:rPr>
        <w:t xml:space="preserve">, Patienten, die </w:t>
      </w:r>
      <w:r w:rsidR="00974802" w:rsidRPr="00E0109F">
        <w:rPr>
          <w:rFonts w:eastAsia="Verdana"/>
          <w:color w:val="000000"/>
          <w:szCs w:val="22"/>
          <w:lang w:eastAsia="en-GB"/>
        </w:rPr>
        <w:t>aktuelle</w:t>
      </w:r>
      <w:r w:rsidRPr="00E0109F">
        <w:rPr>
          <w:rFonts w:eastAsia="Verdana"/>
          <w:color w:val="000000"/>
          <w:szCs w:val="22"/>
          <w:lang w:eastAsia="en-GB"/>
        </w:rPr>
        <w:t xml:space="preserve"> oder ehemalige </w:t>
      </w:r>
      <w:r w:rsidR="00974802" w:rsidRPr="00E0109F">
        <w:rPr>
          <w:rFonts w:eastAsia="Verdana"/>
          <w:color w:val="000000"/>
          <w:szCs w:val="22"/>
          <w:lang w:eastAsia="en-GB"/>
        </w:rPr>
        <w:t>Langzeitr</w:t>
      </w:r>
      <w:r w:rsidRPr="00E0109F">
        <w:rPr>
          <w:rFonts w:eastAsia="Verdana"/>
          <w:color w:val="000000"/>
          <w:szCs w:val="22"/>
          <w:lang w:eastAsia="en-GB"/>
        </w:rPr>
        <w:t xml:space="preserve">aucher sind, und bei Patienten mit anderen Risikofaktoren für Malignome (z. B. aktuelles oder zurückliegendes Malignom, ausgenommen ein erfolgreich behandelter </w:t>
      </w:r>
      <w:r w:rsidRPr="00E0109F">
        <w:rPr>
          <w:color w:val="000000"/>
          <w:szCs w:val="22"/>
        </w:rPr>
        <w:t>nicht-melanozytärer Hautkrebs</w:t>
      </w:r>
      <w:r w:rsidRPr="00E0109F">
        <w:rPr>
          <w:rFonts w:eastAsia="Verdana"/>
          <w:color w:val="000000"/>
          <w:szCs w:val="22"/>
          <w:lang w:eastAsia="en-GB"/>
        </w:rPr>
        <w:t>) sollte Tofacitinib nur angewendet werden, wenn es keine geeigneten Behandlungsalternativen gibt.</w:t>
      </w:r>
    </w:p>
    <w:p w14:paraId="050802A4" w14:textId="69D48860" w:rsidR="00974802" w:rsidRPr="00E0109F" w:rsidRDefault="00974802" w:rsidP="003C4CE3">
      <w:pPr>
        <w:numPr>
          <w:ilvl w:val="2"/>
          <w:numId w:val="44"/>
        </w:numPr>
        <w:tabs>
          <w:tab w:val="clear" w:pos="567"/>
        </w:tabs>
        <w:autoSpaceDE w:val="0"/>
        <w:autoSpaceDN w:val="0"/>
        <w:adjustRightInd w:val="0"/>
        <w:spacing w:line="240" w:lineRule="auto"/>
        <w:rPr>
          <w:color w:val="000000"/>
          <w:szCs w:val="22"/>
        </w:rPr>
      </w:pPr>
      <w:r w:rsidRPr="00E0109F">
        <w:t>Dosierung für eine Erhaltungstherapie bei CU-Patienten: Tofacitinib 10 mg zweimal täglich wird für die Erhaltungstherapie bei Patienten mit CU</w:t>
      </w:r>
      <w:r w:rsidR="005A47C2" w:rsidRPr="00E0109F">
        <w:t>, die</w:t>
      </w:r>
      <w:r w:rsidRPr="00E0109F">
        <w:t xml:space="preserve"> bekannte Risikofaktoren für VTE, MACE und Malignome </w:t>
      </w:r>
      <w:r w:rsidR="005A47C2" w:rsidRPr="00E0109F">
        <w:t xml:space="preserve">haben, </w:t>
      </w:r>
      <w:r w:rsidRPr="00E0109F">
        <w:t>nicht empfohlen, es sei denn, es gibt keine geeignete Behandlungsalternative.</w:t>
      </w:r>
    </w:p>
    <w:p w14:paraId="7BB61CE9" w14:textId="77777777" w:rsidR="00120372" w:rsidRPr="00E0109F" w:rsidRDefault="00120372" w:rsidP="003C4CE3">
      <w:pPr>
        <w:tabs>
          <w:tab w:val="clear" w:pos="567"/>
        </w:tabs>
        <w:autoSpaceDE w:val="0"/>
        <w:autoSpaceDN w:val="0"/>
        <w:adjustRightInd w:val="0"/>
        <w:spacing w:line="240" w:lineRule="auto"/>
        <w:ind w:left="1440"/>
        <w:rPr>
          <w:color w:val="000000"/>
          <w:szCs w:val="22"/>
        </w:rPr>
      </w:pPr>
    </w:p>
    <w:p w14:paraId="29639FA8" w14:textId="3AB2E2DD"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Kernbotschaften, die bei der Beratung der Patienten zu vermitteln sind</w:t>
      </w:r>
    </w:p>
    <w:p w14:paraId="6DF0AE98"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Anweisungen, wie bei möglichen Nebenwirkungen vorzugehen ist</w:t>
      </w:r>
    </w:p>
    <w:p w14:paraId="4566F0C2"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Informationen über die BSRBR-, ARTIS-, RABBIT-, BIODABASER-, CU-Register und die Register zu polyartikulärer juveniler idiopathischer Arthritis (pJIA) und juveniler Psoriasis-Arthritis und die Bedeutung, sich daran zu beteiligen</w:t>
      </w:r>
    </w:p>
    <w:p w14:paraId="192F1FEA"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Dass der Impfstatus vor Beginn der Behandlung zu vervollständigen ist, da empfohlen wird, keine Lebendimpfstoffe gleichzeitig mit Tofacitinib zu verabreichen</w:t>
      </w:r>
    </w:p>
    <w:p w14:paraId="3FE81AE4" w14:textId="77777777" w:rsidR="00CB48AF" w:rsidRPr="00E0109F" w:rsidRDefault="00CB48AF" w:rsidP="00CB48AF">
      <w:pPr>
        <w:autoSpaceDE w:val="0"/>
        <w:autoSpaceDN w:val="0"/>
        <w:adjustRightInd w:val="0"/>
        <w:spacing w:line="240" w:lineRule="auto"/>
        <w:rPr>
          <w:color w:val="000000"/>
          <w:szCs w:val="22"/>
        </w:rPr>
      </w:pPr>
    </w:p>
    <w:p w14:paraId="465C7039" w14:textId="77777777" w:rsidR="00CB48AF" w:rsidRPr="00E0109F" w:rsidRDefault="00CB48AF" w:rsidP="00CB48AF">
      <w:pPr>
        <w:keepNext/>
        <w:numPr>
          <w:ilvl w:val="0"/>
          <w:numId w:val="44"/>
        </w:numPr>
        <w:tabs>
          <w:tab w:val="clear" w:pos="567"/>
        </w:tabs>
        <w:autoSpaceDE w:val="0"/>
        <w:autoSpaceDN w:val="0"/>
        <w:adjustRightInd w:val="0"/>
        <w:spacing w:line="240" w:lineRule="auto"/>
        <w:ind w:left="426"/>
        <w:rPr>
          <w:color w:val="000000"/>
          <w:szCs w:val="22"/>
        </w:rPr>
      </w:pPr>
      <w:r w:rsidRPr="00E0109F">
        <w:rPr>
          <w:b/>
          <w:color w:val="000000"/>
          <w:szCs w:val="22"/>
        </w:rPr>
        <w:t>Die Checkliste für den verschreibenden Arzt</w:t>
      </w:r>
      <w:r w:rsidRPr="00E0109F">
        <w:rPr>
          <w:color w:val="000000"/>
          <w:szCs w:val="22"/>
        </w:rPr>
        <w:t xml:space="preserve"> soll die folgenden Kernbotschaften enthalten:</w:t>
      </w:r>
    </w:p>
    <w:p w14:paraId="634A1AEA"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Auflistung der Tests, die während des Patientenscreenings zu Beginn der Behandlung und während der Erhaltungstherapie durchzuführen sind</w:t>
      </w:r>
    </w:p>
    <w:p w14:paraId="2CF7658A"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Dass der Impfstatus vor Beginn der Behandlung zu vervollständigen ist</w:t>
      </w:r>
    </w:p>
    <w:p w14:paraId="29FF3381"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Ein spezifischer Hinweis darauf, dass die Patientin aufgeklärt wurde und versteht, dass Tofacitinib während Schwangerschaft und Stillzeit kontraindiziert ist und Frauen im gebärfähigen Alter während der Behandlung mit Tofacitinib und mindestens 4 Wochen nach Einnahme der letzten Dosis zuverlässige Verhütungsmethoden anwenden müssen</w:t>
      </w:r>
    </w:p>
    <w:p w14:paraId="3E67A392"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Dass das Nutzen-Risiko-Verhältnis von Tofacitinib mit dem Patienten besprochen und dem Patienten der Patientenpass ausgehändigt und erklärt werden muss</w:t>
      </w:r>
    </w:p>
    <w:p w14:paraId="28FAEB5C"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Wichtige Begleiterkrankungen, bei denen Vorsicht geboten ist, wenn XELJANZ angewendet wird, und Erkrankungen, bei denen XELJANZ nicht angewendet werden sollte</w:t>
      </w:r>
    </w:p>
    <w:p w14:paraId="3D2401A9" w14:textId="1980AAB6" w:rsidR="00CB48AF" w:rsidRPr="00E0109F" w:rsidRDefault="00CB48AF" w:rsidP="005C31CF">
      <w:pPr>
        <w:numPr>
          <w:ilvl w:val="1"/>
          <w:numId w:val="44"/>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t>Anweisungen zur Minimierung des Risikos für kardiovaskuläre Ereignisse einschließlich MI und Malignom (einschließlich Lymphom</w:t>
      </w:r>
      <w:r w:rsidR="00120372" w:rsidRPr="00E0109F">
        <w:rPr>
          <w:rFonts w:eastAsia="Verdana"/>
          <w:color w:val="000000"/>
          <w:szCs w:val="22"/>
          <w:lang w:eastAsia="en-GB"/>
        </w:rPr>
        <w:t>,</w:t>
      </w:r>
      <w:r w:rsidRPr="00E0109F">
        <w:rPr>
          <w:rFonts w:eastAsia="Verdana"/>
          <w:color w:val="000000"/>
          <w:szCs w:val="22"/>
          <w:lang w:eastAsia="en-GB"/>
        </w:rPr>
        <w:t xml:space="preserve"> Lungenkrebs</w:t>
      </w:r>
      <w:r w:rsidR="00120372" w:rsidRPr="00E0109F">
        <w:rPr>
          <w:rFonts w:eastAsia="Verdana"/>
          <w:color w:val="000000"/>
          <w:szCs w:val="22"/>
          <w:lang w:eastAsia="en-GB"/>
        </w:rPr>
        <w:t xml:space="preserve"> und NMSC</w:t>
      </w:r>
      <w:r w:rsidRPr="00E0109F">
        <w:rPr>
          <w:rFonts w:eastAsia="Verdana"/>
          <w:color w:val="000000"/>
          <w:szCs w:val="22"/>
          <w:lang w:eastAsia="en-GB"/>
        </w:rPr>
        <w:t>), d. h.,</w:t>
      </w:r>
    </w:p>
    <w:p w14:paraId="2960970C" w14:textId="6146967D" w:rsidR="00CB48AF" w:rsidRPr="00E0109F" w:rsidRDefault="00120372" w:rsidP="003C4CE3">
      <w:pPr>
        <w:numPr>
          <w:ilvl w:val="2"/>
          <w:numId w:val="44"/>
        </w:numPr>
        <w:tabs>
          <w:tab w:val="clear" w:pos="567"/>
        </w:tabs>
        <w:autoSpaceDE w:val="0"/>
        <w:autoSpaceDN w:val="0"/>
        <w:adjustRightInd w:val="0"/>
        <w:spacing w:line="240" w:lineRule="auto"/>
        <w:rPr>
          <w:color w:val="000000"/>
          <w:szCs w:val="22"/>
        </w:rPr>
      </w:pPr>
      <w:r w:rsidRPr="00E0109F">
        <w:rPr>
          <w:rFonts w:eastAsia="Verdana"/>
          <w:color w:val="000000"/>
          <w:szCs w:val="22"/>
          <w:lang w:eastAsia="en-GB"/>
        </w:rPr>
        <w:t>MACE</w:t>
      </w:r>
      <w:r w:rsidR="00CB48AF" w:rsidRPr="00E0109F">
        <w:rPr>
          <w:rFonts w:eastAsia="Verdana"/>
          <w:color w:val="000000"/>
          <w:szCs w:val="22"/>
          <w:lang w:eastAsia="en-GB"/>
        </w:rPr>
        <w:t xml:space="preserve"> und MI: Bei Patienten </w:t>
      </w:r>
      <w:r w:rsidRPr="00E0109F">
        <w:rPr>
          <w:rFonts w:eastAsia="Verdana"/>
          <w:color w:val="000000"/>
          <w:szCs w:val="22"/>
          <w:lang w:eastAsia="en-GB"/>
        </w:rPr>
        <w:t xml:space="preserve">im Alter von </w:t>
      </w:r>
      <w:r w:rsidR="00CB48AF" w:rsidRPr="00E0109F">
        <w:rPr>
          <w:rFonts w:eastAsia="Verdana"/>
          <w:color w:val="000000"/>
          <w:szCs w:val="22"/>
          <w:lang w:eastAsia="en-GB"/>
        </w:rPr>
        <w:t>65 Jahre</w:t>
      </w:r>
      <w:r w:rsidRPr="00E0109F">
        <w:rPr>
          <w:rFonts w:eastAsia="Verdana"/>
          <w:color w:val="000000"/>
          <w:szCs w:val="22"/>
          <w:lang w:eastAsia="en-GB"/>
        </w:rPr>
        <w:t>n und älter</w:t>
      </w:r>
      <w:r w:rsidR="00CB48AF" w:rsidRPr="00E0109F">
        <w:rPr>
          <w:rFonts w:eastAsia="Verdana"/>
          <w:color w:val="000000"/>
          <w:szCs w:val="22"/>
          <w:lang w:eastAsia="en-GB"/>
        </w:rPr>
        <w:t xml:space="preserve">, Patienten, die </w:t>
      </w:r>
      <w:r w:rsidRPr="00E0109F">
        <w:rPr>
          <w:rFonts w:eastAsia="Verdana"/>
          <w:color w:val="000000"/>
          <w:szCs w:val="22"/>
          <w:lang w:eastAsia="en-GB"/>
        </w:rPr>
        <w:t>aktuelle</w:t>
      </w:r>
      <w:r w:rsidR="00CB48AF" w:rsidRPr="00E0109F">
        <w:rPr>
          <w:rFonts w:eastAsia="Verdana"/>
          <w:color w:val="000000"/>
          <w:szCs w:val="22"/>
          <w:lang w:eastAsia="en-GB"/>
        </w:rPr>
        <w:t xml:space="preserve"> oder ehemalige </w:t>
      </w:r>
      <w:r w:rsidRPr="00E0109F">
        <w:rPr>
          <w:rFonts w:eastAsia="Verdana"/>
          <w:color w:val="000000"/>
          <w:szCs w:val="22"/>
          <w:lang w:eastAsia="en-GB"/>
        </w:rPr>
        <w:t>Langzeitr</w:t>
      </w:r>
      <w:r w:rsidR="00CB48AF" w:rsidRPr="00E0109F">
        <w:rPr>
          <w:rFonts w:eastAsia="Verdana"/>
          <w:color w:val="000000"/>
          <w:szCs w:val="22"/>
          <w:lang w:eastAsia="en-GB"/>
        </w:rPr>
        <w:t xml:space="preserve">aucher sind, und bei Patienten mit </w:t>
      </w:r>
      <w:r w:rsidRPr="00E0109F">
        <w:rPr>
          <w:rFonts w:eastAsia="Verdana"/>
          <w:color w:val="000000"/>
          <w:szCs w:val="22"/>
          <w:lang w:eastAsia="en-GB"/>
        </w:rPr>
        <w:t xml:space="preserve">atherosklerotischer </w:t>
      </w:r>
      <w:r w:rsidR="00AA2A8F" w:rsidRPr="00E0109F">
        <w:rPr>
          <w:rFonts w:eastAsia="Verdana"/>
          <w:color w:val="000000"/>
          <w:szCs w:val="22"/>
          <w:lang w:eastAsia="en-GB"/>
        </w:rPr>
        <w:t xml:space="preserve">kardiovaskulärer </w:t>
      </w:r>
      <w:r w:rsidRPr="00E0109F">
        <w:rPr>
          <w:rFonts w:eastAsia="Verdana"/>
          <w:color w:val="000000"/>
          <w:szCs w:val="22"/>
          <w:lang w:eastAsia="en-GB"/>
        </w:rPr>
        <w:t xml:space="preserve">Erkrankung in der Vorgeschichte oder </w:t>
      </w:r>
      <w:r w:rsidR="00CB48AF" w:rsidRPr="00E0109F">
        <w:rPr>
          <w:rFonts w:eastAsia="Verdana"/>
          <w:color w:val="000000"/>
          <w:szCs w:val="22"/>
          <w:lang w:eastAsia="en-GB"/>
        </w:rPr>
        <w:t>anderen kardiovaskulären Risikofaktoren sollte Tofacitinib nur angewendet werden, wenn es keine geeigneten Behandlungsalternativen gibt.</w:t>
      </w:r>
    </w:p>
    <w:p w14:paraId="798F7B5A" w14:textId="54FF95FD" w:rsidR="00CB48AF" w:rsidRPr="00E0109F" w:rsidRDefault="00CB48AF" w:rsidP="003C4CE3">
      <w:pPr>
        <w:numPr>
          <w:ilvl w:val="2"/>
          <w:numId w:val="44"/>
        </w:numPr>
        <w:tabs>
          <w:tab w:val="clear" w:pos="567"/>
        </w:tabs>
        <w:autoSpaceDE w:val="0"/>
        <w:autoSpaceDN w:val="0"/>
        <w:adjustRightInd w:val="0"/>
        <w:spacing w:line="240" w:lineRule="auto"/>
        <w:rPr>
          <w:rFonts w:eastAsia="Verdana"/>
          <w:color w:val="000000"/>
          <w:szCs w:val="22"/>
          <w:lang w:eastAsia="en-GB"/>
        </w:rPr>
      </w:pPr>
      <w:r w:rsidRPr="00E0109F">
        <w:rPr>
          <w:rFonts w:eastAsia="Verdana"/>
          <w:color w:val="000000"/>
          <w:szCs w:val="22"/>
          <w:lang w:eastAsia="en-GB"/>
        </w:rPr>
        <w:t xml:space="preserve">Malignome: Bei Patienten </w:t>
      </w:r>
      <w:r w:rsidR="00120372" w:rsidRPr="00E0109F">
        <w:rPr>
          <w:rFonts w:eastAsia="Verdana"/>
          <w:color w:val="000000"/>
          <w:szCs w:val="22"/>
          <w:lang w:eastAsia="en-GB"/>
        </w:rPr>
        <w:t xml:space="preserve">im Alter von </w:t>
      </w:r>
      <w:r w:rsidRPr="00E0109F">
        <w:rPr>
          <w:rFonts w:eastAsia="Verdana"/>
          <w:color w:val="000000"/>
          <w:szCs w:val="22"/>
          <w:lang w:eastAsia="en-GB"/>
        </w:rPr>
        <w:t>65 Jahre</w:t>
      </w:r>
      <w:r w:rsidR="00120372" w:rsidRPr="00E0109F">
        <w:rPr>
          <w:rFonts w:eastAsia="Verdana"/>
          <w:color w:val="000000"/>
          <w:szCs w:val="22"/>
          <w:lang w:eastAsia="en-GB"/>
        </w:rPr>
        <w:t xml:space="preserve">n </w:t>
      </w:r>
      <w:r w:rsidR="00CE69F6" w:rsidRPr="00E0109F">
        <w:rPr>
          <w:rFonts w:eastAsia="Verdana"/>
          <w:color w:val="000000"/>
          <w:szCs w:val="22"/>
          <w:lang w:eastAsia="en-GB"/>
        </w:rPr>
        <w:t>und</w:t>
      </w:r>
      <w:r w:rsidR="00120372" w:rsidRPr="00E0109F">
        <w:rPr>
          <w:rFonts w:eastAsia="Verdana"/>
          <w:color w:val="000000"/>
          <w:szCs w:val="22"/>
          <w:lang w:eastAsia="en-GB"/>
        </w:rPr>
        <w:t xml:space="preserve"> älter</w:t>
      </w:r>
      <w:r w:rsidRPr="00E0109F">
        <w:rPr>
          <w:rFonts w:eastAsia="Verdana"/>
          <w:color w:val="000000"/>
          <w:szCs w:val="22"/>
          <w:lang w:eastAsia="en-GB"/>
        </w:rPr>
        <w:t xml:space="preserve">, Patienten, die </w:t>
      </w:r>
      <w:r w:rsidR="00120372" w:rsidRPr="00E0109F">
        <w:rPr>
          <w:rFonts w:eastAsia="Verdana"/>
          <w:color w:val="000000"/>
          <w:szCs w:val="22"/>
          <w:lang w:eastAsia="en-GB"/>
        </w:rPr>
        <w:t>aktuelle</w:t>
      </w:r>
      <w:r w:rsidRPr="00E0109F">
        <w:rPr>
          <w:rFonts w:eastAsia="Verdana"/>
          <w:color w:val="000000"/>
          <w:szCs w:val="22"/>
          <w:lang w:eastAsia="en-GB"/>
        </w:rPr>
        <w:t xml:space="preserve"> oder ehemalige </w:t>
      </w:r>
      <w:r w:rsidR="00120372" w:rsidRPr="00E0109F">
        <w:rPr>
          <w:rFonts w:eastAsia="Verdana"/>
          <w:color w:val="000000"/>
          <w:szCs w:val="22"/>
          <w:lang w:eastAsia="en-GB"/>
        </w:rPr>
        <w:t>Langzeitr</w:t>
      </w:r>
      <w:r w:rsidRPr="00E0109F">
        <w:rPr>
          <w:rFonts w:eastAsia="Verdana"/>
          <w:color w:val="000000"/>
          <w:szCs w:val="22"/>
          <w:lang w:eastAsia="en-GB"/>
        </w:rPr>
        <w:t xml:space="preserve">aucher sind, und bei Patienten mit anderen Risikofaktoren für Malignome (z. B. aktuelles oder zurückliegendes Malignom, ausgenommen ein erfolgreich behandelter </w:t>
      </w:r>
      <w:r w:rsidRPr="00E0109F">
        <w:rPr>
          <w:rFonts w:eastAsia="Verdana"/>
          <w:color w:val="000000"/>
          <w:lang w:eastAsia="en-GB"/>
        </w:rPr>
        <w:t>nicht-melanozytärer Hautkrebs</w:t>
      </w:r>
      <w:r w:rsidRPr="00E0109F">
        <w:rPr>
          <w:rFonts w:eastAsia="Verdana"/>
          <w:color w:val="000000"/>
          <w:szCs w:val="22"/>
          <w:lang w:eastAsia="en-GB"/>
        </w:rPr>
        <w:t>) sollte Tofacitinib nur angewendet werden, wenn es keine geeigneten Behandlungsalternativen gibt.</w:t>
      </w:r>
    </w:p>
    <w:p w14:paraId="107C1D4A" w14:textId="1E1CACB8" w:rsidR="00CB48AF" w:rsidRPr="00E0109F" w:rsidRDefault="00CB48AF" w:rsidP="003C4CE3">
      <w:pPr>
        <w:numPr>
          <w:ilvl w:val="2"/>
          <w:numId w:val="44"/>
        </w:numPr>
        <w:tabs>
          <w:tab w:val="clear" w:pos="567"/>
        </w:tabs>
        <w:autoSpaceDE w:val="0"/>
        <w:autoSpaceDN w:val="0"/>
        <w:adjustRightInd w:val="0"/>
        <w:spacing w:line="240" w:lineRule="auto"/>
        <w:rPr>
          <w:rFonts w:eastAsia="Verdana"/>
          <w:color w:val="000000"/>
          <w:lang w:eastAsia="en-GB"/>
        </w:rPr>
      </w:pPr>
      <w:r w:rsidRPr="00E0109F">
        <w:rPr>
          <w:rFonts w:eastAsia="Verdana"/>
          <w:color w:val="000000"/>
          <w:szCs w:val="22"/>
          <w:lang w:eastAsia="en-GB"/>
        </w:rPr>
        <w:lastRenderedPageBreak/>
        <w:t xml:space="preserve">Anweisung, dass Tofacitinib bei Patienten </w:t>
      </w:r>
      <w:r w:rsidR="00CC723D" w:rsidRPr="00E0109F">
        <w:rPr>
          <w:rFonts w:eastAsia="Verdana"/>
          <w:color w:val="000000"/>
          <w:szCs w:val="22"/>
          <w:lang w:eastAsia="en-GB"/>
        </w:rPr>
        <w:t xml:space="preserve">im Alter von </w:t>
      </w:r>
      <w:r w:rsidRPr="00E0109F">
        <w:rPr>
          <w:rFonts w:eastAsia="Verdana"/>
          <w:color w:val="000000"/>
          <w:szCs w:val="22"/>
          <w:lang w:eastAsia="en-GB"/>
        </w:rPr>
        <w:t>65 Jahre</w:t>
      </w:r>
      <w:r w:rsidR="00CC723D" w:rsidRPr="00E0109F">
        <w:rPr>
          <w:rFonts w:eastAsia="Verdana"/>
          <w:color w:val="000000"/>
          <w:szCs w:val="22"/>
          <w:lang w:eastAsia="en-GB"/>
        </w:rPr>
        <w:t xml:space="preserve">n </w:t>
      </w:r>
      <w:r w:rsidR="00695B5F" w:rsidRPr="00E0109F">
        <w:rPr>
          <w:rFonts w:eastAsia="Verdana"/>
          <w:color w:val="000000"/>
          <w:szCs w:val="22"/>
          <w:lang w:eastAsia="en-GB"/>
        </w:rPr>
        <w:t>und</w:t>
      </w:r>
      <w:r w:rsidR="00CC723D" w:rsidRPr="00E0109F">
        <w:rPr>
          <w:rFonts w:eastAsia="Verdana"/>
          <w:color w:val="000000"/>
          <w:szCs w:val="22"/>
          <w:lang w:eastAsia="en-GB"/>
        </w:rPr>
        <w:t xml:space="preserve"> älter</w:t>
      </w:r>
      <w:r w:rsidRPr="00E0109F">
        <w:rPr>
          <w:rFonts w:eastAsia="Verdana"/>
          <w:color w:val="000000"/>
          <w:szCs w:val="22"/>
          <w:lang w:eastAsia="en-GB"/>
        </w:rPr>
        <w:t xml:space="preserve"> nur angewendet werden sollte, wenn es keine geeigneten Behandlungsalternativen gibt.</w:t>
      </w:r>
    </w:p>
    <w:p w14:paraId="047C6173"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Auflistung von gleichzeitig angewendeten Arzneimitteln, die mit der Anwendung von XELJANZ nicht kompatibel sind</w:t>
      </w:r>
    </w:p>
    <w:p w14:paraId="32B329C8" w14:textId="4C7A507E"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 xml:space="preserve">Die Notwendigkeit, mit den Patienten die mit der Anwendung von XELJANZ verbundenen Risiken zu besprechen, insbesondere in Bezug auf </w:t>
      </w:r>
      <w:r w:rsidR="00CC723D" w:rsidRPr="00E0109F">
        <w:rPr>
          <w:color w:val="000000"/>
          <w:szCs w:val="22"/>
        </w:rPr>
        <w:t xml:space="preserve">Mortalität jeglicher Ursache, </w:t>
      </w:r>
      <w:r w:rsidRPr="00E0109F">
        <w:rPr>
          <w:color w:val="000000"/>
          <w:szCs w:val="22"/>
        </w:rPr>
        <w:t>Infektionen, venöse thromboembolische Ereignisse (tiefe Venenthrombose [TVT] und Lungenembolie [LE]), kardiovaskuläres Risiko (mit Ausnahme von MI), MI, Herpes zoster, Tuberkulose (TB) und andere opportunistische Infektionen, Malignom (einschließlich Lymphom und Lungenkrebs), gastrointestinale Perforationen, interstitielle Lungenkrankheit und Laborwertveränderungen</w:t>
      </w:r>
    </w:p>
    <w:p w14:paraId="1E56AF8E" w14:textId="4D1AC4B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Die Notwendigkeit, jegliche Anzeichen und Symptome sowie Laborwertveränderungen zu kontrollieren, um die vorgenannten Risiken frühzeitig erkennen zu können</w:t>
      </w:r>
    </w:p>
    <w:p w14:paraId="7E99A283" w14:textId="77777777" w:rsidR="00CB48AF" w:rsidRPr="00E0109F" w:rsidRDefault="00CB48AF" w:rsidP="00CB48AF">
      <w:pPr>
        <w:autoSpaceDE w:val="0"/>
        <w:autoSpaceDN w:val="0"/>
        <w:adjustRightInd w:val="0"/>
        <w:spacing w:line="240" w:lineRule="auto"/>
        <w:rPr>
          <w:color w:val="000000"/>
          <w:szCs w:val="22"/>
        </w:rPr>
      </w:pPr>
    </w:p>
    <w:p w14:paraId="66FC8A2D" w14:textId="77777777" w:rsidR="00CB48AF" w:rsidRPr="00E0109F" w:rsidRDefault="00CB48AF" w:rsidP="00CB48AF">
      <w:pPr>
        <w:keepNext/>
        <w:numPr>
          <w:ilvl w:val="0"/>
          <w:numId w:val="44"/>
        </w:numPr>
        <w:tabs>
          <w:tab w:val="clear" w:pos="567"/>
        </w:tabs>
        <w:autoSpaceDE w:val="0"/>
        <w:autoSpaceDN w:val="0"/>
        <w:adjustRightInd w:val="0"/>
        <w:spacing w:line="240" w:lineRule="auto"/>
        <w:ind w:left="426"/>
        <w:rPr>
          <w:color w:val="000000"/>
          <w:szCs w:val="22"/>
        </w:rPr>
      </w:pPr>
      <w:r w:rsidRPr="00E0109F">
        <w:rPr>
          <w:b/>
          <w:color w:val="000000"/>
          <w:szCs w:val="22"/>
        </w:rPr>
        <w:t>Der Patientenpass</w:t>
      </w:r>
      <w:r w:rsidRPr="00E0109F">
        <w:rPr>
          <w:color w:val="000000"/>
          <w:szCs w:val="22"/>
        </w:rPr>
        <w:t xml:space="preserve"> soll die folgenden Kernbotschaften enthalten:</w:t>
      </w:r>
    </w:p>
    <w:p w14:paraId="014DD3AB"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Ein Warnhinweis für Ärzte, die den Patienten jemals behandeln, dass der Patient XELJANZ anwendet, z. B. in Notfallsituationen</w:t>
      </w:r>
    </w:p>
    <w:p w14:paraId="21BDE924"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Dass die Behandlung mit XELJANZ das Risiko von Infektionen, Malignomen (einschließlich Lungenkrebs, Lymphom) und nicht-melanozytärem Hautkrebs erhöhen kann</w:t>
      </w:r>
    </w:p>
    <w:p w14:paraId="0DA5CF64"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Dass die Patienten den Arzt informieren sollten, wenn sie vorhaben, sich impfen zu lassen oder schwanger werden möchten</w:t>
      </w:r>
    </w:p>
    <w:p w14:paraId="2D11EEFB" w14:textId="21C56758"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Anzeichen und Symptome folgender Sicherheitsprobleme und/oder wann sie ärztliche Hilfe in Anspruch nehmen sollen: Infektionen, venöse thromboembolische Ereignisse (tiefe Venenthrombose [TVT] und Lungenembolie [LE]), Myokardinfarkt [MI], Reaktivierung von Herpes zoster, Malignome (einschließlich Lungenkrebs, Lymphom)nicht-melanozytärer Hautkrebs, Erhöhung der Transaminasen und Möglichkeit eines Arzneimittel-induzierten Leberschadens, gastrointestinale Perforation, interstitielle Lungenkrankheit, erhöhte Immunsuppression bei Anwendung in Kombination mit Biologika und Immunsuppressiva, einschließlich B-Lymphozyten-senkende Arzneimittel, erhöhtes Risiko von Nebenwirkungen, wenn XELJANZ zusammen mit MTX angewendet wird, Auswirkungen auf die Schwangerschaft und den Fötus, Anwendung in der Stillzeit, Auswirkung auf die Wirksamkeit von Impfungen und die Anwendung von attenuierten Lebendimpfstoffen.</w:t>
      </w:r>
    </w:p>
    <w:p w14:paraId="2409E57F"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Die Kontaktdaten des verschreibenden Arztes</w:t>
      </w:r>
    </w:p>
    <w:p w14:paraId="2AB5EDDA" w14:textId="77777777" w:rsidR="00CB48AF" w:rsidRPr="00E0109F" w:rsidRDefault="00CB48AF" w:rsidP="00CB48AF">
      <w:pPr>
        <w:autoSpaceDE w:val="0"/>
        <w:autoSpaceDN w:val="0"/>
        <w:adjustRightInd w:val="0"/>
        <w:spacing w:line="240" w:lineRule="auto"/>
        <w:rPr>
          <w:color w:val="000000"/>
          <w:szCs w:val="22"/>
        </w:rPr>
      </w:pPr>
    </w:p>
    <w:p w14:paraId="20728293" w14:textId="77777777" w:rsidR="00CB48AF" w:rsidRPr="00E0109F" w:rsidRDefault="00CB48AF" w:rsidP="00CB48AF">
      <w:pPr>
        <w:keepNext/>
        <w:numPr>
          <w:ilvl w:val="0"/>
          <w:numId w:val="44"/>
        </w:numPr>
        <w:tabs>
          <w:tab w:val="clear" w:pos="567"/>
        </w:tabs>
        <w:autoSpaceDE w:val="0"/>
        <w:autoSpaceDN w:val="0"/>
        <w:adjustRightInd w:val="0"/>
        <w:spacing w:line="240" w:lineRule="auto"/>
        <w:ind w:left="426"/>
        <w:rPr>
          <w:color w:val="000000"/>
          <w:szCs w:val="22"/>
        </w:rPr>
      </w:pPr>
      <w:r w:rsidRPr="00E0109F">
        <w:rPr>
          <w:b/>
          <w:color w:val="000000"/>
          <w:szCs w:val="22"/>
        </w:rPr>
        <w:t>Die Internetseite</w:t>
      </w:r>
      <w:r w:rsidRPr="00E0109F">
        <w:rPr>
          <w:color w:val="000000"/>
          <w:szCs w:val="22"/>
        </w:rPr>
        <w:t xml:space="preserve"> soll enthalten:</w:t>
      </w:r>
    </w:p>
    <w:p w14:paraId="64081056" w14:textId="77777777" w:rsidR="00CB48AF" w:rsidRPr="00E0109F" w:rsidRDefault="00CB48AF" w:rsidP="00CB48AF">
      <w:pPr>
        <w:keepNext/>
        <w:numPr>
          <w:ilvl w:val="1"/>
          <w:numId w:val="44"/>
        </w:numPr>
        <w:tabs>
          <w:tab w:val="clear" w:pos="567"/>
        </w:tabs>
        <w:autoSpaceDE w:val="0"/>
        <w:autoSpaceDN w:val="0"/>
        <w:adjustRightInd w:val="0"/>
        <w:spacing w:line="240" w:lineRule="auto"/>
        <w:rPr>
          <w:color w:val="000000"/>
          <w:szCs w:val="22"/>
        </w:rPr>
      </w:pPr>
      <w:r w:rsidRPr="00E0109F">
        <w:rPr>
          <w:color w:val="000000"/>
          <w:szCs w:val="22"/>
        </w:rPr>
        <w:t>Das Schulungsmaterial in digitaler Form</w:t>
      </w:r>
    </w:p>
    <w:p w14:paraId="2467AE04"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Den Patientenpass in digitaler Form</w:t>
      </w:r>
    </w:p>
    <w:p w14:paraId="388B8780" w14:textId="77777777" w:rsidR="00CB48AF" w:rsidRPr="00E0109F" w:rsidRDefault="00CB48AF" w:rsidP="00CB48AF">
      <w:pPr>
        <w:autoSpaceDE w:val="0"/>
        <w:autoSpaceDN w:val="0"/>
        <w:adjustRightInd w:val="0"/>
        <w:spacing w:line="240" w:lineRule="auto"/>
        <w:rPr>
          <w:color w:val="000000"/>
          <w:szCs w:val="22"/>
        </w:rPr>
      </w:pPr>
    </w:p>
    <w:p w14:paraId="5BDA0E3E" w14:textId="77777777" w:rsidR="00CB48AF" w:rsidRPr="00E0109F" w:rsidRDefault="00CB48AF" w:rsidP="00CB48AF">
      <w:pPr>
        <w:keepNext/>
        <w:numPr>
          <w:ilvl w:val="0"/>
          <w:numId w:val="44"/>
        </w:numPr>
        <w:tabs>
          <w:tab w:val="clear" w:pos="567"/>
        </w:tabs>
        <w:autoSpaceDE w:val="0"/>
        <w:autoSpaceDN w:val="0"/>
        <w:adjustRightInd w:val="0"/>
        <w:spacing w:line="240" w:lineRule="auto"/>
        <w:ind w:left="426"/>
        <w:rPr>
          <w:color w:val="000000"/>
          <w:szCs w:val="22"/>
        </w:rPr>
      </w:pPr>
      <w:r w:rsidRPr="00E0109F">
        <w:rPr>
          <w:b/>
          <w:color w:val="000000"/>
          <w:szCs w:val="22"/>
        </w:rPr>
        <w:t>Das Informationsmaterial für Patienten</w:t>
      </w:r>
      <w:r w:rsidRPr="00E0109F">
        <w:rPr>
          <w:color w:val="000000"/>
          <w:szCs w:val="22"/>
        </w:rPr>
        <w:t xml:space="preserve"> sollte enthalten:</w:t>
      </w:r>
    </w:p>
    <w:p w14:paraId="57614B12" w14:textId="77777777" w:rsidR="00CB48AF" w:rsidRPr="00E0109F" w:rsidRDefault="00CB48AF" w:rsidP="00CB48AF">
      <w:pPr>
        <w:keepNext/>
        <w:numPr>
          <w:ilvl w:val="1"/>
          <w:numId w:val="44"/>
        </w:numPr>
        <w:tabs>
          <w:tab w:val="clear" w:pos="567"/>
        </w:tabs>
        <w:autoSpaceDE w:val="0"/>
        <w:autoSpaceDN w:val="0"/>
        <w:adjustRightInd w:val="0"/>
        <w:spacing w:line="240" w:lineRule="auto"/>
        <w:rPr>
          <w:color w:val="000000"/>
          <w:szCs w:val="22"/>
        </w:rPr>
      </w:pPr>
      <w:r w:rsidRPr="00E0109F">
        <w:rPr>
          <w:color w:val="000000"/>
          <w:szCs w:val="22"/>
        </w:rPr>
        <w:t>Gebrauchsinformation</w:t>
      </w:r>
    </w:p>
    <w:p w14:paraId="4A89D69E"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szCs w:val="22"/>
        </w:rPr>
      </w:pPr>
      <w:r w:rsidRPr="00E0109F">
        <w:rPr>
          <w:color w:val="000000"/>
          <w:szCs w:val="22"/>
        </w:rPr>
        <w:t>Patientenpass</w:t>
      </w:r>
    </w:p>
    <w:p w14:paraId="24FB4683" w14:textId="77777777" w:rsidR="00CB48AF" w:rsidRPr="00E0109F" w:rsidRDefault="00CB48AF" w:rsidP="00CB48AF">
      <w:pPr>
        <w:numPr>
          <w:ilvl w:val="1"/>
          <w:numId w:val="44"/>
        </w:numPr>
        <w:tabs>
          <w:tab w:val="clear" w:pos="567"/>
        </w:tabs>
        <w:autoSpaceDE w:val="0"/>
        <w:autoSpaceDN w:val="0"/>
        <w:adjustRightInd w:val="0"/>
        <w:spacing w:line="240" w:lineRule="auto"/>
        <w:rPr>
          <w:color w:val="000000"/>
        </w:rPr>
      </w:pPr>
      <w:r w:rsidRPr="00E0109F">
        <w:rPr>
          <w:color w:val="000000"/>
          <w:szCs w:val="22"/>
        </w:rPr>
        <w:t>Hinweise zur Anwendung</w:t>
      </w:r>
    </w:p>
    <w:p w14:paraId="56CCE4A2" w14:textId="77777777" w:rsidR="00B03E82" w:rsidRPr="00E0109F" w:rsidRDefault="0098196A" w:rsidP="0098196A">
      <w:pPr>
        <w:tabs>
          <w:tab w:val="clear" w:pos="567"/>
        </w:tabs>
        <w:spacing w:line="240" w:lineRule="auto"/>
        <w:rPr>
          <w:color w:val="000000"/>
        </w:rPr>
      </w:pPr>
      <w:r w:rsidRPr="00E0109F">
        <w:rPr>
          <w:color w:val="000000"/>
          <w:szCs w:val="22"/>
        </w:rPr>
        <w:br w:type="page"/>
      </w:r>
    </w:p>
    <w:p w14:paraId="0D6BFAEA" w14:textId="77777777" w:rsidR="00B03E82" w:rsidRPr="00E0109F" w:rsidRDefault="00B03E82" w:rsidP="0098196A">
      <w:pPr>
        <w:tabs>
          <w:tab w:val="clear" w:pos="567"/>
        </w:tabs>
        <w:spacing w:line="240" w:lineRule="auto"/>
        <w:jc w:val="center"/>
        <w:outlineLvl w:val="0"/>
        <w:rPr>
          <w:color w:val="000000"/>
          <w:szCs w:val="22"/>
        </w:rPr>
      </w:pPr>
    </w:p>
    <w:p w14:paraId="0285913E" w14:textId="77777777" w:rsidR="00B03E82" w:rsidRPr="00E0109F" w:rsidRDefault="00B03E82" w:rsidP="0098196A">
      <w:pPr>
        <w:tabs>
          <w:tab w:val="clear" w:pos="567"/>
        </w:tabs>
        <w:spacing w:line="240" w:lineRule="auto"/>
        <w:jc w:val="center"/>
        <w:outlineLvl w:val="0"/>
        <w:rPr>
          <w:color w:val="000000"/>
          <w:szCs w:val="22"/>
        </w:rPr>
      </w:pPr>
    </w:p>
    <w:p w14:paraId="5921ADC5" w14:textId="77777777" w:rsidR="00B03E82" w:rsidRPr="00E0109F" w:rsidRDefault="00B03E82" w:rsidP="0098196A">
      <w:pPr>
        <w:tabs>
          <w:tab w:val="clear" w:pos="567"/>
        </w:tabs>
        <w:spacing w:line="240" w:lineRule="auto"/>
        <w:jc w:val="center"/>
        <w:outlineLvl w:val="0"/>
        <w:rPr>
          <w:color w:val="000000"/>
          <w:szCs w:val="22"/>
        </w:rPr>
      </w:pPr>
    </w:p>
    <w:p w14:paraId="7C144BE3" w14:textId="77777777" w:rsidR="00B03E82" w:rsidRPr="00E0109F" w:rsidRDefault="00B03E82" w:rsidP="0098196A">
      <w:pPr>
        <w:tabs>
          <w:tab w:val="clear" w:pos="567"/>
        </w:tabs>
        <w:spacing w:line="240" w:lineRule="auto"/>
        <w:jc w:val="center"/>
        <w:outlineLvl w:val="0"/>
        <w:rPr>
          <w:color w:val="000000"/>
          <w:szCs w:val="22"/>
        </w:rPr>
      </w:pPr>
    </w:p>
    <w:p w14:paraId="31B034D5" w14:textId="77777777" w:rsidR="00B03E82" w:rsidRPr="00E0109F" w:rsidRDefault="00B03E82" w:rsidP="0098196A">
      <w:pPr>
        <w:tabs>
          <w:tab w:val="clear" w:pos="567"/>
        </w:tabs>
        <w:spacing w:line="240" w:lineRule="auto"/>
        <w:jc w:val="center"/>
        <w:outlineLvl w:val="0"/>
        <w:rPr>
          <w:color w:val="000000"/>
          <w:szCs w:val="22"/>
        </w:rPr>
      </w:pPr>
    </w:p>
    <w:p w14:paraId="4FE7A279" w14:textId="77777777" w:rsidR="00B03E82" w:rsidRPr="00E0109F" w:rsidRDefault="00B03E82" w:rsidP="0098196A">
      <w:pPr>
        <w:tabs>
          <w:tab w:val="clear" w:pos="567"/>
        </w:tabs>
        <w:spacing w:line="240" w:lineRule="auto"/>
        <w:jc w:val="center"/>
        <w:outlineLvl w:val="0"/>
        <w:rPr>
          <w:color w:val="000000"/>
          <w:szCs w:val="22"/>
        </w:rPr>
      </w:pPr>
    </w:p>
    <w:p w14:paraId="0450E6A9" w14:textId="77777777" w:rsidR="00B03E82" w:rsidRPr="00E0109F" w:rsidRDefault="00B03E82" w:rsidP="0098196A">
      <w:pPr>
        <w:tabs>
          <w:tab w:val="clear" w:pos="567"/>
        </w:tabs>
        <w:spacing w:line="240" w:lineRule="auto"/>
        <w:jc w:val="center"/>
        <w:outlineLvl w:val="0"/>
        <w:rPr>
          <w:color w:val="000000"/>
          <w:szCs w:val="22"/>
        </w:rPr>
      </w:pPr>
    </w:p>
    <w:p w14:paraId="2EAD87AF" w14:textId="77777777" w:rsidR="00B03E82" w:rsidRPr="00E0109F" w:rsidRDefault="00B03E82" w:rsidP="0098196A">
      <w:pPr>
        <w:tabs>
          <w:tab w:val="clear" w:pos="567"/>
        </w:tabs>
        <w:spacing w:line="240" w:lineRule="auto"/>
        <w:jc w:val="center"/>
        <w:outlineLvl w:val="0"/>
        <w:rPr>
          <w:color w:val="000000"/>
          <w:szCs w:val="22"/>
        </w:rPr>
      </w:pPr>
    </w:p>
    <w:p w14:paraId="523B1772" w14:textId="77777777" w:rsidR="00B03E82" w:rsidRPr="00E0109F" w:rsidRDefault="00B03E82" w:rsidP="0098196A">
      <w:pPr>
        <w:tabs>
          <w:tab w:val="clear" w:pos="567"/>
        </w:tabs>
        <w:spacing w:line="240" w:lineRule="auto"/>
        <w:jc w:val="center"/>
        <w:outlineLvl w:val="0"/>
        <w:rPr>
          <w:color w:val="000000"/>
          <w:szCs w:val="22"/>
        </w:rPr>
      </w:pPr>
    </w:p>
    <w:p w14:paraId="3FFF4635" w14:textId="77777777" w:rsidR="00B03E82" w:rsidRPr="00E0109F" w:rsidRDefault="00B03E82" w:rsidP="0098196A">
      <w:pPr>
        <w:tabs>
          <w:tab w:val="clear" w:pos="567"/>
        </w:tabs>
        <w:spacing w:line="240" w:lineRule="auto"/>
        <w:jc w:val="center"/>
        <w:outlineLvl w:val="0"/>
        <w:rPr>
          <w:color w:val="000000"/>
          <w:szCs w:val="22"/>
        </w:rPr>
      </w:pPr>
    </w:p>
    <w:p w14:paraId="3F353845" w14:textId="77777777" w:rsidR="00B03E82" w:rsidRPr="00E0109F" w:rsidRDefault="00B03E82" w:rsidP="0098196A">
      <w:pPr>
        <w:tabs>
          <w:tab w:val="clear" w:pos="567"/>
        </w:tabs>
        <w:spacing w:line="240" w:lineRule="auto"/>
        <w:jc w:val="center"/>
        <w:outlineLvl w:val="0"/>
        <w:rPr>
          <w:color w:val="000000"/>
          <w:szCs w:val="22"/>
        </w:rPr>
      </w:pPr>
    </w:p>
    <w:p w14:paraId="77BC80CF" w14:textId="77777777" w:rsidR="00B03E82" w:rsidRPr="00E0109F" w:rsidRDefault="00B03E82" w:rsidP="0098196A">
      <w:pPr>
        <w:tabs>
          <w:tab w:val="clear" w:pos="567"/>
        </w:tabs>
        <w:spacing w:line="240" w:lineRule="auto"/>
        <w:jc w:val="center"/>
        <w:outlineLvl w:val="0"/>
        <w:rPr>
          <w:color w:val="000000"/>
          <w:szCs w:val="22"/>
        </w:rPr>
      </w:pPr>
    </w:p>
    <w:p w14:paraId="15A68BEC" w14:textId="77777777" w:rsidR="00B03E82" w:rsidRPr="00E0109F" w:rsidRDefault="00B03E82" w:rsidP="0098196A">
      <w:pPr>
        <w:tabs>
          <w:tab w:val="clear" w:pos="567"/>
        </w:tabs>
        <w:spacing w:line="240" w:lineRule="auto"/>
        <w:jc w:val="center"/>
        <w:outlineLvl w:val="0"/>
        <w:rPr>
          <w:color w:val="000000"/>
          <w:szCs w:val="22"/>
        </w:rPr>
      </w:pPr>
    </w:p>
    <w:p w14:paraId="3152A6FD" w14:textId="77777777" w:rsidR="00B03E82" w:rsidRPr="00E0109F" w:rsidRDefault="00B03E82" w:rsidP="0098196A">
      <w:pPr>
        <w:tabs>
          <w:tab w:val="clear" w:pos="567"/>
        </w:tabs>
        <w:spacing w:line="240" w:lineRule="auto"/>
        <w:jc w:val="center"/>
        <w:outlineLvl w:val="0"/>
        <w:rPr>
          <w:color w:val="000000"/>
          <w:szCs w:val="22"/>
        </w:rPr>
      </w:pPr>
    </w:p>
    <w:p w14:paraId="4ADD11F9" w14:textId="77777777" w:rsidR="00B03E82" w:rsidRPr="00E0109F" w:rsidRDefault="00B03E82" w:rsidP="0098196A">
      <w:pPr>
        <w:tabs>
          <w:tab w:val="clear" w:pos="567"/>
        </w:tabs>
        <w:spacing w:line="240" w:lineRule="auto"/>
        <w:jc w:val="center"/>
        <w:outlineLvl w:val="0"/>
        <w:rPr>
          <w:color w:val="000000"/>
          <w:szCs w:val="22"/>
        </w:rPr>
      </w:pPr>
    </w:p>
    <w:p w14:paraId="1E076409" w14:textId="77777777" w:rsidR="00B03E82" w:rsidRPr="00E0109F" w:rsidRDefault="00B03E82" w:rsidP="0098196A">
      <w:pPr>
        <w:tabs>
          <w:tab w:val="clear" w:pos="567"/>
        </w:tabs>
        <w:spacing w:line="240" w:lineRule="auto"/>
        <w:jc w:val="center"/>
        <w:outlineLvl w:val="0"/>
        <w:rPr>
          <w:color w:val="000000"/>
          <w:szCs w:val="22"/>
        </w:rPr>
      </w:pPr>
    </w:p>
    <w:p w14:paraId="1C957A4C" w14:textId="56ABB208" w:rsidR="00B03E82" w:rsidRPr="00E0109F" w:rsidRDefault="00B03E82" w:rsidP="0098196A">
      <w:pPr>
        <w:tabs>
          <w:tab w:val="clear" w:pos="567"/>
        </w:tabs>
        <w:spacing w:line="240" w:lineRule="auto"/>
        <w:jc w:val="center"/>
        <w:outlineLvl w:val="0"/>
        <w:rPr>
          <w:color w:val="000000"/>
          <w:szCs w:val="22"/>
        </w:rPr>
      </w:pPr>
    </w:p>
    <w:p w14:paraId="13D9D29F" w14:textId="77777777" w:rsidR="00F12785" w:rsidRPr="00E0109F" w:rsidRDefault="00F12785" w:rsidP="0098196A">
      <w:pPr>
        <w:tabs>
          <w:tab w:val="clear" w:pos="567"/>
        </w:tabs>
        <w:spacing w:line="240" w:lineRule="auto"/>
        <w:jc w:val="center"/>
        <w:outlineLvl w:val="0"/>
        <w:rPr>
          <w:color w:val="000000"/>
          <w:szCs w:val="22"/>
        </w:rPr>
      </w:pPr>
    </w:p>
    <w:p w14:paraId="2D8184F6" w14:textId="77777777" w:rsidR="00B03E82" w:rsidRPr="00E0109F" w:rsidRDefault="00B03E82" w:rsidP="0098196A">
      <w:pPr>
        <w:tabs>
          <w:tab w:val="clear" w:pos="567"/>
        </w:tabs>
        <w:spacing w:line="240" w:lineRule="auto"/>
        <w:jc w:val="center"/>
        <w:outlineLvl w:val="0"/>
        <w:rPr>
          <w:color w:val="000000"/>
          <w:szCs w:val="22"/>
        </w:rPr>
      </w:pPr>
    </w:p>
    <w:p w14:paraId="5CD6928E" w14:textId="77777777" w:rsidR="00B03E82" w:rsidRPr="00E0109F" w:rsidRDefault="00B03E82" w:rsidP="0098196A">
      <w:pPr>
        <w:tabs>
          <w:tab w:val="clear" w:pos="567"/>
        </w:tabs>
        <w:spacing w:line="240" w:lineRule="auto"/>
        <w:jc w:val="center"/>
        <w:outlineLvl w:val="0"/>
        <w:rPr>
          <w:color w:val="000000"/>
          <w:szCs w:val="22"/>
        </w:rPr>
      </w:pPr>
    </w:p>
    <w:p w14:paraId="2EC12C7A" w14:textId="77777777" w:rsidR="00B03E82" w:rsidRPr="00E0109F" w:rsidRDefault="00B03E82" w:rsidP="0098196A">
      <w:pPr>
        <w:tabs>
          <w:tab w:val="clear" w:pos="567"/>
        </w:tabs>
        <w:spacing w:line="240" w:lineRule="auto"/>
        <w:jc w:val="center"/>
        <w:outlineLvl w:val="0"/>
        <w:rPr>
          <w:color w:val="000000"/>
          <w:szCs w:val="22"/>
        </w:rPr>
      </w:pPr>
    </w:p>
    <w:p w14:paraId="43D40476" w14:textId="77777777" w:rsidR="00B03E82" w:rsidRPr="00E0109F" w:rsidRDefault="00B03E82" w:rsidP="0098196A">
      <w:pPr>
        <w:tabs>
          <w:tab w:val="clear" w:pos="567"/>
        </w:tabs>
        <w:spacing w:line="240" w:lineRule="auto"/>
        <w:jc w:val="center"/>
        <w:outlineLvl w:val="0"/>
        <w:rPr>
          <w:color w:val="000000"/>
          <w:szCs w:val="22"/>
        </w:rPr>
      </w:pPr>
    </w:p>
    <w:p w14:paraId="37BBE8ED" w14:textId="77777777" w:rsidR="00B03E82" w:rsidRPr="00E0109F" w:rsidRDefault="00B03E82" w:rsidP="0098196A">
      <w:pPr>
        <w:tabs>
          <w:tab w:val="clear" w:pos="567"/>
        </w:tabs>
        <w:spacing w:line="240" w:lineRule="auto"/>
        <w:jc w:val="center"/>
        <w:outlineLvl w:val="0"/>
        <w:rPr>
          <w:b/>
          <w:color w:val="000000"/>
          <w:szCs w:val="22"/>
        </w:rPr>
      </w:pPr>
    </w:p>
    <w:p w14:paraId="3EE39F91" w14:textId="77777777" w:rsidR="00B03E82" w:rsidRPr="00E0109F" w:rsidRDefault="00B03E82" w:rsidP="00AD697C">
      <w:pPr>
        <w:tabs>
          <w:tab w:val="clear" w:pos="567"/>
        </w:tabs>
        <w:spacing w:line="240" w:lineRule="auto"/>
        <w:jc w:val="center"/>
        <w:outlineLvl w:val="0"/>
        <w:rPr>
          <w:b/>
          <w:color w:val="000000"/>
          <w:szCs w:val="22"/>
        </w:rPr>
      </w:pPr>
      <w:r w:rsidRPr="00E0109F">
        <w:rPr>
          <w:b/>
          <w:color w:val="000000"/>
        </w:rPr>
        <w:t>ANHANG III</w:t>
      </w:r>
    </w:p>
    <w:p w14:paraId="3D6D64DA" w14:textId="77777777" w:rsidR="00B03E82" w:rsidRPr="00E0109F" w:rsidRDefault="00B03E82" w:rsidP="0098196A">
      <w:pPr>
        <w:tabs>
          <w:tab w:val="clear" w:pos="567"/>
        </w:tabs>
        <w:spacing w:line="240" w:lineRule="auto"/>
        <w:jc w:val="center"/>
        <w:rPr>
          <w:b/>
          <w:color w:val="000000"/>
          <w:szCs w:val="22"/>
        </w:rPr>
      </w:pPr>
    </w:p>
    <w:p w14:paraId="28C2DD9B" w14:textId="77777777" w:rsidR="00B03E82" w:rsidRPr="00E0109F" w:rsidRDefault="00B03E82" w:rsidP="0098196A">
      <w:pPr>
        <w:tabs>
          <w:tab w:val="clear" w:pos="567"/>
        </w:tabs>
        <w:spacing w:line="240" w:lineRule="auto"/>
        <w:jc w:val="center"/>
        <w:outlineLvl w:val="0"/>
        <w:rPr>
          <w:b/>
          <w:color w:val="000000"/>
          <w:szCs w:val="22"/>
        </w:rPr>
      </w:pPr>
      <w:r w:rsidRPr="00E0109F">
        <w:rPr>
          <w:b/>
          <w:color w:val="000000"/>
        </w:rPr>
        <w:t>ETIKETTIERUNG UND PACKUNGSBEILAGE</w:t>
      </w:r>
    </w:p>
    <w:p w14:paraId="56BC580D" w14:textId="77777777" w:rsidR="00B03E82" w:rsidRPr="00E0109F" w:rsidRDefault="00B03E82" w:rsidP="0080354B">
      <w:pPr>
        <w:tabs>
          <w:tab w:val="clear" w:pos="567"/>
        </w:tabs>
        <w:spacing w:line="240" w:lineRule="auto"/>
        <w:jc w:val="center"/>
        <w:rPr>
          <w:color w:val="000000"/>
          <w:szCs w:val="22"/>
        </w:rPr>
      </w:pPr>
      <w:r w:rsidRPr="00E0109F">
        <w:rPr>
          <w:color w:val="000000"/>
        </w:rPr>
        <w:br w:type="page"/>
      </w:r>
    </w:p>
    <w:p w14:paraId="128AD546" w14:textId="77777777" w:rsidR="00B03E82" w:rsidRPr="00E0109F" w:rsidRDefault="00B03E82" w:rsidP="0098196A">
      <w:pPr>
        <w:tabs>
          <w:tab w:val="clear" w:pos="567"/>
        </w:tabs>
        <w:spacing w:line="240" w:lineRule="auto"/>
        <w:jc w:val="center"/>
        <w:rPr>
          <w:color w:val="000000"/>
          <w:szCs w:val="22"/>
        </w:rPr>
      </w:pPr>
    </w:p>
    <w:p w14:paraId="73249D24" w14:textId="77777777" w:rsidR="00B03E82" w:rsidRPr="00E0109F" w:rsidRDefault="00B03E82" w:rsidP="0098196A">
      <w:pPr>
        <w:tabs>
          <w:tab w:val="clear" w:pos="567"/>
        </w:tabs>
        <w:spacing w:line="240" w:lineRule="auto"/>
        <w:jc w:val="center"/>
        <w:rPr>
          <w:color w:val="000000"/>
          <w:szCs w:val="22"/>
        </w:rPr>
      </w:pPr>
    </w:p>
    <w:p w14:paraId="5EAD6F8D" w14:textId="77777777" w:rsidR="00B03E82" w:rsidRPr="00E0109F" w:rsidRDefault="00B03E82" w:rsidP="0098196A">
      <w:pPr>
        <w:tabs>
          <w:tab w:val="clear" w:pos="567"/>
        </w:tabs>
        <w:spacing w:line="240" w:lineRule="auto"/>
        <w:jc w:val="center"/>
        <w:rPr>
          <w:color w:val="000000"/>
          <w:szCs w:val="22"/>
        </w:rPr>
      </w:pPr>
    </w:p>
    <w:p w14:paraId="3E9D6FA1" w14:textId="77777777" w:rsidR="00B03E82" w:rsidRPr="00E0109F" w:rsidRDefault="00B03E82" w:rsidP="0098196A">
      <w:pPr>
        <w:tabs>
          <w:tab w:val="clear" w:pos="567"/>
        </w:tabs>
        <w:spacing w:line="240" w:lineRule="auto"/>
        <w:jc w:val="center"/>
        <w:rPr>
          <w:color w:val="000000"/>
          <w:szCs w:val="22"/>
        </w:rPr>
      </w:pPr>
    </w:p>
    <w:p w14:paraId="38D0538C" w14:textId="77777777" w:rsidR="00B03E82" w:rsidRPr="00E0109F" w:rsidRDefault="00B03E82" w:rsidP="0098196A">
      <w:pPr>
        <w:tabs>
          <w:tab w:val="clear" w:pos="567"/>
        </w:tabs>
        <w:spacing w:line="240" w:lineRule="auto"/>
        <w:jc w:val="center"/>
        <w:rPr>
          <w:color w:val="000000"/>
          <w:szCs w:val="22"/>
        </w:rPr>
      </w:pPr>
    </w:p>
    <w:p w14:paraId="2B21F674" w14:textId="77777777" w:rsidR="00B03E82" w:rsidRPr="00E0109F" w:rsidRDefault="00B03E82" w:rsidP="0098196A">
      <w:pPr>
        <w:tabs>
          <w:tab w:val="clear" w:pos="567"/>
        </w:tabs>
        <w:spacing w:line="240" w:lineRule="auto"/>
        <w:jc w:val="center"/>
        <w:rPr>
          <w:color w:val="000000"/>
          <w:szCs w:val="22"/>
        </w:rPr>
      </w:pPr>
    </w:p>
    <w:p w14:paraId="50F89CC0" w14:textId="77777777" w:rsidR="00B03E82" w:rsidRPr="00E0109F" w:rsidRDefault="00B03E82" w:rsidP="0098196A">
      <w:pPr>
        <w:tabs>
          <w:tab w:val="clear" w:pos="567"/>
        </w:tabs>
        <w:spacing w:line="240" w:lineRule="auto"/>
        <w:jc w:val="center"/>
        <w:rPr>
          <w:color w:val="000000"/>
          <w:szCs w:val="22"/>
        </w:rPr>
      </w:pPr>
    </w:p>
    <w:p w14:paraId="6CA25F11" w14:textId="77777777" w:rsidR="00B03E82" w:rsidRPr="00E0109F" w:rsidRDefault="00B03E82" w:rsidP="0098196A">
      <w:pPr>
        <w:tabs>
          <w:tab w:val="clear" w:pos="567"/>
        </w:tabs>
        <w:spacing w:line="240" w:lineRule="auto"/>
        <w:jc w:val="center"/>
        <w:rPr>
          <w:color w:val="000000"/>
          <w:szCs w:val="22"/>
        </w:rPr>
      </w:pPr>
    </w:p>
    <w:p w14:paraId="2C260FE7" w14:textId="77777777" w:rsidR="00B03E82" w:rsidRPr="00E0109F" w:rsidRDefault="00B03E82" w:rsidP="0098196A">
      <w:pPr>
        <w:tabs>
          <w:tab w:val="clear" w:pos="567"/>
        </w:tabs>
        <w:spacing w:line="240" w:lineRule="auto"/>
        <w:jc w:val="center"/>
        <w:rPr>
          <w:color w:val="000000"/>
          <w:szCs w:val="22"/>
        </w:rPr>
      </w:pPr>
    </w:p>
    <w:p w14:paraId="4B3CED28" w14:textId="77777777" w:rsidR="00B03E82" w:rsidRPr="00E0109F" w:rsidRDefault="00B03E82" w:rsidP="0098196A">
      <w:pPr>
        <w:tabs>
          <w:tab w:val="clear" w:pos="567"/>
        </w:tabs>
        <w:spacing w:line="240" w:lineRule="auto"/>
        <w:jc w:val="center"/>
        <w:rPr>
          <w:color w:val="000000"/>
          <w:szCs w:val="22"/>
        </w:rPr>
      </w:pPr>
    </w:p>
    <w:p w14:paraId="7B62E202" w14:textId="77777777" w:rsidR="00B03E82" w:rsidRPr="00E0109F" w:rsidRDefault="00B03E82" w:rsidP="0098196A">
      <w:pPr>
        <w:tabs>
          <w:tab w:val="clear" w:pos="567"/>
        </w:tabs>
        <w:spacing w:line="240" w:lineRule="auto"/>
        <w:jc w:val="center"/>
        <w:rPr>
          <w:color w:val="000000"/>
          <w:szCs w:val="22"/>
        </w:rPr>
      </w:pPr>
    </w:p>
    <w:p w14:paraId="1B8555B3" w14:textId="77777777" w:rsidR="00B03E82" w:rsidRPr="00E0109F" w:rsidRDefault="00B03E82" w:rsidP="0098196A">
      <w:pPr>
        <w:tabs>
          <w:tab w:val="clear" w:pos="567"/>
        </w:tabs>
        <w:spacing w:line="240" w:lineRule="auto"/>
        <w:jc w:val="center"/>
        <w:rPr>
          <w:color w:val="000000"/>
          <w:szCs w:val="22"/>
        </w:rPr>
      </w:pPr>
    </w:p>
    <w:p w14:paraId="653567F3" w14:textId="77777777" w:rsidR="00B03E82" w:rsidRPr="00E0109F" w:rsidRDefault="00B03E82" w:rsidP="0098196A">
      <w:pPr>
        <w:tabs>
          <w:tab w:val="clear" w:pos="567"/>
        </w:tabs>
        <w:spacing w:line="240" w:lineRule="auto"/>
        <w:jc w:val="center"/>
        <w:rPr>
          <w:color w:val="000000"/>
          <w:szCs w:val="22"/>
        </w:rPr>
      </w:pPr>
    </w:p>
    <w:p w14:paraId="4CE1D0C2" w14:textId="77777777" w:rsidR="00B03E82" w:rsidRPr="00E0109F" w:rsidRDefault="00B03E82" w:rsidP="0098196A">
      <w:pPr>
        <w:tabs>
          <w:tab w:val="clear" w:pos="567"/>
        </w:tabs>
        <w:spacing w:line="240" w:lineRule="auto"/>
        <w:jc w:val="center"/>
        <w:rPr>
          <w:color w:val="000000"/>
          <w:szCs w:val="22"/>
        </w:rPr>
      </w:pPr>
    </w:p>
    <w:p w14:paraId="0E128982" w14:textId="77777777" w:rsidR="00B03E82" w:rsidRPr="00E0109F" w:rsidRDefault="00B03E82" w:rsidP="0098196A">
      <w:pPr>
        <w:tabs>
          <w:tab w:val="clear" w:pos="567"/>
        </w:tabs>
        <w:spacing w:line="240" w:lineRule="auto"/>
        <w:jc w:val="center"/>
        <w:rPr>
          <w:color w:val="000000"/>
          <w:szCs w:val="22"/>
        </w:rPr>
      </w:pPr>
    </w:p>
    <w:p w14:paraId="7831EA55" w14:textId="77777777" w:rsidR="00B03E82" w:rsidRPr="00E0109F" w:rsidRDefault="00B03E82" w:rsidP="0098196A">
      <w:pPr>
        <w:tabs>
          <w:tab w:val="clear" w:pos="567"/>
        </w:tabs>
        <w:spacing w:line="240" w:lineRule="auto"/>
        <w:jc w:val="center"/>
        <w:rPr>
          <w:color w:val="000000"/>
          <w:szCs w:val="22"/>
        </w:rPr>
      </w:pPr>
    </w:p>
    <w:p w14:paraId="2DF7C23B" w14:textId="77777777" w:rsidR="00B03E82" w:rsidRPr="00E0109F" w:rsidRDefault="00B03E82" w:rsidP="0098196A">
      <w:pPr>
        <w:tabs>
          <w:tab w:val="clear" w:pos="567"/>
        </w:tabs>
        <w:spacing w:line="240" w:lineRule="auto"/>
        <w:jc w:val="center"/>
        <w:rPr>
          <w:color w:val="000000"/>
          <w:szCs w:val="22"/>
        </w:rPr>
      </w:pPr>
    </w:p>
    <w:p w14:paraId="14E314F2" w14:textId="77777777" w:rsidR="00B03E82" w:rsidRPr="00E0109F" w:rsidRDefault="00B03E82" w:rsidP="0098196A">
      <w:pPr>
        <w:tabs>
          <w:tab w:val="clear" w:pos="567"/>
        </w:tabs>
        <w:spacing w:line="240" w:lineRule="auto"/>
        <w:jc w:val="center"/>
        <w:rPr>
          <w:color w:val="000000"/>
          <w:szCs w:val="22"/>
        </w:rPr>
      </w:pPr>
    </w:p>
    <w:p w14:paraId="66A754A3" w14:textId="77777777" w:rsidR="00B03E82" w:rsidRPr="00E0109F" w:rsidRDefault="00B03E82" w:rsidP="0098196A">
      <w:pPr>
        <w:tabs>
          <w:tab w:val="clear" w:pos="567"/>
        </w:tabs>
        <w:spacing w:line="240" w:lineRule="auto"/>
        <w:jc w:val="center"/>
        <w:rPr>
          <w:color w:val="000000"/>
          <w:szCs w:val="22"/>
        </w:rPr>
      </w:pPr>
    </w:p>
    <w:p w14:paraId="3C66F16B" w14:textId="2671DEF4" w:rsidR="00B03E82" w:rsidRPr="00E0109F" w:rsidRDefault="00B03E82" w:rsidP="0098196A">
      <w:pPr>
        <w:tabs>
          <w:tab w:val="clear" w:pos="567"/>
        </w:tabs>
        <w:spacing w:line="240" w:lineRule="auto"/>
        <w:jc w:val="center"/>
        <w:rPr>
          <w:color w:val="000000"/>
          <w:szCs w:val="22"/>
        </w:rPr>
      </w:pPr>
    </w:p>
    <w:p w14:paraId="7982EB2A" w14:textId="77777777" w:rsidR="00F12785" w:rsidRPr="00E0109F" w:rsidRDefault="00F12785" w:rsidP="0098196A">
      <w:pPr>
        <w:tabs>
          <w:tab w:val="clear" w:pos="567"/>
        </w:tabs>
        <w:spacing w:line="240" w:lineRule="auto"/>
        <w:jc w:val="center"/>
        <w:rPr>
          <w:color w:val="000000"/>
          <w:szCs w:val="22"/>
        </w:rPr>
      </w:pPr>
    </w:p>
    <w:p w14:paraId="5448678B" w14:textId="77777777" w:rsidR="00B03E82" w:rsidRPr="00E0109F" w:rsidRDefault="00B03E82" w:rsidP="0098196A">
      <w:pPr>
        <w:tabs>
          <w:tab w:val="clear" w:pos="567"/>
        </w:tabs>
        <w:spacing w:line="240" w:lineRule="auto"/>
        <w:jc w:val="center"/>
        <w:rPr>
          <w:color w:val="000000"/>
          <w:szCs w:val="22"/>
        </w:rPr>
      </w:pPr>
    </w:p>
    <w:p w14:paraId="78B918E2" w14:textId="77777777" w:rsidR="00B03E82" w:rsidRPr="00E0109F" w:rsidRDefault="00B03E82" w:rsidP="0098196A">
      <w:pPr>
        <w:tabs>
          <w:tab w:val="clear" w:pos="567"/>
        </w:tabs>
        <w:spacing w:line="240" w:lineRule="auto"/>
        <w:jc w:val="center"/>
        <w:rPr>
          <w:color w:val="000000"/>
          <w:szCs w:val="22"/>
        </w:rPr>
      </w:pPr>
    </w:p>
    <w:p w14:paraId="6FFC8AB0" w14:textId="77777777" w:rsidR="00B03E82" w:rsidRPr="00E0109F" w:rsidRDefault="00B03E82" w:rsidP="00AD697C">
      <w:pPr>
        <w:pStyle w:val="Heading1"/>
        <w:jc w:val="center"/>
        <w:rPr>
          <w:szCs w:val="22"/>
        </w:rPr>
      </w:pPr>
      <w:r w:rsidRPr="00E0109F">
        <w:t>A. ETIKETTIERUNG</w:t>
      </w:r>
    </w:p>
    <w:p w14:paraId="4661740E" w14:textId="77777777" w:rsidR="00B03E82" w:rsidRPr="00E0109F" w:rsidRDefault="00B03E82" w:rsidP="0080354B">
      <w:pPr>
        <w:tabs>
          <w:tab w:val="clear" w:pos="567"/>
        </w:tabs>
        <w:spacing w:line="240" w:lineRule="auto"/>
        <w:rPr>
          <w:color w:val="000000"/>
          <w:szCs w:val="22"/>
        </w:rPr>
      </w:pPr>
      <w:r w:rsidRPr="00E0109F">
        <w:rPr>
          <w:color w:val="000000"/>
        </w:rPr>
        <w:br w:type="page"/>
      </w:r>
    </w:p>
    <w:p w14:paraId="23AE0924"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lastRenderedPageBreak/>
        <w:t xml:space="preserve">ANGABEN AUF DER ÄUSSEREN UMHÜLLUNG </w:t>
      </w:r>
    </w:p>
    <w:p w14:paraId="66A16B90"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59A86A13"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rPr>
        <w:t xml:space="preserve">UMKARTON FÜR </w:t>
      </w:r>
      <w:r w:rsidR="00556A01" w:rsidRPr="00E0109F">
        <w:rPr>
          <w:b/>
          <w:color w:val="000000"/>
          <w:lang w:bidi="de-DE"/>
        </w:rPr>
        <w:t xml:space="preserve">5 MG </w:t>
      </w:r>
      <w:r w:rsidRPr="00E0109F">
        <w:rPr>
          <w:b/>
          <w:color w:val="000000"/>
        </w:rPr>
        <w:t>BLISTERPACKUNG</w:t>
      </w:r>
    </w:p>
    <w:p w14:paraId="2CFA30EC" w14:textId="77777777" w:rsidR="00B03E82" w:rsidRPr="00E0109F" w:rsidRDefault="00B03E82" w:rsidP="0098196A">
      <w:pPr>
        <w:tabs>
          <w:tab w:val="clear" w:pos="567"/>
        </w:tabs>
        <w:spacing w:line="240" w:lineRule="auto"/>
        <w:rPr>
          <w:color w:val="000000"/>
          <w:szCs w:val="22"/>
        </w:rPr>
      </w:pPr>
    </w:p>
    <w:p w14:paraId="1533954B" w14:textId="77777777" w:rsidR="00B03E82" w:rsidRPr="00E0109F" w:rsidRDefault="00B03E82" w:rsidP="0098196A">
      <w:pPr>
        <w:tabs>
          <w:tab w:val="clear" w:pos="567"/>
        </w:tabs>
        <w:spacing w:line="240" w:lineRule="auto"/>
        <w:rPr>
          <w:color w:val="000000"/>
          <w:szCs w:val="22"/>
        </w:rPr>
      </w:pPr>
    </w:p>
    <w:p w14:paraId="76F323A0"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1.</w:t>
      </w:r>
      <w:r w:rsidRPr="00E0109F">
        <w:rPr>
          <w:color w:val="000000"/>
        </w:rPr>
        <w:tab/>
      </w:r>
      <w:r w:rsidRPr="00E0109F">
        <w:rPr>
          <w:b/>
          <w:color w:val="000000"/>
        </w:rPr>
        <w:t>BEZEICHNUNG DES ARZNEIMITTELS</w:t>
      </w:r>
    </w:p>
    <w:p w14:paraId="68AAB8F8" w14:textId="77777777" w:rsidR="00B03E82" w:rsidRPr="00E0109F" w:rsidRDefault="00B03E82" w:rsidP="0098196A">
      <w:pPr>
        <w:tabs>
          <w:tab w:val="clear" w:pos="567"/>
        </w:tabs>
        <w:spacing w:line="240" w:lineRule="auto"/>
        <w:rPr>
          <w:color w:val="000000"/>
          <w:szCs w:val="22"/>
        </w:rPr>
      </w:pPr>
    </w:p>
    <w:p w14:paraId="7886E811" w14:textId="77777777" w:rsidR="00B03E82" w:rsidRPr="00E0109F" w:rsidRDefault="00B03E82" w:rsidP="0098196A">
      <w:pPr>
        <w:tabs>
          <w:tab w:val="clear" w:pos="567"/>
        </w:tabs>
        <w:spacing w:line="240" w:lineRule="auto"/>
        <w:rPr>
          <w:color w:val="000000"/>
          <w:szCs w:val="22"/>
        </w:rPr>
      </w:pPr>
      <w:r w:rsidRPr="00E0109F">
        <w:rPr>
          <w:color w:val="000000"/>
        </w:rPr>
        <w:t>XELJANZ 5 mg Filmtabletten</w:t>
      </w:r>
    </w:p>
    <w:p w14:paraId="6A81DC8B" w14:textId="77777777" w:rsidR="00B03E82" w:rsidRPr="00E0109F" w:rsidRDefault="00B03E82" w:rsidP="0098196A">
      <w:pPr>
        <w:tabs>
          <w:tab w:val="clear" w:pos="567"/>
        </w:tabs>
        <w:spacing w:line="240" w:lineRule="auto"/>
        <w:rPr>
          <w:color w:val="000000"/>
          <w:szCs w:val="22"/>
        </w:rPr>
      </w:pPr>
      <w:r w:rsidRPr="00E0109F">
        <w:rPr>
          <w:color w:val="000000"/>
        </w:rPr>
        <w:t>Tofacitinib</w:t>
      </w:r>
    </w:p>
    <w:p w14:paraId="12F6B0D1" w14:textId="77777777" w:rsidR="00B03E82" w:rsidRPr="00E0109F" w:rsidRDefault="00B03E82" w:rsidP="0098196A">
      <w:pPr>
        <w:tabs>
          <w:tab w:val="clear" w:pos="567"/>
        </w:tabs>
        <w:spacing w:line="240" w:lineRule="auto"/>
        <w:rPr>
          <w:color w:val="000000"/>
          <w:szCs w:val="22"/>
        </w:rPr>
      </w:pPr>
    </w:p>
    <w:p w14:paraId="1CEA001E" w14:textId="77777777" w:rsidR="00B03E82" w:rsidRPr="00E0109F" w:rsidRDefault="00B03E82" w:rsidP="0098196A">
      <w:pPr>
        <w:tabs>
          <w:tab w:val="clear" w:pos="567"/>
        </w:tabs>
        <w:spacing w:line="240" w:lineRule="auto"/>
        <w:rPr>
          <w:color w:val="000000"/>
          <w:szCs w:val="22"/>
        </w:rPr>
      </w:pPr>
    </w:p>
    <w:p w14:paraId="58134F98"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szCs w:val="22"/>
        </w:rPr>
      </w:pPr>
      <w:r w:rsidRPr="00E0109F">
        <w:rPr>
          <w:b/>
          <w:color w:val="000000"/>
        </w:rPr>
        <w:t>2.</w:t>
      </w:r>
      <w:r w:rsidRPr="00E0109F">
        <w:rPr>
          <w:color w:val="000000"/>
        </w:rPr>
        <w:tab/>
      </w:r>
      <w:r w:rsidRPr="00E0109F">
        <w:rPr>
          <w:b/>
          <w:color w:val="000000"/>
        </w:rPr>
        <w:t>WIRKSTOFF(E)</w:t>
      </w:r>
    </w:p>
    <w:p w14:paraId="77E16C1B" w14:textId="77777777" w:rsidR="00B03E82" w:rsidRPr="00E0109F" w:rsidRDefault="00B03E82" w:rsidP="0098196A">
      <w:pPr>
        <w:tabs>
          <w:tab w:val="clear" w:pos="567"/>
        </w:tabs>
        <w:spacing w:line="240" w:lineRule="auto"/>
        <w:rPr>
          <w:color w:val="000000"/>
          <w:szCs w:val="22"/>
        </w:rPr>
      </w:pPr>
    </w:p>
    <w:p w14:paraId="1DFD4B9C" w14:textId="77777777" w:rsidR="00B03E82" w:rsidRPr="00E0109F" w:rsidRDefault="00B03E82" w:rsidP="0098196A">
      <w:pPr>
        <w:pStyle w:val="Paragraph"/>
        <w:spacing w:after="0"/>
        <w:rPr>
          <w:color w:val="000000"/>
          <w:sz w:val="22"/>
          <w:szCs w:val="22"/>
        </w:rPr>
      </w:pPr>
      <w:r w:rsidRPr="00E0109F">
        <w:rPr>
          <w:color w:val="000000"/>
          <w:sz w:val="22"/>
        </w:rPr>
        <w:t xml:space="preserve">Jede </w:t>
      </w:r>
      <w:r w:rsidR="00556A01" w:rsidRPr="00E0109F">
        <w:rPr>
          <w:color w:val="000000"/>
          <w:sz w:val="22"/>
        </w:rPr>
        <w:t>T</w:t>
      </w:r>
      <w:r w:rsidRPr="00E0109F">
        <w:rPr>
          <w:color w:val="000000"/>
          <w:sz w:val="22"/>
        </w:rPr>
        <w:t>ablette enthält 5 mg Tofacitinib (als Tofacitinibcitrat).</w:t>
      </w:r>
    </w:p>
    <w:p w14:paraId="194A66A2" w14:textId="77777777" w:rsidR="00B03E82" w:rsidRPr="00E0109F" w:rsidRDefault="00B03E82" w:rsidP="0098196A">
      <w:pPr>
        <w:pStyle w:val="Paragraph"/>
        <w:spacing w:after="0"/>
        <w:rPr>
          <w:color w:val="000000"/>
          <w:sz w:val="22"/>
          <w:szCs w:val="22"/>
        </w:rPr>
      </w:pPr>
    </w:p>
    <w:p w14:paraId="565008DA" w14:textId="77777777" w:rsidR="00B03E82" w:rsidRPr="00E0109F" w:rsidRDefault="00B03E82" w:rsidP="0098196A">
      <w:pPr>
        <w:pStyle w:val="Paragraph"/>
        <w:spacing w:after="0"/>
        <w:rPr>
          <w:color w:val="000000"/>
          <w:sz w:val="22"/>
          <w:szCs w:val="22"/>
        </w:rPr>
      </w:pPr>
    </w:p>
    <w:p w14:paraId="57706F48"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3.</w:t>
      </w:r>
      <w:r w:rsidRPr="00E0109F">
        <w:rPr>
          <w:color w:val="000000"/>
        </w:rPr>
        <w:tab/>
      </w:r>
      <w:r w:rsidRPr="00E0109F">
        <w:rPr>
          <w:b/>
          <w:color w:val="000000"/>
        </w:rPr>
        <w:t>SONSTIGE BESTANDTEILE</w:t>
      </w:r>
    </w:p>
    <w:p w14:paraId="0F6A0011" w14:textId="77777777" w:rsidR="00B03E82" w:rsidRPr="00E0109F" w:rsidRDefault="00B03E82" w:rsidP="0098196A">
      <w:pPr>
        <w:tabs>
          <w:tab w:val="clear" w:pos="567"/>
        </w:tabs>
        <w:spacing w:line="240" w:lineRule="auto"/>
        <w:rPr>
          <w:i/>
          <w:color w:val="000000"/>
          <w:szCs w:val="22"/>
        </w:rPr>
      </w:pPr>
    </w:p>
    <w:p w14:paraId="709136A8" w14:textId="77777777" w:rsidR="00B03E82" w:rsidRPr="00E0109F" w:rsidRDefault="00D3182E" w:rsidP="0098196A">
      <w:pPr>
        <w:rPr>
          <w:rFonts w:eastAsia="Arial Unicode MS"/>
          <w:color w:val="000000"/>
          <w:lang w:eastAsia="en-US"/>
        </w:rPr>
      </w:pPr>
      <w:r w:rsidRPr="00E0109F">
        <w:rPr>
          <w:color w:val="000000"/>
        </w:rPr>
        <w:t>Sonstige</w:t>
      </w:r>
      <w:r w:rsidR="00481563" w:rsidRPr="00E0109F">
        <w:rPr>
          <w:color w:val="000000"/>
        </w:rPr>
        <w:t>r</w:t>
      </w:r>
      <w:r w:rsidRPr="00E0109F">
        <w:rPr>
          <w:color w:val="000000"/>
        </w:rPr>
        <w:t xml:space="preserve"> Bestandteil </w:t>
      </w:r>
      <w:r w:rsidR="00481563" w:rsidRPr="00E0109F">
        <w:rPr>
          <w:color w:val="000000"/>
        </w:rPr>
        <w:t>ist</w:t>
      </w:r>
      <w:r w:rsidRPr="00E0109F">
        <w:rPr>
          <w:color w:val="000000"/>
        </w:rPr>
        <w:t xml:space="preserve"> </w:t>
      </w:r>
      <w:r w:rsidR="00B03E82" w:rsidRPr="00E0109F">
        <w:rPr>
          <w:color w:val="000000"/>
        </w:rPr>
        <w:t xml:space="preserve">Lactose. </w:t>
      </w:r>
      <w:r w:rsidR="0021224B" w:rsidRPr="00E0109F">
        <w:rPr>
          <w:rFonts w:eastAsia="Arial Unicode MS"/>
          <w:color w:val="000000"/>
          <w:highlight w:val="lightGray"/>
          <w:lang w:eastAsia="en-US"/>
        </w:rPr>
        <w:t>Packungsbeilage beachten.</w:t>
      </w:r>
    </w:p>
    <w:p w14:paraId="0DEACADD" w14:textId="77777777" w:rsidR="00B03E82" w:rsidRPr="00E0109F" w:rsidRDefault="00B03E82" w:rsidP="0098196A">
      <w:pPr>
        <w:tabs>
          <w:tab w:val="clear" w:pos="567"/>
        </w:tabs>
        <w:spacing w:line="240" w:lineRule="auto"/>
        <w:ind w:left="567" w:hanging="567"/>
        <w:outlineLvl w:val="0"/>
        <w:rPr>
          <w:rFonts w:eastAsia="Arial Unicode MS"/>
          <w:i/>
          <w:color w:val="000000"/>
        </w:rPr>
      </w:pPr>
    </w:p>
    <w:p w14:paraId="03752F45" w14:textId="77777777" w:rsidR="00B03E82" w:rsidRPr="00E0109F" w:rsidRDefault="00B03E82" w:rsidP="0098196A">
      <w:pPr>
        <w:tabs>
          <w:tab w:val="clear" w:pos="567"/>
        </w:tabs>
        <w:spacing w:line="240" w:lineRule="auto"/>
        <w:rPr>
          <w:color w:val="000000"/>
          <w:szCs w:val="22"/>
        </w:rPr>
      </w:pPr>
    </w:p>
    <w:p w14:paraId="41A31945"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4.</w:t>
      </w:r>
      <w:r w:rsidRPr="00E0109F">
        <w:rPr>
          <w:color w:val="000000"/>
        </w:rPr>
        <w:tab/>
      </w:r>
      <w:r w:rsidRPr="00E0109F">
        <w:rPr>
          <w:b/>
          <w:color w:val="000000"/>
        </w:rPr>
        <w:t>DARREICHUNGSFORM UND INHALT</w:t>
      </w:r>
    </w:p>
    <w:p w14:paraId="290D568B" w14:textId="77777777" w:rsidR="00B03E82" w:rsidRPr="00E0109F" w:rsidRDefault="00B03E82" w:rsidP="0098196A">
      <w:pPr>
        <w:tabs>
          <w:tab w:val="clear" w:pos="567"/>
        </w:tabs>
        <w:spacing w:line="240" w:lineRule="auto"/>
        <w:rPr>
          <w:color w:val="000000"/>
          <w:szCs w:val="22"/>
        </w:rPr>
      </w:pPr>
    </w:p>
    <w:p w14:paraId="7FBDCA3D" w14:textId="77777777" w:rsidR="00B03E82" w:rsidRPr="00E0109F" w:rsidRDefault="00B03E82" w:rsidP="0098196A">
      <w:pPr>
        <w:tabs>
          <w:tab w:val="clear" w:pos="567"/>
        </w:tabs>
        <w:spacing w:line="240" w:lineRule="auto"/>
        <w:rPr>
          <w:color w:val="000000"/>
          <w:highlight w:val="lightGray"/>
        </w:rPr>
      </w:pPr>
      <w:r w:rsidRPr="00E0109F">
        <w:rPr>
          <w:color w:val="000000"/>
        </w:rPr>
        <w:t>56 </w:t>
      </w:r>
      <w:r w:rsidRPr="00E0109F">
        <w:rPr>
          <w:color w:val="000000"/>
          <w:highlight w:val="lightGray"/>
        </w:rPr>
        <w:t>Filmtabletten</w:t>
      </w:r>
    </w:p>
    <w:p w14:paraId="2F048BC2" w14:textId="77777777" w:rsidR="00B058FE" w:rsidRPr="00E0109F" w:rsidRDefault="00B058FE" w:rsidP="00B058FE">
      <w:pPr>
        <w:tabs>
          <w:tab w:val="clear" w:pos="567"/>
        </w:tabs>
        <w:spacing w:line="240" w:lineRule="auto"/>
        <w:rPr>
          <w:color w:val="000000"/>
          <w:szCs w:val="22"/>
          <w:highlight w:val="lightGray"/>
          <w:lang w:eastAsia="en-US"/>
        </w:rPr>
      </w:pPr>
      <w:r w:rsidRPr="00E0109F">
        <w:rPr>
          <w:color w:val="000000"/>
          <w:szCs w:val="22"/>
          <w:highlight w:val="lightGray"/>
          <w:lang w:eastAsia="en-US"/>
        </w:rPr>
        <w:t>112 Filmtabletten</w:t>
      </w:r>
    </w:p>
    <w:p w14:paraId="5C726638" w14:textId="77777777" w:rsidR="00546A8D" w:rsidRPr="00E0109F" w:rsidRDefault="00546A8D" w:rsidP="0098196A">
      <w:pPr>
        <w:tabs>
          <w:tab w:val="clear" w:pos="567"/>
        </w:tabs>
        <w:spacing w:line="240" w:lineRule="auto"/>
        <w:rPr>
          <w:color w:val="000000"/>
          <w:szCs w:val="22"/>
          <w:lang w:eastAsia="en-US"/>
        </w:rPr>
      </w:pPr>
      <w:r w:rsidRPr="00E0109F">
        <w:rPr>
          <w:color w:val="000000"/>
          <w:szCs w:val="22"/>
          <w:highlight w:val="lightGray"/>
          <w:lang w:eastAsia="en-US"/>
        </w:rPr>
        <w:t>182 Filmtabletten</w:t>
      </w:r>
    </w:p>
    <w:p w14:paraId="2BC85CE5" w14:textId="77777777" w:rsidR="00B03E82" w:rsidRPr="00E0109F" w:rsidRDefault="00B03E82" w:rsidP="0098196A">
      <w:pPr>
        <w:tabs>
          <w:tab w:val="clear" w:pos="567"/>
        </w:tabs>
        <w:spacing w:line="240" w:lineRule="auto"/>
        <w:rPr>
          <w:color w:val="000000"/>
          <w:szCs w:val="22"/>
        </w:rPr>
      </w:pPr>
    </w:p>
    <w:p w14:paraId="40A07BE8" w14:textId="77777777" w:rsidR="00B03E82" w:rsidRPr="00E0109F" w:rsidRDefault="00B03E82" w:rsidP="0098196A">
      <w:pPr>
        <w:tabs>
          <w:tab w:val="clear" w:pos="567"/>
        </w:tabs>
        <w:spacing w:line="240" w:lineRule="auto"/>
        <w:rPr>
          <w:color w:val="000000"/>
          <w:szCs w:val="22"/>
        </w:rPr>
      </w:pPr>
    </w:p>
    <w:p w14:paraId="67BE4E64"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5.</w:t>
      </w:r>
      <w:r w:rsidRPr="00E0109F">
        <w:rPr>
          <w:color w:val="000000"/>
        </w:rPr>
        <w:tab/>
      </w:r>
      <w:r w:rsidRPr="00E0109F">
        <w:rPr>
          <w:b/>
          <w:color w:val="000000"/>
        </w:rPr>
        <w:t>HINWEISE ZUR UND ART(EN) DER ANWENDUNG</w:t>
      </w:r>
    </w:p>
    <w:p w14:paraId="0AD24DBD" w14:textId="77777777" w:rsidR="00B03E82" w:rsidRPr="00E0109F" w:rsidRDefault="00B03E82" w:rsidP="0098196A">
      <w:pPr>
        <w:tabs>
          <w:tab w:val="clear" w:pos="567"/>
        </w:tabs>
        <w:spacing w:line="240" w:lineRule="auto"/>
        <w:rPr>
          <w:color w:val="000000"/>
          <w:szCs w:val="22"/>
        </w:rPr>
      </w:pPr>
    </w:p>
    <w:p w14:paraId="40FD055B" w14:textId="77777777" w:rsidR="00556A01" w:rsidRPr="00E0109F" w:rsidRDefault="00556A01" w:rsidP="0098196A">
      <w:pPr>
        <w:tabs>
          <w:tab w:val="clear" w:pos="567"/>
        </w:tabs>
        <w:spacing w:line="240" w:lineRule="auto"/>
        <w:rPr>
          <w:color w:val="000000"/>
        </w:rPr>
      </w:pPr>
      <w:r w:rsidRPr="00E0109F">
        <w:rPr>
          <w:color w:val="000000"/>
        </w:rPr>
        <w:t>Packungsbeilage beachten.</w:t>
      </w:r>
    </w:p>
    <w:p w14:paraId="45C348A7" w14:textId="77777777" w:rsidR="00B03E82" w:rsidRPr="00E0109F" w:rsidRDefault="00B03E82" w:rsidP="0098196A">
      <w:pPr>
        <w:tabs>
          <w:tab w:val="clear" w:pos="567"/>
        </w:tabs>
        <w:spacing w:line="240" w:lineRule="auto"/>
        <w:rPr>
          <w:color w:val="000000"/>
          <w:szCs w:val="22"/>
        </w:rPr>
      </w:pPr>
      <w:r w:rsidRPr="00E0109F">
        <w:rPr>
          <w:color w:val="000000"/>
        </w:rPr>
        <w:t>Zum Einnehmen</w:t>
      </w:r>
    </w:p>
    <w:p w14:paraId="6FC70B47" w14:textId="77777777" w:rsidR="00B03E82" w:rsidRPr="00E0109F" w:rsidRDefault="00B03E82" w:rsidP="0098196A">
      <w:pPr>
        <w:autoSpaceDE w:val="0"/>
        <w:autoSpaceDN w:val="0"/>
        <w:adjustRightInd w:val="0"/>
        <w:spacing w:line="240" w:lineRule="auto"/>
        <w:rPr>
          <w:color w:val="000000"/>
          <w:szCs w:val="22"/>
        </w:rPr>
      </w:pPr>
    </w:p>
    <w:p w14:paraId="4208901D" w14:textId="77777777" w:rsidR="00B03E82" w:rsidRPr="00E0109F" w:rsidRDefault="00B03E82" w:rsidP="0098196A">
      <w:pPr>
        <w:autoSpaceDE w:val="0"/>
        <w:autoSpaceDN w:val="0"/>
        <w:adjustRightInd w:val="0"/>
        <w:spacing w:line="240" w:lineRule="auto"/>
        <w:rPr>
          <w:color w:val="000000"/>
          <w:szCs w:val="22"/>
        </w:rPr>
      </w:pPr>
    </w:p>
    <w:p w14:paraId="5D8D82F9" w14:textId="77777777" w:rsidR="00B03E82" w:rsidRPr="00E0109F" w:rsidRDefault="00B03E82" w:rsidP="0098196A">
      <w:pPr>
        <w:suppressLineNumbers/>
        <w:pBdr>
          <w:top w:val="single" w:sz="4" w:space="1" w:color="auto"/>
          <w:left w:val="single" w:sz="4" w:space="4" w:color="auto"/>
          <w:bottom w:val="single" w:sz="4" w:space="1" w:color="auto"/>
          <w:right w:val="single" w:sz="4" w:space="4" w:color="auto"/>
        </w:pBdr>
        <w:ind w:left="567" w:hanging="567"/>
        <w:outlineLvl w:val="0"/>
        <w:rPr>
          <w:color w:val="000000"/>
          <w:szCs w:val="22"/>
        </w:rPr>
      </w:pPr>
      <w:r w:rsidRPr="00E0109F">
        <w:rPr>
          <w:b/>
          <w:color w:val="000000"/>
        </w:rPr>
        <w:t>6.</w:t>
      </w:r>
      <w:r w:rsidRPr="00E0109F">
        <w:rPr>
          <w:color w:val="000000"/>
        </w:rPr>
        <w:tab/>
      </w:r>
      <w:r w:rsidRPr="00E0109F">
        <w:rPr>
          <w:b/>
          <w:color w:val="000000"/>
        </w:rPr>
        <w:t>WARNHINWEIS, DASS DAS ARZNEIMITTEL FÜR KINDER UNZUGÄNGLICH AUFZUBEWAHREN IST</w:t>
      </w:r>
    </w:p>
    <w:p w14:paraId="18E66D84" w14:textId="77777777" w:rsidR="00B03E82" w:rsidRPr="00E0109F" w:rsidRDefault="00B03E82" w:rsidP="0098196A">
      <w:pPr>
        <w:tabs>
          <w:tab w:val="clear" w:pos="567"/>
        </w:tabs>
        <w:spacing w:line="240" w:lineRule="auto"/>
        <w:rPr>
          <w:color w:val="000000"/>
          <w:szCs w:val="22"/>
        </w:rPr>
      </w:pPr>
    </w:p>
    <w:p w14:paraId="5B04195F" w14:textId="77777777" w:rsidR="00B03E82" w:rsidRPr="00E0109F" w:rsidRDefault="00B03E82" w:rsidP="0098196A">
      <w:pPr>
        <w:tabs>
          <w:tab w:val="clear" w:pos="567"/>
        </w:tabs>
        <w:spacing w:line="240" w:lineRule="auto"/>
        <w:outlineLvl w:val="0"/>
        <w:rPr>
          <w:color w:val="000000"/>
          <w:szCs w:val="22"/>
        </w:rPr>
      </w:pPr>
      <w:r w:rsidRPr="00E0109F">
        <w:rPr>
          <w:color w:val="000000"/>
        </w:rPr>
        <w:t>Arzneimittel für Kinder unzugänglich aufbewahren.</w:t>
      </w:r>
    </w:p>
    <w:p w14:paraId="474E4919" w14:textId="77777777" w:rsidR="00B03E82" w:rsidRPr="00E0109F" w:rsidRDefault="00B03E82" w:rsidP="0098196A">
      <w:pPr>
        <w:tabs>
          <w:tab w:val="clear" w:pos="567"/>
        </w:tabs>
        <w:spacing w:line="240" w:lineRule="auto"/>
        <w:rPr>
          <w:color w:val="000000"/>
          <w:szCs w:val="22"/>
        </w:rPr>
      </w:pPr>
    </w:p>
    <w:p w14:paraId="21571A07" w14:textId="77777777" w:rsidR="00B03E82" w:rsidRPr="00E0109F" w:rsidRDefault="00B03E82" w:rsidP="0098196A">
      <w:pPr>
        <w:tabs>
          <w:tab w:val="clear" w:pos="567"/>
        </w:tabs>
        <w:spacing w:line="240" w:lineRule="auto"/>
        <w:rPr>
          <w:color w:val="000000"/>
          <w:szCs w:val="22"/>
        </w:rPr>
      </w:pPr>
    </w:p>
    <w:p w14:paraId="258E3F22"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7.</w:t>
      </w:r>
      <w:r w:rsidRPr="00E0109F">
        <w:rPr>
          <w:color w:val="000000"/>
        </w:rPr>
        <w:tab/>
      </w:r>
      <w:r w:rsidRPr="00E0109F">
        <w:rPr>
          <w:b/>
          <w:color w:val="000000"/>
        </w:rPr>
        <w:t>WEITERE WARNHINWEISE, FALLS ERFORDERLICH</w:t>
      </w:r>
    </w:p>
    <w:p w14:paraId="5D18C4DB" w14:textId="77777777" w:rsidR="00B03E82" w:rsidRPr="00E0109F" w:rsidRDefault="00B03E82" w:rsidP="0098196A">
      <w:pPr>
        <w:keepNext/>
        <w:tabs>
          <w:tab w:val="clear" w:pos="567"/>
        </w:tabs>
        <w:spacing w:line="240" w:lineRule="auto"/>
        <w:rPr>
          <w:color w:val="000000"/>
          <w:szCs w:val="22"/>
        </w:rPr>
      </w:pPr>
    </w:p>
    <w:p w14:paraId="1A44E6AB" w14:textId="77777777" w:rsidR="006552AA" w:rsidRPr="00E0109F" w:rsidRDefault="006552AA" w:rsidP="0098196A">
      <w:pPr>
        <w:tabs>
          <w:tab w:val="clear" w:pos="567"/>
        </w:tabs>
        <w:spacing w:line="240" w:lineRule="auto"/>
        <w:rPr>
          <w:color w:val="000000"/>
          <w:szCs w:val="22"/>
        </w:rPr>
      </w:pPr>
    </w:p>
    <w:p w14:paraId="6051F12E"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8.</w:t>
      </w:r>
      <w:r w:rsidRPr="00E0109F">
        <w:rPr>
          <w:color w:val="000000"/>
        </w:rPr>
        <w:tab/>
      </w:r>
      <w:r w:rsidRPr="00E0109F">
        <w:rPr>
          <w:b/>
          <w:color w:val="000000"/>
        </w:rPr>
        <w:t>VERFALLDATUM</w:t>
      </w:r>
    </w:p>
    <w:p w14:paraId="429E615B" w14:textId="77777777" w:rsidR="00B03E82" w:rsidRPr="00E0109F" w:rsidRDefault="00B03E82" w:rsidP="0098196A">
      <w:pPr>
        <w:tabs>
          <w:tab w:val="clear" w:pos="567"/>
        </w:tabs>
        <w:spacing w:line="240" w:lineRule="auto"/>
        <w:rPr>
          <w:color w:val="000000"/>
          <w:szCs w:val="22"/>
        </w:rPr>
      </w:pPr>
    </w:p>
    <w:p w14:paraId="5109AC43" w14:textId="77777777" w:rsidR="00B03E82" w:rsidRPr="00E0109F" w:rsidRDefault="00B03E82" w:rsidP="0098196A">
      <w:pPr>
        <w:tabs>
          <w:tab w:val="clear" w:pos="567"/>
        </w:tabs>
        <w:spacing w:line="240" w:lineRule="auto"/>
        <w:rPr>
          <w:color w:val="000000"/>
          <w:szCs w:val="22"/>
        </w:rPr>
      </w:pPr>
      <w:r w:rsidRPr="00E0109F">
        <w:rPr>
          <w:color w:val="000000"/>
        </w:rPr>
        <w:t>Verwendbar bis</w:t>
      </w:r>
    </w:p>
    <w:p w14:paraId="7B2255C3" w14:textId="77777777" w:rsidR="00B03E82" w:rsidRPr="00E0109F" w:rsidRDefault="00B03E82" w:rsidP="0098196A">
      <w:pPr>
        <w:tabs>
          <w:tab w:val="clear" w:pos="567"/>
        </w:tabs>
        <w:spacing w:line="240" w:lineRule="auto"/>
        <w:rPr>
          <w:color w:val="000000"/>
          <w:szCs w:val="22"/>
        </w:rPr>
      </w:pPr>
    </w:p>
    <w:p w14:paraId="6F41085B" w14:textId="77777777" w:rsidR="00B03E82" w:rsidRPr="00E0109F" w:rsidRDefault="00B03E82" w:rsidP="0098196A">
      <w:pPr>
        <w:tabs>
          <w:tab w:val="clear" w:pos="567"/>
        </w:tabs>
        <w:spacing w:line="240" w:lineRule="auto"/>
        <w:rPr>
          <w:color w:val="000000"/>
          <w:szCs w:val="22"/>
        </w:rPr>
      </w:pPr>
    </w:p>
    <w:p w14:paraId="2CEA8844"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9.</w:t>
      </w:r>
      <w:r w:rsidRPr="00E0109F">
        <w:rPr>
          <w:color w:val="000000"/>
        </w:rPr>
        <w:tab/>
      </w:r>
      <w:r w:rsidRPr="00E0109F">
        <w:rPr>
          <w:b/>
          <w:color w:val="000000"/>
        </w:rPr>
        <w:t>BESONDERE VORSICHTSMASSNAHMEN FÜR DIE AUFBEWAHRUNG</w:t>
      </w:r>
    </w:p>
    <w:p w14:paraId="3C7A6043" w14:textId="77777777" w:rsidR="00B03E82" w:rsidRPr="00E0109F" w:rsidRDefault="00B03E82" w:rsidP="0098196A">
      <w:pPr>
        <w:tabs>
          <w:tab w:val="clear" w:pos="567"/>
        </w:tabs>
        <w:spacing w:line="240" w:lineRule="auto"/>
        <w:rPr>
          <w:color w:val="000000"/>
          <w:szCs w:val="22"/>
        </w:rPr>
      </w:pPr>
    </w:p>
    <w:p w14:paraId="3DCBAFB9" w14:textId="77777777" w:rsidR="00B03E82" w:rsidRPr="00E0109F" w:rsidRDefault="00B03E82" w:rsidP="0098196A">
      <w:pPr>
        <w:tabs>
          <w:tab w:val="clear" w:pos="567"/>
        </w:tabs>
        <w:spacing w:line="240" w:lineRule="auto"/>
        <w:ind w:left="567" w:hanging="567"/>
        <w:rPr>
          <w:color w:val="000000"/>
          <w:szCs w:val="22"/>
        </w:rPr>
      </w:pPr>
      <w:r w:rsidRPr="00E0109F">
        <w:rPr>
          <w:color w:val="000000"/>
        </w:rPr>
        <w:t>In der Originalverpackung aufbewahren, um den Inhalt vor Feuchtigkeit zu schützen.</w:t>
      </w:r>
    </w:p>
    <w:p w14:paraId="4A212DB0" w14:textId="77777777" w:rsidR="00B03E82" w:rsidRPr="00E0109F" w:rsidRDefault="00B03E82" w:rsidP="0098196A">
      <w:pPr>
        <w:tabs>
          <w:tab w:val="clear" w:pos="567"/>
        </w:tabs>
        <w:spacing w:line="240" w:lineRule="auto"/>
        <w:ind w:left="567" w:hanging="567"/>
        <w:rPr>
          <w:color w:val="000000"/>
          <w:szCs w:val="22"/>
        </w:rPr>
      </w:pPr>
    </w:p>
    <w:p w14:paraId="75E29ED6" w14:textId="77777777" w:rsidR="00B03E82" w:rsidRPr="00E0109F" w:rsidRDefault="00B03E82" w:rsidP="0098196A">
      <w:pPr>
        <w:tabs>
          <w:tab w:val="clear" w:pos="567"/>
        </w:tabs>
        <w:spacing w:line="240" w:lineRule="auto"/>
        <w:ind w:left="567" w:hanging="567"/>
        <w:rPr>
          <w:color w:val="000000"/>
          <w:szCs w:val="22"/>
        </w:rPr>
      </w:pPr>
    </w:p>
    <w:p w14:paraId="11F47926"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szCs w:val="22"/>
        </w:rPr>
      </w:pPr>
      <w:r w:rsidRPr="00E0109F">
        <w:rPr>
          <w:b/>
          <w:color w:val="000000"/>
        </w:rPr>
        <w:lastRenderedPageBreak/>
        <w:t>10.</w:t>
      </w:r>
      <w:r w:rsidRPr="00E0109F">
        <w:rPr>
          <w:color w:val="000000"/>
        </w:rPr>
        <w:tab/>
      </w:r>
      <w:r w:rsidRPr="00E0109F">
        <w:rPr>
          <w:b/>
          <w:color w:val="000000"/>
        </w:rPr>
        <w:t>GEGEBENENFALLS BESONDERE VORSICHTSMASSNAHMEN FÜR DIE BESEITIGUNG VON NICHT VERWENDETEM ARZNEIMITTEL ODER DAVON STAMMENDEN ABFALLMATERIALIEN</w:t>
      </w:r>
    </w:p>
    <w:p w14:paraId="6AD84E97" w14:textId="77777777" w:rsidR="00B03E82" w:rsidRPr="00E0109F" w:rsidRDefault="00B03E82" w:rsidP="0098196A">
      <w:pPr>
        <w:tabs>
          <w:tab w:val="clear" w:pos="567"/>
        </w:tabs>
        <w:spacing w:line="240" w:lineRule="auto"/>
        <w:rPr>
          <w:color w:val="000000"/>
          <w:szCs w:val="22"/>
        </w:rPr>
      </w:pPr>
    </w:p>
    <w:p w14:paraId="074BE202" w14:textId="77777777" w:rsidR="00B03E82" w:rsidRPr="00E0109F" w:rsidRDefault="00B03E82" w:rsidP="0098196A">
      <w:pPr>
        <w:tabs>
          <w:tab w:val="clear" w:pos="567"/>
        </w:tabs>
        <w:spacing w:line="240" w:lineRule="auto"/>
        <w:rPr>
          <w:color w:val="000000"/>
          <w:szCs w:val="22"/>
        </w:rPr>
      </w:pPr>
    </w:p>
    <w:p w14:paraId="052A109E"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bookmarkStart w:id="43" w:name="OLE_LINK6"/>
      <w:bookmarkStart w:id="44" w:name="OLE_LINK7"/>
      <w:r w:rsidRPr="00E0109F">
        <w:rPr>
          <w:b/>
          <w:color w:val="000000"/>
        </w:rPr>
        <w:t>11.</w:t>
      </w:r>
      <w:r w:rsidRPr="00E0109F">
        <w:rPr>
          <w:color w:val="000000"/>
        </w:rPr>
        <w:tab/>
      </w:r>
      <w:r w:rsidRPr="00E0109F">
        <w:rPr>
          <w:b/>
          <w:color w:val="000000"/>
        </w:rPr>
        <w:t>NAME UND ANSCHRIFT DES PHARMAZEUTISCHEN UNTERNEHMERS</w:t>
      </w:r>
    </w:p>
    <w:p w14:paraId="39CC1F1E" w14:textId="77777777" w:rsidR="00B03E82" w:rsidRPr="00E0109F" w:rsidRDefault="00B03E82" w:rsidP="0098196A">
      <w:pPr>
        <w:keepNext/>
        <w:tabs>
          <w:tab w:val="clear" w:pos="567"/>
        </w:tabs>
        <w:spacing w:line="240" w:lineRule="auto"/>
        <w:rPr>
          <w:i/>
          <w:color w:val="000000"/>
          <w:szCs w:val="22"/>
        </w:rPr>
      </w:pPr>
    </w:p>
    <w:p w14:paraId="66D291B2" w14:textId="77777777" w:rsidR="004610C9" w:rsidRPr="003747FF" w:rsidRDefault="004610C9" w:rsidP="004610C9">
      <w:pPr>
        <w:spacing w:line="240" w:lineRule="auto"/>
        <w:rPr>
          <w:color w:val="000000"/>
          <w:szCs w:val="22"/>
          <w:lang w:val="it-IT"/>
        </w:rPr>
      </w:pPr>
      <w:r w:rsidRPr="003747FF">
        <w:rPr>
          <w:color w:val="000000"/>
          <w:szCs w:val="22"/>
          <w:lang w:val="it-IT"/>
        </w:rPr>
        <w:t>Pfizer Europe MA EEIG</w:t>
      </w:r>
    </w:p>
    <w:p w14:paraId="372C44AA" w14:textId="77777777" w:rsidR="004610C9" w:rsidRPr="003747FF" w:rsidRDefault="004610C9" w:rsidP="004610C9">
      <w:pPr>
        <w:spacing w:line="240" w:lineRule="auto"/>
        <w:rPr>
          <w:color w:val="000000"/>
          <w:szCs w:val="22"/>
          <w:lang w:val="it-IT"/>
        </w:rPr>
      </w:pPr>
      <w:r w:rsidRPr="003747FF">
        <w:rPr>
          <w:color w:val="000000"/>
          <w:szCs w:val="22"/>
          <w:lang w:val="it-IT"/>
        </w:rPr>
        <w:t>Boulevard de la Plaine 17</w:t>
      </w:r>
    </w:p>
    <w:p w14:paraId="3852EFEC" w14:textId="77777777" w:rsidR="004610C9" w:rsidRPr="00E0109F" w:rsidRDefault="004610C9" w:rsidP="004610C9">
      <w:pPr>
        <w:spacing w:line="240" w:lineRule="auto"/>
        <w:rPr>
          <w:color w:val="000000"/>
          <w:szCs w:val="22"/>
        </w:rPr>
      </w:pPr>
      <w:r w:rsidRPr="00E0109F">
        <w:rPr>
          <w:color w:val="000000"/>
          <w:szCs w:val="22"/>
        </w:rPr>
        <w:t xml:space="preserve">1050 </w:t>
      </w:r>
      <w:r w:rsidR="00F45475" w:rsidRPr="00E0109F">
        <w:rPr>
          <w:color w:val="000000"/>
          <w:szCs w:val="22"/>
        </w:rPr>
        <w:t>Brüssel</w:t>
      </w:r>
    </w:p>
    <w:p w14:paraId="60CAF31F" w14:textId="77777777" w:rsidR="004610C9" w:rsidRPr="00E0109F" w:rsidRDefault="004610C9" w:rsidP="004610C9">
      <w:pPr>
        <w:spacing w:line="240" w:lineRule="auto"/>
        <w:rPr>
          <w:color w:val="000000"/>
          <w:szCs w:val="22"/>
        </w:rPr>
      </w:pPr>
      <w:r w:rsidRPr="00E0109F">
        <w:rPr>
          <w:color w:val="000000"/>
          <w:szCs w:val="22"/>
        </w:rPr>
        <w:t>Belgien</w:t>
      </w:r>
    </w:p>
    <w:bookmarkEnd w:id="43"/>
    <w:bookmarkEnd w:id="44"/>
    <w:p w14:paraId="64DDC38D" w14:textId="77777777" w:rsidR="00B03E82" w:rsidRPr="00E0109F" w:rsidRDefault="00B03E82" w:rsidP="0098196A">
      <w:pPr>
        <w:tabs>
          <w:tab w:val="clear" w:pos="567"/>
        </w:tabs>
        <w:spacing w:line="240" w:lineRule="auto"/>
        <w:rPr>
          <w:color w:val="000000"/>
          <w:szCs w:val="22"/>
        </w:rPr>
      </w:pPr>
    </w:p>
    <w:p w14:paraId="2AA3E984" w14:textId="77777777" w:rsidR="00B03E82" w:rsidRPr="00E0109F" w:rsidRDefault="00B03E82" w:rsidP="0098196A">
      <w:pPr>
        <w:tabs>
          <w:tab w:val="clear" w:pos="567"/>
        </w:tabs>
        <w:spacing w:line="240" w:lineRule="auto"/>
        <w:rPr>
          <w:color w:val="000000"/>
          <w:szCs w:val="22"/>
        </w:rPr>
      </w:pPr>
    </w:p>
    <w:p w14:paraId="6D423901"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12.</w:t>
      </w:r>
      <w:r w:rsidRPr="00E0109F">
        <w:rPr>
          <w:color w:val="000000"/>
        </w:rPr>
        <w:tab/>
      </w:r>
      <w:r w:rsidRPr="00E0109F">
        <w:rPr>
          <w:b/>
          <w:color w:val="000000"/>
        </w:rPr>
        <w:t xml:space="preserve">ZULASSUNGSNUMMER(N) </w:t>
      </w:r>
    </w:p>
    <w:p w14:paraId="2091C337" w14:textId="77777777" w:rsidR="00B03E82" w:rsidRPr="00E0109F" w:rsidRDefault="00B03E82" w:rsidP="0098196A">
      <w:pPr>
        <w:tabs>
          <w:tab w:val="clear" w:pos="567"/>
        </w:tabs>
        <w:spacing w:line="240" w:lineRule="auto"/>
        <w:rPr>
          <w:color w:val="000000"/>
          <w:szCs w:val="22"/>
        </w:rPr>
      </w:pPr>
    </w:p>
    <w:p w14:paraId="12FAE588" w14:textId="77777777" w:rsidR="00B03E82" w:rsidRPr="00E0109F" w:rsidRDefault="00EF4A55" w:rsidP="002D7E2E">
      <w:pPr>
        <w:tabs>
          <w:tab w:val="clear" w:pos="567"/>
          <w:tab w:val="left" w:pos="1985"/>
        </w:tabs>
        <w:spacing w:line="240" w:lineRule="auto"/>
        <w:rPr>
          <w:color w:val="000000"/>
          <w:szCs w:val="22"/>
          <w:highlight w:val="lightGray"/>
          <w:lang w:eastAsia="en-US"/>
        </w:rPr>
      </w:pPr>
      <w:r w:rsidRPr="00E0109F">
        <w:rPr>
          <w:color w:val="000000"/>
        </w:rPr>
        <w:t>EU/1/17/1178/003</w:t>
      </w:r>
      <w:r w:rsidR="00993405" w:rsidRPr="00E0109F">
        <w:rPr>
          <w:color w:val="000000"/>
        </w:rPr>
        <w:tab/>
      </w:r>
      <w:r w:rsidR="00546A8D" w:rsidRPr="00E0109F">
        <w:rPr>
          <w:color w:val="000000"/>
          <w:szCs w:val="22"/>
          <w:highlight w:val="lightGray"/>
          <w:lang w:eastAsia="en-US"/>
        </w:rPr>
        <w:t>56 Filmtabletten</w:t>
      </w:r>
    </w:p>
    <w:p w14:paraId="3E444FFF" w14:textId="77777777" w:rsidR="00546A8D" w:rsidRPr="00E0109F" w:rsidRDefault="00546A8D" w:rsidP="002D7E2E">
      <w:pPr>
        <w:tabs>
          <w:tab w:val="clear" w:pos="567"/>
          <w:tab w:val="left" w:pos="1985"/>
        </w:tabs>
        <w:spacing w:line="240" w:lineRule="auto"/>
        <w:rPr>
          <w:color w:val="000000"/>
          <w:highlight w:val="lightGray"/>
        </w:rPr>
      </w:pPr>
      <w:r w:rsidRPr="00E0109F">
        <w:rPr>
          <w:color w:val="000000"/>
          <w:szCs w:val="22"/>
          <w:highlight w:val="lightGray"/>
          <w:lang w:eastAsia="en-US"/>
        </w:rPr>
        <w:t>EU/1/17/1178/004</w:t>
      </w:r>
      <w:r w:rsidR="00993405" w:rsidRPr="00E0109F">
        <w:rPr>
          <w:color w:val="000000"/>
          <w:szCs w:val="22"/>
          <w:highlight w:val="lightGray"/>
          <w:lang w:eastAsia="en-US"/>
        </w:rPr>
        <w:tab/>
      </w:r>
      <w:r w:rsidRPr="00E0109F">
        <w:rPr>
          <w:color w:val="000000"/>
          <w:szCs w:val="22"/>
          <w:highlight w:val="lightGray"/>
          <w:lang w:eastAsia="en-US"/>
        </w:rPr>
        <w:t>182 Filmtabletten</w:t>
      </w:r>
    </w:p>
    <w:p w14:paraId="5DBDCF50" w14:textId="77777777" w:rsidR="00B058FE" w:rsidRPr="00E0109F" w:rsidRDefault="00B058FE" w:rsidP="002D7E2E">
      <w:pPr>
        <w:tabs>
          <w:tab w:val="clear" w:pos="567"/>
          <w:tab w:val="left" w:pos="1985"/>
        </w:tabs>
        <w:spacing w:line="240" w:lineRule="auto"/>
        <w:rPr>
          <w:color w:val="000000"/>
        </w:rPr>
      </w:pPr>
      <w:r w:rsidRPr="00E0109F">
        <w:rPr>
          <w:color w:val="000000"/>
          <w:szCs w:val="22"/>
          <w:highlight w:val="lightGray"/>
          <w:lang w:eastAsia="en-US"/>
        </w:rPr>
        <w:t>EU/1/17/1178/014</w:t>
      </w:r>
      <w:r w:rsidR="00993405" w:rsidRPr="00E0109F">
        <w:rPr>
          <w:color w:val="000000"/>
          <w:szCs w:val="22"/>
          <w:highlight w:val="lightGray"/>
          <w:lang w:eastAsia="en-US"/>
        </w:rPr>
        <w:tab/>
      </w:r>
      <w:r w:rsidRPr="00E0109F">
        <w:rPr>
          <w:color w:val="000000"/>
          <w:szCs w:val="22"/>
          <w:highlight w:val="lightGray"/>
          <w:lang w:eastAsia="en-US"/>
        </w:rPr>
        <w:t>112 Filmtabletten</w:t>
      </w:r>
    </w:p>
    <w:p w14:paraId="55C71C8F" w14:textId="77777777" w:rsidR="00EF4A55" w:rsidRPr="00E0109F" w:rsidRDefault="00EF4A55" w:rsidP="0098196A">
      <w:pPr>
        <w:tabs>
          <w:tab w:val="clear" w:pos="567"/>
        </w:tabs>
        <w:spacing w:line="240" w:lineRule="auto"/>
        <w:rPr>
          <w:color w:val="000000"/>
          <w:szCs w:val="22"/>
        </w:rPr>
      </w:pPr>
    </w:p>
    <w:p w14:paraId="529F7463" w14:textId="77777777" w:rsidR="00B03E82" w:rsidRPr="00E0109F" w:rsidRDefault="00B03E82" w:rsidP="0098196A">
      <w:pPr>
        <w:tabs>
          <w:tab w:val="clear" w:pos="567"/>
        </w:tabs>
        <w:spacing w:line="240" w:lineRule="auto"/>
        <w:rPr>
          <w:color w:val="000000"/>
          <w:szCs w:val="22"/>
        </w:rPr>
      </w:pPr>
    </w:p>
    <w:p w14:paraId="4A40DD05"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13.</w:t>
      </w:r>
      <w:r w:rsidRPr="00E0109F">
        <w:rPr>
          <w:color w:val="000000"/>
        </w:rPr>
        <w:tab/>
      </w:r>
      <w:r w:rsidRPr="00E0109F">
        <w:rPr>
          <w:b/>
          <w:color w:val="000000"/>
        </w:rPr>
        <w:t>CHARGENBEZEICHNUNG</w:t>
      </w:r>
    </w:p>
    <w:p w14:paraId="356BE79A" w14:textId="77777777" w:rsidR="00B03E82" w:rsidRPr="00E0109F" w:rsidRDefault="00B03E82" w:rsidP="0098196A">
      <w:pPr>
        <w:tabs>
          <w:tab w:val="clear" w:pos="567"/>
        </w:tabs>
        <w:spacing w:line="240" w:lineRule="auto"/>
        <w:rPr>
          <w:color w:val="000000"/>
          <w:szCs w:val="22"/>
        </w:rPr>
      </w:pPr>
    </w:p>
    <w:p w14:paraId="07A0D02C" w14:textId="77777777" w:rsidR="00B03E82" w:rsidRPr="00E0109F" w:rsidRDefault="00B03E82" w:rsidP="0098196A">
      <w:pPr>
        <w:tabs>
          <w:tab w:val="clear" w:pos="567"/>
        </w:tabs>
        <w:spacing w:line="240" w:lineRule="auto"/>
        <w:rPr>
          <w:color w:val="000000"/>
          <w:szCs w:val="22"/>
        </w:rPr>
      </w:pPr>
      <w:r w:rsidRPr="00E0109F">
        <w:rPr>
          <w:color w:val="000000"/>
        </w:rPr>
        <w:t>Ch.-B.</w:t>
      </w:r>
    </w:p>
    <w:p w14:paraId="3F5ED790" w14:textId="77777777" w:rsidR="00B03E82" w:rsidRPr="00E0109F" w:rsidRDefault="00B03E82" w:rsidP="0098196A">
      <w:pPr>
        <w:tabs>
          <w:tab w:val="clear" w:pos="567"/>
        </w:tabs>
        <w:spacing w:line="240" w:lineRule="auto"/>
        <w:rPr>
          <w:color w:val="000000"/>
          <w:szCs w:val="22"/>
        </w:rPr>
      </w:pPr>
    </w:p>
    <w:p w14:paraId="34809644" w14:textId="77777777" w:rsidR="00B03E82" w:rsidRPr="00E0109F" w:rsidRDefault="00B03E82" w:rsidP="0098196A">
      <w:pPr>
        <w:tabs>
          <w:tab w:val="clear" w:pos="567"/>
        </w:tabs>
        <w:spacing w:line="240" w:lineRule="auto"/>
        <w:rPr>
          <w:color w:val="000000"/>
          <w:szCs w:val="22"/>
        </w:rPr>
      </w:pPr>
    </w:p>
    <w:p w14:paraId="44117835"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14.</w:t>
      </w:r>
      <w:r w:rsidRPr="00E0109F">
        <w:rPr>
          <w:color w:val="000000"/>
        </w:rPr>
        <w:tab/>
      </w:r>
      <w:r w:rsidRPr="00E0109F">
        <w:rPr>
          <w:b/>
          <w:color w:val="000000"/>
        </w:rPr>
        <w:t>VERKAUFSABGRENZUNG</w:t>
      </w:r>
    </w:p>
    <w:p w14:paraId="6D3D6A5C" w14:textId="77777777" w:rsidR="00B03E82" w:rsidRPr="00E0109F" w:rsidRDefault="00B03E82" w:rsidP="0098196A">
      <w:pPr>
        <w:tabs>
          <w:tab w:val="clear" w:pos="567"/>
        </w:tabs>
        <w:spacing w:line="240" w:lineRule="auto"/>
        <w:rPr>
          <w:color w:val="000000"/>
          <w:szCs w:val="22"/>
        </w:rPr>
      </w:pPr>
    </w:p>
    <w:p w14:paraId="682634D8" w14:textId="77777777" w:rsidR="00B03E82" w:rsidRPr="00E0109F" w:rsidRDefault="00B03E82" w:rsidP="0098196A">
      <w:pPr>
        <w:tabs>
          <w:tab w:val="clear" w:pos="567"/>
        </w:tabs>
        <w:spacing w:line="240" w:lineRule="auto"/>
        <w:rPr>
          <w:color w:val="000000"/>
          <w:szCs w:val="22"/>
        </w:rPr>
      </w:pPr>
    </w:p>
    <w:p w14:paraId="1CC63230" w14:textId="77777777" w:rsidR="00B03E82" w:rsidRPr="00E0109F" w:rsidRDefault="00B03E82" w:rsidP="0098196A">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15.</w:t>
      </w:r>
      <w:r w:rsidRPr="00E0109F">
        <w:rPr>
          <w:color w:val="000000"/>
        </w:rPr>
        <w:tab/>
      </w:r>
      <w:r w:rsidRPr="00E0109F">
        <w:rPr>
          <w:b/>
          <w:color w:val="000000"/>
        </w:rPr>
        <w:t>HINWEISE FÜR DEN GEBRAUCH</w:t>
      </w:r>
    </w:p>
    <w:p w14:paraId="7A802E9B" w14:textId="77777777" w:rsidR="00B03E82" w:rsidRPr="00E0109F" w:rsidRDefault="00B03E82" w:rsidP="0098196A">
      <w:pPr>
        <w:tabs>
          <w:tab w:val="clear" w:pos="567"/>
        </w:tabs>
        <w:spacing w:line="240" w:lineRule="auto"/>
        <w:rPr>
          <w:i/>
          <w:color w:val="000000"/>
          <w:szCs w:val="22"/>
        </w:rPr>
      </w:pPr>
    </w:p>
    <w:p w14:paraId="2288E1FA" w14:textId="77777777" w:rsidR="00B03E82" w:rsidRPr="00E0109F" w:rsidRDefault="00B03E82" w:rsidP="0098196A">
      <w:pPr>
        <w:tabs>
          <w:tab w:val="clear" w:pos="567"/>
        </w:tabs>
        <w:spacing w:line="240" w:lineRule="auto"/>
        <w:rPr>
          <w:color w:val="000000"/>
          <w:szCs w:val="22"/>
        </w:rPr>
      </w:pPr>
    </w:p>
    <w:p w14:paraId="7851FC6C" w14:textId="77777777" w:rsidR="00B03E82" w:rsidRPr="00E0109F" w:rsidRDefault="00B03E82" w:rsidP="0098196A">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rPr>
        <w:t>16.</w:t>
      </w:r>
      <w:r w:rsidRPr="00E0109F">
        <w:rPr>
          <w:color w:val="000000"/>
        </w:rPr>
        <w:tab/>
      </w:r>
      <w:r w:rsidRPr="00E0109F">
        <w:rPr>
          <w:b/>
          <w:color w:val="000000"/>
        </w:rPr>
        <w:t>ANGABEN IN BLINDENSCHRIFT</w:t>
      </w:r>
    </w:p>
    <w:p w14:paraId="7C4DBBCF" w14:textId="77777777" w:rsidR="00B03E82" w:rsidRPr="00E0109F" w:rsidRDefault="00B03E82" w:rsidP="0098196A">
      <w:pPr>
        <w:pStyle w:val="BodyText"/>
        <w:rPr>
          <w:iCs/>
          <w:color w:val="000000"/>
          <w:szCs w:val="22"/>
        </w:rPr>
      </w:pPr>
    </w:p>
    <w:p w14:paraId="4D2AE8B6" w14:textId="77777777" w:rsidR="00B03E82" w:rsidRPr="00E0109F" w:rsidRDefault="00B03E82" w:rsidP="0098196A">
      <w:pPr>
        <w:keepNext/>
        <w:rPr>
          <w:color w:val="000000"/>
        </w:rPr>
      </w:pPr>
      <w:r w:rsidRPr="00E0109F">
        <w:rPr>
          <w:color w:val="000000"/>
        </w:rPr>
        <w:t>XELJANZ 5 mg</w:t>
      </w:r>
    </w:p>
    <w:p w14:paraId="022E7958" w14:textId="77777777" w:rsidR="00B03E82" w:rsidRPr="00E0109F" w:rsidRDefault="00B03E82" w:rsidP="0098196A">
      <w:pPr>
        <w:spacing w:line="240" w:lineRule="auto"/>
        <w:rPr>
          <w:color w:val="000000"/>
          <w:szCs w:val="22"/>
          <w:shd w:val="clear" w:color="auto" w:fill="CCCCCC"/>
        </w:rPr>
      </w:pPr>
    </w:p>
    <w:p w14:paraId="4BF1D5AC" w14:textId="77777777" w:rsidR="00B03E82" w:rsidRPr="00E0109F" w:rsidRDefault="00B03E82" w:rsidP="0098196A">
      <w:pPr>
        <w:spacing w:line="240" w:lineRule="auto"/>
        <w:rPr>
          <w:color w:val="000000"/>
          <w:szCs w:val="22"/>
          <w:shd w:val="clear" w:color="auto" w:fill="CCCCCC"/>
        </w:rPr>
      </w:pPr>
    </w:p>
    <w:p w14:paraId="179F03E0"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rPr>
          <w:color w:val="000000"/>
          <w:szCs w:val="22"/>
        </w:rPr>
      </w:pPr>
      <w:r w:rsidRPr="00E0109F">
        <w:rPr>
          <w:b/>
          <w:color w:val="000000"/>
        </w:rPr>
        <w:t>17.</w:t>
      </w:r>
      <w:r w:rsidRPr="00E0109F">
        <w:rPr>
          <w:color w:val="000000"/>
        </w:rPr>
        <w:tab/>
      </w:r>
      <w:r w:rsidRPr="00E0109F">
        <w:rPr>
          <w:b/>
          <w:color w:val="000000"/>
        </w:rPr>
        <w:t>INDIVIDUELLES ERKENNUNGSMERKMAL – 2D-BARCODE</w:t>
      </w:r>
    </w:p>
    <w:p w14:paraId="4A64716E" w14:textId="77777777" w:rsidR="00B03E82" w:rsidRPr="00E0109F" w:rsidRDefault="00B03E82" w:rsidP="00FE2A4D">
      <w:pPr>
        <w:keepNext/>
        <w:rPr>
          <w:color w:val="000000"/>
          <w:szCs w:val="22"/>
        </w:rPr>
      </w:pPr>
    </w:p>
    <w:p w14:paraId="0A6066A0" w14:textId="77777777" w:rsidR="00B03E82" w:rsidRPr="00E0109F" w:rsidRDefault="00B03E82" w:rsidP="0098196A">
      <w:pPr>
        <w:keepNext/>
        <w:rPr>
          <w:color w:val="000000"/>
          <w:szCs w:val="22"/>
        </w:rPr>
      </w:pPr>
      <w:r w:rsidRPr="00E0109F">
        <w:rPr>
          <w:color w:val="000000"/>
          <w:highlight w:val="lightGray"/>
        </w:rPr>
        <w:t>2D-Barcode mit individuellem Erkennungsmerkmal.</w:t>
      </w:r>
    </w:p>
    <w:p w14:paraId="2F4DBD8D" w14:textId="77777777" w:rsidR="00B03E82" w:rsidRPr="00E0109F" w:rsidRDefault="00B03E82" w:rsidP="0098196A">
      <w:pPr>
        <w:keepNext/>
        <w:rPr>
          <w:color w:val="000000"/>
          <w:szCs w:val="22"/>
        </w:rPr>
      </w:pPr>
    </w:p>
    <w:p w14:paraId="546D9141" w14:textId="77777777" w:rsidR="00B03E82" w:rsidRPr="00E0109F" w:rsidRDefault="00B03E82" w:rsidP="0098196A">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03E82" w:rsidRPr="00E0109F" w14:paraId="2AF05AE2" w14:textId="77777777" w:rsidTr="001023AD">
        <w:tc>
          <w:tcPr>
            <w:tcW w:w="9289" w:type="dxa"/>
          </w:tcPr>
          <w:p w14:paraId="0A6A4BF3" w14:textId="77777777" w:rsidR="00B03E82" w:rsidRPr="00E0109F" w:rsidRDefault="00B03E82" w:rsidP="0098196A">
            <w:pPr>
              <w:keepNext/>
              <w:rPr>
                <w:color w:val="000000"/>
                <w:szCs w:val="22"/>
              </w:rPr>
            </w:pPr>
            <w:r w:rsidRPr="00E0109F">
              <w:rPr>
                <w:b/>
                <w:color w:val="000000"/>
              </w:rPr>
              <w:t>18.</w:t>
            </w:r>
            <w:r w:rsidRPr="00E0109F">
              <w:rPr>
                <w:color w:val="000000"/>
              </w:rPr>
              <w:tab/>
            </w:r>
            <w:r w:rsidRPr="00E0109F">
              <w:rPr>
                <w:b/>
                <w:color w:val="000000"/>
              </w:rPr>
              <w:t>INDIVIDUELLES ERKENNUNGSMERKMAL – VOM MENSCHEN LESBARES FORMAT</w:t>
            </w:r>
          </w:p>
        </w:tc>
      </w:tr>
    </w:tbl>
    <w:p w14:paraId="61DB4D04" w14:textId="77777777" w:rsidR="00B03E82" w:rsidRPr="00E0109F" w:rsidRDefault="00B03E82" w:rsidP="00FE2A4D">
      <w:pPr>
        <w:keepNext/>
        <w:rPr>
          <w:color w:val="000000"/>
          <w:szCs w:val="22"/>
        </w:rPr>
      </w:pPr>
    </w:p>
    <w:p w14:paraId="35268625" w14:textId="77777777" w:rsidR="00B03E82" w:rsidRPr="00E0109F" w:rsidRDefault="00B03E82" w:rsidP="00FE2A4D">
      <w:pPr>
        <w:keepNext/>
        <w:rPr>
          <w:color w:val="000000"/>
          <w:szCs w:val="22"/>
        </w:rPr>
      </w:pPr>
      <w:r w:rsidRPr="00E0109F">
        <w:rPr>
          <w:color w:val="000000"/>
        </w:rPr>
        <w:t>PC</w:t>
      </w:r>
    </w:p>
    <w:p w14:paraId="21F4FE4D" w14:textId="77777777" w:rsidR="00B03E82" w:rsidRPr="00E0109F" w:rsidRDefault="00B03E82" w:rsidP="00FE2A4D">
      <w:pPr>
        <w:keepNext/>
        <w:rPr>
          <w:color w:val="000000"/>
          <w:szCs w:val="22"/>
        </w:rPr>
      </w:pPr>
      <w:r w:rsidRPr="00E0109F">
        <w:rPr>
          <w:color w:val="000000"/>
        </w:rPr>
        <w:t>SN</w:t>
      </w:r>
    </w:p>
    <w:p w14:paraId="4ECCA70A" w14:textId="77777777" w:rsidR="00B03E82" w:rsidRPr="00E0109F" w:rsidRDefault="00B03E82" w:rsidP="00FE2A4D">
      <w:pPr>
        <w:keepNext/>
        <w:rPr>
          <w:color w:val="000000"/>
          <w:szCs w:val="22"/>
        </w:rPr>
      </w:pPr>
      <w:r w:rsidRPr="00E0109F">
        <w:rPr>
          <w:color w:val="000000"/>
        </w:rPr>
        <w:t>NN</w:t>
      </w:r>
    </w:p>
    <w:p w14:paraId="1C310706" w14:textId="77777777" w:rsidR="00B03E82" w:rsidRPr="0080354B" w:rsidRDefault="00B03E82" w:rsidP="0098196A">
      <w:pPr>
        <w:spacing w:line="240" w:lineRule="auto"/>
        <w:rPr>
          <w:vanish/>
          <w:color w:val="000000"/>
          <w:szCs w:val="22"/>
        </w:rPr>
      </w:pPr>
    </w:p>
    <w:p w14:paraId="1FE7233C"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color w:val="000000"/>
        </w:rPr>
        <w:br w:type="page"/>
      </w:r>
      <w:r w:rsidRPr="00E0109F">
        <w:rPr>
          <w:b/>
          <w:color w:val="000000"/>
        </w:rPr>
        <w:lastRenderedPageBreak/>
        <w:t>MINDESTANGABEN AUF BLISTERPACKUNGEN ODER FOLIENSTREIFEN</w:t>
      </w:r>
    </w:p>
    <w:p w14:paraId="013F752A"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p>
    <w:p w14:paraId="7A7E80DB"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BLISTER</w:t>
      </w:r>
      <w:r w:rsidR="002356A4" w:rsidRPr="00E0109F">
        <w:rPr>
          <w:b/>
          <w:color w:val="000000"/>
        </w:rPr>
        <w:t>PACKUNG</w:t>
      </w:r>
      <w:r w:rsidR="00556A01" w:rsidRPr="00E0109F">
        <w:rPr>
          <w:b/>
          <w:color w:val="000000"/>
          <w:lang w:bidi="de-DE"/>
        </w:rPr>
        <w:t xml:space="preserve"> FÜR 5 MG </w:t>
      </w:r>
      <w:r w:rsidR="000563E0" w:rsidRPr="00E0109F">
        <w:rPr>
          <w:b/>
          <w:color w:val="000000"/>
          <w:lang w:bidi="de-DE"/>
        </w:rPr>
        <w:t>T</w:t>
      </w:r>
      <w:r w:rsidR="00556A01" w:rsidRPr="00E0109F">
        <w:rPr>
          <w:b/>
          <w:color w:val="000000"/>
          <w:lang w:bidi="de-DE"/>
        </w:rPr>
        <w:t>ABLETTEN</w:t>
      </w:r>
    </w:p>
    <w:p w14:paraId="62223F07" w14:textId="77777777" w:rsidR="00B03E82" w:rsidRPr="00E0109F" w:rsidRDefault="00B03E82" w:rsidP="0098196A">
      <w:pPr>
        <w:tabs>
          <w:tab w:val="clear" w:pos="567"/>
        </w:tabs>
        <w:spacing w:line="240" w:lineRule="auto"/>
        <w:rPr>
          <w:color w:val="000000"/>
          <w:szCs w:val="22"/>
        </w:rPr>
      </w:pPr>
    </w:p>
    <w:p w14:paraId="56D8E375" w14:textId="77777777" w:rsidR="00B03E82" w:rsidRPr="00E0109F" w:rsidRDefault="00B03E82" w:rsidP="0098196A">
      <w:pPr>
        <w:tabs>
          <w:tab w:val="clear" w:pos="567"/>
        </w:tabs>
        <w:spacing w:line="240" w:lineRule="auto"/>
        <w:rPr>
          <w:color w:val="000000"/>
          <w:szCs w:val="22"/>
        </w:rPr>
      </w:pPr>
    </w:p>
    <w:p w14:paraId="599AD944"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w:t>
      </w:r>
      <w:r w:rsidRPr="00E0109F">
        <w:rPr>
          <w:color w:val="000000"/>
        </w:rPr>
        <w:tab/>
      </w:r>
      <w:r w:rsidRPr="00E0109F">
        <w:rPr>
          <w:b/>
          <w:color w:val="000000"/>
        </w:rPr>
        <w:t>BEZEICHNUNG DES ARZNEIMITTELS</w:t>
      </w:r>
    </w:p>
    <w:p w14:paraId="248DF6C6" w14:textId="77777777" w:rsidR="00B03E82" w:rsidRPr="00E0109F" w:rsidRDefault="00B03E82" w:rsidP="0098196A">
      <w:pPr>
        <w:tabs>
          <w:tab w:val="clear" w:pos="567"/>
        </w:tabs>
        <w:spacing w:line="240" w:lineRule="auto"/>
        <w:rPr>
          <w:i/>
          <w:color w:val="000000"/>
          <w:szCs w:val="22"/>
        </w:rPr>
      </w:pPr>
    </w:p>
    <w:p w14:paraId="7540C113" w14:textId="77777777" w:rsidR="00B03E82" w:rsidRPr="00E0109F" w:rsidRDefault="00B03E82" w:rsidP="0098196A">
      <w:pPr>
        <w:tabs>
          <w:tab w:val="clear" w:pos="567"/>
        </w:tabs>
        <w:spacing w:line="240" w:lineRule="auto"/>
        <w:rPr>
          <w:color w:val="000000"/>
          <w:szCs w:val="22"/>
        </w:rPr>
      </w:pPr>
      <w:r w:rsidRPr="00E0109F">
        <w:rPr>
          <w:color w:val="000000"/>
        </w:rPr>
        <w:t>XELJANZ 5 mg Tabletten</w:t>
      </w:r>
    </w:p>
    <w:p w14:paraId="503BEA1E" w14:textId="77777777" w:rsidR="00B03E82" w:rsidRPr="00E0109F" w:rsidRDefault="00B03E82" w:rsidP="0098196A">
      <w:pPr>
        <w:tabs>
          <w:tab w:val="clear" w:pos="567"/>
        </w:tabs>
        <w:spacing w:line="240" w:lineRule="auto"/>
        <w:rPr>
          <w:color w:val="000000"/>
          <w:szCs w:val="22"/>
        </w:rPr>
      </w:pPr>
      <w:r w:rsidRPr="00E0109F">
        <w:rPr>
          <w:color w:val="000000"/>
        </w:rPr>
        <w:t>Tofacitinib</w:t>
      </w:r>
    </w:p>
    <w:p w14:paraId="25915040" w14:textId="77777777" w:rsidR="00B03E82" w:rsidRPr="00E0109F" w:rsidRDefault="00B03E82" w:rsidP="0098196A">
      <w:pPr>
        <w:tabs>
          <w:tab w:val="clear" w:pos="567"/>
        </w:tabs>
        <w:spacing w:line="240" w:lineRule="auto"/>
        <w:rPr>
          <w:color w:val="000000"/>
          <w:szCs w:val="22"/>
        </w:rPr>
      </w:pPr>
    </w:p>
    <w:p w14:paraId="52C06870" w14:textId="77777777" w:rsidR="00B03E82" w:rsidRPr="00E0109F" w:rsidRDefault="00B03E82" w:rsidP="0098196A">
      <w:pPr>
        <w:tabs>
          <w:tab w:val="clear" w:pos="567"/>
        </w:tabs>
        <w:spacing w:line="240" w:lineRule="auto"/>
        <w:rPr>
          <w:color w:val="000000"/>
          <w:szCs w:val="22"/>
        </w:rPr>
      </w:pPr>
    </w:p>
    <w:p w14:paraId="3A736B94"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2.</w:t>
      </w:r>
      <w:r w:rsidRPr="00E0109F">
        <w:rPr>
          <w:color w:val="000000"/>
        </w:rPr>
        <w:tab/>
      </w:r>
      <w:r w:rsidRPr="00E0109F">
        <w:rPr>
          <w:b/>
          <w:color w:val="000000"/>
        </w:rPr>
        <w:t>NAME DES PHARMAZEUTISCHEN UNTERNEHMERS</w:t>
      </w:r>
    </w:p>
    <w:p w14:paraId="78F2CCE7" w14:textId="77777777" w:rsidR="00B03E82" w:rsidRPr="00E0109F" w:rsidRDefault="00B03E82" w:rsidP="0098196A">
      <w:pPr>
        <w:tabs>
          <w:tab w:val="clear" w:pos="567"/>
        </w:tabs>
        <w:spacing w:line="240" w:lineRule="auto"/>
        <w:rPr>
          <w:color w:val="000000"/>
          <w:szCs w:val="22"/>
        </w:rPr>
      </w:pPr>
    </w:p>
    <w:p w14:paraId="15ABA658" w14:textId="77777777" w:rsidR="00B03E82" w:rsidRPr="00E0109F" w:rsidRDefault="00B03E82" w:rsidP="0098196A">
      <w:pPr>
        <w:tabs>
          <w:tab w:val="clear" w:pos="567"/>
        </w:tabs>
        <w:spacing w:line="240" w:lineRule="auto"/>
        <w:rPr>
          <w:color w:val="000000"/>
          <w:szCs w:val="22"/>
        </w:rPr>
      </w:pPr>
      <w:r w:rsidRPr="00E0109F">
        <w:rPr>
          <w:color w:val="000000"/>
        </w:rPr>
        <w:t xml:space="preserve">Pfizer </w:t>
      </w:r>
      <w:r w:rsidR="004610C9" w:rsidRPr="00E0109F">
        <w:rPr>
          <w:color w:val="000000"/>
        </w:rPr>
        <w:t>Europe MA EEIG</w:t>
      </w:r>
      <w:r w:rsidR="00714043" w:rsidRPr="00E0109F">
        <w:rPr>
          <w:color w:val="000000"/>
        </w:rPr>
        <w:t xml:space="preserve"> </w:t>
      </w:r>
      <w:r w:rsidR="00714043" w:rsidRPr="00E0109F">
        <w:rPr>
          <w:color w:val="000000"/>
          <w:highlight w:val="lightGray"/>
        </w:rPr>
        <w:t>(als Logo des pharmazeutischen Unternehmers)</w:t>
      </w:r>
    </w:p>
    <w:p w14:paraId="75192B26" w14:textId="77777777" w:rsidR="00B03E82" w:rsidRPr="00E0109F" w:rsidRDefault="00B03E82" w:rsidP="0098196A">
      <w:pPr>
        <w:tabs>
          <w:tab w:val="clear" w:pos="567"/>
        </w:tabs>
        <w:spacing w:line="240" w:lineRule="auto"/>
        <w:rPr>
          <w:color w:val="000000"/>
          <w:szCs w:val="22"/>
        </w:rPr>
      </w:pPr>
    </w:p>
    <w:p w14:paraId="61993EF3" w14:textId="77777777" w:rsidR="00B03E82" w:rsidRPr="00E0109F" w:rsidRDefault="00B03E82" w:rsidP="0098196A">
      <w:pPr>
        <w:tabs>
          <w:tab w:val="clear" w:pos="567"/>
        </w:tabs>
        <w:spacing w:line="240" w:lineRule="auto"/>
        <w:rPr>
          <w:color w:val="000000"/>
          <w:szCs w:val="22"/>
        </w:rPr>
      </w:pPr>
    </w:p>
    <w:p w14:paraId="4F10CAB7" w14:textId="77777777" w:rsidR="00B03E82" w:rsidRPr="00E0109F" w:rsidRDefault="00B03E82" w:rsidP="0098196A">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szCs w:val="22"/>
        </w:rPr>
      </w:pPr>
      <w:r w:rsidRPr="00E0109F">
        <w:rPr>
          <w:b/>
          <w:color w:val="000000"/>
        </w:rPr>
        <w:t>3.</w:t>
      </w:r>
      <w:r w:rsidRPr="00E0109F">
        <w:rPr>
          <w:color w:val="000000"/>
        </w:rPr>
        <w:tab/>
      </w:r>
      <w:r w:rsidRPr="00E0109F">
        <w:rPr>
          <w:b/>
          <w:color w:val="000000"/>
        </w:rPr>
        <w:t>VERFALLDATUM</w:t>
      </w:r>
    </w:p>
    <w:p w14:paraId="523DB189" w14:textId="77777777" w:rsidR="00B03E82" w:rsidRPr="00E0109F" w:rsidRDefault="00B03E82" w:rsidP="0098196A">
      <w:pPr>
        <w:tabs>
          <w:tab w:val="clear" w:pos="567"/>
        </w:tabs>
        <w:spacing w:line="240" w:lineRule="auto"/>
        <w:rPr>
          <w:i/>
          <w:color w:val="000000"/>
          <w:szCs w:val="22"/>
        </w:rPr>
      </w:pPr>
    </w:p>
    <w:p w14:paraId="23D0B38E" w14:textId="77777777" w:rsidR="00B03E82" w:rsidRPr="00E0109F" w:rsidRDefault="00B03E82" w:rsidP="0098196A">
      <w:pPr>
        <w:tabs>
          <w:tab w:val="clear" w:pos="567"/>
        </w:tabs>
        <w:spacing w:line="240" w:lineRule="auto"/>
        <w:rPr>
          <w:color w:val="000000"/>
          <w:szCs w:val="22"/>
        </w:rPr>
      </w:pPr>
      <w:r w:rsidRPr="00E0109F">
        <w:rPr>
          <w:color w:val="000000"/>
        </w:rPr>
        <w:t>Verw. bis</w:t>
      </w:r>
    </w:p>
    <w:p w14:paraId="18851FD0" w14:textId="77777777" w:rsidR="00B03E82" w:rsidRPr="00E0109F" w:rsidRDefault="00B03E82" w:rsidP="0098196A">
      <w:pPr>
        <w:tabs>
          <w:tab w:val="clear" w:pos="567"/>
        </w:tabs>
        <w:spacing w:line="240" w:lineRule="auto"/>
        <w:rPr>
          <w:color w:val="000000"/>
          <w:szCs w:val="22"/>
        </w:rPr>
      </w:pPr>
    </w:p>
    <w:p w14:paraId="46221E24" w14:textId="77777777" w:rsidR="00B03E82" w:rsidRPr="00E0109F" w:rsidRDefault="00B03E82" w:rsidP="0098196A">
      <w:pPr>
        <w:tabs>
          <w:tab w:val="clear" w:pos="567"/>
        </w:tabs>
        <w:spacing w:line="240" w:lineRule="auto"/>
        <w:rPr>
          <w:color w:val="000000"/>
          <w:szCs w:val="22"/>
        </w:rPr>
      </w:pPr>
    </w:p>
    <w:p w14:paraId="25EB3208"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4.</w:t>
      </w:r>
      <w:r w:rsidRPr="00E0109F">
        <w:rPr>
          <w:color w:val="000000"/>
        </w:rPr>
        <w:tab/>
      </w:r>
      <w:r w:rsidRPr="00E0109F">
        <w:rPr>
          <w:b/>
          <w:color w:val="000000"/>
        </w:rPr>
        <w:t>CHARGENBEZEICHNUNG</w:t>
      </w:r>
    </w:p>
    <w:p w14:paraId="4AEB2669" w14:textId="77777777" w:rsidR="00B03E82" w:rsidRPr="00E0109F" w:rsidRDefault="00B03E82" w:rsidP="0098196A">
      <w:pPr>
        <w:tabs>
          <w:tab w:val="clear" w:pos="567"/>
        </w:tabs>
        <w:spacing w:line="240" w:lineRule="auto"/>
        <w:rPr>
          <w:color w:val="000000"/>
          <w:szCs w:val="22"/>
        </w:rPr>
      </w:pPr>
    </w:p>
    <w:p w14:paraId="3A2D6B41" w14:textId="77777777" w:rsidR="00B03E82" w:rsidRPr="00E0109F" w:rsidRDefault="00B03E82" w:rsidP="0098196A">
      <w:pPr>
        <w:tabs>
          <w:tab w:val="clear" w:pos="567"/>
        </w:tabs>
        <w:spacing w:line="240" w:lineRule="auto"/>
        <w:rPr>
          <w:color w:val="000000"/>
        </w:rPr>
      </w:pPr>
      <w:r w:rsidRPr="00E0109F">
        <w:rPr>
          <w:color w:val="000000"/>
        </w:rPr>
        <w:t>Ch.-B.</w:t>
      </w:r>
    </w:p>
    <w:p w14:paraId="7B785FAC" w14:textId="77777777" w:rsidR="00B03E82" w:rsidRPr="00E0109F" w:rsidRDefault="00B03E82" w:rsidP="0098196A">
      <w:pPr>
        <w:tabs>
          <w:tab w:val="clear" w:pos="567"/>
        </w:tabs>
        <w:spacing w:line="240" w:lineRule="auto"/>
        <w:rPr>
          <w:color w:val="000000"/>
          <w:szCs w:val="22"/>
        </w:rPr>
      </w:pPr>
    </w:p>
    <w:p w14:paraId="53FB3920" w14:textId="77777777" w:rsidR="00B03E82" w:rsidRPr="00E0109F" w:rsidRDefault="00B03E82" w:rsidP="0098196A">
      <w:pPr>
        <w:tabs>
          <w:tab w:val="clear" w:pos="567"/>
        </w:tabs>
        <w:spacing w:line="240" w:lineRule="auto"/>
        <w:rPr>
          <w:color w:val="000000"/>
          <w:szCs w:val="22"/>
        </w:rPr>
      </w:pPr>
    </w:p>
    <w:p w14:paraId="67CB7357" w14:textId="77777777" w:rsidR="00B03E82" w:rsidRPr="003747F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lang w:val="it-IT"/>
        </w:rPr>
      </w:pPr>
      <w:r w:rsidRPr="003747FF">
        <w:rPr>
          <w:b/>
          <w:color w:val="000000"/>
          <w:lang w:val="it-IT"/>
        </w:rPr>
        <w:t>5.</w:t>
      </w:r>
      <w:r w:rsidRPr="003747FF">
        <w:rPr>
          <w:color w:val="000000"/>
          <w:lang w:val="it-IT"/>
        </w:rPr>
        <w:tab/>
      </w:r>
      <w:r w:rsidRPr="003747FF">
        <w:rPr>
          <w:b/>
          <w:color w:val="000000"/>
          <w:lang w:val="it-IT"/>
        </w:rPr>
        <w:t>WEITERE ANGABEN</w:t>
      </w:r>
    </w:p>
    <w:p w14:paraId="0314ADF8" w14:textId="77777777" w:rsidR="00B03E82" w:rsidRPr="003747FF" w:rsidRDefault="00B03E82" w:rsidP="0098196A">
      <w:pPr>
        <w:tabs>
          <w:tab w:val="clear" w:pos="567"/>
        </w:tabs>
        <w:spacing w:line="240" w:lineRule="auto"/>
        <w:rPr>
          <w:i/>
          <w:color w:val="000000"/>
          <w:szCs w:val="22"/>
          <w:lang w:val="it-IT"/>
        </w:rPr>
      </w:pPr>
    </w:p>
    <w:p w14:paraId="4B62C302" w14:textId="77777777" w:rsidR="00B03E82" w:rsidRPr="003747FF" w:rsidRDefault="00B03E82" w:rsidP="0098196A">
      <w:pPr>
        <w:tabs>
          <w:tab w:val="clear" w:pos="567"/>
        </w:tabs>
        <w:spacing w:line="240" w:lineRule="auto"/>
        <w:rPr>
          <w:color w:val="000000"/>
          <w:szCs w:val="22"/>
          <w:lang w:val="it-IT"/>
        </w:rPr>
      </w:pPr>
      <w:r w:rsidRPr="003747FF">
        <w:rPr>
          <w:color w:val="000000"/>
          <w:lang w:val="it-IT"/>
        </w:rPr>
        <w:t>Mo, Di, Mi, Do, Fr, Sa, So</w:t>
      </w:r>
    </w:p>
    <w:p w14:paraId="26DFFB3F" w14:textId="77777777" w:rsidR="00B03E82" w:rsidRPr="003747FF" w:rsidRDefault="00B03E82" w:rsidP="0098196A">
      <w:pPr>
        <w:tabs>
          <w:tab w:val="clear" w:pos="567"/>
        </w:tabs>
        <w:spacing w:line="240" w:lineRule="auto"/>
        <w:rPr>
          <w:color w:val="000000"/>
          <w:szCs w:val="22"/>
          <w:lang w:val="it-IT"/>
        </w:rPr>
      </w:pPr>
    </w:p>
    <w:p w14:paraId="79B6705B" w14:textId="77777777" w:rsidR="00B03E82" w:rsidRPr="003747FF" w:rsidRDefault="00B03E82" w:rsidP="0098196A">
      <w:pPr>
        <w:tabs>
          <w:tab w:val="clear" w:pos="567"/>
        </w:tabs>
        <w:spacing w:line="240" w:lineRule="auto"/>
        <w:rPr>
          <w:color w:val="000000"/>
          <w:szCs w:val="22"/>
          <w:lang w:val="it-IT"/>
        </w:rPr>
      </w:pPr>
      <w:r w:rsidRPr="003747FF">
        <w:rPr>
          <w:color w:val="000000"/>
          <w:lang w:val="it-IT"/>
        </w:rPr>
        <w:t xml:space="preserve"> </w:t>
      </w:r>
      <w:r w:rsidRPr="003747FF">
        <w:rPr>
          <w:color w:val="000000"/>
          <w:lang w:val="it-IT"/>
        </w:rPr>
        <w:br w:type="page"/>
      </w:r>
    </w:p>
    <w:p w14:paraId="67015668"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lastRenderedPageBreak/>
        <w:t xml:space="preserve">ANGABEN AUF </w:t>
      </w:r>
      <w:r w:rsidR="002356A4" w:rsidRPr="00E0109F">
        <w:rPr>
          <w:b/>
          <w:color w:val="000000"/>
        </w:rPr>
        <w:t>DEM BEHÄLTNIS</w:t>
      </w:r>
    </w:p>
    <w:p w14:paraId="395CBDA8"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35E4A2C2"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rPr>
        <w:t>ETIKETT FÜR DAS BEHÄLTNIS (</w:t>
      </w:r>
      <w:r w:rsidR="00066786" w:rsidRPr="00E0109F">
        <w:rPr>
          <w:b/>
          <w:color w:val="000000"/>
          <w:lang w:bidi="de-DE"/>
        </w:rPr>
        <w:t xml:space="preserve">5 MG </w:t>
      </w:r>
      <w:r w:rsidRPr="00E0109F">
        <w:rPr>
          <w:b/>
          <w:color w:val="000000"/>
        </w:rPr>
        <w:t>FLASCHE)</w:t>
      </w:r>
    </w:p>
    <w:p w14:paraId="1F44C651" w14:textId="77777777" w:rsidR="00B03E82" w:rsidRPr="00E0109F" w:rsidRDefault="00B03E82" w:rsidP="0098196A">
      <w:pPr>
        <w:tabs>
          <w:tab w:val="clear" w:pos="567"/>
        </w:tabs>
        <w:spacing w:line="240" w:lineRule="auto"/>
        <w:rPr>
          <w:color w:val="000000"/>
          <w:szCs w:val="22"/>
        </w:rPr>
      </w:pPr>
    </w:p>
    <w:p w14:paraId="2C78E319" w14:textId="77777777" w:rsidR="00B03E82" w:rsidRPr="00E0109F" w:rsidRDefault="00B03E82" w:rsidP="0098196A">
      <w:pPr>
        <w:tabs>
          <w:tab w:val="clear" w:pos="567"/>
        </w:tabs>
        <w:spacing w:line="240" w:lineRule="auto"/>
        <w:rPr>
          <w:color w:val="000000"/>
          <w:szCs w:val="22"/>
        </w:rPr>
      </w:pPr>
    </w:p>
    <w:p w14:paraId="34AD0F79"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1.</w:t>
      </w:r>
      <w:r w:rsidRPr="00E0109F">
        <w:rPr>
          <w:color w:val="000000"/>
        </w:rPr>
        <w:tab/>
      </w:r>
      <w:r w:rsidRPr="00E0109F">
        <w:rPr>
          <w:b/>
          <w:color w:val="000000"/>
        </w:rPr>
        <w:t>BEZEICHNUNG DES ARZNEIMITTELS</w:t>
      </w:r>
    </w:p>
    <w:p w14:paraId="6E37632E" w14:textId="77777777" w:rsidR="00B03E82" w:rsidRPr="00E0109F" w:rsidRDefault="00B03E82" w:rsidP="0098196A">
      <w:pPr>
        <w:tabs>
          <w:tab w:val="clear" w:pos="567"/>
        </w:tabs>
        <w:spacing w:line="240" w:lineRule="auto"/>
        <w:rPr>
          <w:color w:val="000000"/>
          <w:szCs w:val="22"/>
        </w:rPr>
      </w:pPr>
    </w:p>
    <w:p w14:paraId="5DE4CDD3" w14:textId="77777777" w:rsidR="00B03E82" w:rsidRPr="00E0109F" w:rsidRDefault="00B03E82" w:rsidP="0098196A">
      <w:pPr>
        <w:tabs>
          <w:tab w:val="clear" w:pos="567"/>
        </w:tabs>
        <w:spacing w:line="240" w:lineRule="auto"/>
        <w:rPr>
          <w:color w:val="000000"/>
          <w:szCs w:val="22"/>
        </w:rPr>
      </w:pPr>
      <w:r w:rsidRPr="00E0109F">
        <w:rPr>
          <w:color w:val="000000"/>
        </w:rPr>
        <w:t xml:space="preserve">XELJANZ 5 mg </w:t>
      </w:r>
      <w:r w:rsidR="00066786" w:rsidRPr="00E0109F">
        <w:rPr>
          <w:color w:val="000000"/>
        </w:rPr>
        <w:t>Filmt</w:t>
      </w:r>
      <w:r w:rsidRPr="00E0109F">
        <w:rPr>
          <w:color w:val="000000"/>
        </w:rPr>
        <w:t>abletten</w:t>
      </w:r>
    </w:p>
    <w:p w14:paraId="2DB90A12" w14:textId="77777777" w:rsidR="00B03E82" w:rsidRPr="00E0109F" w:rsidRDefault="00B03E82" w:rsidP="0098196A">
      <w:pPr>
        <w:tabs>
          <w:tab w:val="clear" w:pos="567"/>
        </w:tabs>
        <w:spacing w:line="240" w:lineRule="auto"/>
        <w:rPr>
          <w:color w:val="000000"/>
          <w:szCs w:val="22"/>
        </w:rPr>
      </w:pPr>
      <w:r w:rsidRPr="00E0109F">
        <w:rPr>
          <w:color w:val="000000"/>
        </w:rPr>
        <w:t>Tofacitinib</w:t>
      </w:r>
    </w:p>
    <w:p w14:paraId="2EC41607" w14:textId="77777777" w:rsidR="00B03E82" w:rsidRPr="00E0109F" w:rsidRDefault="00B03E82" w:rsidP="0098196A">
      <w:pPr>
        <w:tabs>
          <w:tab w:val="clear" w:pos="567"/>
        </w:tabs>
        <w:spacing w:line="240" w:lineRule="auto"/>
        <w:rPr>
          <w:color w:val="000000"/>
          <w:szCs w:val="22"/>
        </w:rPr>
      </w:pPr>
    </w:p>
    <w:p w14:paraId="338DDAF1" w14:textId="77777777" w:rsidR="00B03E82" w:rsidRPr="00E0109F" w:rsidRDefault="00B03E82" w:rsidP="0098196A">
      <w:pPr>
        <w:tabs>
          <w:tab w:val="clear" w:pos="567"/>
        </w:tabs>
        <w:spacing w:line="240" w:lineRule="auto"/>
        <w:rPr>
          <w:color w:val="000000"/>
          <w:szCs w:val="22"/>
        </w:rPr>
      </w:pPr>
    </w:p>
    <w:p w14:paraId="64152591"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rPr>
        <w:t>2.</w:t>
      </w:r>
      <w:r w:rsidRPr="00E0109F">
        <w:rPr>
          <w:color w:val="000000"/>
        </w:rPr>
        <w:tab/>
      </w:r>
      <w:r w:rsidRPr="00E0109F">
        <w:rPr>
          <w:b/>
          <w:color w:val="000000"/>
        </w:rPr>
        <w:t>WIRKSTOFF(E)</w:t>
      </w:r>
    </w:p>
    <w:p w14:paraId="1A4F1999" w14:textId="77777777" w:rsidR="00B03E82" w:rsidRPr="00E0109F" w:rsidRDefault="00B03E82" w:rsidP="0098196A">
      <w:pPr>
        <w:tabs>
          <w:tab w:val="clear" w:pos="567"/>
        </w:tabs>
        <w:spacing w:line="240" w:lineRule="auto"/>
        <w:rPr>
          <w:color w:val="000000"/>
          <w:szCs w:val="22"/>
        </w:rPr>
      </w:pPr>
    </w:p>
    <w:p w14:paraId="6795C7F7" w14:textId="77777777" w:rsidR="00B03E82" w:rsidRPr="00E0109F" w:rsidRDefault="00B03E82" w:rsidP="0098196A">
      <w:pPr>
        <w:pStyle w:val="Paragraph"/>
        <w:spacing w:after="0"/>
        <w:rPr>
          <w:color w:val="000000"/>
          <w:sz w:val="22"/>
          <w:szCs w:val="22"/>
        </w:rPr>
      </w:pPr>
      <w:r w:rsidRPr="00E0109F">
        <w:rPr>
          <w:color w:val="000000"/>
          <w:sz w:val="22"/>
        </w:rPr>
        <w:t xml:space="preserve">Jede </w:t>
      </w:r>
      <w:r w:rsidR="00066786" w:rsidRPr="00E0109F">
        <w:rPr>
          <w:color w:val="000000"/>
          <w:sz w:val="22"/>
        </w:rPr>
        <w:t>T</w:t>
      </w:r>
      <w:r w:rsidRPr="00E0109F">
        <w:rPr>
          <w:color w:val="000000"/>
          <w:sz w:val="22"/>
        </w:rPr>
        <w:t>ablette enthält 5 mg Tofacitinib (als Tofacitinibcitrat).</w:t>
      </w:r>
    </w:p>
    <w:p w14:paraId="78253036" w14:textId="77777777" w:rsidR="00B03E82" w:rsidRPr="00E0109F" w:rsidRDefault="00B03E82" w:rsidP="0098196A">
      <w:pPr>
        <w:pStyle w:val="Paragraph"/>
        <w:spacing w:after="0"/>
        <w:rPr>
          <w:color w:val="000000"/>
          <w:sz w:val="22"/>
          <w:szCs w:val="22"/>
        </w:rPr>
      </w:pPr>
    </w:p>
    <w:p w14:paraId="45B76D85" w14:textId="77777777" w:rsidR="00B03E82" w:rsidRPr="00E0109F" w:rsidRDefault="00B03E82" w:rsidP="0098196A">
      <w:pPr>
        <w:pStyle w:val="Paragraph"/>
        <w:spacing w:after="0"/>
        <w:rPr>
          <w:color w:val="000000"/>
          <w:sz w:val="22"/>
          <w:szCs w:val="22"/>
        </w:rPr>
      </w:pPr>
    </w:p>
    <w:p w14:paraId="28F1625B"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3.</w:t>
      </w:r>
      <w:r w:rsidRPr="00E0109F">
        <w:rPr>
          <w:color w:val="000000"/>
        </w:rPr>
        <w:tab/>
      </w:r>
      <w:r w:rsidRPr="00E0109F">
        <w:rPr>
          <w:b/>
          <w:color w:val="000000"/>
        </w:rPr>
        <w:t>SONSTIGE BESTANDTEILE</w:t>
      </w:r>
    </w:p>
    <w:p w14:paraId="4F570B22" w14:textId="77777777" w:rsidR="00B03E82" w:rsidRPr="00E0109F" w:rsidRDefault="00B03E82" w:rsidP="0098196A">
      <w:pPr>
        <w:tabs>
          <w:tab w:val="clear" w:pos="567"/>
        </w:tabs>
        <w:spacing w:line="240" w:lineRule="auto"/>
        <w:rPr>
          <w:color w:val="000000"/>
          <w:szCs w:val="22"/>
        </w:rPr>
      </w:pPr>
    </w:p>
    <w:p w14:paraId="5952FB88" w14:textId="77777777" w:rsidR="00B03E82" w:rsidRPr="00E0109F" w:rsidRDefault="00481563" w:rsidP="0098196A">
      <w:pPr>
        <w:rPr>
          <w:rFonts w:eastAsia="Arial Unicode MS"/>
          <w:color w:val="000000"/>
          <w:lang w:eastAsia="en-US"/>
        </w:rPr>
      </w:pPr>
      <w:r w:rsidRPr="00E0109F">
        <w:rPr>
          <w:color w:val="000000"/>
        </w:rPr>
        <w:t xml:space="preserve">Sonstiger Bestandteil ist </w:t>
      </w:r>
      <w:r w:rsidR="00B03E82" w:rsidRPr="00E0109F">
        <w:rPr>
          <w:color w:val="000000"/>
        </w:rPr>
        <w:t xml:space="preserve">Lactose. </w:t>
      </w:r>
      <w:r w:rsidR="0021224B" w:rsidRPr="00E0109F">
        <w:rPr>
          <w:rFonts w:eastAsia="Arial Unicode MS"/>
          <w:color w:val="000000"/>
          <w:highlight w:val="lightGray"/>
          <w:lang w:eastAsia="en-US"/>
        </w:rPr>
        <w:t>Packungsbeilage beachten.</w:t>
      </w:r>
    </w:p>
    <w:p w14:paraId="5F8864A0" w14:textId="77777777" w:rsidR="00B03E82" w:rsidRPr="00E0109F" w:rsidRDefault="00B03E82" w:rsidP="00553604">
      <w:pPr>
        <w:rPr>
          <w:rFonts w:eastAsia="Arial Unicode MS"/>
          <w:color w:val="000000"/>
          <w:lang w:eastAsia="en-US"/>
        </w:rPr>
      </w:pPr>
    </w:p>
    <w:p w14:paraId="0E892E43" w14:textId="77777777" w:rsidR="00B03E82" w:rsidRPr="00E0109F" w:rsidRDefault="00B03E82" w:rsidP="0098196A">
      <w:pPr>
        <w:tabs>
          <w:tab w:val="clear" w:pos="567"/>
        </w:tabs>
        <w:spacing w:line="240" w:lineRule="auto"/>
        <w:rPr>
          <w:color w:val="000000"/>
          <w:szCs w:val="22"/>
        </w:rPr>
      </w:pPr>
    </w:p>
    <w:p w14:paraId="3FC0758A"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4.</w:t>
      </w:r>
      <w:r w:rsidRPr="00E0109F">
        <w:rPr>
          <w:color w:val="000000"/>
        </w:rPr>
        <w:tab/>
      </w:r>
      <w:r w:rsidRPr="00E0109F">
        <w:rPr>
          <w:b/>
          <w:color w:val="000000"/>
        </w:rPr>
        <w:t>DARREICHUNGSFORM UND INHALT</w:t>
      </w:r>
    </w:p>
    <w:p w14:paraId="556A079F" w14:textId="77777777" w:rsidR="00B03E82" w:rsidRPr="00E0109F" w:rsidRDefault="00B03E82" w:rsidP="0098196A">
      <w:pPr>
        <w:tabs>
          <w:tab w:val="clear" w:pos="567"/>
        </w:tabs>
        <w:spacing w:line="240" w:lineRule="auto"/>
        <w:rPr>
          <w:color w:val="000000"/>
          <w:szCs w:val="22"/>
        </w:rPr>
      </w:pPr>
    </w:p>
    <w:p w14:paraId="5FB34C75" w14:textId="77777777" w:rsidR="00B03E82" w:rsidRPr="00E0109F" w:rsidRDefault="00B03E82" w:rsidP="0098196A">
      <w:pPr>
        <w:tabs>
          <w:tab w:val="clear" w:pos="567"/>
        </w:tabs>
        <w:spacing w:line="240" w:lineRule="auto"/>
        <w:rPr>
          <w:color w:val="000000"/>
          <w:szCs w:val="22"/>
          <w:highlight w:val="lightGray"/>
        </w:rPr>
      </w:pPr>
      <w:r w:rsidRPr="00E0109F">
        <w:rPr>
          <w:color w:val="000000"/>
        </w:rPr>
        <w:t>60 </w:t>
      </w:r>
      <w:r w:rsidRPr="00E0109F">
        <w:rPr>
          <w:color w:val="000000"/>
          <w:highlight w:val="lightGray"/>
        </w:rPr>
        <w:t>Filmtabletten</w:t>
      </w:r>
    </w:p>
    <w:p w14:paraId="7C88FB58" w14:textId="77777777" w:rsidR="00B03E82" w:rsidRPr="00E0109F" w:rsidRDefault="00B03E82" w:rsidP="0098196A">
      <w:pPr>
        <w:tabs>
          <w:tab w:val="clear" w:pos="567"/>
        </w:tabs>
        <w:spacing w:line="240" w:lineRule="auto"/>
        <w:rPr>
          <w:color w:val="000000"/>
          <w:szCs w:val="22"/>
        </w:rPr>
      </w:pPr>
      <w:r w:rsidRPr="00E0109F">
        <w:rPr>
          <w:color w:val="000000"/>
          <w:highlight w:val="lightGray"/>
        </w:rPr>
        <w:t>180 Filmtabletten</w:t>
      </w:r>
    </w:p>
    <w:p w14:paraId="2E1F4CD1" w14:textId="77777777" w:rsidR="00B03E82" w:rsidRPr="00E0109F" w:rsidRDefault="00B03E82" w:rsidP="0098196A">
      <w:pPr>
        <w:tabs>
          <w:tab w:val="clear" w:pos="567"/>
        </w:tabs>
        <w:spacing w:line="240" w:lineRule="auto"/>
        <w:rPr>
          <w:color w:val="000000"/>
          <w:szCs w:val="22"/>
        </w:rPr>
      </w:pPr>
    </w:p>
    <w:p w14:paraId="01D2AC7F" w14:textId="77777777" w:rsidR="00B03E82" w:rsidRPr="00E0109F" w:rsidRDefault="00B03E82" w:rsidP="0098196A">
      <w:pPr>
        <w:tabs>
          <w:tab w:val="clear" w:pos="567"/>
        </w:tabs>
        <w:spacing w:line="240" w:lineRule="auto"/>
        <w:rPr>
          <w:color w:val="000000"/>
          <w:szCs w:val="22"/>
        </w:rPr>
      </w:pPr>
    </w:p>
    <w:p w14:paraId="0A302AF4"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5.</w:t>
      </w:r>
      <w:r w:rsidRPr="00E0109F">
        <w:rPr>
          <w:color w:val="000000"/>
        </w:rPr>
        <w:tab/>
      </w:r>
      <w:r w:rsidRPr="00E0109F">
        <w:rPr>
          <w:b/>
          <w:color w:val="000000"/>
        </w:rPr>
        <w:t>HINWEISE ZUR UND ART(EN) DER ANWENDUNG</w:t>
      </w:r>
    </w:p>
    <w:p w14:paraId="74EC8990" w14:textId="77777777" w:rsidR="00B03E82" w:rsidRPr="00E0109F" w:rsidRDefault="00B03E82" w:rsidP="0098196A">
      <w:pPr>
        <w:autoSpaceDE w:val="0"/>
        <w:autoSpaceDN w:val="0"/>
        <w:adjustRightInd w:val="0"/>
        <w:spacing w:line="240" w:lineRule="auto"/>
        <w:rPr>
          <w:color w:val="000000"/>
          <w:szCs w:val="22"/>
        </w:rPr>
      </w:pPr>
    </w:p>
    <w:p w14:paraId="31664F9E" w14:textId="77777777" w:rsidR="00066786" w:rsidRPr="00E0109F" w:rsidRDefault="00066786" w:rsidP="0098196A">
      <w:pPr>
        <w:tabs>
          <w:tab w:val="clear" w:pos="567"/>
          <w:tab w:val="left" w:pos="2934"/>
        </w:tabs>
        <w:spacing w:line="240" w:lineRule="auto"/>
        <w:rPr>
          <w:color w:val="000000"/>
        </w:rPr>
      </w:pPr>
      <w:r w:rsidRPr="00E0109F">
        <w:rPr>
          <w:color w:val="000000"/>
        </w:rPr>
        <w:t>Packungsbeilage beachten.</w:t>
      </w:r>
    </w:p>
    <w:p w14:paraId="3D0923C2" w14:textId="77777777" w:rsidR="00B03E82" w:rsidRPr="00E0109F" w:rsidRDefault="00B03E82" w:rsidP="0098196A">
      <w:pPr>
        <w:tabs>
          <w:tab w:val="clear" w:pos="567"/>
          <w:tab w:val="left" w:pos="2934"/>
        </w:tabs>
        <w:spacing w:line="240" w:lineRule="auto"/>
        <w:rPr>
          <w:color w:val="000000"/>
        </w:rPr>
      </w:pPr>
      <w:r w:rsidRPr="00E0109F">
        <w:rPr>
          <w:color w:val="000000"/>
        </w:rPr>
        <w:t>Zum Einnehmen</w:t>
      </w:r>
    </w:p>
    <w:p w14:paraId="22ADAEA2" w14:textId="77777777" w:rsidR="00B03E82" w:rsidRPr="00E0109F" w:rsidRDefault="00B03E82" w:rsidP="0098196A">
      <w:pPr>
        <w:autoSpaceDE w:val="0"/>
        <w:autoSpaceDN w:val="0"/>
        <w:adjustRightInd w:val="0"/>
        <w:spacing w:line="240" w:lineRule="auto"/>
        <w:rPr>
          <w:color w:val="000000"/>
          <w:szCs w:val="22"/>
        </w:rPr>
      </w:pPr>
    </w:p>
    <w:p w14:paraId="7C113891" w14:textId="77777777" w:rsidR="00B03E82" w:rsidRPr="00E0109F" w:rsidRDefault="00B03E82" w:rsidP="0098196A">
      <w:pPr>
        <w:autoSpaceDE w:val="0"/>
        <w:autoSpaceDN w:val="0"/>
        <w:adjustRightInd w:val="0"/>
        <w:spacing w:line="240" w:lineRule="auto"/>
        <w:rPr>
          <w:color w:val="000000"/>
          <w:szCs w:val="22"/>
        </w:rPr>
      </w:pPr>
    </w:p>
    <w:p w14:paraId="3BB409F6"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6.</w:t>
      </w:r>
      <w:r w:rsidRPr="00E0109F">
        <w:rPr>
          <w:color w:val="000000"/>
        </w:rPr>
        <w:tab/>
      </w:r>
      <w:r w:rsidRPr="00E0109F">
        <w:rPr>
          <w:b/>
          <w:color w:val="000000"/>
        </w:rPr>
        <w:t>WARNHINWEIS, DASS DAS ARZNEIMITTEL FÜR KINDER UNZUGÄNGLICH AUFZUBEWAHREN IST</w:t>
      </w:r>
    </w:p>
    <w:p w14:paraId="04EF02CE" w14:textId="77777777" w:rsidR="00B03E82" w:rsidRPr="00E0109F" w:rsidRDefault="00B03E82" w:rsidP="0098196A">
      <w:pPr>
        <w:tabs>
          <w:tab w:val="clear" w:pos="567"/>
        </w:tabs>
        <w:spacing w:line="240" w:lineRule="auto"/>
        <w:rPr>
          <w:color w:val="000000"/>
          <w:szCs w:val="22"/>
        </w:rPr>
      </w:pPr>
    </w:p>
    <w:p w14:paraId="604B438B" w14:textId="77777777" w:rsidR="00B03E82" w:rsidRPr="00E0109F" w:rsidRDefault="00B03E82" w:rsidP="0098196A">
      <w:pPr>
        <w:tabs>
          <w:tab w:val="clear" w:pos="567"/>
        </w:tabs>
        <w:spacing w:line="240" w:lineRule="auto"/>
        <w:outlineLvl w:val="0"/>
        <w:rPr>
          <w:color w:val="000000"/>
          <w:szCs w:val="22"/>
        </w:rPr>
      </w:pPr>
      <w:r w:rsidRPr="00E0109F">
        <w:rPr>
          <w:color w:val="000000"/>
        </w:rPr>
        <w:t>Arzneimittel für Kinder unzugänglich aufbewahren.</w:t>
      </w:r>
    </w:p>
    <w:p w14:paraId="426B19DE" w14:textId="77777777" w:rsidR="00B03E82" w:rsidRPr="00E0109F" w:rsidRDefault="00B03E82" w:rsidP="0098196A">
      <w:pPr>
        <w:tabs>
          <w:tab w:val="clear" w:pos="567"/>
        </w:tabs>
        <w:spacing w:line="240" w:lineRule="auto"/>
        <w:rPr>
          <w:color w:val="000000"/>
          <w:szCs w:val="22"/>
        </w:rPr>
      </w:pPr>
    </w:p>
    <w:p w14:paraId="21CC227B" w14:textId="77777777" w:rsidR="00B03E82" w:rsidRPr="00E0109F" w:rsidRDefault="00B03E82" w:rsidP="0098196A">
      <w:pPr>
        <w:tabs>
          <w:tab w:val="clear" w:pos="567"/>
        </w:tabs>
        <w:spacing w:line="240" w:lineRule="auto"/>
        <w:rPr>
          <w:color w:val="000000"/>
          <w:szCs w:val="22"/>
        </w:rPr>
      </w:pPr>
    </w:p>
    <w:p w14:paraId="2F539171"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7.</w:t>
      </w:r>
      <w:r w:rsidRPr="00E0109F">
        <w:rPr>
          <w:color w:val="000000"/>
        </w:rPr>
        <w:tab/>
      </w:r>
      <w:r w:rsidRPr="00E0109F">
        <w:rPr>
          <w:b/>
          <w:color w:val="000000"/>
        </w:rPr>
        <w:t>WEITERE WARNHINWEISE, FALLS ERFORDERLICH</w:t>
      </w:r>
    </w:p>
    <w:p w14:paraId="33FF5DD7" w14:textId="77777777" w:rsidR="00B03E82" w:rsidRPr="00E0109F" w:rsidRDefault="00B03E82" w:rsidP="0098196A">
      <w:pPr>
        <w:tabs>
          <w:tab w:val="clear" w:pos="567"/>
        </w:tabs>
        <w:spacing w:line="240" w:lineRule="auto"/>
        <w:rPr>
          <w:color w:val="000000"/>
          <w:szCs w:val="22"/>
        </w:rPr>
      </w:pPr>
    </w:p>
    <w:p w14:paraId="66BFC703" w14:textId="77777777" w:rsidR="001260F0" w:rsidRPr="00E0109F" w:rsidRDefault="0021224B" w:rsidP="0098196A">
      <w:pPr>
        <w:tabs>
          <w:tab w:val="clear" w:pos="567"/>
        </w:tabs>
        <w:spacing w:line="240" w:lineRule="auto"/>
        <w:rPr>
          <w:color w:val="000000"/>
          <w:szCs w:val="22"/>
        </w:rPr>
      </w:pPr>
      <w:r w:rsidRPr="00E0109F">
        <w:rPr>
          <w:color w:val="000000"/>
          <w:szCs w:val="22"/>
        </w:rPr>
        <w:t>Trockenmittel nicht schlucken.</w:t>
      </w:r>
    </w:p>
    <w:p w14:paraId="6642A9FC" w14:textId="77777777" w:rsidR="00951DBB" w:rsidRPr="00E0109F" w:rsidRDefault="00951DBB" w:rsidP="0098196A">
      <w:pPr>
        <w:tabs>
          <w:tab w:val="clear" w:pos="567"/>
        </w:tabs>
        <w:spacing w:line="240" w:lineRule="auto"/>
        <w:rPr>
          <w:color w:val="000000"/>
          <w:szCs w:val="22"/>
        </w:rPr>
      </w:pPr>
    </w:p>
    <w:p w14:paraId="268017F8" w14:textId="77777777" w:rsidR="00B03E82" w:rsidRPr="00E0109F" w:rsidRDefault="00B03E82" w:rsidP="0098196A">
      <w:pPr>
        <w:tabs>
          <w:tab w:val="clear" w:pos="567"/>
        </w:tabs>
        <w:spacing w:line="240" w:lineRule="auto"/>
        <w:rPr>
          <w:color w:val="000000"/>
          <w:szCs w:val="22"/>
        </w:rPr>
      </w:pPr>
    </w:p>
    <w:p w14:paraId="1B243C65"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8.</w:t>
      </w:r>
      <w:r w:rsidRPr="00E0109F">
        <w:rPr>
          <w:color w:val="000000"/>
        </w:rPr>
        <w:tab/>
      </w:r>
      <w:r w:rsidRPr="00E0109F">
        <w:rPr>
          <w:b/>
          <w:color w:val="000000"/>
        </w:rPr>
        <w:t>VERFALLDATUM</w:t>
      </w:r>
    </w:p>
    <w:p w14:paraId="582DA41D" w14:textId="77777777" w:rsidR="00B03E82" w:rsidRPr="00E0109F" w:rsidRDefault="00B03E82" w:rsidP="0098196A">
      <w:pPr>
        <w:tabs>
          <w:tab w:val="clear" w:pos="567"/>
        </w:tabs>
        <w:spacing w:line="240" w:lineRule="auto"/>
        <w:rPr>
          <w:color w:val="000000"/>
          <w:szCs w:val="22"/>
        </w:rPr>
      </w:pPr>
    </w:p>
    <w:p w14:paraId="69FDD9EE" w14:textId="77777777" w:rsidR="00B03E82" w:rsidRPr="00E0109F" w:rsidRDefault="00B03E82" w:rsidP="0098196A">
      <w:pPr>
        <w:tabs>
          <w:tab w:val="clear" w:pos="567"/>
        </w:tabs>
        <w:spacing w:line="240" w:lineRule="auto"/>
        <w:rPr>
          <w:color w:val="000000"/>
          <w:szCs w:val="22"/>
        </w:rPr>
      </w:pPr>
      <w:r w:rsidRPr="00E0109F">
        <w:rPr>
          <w:color w:val="000000"/>
        </w:rPr>
        <w:t>Verwendbar bis</w:t>
      </w:r>
    </w:p>
    <w:p w14:paraId="4A9E60CB" w14:textId="77777777" w:rsidR="00B03E82" w:rsidRPr="00E0109F" w:rsidRDefault="00B03E82" w:rsidP="0098196A">
      <w:pPr>
        <w:tabs>
          <w:tab w:val="clear" w:pos="567"/>
        </w:tabs>
        <w:spacing w:line="240" w:lineRule="auto"/>
        <w:rPr>
          <w:color w:val="000000"/>
          <w:szCs w:val="22"/>
        </w:rPr>
      </w:pPr>
    </w:p>
    <w:p w14:paraId="38F423B6" w14:textId="77777777" w:rsidR="00B03E82" w:rsidRPr="00E0109F" w:rsidRDefault="00B03E82" w:rsidP="0098196A">
      <w:pPr>
        <w:tabs>
          <w:tab w:val="clear" w:pos="567"/>
        </w:tabs>
        <w:spacing w:line="240" w:lineRule="auto"/>
        <w:rPr>
          <w:color w:val="000000"/>
          <w:szCs w:val="22"/>
        </w:rPr>
      </w:pPr>
    </w:p>
    <w:p w14:paraId="090AE067"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9.</w:t>
      </w:r>
      <w:r w:rsidRPr="00E0109F">
        <w:rPr>
          <w:color w:val="000000"/>
        </w:rPr>
        <w:tab/>
      </w:r>
      <w:r w:rsidRPr="00E0109F">
        <w:rPr>
          <w:b/>
          <w:color w:val="000000"/>
        </w:rPr>
        <w:t>BESONDERE VORSICHTSMASSNAHMEN FÜR DIE AUFBEWAHRUNG</w:t>
      </w:r>
    </w:p>
    <w:p w14:paraId="014F7663" w14:textId="77777777" w:rsidR="00B03E82" w:rsidRPr="00E0109F" w:rsidRDefault="00B03E82" w:rsidP="0098196A">
      <w:pPr>
        <w:tabs>
          <w:tab w:val="clear" w:pos="567"/>
        </w:tabs>
        <w:spacing w:line="240" w:lineRule="auto"/>
        <w:rPr>
          <w:color w:val="000000"/>
        </w:rPr>
      </w:pPr>
    </w:p>
    <w:p w14:paraId="607D5276" w14:textId="77777777" w:rsidR="00B03E82" w:rsidRPr="00E0109F" w:rsidRDefault="00B03E82" w:rsidP="0098196A">
      <w:pPr>
        <w:tabs>
          <w:tab w:val="clear" w:pos="567"/>
        </w:tabs>
        <w:spacing w:line="240" w:lineRule="auto"/>
        <w:rPr>
          <w:color w:val="000000"/>
          <w:szCs w:val="22"/>
        </w:rPr>
      </w:pPr>
      <w:r w:rsidRPr="00E0109F">
        <w:rPr>
          <w:color w:val="000000"/>
        </w:rPr>
        <w:t xml:space="preserve">In der Originalverpackung aufbewahren, um den Inhalt vor Feuchtigkeit zu schützen. </w:t>
      </w:r>
    </w:p>
    <w:p w14:paraId="42D14FEF" w14:textId="77777777" w:rsidR="00B03E82" w:rsidRPr="00E0109F" w:rsidRDefault="00B03E82" w:rsidP="0098196A">
      <w:pPr>
        <w:tabs>
          <w:tab w:val="clear" w:pos="567"/>
        </w:tabs>
        <w:spacing w:line="240" w:lineRule="auto"/>
        <w:rPr>
          <w:color w:val="000000"/>
          <w:szCs w:val="22"/>
        </w:rPr>
      </w:pPr>
    </w:p>
    <w:p w14:paraId="72F46BAC" w14:textId="77777777" w:rsidR="00B03E82" w:rsidRPr="00E0109F" w:rsidRDefault="00B03E82" w:rsidP="0098196A">
      <w:pPr>
        <w:tabs>
          <w:tab w:val="clear" w:pos="567"/>
        </w:tabs>
        <w:spacing w:line="240" w:lineRule="auto"/>
        <w:rPr>
          <w:color w:val="000000"/>
          <w:szCs w:val="22"/>
        </w:rPr>
      </w:pPr>
    </w:p>
    <w:p w14:paraId="25D39C3F"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rPr>
        <w:lastRenderedPageBreak/>
        <w:t>10.</w:t>
      </w:r>
      <w:r w:rsidRPr="00E0109F">
        <w:rPr>
          <w:color w:val="000000"/>
        </w:rPr>
        <w:tab/>
      </w:r>
      <w:r w:rsidRPr="00E0109F">
        <w:rPr>
          <w:b/>
          <w:color w:val="000000"/>
        </w:rPr>
        <w:t>GEGEBENENFALLS BESONDERE VORSICHTSMASSNAHMEN FÜR DIE BESEITIGUNG VON NICHT VERWENDETEM ARZNEIMITTEL ODER DAVON STAMMENDEN ABFALLMATERIALIEN</w:t>
      </w:r>
    </w:p>
    <w:p w14:paraId="421DF2FB" w14:textId="77777777" w:rsidR="00B03E82" w:rsidRPr="00E0109F" w:rsidRDefault="00B03E82" w:rsidP="0098196A">
      <w:pPr>
        <w:tabs>
          <w:tab w:val="clear" w:pos="567"/>
        </w:tabs>
        <w:spacing w:line="240" w:lineRule="auto"/>
        <w:rPr>
          <w:color w:val="000000"/>
          <w:szCs w:val="22"/>
        </w:rPr>
      </w:pPr>
    </w:p>
    <w:p w14:paraId="11FF55B6" w14:textId="77777777" w:rsidR="00B03E82" w:rsidRPr="00E0109F" w:rsidRDefault="00B03E82" w:rsidP="0098196A">
      <w:pPr>
        <w:tabs>
          <w:tab w:val="clear" w:pos="567"/>
        </w:tabs>
        <w:spacing w:line="240" w:lineRule="auto"/>
        <w:rPr>
          <w:color w:val="000000"/>
          <w:szCs w:val="22"/>
        </w:rPr>
      </w:pPr>
    </w:p>
    <w:p w14:paraId="0B87E862"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11.</w:t>
      </w:r>
      <w:r w:rsidRPr="00E0109F">
        <w:rPr>
          <w:color w:val="000000"/>
        </w:rPr>
        <w:tab/>
      </w:r>
      <w:r w:rsidRPr="00E0109F">
        <w:rPr>
          <w:b/>
          <w:color w:val="000000"/>
        </w:rPr>
        <w:t>NAME UND ANSCHRIFT DES PHARMAZEUTISCHEN UNTERNEHMERS</w:t>
      </w:r>
    </w:p>
    <w:p w14:paraId="77EAB317" w14:textId="77777777" w:rsidR="00B03E82" w:rsidRPr="00E0109F" w:rsidRDefault="00B03E82" w:rsidP="0098196A">
      <w:pPr>
        <w:keepNext/>
        <w:tabs>
          <w:tab w:val="clear" w:pos="567"/>
        </w:tabs>
        <w:spacing w:line="240" w:lineRule="auto"/>
        <w:rPr>
          <w:color w:val="000000"/>
          <w:szCs w:val="22"/>
        </w:rPr>
      </w:pPr>
    </w:p>
    <w:p w14:paraId="01E5821B" w14:textId="77777777" w:rsidR="004610C9" w:rsidRPr="003747FF" w:rsidRDefault="004610C9" w:rsidP="004610C9">
      <w:pPr>
        <w:spacing w:line="240" w:lineRule="auto"/>
        <w:rPr>
          <w:color w:val="000000"/>
          <w:szCs w:val="22"/>
          <w:lang w:val="it-IT"/>
        </w:rPr>
      </w:pPr>
      <w:r w:rsidRPr="003747FF">
        <w:rPr>
          <w:color w:val="000000"/>
          <w:szCs w:val="22"/>
          <w:lang w:val="it-IT"/>
        </w:rPr>
        <w:t>Pfizer Europe MA EEIG</w:t>
      </w:r>
    </w:p>
    <w:p w14:paraId="5CBCE5F4" w14:textId="77777777" w:rsidR="004610C9" w:rsidRPr="003747FF" w:rsidRDefault="004610C9" w:rsidP="004610C9">
      <w:pPr>
        <w:spacing w:line="240" w:lineRule="auto"/>
        <w:rPr>
          <w:color w:val="000000"/>
          <w:szCs w:val="22"/>
          <w:lang w:val="it-IT"/>
        </w:rPr>
      </w:pPr>
      <w:r w:rsidRPr="003747FF">
        <w:rPr>
          <w:color w:val="000000"/>
          <w:szCs w:val="22"/>
          <w:lang w:val="it-IT"/>
        </w:rPr>
        <w:t>Boulevard de la Plaine 17</w:t>
      </w:r>
    </w:p>
    <w:p w14:paraId="55CE988F" w14:textId="77777777" w:rsidR="004610C9" w:rsidRPr="00E0109F" w:rsidRDefault="004610C9" w:rsidP="004610C9">
      <w:pPr>
        <w:spacing w:line="240" w:lineRule="auto"/>
        <w:rPr>
          <w:color w:val="000000"/>
          <w:szCs w:val="22"/>
        </w:rPr>
      </w:pPr>
      <w:r w:rsidRPr="00E0109F">
        <w:rPr>
          <w:color w:val="000000"/>
          <w:szCs w:val="22"/>
        </w:rPr>
        <w:t xml:space="preserve">1050 </w:t>
      </w:r>
      <w:r w:rsidR="00F45475" w:rsidRPr="00E0109F">
        <w:rPr>
          <w:color w:val="000000"/>
          <w:szCs w:val="22"/>
        </w:rPr>
        <w:t>Brüssel</w:t>
      </w:r>
    </w:p>
    <w:p w14:paraId="71BF8B66" w14:textId="77777777" w:rsidR="004610C9" w:rsidRPr="00E0109F" w:rsidRDefault="004610C9" w:rsidP="004610C9">
      <w:pPr>
        <w:spacing w:line="240" w:lineRule="auto"/>
        <w:rPr>
          <w:color w:val="000000"/>
          <w:szCs w:val="22"/>
        </w:rPr>
      </w:pPr>
      <w:r w:rsidRPr="00E0109F">
        <w:rPr>
          <w:color w:val="000000"/>
          <w:szCs w:val="22"/>
        </w:rPr>
        <w:t>Belgien</w:t>
      </w:r>
    </w:p>
    <w:p w14:paraId="5C53C602" w14:textId="77777777" w:rsidR="00B03E82" w:rsidRPr="00E0109F" w:rsidRDefault="00B03E82" w:rsidP="0098196A">
      <w:pPr>
        <w:tabs>
          <w:tab w:val="clear" w:pos="567"/>
        </w:tabs>
        <w:spacing w:line="240" w:lineRule="auto"/>
        <w:rPr>
          <w:color w:val="000000"/>
          <w:szCs w:val="22"/>
        </w:rPr>
      </w:pPr>
    </w:p>
    <w:p w14:paraId="14E0219B" w14:textId="77777777" w:rsidR="00B03E82" w:rsidRPr="00E0109F" w:rsidRDefault="00B03E82" w:rsidP="0098196A">
      <w:pPr>
        <w:tabs>
          <w:tab w:val="clear" w:pos="567"/>
        </w:tabs>
        <w:spacing w:line="240" w:lineRule="auto"/>
        <w:rPr>
          <w:color w:val="000000"/>
          <w:szCs w:val="22"/>
        </w:rPr>
      </w:pPr>
    </w:p>
    <w:p w14:paraId="7575F9D8"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12.</w:t>
      </w:r>
      <w:r w:rsidRPr="00E0109F">
        <w:rPr>
          <w:color w:val="000000"/>
        </w:rPr>
        <w:tab/>
      </w:r>
      <w:r w:rsidRPr="00E0109F">
        <w:rPr>
          <w:b/>
          <w:color w:val="000000"/>
        </w:rPr>
        <w:t xml:space="preserve">ZULASSUNGSNUMMER(N) </w:t>
      </w:r>
    </w:p>
    <w:p w14:paraId="49FEB8B2" w14:textId="77777777" w:rsidR="00B03E82" w:rsidRPr="00E0109F" w:rsidRDefault="00B03E82" w:rsidP="0098196A">
      <w:pPr>
        <w:tabs>
          <w:tab w:val="clear" w:pos="567"/>
        </w:tabs>
        <w:spacing w:line="240" w:lineRule="auto"/>
        <w:rPr>
          <w:color w:val="000000"/>
          <w:szCs w:val="22"/>
        </w:rPr>
      </w:pPr>
    </w:p>
    <w:p w14:paraId="4C006DCA" w14:textId="77777777" w:rsidR="00B03E82" w:rsidRPr="00E0109F" w:rsidRDefault="00655C09" w:rsidP="00EF26F8">
      <w:pPr>
        <w:tabs>
          <w:tab w:val="clear" w:pos="567"/>
          <w:tab w:val="left" w:pos="1987"/>
        </w:tabs>
        <w:spacing w:line="240" w:lineRule="auto"/>
        <w:outlineLvl w:val="0"/>
        <w:rPr>
          <w:color w:val="000000"/>
          <w:szCs w:val="22"/>
          <w:highlight w:val="lightGray"/>
        </w:rPr>
      </w:pPr>
      <w:r w:rsidRPr="00E0109F">
        <w:rPr>
          <w:color w:val="000000"/>
        </w:rPr>
        <w:t>EU/1/17/1178/001</w:t>
      </w:r>
      <w:r w:rsidR="00EF26F8" w:rsidRPr="00E0109F">
        <w:rPr>
          <w:color w:val="000000"/>
        </w:rPr>
        <w:tab/>
      </w:r>
      <w:r w:rsidR="002167BD" w:rsidRPr="00E0109F">
        <w:rPr>
          <w:color w:val="000000"/>
          <w:highlight w:val="lightGray"/>
        </w:rPr>
        <w:t>60 Filmtabletten</w:t>
      </w:r>
    </w:p>
    <w:p w14:paraId="4780B227" w14:textId="77777777" w:rsidR="00B03E82" w:rsidRPr="00E0109F" w:rsidRDefault="00655C09" w:rsidP="00EF26F8">
      <w:pPr>
        <w:keepNext/>
        <w:tabs>
          <w:tab w:val="clear" w:pos="567"/>
          <w:tab w:val="left" w:pos="1987"/>
        </w:tabs>
        <w:rPr>
          <w:color w:val="000000"/>
        </w:rPr>
      </w:pPr>
      <w:r w:rsidRPr="00E0109F">
        <w:rPr>
          <w:color w:val="000000"/>
          <w:highlight w:val="lightGray"/>
        </w:rPr>
        <w:t>EU/1/17/1178/002</w:t>
      </w:r>
      <w:r w:rsidR="00EF26F8" w:rsidRPr="00E0109F">
        <w:rPr>
          <w:color w:val="000000"/>
          <w:highlight w:val="lightGray"/>
        </w:rPr>
        <w:tab/>
      </w:r>
      <w:r w:rsidR="002167BD" w:rsidRPr="00E0109F">
        <w:rPr>
          <w:color w:val="000000"/>
          <w:highlight w:val="lightGray"/>
        </w:rPr>
        <w:t>180 Filmtabletten</w:t>
      </w:r>
    </w:p>
    <w:p w14:paraId="2F3F5EDB" w14:textId="77777777" w:rsidR="00B03E82" w:rsidRPr="00E0109F" w:rsidRDefault="00B03E82" w:rsidP="0098196A">
      <w:pPr>
        <w:tabs>
          <w:tab w:val="clear" w:pos="567"/>
        </w:tabs>
        <w:spacing w:line="240" w:lineRule="auto"/>
        <w:rPr>
          <w:color w:val="000000"/>
          <w:szCs w:val="22"/>
        </w:rPr>
      </w:pPr>
    </w:p>
    <w:p w14:paraId="2D26C57C" w14:textId="77777777" w:rsidR="00B03E82" w:rsidRPr="00E0109F" w:rsidRDefault="00B03E82" w:rsidP="0098196A">
      <w:pPr>
        <w:tabs>
          <w:tab w:val="clear" w:pos="567"/>
        </w:tabs>
        <w:spacing w:line="240" w:lineRule="auto"/>
        <w:rPr>
          <w:color w:val="000000"/>
          <w:szCs w:val="22"/>
        </w:rPr>
      </w:pPr>
    </w:p>
    <w:p w14:paraId="4372FC4A"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13.</w:t>
      </w:r>
      <w:r w:rsidRPr="00E0109F">
        <w:rPr>
          <w:color w:val="000000"/>
        </w:rPr>
        <w:tab/>
      </w:r>
      <w:r w:rsidRPr="00E0109F">
        <w:rPr>
          <w:b/>
          <w:color w:val="000000"/>
        </w:rPr>
        <w:t>CHARGENBEZEICHNUNG</w:t>
      </w:r>
    </w:p>
    <w:p w14:paraId="2D457F59" w14:textId="77777777" w:rsidR="00B03E82" w:rsidRPr="00E0109F" w:rsidRDefault="00B03E82" w:rsidP="0098196A">
      <w:pPr>
        <w:tabs>
          <w:tab w:val="clear" w:pos="567"/>
        </w:tabs>
        <w:spacing w:line="240" w:lineRule="auto"/>
        <w:rPr>
          <w:color w:val="000000"/>
          <w:szCs w:val="22"/>
        </w:rPr>
      </w:pPr>
    </w:p>
    <w:p w14:paraId="5E33325A" w14:textId="77777777" w:rsidR="00B03E82" w:rsidRPr="00E0109F" w:rsidRDefault="00B03E82" w:rsidP="0098196A">
      <w:pPr>
        <w:tabs>
          <w:tab w:val="clear" w:pos="567"/>
        </w:tabs>
        <w:spacing w:line="240" w:lineRule="auto"/>
        <w:rPr>
          <w:color w:val="000000"/>
          <w:szCs w:val="22"/>
        </w:rPr>
      </w:pPr>
      <w:r w:rsidRPr="00E0109F">
        <w:rPr>
          <w:color w:val="000000"/>
        </w:rPr>
        <w:t>Ch.-B.</w:t>
      </w:r>
    </w:p>
    <w:p w14:paraId="6D1F894C" w14:textId="77777777" w:rsidR="00B03E82" w:rsidRPr="00E0109F" w:rsidRDefault="00B03E82" w:rsidP="0098196A">
      <w:pPr>
        <w:tabs>
          <w:tab w:val="clear" w:pos="567"/>
        </w:tabs>
        <w:spacing w:line="240" w:lineRule="auto"/>
        <w:rPr>
          <w:color w:val="000000"/>
          <w:szCs w:val="22"/>
        </w:rPr>
      </w:pPr>
    </w:p>
    <w:p w14:paraId="6DE32A4F" w14:textId="77777777" w:rsidR="00B03E82" w:rsidRPr="00E0109F" w:rsidRDefault="00B03E82" w:rsidP="0098196A">
      <w:pPr>
        <w:tabs>
          <w:tab w:val="clear" w:pos="567"/>
        </w:tabs>
        <w:spacing w:line="240" w:lineRule="auto"/>
        <w:rPr>
          <w:color w:val="000000"/>
          <w:szCs w:val="22"/>
        </w:rPr>
      </w:pPr>
    </w:p>
    <w:p w14:paraId="3EDB02B9" w14:textId="77777777" w:rsidR="00B03E82" w:rsidRPr="00E0109F" w:rsidRDefault="00B03E82" w:rsidP="0098196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14.</w:t>
      </w:r>
      <w:r w:rsidRPr="00E0109F">
        <w:rPr>
          <w:color w:val="000000"/>
        </w:rPr>
        <w:tab/>
      </w:r>
      <w:r w:rsidRPr="00E0109F">
        <w:rPr>
          <w:b/>
          <w:color w:val="000000"/>
        </w:rPr>
        <w:t>VERKAUFSABGRENZUNG</w:t>
      </w:r>
    </w:p>
    <w:p w14:paraId="73044DF1" w14:textId="77777777" w:rsidR="00B03E82" w:rsidRPr="00E0109F" w:rsidRDefault="00B03E82" w:rsidP="0098196A">
      <w:pPr>
        <w:tabs>
          <w:tab w:val="clear" w:pos="567"/>
        </w:tabs>
        <w:spacing w:line="240" w:lineRule="auto"/>
        <w:rPr>
          <w:color w:val="000000"/>
          <w:szCs w:val="22"/>
        </w:rPr>
      </w:pPr>
    </w:p>
    <w:p w14:paraId="072F157C" w14:textId="77777777" w:rsidR="00B03E82" w:rsidRPr="00E0109F" w:rsidRDefault="00B03E82" w:rsidP="0098196A">
      <w:pPr>
        <w:tabs>
          <w:tab w:val="clear" w:pos="567"/>
        </w:tabs>
        <w:spacing w:line="240" w:lineRule="auto"/>
        <w:rPr>
          <w:color w:val="000000"/>
          <w:szCs w:val="22"/>
        </w:rPr>
      </w:pPr>
    </w:p>
    <w:p w14:paraId="3457DE22" w14:textId="77777777" w:rsidR="00B03E82" w:rsidRPr="00E0109F" w:rsidRDefault="00B03E82" w:rsidP="0098196A">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15.</w:t>
      </w:r>
      <w:r w:rsidRPr="00E0109F">
        <w:rPr>
          <w:color w:val="000000"/>
        </w:rPr>
        <w:tab/>
      </w:r>
      <w:r w:rsidRPr="00E0109F">
        <w:rPr>
          <w:b/>
          <w:color w:val="000000"/>
        </w:rPr>
        <w:t>HINWEISE FÜR DEN GEBRAUCH</w:t>
      </w:r>
    </w:p>
    <w:p w14:paraId="29F19F03" w14:textId="77777777" w:rsidR="00B03E82" w:rsidRPr="00E0109F" w:rsidRDefault="00B03E82" w:rsidP="0098196A">
      <w:pPr>
        <w:tabs>
          <w:tab w:val="clear" w:pos="567"/>
        </w:tabs>
        <w:spacing w:line="240" w:lineRule="auto"/>
        <w:rPr>
          <w:i/>
          <w:color w:val="000000"/>
          <w:szCs w:val="22"/>
        </w:rPr>
      </w:pPr>
    </w:p>
    <w:p w14:paraId="356DF5B4" w14:textId="77777777" w:rsidR="00B03E82" w:rsidRPr="00E0109F" w:rsidRDefault="00B03E82" w:rsidP="0098196A">
      <w:pPr>
        <w:tabs>
          <w:tab w:val="clear" w:pos="567"/>
        </w:tabs>
        <w:spacing w:line="240" w:lineRule="auto"/>
        <w:rPr>
          <w:i/>
          <w:color w:val="000000"/>
          <w:szCs w:val="22"/>
        </w:rPr>
      </w:pPr>
    </w:p>
    <w:p w14:paraId="5677DC65" w14:textId="77777777" w:rsidR="00B03E82" w:rsidRPr="00E0109F" w:rsidRDefault="00B03E82" w:rsidP="0098196A">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rPr>
        <w:t>16.</w:t>
      </w:r>
      <w:r w:rsidRPr="00E0109F">
        <w:rPr>
          <w:color w:val="000000"/>
        </w:rPr>
        <w:tab/>
      </w:r>
      <w:r w:rsidRPr="00E0109F">
        <w:rPr>
          <w:b/>
          <w:color w:val="000000"/>
        </w:rPr>
        <w:t>ANGABEN IN BLINDENSCHRIFT</w:t>
      </w:r>
    </w:p>
    <w:p w14:paraId="4F4EFF02" w14:textId="77777777" w:rsidR="00B03E82" w:rsidRPr="00E0109F" w:rsidRDefault="00B03E82" w:rsidP="0098196A">
      <w:pPr>
        <w:tabs>
          <w:tab w:val="clear" w:pos="567"/>
        </w:tabs>
        <w:spacing w:line="240" w:lineRule="auto"/>
        <w:rPr>
          <w:i/>
          <w:color w:val="000000"/>
          <w:szCs w:val="22"/>
        </w:rPr>
      </w:pPr>
    </w:p>
    <w:p w14:paraId="2499D448" w14:textId="77777777" w:rsidR="00B03E82" w:rsidRPr="00E0109F" w:rsidRDefault="00B03E82" w:rsidP="0098196A">
      <w:pPr>
        <w:keepNext/>
        <w:rPr>
          <w:color w:val="000000"/>
        </w:rPr>
      </w:pPr>
      <w:r w:rsidRPr="00E0109F">
        <w:rPr>
          <w:color w:val="000000"/>
        </w:rPr>
        <w:t>XELJANZ 5 mg</w:t>
      </w:r>
    </w:p>
    <w:p w14:paraId="3C719EDB" w14:textId="77777777" w:rsidR="00B03E82" w:rsidRPr="00E0109F" w:rsidRDefault="00B03E82" w:rsidP="0098196A">
      <w:pPr>
        <w:keepNext/>
        <w:rPr>
          <w:b/>
          <w:color w:val="000000"/>
          <w:szCs w:val="22"/>
        </w:rPr>
      </w:pPr>
    </w:p>
    <w:p w14:paraId="6DE80315" w14:textId="77777777" w:rsidR="00B03E82" w:rsidRPr="00E0109F" w:rsidRDefault="00B03E82" w:rsidP="0098196A">
      <w:pPr>
        <w:keepNext/>
        <w:rPr>
          <w:b/>
          <w:color w:val="000000"/>
          <w:szCs w:val="22"/>
        </w:rPr>
      </w:pPr>
    </w:p>
    <w:p w14:paraId="78CB406D" w14:textId="77777777" w:rsidR="00B03E82" w:rsidRPr="00E0109F" w:rsidRDefault="00B03E82" w:rsidP="0098196A">
      <w:pPr>
        <w:keepNext/>
        <w:pBdr>
          <w:top w:val="single" w:sz="4" w:space="1" w:color="auto"/>
          <w:left w:val="single" w:sz="4" w:space="4" w:color="auto"/>
          <w:bottom w:val="single" w:sz="4" w:space="1" w:color="auto"/>
          <w:right w:val="single" w:sz="4" w:space="4" w:color="auto"/>
        </w:pBdr>
        <w:rPr>
          <w:color w:val="000000"/>
          <w:szCs w:val="22"/>
        </w:rPr>
      </w:pPr>
      <w:r w:rsidRPr="00E0109F">
        <w:rPr>
          <w:b/>
          <w:color w:val="000000"/>
        </w:rPr>
        <w:t>17.</w:t>
      </w:r>
      <w:r w:rsidRPr="00E0109F">
        <w:rPr>
          <w:color w:val="000000"/>
        </w:rPr>
        <w:tab/>
      </w:r>
      <w:r w:rsidRPr="00E0109F">
        <w:rPr>
          <w:b/>
          <w:color w:val="000000"/>
        </w:rPr>
        <w:t>INDIVIDUELLES ERKENNUNGSMERKMAL – 2D-BARCODE</w:t>
      </w:r>
    </w:p>
    <w:p w14:paraId="287382EB" w14:textId="77777777" w:rsidR="00B03E82" w:rsidRPr="00E0109F" w:rsidRDefault="00B03E82" w:rsidP="00FE2A4D">
      <w:pPr>
        <w:keepNext/>
        <w:rPr>
          <w:color w:val="000000"/>
          <w:szCs w:val="22"/>
        </w:rPr>
      </w:pPr>
    </w:p>
    <w:p w14:paraId="72724BCF" w14:textId="77777777" w:rsidR="00B03E82" w:rsidRPr="00E0109F" w:rsidRDefault="00B03E82" w:rsidP="0098196A">
      <w:pPr>
        <w:keepNext/>
        <w:rPr>
          <w:color w:val="000000"/>
          <w:szCs w:val="22"/>
        </w:rPr>
      </w:pPr>
      <w:r w:rsidRPr="00E0109F">
        <w:rPr>
          <w:color w:val="000000"/>
          <w:highlight w:val="lightGray"/>
        </w:rPr>
        <w:t>2D-Barcode mit individuellem Erkennungsmerkmal</w:t>
      </w:r>
      <w:r w:rsidR="006A5384" w:rsidRPr="00E0109F">
        <w:rPr>
          <w:color w:val="000000"/>
          <w:highlight w:val="lightGray"/>
        </w:rPr>
        <w:t>.</w:t>
      </w:r>
    </w:p>
    <w:p w14:paraId="25D32742" w14:textId="77777777" w:rsidR="00B03E82" w:rsidRPr="00E0109F" w:rsidRDefault="00B03E82" w:rsidP="0098196A">
      <w:pPr>
        <w:keepNext/>
        <w:rPr>
          <w:color w:val="000000"/>
          <w:szCs w:val="22"/>
        </w:rPr>
      </w:pPr>
    </w:p>
    <w:p w14:paraId="3095C78C" w14:textId="77777777" w:rsidR="0070376E" w:rsidRPr="00E0109F" w:rsidRDefault="0070376E" w:rsidP="0098196A">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03E82" w:rsidRPr="00E0109F" w14:paraId="2F39FE85" w14:textId="77777777" w:rsidTr="001023AD">
        <w:tc>
          <w:tcPr>
            <w:tcW w:w="9289" w:type="dxa"/>
          </w:tcPr>
          <w:p w14:paraId="7D152504" w14:textId="77777777" w:rsidR="00B03E82" w:rsidRPr="00E0109F" w:rsidRDefault="00B03E82" w:rsidP="0098196A">
            <w:pPr>
              <w:keepNext/>
              <w:rPr>
                <w:color w:val="000000"/>
                <w:szCs w:val="22"/>
              </w:rPr>
            </w:pPr>
            <w:r w:rsidRPr="00E0109F">
              <w:rPr>
                <w:b/>
                <w:color w:val="000000"/>
              </w:rPr>
              <w:t>18.</w:t>
            </w:r>
            <w:r w:rsidRPr="00E0109F">
              <w:rPr>
                <w:color w:val="000000"/>
              </w:rPr>
              <w:tab/>
            </w:r>
            <w:r w:rsidRPr="00E0109F">
              <w:rPr>
                <w:b/>
                <w:color w:val="000000"/>
              </w:rPr>
              <w:t>INDIVIDUELLES ERKENNUNGSMERKMAL – VOM MENSCHEN LESBARES FORMAT</w:t>
            </w:r>
          </w:p>
        </w:tc>
      </w:tr>
    </w:tbl>
    <w:p w14:paraId="5EE5F5BA" w14:textId="77777777" w:rsidR="00B03E82" w:rsidRPr="00E0109F" w:rsidRDefault="00B03E82" w:rsidP="00FE2A4D">
      <w:pPr>
        <w:keepNext/>
        <w:rPr>
          <w:color w:val="000000"/>
          <w:szCs w:val="22"/>
        </w:rPr>
      </w:pPr>
    </w:p>
    <w:p w14:paraId="3710D05D" w14:textId="77777777" w:rsidR="00B03E82" w:rsidRPr="00E0109F" w:rsidRDefault="00B03E82" w:rsidP="00FE2A4D">
      <w:pPr>
        <w:keepNext/>
        <w:rPr>
          <w:color w:val="000000"/>
          <w:szCs w:val="22"/>
        </w:rPr>
      </w:pPr>
      <w:r w:rsidRPr="00E0109F">
        <w:rPr>
          <w:color w:val="000000"/>
        </w:rPr>
        <w:t>PC</w:t>
      </w:r>
    </w:p>
    <w:p w14:paraId="1B1659ED" w14:textId="77777777" w:rsidR="00B03E82" w:rsidRPr="00E0109F" w:rsidRDefault="00B03E82" w:rsidP="00FE2A4D">
      <w:pPr>
        <w:keepNext/>
        <w:rPr>
          <w:color w:val="000000"/>
          <w:szCs w:val="22"/>
        </w:rPr>
      </w:pPr>
      <w:r w:rsidRPr="00E0109F">
        <w:rPr>
          <w:color w:val="000000"/>
        </w:rPr>
        <w:t>SN</w:t>
      </w:r>
    </w:p>
    <w:p w14:paraId="4384A048" w14:textId="77777777" w:rsidR="00B03E82" w:rsidRPr="00E0109F" w:rsidRDefault="00B03E82" w:rsidP="00FE2A4D">
      <w:pPr>
        <w:keepNext/>
        <w:rPr>
          <w:color w:val="000000"/>
          <w:szCs w:val="22"/>
        </w:rPr>
      </w:pPr>
      <w:r w:rsidRPr="00E0109F">
        <w:rPr>
          <w:color w:val="000000"/>
        </w:rPr>
        <w:t>NN</w:t>
      </w:r>
    </w:p>
    <w:p w14:paraId="5205B310"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br w:type="page"/>
      </w:r>
      <w:r w:rsidRPr="00E0109F">
        <w:rPr>
          <w:b/>
          <w:color w:val="000000"/>
        </w:rPr>
        <w:lastRenderedPageBreak/>
        <w:t xml:space="preserve">ANGABEN AUF DER ÄUSSEREN UMHÜLLUNG </w:t>
      </w:r>
    </w:p>
    <w:p w14:paraId="3FB33C89"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5A2637CC"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rPr>
        <w:t>UMKARTON FÜR 10 MG BLISTERPACKUNG</w:t>
      </w:r>
    </w:p>
    <w:p w14:paraId="073779C2" w14:textId="77777777" w:rsidR="00066786" w:rsidRPr="00E0109F" w:rsidRDefault="00066786" w:rsidP="00066786">
      <w:pPr>
        <w:tabs>
          <w:tab w:val="clear" w:pos="567"/>
        </w:tabs>
        <w:spacing w:line="240" w:lineRule="auto"/>
        <w:rPr>
          <w:color w:val="000000"/>
          <w:szCs w:val="22"/>
        </w:rPr>
      </w:pPr>
    </w:p>
    <w:p w14:paraId="7646C97C" w14:textId="77777777" w:rsidR="00066786" w:rsidRPr="00E0109F" w:rsidRDefault="00066786" w:rsidP="00066786">
      <w:pPr>
        <w:tabs>
          <w:tab w:val="clear" w:pos="567"/>
        </w:tabs>
        <w:spacing w:line="240" w:lineRule="auto"/>
        <w:rPr>
          <w:color w:val="000000"/>
          <w:szCs w:val="22"/>
        </w:rPr>
      </w:pPr>
    </w:p>
    <w:p w14:paraId="14AC9B3A"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1.</w:t>
      </w:r>
      <w:r w:rsidRPr="00E0109F">
        <w:rPr>
          <w:color w:val="000000"/>
        </w:rPr>
        <w:tab/>
      </w:r>
      <w:r w:rsidRPr="00E0109F">
        <w:rPr>
          <w:b/>
          <w:color w:val="000000"/>
        </w:rPr>
        <w:t>BEZEICHNUNG DES ARZNEIMITTELS</w:t>
      </w:r>
    </w:p>
    <w:p w14:paraId="3CCBB93E" w14:textId="77777777" w:rsidR="00066786" w:rsidRPr="00E0109F" w:rsidRDefault="00066786" w:rsidP="00066786">
      <w:pPr>
        <w:tabs>
          <w:tab w:val="clear" w:pos="567"/>
        </w:tabs>
        <w:spacing w:line="240" w:lineRule="auto"/>
        <w:rPr>
          <w:color w:val="000000"/>
          <w:szCs w:val="22"/>
        </w:rPr>
      </w:pPr>
    </w:p>
    <w:p w14:paraId="6E8E49B3" w14:textId="77777777" w:rsidR="00066786" w:rsidRPr="00E0109F" w:rsidRDefault="00066786" w:rsidP="00066786">
      <w:pPr>
        <w:tabs>
          <w:tab w:val="clear" w:pos="567"/>
        </w:tabs>
        <w:spacing w:line="240" w:lineRule="auto"/>
        <w:rPr>
          <w:color w:val="000000"/>
          <w:szCs w:val="22"/>
        </w:rPr>
      </w:pPr>
      <w:r w:rsidRPr="00E0109F">
        <w:rPr>
          <w:color w:val="000000"/>
        </w:rPr>
        <w:t>XELJANZ 10 mg Filmtabletten</w:t>
      </w:r>
    </w:p>
    <w:p w14:paraId="63AE517C" w14:textId="77777777" w:rsidR="00066786" w:rsidRPr="00E0109F" w:rsidRDefault="00066786" w:rsidP="00066786">
      <w:pPr>
        <w:tabs>
          <w:tab w:val="clear" w:pos="567"/>
        </w:tabs>
        <w:spacing w:line="240" w:lineRule="auto"/>
        <w:rPr>
          <w:color w:val="000000"/>
          <w:szCs w:val="22"/>
        </w:rPr>
      </w:pPr>
      <w:r w:rsidRPr="00E0109F">
        <w:rPr>
          <w:color w:val="000000"/>
        </w:rPr>
        <w:t>Tofacitinib</w:t>
      </w:r>
    </w:p>
    <w:p w14:paraId="3178ECD2" w14:textId="77777777" w:rsidR="00066786" w:rsidRPr="00E0109F" w:rsidRDefault="00066786" w:rsidP="00066786">
      <w:pPr>
        <w:tabs>
          <w:tab w:val="clear" w:pos="567"/>
        </w:tabs>
        <w:spacing w:line="240" w:lineRule="auto"/>
        <w:rPr>
          <w:color w:val="000000"/>
          <w:szCs w:val="22"/>
        </w:rPr>
      </w:pPr>
    </w:p>
    <w:p w14:paraId="072207EA" w14:textId="77777777" w:rsidR="00066786" w:rsidRPr="00E0109F" w:rsidRDefault="00066786" w:rsidP="00066786">
      <w:pPr>
        <w:tabs>
          <w:tab w:val="clear" w:pos="567"/>
        </w:tabs>
        <w:spacing w:line="240" w:lineRule="auto"/>
        <w:rPr>
          <w:color w:val="000000"/>
          <w:szCs w:val="22"/>
        </w:rPr>
      </w:pPr>
    </w:p>
    <w:p w14:paraId="3F964465"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szCs w:val="22"/>
        </w:rPr>
      </w:pPr>
      <w:r w:rsidRPr="00E0109F">
        <w:rPr>
          <w:b/>
          <w:color w:val="000000"/>
        </w:rPr>
        <w:t>2.</w:t>
      </w:r>
      <w:r w:rsidRPr="00E0109F">
        <w:rPr>
          <w:color w:val="000000"/>
        </w:rPr>
        <w:tab/>
      </w:r>
      <w:r w:rsidRPr="00E0109F">
        <w:rPr>
          <w:b/>
          <w:color w:val="000000"/>
        </w:rPr>
        <w:t>WIRKSTOFF(E)</w:t>
      </w:r>
    </w:p>
    <w:p w14:paraId="02CAACDD" w14:textId="77777777" w:rsidR="00066786" w:rsidRPr="00E0109F" w:rsidRDefault="00066786" w:rsidP="00066786">
      <w:pPr>
        <w:tabs>
          <w:tab w:val="clear" w:pos="567"/>
        </w:tabs>
        <w:spacing w:line="240" w:lineRule="auto"/>
        <w:rPr>
          <w:color w:val="000000"/>
          <w:szCs w:val="22"/>
        </w:rPr>
      </w:pPr>
    </w:p>
    <w:p w14:paraId="3456496B" w14:textId="77777777" w:rsidR="00066786" w:rsidRPr="00E0109F" w:rsidRDefault="00066786" w:rsidP="00066786">
      <w:pPr>
        <w:pStyle w:val="Paragraph"/>
        <w:spacing w:after="0"/>
        <w:rPr>
          <w:color w:val="000000"/>
          <w:sz w:val="22"/>
          <w:szCs w:val="22"/>
        </w:rPr>
      </w:pPr>
      <w:r w:rsidRPr="00E0109F">
        <w:rPr>
          <w:color w:val="000000"/>
          <w:sz w:val="22"/>
        </w:rPr>
        <w:t>Jede Tablette enthält 10 mg Tofacitinib (als Tofacitinibcitrat).</w:t>
      </w:r>
    </w:p>
    <w:p w14:paraId="6D4B4B03" w14:textId="77777777" w:rsidR="00066786" w:rsidRPr="00E0109F" w:rsidRDefault="00066786" w:rsidP="00066786">
      <w:pPr>
        <w:pStyle w:val="Paragraph"/>
        <w:spacing w:after="0"/>
        <w:rPr>
          <w:color w:val="000000"/>
          <w:sz w:val="22"/>
          <w:szCs w:val="22"/>
        </w:rPr>
      </w:pPr>
    </w:p>
    <w:p w14:paraId="7C89AB52" w14:textId="77777777" w:rsidR="00066786" w:rsidRPr="00E0109F" w:rsidRDefault="00066786" w:rsidP="00066786">
      <w:pPr>
        <w:pStyle w:val="Paragraph"/>
        <w:spacing w:after="0"/>
        <w:rPr>
          <w:color w:val="000000"/>
          <w:sz w:val="22"/>
          <w:szCs w:val="22"/>
        </w:rPr>
      </w:pPr>
    </w:p>
    <w:p w14:paraId="487E6518"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3.</w:t>
      </w:r>
      <w:r w:rsidRPr="00E0109F">
        <w:rPr>
          <w:color w:val="000000"/>
        </w:rPr>
        <w:tab/>
      </w:r>
      <w:r w:rsidRPr="00E0109F">
        <w:rPr>
          <w:b/>
          <w:color w:val="000000"/>
        </w:rPr>
        <w:t>SONSTIGE BESTANDTEILE</w:t>
      </w:r>
    </w:p>
    <w:p w14:paraId="33F930BF" w14:textId="77777777" w:rsidR="00066786" w:rsidRPr="00E0109F" w:rsidRDefault="00066786" w:rsidP="00066786">
      <w:pPr>
        <w:tabs>
          <w:tab w:val="clear" w:pos="567"/>
        </w:tabs>
        <w:spacing w:line="240" w:lineRule="auto"/>
        <w:rPr>
          <w:i/>
          <w:color w:val="000000"/>
          <w:szCs w:val="22"/>
        </w:rPr>
      </w:pPr>
    </w:p>
    <w:p w14:paraId="79CFDFDB" w14:textId="77777777" w:rsidR="00066786" w:rsidRPr="00E0109F" w:rsidRDefault="00481563" w:rsidP="00066786">
      <w:pPr>
        <w:rPr>
          <w:rFonts w:eastAsia="Arial Unicode MS"/>
          <w:color w:val="000000"/>
        </w:rPr>
      </w:pPr>
      <w:r w:rsidRPr="00E0109F">
        <w:rPr>
          <w:color w:val="000000"/>
        </w:rPr>
        <w:t xml:space="preserve">Sonstiger Bestandteil ist </w:t>
      </w:r>
      <w:r w:rsidR="00066786" w:rsidRPr="00E0109F">
        <w:rPr>
          <w:color w:val="000000"/>
        </w:rPr>
        <w:t>Lactose.</w:t>
      </w:r>
      <w:r w:rsidR="0021224B" w:rsidRPr="00E0109F">
        <w:rPr>
          <w:color w:val="000000"/>
        </w:rPr>
        <w:t xml:space="preserve"> </w:t>
      </w:r>
      <w:r w:rsidR="0021224B" w:rsidRPr="00E0109F">
        <w:rPr>
          <w:rFonts w:eastAsia="Arial Unicode MS"/>
          <w:color w:val="000000"/>
          <w:highlight w:val="lightGray"/>
          <w:lang w:eastAsia="en-US"/>
        </w:rPr>
        <w:t>Packungsbeilage beachten.</w:t>
      </w:r>
    </w:p>
    <w:p w14:paraId="36CBD7E9" w14:textId="77777777" w:rsidR="00066786" w:rsidRPr="00E0109F" w:rsidRDefault="00066786" w:rsidP="00066786">
      <w:pPr>
        <w:tabs>
          <w:tab w:val="clear" w:pos="567"/>
        </w:tabs>
        <w:spacing w:line="240" w:lineRule="auto"/>
        <w:ind w:left="567" w:hanging="567"/>
        <w:outlineLvl w:val="0"/>
        <w:rPr>
          <w:rFonts w:eastAsia="Arial Unicode MS"/>
          <w:i/>
          <w:color w:val="000000"/>
        </w:rPr>
      </w:pPr>
    </w:p>
    <w:p w14:paraId="4526C928" w14:textId="77777777" w:rsidR="00066786" w:rsidRPr="00E0109F" w:rsidRDefault="00066786" w:rsidP="00066786">
      <w:pPr>
        <w:tabs>
          <w:tab w:val="clear" w:pos="567"/>
        </w:tabs>
        <w:spacing w:line="240" w:lineRule="auto"/>
        <w:rPr>
          <w:color w:val="000000"/>
          <w:szCs w:val="22"/>
        </w:rPr>
      </w:pPr>
    </w:p>
    <w:p w14:paraId="7BFFD041"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4.</w:t>
      </w:r>
      <w:r w:rsidRPr="00E0109F">
        <w:rPr>
          <w:color w:val="000000"/>
        </w:rPr>
        <w:tab/>
      </w:r>
      <w:r w:rsidRPr="00E0109F">
        <w:rPr>
          <w:b/>
          <w:color w:val="000000"/>
        </w:rPr>
        <w:t>DARREICHUNGSFORM UND INHALT</w:t>
      </w:r>
    </w:p>
    <w:p w14:paraId="1FE54DD1" w14:textId="77777777" w:rsidR="00066786" w:rsidRPr="00E0109F" w:rsidRDefault="00066786" w:rsidP="00066786">
      <w:pPr>
        <w:tabs>
          <w:tab w:val="clear" w:pos="567"/>
        </w:tabs>
        <w:spacing w:line="240" w:lineRule="auto"/>
        <w:rPr>
          <w:color w:val="000000"/>
          <w:szCs w:val="22"/>
        </w:rPr>
      </w:pPr>
    </w:p>
    <w:p w14:paraId="3AE71CAC" w14:textId="77777777" w:rsidR="00066786" w:rsidRPr="00E0109F" w:rsidRDefault="00066786" w:rsidP="00066786">
      <w:pPr>
        <w:tabs>
          <w:tab w:val="clear" w:pos="567"/>
        </w:tabs>
        <w:spacing w:line="240" w:lineRule="auto"/>
        <w:rPr>
          <w:color w:val="000000"/>
          <w:highlight w:val="lightGray"/>
        </w:rPr>
      </w:pPr>
      <w:r w:rsidRPr="00E0109F">
        <w:rPr>
          <w:color w:val="000000"/>
        </w:rPr>
        <w:t>56 </w:t>
      </w:r>
      <w:r w:rsidRPr="00E0109F">
        <w:rPr>
          <w:color w:val="000000"/>
          <w:highlight w:val="lightGray"/>
        </w:rPr>
        <w:t>Filmtabletten</w:t>
      </w:r>
    </w:p>
    <w:p w14:paraId="4F43D2D7" w14:textId="77777777" w:rsidR="00066786" w:rsidRPr="00E0109F" w:rsidRDefault="00066786" w:rsidP="00066786">
      <w:pPr>
        <w:tabs>
          <w:tab w:val="clear" w:pos="567"/>
        </w:tabs>
        <w:spacing w:line="240" w:lineRule="auto"/>
        <w:rPr>
          <w:color w:val="000000"/>
          <w:szCs w:val="22"/>
          <w:highlight w:val="lightGray"/>
          <w:lang w:eastAsia="en-US"/>
        </w:rPr>
      </w:pPr>
      <w:r w:rsidRPr="00E0109F">
        <w:rPr>
          <w:color w:val="000000"/>
          <w:szCs w:val="22"/>
          <w:highlight w:val="lightGray"/>
          <w:lang w:eastAsia="en-US"/>
        </w:rPr>
        <w:t>112 Filmtabletten</w:t>
      </w:r>
    </w:p>
    <w:p w14:paraId="77FC7292" w14:textId="77777777" w:rsidR="00066786" w:rsidRPr="00E0109F" w:rsidRDefault="00066786" w:rsidP="00066786">
      <w:pPr>
        <w:tabs>
          <w:tab w:val="clear" w:pos="567"/>
        </w:tabs>
        <w:spacing w:line="240" w:lineRule="auto"/>
        <w:rPr>
          <w:color w:val="000000"/>
          <w:szCs w:val="22"/>
          <w:lang w:eastAsia="en-US"/>
        </w:rPr>
      </w:pPr>
      <w:r w:rsidRPr="00E0109F">
        <w:rPr>
          <w:color w:val="000000"/>
          <w:szCs w:val="22"/>
          <w:highlight w:val="lightGray"/>
          <w:lang w:eastAsia="en-US"/>
        </w:rPr>
        <w:t>182 Filmtabletten</w:t>
      </w:r>
    </w:p>
    <w:p w14:paraId="2AC43D88" w14:textId="77777777" w:rsidR="00066786" w:rsidRPr="00E0109F" w:rsidRDefault="00066786" w:rsidP="00066786">
      <w:pPr>
        <w:tabs>
          <w:tab w:val="clear" w:pos="567"/>
        </w:tabs>
        <w:spacing w:line="240" w:lineRule="auto"/>
        <w:rPr>
          <w:color w:val="000000"/>
          <w:szCs w:val="22"/>
        </w:rPr>
      </w:pPr>
    </w:p>
    <w:p w14:paraId="457952DD" w14:textId="77777777" w:rsidR="00066786" w:rsidRPr="00E0109F" w:rsidRDefault="00066786" w:rsidP="00066786">
      <w:pPr>
        <w:tabs>
          <w:tab w:val="clear" w:pos="567"/>
        </w:tabs>
        <w:spacing w:line="240" w:lineRule="auto"/>
        <w:rPr>
          <w:color w:val="000000"/>
          <w:szCs w:val="22"/>
        </w:rPr>
      </w:pPr>
    </w:p>
    <w:p w14:paraId="5A6CB490"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5.</w:t>
      </w:r>
      <w:r w:rsidRPr="00E0109F">
        <w:rPr>
          <w:color w:val="000000"/>
        </w:rPr>
        <w:tab/>
      </w:r>
      <w:r w:rsidRPr="00E0109F">
        <w:rPr>
          <w:b/>
          <w:color w:val="000000"/>
        </w:rPr>
        <w:t>HINWEISE ZUR UND ART(EN) DER ANWENDUNG</w:t>
      </w:r>
    </w:p>
    <w:p w14:paraId="1757CEB5" w14:textId="77777777" w:rsidR="00066786" w:rsidRPr="00E0109F" w:rsidRDefault="00066786" w:rsidP="00066786">
      <w:pPr>
        <w:tabs>
          <w:tab w:val="clear" w:pos="567"/>
        </w:tabs>
        <w:spacing w:line="240" w:lineRule="auto"/>
        <w:rPr>
          <w:color w:val="000000"/>
          <w:szCs w:val="22"/>
        </w:rPr>
      </w:pPr>
    </w:p>
    <w:p w14:paraId="1EA1B9CB" w14:textId="77777777" w:rsidR="00066786" w:rsidRPr="00E0109F" w:rsidRDefault="00066786" w:rsidP="00066786">
      <w:pPr>
        <w:tabs>
          <w:tab w:val="clear" w:pos="567"/>
        </w:tabs>
        <w:spacing w:line="240" w:lineRule="auto"/>
        <w:rPr>
          <w:color w:val="000000"/>
        </w:rPr>
      </w:pPr>
      <w:r w:rsidRPr="00E0109F">
        <w:rPr>
          <w:color w:val="000000"/>
        </w:rPr>
        <w:t>Packungsbeilage beachten.</w:t>
      </w:r>
    </w:p>
    <w:p w14:paraId="3D615186" w14:textId="77777777" w:rsidR="00066786" w:rsidRPr="00E0109F" w:rsidRDefault="00066786" w:rsidP="00066786">
      <w:pPr>
        <w:tabs>
          <w:tab w:val="clear" w:pos="567"/>
        </w:tabs>
        <w:spacing w:line="240" w:lineRule="auto"/>
        <w:rPr>
          <w:color w:val="000000"/>
          <w:szCs w:val="22"/>
        </w:rPr>
      </w:pPr>
      <w:r w:rsidRPr="00E0109F">
        <w:rPr>
          <w:color w:val="000000"/>
        </w:rPr>
        <w:t>Zum Einnehmen</w:t>
      </w:r>
    </w:p>
    <w:p w14:paraId="59816509" w14:textId="77777777" w:rsidR="00066786" w:rsidRPr="00E0109F" w:rsidRDefault="00066786" w:rsidP="00066786">
      <w:pPr>
        <w:autoSpaceDE w:val="0"/>
        <w:autoSpaceDN w:val="0"/>
        <w:adjustRightInd w:val="0"/>
        <w:spacing w:line="240" w:lineRule="auto"/>
        <w:rPr>
          <w:color w:val="000000"/>
          <w:szCs w:val="22"/>
        </w:rPr>
      </w:pPr>
    </w:p>
    <w:p w14:paraId="540DDE90" w14:textId="77777777" w:rsidR="00066786" w:rsidRPr="00E0109F" w:rsidRDefault="00066786" w:rsidP="00066786">
      <w:pPr>
        <w:autoSpaceDE w:val="0"/>
        <w:autoSpaceDN w:val="0"/>
        <w:adjustRightInd w:val="0"/>
        <w:spacing w:line="240" w:lineRule="auto"/>
        <w:rPr>
          <w:color w:val="000000"/>
          <w:szCs w:val="22"/>
        </w:rPr>
      </w:pPr>
    </w:p>
    <w:p w14:paraId="3320216A" w14:textId="77777777" w:rsidR="00066786" w:rsidRPr="00E0109F" w:rsidRDefault="00066786" w:rsidP="00066786">
      <w:pPr>
        <w:suppressLineNumbers/>
        <w:pBdr>
          <w:top w:val="single" w:sz="4" w:space="1" w:color="auto"/>
          <w:left w:val="single" w:sz="4" w:space="4" w:color="auto"/>
          <w:bottom w:val="single" w:sz="4" w:space="1" w:color="auto"/>
          <w:right w:val="single" w:sz="4" w:space="4" w:color="auto"/>
        </w:pBdr>
        <w:ind w:left="567" w:hanging="567"/>
        <w:outlineLvl w:val="0"/>
        <w:rPr>
          <w:color w:val="000000"/>
          <w:szCs w:val="22"/>
        </w:rPr>
      </w:pPr>
      <w:r w:rsidRPr="00E0109F">
        <w:rPr>
          <w:b/>
          <w:color w:val="000000"/>
        </w:rPr>
        <w:t>6.</w:t>
      </w:r>
      <w:r w:rsidRPr="00E0109F">
        <w:rPr>
          <w:color w:val="000000"/>
        </w:rPr>
        <w:tab/>
      </w:r>
      <w:r w:rsidRPr="00E0109F">
        <w:rPr>
          <w:b/>
          <w:color w:val="000000"/>
        </w:rPr>
        <w:t>WARNHINWEIS, DASS DAS ARZNEIMITTEL FÜR KINDER UNZUGÄNGLICH AUFZUBEWAHREN IST</w:t>
      </w:r>
    </w:p>
    <w:p w14:paraId="72AEB6F2" w14:textId="77777777" w:rsidR="00066786" w:rsidRPr="00E0109F" w:rsidRDefault="00066786" w:rsidP="00066786">
      <w:pPr>
        <w:tabs>
          <w:tab w:val="clear" w:pos="567"/>
        </w:tabs>
        <w:spacing w:line="240" w:lineRule="auto"/>
        <w:rPr>
          <w:color w:val="000000"/>
          <w:szCs w:val="22"/>
        </w:rPr>
      </w:pPr>
    </w:p>
    <w:p w14:paraId="33AD6125" w14:textId="77777777" w:rsidR="00066786" w:rsidRPr="00E0109F" w:rsidRDefault="00066786" w:rsidP="00066786">
      <w:pPr>
        <w:tabs>
          <w:tab w:val="clear" w:pos="567"/>
        </w:tabs>
        <w:spacing w:line="240" w:lineRule="auto"/>
        <w:outlineLvl w:val="0"/>
        <w:rPr>
          <w:color w:val="000000"/>
          <w:szCs w:val="22"/>
        </w:rPr>
      </w:pPr>
      <w:r w:rsidRPr="00E0109F">
        <w:rPr>
          <w:color w:val="000000"/>
        </w:rPr>
        <w:t>Arzneimittel für Kinder unzugänglich aufbewahren.</w:t>
      </w:r>
    </w:p>
    <w:p w14:paraId="1D748C67" w14:textId="77777777" w:rsidR="00066786" w:rsidRPr="00E0109F" w:rsidRDefault="00066786" w:rsidP="00066786">
      <w:pPr>
        <w:tabs>
          <w:tab w:val="clear" w:pos="567"/>
        </w:tabs>
        <w:spacing w:line="240" w:lineRule="auto"/>
        <w:rPr>
          <w:color w:val="000000"/>
          <w:szCs w:val="22"/>
        </w:rPr>
      </w:pPr>
    </w:p>
    <w:p w14:paraId="1B3B1B98" w14:textId="77777777" w:rsidR="00066786" w:rsidRPr="00E0109F" w:rsidRDefault="00066786" w:rsidP="00066786">
      <w:pPr>
        <w:tabs>
          <w:tab w:val="clear" w:pos="567"/>
        </w:tabs>
        <w:spacing w:line="240" w:lineRule="auto"/>
        <w:rPr>
          <w:color w:val="000000"/>
          <w:szCs w:val="22"/>
        </w:rPr>
      </w:pPr>
    </w:p>
    <w:p w14:paraId="459E5755"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7.</w:t>
      </w:r>
      <w:r w:rsidRPr="00E0109F">
        <w:rPr>
          <w:color w:val="000000"/>
        </w:rPr>
        <w:tab/>
      </w:r>
      <w:r w:rsidRPr="00E0109F">
        <w:rPr>
          <w:b/>
          <w:color w:val="000000"/>
        </w:rPr>
        <w:t>WEITERE WARNHINWEISE, FALLS ERFORDERLICH</w:t>
      </w:r>
    </w:p>
    <w:p w14:paraId="66892BCC" w14:textId="77777777" w:rsidR="006552AA" w:rsidRPr="00E0109F" w:rsidRDefault="006552AA" w:rsidP="00066786">
      <w:pPr>
        <w:tabs>
          <w:tab w:val="clear" w:pos="567"/>
        </w:tabs>
        <w:spacing w:line="240" w:lineRule="auto"/>
        <w:rPr>
          <w:color w:val="000000"/>
          <w:szCs w:val="22"/>
        </w:rPr>
      </w:pPr>
    </w:p>
    <w:p w14:paraId="37621BBC" w14:textId="77777777" w:rsidR="006552AA" w:rsidRPr="00E0109F" w:rsidRDefault="006552AA" w:rsidP="00066786">
      <w:pPr>
        <w:tabs>
          <w:tab w:val="clear" w:pos="567"/>
        </w:tabs>
        <w:spacing w:line="240" w:lineRule="auto"/>
        <w:rPr>
          <w:color w:val="000000"/>
          <w:szCs w:val="22"/>
        </w:rPr>
      </w:pPr>
    </w:p>
    <w:p w14:paraId="49CEC0FB"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8.</w:t>
      </w:r>
      <w:r w:rsidRPr="00E0109F">
        <w:rPr>
          <w:color w:val="000000"/>
        </w:rPr>
        <w:tab/>
      </w:r>
      <w:r w:rsidRPr="00E0109F">
        <w:rPr>
          <w:b/>
          <w:color w:val="000000"/>
        </w:rPr>
        <w:t>VERFALLDATUM</w:t>
      </w:r>
    </w:p>
    <w:p w14:paraId="1BCE342E" w14:textId="77777777" w:rsidR="00066786" w:rsidRPr="00E0109F" w:rsidRDefault="00066786" w:rsidP="00066786">
      <w:pPr>
        <w:tabs>
          <w:tab w:val="clear" w:pos="567"/>
        </w:tabs>
        <w:spacing w:line="240" w:lineRule="auto"/>
        <w:rPr>
          <w:color w:val="000000"/>
          <w:szCs w:val="22"/>
        </w:rPr>
      </w:pPr>
    </w:p>
    <w:p w14:paraId="50B477C4" w14:textId="77777777" w:rsidR="00066786" w:rsidRPr="00E0109F" w:rsidRDefault="00066786" w:rsidP="00066786">
      <w:pPr>
        <w:tabs>
          <w:tab w:val="clear" w:pos="567"/>
        </w:tabs>
        <w:spacing w:line="240" w:lineRule="auto"/>
        <w:rPr>
          <w:color w:val="000000"/>
          <w:szCs w:val="22"/>
        </w:rPr>
      </w:pPr>
      <w:r w:rsidRPr="00E0109F">
        <w:rPr>
          <w:color w:val="000000"/>
        </w:rPr>
        <w:t>Verwendbar bis</w:t>
      </w:r>
    </w:p>
    <w:p w14:paraId="366376BE" w14:textId="77777777" w:rsidR="00066786" w:rsidRPr="00E0109F" w:rsidRDefault="00066786" w:rsidP="00066786">
      <w:pPr>
        <w:tabs>
          <w:tab w:val="clear" w:pos="567"/>
        </w:tabs>
        <w:spacing w:line="240" w:lineRule="auto"/>
        <w:rPr>
          <w:color w:val="000000"/>
          <w:szCs w:val="22"/>
        </w:rPr>
      </w:pPr>
    </w:p>
    <w:p w14:paraId="20CF1704" w14:textId="77777777" w:rsidR="00066786" w:rsidRPr="00E0109F" w:rsidRDefault="00066786" w:rsidP="00066786">
      <w:pPr>
        <w:tabs>
          <w:tab w:val="clear" w:pos="567"/>
        </w:tabs>
        <w:spacing w:line="240" w:lineRule="auto"/>
        <w:rPr>
          <w:color w:val="000000"/>
          <w:szCs w:val="22"/>
        </w:rPr>
      </w:pPr>
    </w:p>
    <w:p w14:paraId="43B2AC93"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9.</w:t>
      </w:r>
      <w:r w:rsidRPr="00E0109F">
        <w:rPr>
          <w:color w:val="000000"/>
        </w:rPr>
        <w:tab/>
      </w:r>
      <w:r w:rsidRPr="00E0109F">
        <w:rPr>
          <w:b/>
          <w:color w:val="000000"/>
        </w:rPr>
        <w:t>BESONDERE VORSICHTSMASSNAHMEN FÜR DIE AUFBEWAHRUNG</w:t>
      </w:r>
    </w:p>
    <w:p w14:paraId="38935F1E" w14:textId="77777777" w:rsidR="00066786" w:rsidRPr="00E0109F" w:rsidRDefault="00066786" w:rsidP="00066786">
      <w:pPr>
        <w:tabs>
          <w:tab w:val="clear" w:pos="567"/>
        </w:tabs>
        <w:spacing w:line="240" w:lineRule="auto"/>
        <w:rPr>
          <w:color w:val="000000"/>
          <w:szCs w:val="22"/>
        </w:rPr>
      </w:pPr>
    </w:p>
    <w:p w14:paraId="08B4C1F7" w14:textId="77777777" w:rsidR="00066786" w:rsidRPr="00E0109F" w:rsidRDefault="00066786" w:rsidP="00066786">
      <w:pPr>
        <w:tabs>
          <w:tab w:val="clear" w:pos="567"/>
        </w:tabs>
        <w:spacing w:line="240" w:lineRule="auto"/>
        <w:ind w:left="567" w:hanging="567"/>
        <w:rPr>
          <w:color w:val="000000"/>
          <w:szCs w:val="22"/>
        </w:rPr>
      </w:pPr>
      <w:r w:rsidRPr="00E0109F">
        <w:rPr>
          <w:color w:val="000000"/>
        </w:rPr>
        <w:t>In der Originalverpackung aufbewahren, um den Inhalt vor Feuchtigkeit zu schützen.</w:t>
      </w:r>
    </w:p>
    <w:p w14:paraId="1981DFD3" w14:textId="77777777" w:rsidR="00066786" w:rsidRPr="00E0109F" w:rsidRDefault="00066786" w:rsidP="00066786">
      <w:pPr>
        <w:tabs>
          <w:tab w:val="clear" w:pos="567"/>
        </w:tabs>
        <w:spacing w:line="240" w:lineRule="auto"/>
        <w:ind w:left="567" w:hanging="567"/>
        <w:rPr>
          <w:color w:val="000000"/>
          <w:szCs w:val="22"/>
        </w:rPr>
      </w:pPr>
    </w:p>
    <w:p w14:paraId="267452E2" w14:textId="77777777" w:rsidR="00066786" w:rsidRPr="00E0109F" w:rsidRDefault="00066786" w:rsidP="00066786">
      <w:pPr>
        <w:tabs>
          <w:tab w:val="clear" w:pos="567"/>
        </w:tabs>
        <w:spacing w:line="240" w:lineRule="auto"/>
        <w:ind w:left="567" w:hanging="567"/>
        <w:rPr>
          <w:color w:val="000000"/>
          <w:szCs w:val="22"/>
        </w:rPr>
      </w:pPr>
    </w:p>
    <w:p w14:paraId="579C688A"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szCs w:val="22"/>
        </w:rPr>
      </w:pPr>
      <w:r w:rsidRPr="00E0109F">
        <w:rPr>
          <w:b/>
          <w:color w:val="000000"/>
        </w:rPr>
        <w:lastRenderedPageBreak/>
        <w:t>10.</w:t>
      </w:r>
      <w:r w:rsidRPr="00E0109F">
        <w:rPr>
          <w:color w:val="000000"/>
        </w:rPr>
        <w:tab/>
      </w:r>
      <w:r w:rsidRPr="00E0109F">
        <w:rPr>
          <w:b/>
          <w:color w:val="000000"/>
        </w:rPr>
        <w:t>GEGEBENENFALLS BESONDERE VORSICHTSMASSNAHMEN FÜR DIE BESEITIGUNG VON NICHT VERWENDETEM ARZNEIMITTEL ODER DAVON STAMMENDEN ABFALLMATERIALIEN</w:t>
      </w:r>
    </w:p>
    <w:p w14:paraId="26635811" w14:textId="77777777" w:rsidR="00066786" w:rsidRPr="00E0109F" w:rsidRDefault="00066786" w:rsidP="00066786">
      <w:pPr>
        <w:tabs>
          <w:tab w:val="clear" w:pos="567"/>
        </w:tabs>
        <w:spacing w:line="240" w:lineRule="auto"/>
        <w:rPr>
          <w:color w:val="000000"/>
          <w:szCs w:val="22"/>
        </w:rPr>
      </w:pPr>
    </w:p>
    <w:p w14:paraId="4C364729" w14:textId="77777777" w:rsidR="00066786" w:rsidRPr="00E0109F" w:rsidRDefault="00066786" w:rsidP="00066786">
      <w:pPr>
        <w:tabs>
          <w:tab w:val="clear" w:pos="567"/>
        </w:tabs>
        <w:spacing w:line="240" w:lineRule="auto"/>
        <w:rPr>
          <w:color w:val="000000"/>
          <w:szCs w:val="22"/>
        </w:rPr>
      </w:pPr>
    </w:p>
    <w:p w14:paraId="5954D891"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11.</w:t>
      </w:r>
      <w:r w:rsidRPr="00E0109F">
        <w:rPr>
          <w:color w:val="000000"/>
        </w:rPr>
        <w:tab/>
      </w:r>
      <w:r w:rsidRPr="00E0109F">
        <w:rPr>
          <w:b/>
          <w:color w:val="000000"/>
        </w:rPr>
        <w:t>NAME UND ANSCHRIFT DES PHARMAZEUTISCHEN UNTERNEHMERS</w:t>
      </w:r>
    </w:p>
    <w:p w14:paraId="2705295D" w14:textId="77777777" w:rsidR="00066786" w:rsidRPr="00E0109F" w:rsidRDefault="00066786" w:rsidP="00066786">
      <w:pPr>
        <w:keepNext/>
        <w:tabs>
          <w:tab w:val="clear" w:pos="567"/>
        </w:tabs>
        <w:spacing w:line="240" w:lineRule="auto"/>
        <w:rPr>
          <w:i/>
          <w:color w:val="000000"/>
          <w:szCs w:val="22"/>
        </w:rPr>
      </w:pPr>
    </w:p>
    <w:p w14:paraId="0C10A3D7" w14:textId="77777777" w:rsidR="004610C9" w:rsidRPr="003747FF" w:rsidRDefault="004610C9" w:rsidP="004610C9">
      <w:pPr>
        <w:spacing w:line="240" w:lineRule="auto"/>
        <w:rPr>
          <w:color w:val="000000"/>
          <w:szCs w:val="22"/>
          <w:lang w:val="it-IT"/>
        </w:rPr>
      </w:pPr>
      <w:r w:rsidRPr="003747FF">
        <w:rPr>
          <w:color w:val="000000"/>
          <w:szCs w:val="22"/>
          <w:lang w:val="it-IT"/>
        </w:rPr>
        <w:t>Pfizer Europe MA EEIG</w:t>
      </w:r>
    </w:p>
    <w:p w14:paraId="756A146B" w14:textId="77777777" w:rsidR="004610C9" w:rsidRPr="003747FF" w:rsidRDefault="004610C9" w:rsidP="004610C9">
      <w:pPr>
        <w:spacing w:line="240" w:lineRule="auto"/>
        <w:rPr>
          <w:color w:val="000000"/>
          <w:szCs w:val="22"/>
          <w:lang w:val="it-IT"/>
        </w:rPr>
      </w:pPr>
      <w:r w:rsidRPr="003747FF">
        <w:rPr>
          <w:color w:val="000000"/>
          <w:szCs w:val="22"/>
          <w:lang w:val="it-IT"/>
        </w:rPr>
        <w:t>Boulevard de la Plaine 17</w:t>
      </w:r>
    </w:p>
    <w:p w14:paraId="019E383F" w14:textId="77777777" w:rsidR="004610C9" w:rsidRPr="00E0109F" w:rsidRDefault="004610C9" w:rsidP="004610C9">
      <w:pPr>
        <w:spacing w:line="240" w:lineRule="auto"/>
        <w:rPr>
          <w:color w:val="000000"/>
          <w:szCs w:val="22"/>
        </w:rPr>
      </w:pPr>
      <w:r w:rsidRPr="00E0109F">
        <w:rPr>
          <w:color w:val="000000"/>
          <w:szCs w:val="22"/>
        </w:rPr>
        <w:t xml:space="preserve">1050 </w:t>
      </w:r>
      <w:r w:rsidR="00F45475" w:rsidRPr="00E0109F">
        <w:rPr>
          <w:color w:val="000000"/>
          <w:szCs w:val="22"/>
        </w:rPr>
        <w:t>Brüssel</w:t>
      </w:r>
    </w:p>
    <w:p w14:paraId="2DE0879A" w14:textId="77777777" w:rsidR="004610C9" w:rsidRPr="00E0109F" w:rsidRDefault="004610C9" w:rsidP="004610C9">
      <w:pPr>
        <w:spacing w:line="240" w:lineRule="auto"/>
        <w:rPr>
          <w:color w:val="000000"/>
          <w:szCs w:val="22"/>
        </w:rPr>
      </w:pPr>
      <w:r w:rsidRPr="00E0109F">
        <w:rPr>
          <w:color w:val="000000"/>
          <w:szCs w:val="22"/>
        </w:rPr>
        <w:t>Belgien</w:t>
      </w:r>
    </w:p>
    <w:p w14:paraId="19BEFA10" w14:textId="77777777" w:rsidR="00066786" w:rsidRPr="00E0109F" w:rsidRDefault="00066786" w:rsidP="00066786">
      <w:pPr>
        <w:tabs>
          <w:tab w:val="clear" w:pos="567"/>
        </w:tabs>
        <w:spacing w:line="240" w:lineRule="auto"/>
        <w:rPr>
          <w:color w:val="000000"/>
          <w:szCs w:val="22"/>
        </w:rPr>
      </w:pPr>
    </w:p>
    <w:p w14:paraId="4E8BF1FE" w14:textId="77777777" w:rsidR="00066786" w:rsidRPr="00E0109F" w:rsidRDefault="00066786" w:rsidP="00066786">
      <w:pPr>
        <w:tabs>
          <w:tab w:val="clear" w:pos="567"/>
        </w:tabs>
        <w:spacing w:line="240" w:lineRule="auto"/>
        <w:rPr>
          <w:color w:val="000000"/>
          <w:szCs w:val="22"/>
        </w:rPr>
      </w:pPr>
    </w:p>
    <w:p w14:paraId="69CF8BFA"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12.</w:t>
      </w:r>
      <w:r w:rsidRPr="00E0109F">
        <w:rPr>
          <w:color w:val="000000"/>
        </w:rPr>
        <w:tab/>
      </w:r>
      <w:r w:rsidRPr="00E0109F">
        <w:rPr>
          <w:b/>
          <w:color w:val="000000"/>
        </w:rPr>
        <w:t xml:space="preserve">ZULASSUNGSNUMMER(N) </w:t>
      </w:r>
    </w:p>
    <w:p w14:paraId="5A39F127" w14:textId="77777777" w:rsidR="00066786" w:rsidRPr="00E0109F" w:rsidRDefault="00066786" w:rsidP="00066786">
      <w:pPr>
        <w:tabs>
          <w:tab w:val="clear" w:pos="567"/>
        </w:tabs>
        <w:spacing w:line="240" w:lineRule="auto"/>
        <w:rPr>
          <w:color w:val="000000"/>
          <w:szCs w:val="22"/>
        </w:rPr>
      </w:pPr>
    </w:p>
    <w:p w14:paraId="7BE53E41" w14:textId="77777777" w:rsidR="00066786" w:rsidRPr="00E0109F" w:rsidRDefault="00066786" w:rsidP="00066786">
      <w:pPr>
        <w:tabs>
          <w:tab w:val="clear" w:pos="567"/>
        </w:tabs>
        <w:spacing w:line="240" w:lineRule="auto"/>
        <w:rPr>
          <w:color w:val="000000"/>
          <w:szCs w:val="22"/>
          <w:highlight w:val="lightGray"/>
          <w:lang w:eastAsia="en-US"/>
        </w:rPr>
      </w:pPr>
      <w:r w:rsidRPr="00E0109F">
        <w:rPr>
          <w:color w:val="000000"/>
        </w:rPr>
        <w:t xml:space="preserve">EU/1/17/1178/007  </w:t>
      </w:r>
      <w:r w:rsidRPr="00E0109F">
        <w:rPr>
          <w:color w:val="000000"/>
          <w:szCs w:val="22"/>
          <w:highlight w:val="lightGray"/>
          <w:lang w:eastAsia="en-US"/>
        </w:rPr>
        <w:t>56 Filmtabletten</w:t>
      </w:r>
    </w:p>
    <w:p w14:paraId="249242B2" w14:textId="77777777" w:rsidR="00066786" w:rsidRPr="00E0109F" w:rsidRDefault="00066786" w:rsidP="00066786">
      <w:pPr>
        <w:tabs>
          <w:tab w:val="clear" w:pos="567"/>
        </w:tabs>
        <w:spacing w:line="240" w:lineRule="auto"/>
        <w:rPr>
          <w:color w:val="000000"/>
          <w:szCs w:val="22"/>
          <w:highlight w:val="lightGray"/>
          <w:lang w:eastAsia="en-US"/>
        </w:rPr>
      </w:pPr>
      <w:r w:rsidRPr="00E0109F">
        <w:rPr>
          <w:color w:val="000000"/>
          <w:szCs w:val="22"/>
          <w:highlight w:val="lightGray"/>
          <w:lang w:eastAsia="en-US"/>
        </w:rPr>
        <w:t>EU/1/17/1178/008  112 Filmtabletten</w:t>
      </w:r>
    </w:p>
    <w:p w14:paraId="1A155C8A" w14:textId="77777777" w:rsidR="00066786" w:rsidRPr="00E0109F" w:rsidRDefault="00066786" w:rsidP="00066786">
      <w:pPr>
        <w:tabs>
          <w:tab w:val="clear" w:pos="567"/>
        </w:tabs>
        <w:spacing w:line="240" w:lineRule="auto"/>
        <w:rPr>
          <w:color w:val="000000"/>
          <w:szCs w:val="22"/>
          <w:lang w:eastAsia="en-US"/>
        </w:rPr>
      </w:pPr>
      <w:r w:rsidRPr="00E0109F">
        <w:rPr>
          <w:color w:val="000000"/>
          <w:szCs w:val="22"/>
          <w:highlight w:val="lightGray"/>
          <w:lang w:eastAsia="en-US"/>
        </w:rPr>
        <w:t>EU/1/17/1178/009  182 Filmtabletten</w:t>
      </w:r>
    </w:p>
    <w:p w14:paraId="408BE49D" w14:textId="77777777" w:rsidR="00066786" w:rsidRPr="00E0109F" w:rsidRDefault="00066786" w:rsidP="00066786">
      <w:pPr>
        <w:tabs>
          <w:tab w:val="clear" w:pos="567"/>
        </w:tabs>
        <w:spacing w:line="240" w:lineRule="auto"/>
        <w:rPr>
          <w:color w:val="000000"/>
          <w:szCs w:val="22"/>
        </w:rPr>
      </w:pPr>
    </w:p>
    <w:p w14:paraId="51CE23A4" w14:textId="77777777" w:rsidR="00066786" w:rsidRPr="00E0109F" w:rsidRDefault="00066786" w:rsidP="00066786">
      <w:pPr>
        <w:tabs>
          <w:tab w:val="clear" w:pos="567"/>
        </w:tabs>
        <w:spacing w:line="240" w:lineRule="auto"/>
        <w:rPr>
          <w:color w:val="000000"/>
          <w:szCs w:val="22"/>
        </w:rPr>
      </w:pPr>
    </w:p>
    <w:p w14:paraId="6C3A24CA"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13.</w:t>
      </w:r>
      <w:r w:rsidRPr="00E0109F">
        <w:rPr>
          <w:color w:val="000000"/>
        </w:rPr>
        <w:tab/>
      </w:r>
      <w:r w:rsidRPr="00E0109F">
        <w:rPr>
          <w:b/>
          <w:color w:val="000000"/>
        </w:rPr>
        <w:t>CHARGENBEZEICHNUNG</w:t>
      </w:r>
    </w:p>
    <w:p w14:paraId="0DA24DE6" w14:textId="77777777" w:rsidR="00066786" w:rsidRPr="00E0109F" w:rsidRDefault="00066786" w:rsidP="00066786">
      <w:pPr>
        <w:tabs>
          <w:tab w:val="clear" w:pos="567"/>
        </w:tabs>
        <w:spacing w:line="240" w:lineRule="auto"/>
        <w:rPr>
          <w:color w:val="000000"/>
          <w:szCs w:val="22"/>
        </w:rPr>
      </w:pPr>
    </w:p>
    <w:p w14:paraId="2693356A" w14:textId="77777777" w:rsidR="00066786" w:rsidRPr="00E0109F" w:rsidRDefault="00066786" w:rsidP="00066786">
      <w:pPr>
        <w:tabs>
          <w:tab w:val="clear" w:pos="567"/>
        </w:tabs>
        <w:spacing w:line="240" w:lineRule="auto"/>
        <w:rPr>
          <w:color w:val="000000"/>
          <w:szCs w:val="22"/>
        </w:rPr>
      </w:pPr>
      <w:r w:rsidRPr="00E0109F">
        <w:rPr>
          <w:color w:val="000000"/>
        </w:rPr>
        <w:t>Ch.-B.</w:t>
      </w:r>
    </w:p>
    <w:p w14:paraId="7874FA92" w14:textId="77777777" w:rsidR="00066786" w:rsidRPr="00E0109F" w:rsidRDefault="00066786" w:rsidP="00066786">
      <w:pPr>
        <w:tabs>
          <w:tab w:val="clear" w:pos="567"/>
        </w:tabs>
        <w:spacing w:line="240" w:lineRule="auto"/>
        <w:rPr>
          <w:color w:val="000000"/>
          <w:szCs w:val="22"/>
        </w:rPr>
      </w:pPr>
    </w:p>
    <w:p w14:paraId="3ABDB5CA" w14:textId="77777777" w:rsidR="00066786" w:rsidRPr="00E0109F" w:rsidRDefault="00066786" w:rsidP="00066786">
      <w:pPr>
        <w:tabs>
          <w:tab w:val="clear" w:pos="567"/>
        </w:tabs>
        <w:spacing w:line="240" w:lineRule="auto"/>
        <w:rPr>
          <w:color w:val="000000"/>
          <w:szCs w:val="22"/>
        </w:rPr>
      </w:pPr>
    </w:p>
    <w:p w14:paraId="1AF3DEE0"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14.</w:t>
      </w:r>
      <w:r w:rsidRPr="00E0109F">
        <w:rPr>
          <w:color w:val="000000"/>
        </w:rPr>
        <w:tab/>
      </w:r>
      <w:r w:rsidRPr="00E0109F">
        <w:rPr>
          <w:b/>
          <w:color w:val="000000"/>
        </w:rPr>
        <w:t>VERKAUFSABGRENZUNG</w:t>
      </w:r>
    </w:p>
    <w:p w14:paraId="18B9FEB6" w14:textId="77777777" w:rsidR="00066786" w:rsidRPr="00E0109F" w:rsidRDefault="00066786" w:rsidP="00066786">
      <w:pPr>
        <w:tabs>
          <w:tab w:val="clear" w:pos="567"/>
        </w:tabs>
        <w:spacing w:line="240" w:lineRule="auto"/>
        <w:rPr>
          <w:color w:val="000000"/>
          <w:szCs w:val="22"/>
        </w:rPr>
      </w:pPr>
    </w:p>
    <w:p w14:paraId="326D3C99" w14:textId="77777777" w:rsidR="00066786" w:rsidRPr="00E0109F" w:rsidRDefault="00066786" w:rsidP="00066786">
      <w:pPr>
        <w:tabs>
          <w:tab w:val="clear" w:pos="567"/>
        </w:tabs>
        <w:spacing w:line="240" w:lineRule="auto"/>
        <w:rPr>
          <w:color w:val="000000"/>
          <w:szCs w:val="22"/>
        </w:rPr>
      </w:pPr>
    </w:p>
    <w:p w14:paraId="23BA8111" w14:textId="77777777" w:rsidR="00066786" w:rsidRPr="00E0109F" w:rsidRDefault="00066786" w:rsidP="00066786">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15.</w:t>
      </w:r>
      <w:r w:rsidRPr="00E0109F">
        <w:rPr>
          <w:color w:val="000000"/>
        </w:rPr>
        <w:tab/>
      </w:r>
      <w:r w:rsidRPr="00E0109F">
        <w:rPr>
          <w:b/>
          <w:color w:val="000000"/>
        </w:rPr>
        <w:t>HINWEISE FÜR DEN GEBRAUCH</w:t>
      </w:r>
    </w:p>
    <w:p w14:paraId="44F62797" w14:textId="77777777" w:rsidR="00066786" w:rsidRPr="00E0109F" w:rsidRDefault="00066786" w:rsidP="00066786">
      <w:pPr>
        <w:tabs>
          <w:tab w:val="clear" w:pos="567"/>
        </w:tabs>
        <w:spacing w:line="240" w:lineRule="auto"/>
        <w:rPr>
          <w:i/>
          <w:color w:val="000000"/>
          <w:szCs w:val="22"/>
        </w:rPr>
      </w:pPr>
    </w:p>
    <w:p w14:paraId="3259B176" w14:textId="77777777" w:rsidR="00066786" w:rsidRPr="00E0109F" w:rsidRDefault="00066786" w:rsidP="00066786">
      <w:pPr>
        <w:tabs>
          <w:tab w:val="clear" w:pos="567"/>
        </w:tabs>
        <w:spacing w:line="240" w:lineRule="auto"/>
        <w:rPr>
          <w:color w:val="000000"/>
          <w:szCs w:val="22"/>
        </w:rPr>
      </w:pPr>
    </w:p>
    <w:p w14:paraId="35F9BB08" w14:textId="77777777" w:rsidR="00066786" w:rsidRPr="00E0109F" w:rsidRDefault="00066786" w:rsidP="00066786">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rPr>
        <w:t>16.</w:t>
      </w:r>
      <w:r w:rsidRPr="00E0109F">
        <w:rPr>
          <w:color w:val="000000"/>
        </w:rPr>
        <w:tab/>
      </w:r>
      <w:r w:rsidRPr="00E0109F">
        <w:rPr>
          <w:b/>
          <w:color w:val="000000"/>
        </w:rPr>
        <w:t>ANGABEN IN BLINDENSCHRIFT</w:t>
      </w:r>
    </w:p>
    <w:p w14:paraId="48890077" w14:textId="77777777" w:rsidR="00066786" w:rsidRPr="00E0109F" w:rsidRDefault="00066786" w:rsidP="00066786">
      <w:pPr>
        <w:pStyle w:val="BodyText"/>
        <w:rPr>
          <w:iCs/>
          <w:color w:val="000000"/>
          <w:szCs w:val="22"/>
        </w:rPr>
      </w:pPr>
    </w:p>
    <w:p w14:paraId="4AE3B7E9" w14:textId="77777777" w:rsidR="00066786" w:rsidRPr="00E0109F" w:rsidRDefault="00066786" w:rsidP="00066786">
      <w:pPr>
        <w:keepNext/>
        <w:rPr>
          <w:color w:val="000000"/>
        </w:rPr>
      </w:pPr>
      <w:r w:rsidRPr="00E0109F">
        <w:rPr>
          <w:color w:val="000000"/>
        </w:rPr>
        <w:t>XELJANZ 10 mg</w:t>
      </w:r>
    </w:p>
    <w:p w14:paraId="1D1347F4" w14:textId="77777777" w:rsidR="00066786" w:rsidRPr="00E0109F" w:rsidRDefault="00066786" w:rsidP="00066786">
      <w:pPr>
        <w:spacing w:line="240" w:lineRule="auto"/>
        <w:rPr>
          <w:color w:val="000000"/>
          <w:szCs w:val="22"/>
          <w:shd w:val="clear" w:color="auto" w:fill="CCCCCC"/>
        </w:rPr>
      </w:pPr>
    </w:p>
    <w:p w14:paraId="07BC1B1C" w14:textId="77777777" w:rsidR="00066786" w:rsidRPr="00E0109F" w:rsidRDefault="00066786" w:rsidP="00066786">
      <w:pPr>
        <w:spacing w:line="240" w:lineRule="auto"/>
        <w:rPr>
          <w:color w:val="000000"/>
          <w:szCs w:val="22"/>
          <w:shd w:val="clear" w:color="auto" w:fill="CCCCCC"/>
        </w:rPr>
      </w:pPr>
    </w:p>
    <w:p w14:paraId="5668AEE1"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rPr>
          <w:color w:val="000000"/>
          <w:szCs w:val="22"/>
        </w:rPr>
      </w:pPr>
      <w:r w:rsidRPr="00E0109F">
        <w:rPr>
          <w:b/>
          <w:color w:val="000000"/>
        </w:rPr>
        <w:t>17.</w:t>
      </w:r>
      <w:r w:rsidRPr="00E0109F">
        <w:rPr>
          <w:color w:val="000000"/>
        </w:rPr>
        <w:tab/>
      </w:r>
      <w:r w:rsidRPr="00E0109F">
        <w:rPr>
          <w:b/>
          <w:color w:val="000000"/>
        </w:rPr>
        <w:t>INDIVIDUELLES ERKENNUNGSMERKMAL – 2D-BARCODE</w:t>
      </w:r>
    </w:p>
    <w:p w14:paraId="0909BFF0" w14:textId="77777777" w:rsidR="00066786" w:rsidRPr="00E0109F" w:rsidRDefault="00066786" w:rsidP="00FE2A4D">
      <w:pPr>
        <w:keepNext/>
        <w:rPr>
          <w:color w:val="000000"/>
          <w:szCs w:val="22"/>
        </w:rPr>
      </w:pPr>
    </w:p>
    <w:p w14:paraId="561517A1" w14:textId="77777777" w:rsidR="00066786" w:rsidRPr="00E0109F" w:rsidRDefault="00066786" w:rsidP="00066786">
      <w:pPr>
        <w:keepNext/>
        <w:rPr>
          <w:color w:val="000000"/>
          <w:szCs w:val="22"/>
        </w:rPr>
      </w:pPr>
      <w:r w:rsidRPr="00E0109F">
        <w:rPr>
          <w:color w:val="000000"/>
          <w:highlight w:val="lightGray"/>
        </w:rPr>
        <w:t>2D-Barcode mit individuellem Erkennungsmerkmal.</w:t>
      </w:r>
    </w:p>
    <w:p w14:paraId="0238533C" w14:textId="77777777" w:rsidR="00066786" w:rsidRPr="00E0109F" w:rsidRDefault="00066786" w:rsidP="00066786">
      <w:pPr>
        <w:keepNext/>
        <w:rPr>
          <w:color w:val="000000"/>
          <w:szCs w:val="22"/>
        </w:rPr>
      </w:pPr>
    </w:p>
    <w:p w14:paraId="45DDCCCF" w14:textId="77777777" w:rsidR="00066786" w:rsidRPr="00E0109F" w:rsidRDefault="00066786" w:rsidP="00066786">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066786" w:rsidRPr="00E0109F" w14:paraId="4BD3D791" w14:textId="77777777" w:rsidTr="00851805">
        <w:tc>
          <w:tcPr>
            <w:tcW w:w="9289" w:type="dxa"/>
          </w:tcPr>
          <w:p w14:paraId="6906FAE3" w14:textId="77777777" w:rsidR="00066786" w:rsidRPr="00E0109F" w:rsidRDefault="00066786" w:rsidP="00851805">
            <w:pPr>
              <w:keepNext/>
              <w:rPr>
                <w:color w:val="000000"/>
                <w:szCs w:val="22"/>
              </w:rPr>
            </w:pPr>
            <w:r w:rsidRPr="00E0109F">
              <w:rPr>
                <w:b/>
                <w:color w:val="000000"/>
              </w:rPr>
              <w:t>18.</w:t>
            </w:r>
            <w:r w:rsidRPr="00E0109F">
              <w:rPr>
                <w:color w:val="000000"/>
              </w:rPr>
              <w:tab/>
            </w:r>
            <w:r w:rsidRPr="00E0109F">
              <w:rPr>
                <w:b/>
                <w:color w:val="000000"/>
              </w:rPr>
              <w:t>INDIVIDUELLES ERKENNUNGSMERKMAL – VOM MENSCHEN LESBARES FORMAT</w:t>
            </w:r>
          </w:p>
        </w:tc>
      </w:tr>
    </w:tbl>
    <w:p w14:paraId="1901AE3E" w14:textId="77777777" w:rsidR="00066786" w:rsidRPr="00E0109F" w:rsidRDefault="00066786" w:rsidP="00FE2A4D">
      <w:pPr>
        <w:keepNext/>
        <w:rPr>
          <w:color w:val="000000"/>
          <w:szCs w:val="22"/>
        </w:rPr>
      </w:pPr>
    </w:p>
    <w:p w14:paraId="70864ED2" w14:textId="77777777" w:rsidR="00066786" w:rsidRPr="00E0109F" w:rsidRDefault="00066786" w:rsidP="00FE2A4D">
      <w:pPr>
        <w:keepNext/>
        <w:rPr>
          <w:color w:val="000000"/>
          <w:szCs w:val="22"/>
        </w:rPr>
      </w:pPr>
      <w:r w:rsidRPr="00E0109F">
        <w:rPr>
          <w:color w:val="000000"/>
        </w:rPr>
        <w:t>PC</w:t>
      </w:r>
    </w:p>
    <w:p w14:paraId="6B8AC75F" w14:textId="77777777" w:rsidR="00066786" w:rsidRPr="00E0109F" w:rsidRDefault="00066786" w:rsidP="00FE2A4D">
      <w:pPr>
        <w:keepNext/>
        <w:rPr>
          <w:color w:val="000000"/>
          <w:szCs w:val="22"/>
        </w:rPr>
      </w:pPr>
      <w:r w:rsidRPr="00E0109F">
        <w:rPr>
          <w:color w:val="000000"/>
        </w:rPr>
        <w:t>SN</w:t>
      </w:r>
    </w:p>
    <w:p w14:paraId="460F75BB" w14:textId="77777777" w:rsidR="00066786" w:rsidRPr="00E0109F" w:rsidRDefault="00066786" w:rsidP="00FE2A4D">
      <w:pPr>
        <w:keepNext/>
        <w:rPr>
          <w:color w:val="000000"/>
          <w:szCs w:val="22"/>
        </w:rPr>
      </w:pPr>
      <w:r w:rsidRPr="00E0109F">
        <w:rPr>
          <w:color w:val="000000"/>
        </w:rPr>
        <w:t>NN</w:t>
      </w:r>
    </w:p>
    <w:p w14:paraId="5A246844"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color w:val="000000"/>
        </w:rPr>
        <w:br w:type="page"/>
      </w:r>
      <w:r w:rsidRPr="00E0109F">
        <w:rPr>
          <w:b/>
          <w:color w:val="000000"/>
        </w:rPr>
        <w:lastRenderedPageBreak/>
        <w:t>MINDESTANGABEN AUF BLISTERPACKUNGEN ODER FOLIENSTREIFEN</w:t>
      </w:r>
    </w:p>
    <w:p w14:paraId="41C0D0AB"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p>
    <w:p w14:paraId="1D121367"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BLISTER</w:t>
      </w:r>
      <w:r w:rsidR="00CE7DF9" w:rsidRPr="00E0109F">
        <w:rPr>
          <w:b/>
          <w:color w:val="000000"/>
        </w:rPr>
        <w:t>PACKUNG</w:t>
      </w:r>
      <w:r w:rsidRPr="00E0109F">
        <w:rPr>
          <w:b/>
          <w:color w:val="000000"/>
        </w:rPr>
        <w:t xml:space="preserve"> FÜR 10 MG FILMTABLETTEN</w:t>
      </w:r>
    </w:p>
    <w:p w14:paraId="597F23BE" w14:textId="77777777" w:rsidR="00066786" w:rsidRPr="00E0109F" w:rsidRDefault="00066786" w:rsidP="00066786">
      <w:pPr>
        <w:tabs>
          <w:tab w:val="clear" w:pos="567"/>
        </w:tabs>
        <w:spacing w:line="240" w:lineRule="auto"/>
        <w:rPr>
          <w:color w:val="000000"/>
          <w:szCs w:val="22"/>
        </w:rPr>
      </w:pPr>
    </w:p>
    <w:p w14:paraId="7D8B1B3E" w14:textId="77777777" w:rsidR="00066786" w:rsidRPr="00E0109F" w:rsidRDefault="00066786" w:rsidP="00066786">
      <w:pPr>
        <w:tabs>
          <w:tab w:val="clear" w:pos="567"/>
        </w:tabs>
        <w:spacing w:line="240" w:lineRule="auto"/>
        <w:rPr>
          <w:color w:val="000000"/>
          <w:szCs w:val="22"/>
        </w:rPr>
      </w:pPr>
    </w:p>
    <w:p w14:paraId="5CA116F4"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w:t>
      </w:r>
      <w:r w:rsidRPr="00E0109F">
        <w:rPr>
          <w:color w:val="000000"/>
        </w:rPr>
        <w:tab/>
      </w:r>
      <w:r w:rsidRPr="00E0109F">
        <w:rPr>
          <w:b/>
          <w:color w:val="000000"/>
        </w:rPr>
        <w:t>BEZEICHNUNG DES ARZNEIMITTELS</w:t>
      </w:r>
    </w:p>
    <w:p w14:paraId="2AFA6B2E" w14:textId="77777777" w:rsidR="00066786" w:rsidRPr="00E0109F" w:rsidRDefault="00066786" w:rsidP="00066786">
      <w:pPr>
        <w:tabs>
          <w:tab w:val="clear" w:pos="567"/>
        </w:tabs>
        <w:spacing w:line="240" w:lineRule="auto"/>
        <w:rPr>
          <w:i/>
          <w:color w:val="000000"/>
          <w:szCs w:val="22"/>
        </w:rPr>
      </w:pPr>
    </w:p>
    <w:p w14:paraId="63EE83B3" w14:textId="77777777" w:rsidR="00066786" w:rsidRPr="00E0109F" w:rsidRDefault="00066786" w:rsidP="00066786">
      <w:pPr>
        <w:tabs>
          <w:tab w:val="clear" w:pos="567"/>
        </w:tabs>
        <w:spacing w:line="240" w:lineRule="auto"/>
        <w:rPr>
          <w:color w:val="000000"/>
          <w:szCs w:val="22"/>
        </w:rPr>
      </w:pPr>
      <w:r w:rsidRPr="00E0109F">
        <w:rPr>
          <w:color w:val="000000"/>
        </w:rPr>
        <w:t>XELJANZ 10 mg Tabletten</w:t>
      </w:r>
    </w:p>
    <w:p w14:paraId="503F4883" w14:textId="77777777" w:rsidR="00066786" w:rsidRPr="00E0109F" w:rsidRDefault="00066786" w:rsidP="00066786">
      <w:pPr>
        <w:tabs>
          <w:tab w:val="clear" w:pos="567"/>
        </w:tabs>
        <w:spacing w:line="240" w:lineRule="auto"/>
        <w:rPr>
          <w:color w:val="000000"/>
          <w:szCs w:val="22"/>
        </w:rPr>
      </w:pPr>
      <w:r w:rsidRPr="00E0109F">
        <w:rPr>
          <w:color w:val="000000"/>
        </w:rPr>
        <w:t>Tofacitinib</w:t>
      </w:r>
    </w:p>
    <w:p w14:paraId="26CDA54E" w14:textId="77777777" w:rsidR="00066786" w:rsidRPr="00E0109F" w:rsidRDefault="00066786" w:rsidP="00066786">
      <w:pPr>
        <w:tabs>
          <w:tab w:val="clear" w:pos="567"/>
        </w:tabs>
        <w:spacing w:line="240" w:lineRule="auto"/>
        <w:rPr>
          <w:color w:val="000000"/>
          <w:szCs w:val="22"/>
        </w:rPr>
      </w:pPr>
    </w:p>
    <w:p w14:paraId="3A4B6166" w14:textId="77777777" w:rsidR="00066786" w:rsidRPr="00E0109F" w:rsidRDefault="00066786" w:rsidP="00066786">
      <w:pPr>
        <w:tabs>
          <w:tab w:val="clear" w:pos="567"/>
        </w:tabs>
        <w:spacing w:line="240" w:lineRule="auto"/>
        <w:rPr>
          <w:color w:val="000000"/>
          <w:szCs w:val="22"/>
        </w:rPr>
      </w:pPr>
    </w:p>
    <w:p w14:paraId="78E46B81"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2.</w:t>
      </w:r>
      <w:r w:rsidRPr="00E0109F">
        <w:rPr>
          <w:color w:val="000000"/>
        </w:rPr>
        <w:tab/>
      </w:r>
      <w:r w:rsidRPr="00E0109F">
        <w:rPr>
          <w:b/>
          <w:color w:val="000000"/>
        </w:rPr>
        <w:t>NAME DES PHARMAZEUTISCHEN UNTERNEHMERS</w:t>
      </w:r>
    </w:p>
    <w:p w14:paraId="6DFD31D1" w14:textId="77777777" w:rsidR="00066786" w:rsidRPr="00E0109F" w:rsidRDefault="00066786" w:rsidP="00066786">
      <w:pPr>
        <w:tabs>
          <w:tab w:val="clear" w:pos="567"/>
        </w:tabs>
        <w:spacing w:line="240" w:lineRule="auto"/>
        <w:rPr>
          <w:color w:val="000000"/>
          <w:szCs w:val="22"/>
        </w:rPr>
      </w:pPr>
    </w:p>
    <w:p w14:paraId="256D05CE" w14:textId="77777777" w:rsidR="00066786" w:rsidRPr="00E0109F" w:rsidRDefault="00066786" w:rsidP="00066786">
      <w:pPr>
        <w:tabs>
          <w:tab w:val="clear" w:pos="567"/>
        </w:tabs>
        <w:spacing w:line="240" w:lineRule="auto"/>
        <w:rPr>
          <w:color w:val="000000"/>
          <w:szCs w:val="22"/>
        </w:rPr>
      </w:pPr>
      <w:r w:rsidRPr="00E0109F">
        <w:rPr>
          <w:color w:val="000000"/>
        </w:rPr>
        <w:t xml:space="preserve">Pfizer </w:t>
      </w:r>
      <w:r w:rsidR="004610C9" w:rsidRPr="00E0109F">
        <w:rPr>
          <w:color w:val="000000"/>
        </w:rPr>
        <w:t>Europe MA EEIG</w:t>
      </w:r>
      <w:r w:rsidR="00714043" w:rsidRPr="00E0109F">
        <w:rPr>
          <w:color w:val="000000"/>
        </w:rPr>
        <w:t xml:space="preserve"> </w:t>
      </w:r>
      <w:r w:rsidR="00714043" w:rsidRPr="00E0109F">
        <w:rPr>
          <w:color w:val="000000"/>
          <w:highlight w:val="lightGray"/>
        </w:rPr>
        <w:t>(als Logo des pharmazeutischen Unternehmers)</w:t>
      </w:r>
    </w:p>
    <w:p w14:paraId="62847272" w14:textId="77777777" w:rsidR="00066786" w:rsidRPr="00E0109F" w:rsidRDefault="00066786" w:rsidP="00066786">
      <w:pPr>
        <w:tabs>
          <w:tab w:val="clear" w:pos="567"/>
        </w:tabs>
        <w:spacing w:line="240" w:lineRule="auto"/>
        <w:rPr>
          <w:color w:val="000000"/>
          <w:szCs w:val="22"/>
        </w:rPr>
      </w:pPr>
    </w:p>
    <w:p w14:paraId="0E276B9D" w14:textId="77777777" w:rsidR="00066786" w:rsidRPr="00E0109F" w:rsidRDefault="00066786" w:rsidP="00066786">
      <w:pPr>
        <w:tabs>
          <w:tab w:val="clear" w:pos="567"/>
        </w:tabs>
        <w:spacing w:line="240" w:lineRule="auto"/>
        <w:rPr>
          <w:color w:val="000000"/>
          <w:szCs w:val="22"/>
        </w:rPr>
      </w:pPr>
    </w:p>
    <w:p w14:paraId="1958249A" w14:textId="77777777" w:rsidR="00066786" w:rsidRPr="00E0109F" w:rsidRDefault="00066786" w:rsidP="00066786">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szCs w:val="22"/>
        </w:rPr>
      </w:pPr>
      <w:r w:rsidRPr="00E0109F">
        <w:rPr>
          <w:b/>
          <w:color w:val="000000"/>
        </w:rPr>
        <w:t>3.</w:t>
      </w:r>
      <w:r w:rsidRPr="00E0109F">
        <w:rPr>
          <w:color w:val="000000"/>
        </w:rPr>
        <w:tab/>
      </w:r>
      <w:r w:rsidRPr="00E0109F">
        <w:rPr>
          <w:b/>
          <w:color w:val="000000"/>
        </w:rPr>
        <w:t>VERFALLDATUM</w:t>
      </w:r>
    </w:p>
    <w:p w14:paraId="6580F51F" w14:textId="77777777" w:rsidR="00066786" w:rsidRPr="00E0109F" w:rsidRDefault="00066786" w:rsidP="00066786">
      <w:pPr>
        <w:tabs>
          <w:tab w:val="clear" w:pos="567"/>
        </w:tabs>
        <w:spacing w:line="240" w:lineRule="auto"/>
        <w:rPr>
          <w:i/>
          <w:color w:val="000000"/>
          <w:szCs w:val="22"/>
        </w:rPr>
      </w:pPr>
    </w:p>
    <w:p w14:paraId="1F48838D" w14:textId="77777777" w:rsidR="00066786" w:rsidRPr="00E0109F" w:rsidRDefault="00066786" w:rsidP="00066786">
      <w:pPr>
        <w:tabs>
          <w:tab w:val="clear" w:pos="567"/>
        </w:tabs>
        <w:spacing w:line="240" w:lineRule="auto"/>
        <w:rPr>
          <w:color w:val="000000"/>
          <w:szCs w:val="22"/>
        </w:rPr>
      </w:pPr>
      <w:r w:rsidRPr="00E0109F">
        <w:rPr>
          <w:color w:val="000000"/>
        </w:rPr>
        <w:t>Verw. bis</w:t>
      </w:r>
    </w:p>
    <w:p w14:paraId="3BEB712B" w14:textId="77777777" w:rsidR="00066786" w:rsidRPr="00E0109F" w:rsidRDefault="00066786" w:rsidP="00066786">
      <w:pPr>
        <w:tabs>
          <w:tab w:val="clear" w:pos="567"/>
        </w:tabs>
        <w:spacing w:line="240" w:lineRule="auto"/>
        <w:rPr>
          <w:color w:val="000000"/>
          <w:szCs w:val="22"/>
        </w:rPr>
      </w:pPr>
    </w:p>
    <w:p w14:paraId="52615A42" w14:textId="77777777" w:rsidR="00066786" w:rsidRPr="00E0109F" w:rsidRDefault="00066786" w:rsidP="00066786">
      <w:pPr>
        <w:tabs>
          <w:tab w:val="clear" w:pos="567"/>
        </w:tabs>
        <w:spacing w:line="240" w:lineRule="auto"/>
        <w:rPr>
          <w:color w:val="000000"/>
          <w:szCs w:val="22"/>
        </w:rPr>
      </w:pPr>
    </w:p>
    <w:p w14:paraId="7BD0756F"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4.</w:t>
      </w:r>
      <w:r w:rsidRPr="00E0109F">
        <w:rPr>
          <w:color w:val="000000"/>
        </w:rPr>
        <w:tab/>
      </w:r>
      <w:r w:rsidRPr="00E0109F">
        <w:rPr>
          <w:b/>
          <w:color w:val="000000"/>
        </w:rPr>
        <w:t>CHARGENBEZEICHNUNG</w:t>
      </w:r>
    </w:p>
    <w:p w14:paraId="07360CE7" w14:textId="77777777" w:rsidR="00066786" w:rsidRPr="00E0109F" w:rsidRDefault="00066786" w:rsidP="00066786">
      <w:pPr>
        <w:tabs>
          <w:tab w:val="clear" w:pos="567"/>
        </w:tabs>
        <w:spacing w:line="240" w:lineRule="auto"/>
        <w:rPr>
          <w:color w:val="000000"/>
          <w:szCs w:val="22"/>
        </w:rPr>
      </w:pPr>
    </w:p>
    <w:p w14:paraId="3F99AAD9" w14:textId="77777777" w:rsidR="00066786" w:rsidRPr="00E0109F" w:rsidRDefault="00066786" w:rsidP="00066786">
      <w:pPr>
        <w:tabs>
          <w:tab w:val="clear" w:pos="567"/>
        </w:tabs>
        <w:spacing w:line="240" w:lineRule="auto"/>
        <w:rPr>
          <w:color w:val="000000"/>
        </w:rPr>
      </w:pPr>
      <w:r w:rsidRPr="00E0109F">
        <w:rPr>
          <w:color w:val="000000"/>
        </w:rPr>
        <w:t>Ch.-B.</w:t>
      </w:r>
    </w:p>
    <w:p w14:paraId="053C11C4" w14:textId="77777777" w:rsidR="00066786" w:rsidRPr="00E0109F" w:rsidRDefault="00066786" w:rsidP="00066786">
      <w:pPr>
        <w:tabs>
          <w:tab w:val="clear" w:pos="567"/>
        </w:tabs>
        <w:spacing w:line="240" w:lineRule="auto"/>
        <w:rPr>
          <w:color w:val="000000"/>
          <w:szCs w:val="22"/>
        </w:rPr>
      </w:pPr>
    </w:p>
    <w:p w14:paraId="6C8231E4" w14:textId="77777777" w:rsidR="00066786" w:rsidRPr="00E0109F" w:rsidRDefault="00066786" w:rsidP="00066786">
      <w:pPr>
        <w:tabs>
          <w:tab w:val="clear" w:pos="567"/>
        </w:tabs>
        <w:spacing w:line="240" w:lineRule="auto"/>
        <w:rPr>
          <w:color w:val="000000"/>
          <w:szCs w:val="22"/>
        </w:rPr>
      </w:pPr>
    </w:p>
    <w:p w14:paraId="59C0DFAD" w14:textId="77777777" w:rsidR="00066786" w:rsidRPr="003747F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lang w:val="it-IT"/>
        </w:rPr>
      </w:pPr>
      <w:r w:rsidRPr="003747FF">
        <w:rPr>
          <w:b/>
          <w:color w:val="000000"/>
          <w:lang w:val="it-IT"/>
        </w:rPr>
        <w:t>5.</w:t>
      </w:r>
      <w:r w:rsidRPr="003747FF">
        <w:rPr>
          <w:color w:val="000000"/>
          <w:lang w:val="it-IT"/>
        </w:rPr>
        <w:tab/>
      </w:r>
      <w:r w:rsidRPr="003747FF">
        <w:rPr>
          <w:b/>
          <w:color w:val="000000"/>
          <w:lang w:val="it-IT"/>
        </w:rPr>
        <w:t>WEITERE ANGABEN</w:t>
      </w:r>
    </w:p>
    <w:p w14:paraId="5751E6C2" w14:textId="77777777" w:rsidR="00066786" w:rsidRPr="003747FF" w:rsidRDefault="00066786" w:rsidP="00066786">
      <w:pPr>
        <w:tabs>
          <w:tab w:val="clear" w:pos="567"/>
        </w:tabs>
        <w:spacing w:line="240" w:lineRule="auto"/>
        <w:rPr>
          <w:i/>
          <w:color w:val="000000"/>
          <w:szCs w:val="22"/>
          <w:lang w:val="it-IT"/>
        </w:rPr>
      </w:pPr>
    </w:p>
    <w:p w14:paraId="7C0E846D" w14:textId="77777777" w:rsidR="00066786" w:rsidRPr="003747FF" w:rsidRDefault="00066786" w:rsidP="00066786">
      <w:pPr>
        <w:tabs>
          <w:tab w:val="clear" w:pos="567"/>
        </w:tabs>
        <w:spacing w:line="240" w:lineRule="auto"/>
        <w:rPr>
          <w:color w:val="000000"/>
          <w:szCs w:val="22"/>
          <w:lang w:val="it-IT"/>
        </w:rPr>
      </w:pPr>
      <w:r w:rsidRPr="003747FF">
        <w:rPr>
          <w:color w:val="000000"/>
          <w:lang w:val="it-IT"/>
        </w:rPr>
        <w:t>Mo, Di, Mi, Do, Fr, Sa, So</w:t>
      </w:r>
    </w:p>
    <w:p w14:paraId="53FB55A3" w14:textId="77777777" w:rsidR="00066786" w:rsidRPr="003747FF" w:rsidRDefault="00066786" w:rsidP="00066786">
      <w:pPr>
        <w:tabs>
          <w:tab w:val="clear" w:pos="567"/>
        </w:tabs>
        <w:spacing w:line="240" w:lineRule="auto"/>
        <w:rPr>
          <w:color w:val="000000"/>
          <w:szCs w:val="22"/>
          <w:lang w:val="it-IT"/>
        </w:rPr>
      </w:pPr>
    </w:p>
    <w:p w14:paraId="6C113AC9" w14:textId="77777777" w:rsidR="00066786" w:rsidRPr="003747FF" w:rsidRDefault="00066786" w:rsidP="00066786">
      <w:pPr>
        <w:tabs>
          <w:tab w:val="clear" w:pos="567"/>
        </w:tabs>
        <w:spacing w:line="240" w:lineRule="auto"/>
        <w:rPr>
          <w:color w:val="000000"/>
          <w:szCs w:val="22"/>
          <w:lang w:val="it-IT"/>
        </w:rPr>
      </w:pPr>
      <w:r w:rsidRPr="003747FF">
        <w:rPr>
          <w:color w:val="000000"/>
          <w:lang w:val="it-IT"/>
        </w:rPr>
        <w:t xml:space="preserve"> </w:t>
      </w:r>
      <w:r w:rsidRPr="003747FF">
        <w:rPr>
          <w:color w:val="000000"/>
          <w:lang w:val="it-IT"/>
        </w:rPr>
        <w:br w:type="page"/>
      </w:r>
    </w:p>
    <w:p w14:paraId="6C09126D"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lastRenderedPageBreak/>
        <w:t xml:space="preserve">ANGABEN AUF </w:t>
      </w:r>
      <w:r w:rsidR="00CE7DF9" w:rsidRPr="00E0109F">
        <w:rPr>
          <w:b/>
          <w:color w:val="000000"/>
        </w:rPr>
        <w:t>DEM BEHÄLTNIS</w:t>
      </w:r>
    </w:p>
    <w:p w14:paraId="3314BE88"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3DDE46A4"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rPr>
        <w:t>ETIKETT FÜR DAS BEHÄLTNIS (10 MG FLASCHE)</w:t>
      </w:r>
    </w:p>
    <w:p w14:paraId="1348D640" w14:textId="77777777" w:rsidR="00066786" w:rsidRPr="00E0109F" w:rsidRDefault="00066786" w:rsidP="00066786">
      <w:pPr>
        <w:tabs>
          <w:tab w:val="clear" w:pos="567"/>
        </w:tabs>
        <w:spacing w:line="240" w:lineRule="auto"/>
        <w:rPr>
          <w:color w:val="000000"/>
          <w:szCs w:val="22"/>
        </w:rPr>
      </w:pPr>
    </w:p>
    <w:p w14:paraId="6C501277" w14:textId="77777777" w:rsidR="00066786" w:rsidRPr="00E0109F" w:rsidRDefault="00066786" w:rsidP="00066786">
      <w:pPr>
        <w:tabs>
          <w:tab w:val="clear" w:pos="567"/>
        </w:tabs>
        <w:spacing w:line="240" w:lineRule="auto"/>
        <w:rPr>
          <w:color w:val="000000"/>
          <w:szCs w:val="22"/>
        </w:rPr>
      </w:pPr>
    </w:p>
    <w:p w14:paraId="56E1486E"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1.</w:t>
      </w:r>
      <w:r w:rsidRPr="00E0109F">
        <w:rPr>
          <w:color w:val="000000"/>
        </w:rPr>
        <w:tab/>
      </w:r>
      <w:r w:rsidRPr="00E0109F">
        <w:rPr>
          <w:b/>
          <w:color w:val="000000"/>
        </w:rPr>
        <w:t>BEZEICHNUNG DES ARZNEIMITTELS</w:t>
      </w:r>
    </w:p>
    <w:p w14:paraId="1BA47EB4" w14:textId="77777777" w:rsidR="00066786" w:rsidRPr="00E0109F" w:rsidRDefault="00066786" w:rsidP="00066786">
      <w:pPr>
        <w:tabs>
          <w:tab w:val="clear" w:pos="567"/>
        </w:tabs>
        <w:spacing w:line="240" w:lineRule="auto"/>
        <w:rPr>
          <w:color w:val="000000"/>
          <w:szCs w:val="22"/>
        </w:rPr>
      </w:pPr>
    </w:p>
    <w:p w14:paraId="109D7199" w14:textId="77777777" w:rsidR="00066786" w:rsidRPr="00E0109F" w:rsidRDefault="00066786" w:rsidP="00066786">
      <w:pPr>
        <w:tabs>
          <w:tab w:val="clear" w:pos="567"/>
        </w:tabs>
        <w:spacing w:line="240" w:lineRule="auto"/>
        <w:rPr>
          <w:color w:val="000000"/>
          <w:szCs w:val="22"/>
        </w:rPr>
      </w:pPr>
      <w:r w:rsidRPr="00E0109F">
        <w:rPr>
          <w:color w:val="000000"/>
        </w:rPr>
        <w:t>XELJANZ 10 mg Filmtabletten</w:t>
      </w:r>
    </w:p>
    <w:p w14:paraId="031BA286" w14:textId="77777777" w:rsidR="00066786" w:rsidRPr="00E0109F" w:rsidRDefault="00066786" w:rsidP="00066786">
      <w:pPr>
        <w:tabs>
          <w:tab w:val="clear" w:pos="567"/>
        </w:tabs>
        <w:spacing w:line="240" w:lineRule="auto"/>
        <w:rPr>
          <w:color w:val="000000"/>
          <w:szCs w:val="22"/>
        </w:rPr>
      </w:pPr>
      <w:r w:rsidRPr="00E0109F">
        <w:rPr>
          <w:color w:val="000000"/>
        </w:rPr>
        <w:t>Tofacitinib</w:t>
      </w:r>
    </w:p>
    <w:p w14:paraId="56369B09" w14:textId="77777777" w:rsidR="00066786" w:rsidRPr="00E0109F" w:rsidRDefault="00066786" w:rsidP="00066786">
      <w:pPr>
        <w:tabs>
          <w:tab w:val="clear" w:pos="567"/>
        </w:tabs>
        <w:spacing w:line="240" w:lineRule="auto"/>
        <w:rPr>
          <w:color w:val="000000"/>
          <w:szCs w:val="22"/>
        </w:rPr>
      </w:pPr>
    </w:p>
    <w:p w14:paraId="07E6967F" w14:textId="77777777" w:rsidR="00066786" w:rsidRPr="00E0109F" w:rsidRDefault="00066786" w:rsidP="00066786">
      <w:pPr>
        <w:tabs>
          <w:tab w:val="clear" w:pos="567"/>
        </w:tabs>
        <w:spacing w:line="240" w:lineRule="auto"/>
        <w:rPr>
          <w:color w:val="000000"/>
          <w:szCs w:val="22"/>
        </w:rPr>
      </w:pPr>
    </w:p>
    <w:p w14:paraId="342831AC"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rPr>
        <w:t>2.</w:t>
      </w:r>
      <w:r w:rsidRPr="00E0109F">
        <w:rPr>
          <w:color w:val="000000"/>
        </w:rPr>
        <w:tab/>
      </w:r>
      <w:r w:rsidRPr="00E0109F">
        <w:rPr>
          <w:b/>
          <w:color w:val="000000"/>
        </w:rPr>
        <w:t>WIRKSTOFF(E)</w:t>
      </w:r>
    </w:p>
    <w:p w14:paraId="05065B6B" w14:textId="77777777" w:rsidR="00066786" w:rsidRPr="00E0109F" w:rsidRDefault="00066786" w:rsidP="00066786">
      <w:pPr>
        <w:tabs>
          <w:tab w:val="clear" w:pos="567"/>
        </w:tabs>
        <w:spacing w:line="240" w:lineRule="auto"/>
        <w:rPr>
          <w:color w:val="000000"/>
          <w:szCs w:val="22"/>
        </w:rPr>
      </w:pPr>
    </w:p>
    <w:p w14:paraId="5FEDD9BB" w14:textId="77777777" w:rsidR="00066786" w:rsidRPr="00E0109F" w:rsidRDefault="00066786" w:rsidP="00066786">
      <w:pPr>
        <w:pStyle w:val="Paragraph"/>
        <w:spacing w:after="0"/>
        <w:rPr>
          <w:color w:val="000000"/>
          <w:sz w:val="22"/>
          <w:szCs w:val="22"/>
        </w:rPr>
      </w:pPr>
      <w:r w:rsidRPr="00E0109F">
        <w:rPr>
          <w:color w:val="000000"/>
          <w:sz w:val="22"/>
        </w:rPr>
        <w:t xml:space="preserve">Jede </w:t>
      </w:r>
      <w:r w:rsidR="00527337" w:rsidRPr="00E0109F">
        <w:rPr>
          <w:color w:val="000000"/>
          <w:sz w:val="22"/>
        </w:rPr>
        <w:t>T</w:t>
      </w:r>
      <w:r w:rsidRPr="00E0109F">
        <w:rPr>
          <w:color w:val="000000"/>
          <w:sz w:val="22"/>
        </w:rPr>
        <w:t>ablette enthält 10 mg Tofacitinib (als Tofacitinibcitrat).</w:t>
      </w:r>
    </w:p>
    <w:p w14:paraId="42C6CE2C" w14:textId="77777777" w:rsidR="00066786" w:rsidRPr="00E0109F" w:rsidRDefault="00066786" w:rsidP="00066786">
      <w:pPr>
        <w:pStyle w:val="Paragraph"/>
        <w:spacing w:after="0"/>
        <w:rPr>
          <w:color w:val="000000"/>
          <w:sz w:val="22"/>
          <w:szCs w:val="22"/>
        </w:rPr>
      </w:pPr>
    </w:p>
    <w:p w14:paraId="5FE055C2" w14:textId="77777777" w:rsidR="00066786" w:rsidRPr="00E0109F" w:rsidRDefault="00066786" w:rsidP="00066786">
      <w:pPr>
        <w:pStyle w:val="Paragraph"/>
        <w:spacing w:after="0"/>
        <w:rPr>
          <w:color w:val="000000"/>
          <w:sz w:val="22"/>
          <w:szCs w:val="22"/>
        </w:rPr>
      </w:pPr>
    </w:p>
    <w:p w14:paraId="3C46E345"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3.</w:t>
      </w:r>
      <w:r w:rsidRPr="00E0109F">
        <w:rPr>
          <w:color w:val="000000"/>
        </w:rPr>
        <w:tab/>
      </w:r>
      <w:r w:rsidRPr="00E0109F">
        <w:rPr>
          <w:b/>
          <w:color w:val="000000"/>
        </w:rPr>
        <w:t>SONSTIGE BESTANDTEILE</w:t>
      </w:r>
    </w:p>
    <w:p w14:paraId="0689A835" w14:textId="77777777" w:rsidR="00066786" w:rsidRPr="00E0109F" w:rsidRDefault="00066786" w:rsidP="00066786">
      <w:pPr>
        <w:tabs>
          <w:tab w:val="clear" w:pos="567"/>
        </w:tabs>
        <w:spacing w:line="240" w:lineRule="auto"/>
        <w:rPr>
          <w:color w:val="000000"/>
          <w:szCs w:val="22"/>
        </w:rPr>
      </w:pPr>
    </w:p>
    <w:p w14:paraId="6A06C06F" w14:textId="77777777" w:rsidR="00066786" w:rsidRPr="00E0109F" w:rsidRDefault="00481563" w:rsidP="00066786">
      <w:pPr>
        <w:rPr>
          <w:rFonts w:eastAsia="Arial Unicode MS"/>
          <w:color w:val="000000"/>
          <w:lang w:eastAsia="en-US"/>
        </w:rPr>
      </w:pPr>
      <w:r w:rsidRPr="00E0109F">
        <w:rPr>
          <w:color w:val="000000"/>
        </w:rPr>
        <w:t xml:space="preserve">Sonstiger Bestandteil ist </w:t>
      </w:r>
      <w:r w:rsidR="00066786" w:rsidRPr="00E0109F">
        <w:rPr>
          <w:color w:val="000000"/>
        </w:rPr>
        <w:t>Lactose.</w:t>
      </w:r>
      <w:r w:rsidR="00497C30" w:rsidRPr="00E0109F">
        <w:rPr>
          <w:color w:val="000000"/>
        </w:rPr>
        <w:t xml:space="preserve"> </w:t>
      </w:r>
      <w:r w:rsidR="00497C30" w:rsidRPr="00E0109F">
        <w:rPr>
          <w:rFonts w:eastAsia="Arial Unicode MS"/>
          <w:color w:val="000000"/>
          <w:highlight w:val="lightGray"/>
          <w:lang w:eastAsia="en-US"/>
        </w:rPr>
        <w:t>Packungsbeilage beachten.</w:t>
      </w:r>
    </w:p>
    <w:p w14:paraId="20115198" w14:textId="77777777" w:rsidR="00066786" w:rsidRPr="00E0109F" w:rsidRDefault="00066786" w:rsidP="00066786">
      <w:pPr>
        <w:tabs>
          <w:tab w:val="clear" w:pos="567"/>
        </w:tabs>
        <w:spacing w:line="240" w:lineRule="auto"/>
        <w:outlineLvl w:val="0"/>
        <w:rPr>
          <w:rFonts w:eastAsia="Arial Unicode MS"/>
          <w:i/>
          <w:color w:val="000000"/>
        </w:rPr>
      </w:pPr>
    </w:p>
    <w:p w14:paraId="537403F1" w14:textId="77777777" w:rsidR="00066786" w:rsidRPr="00E0109F" w:rsidRDefault="00066786" w:rsidP="00066786">
      <w:pPr>
        <w:tabs>
          <w:tab w:val="clear" w:pos="567"/>
        </w:tabs>
        <w:spacing w:line="240" w:lineRule="auto"/>
        <w:rPr>
          <w:color w:val="000000"/>
          <w:szCs w:val="22"/>
        </w:rPr>
      </w:pPr>
    </w:p>
    <w:p w14:paraId="24C81895"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4.</w:t>
      </w:r>
      <w:r w:rsidRPr="00E0109F">
        <w:rPr>
          <w:color w:val="000000"/>
        </w:rPr>
        <w:tab/>
      </w:r>
      <w:r w:rsidRPr="00E0109F">
        <w:rPr>
          <w:b/>
          <w:color w:val="000000"/>
        </w:rPr>
        <w:t>DARREICHUNGSFORM UND INHALT</w:t>
      </w:r>
    </w:p>
    <w:p w14:paraId="2B63D26A" w14:textId="77777777" w:rsidR="00066786" w:rsidRPr="00E0109F" w:rsidRDefault="00066786" w:rsidP="00066786">
      <w:pPr>
        <w:tabs>
          <w:tab w:val="clear" w:pos="567"/>
        </w:tabs>
        <w:spacing w:line="240" w:lineRule="auto"/>
        <w:rPr>
          <w:color w:val="000000"/>
          <w:szCs w:val="22"/>
        </w:rPr>
      </w:pPr>
    </w:p>
    <w:p w14:paraId="2F8BEE85" w14:textId="77777777" w:rsidR="00066786" w:rsidRPr="00E0109F" w:rsidRDefault="00066786" w:rsidP="00066786">
      <w:pPr>
        <w:tabs>
          <w:tab w:val="clear" w:pos="567"/>
        </w:tabs>
        <w:spacing w:line="240" w:lineRule="auto"/>
        <w:rPr>
          <w:color w:val="000000"/>
          <w:szCs w:val="22"/>
          <w:highlight w:val="lightGray"/>
        </w:rPr>
      </w:pPr>
      <w:r w:rsidRPr="00E0109F">
        <w:rPr>
          <w:color w:val="000000"/>
        </w:rPr>
        <w:t>60 </w:t>
      </w:r>
      <w:r w:rsidRPr="00E0109F">
        <w:rPr>
          <w:color w:val="000000"/>
          <w:highlight w:val="lightGray"/>
        </w:rPr>
        <w:t>Filmtabletten</w:t>
      </w:r>
    </w:p>
    <w:p w14:paraId="264A3F22" w14:textId="77777777" w:rsidR="00066786" w:rsidRPr="00E0109F" w:rsidRDefault="00066786" w:rsidP="00066786">
      <w:pPr>
        <w:tabs>
          <w:tab w:val="clear" w:pos="567"/>
        </w:tabs>
        <w:spacing w:line="240" w:lineRule="auto"/>
        <w:rPr>
          <w:color w:val="000000"/>
          <w:szCs w:val="22"/>
        </w:rPr>
      </w:pPr>
      <w:r w:rsidRPr="00E0109F">
        <w:rPr>
          <w:color w:val="000000"/>
          <w:highlight w:val="lightGray"/>
        </w:rPr>
        <w:t>180 Filmtabletten</w:t>
      </w:r>
    </w:p>
    <w:p w14:paraId="0964B487" w14:textId="77777777" w:rsidR="00066786" w:rsidRPr="00E0109F" w:rsidRDefault="00066786" w:rsidP="00066786">
      <w:pPr>
        <w:tabs>
          <w:tab w:val="clear" w:pos="567"/>
        </w:tabs>
        <w:spacing w:line="240" w:lineRule="auto"/>
        <w:rPr>
          <w:color w:val="000000"/>
          <w:szCs w:val="22"/>
        </w:rPr>
      </w:pPr>
    </w:p>
    <w:p w14:paraId="776E42DB" w14:textId="77777777" w:rsidR="00066786" w:rsidRPr="00E0109F" w:rsidRDefault="00066786" w:rsidP="00066786">
      <w:pPr>
        <w:tabs>
          <w:tab w:val="clear" w:pos="567"/>
        </w:tabs>
        <w:spacing w:line="240" w:lineRule="auto"/>
        <w:rPr>
          <w:color w:val="000000"/>
          <w:szCs w:val="22"/>
        </w:rPr>
      </w:pPr>
    </w:p>
    <w:p w14:paraId="5C07C504"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5.</w:t>
      </w:r>
      <w:r w:rsidRPr="00E0109F">
        <w:rPr>
          <w:color w:val="000000"/>
        </w:rPr>
        <w:tab/>
      </w:r>
      <w:r w:rsidRPr="00E0109F">
        <w:rPr>
          <w:b/>
          <w:color w:val="000000"/>
        </w:rPr>
        <w:t>HINWEISE ZUR UND ART(EN) DER ANWENDUNG</w:t>
      </w:r>
    </w:p>
    <w:p w14:paraId="311E153A" w14:textId="77777777" w:rsidR="00066786" w:rsidRPr="00E0109F" w:rsidRDefault="00066786" w:rsidP="00066786">
      <w:pPr>
        <w:autoSpaceDE w:val="0"/>
        <w:autoSpaceDN w:val="0"/>
        <w:adjustRightInd w:val="0"/>
        <w:spacing w:line="240" w:lineRule="auto"/>
        <w:rPr>
          <w:color w:val="000000"/>
          <w:szCs w:val="22"/>
        </w:rPr>
      </w:pPr>
    </w:p>
    <w:p w14:paraId="6A2125B0" w14:textId="77777777" w:rsidR="00527337" w:rsidRPr="00E0109F" w:rsidRDefault="00527337" w:rsidP="00066786">
      <w:pPr>
        <w:tabs>
          <w:tab w:val="clear" w:pos="567"/>
          <w:tab w:val="left" w:pos="2934"/>
        </w:tabs>
        <w:spacing w:line="240" w:lineRule="auto"/>
        <w:rPr>
          <w:color w:val="000000"/>
        </w:rPr>
      </w:pPr>
      <w:r w:rsidRPr="00E0109F">
        <w:rPr>
          <w:color w:val="000000"/>
        </w:rPr>
        <w:t>Packungsbeilage beachten.</w:t>
      </w:r>
    </w:p>
    <w:p w14:paraId="14AFC60E" w14:textId="77777777" w:rsidR="00066786" w:rsidRPr="00E0109F" w:rsidRDefault="00066786" w:rsidP="00066786">
      <w:pPr>
        <w:tabs>
          <w:tab w:val="clear" w:pos="567"/>
          <w:tab w:val="left" w:pos="2934"/>
        </w:tabs>
        <w:spacing w:line="240" w:lineRule="auto"/>
        <w:rPr>
          <w:color w:val="000000"/>
        </w:rPr>
      </w:pPr>
      <w:r w:rsidRPr="00E0109F">
        <w:rPr>
          <w:color w:val="000000"/>
        </w:rPr>
        <w:t>Zum Einnehmen</w:t>
      </w:r>
    </w:p>
    <w:p w14:paraId="364DB6E4" w14:textId="77777777" w:rsidR="00066786" w:rsidRPr="00E0109F" w:rsidRDefault="00066786" w:rsidP="00066786">
      <w:pPr>
        <w:autoSpaceDE w:val="0"/>
        <w:autoSpaceDN w:val="0"/>
        <w:adjustRightInd w:val="0"/>
        <w:spacing w:line="240" w:lineRule="auto"/>
        <w:rPr>
          <w:color w:val="000000"/>
          <w:szCs w:val="22"/>
        </w:rPr>
      </w:pPr>
    </w:p>
    <w:p w14:paraId="5E6E1E52" w14:textId="77777777" w:rsidR="00066786" w:rsidRPr="00E0109F" w:rsidRDefault="00066786" w:rsidP="00066786">
      <w:pPr>
        <w:autoSpaceDE w:val="0"/>
        <w:autoSpaceDN w:val="0"/>
        <w:adjustRightInd w:val="0"/>
        <w:spacing w:line="240" w:lineRule="auto"/>
        <w:rPr>
          <w:color w:val="000000"/>
          <w:szCs w:val="22"/>
        </w:rPr>
      </w:pPr>
    </w:p>
    <w:p w14:paraId="418E134B"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6.</w:t>
      </w:r>
      <w:r w:rsidRPr="00E0109F">
        <w:rPr>
          <w:color w:val="000000"/>
        </w:rPr>
        <w:tab/>
      </w:r>
      <w:r w:rsidRPr="00E0109F">
        <w:rPr>
          <w:b/>
          <w:color w:val="000000"/>
        </w:rPr>
        <w:t>WARNHINWEIS, DASS DAS ARZNEIMITTEL FÜR KINDER UNZUGÄNGLICH AUFZUBEWAHREN IST</w:t>
      </w:r>
    </w:p>
    <w:p w14:paraId="0287067B" w14:textId="77777777" w:rsidR="00066786" w:rsidRPr="00E0109F" w:rsidRDefault="00066786" w:rsidP="00066786">
      <w:pPr>
        <w:tabs>
          <w:tab w:val="clear" w:pos="567"/>
        </w:tabs>
        <w:spacing w:line="240" w:lineRule="auto"/>
        <w:rPr>
          <w:color w:val="000000"/>
          <w:szCs w:val="22"/>
        </w:rPr>
      </w:pPr>
    </w:p>
    <w:p w14:paraId="1110552F" w14:textId="77777777" w:rsidR="00066786" w:rsidRPr="00E0109F" w:rsidRDefault="00066786" w:rsidP="00066786">
      <w:pPr>
        <w:tabs>
          <w:tab w:val="clear" w:pos="567"/>
        </w:tabs>
        <w:spacing w:line="240" w:lineRule="auto"/>
        <w:outlineLvl w:val="0"/>
        <w:rPr>
          <w:color w:val="000000"/>
          <w:szCs w:val="22"/>
        </w:rPr>
      </w:pPr>
      <w:r w:rsidRPr="00E0109F">
        <w:rPr>
          <w:color w:val="000000"/>
        </w:rPr>
        <w:t>Arzneimittel für Kinder unzugänglich aufbewahren.</w:t>
      </w:r>
    </w:p>
    <w:p w14:paraId="3AA09DE8" w14:textId="77777777" w:rsidR="00066786" w:rsidRPr="00E0109F" w:rsidRDefault="00066786" w:rsidP="00066786">
      <w:pPr>
        <w:tabs>
          <w:tab w:val="clear" w:pos="567"/>
        </w:tabs>
        <w:spacing w:line="240" w:lineRule="auto"/>
        <w:rPr>
          <w:color w:val="000000"/>
          <w:szCs w:val="22"/>
        </w:rPr>
      </w:pPr>
    </w:p>
    <w:p w14:paraId="3ED68FBE" w14:textId="77777777" w:rsidR="00066786" w:rsidRPr="00E0109F" w:rsidRDefault="00066786" w:rsidP="00066786">
      <w:pPr>
        <w:tabs>
          <w:tab w:val="clear" w:pos="567"/>
        </w:tabs>
        <w:spacing w:line="240" w:lineRule="auto"/>
        <w:rPr>
          <w:color w:val="000000"/>
          <w:szCs w:val="22"/>
        </w:rPr>
      </w:pPr>
    </w:p>
    <w:p w14:paraId="48554A48"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7.</w:t>
      </w:r>
      <w:r w:rsidRPr="00E0109F">
        <w:rPr>
          <w:color w:val="000000"/>
        </w:rPr>
        <w:tab/>
      </w:r>
      <w:r w:rsidRPr="00E0109F">
        <w:rPr>
          <w:b/>
          <w:color w:val="000000"/>
        </w:rPr>
        <w:t>WEITERE WARNHINWEISE, FALLS ERFORDERLICH</w:t>
      </w:r>
    </w:p>
    <w:p w14:paraId="0B0F9955" w14:textId="77777777" w:rsidR="00066786" w:rsidRPr="00E0109F" w:rsidRDefault="00066786" w:rsidP="00066786">
      <w:pPr>
        <w:tabs>
          <w:tab w:val="clear" w:pos="567"/>
        </w:tabs>
        <w:spacing w:line="240" w:lineRule="auto"/>
        <w:rPr>
          <w:color w:val="000000"/>
          <w:szCs w:val="22"/>
        </w:rPr>
      </w:pPr>
    </w:p>
    <w:p w14:paraId="7079F7F1" w14:textId="77777777" w:rsidR="001260F0" w:rsidRPr="00E0109F" w:rsidRDefault="00497C30" w:rsidP="00066786">
      <w:pPr>
        <w:tabs>
          <w:tab w:val="clear" w:pos="567"/>
        </w:tabs>
        <w:spacing w:line="240" w:lineRule="auto"/>
        <w:rPr>
          <w:color w:val="000000"/>
          <w:szCs w:val="22"/>
        </w:rPr>
      </w:pPr>
      <w:r w:rsidRPr="00E0109F">
        <w:rPr>
          <w:color w:val="000000"/>
          <w:szCs w:val="22"/>
        </w:rPr>
        <w:t>Trockenmittel nicht schlucken.</w:t>
      </w:r>
    </w:p>
    <w:p w14:paraId="1229BCE2" w14:textId="77777777" w:rsidR="00951DBB" w:rsidRPr="00E0109F" w:rsidRDefault="00951DBB" w:rsidP="00066786">
      <w:pPr>
        <w:tabs>
          <w:tab w:val="clear" w:pos="567"/>
        </w:tabs>
        <w:spacing w:line="240" w:lineRule="auto"/>
        <w:rPr>
          <w:color w:val="000000"/>
          <w:szCs w:val="22"/>
        </w:rPr>
      </w:pPr>
    </w:p>
    <w:p w14:paraId="663FE5F8" w14:textId="77777777" w:rsidR="00066786" w:rsidRPr="00E0109F" w:rsidRDefault="00066786" w:rsidP="00066786">
      <w:pPr>
        <w:tabs>
          <w:tab w:val="clear" w:pos="567"/>
        </w:tabs>
        <w:spacing w:line="240" w:lineRule="auto"/>
        <w:rPr>
          <w:color w:val="000000"/>
          <w:szCs w:val="22"/>
        </w:rPr>
      </w:pPr>
    </w:p>
    <w:p w14:paraId="3C6639F4"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8.</w:t>
      </w:r>
      <w:r w:rsidRPr="00E0109F">
        <w:rPr>
          <w:color w:val="000000"/>
        </w:rPr>
        <w:tab/>
      </w:r>
      <w:r w:rsidRPr="00E0109F">
        <w:rPr>
          <w:b/>
          <w:color w:val="000000"/>
        </w:rPr>
        <w:t>VERFALLDATUM</w:t>
      </w:r>
    </w:p>
    <w:p w14:paraId="38CA1DD5" w14:textId="77777777" w:rsidR="00066786" w:rsidRPr="00E0109F" w:rsidRDefault="00066786" w:rsidP="00066786">
      <w:pPr>
        <w:tabs>
          <w:tab w:val="clear" w:pos="567"/>
        </w:tabs>
        <w:spacing w:line="240" w:lineRule="auto"/>
        <w:rPr>
          <w:color w:val="000000"/>
          <w:szCs w:val="22"/>
        </w:rPr>
      </w:pPr>
    </w:p>
    <w:p w14:paraId="3CE74633" w14:textId="77777777" w:rsidR="00066786" w:rsidRPr="00E0109F" w:rsidRDefault="00066786" w:rsidP="00066786">
      <w:pPr>
        <w:tabs>
          <w:tab w:val="clear" w:pos="567"/>
        </w:tabs>
        <w:spacing w:line="240" w:lineRule="auto"/>
        <w:rPr>
          <w:color w:val="000000"/>
          <w:szCs w:val="22"/>
        </w:rPr>
      </w:pPr>
      <w:r w:rsidRPr="00E0109F">
        <w:rPr>
          <w:color w:val="000000"/>
        </w:rPr>
        <w:t>Verwendbar bis</w:t>
      </w:r>
    </w:p>
    <w:p w14:paraId="0F7CF9DB" w14:textId="77777777" w:rsidR="00066786" w:rsidRPr="00E0109F" w:rsidRDefault="00066786" w:rsidP="00066786">
      <w:pPr>
        <w:tabs>
          <w:tab w:val="clear" w:pos="567"/>
        </w:tabs>
        <w:spacing w:line="240" w:lineRule="auto"/>
        <w:rPr>
          <w:color w:val="000000"/>
          <w:szCs w:val="22"/>
        </w:rPr>
      </w:pPr>
    </w:p>
    <w:p w14:paraId="488A0C8B" w14:textId="77777777" w:rsidR="00066786" w:rsidRPr="00E0109F" w:rsidRDefault="00066786" w:rsidP="00066786">
      <w:pPr>
        <w:tabs>
          <w:tab w:val="clear" w:pos="567"/>
        </w:tabs>
        <w:spacing w:line="240" w:lineRule="auto"/>
        <w:rPr>
          <w:color w:val="000000"/>
          <w:szCs w:val="22"/>
        </w:rPr>
      </w:pPr>
    </w:p>
    <w:p w14:paraId="730FFCFF"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9.</w:t>
      </w:r>
      <w:r w:rsidRPr="00E0109F">
        <w:rPr>
          <w:color w:val="000000"/>
        </w:rPr>
        <w:tab/>
      </w:r>
      <w:r w:rsidRPr="00E0109F">
        <w:rPr>
          <w:b/>
          <w:color w:val="000000"/>
        </w:rPr>
        <w:t>BESONDERE VORSICHTSMASSNAHMEN FÜR DIE AUFBEWAHRUNG</w:t>
      </w:r>
    </w:p>
    <w:p w14:paraId="4769ADEF" w14:textId="77777777" w:rsidR="00066786" w:rsidRPr="00E0109F" w:rsidRDefault="00066786" w:rsidP="00066786">
      <w:pPr>
        <w:tabs>
          <w:tab w:val="clear" w:pos="567"/>
        </w:tabs>
        <w:spacing w:line="240" w:lineRule="auto"/>
        <w:rPr>
          <w:color w:val="000000"/>
        </w:rPr>
      </w:pPr>
    </w:p>
    <w:p w14:paraId="3C4287DC" w14:textId="77777777" w:rsidR="00066786" w:rsidRPr="00E0109F" w:rsidRDefault="00066786" w:rsidP="00066786">
      <w:pPr>
        <w:tabs>
          <w:tab w:val="clear" w:pos="567"/>
        </w:tabs>
        <w:spacing w:line="240" w:lineRule="auto"/>
        <w:rPr>
          <w:color w:val="000000"/>
          <w:szCs w:val="22"/>
        </w:rPr>
      </w:pPr>
      <w:r w:rsidRPr="00E0109F">
        <w:rPr>
          <w:color w:val="000000"/>
        </w:rPr>
        <w:t xml:space="preserve">In der Originalverpackung aufbewahren, um den Inhalt vor Feuchtigkeit zu schützen. </w:t>
      </w:r>
    </w:p>
    <w:p w14:paraId="5F62DB30" w14:textId="77777777" w:rsidR="00066786" w:rsidRPr="00E0109F" w:rsidRDefault="00066786" w:rsidP="00066786">
      <w:pPr>
        <w:tabs>
          <w:tab w:val="clear" w:pos="567"/>
        </w:tabs>
        <w:spacing w:line="240" w:lineRule="auto"/>
        <w:rPr>
          <w:color w:val="000000"/>
          <w:szCs w:val="22"/>
        </w:rPr>
      </w:pPr>
    </w:p>
    <w:p w14:paraId="6E7F993A" w14:textId="77777777" w:rsidR="00066786" w:rsidRPr="00E0109F" w:rsidRDefault="00066786" w:rsidP="00066786">
      <w:pPr>
        <w:tabs>
          <w:tab w:val="clear" w:pos="567"/>
        </w:tabs>
        <w:spacing w:line="240" w:lineRule="auto"/>
        <w:rPr>
          <w:color w:val="000000"/>
          <w:szCs w:val="22"/>
        </w:rPr>
      </w:pPr>
    </w:p>
    <w:p w14:paraId="30262947"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rPr>
        <w:lastRenderedPageBreak/>
        <w:t>10.</w:t>
      </w:r>
      <w:r w:rsidRPr="00E0109F">
        <w:rPr>
          <w:color w:val="000000"/>
        </w:rPr>
        <w:tab/>
      </w:r>
      <w:r w:rsidRPr="00E0109F">
        <w:rPr>
          <w:b/>
          <w:color w:val="000000"/>
        </w:rPr>
        <w:t>GEGEBENENFALLS BESONDERE VORSICHTSMASSNAHMEN FÜR DIE BESEITIGUNG VON NICHT VERWENDETEM ARZNEIMITTEL ODER DAVON STAMMENDEN ABFALLMATERIALIEN</w:t>
      </w:r>
    </w:p>
    <w:p w14:paraId="430A4F27" w14:textId="77777777" w:rsidR="00066786" w:rsidRPr="00E0109F" w:rsidRDefault="00066786" w:rsidP="00066786">
      <w:pPr>
        <w:tabs>
          <w:tab w:val="clear" w:pos="567"/>
        </w:tabs>
        <w:spacing w:line="240" w:lineRule="auto"/>
        <w:rPr>
          <w:color w:val="000000"/>
          <w:szCs w:val="22"/>
        </w:rPr>
      </w:pPr>
    </w:p>
    <w:p w14:paraId="7D8B5425" w14:textId="77777777" w:rsidR="00066786" w:rsidRPr="00E0109F" w:rsidRDefault="00066786" w:rsidP="00066786">
      <w:pPr>
        <w:tabs>
          <w:tab w:val="clear" w:pos="567"/>
        </w:tabs>
        <w:spacing w:line="240" w:lineRule="auto"/>
        <w:rPr>
          <w:color w:val="000000"/>
          <w:szCs w:val="22"/>
        </w:rPr>
      </w:pPr>
    </w:p>
    <w:p w14:paraId="65280C7F"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11.</w:t>
      </w:r>
      <w:r w:rsidRPr="00E0109F">
        <w:rPr>
          <w:color w:val="000000"/>
        </w:rPr>
        <w:tab/>
      </w:r>
      <w:r w:rsidRPr="00E0109F">
        <w:rPr>
          <w:b/>
          <w:color w:val="000000"/>
        </w:rPr>
        <w:t>NAME UND ANSCHRIFT DES PHARMAZEUTISCHEN UNTERNEHMERS</w:t>
      </w:r>
    </w:p>
    <w:p w14:paraId="4C74441F" w14:textId="77777777" w:rsidR="00066786" w:rsidRPr="00E0109F" w:rsidRDefault="00066786" w:rsidP="00066786">
      <w:pPr>
        <w:keepNext/>
        <w:tabs>
          <w:tab w:val="clear" w:pos="567"/>
        </w:tabs>
        <w:spacing w:line="240" w:lineRule="auto"/>
        <w:rPr>
          <w:color w:val="000000"/>
          <w:szCs w:val="22"/>
        </w:rPr>
      </w:pPr>
    </w:p>
    <w:p w14:paraId="236626E4" w14:textId="77777777" w:rsidR="004610C9" w:rsidRPr="00E0109F" w:rsidRDefault="004610C9" w:rsidP="004610C9">
      <w:pPr>
        <w:spacing w:line="240" w:lineRule="auto"/>
        <w:rPr>
          <w:color w:val="000000"/>
          <w:szCs w:val="22"/>
        </w:rPr>
      </w:pPr>
      <w:r w:rsidRPr="00E0109F">
        <w:rPr>
          <w:color w:val="000000"/>
          <w:szCs w:val="22"/>
        </w:rPr>
        <w:t>Pfizer Europe MA EEIG</w:t>
      </w:r>
    </w:p>
    <w:p w14:paraId="20EEB333" w14:textId="77777777" w:rsidR="004610C9" w:rsidRPr="00E0109F" w:rsidRDefault="004610C9" w:rsidP="004610C9">
      <w:pPr>
        <w:spacing w:line="240" w:lineRule="auto"/>
        <w:rPr>
          <w:color w:val="000000"/>
          <w:szCs w:val="22"/>
        </w:rPr>
      </w:pPr>
      <w:r w:rsidRPr="00E0109F">
        <w:rPr>
          <w:color w:val="000000"/>
          <w:szCs w:val="22"/>
        </w:rPr>
        <w:t>Boulevard de la Plaine 17</w:t>
      </w:r>
    </w:p>
    <w:p w14:paraId="005D721D" w14:textId="77777777" w:rsidR="004610C9" w:rsidRPr="00E0109F" w:rsidRDefault="004610C9" w:rsidP="004610C9">
      <w:pPr>
        <w:spacing w:line="240" w:lineRule="auto"/>
        <w:rPr>
          <w:color w:val="000000"/>
          <w:szCs w:val="22"/>
        </w:rPr>
      </w:pPr>
      <w:r w:rsidRPr="00E0109F">
        <w:rPr>
          <w:color w:val="000000"/>
          <w:szCs w:val="22"/>
        </w:rPr>
        <w:t xml:space="preserve">1050 </w:t>
      </w:r>
      <w:r w:rsidR="00F45475" w:rsidRPr="00E0109F">
        <w:rPr>
          <w:color w:val="000000"/>
          <w:szCs w:val="22"/>
        </w:rPr>
        <w:t>Brüssel</w:t>
      </w:r>
    </w:p>
    <w:p w14:paraId="1BEF7A0F" w14:textId="77777777" w:rsidR="004610C9" w:rsidRPr="00E0109F" w:rsidRDefault="004610C9" w:rsidP="004610C9">
      <w:pPr>
        <w:spacing w:line="240" w:lineRule="auto"/>
        <w:rPr>
          <w:color w:val="000000"/>
          <w:szCs w:val="22"/>
        </w:rPr>
      </w:pPr>
      <w:r w:rsidRPr="00E0109F">
        <w:rPr>
          <w:color w:val="000000"/>
          <w:szCs w:val="22"/>
        </w:rPr>
        <w:t>Belgien</w:t>
      </w:r>
    </w:p>
    <w:p w14:paraId="4D2A5BC7" w14:textId="77777777" w:rsidR="00066786" w:rsidRPr="00E0109F" w:rsidRDefault="00066786" w:rsidP="00066786">
      <w:pPr>
        <w:tabs>
          <w:tab w:val="clear" w:pos="567"/>
        </w:tabs>
        <w:spacing w:line="240" w:lineRule="auto"/>
        <w:rPr>
          <w:color w:val="000000"/>
          <w:szCs w:val="22"/>
        </w:rPr>
      </w:pPr>
    </w:p>
    <w:p w14:paraId="6D0FD0B5" w14:textId="77777777" w:rsidR="00066786" w:rsidRPr="00E0109F" w:rsidRDefault="00066786" w:rsidP="00066786">
      <w:pPr>
        <w:tabs>
          <w:tab w:val="clear" w:pos="567"/>
        </w:tabs>
        <w:spacing w:line="240" w:lineRule="auto"/>
        <w:rPr>
          <w:color w:val="000000"/>
          <w:szCs w:val="22"/>
        </w:rPr>
      </w:pPr>
    </w:p>
    <w:p w14:paraId="12C6B3C8"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12.</w:t>
      </w:r>
      <w:r w:rsidRPr="00E0109F">
        <w:rPr>
          <w:color w:val="000000"/>
        </w:rPr>
        <w:tab/>
      </w:r>
      <w:r w:rsidRPr="00E0109F">
        <w:rPr>
          <w:b/>
          <w:color w:val="000000"/>
        </w:rPr>
        <w:t xml:space="preserve">ZULASSUNGSNUMMER(N) </w:t>
      </w:r>
    </w:p>
    <w:p w14:paraId="6BEBB53A" w14:textId="77777777" w:rsidR="00066786" w:rsidRPr="00E0109F" w:rsidRDefault="00066786" w:rsidP="00066786">
      <w:pPr>
        <w:tabs>
          <w:tab w:val="clear" w:pos="567"/>
        </w:tabs>
        <w:spacing w:line="240" w:lineRule="auto"/>
        <w:rPr>
          <w:color w:val="000000"/>
          <w:szCs w:val="22"/>
        </w:rPr>
      </w:pPr>
    </w:p>
    <w:p w14:paraId="4C946D67" w14:textId="77777777" w:rsidR="00066786" w:rsidRPr="00E0109F" w:rsidRDefault="00066786" w:rsidP="00066786">
      <w:pPr>
        <w:tabs>
          <w:tab w:val="clear" w:pos="567"/>
        </w:tabs>
        <w:spacing w:line="240" w:lineRule="auto"/>
        <w:outlineLvl w:val="0"/>
        <w:rPr>
          <w:color w:val="000000"/>
          <w:szCs w:val="22"/>
          <w:highlight w:val="lightGray"/>
        </w:rPr>
      </w:pPr>
      <w:r w:rsidRPr="00E0109F">
        <w:rPr>
          <w:color w:val="000000"/>
        </w:rPr>
        <w:t>EU/1/17/1178/</w:t>
      </w:r>
      <w:r w:rsidR="00527337" w:rsidRPr="00E0109F">
        <w:rPr>
          <w:color w:val="000000"/>
        </w:rPr>
        <w:t xml:space="preserve">005  </w:t>
      </w:r>
      <w:r w:rsidR="00527337" w:rsidRPr="00E0109F">
        <w:rPr>
          <w:color w:val="000000"/>
          <w:highlight w:val="lightGray"/>
        </w:rPr>
        <w:t>60 Filmtabletten</w:t>
      </w:r>
    </w:p>
    <w:p w14:paraId="7535E1A8" w14:textId="77777777" w:rsidR="00066786" w:rsidRPr="00E0109F" w:rsidRDefault="00066786" w:rsidP="00066786">
      <w:pPr>
        <w:keepNext/>
        <w:rPr>
          <w:color w:val="000000"/>
        </w:rPr>
      </w:pPr>
      <w:r w:rsidRPr="00E0109F">
        <w:rPr>
          <w:color w:val="000000"/>
          <w:highlight w:val="lightGray"/>
        </w:rPr>
        <w:t>EU/1/17/1178/</w:t>
      </w:r>
      <w:r w:rsidR="00527337" w:rsidRPr="00E0109F">
        <w:rPr>
          <w:color w:val="000000"/>
          <w:highlight w:val="lightGray"/>
        </w:rPr>
        <w:t>006  180 Filmtabletten</w:t>
      </w:r>
    </w:p>
    <w:p w14:paraId="2F1ED0AF" w14:textId="77777777" w:rsidR="00066786" w:rsidRPr="00E0109F" w:rsidRDefault="00066786" w:rsidP="00066786">
      <w:pPr>
        <w:tabs>
          <w:tab w:val="clear" w:pos="567"/>
        </w:tabs>
        <w:spacing w:line="240" w:lineRule="auto"/>
        <w:rPr>
          <w:color w:val="000000"/>
          <w:szCs w:val="22"/>
        </w:rPr>
      </w:pPr>
    </w:p>
    <w:p w14:paraId="4C389DB8" w14:textId="77777777" w:rsidR="00066786" w:rsidRPr="00E0109F" w:rsidRDefault="00066786" w:rsidP="00066786">
      <w:pPr>
        <w:tabs>
          <w:tab w:val="clear" w:pos="567"/>
        </w:tabs>
        <w:spacing w:line="240" w:lineRule="auto"/>
        <w:rPr>
          <w:color w:val="000000"/>
          <w:szCs w:val="22"/>
        </w:rPr>
      </w:pPr>
    </w:p>
    <w:p w14:paraId="33077502"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13.</w:t>
      </w:r>
      <w:r w:rsidRPr="00E0109F">
        <w:rPr>
          <w:color w:val="000000"/>
        </w:rPr>
        <w:tab/>
      </w:r>
      <w:r w:rsidRPr="00E0109F">
        <w:rPr>
          <w:b/>
          <w:color w:val="000000"/>
        </w:rPr>
        <w:t>CHARGENBEZEICHNUNG</w:t>
      </w:r>
    </w:p>
    <w:p w14:paraId="4020AD69" w14:textId="77777777" w:rsidR="00066786" w:rsidRPr="00E0109F" w:rsidRDefault="00066786" w:rsidP="00066786">
      <w:pPr>
        <w:tabs>
          <w:tab w:val="clear" w:pos="567"/>
        </w:tabs>
        <w:spacing w:line="240" w:lineRule="auto"/>
        <w:rPr>
          <w:color w:val="000000"/>
          <w:szCs w:val="22"/>
        </w:rPr>
      </w:pPr>
    </w:p>
    <w:p w14:paraId="40A96D43" w14:textId="77777777" w:rsidR="00066786" w:rsidRPr="00E0109F" w:rsidRDefault="00066786" w:rsidP="00066786">
      <w:pPr>
        <w:tabs>
          <w:tab w:val="clear" w:pos="567"/>
        </w:tabs>
        <w:spacing w:line="240" w:lineRule="auto"/>
        <w:rPr>
          <w:color w:val="000000"/>
          <w:szCs w:val="22"/>
        </w:rPr>
      </w:pPr>
      <w:r w:rsidRPr="00E0109F">
        <w:rPr>
          <w:color w:val="000000"/>
        </w:rPr>
        <w:t>Ch.-B.</w:t>
      </w:r>
    </w:p>
    <w:p w14:paraId="3ED16E32" w14:textId="77777777" w:rsidR="00066786" w:rsidRPr="00E0109F" w:rsidRDefault="00066786" w:rsidP="00066786">
      <w:pPr>
        <w:tabs>
          <w:tab w:val="clear" w:pos="567"/>
        </w:tabs>
        <w:spacing w:line="240" w:lineRule="auto"/>
        <w:rPr>
          <w:color w:val="000000"/>
          <w:szCs w:val="22"/>
        </w:rPr>
      </w:pPr>
    </w:p>
    <w:p w14:paraId="037D3941" w14:textId="77777777" w:rsidR="00066786" w:rsidRPr="00E0109F" w:rsidRDefault="00066786" w:rsidP="00066786">
      <w:pPr>
        <w:tabs>
          <w:tab w:val="clear" w:pos="567"/>
        </w:tabs>
        <w:spacing w:line="240" w:lineRule="auto"/>
        <w:rPr>
          <w:color w:val="000000"/>
          <w:szCs w:val="22"/>
        </w:rPr>
      </w:pPr>
    </w:p>
    <w:p w14:paraId="760A11DB" w14:textId="77777777" w:rsidR="00066786" w:rsidRPr="00E0109F" w:rsidRDefault="00066786" w:rsidP="00066786">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14.</w:t>
      </w:r>
      <w:r w:rsidRPr="00E0109F">
        <w:rPr>
          <w:color w:val="000000"/>
        </w:rPr>
        <w:tab/>
      </w:r>
      <w:r w:rsidRPr="00E0109F">
        <w:rPr>
          <w:b/>
          <w:color w:val="000000"/>
        </w:rPr>
        <w:t>VERKAUFSABGRENZUNG</w:t>
      </w:r>
    </w:p>
    <w:p w14:paraId="7B5BF4F1" w14:textId="77777777" w:rsidR="00066786" w:rsidRPr="00E0109F" w:rsidRDefault="00066786" w:rsidP="00066786">
      <w:pPr>
        <w:tabs>
          <w:tab w:val="clear" w:pos="567"/>
        </w:tabs>
        <w:spacing w:line="240" w:lineRule="auto"/>
        <w:rPr>
          <w:color w:val="000000"/>
          <w:szCs w:val="22"/>
        </w:rPr>
      </w:pPr>
    </w:p>
    <w:p w14:paraId="11D0C175" w14:textId="77777777" w:rsidR="00066786" w:rsidRPr="00E0109F" w:rsidRDefault="00066786" w:rsidP="00066786">
      <w:pPr>
        <w:tabs>
          <w:tab w:val="clear" w:pos="567"/>
        </w:tabs>
        <w:spacing w:line="240" w:lineRule="auto"/>
        <w:rPr>
          <w:color w:val="000000"/>
          <w:szCs w:val="22"/>
        </w:rPr>
      </w:pPr>
    </w:p>
    <w:p w14:paraId="109A5B61" w14:textId="77777777" w:rsidR="00066786" w:rsidRPr="00E0109F" w:rsidRDefault="00066786" w:rsidP="00066786">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15.</w:t>
      </w:r>
      <w:r w:rsidRPr="00E0109F">
        <w:rPr>
          <w:color w:val="000000"/>
        </w:rPr>
        <w:tab/>
      </w:r>
      <w:r w:rsidRPr="00E0109F">
        <w:rPr>
          <w:b/>
          <w:color w:val="000000"/>
        </w:rPr>
        <w:t>HINWEISE FÜR DEN GEBRAUCH</w:t>
      </w:r>
    </w:p>
    <w:p w14:paraId="0CB062B8" w14:textId="77777777" w:rsidR="00066786" w:rsidRPr="00E0109F" w:rsidRDefault="00066786" w:rsidP="00066786">
      <w:pPr>
        <w:tabs>
          <w:tab w:val="clear" w:pos="567"/>
        </w:tabs>
        <w:spacing w:line="240" w:lineRule="auto"/>
        <w:rPr>
          <w:i/>
          <w:color w:val="000000"/>
          <w:szCs w:val="22"/>
        </w:rPr>
      </w:pPr>
    </w:p>
    <w:p w14:paraId="65C7F573" w14:textId="77777777" w:rsidR="00066786" w:rsidRPr="00E0109F" w:rsidRDefault="00066786" w:rsidP="00066786">
      <w:pPr>
        <w:tabs>
          <w:tab w:val="clear" w:pos="567"/>
        </w:tabs>
        <w:spacing w:line="240" w:lineRule="auto"/>
        <w:rPr>
          <w:i/>
          <w:color w:val="000000"/>
          <w:szCs w:val="22"/>
        </w:rPr>
      </w:pPr>
    </w:p>
    <w:p w14:paraId="432016FE" w14:textId="77777777" w:rsidR="00066786" w:rsidRPr="00E0109F" w:rsidRDefault="00066786" w:rsidP="00066786">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rPr>
        <w:t>16.</w:t>
      </w:r>
      <w:r w:rsidRPr="00E0109F">
        <w:rPr>
          <w:color w:val="000000"/>
        </w:rPr>
        <w:tab/>
      </w:r>
      <w:r w:rsidRPr="00E0109F">
        <w:rPr>
          <w:b/>
          <w:color w:val="000000"/>
        </w:rPr>
        <w:t>ANGABEN IN BLINDENSCHRIFT</w:t>
      </w:r>
    </w:p>
    <w:p w14:paraId="411EDC6D" w14:textId="77777777" w:rsidR="00066786" w:rsidRPr="00E0109F" w:rsidRDefault="00066786" w:rsidP="00066786">
      <w:pPr>
        <w:tabs>
          <w:tab w:val="clear" w:pos="567"/>
        </w:tabs>
        <w:spacing w:line="240" w:lineRule="auto"/>
        <w:rPr>
          <w:i/>
          <w:color w:val="000000"/>
          <w:szCs w:val="22"/>
        </w:rPr>
      </w:pPr>
    </w:p>
    <w:p w14:paraId="57FB0661" w14:textId="77777777" w:rsidR="00066786" w:rsidRPr="00E0109F" w:rsidRDefault="00066786" w:rsidP="00066786">
      <w:pPr>
        <w:keepNext/>
        <w:rPr>
          <w:color w:val="000000"/>
        </w:rPr>
      </w:pPr>
      <w:r w:rsidRPr="00E0109F">
        <w:rPr>
          <w:color w:val="000000"/>
        </w:rPr>
        <w:t>XELJANZ 10 mg</w:t>
      </w:r>
    </w:p>
    <w:p w14:paraId="5430ADB3" w14:textId="77777777" w:rsidR="00066786" w:rsidRPr="00E0109F" w:rsidRDefault="00066786" w:rsidP="00066786">
      <w:pPr>
        <w:keepNext/>
        <w:rPr>
          <w:b/>
          <w:color w:val="000000"/>
          <w:szCs w:val="22"/>
        </w:rPr>
      </w:pPr>
    </w:p>
    <w:p w14:paraId="6A848C88" w14:textId="77777777" w:rsidR="00066786" w:rsidRPr="00E0109F" w:rsidRDefault="00066786" w:rsidP="00066786">
      <w:pPr>
        <w:keepNext/>
        <w:rPr>
          <w:b/>
          <w:color w:val="000000"/>
          <w:szCs w:val="22"/>
        </w:rPr>
      </w:pPr>
    </w:p>
    <w:p w14:paraId="7A103BCF" w14:textId="77777777" w:rsidR="00066786" w:rsidRPr="00E0109F" w:rsidRDefault="00066786" w:rsidP="00066786">
      <w:pPr>
        <w:keepNext/>
        <w:pBdr>
          <w:top w:val="single" w:sz="4" w:space="1" w:color="auto"/>
          <w:left w:val="single" w:sz="4" w:space="4" w:color="auto"/>
          <w:bottom w:val="single" w:sz="4" w:space="1" w:color="auto"/>
          <w:right w:val="single" w:sz="4" w:space="4" w:color="auto"/>
        </w:pBdr>
        <w:rPr>
          <w:color w:val="000000"/>
          <w:szCs w:val="22"/>
        </w:rPr>
      </w:pPr>
      <w:r w:rsidRPr="00E0109F">
        <w:rPr>
          <w:b/>
          <w:color w:val="000000"/>
        </w:rPr>
        <w:t>17.</w:t>
      </w:r>
      <w:r w:rsidRPr="00E0109F">
        <w:rPr>
          <w:color w:val="000000"/>
        </w:rPr>
        <w:tab/>
      </w:r>
      <w:r w:rsidRPr="00E0109F">
        <w:rPr>
          <w:b/>
          <w:color w:val="000000"/>
        </w:rPr>
        <w:t>INDIVIDUELLES ERKENNUNGSMERKMAL – 2D-BARCODE</w:t>
      </w:r>
    </w:p>
    <w:p w14:paraId="5BD35E72" w14:textId="77777777" w:rsidR="00066786" w:rsidRPr="00E0109F" w:rsidRDefault="00066786" w:rsidP="00FE2A4D">
      <w:pPr>
        <w:keepNext/>
        <w:rPr>
          <w:color w:val="000000"/>
          <w:szCs w:val="22"/>
        </w:rPr>
      </w:pPr>
    </w:p>
    <w:p w14:paraId="56DB2B22" w14:textId="77777777" w:rsidR="00066786" w:rsidRPr="00E0109F" w:rsidRDefault="00066786" w:rsidP="00066786">
      <w:pPr>
        <w:keepNext/>
        <w:rPr>
          <w:color w:val="000000"/>
          <w:szCs w:val="22"/>
        </w:rPr>
      </w:pPr>
      <w:r w:rsidRPr="00E0109F">
        <w:rPr>
          <w:color w:val="000000"/>
          <w:highlight w:val="lightGray"/>
        </w:rPr>
        <w:t>2D-Barcode mit individuellem Erkennungsmerkmal</w:t>
      </w:r>
      <w:r w:rsidR="006A5384" w:rsidRPr="00E0109F">
        <w:rPr>
          <w:color w:val="000000"/>
          <w:highlight w:val="lightGray"/>
        </w:rPr>
        <w:t>.</w:t>
      </w:r>
    </w:p>
    <w:p w14:paraId="31128A86" w14:textId="77777777" w:rsidR="00066786" w:rsidRPr="00E0109F" w:rsidRDefault="00066786" w:rsidP="00066786">
      <w:pPr>
        <w:keepNext/>
        <w:rPr>
          <w:color w:val="000000"/>
          <w:szCs w:val="22"/>
        </w:rPr>
      </w:pPr>
    </w:p>
    <w:p w14:paraId="2F5901FC" w14:textId="77777777" w:rsidR="00EF743F" w:rsidRPr="00E0109F" w:rsidRDefault="00EF743F" w:rsidP="00066786">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066786" w:rsidRPr="00E0109F" w14:paraId="1ED37783" w14:textId="77777777" w:rsidTr="00851805">
        <w:tc>
          <w:tcPr>
            <w:tcW w:w="9289" w:type="dxa"/>
          </w:tcPr>
          <w:p w14:paraId="04ADE915" w14:textId="77777777" w:rsidR="00066786" w:rsidRPr="00E0109F" w:rsidRDefault="00066786" w:rsidP="00851805">
            <w:pPr>
              <w:keepNext/>
              <w:rPr>
                <w:color w:val="000000"/>
                <w:szCs w:val="22"/>
              </w:rPr>
            </w:pPr>
            <w:r w:rsidRPr="00E0109F">
              <w:rPr>
                <w:b/>
                <w:color w:val="000000"/>
              </w:rPr>
              <w:t>18.</w:t>
            </w:r>
            <w:r w:rsidRPr="00E0109F">
              <w:rPr>
                <w:color w:val="000000"/>
              </w:rPr>
              <w:tab/>
            </w:r>
            <w:r w:rsidRPr="00E0109F">
              <w:rPr>
                <w:b/>
                <w:color w:val="000000"/>
              </w:rPr>
              <w:t>INDIVIDUELLES ERKENNUNGSMERKMAL – VOM MENSCHEN LESBARES FORMAT</w:t>
            </w:r>
          </w:p>
        </w:tc>
      </w:tr>
    </w:tbl>
    <w:p w14:paraId="319CAEDD" w14:textId="77777777" w:rsidR="00066786" w:rsidRPr="00E0109F" w:rsidRDefault="00066786" w:rsidP="00FE2A4D">
      <w:pPr>
        <w:keepNext/>
        <w:rPr>
          <w:color w:val="000000"/>
          <w:szCs w:val="22"/>
        </w:rPr>
      </w:pPr>
    </w:p>
    <w:p w14:paraId="62ED18B1" w14:textId="77777777" w:rsidR="00066786" w:rsidRPr="00E0109F" w:rsidRDefault="00066786" w:rsidP="00FE2A4D">
      <w:pPr>
        <w:keepNext/>
        <w:rPr>
          <w:color w:val="000000"/>
          <w:szCs w:val="22"/>
        </w:rPr>
      </w:pPr>
      <w:r w:rsidRPr="00E0109F">
        <w:rPr>
          <w:color w:val="000000"/>
        </w:rPr>
        <w:t>PC</w:t>
      </w:r>
    </w:p>
    <w:p w14:paraId="3CD93849" w14:textId="77777777" w:rsidR="00066786" w:rsidRPr="00E0109F" w:rsidRDefault="00066786" w:rsidP="00FE2A4D">
      <w:pPr>
        <w:keepNext/>
        <w:rPr>
          <w:color w:val="000000"/>
          <w:szCs w:val="22"/>
        </w:rPr>
      </w:pPr>
      <w:r w:rsidRPr="00E0109F">
        <w:rPr>
          <w:color w:val="000000"/>
        </w:rPr>
        <w:t>SN</w:t>
      </w:r>
    </w:p>
    <w:p w14:paraId="74511744" w14:textId="77777777" w:rsidR="00066786" w:rsidRPr="00E0109F" w:rsidRDefault="00066786" w:rsidP="00FE2A4D">
      <w:pPr>
        <w:keepNext/>
        <w:rPr>
          <w:color w:val="000000"/>
          <w:szCs w:val="22"/>
        </w:rPr>
      </w:pPr>
      <w:r w:rsidRPr="00E0109F">
        <w:rPr>
          <w:color w:val="000000"/>
        </w:rPr>
        <w:t>NN</w:t>
      </w:r>
    </w:p>
    <w:p w14:paraId="65F6883B" w14:textId="77777777" w:rsidR="00346332" w:rsidRPr="00E0109F" w:rsidRDefault="00B03E82" w:rsidP="00346332">
      <w:pPr>
        <w:shd w:val="clear" w:color="auto" w:fill="FFFFFF"/>
        <w:tabs>
          <w:tab w:val="clear" w:pos="567"/>
        </w:tabs>
        <w:spacing w:line="240" w:lineRule="auto"/>
        <w:rPr>
          <w:color w:val="000000"/>
          <w:szCs w:val="22"/>
        </w:rPr>
      </w:pPr>
      <w:r w:rsidRPr="00E0109F">
        <w:rPr>
          <w:color w:val="000000"/>
        </w:rPr>
        <w:br w:type="page"/>
      </w:r>
    </w:p>
    <w:p w14:paraId="3DD53B71"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szCs w:val="22"/>
        </w:rPr>
        <w:lastRenderedPageBreak/>
        <w:t xml:space="preserve">ANGABEN AUF DER ÄUSSEREN UMHÜLLUNG </w:t>
      </w:r>
    </w:p>
    <w:p w14:paraId="38562921"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5C74B0FA"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szCs w:val="22"/>
        </w:rPr>
        <w:t xml:space="preserve">UMKARTON FÜR 11 MG BLISTERPACKUNG </w:t>
      </w:r>
    </w:p>
    <w:p w14:paraId="03B6466F" w14:textId="77777777" w:rsidR="00346332" w:rsidRPr="00E0109F" w:rsidRDefault="00346332" w:rsidP="00346332">
      <w:pPr>
        <w:tabs>
          <w:tab w:val="clear" w:pos="567"/>
        </w:tabs>
        <w:spacing w:line="240" w:lineRule="auto"/>
        <w:rPr>
          <w:color w:val="000000"/>
          <w:szCs w:val="22"/>
        </w:rPr>
      </w:pPr>
    </w:p>
    <w:p w14:paraId="02B8BB1D" w14:textId="77777777" w:rsidR="00346332" w:rsidRPr="00E0109F" w:rsidRDefault="00346332" w:rsidP="00346332">
      <w:pPr>
        <w:tabs>
          <w:tab w:val="clear" w:pos="567"/>
        </w:tabs>
        <w:spacing w:line="240" w:lineRule="auto"/>
        <w:rPr>
          <w:color w:val="000000"/>
          <w:szCs w:val="22"/>
        </w:rPr>
      </w:pPr>
    </w:p>
    <w:p w14:paraId="03EEF026"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1.</w:t>
      </w:r>
      <w:r w:rsidRPr="00E0109F">
        <w:rPr>
          <w:b/>
          <w:color w:val="000000"/>
          <w:szCs w:val="22"/>
        </w:rPr>
        <w:tab/>
        <w:t>BEZEICHNUNG DES ARZNEIMITTELS</w:t>
      </w:r>
    </w:p>
    <w:p w14:paraId="007FA685" w14:textId="77777777" w:rsidR="00346332" w:rsidRPr="00E0109F" w:rsidRDefault="00346332" w:rsidP="00346332">
      <w:pPr>
        <w:tabs>
          <w:tab w:val="clear" w:pos="567"/>
        </w:tabs>
        <w:spacing w:line="240" w:lineRule="auto"/>
        <w:rPr>
          <w:color w:val="000000"/>
          <w:szCs w:val="22"/>
        </w:rPr>
      </w:pPr>
    </w:p>
    <w:p w14:paraId="3C23F614" w14:textId="77777777" w:rsidR="00346332" w:rsidRPr="00E0109F" w:rsidRDefault="00346332" w:rsidP="00346332">
      <w:pPr>
        <w:widowControl w:val="0"/>
        <w:tabs>
          <w:tab w:val="clear" w:pos="567"/>
        </w:tabs>
        <w:spacing w:line="240" w:lineRule="auto"/>
        <w:rPr>
          <w:color w:val="000000"/>
          <w:szCs w:val="22"/>
        </w:rPr>
      </w:pPr>
      <w:r w:rsidRPr="00E0109F">
        <w:rPr>
          <w:color w:val="000000"/>
        </w:rPr>
        <w:t>XELJANZ 11 mg Retardtabletten</w:t>
      </w:r>
    </w:p>
    <w:p w14:paraId="4AA42992" w14:textId="77777777" w:rsidR="00346332" w:rsidRPr="00E0109F" w:rsidRDefault="00346332" w:rsidP="00346332">
      <w:pPr>
        <w:tabs>
          <w:tab w:val="clear" w:pos="567"/>
        </w:tabs>
        <w:spacing w:line="240" w:lineRule="auto"/>
        <w:rPr>
          <w:color w:val="000000"/>
          <w:szCs w:val="22"/>
        </w:rPr>
      </w:pPr>
      <w:r w:rsidRPr="00E0109F">
        <w:rPr>
          <w:color w:val="000000"/>
        </w:rPr>
        <w:t>Tofacitinib</w:t>
      </w:r>
    </w:p>
    <w:p w14:paraId="16DBAF51" w14:textId="77777777" w:rsidR="00346332" w:rsidRPr="00E0109F" w:rsidRDefault="00346332" w:rsidP="00346332">
      <w:pPr>
        <w:tabs>
          <w:tab w:val="clear" w:pos="567"/>
        </w:tabs>
        <w:spacing w:line="240" w:lineRule="auto"/>
        <w:rPr>
          <w:color w:val="000000"/>
          <w:szCs w:val="22"/>
        </w:rPr>
      </w:pPr>
    </w:p>
    <w:p w14:paraId="04E171C6" w14:textId="77777777" w:rsidR="00346332" w:rsidRPr="00E0109F" w:rsidRDefault="00346332" w:rsidP="00346332">
      <w:pPr>
        <w:tabs>
          <w:tab w:val="clear" w:pos="567"/>
        </w:tabs>
        <w:spacing w:line="240" w:lineRule="auto"/>
        <w:rPr>
          <w:color w:val="000000"/>
          <w:szCs w:val="22"/>
        </w:rPr>
      </w:pPr>
    </w:p>
    <w:p w14:paraId="57D66702"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szCs w:val="22"/>
        </w:rPr>
      </w:pPr>
      <w:r w:rsidRPr="00E0109F">
        <w:rPr>
          <w:b/>
          <w:color w:val="000000"/>
          <w:szCs w:val="22"/>
        </w:rPr>
        <w:t>2.</w:t>
      </w:r>
      <w:r w:rsidRPr="00E0109F">
        <w:rPr>
          <w:b/>
          <w:color w:val="000000"/>
          <w:szCs w:val="22"/>
        </w:rPr>
        <w:tab/>
        <w:t>WIRKSTOFF(E)</w:t>
      </w:r>
    </w:p>
    <w:p w14:paraId="573AACC3" w14:textId="77777777" w:rsidR="00346332" w:rsidRPr="00E0109F" w:rsidRDefault="00346332" w:rsidP="00346332">
      <w:pPr>
        <w:tabs>
          <w:tab w:val="clear" w:pos="567"/>
        </w:tabs>
        <w:spacing w:line="240" w:lineRule="auto"/>
        <w:rPr>
          <w:color w:val="000000"/>
          <w:szCs w:val="22"/>
        </w:rPr>
      </w:pPr>
    </w:p>
    <w:p w14:paraId="0102AA68" w14:textId="77777777" w:rsidR="00346332" w:rsidRPr="00E0109F" w:rsidRDefault="00346332" w:rsidP="00346332">
      <w:pPr>
        <w:pStyle w:val="Paragraph"/>
        <w:spacing w:after="0"/>
        <w:rPr>
          <w:color w:val="000000"/>
          <w:sz w:val="22"/>
          <w:szCs w:val="22"/>
        </w:rPr>
      </w:pPr>
      <w:r w:rsidRPr="00E0109F">
        <w:rPr>
          <w:color w:val="000000"/>
          <w:sz w:val="22"/>
          <w:szCs w:val="22"/>
        </w:rPr>
        <w:t>Jede</w:t>
      </w:r>
      <w:r w:rsidRPr="00E0109F">
        <w:rPr>
          <w:color w:val="000000"/>
          <w:sz w:val="22"/>
        </w:rPr>
        <w:t xml:space="preserve"> Retardtablette ent</w:t>
      </w:r>
      <w:r w:rsidRPr="00E0109F">
        <w:rPr>
          <w:color w:val="000000"/>
          <w:sz w:val="22"/>
          <w:szCs w:val="22"/>
        </w:rPr>
        <w:t>hält</w:t>
      </w:r>
      <w:r w:rsidRPr="00E0109F">
        <w:rPr>
          <w:color w:val="000000"/>
          <w:sz w:val="22"/>
        </w:rPr>
        <w:t xml:space="preserve"> 11 mg </w:t>
      </w:r>
      <w:r w:rsidRPr="00E0109F">
        <w:rPr>
          <w:iCs/>
          <w:color w:val="000000"/>
          <w:sz w:val="22"/>
          <w:szCs w:val="22"/>
        </w:rPr>
        <w:t>Tofacitinib (als Tofacitinibcitrat)</w:t>
      </w:r>
      <w:r w:rsidRPr="00E0109F">
        <w:rPr>
          <w:color w:val="000000"/>
          <w:sz w:val="22"/>
          <w:szCs w:val="22"/>
        </w:rPr>
        <w:t>.</w:t>
      </w:r>
    </w:p>
    <w:p w14:paraId="5E500B08" w14:textId="77777777" w:rsidR="00346332" w:rsidRPr="00E0109F" w:rsidRDefault="00346332" w:rsidP="00346332">
      <w:pPr>
        <w:pStyle w:val="Paragraph"/>
        <w:spacing w:after="0"/>
        <w:rPr>
          <w:color w:val="000000"/>
          <w:sz w:val="22"/>
          <w:szCs w:val="22"/>
          <w:lang w:eastAsia="en-GB"/>
        </w:rPr>
      </w:pPr>
    </w:p>
    <w:p w14:paraId="3FC4150A" w14:textId="77777777" w:rsidR="00346332" w:rsidRPr="00E0109F" w:rsidRDefault="00346332" w:rsidP="00346332">
      <w:pPr>
        <w:pStyle w:val="Paragraph"/>
        <w:spacing w:after="0"/>
        <w:rPr>
          <w:color w:val="000000"/>
          <w:sz w:val="22"/>
          <w:szCs w:val="22"/>
          <w:lang w:eastAsia="en-GB"/>
        </w:rPr>
      </w:pPr>
    </w:p>
    <w:p w14:paraId="6067EB7C"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3.</w:t>
      </w:r>
      <w:r w:rsidRPr="00E0109F">
        <w:rPr>
          <w:b/>
          <w:color w:val="000000"/>
          <w:szCs w:val="22"/>
        </w:rPr>
        <w:tab/>
        <w:t>SONSTIGE BESTANDTEILE</w:t>
      </w:r>
    </w:p>
    <w:p w14:paraId="0DC1DF7F" w14:textId="77777777" w:rsidR="00346332" w:rsidRPr="00E0109F" w:rsidRDefault="00346332" w:rsidP="00346332">
      <w:pPr>
        <w:tabs>
          <w:tab w:val="clear" w:pos="567"/>
        </w:tabs>
        <w:spacing w:line="240" w:lineRule="auto"/>
        <w:rPr>
          <w:i/>
          <w:color w:val="000000"/>
        </w:rPr>
      </w:pPr>
    </w:p>
    <w:p w14:paraId="61A7D0BE" w14:textId="77777777" w:rsidR="00346332" w:rsidRPr="00E0109F" w:rsidRDefault="00481563" w:rsidP="00346332">
      <w:pPr>
        <w:rPr>
          <w:rFonts w:eastAsia="Arial Unicode MS"/>
          <w:color w:val="000000"/>
        </w:rPr>
      </w:pPr>
      <w:r w:rsidRPr="00E0109F">
        <w:rPr>
          <w:color w:val="000000"/>
        </w:rPr>
        <w:t xml:space="preserve">Sonstiger Bestandteil ist </w:t>
      </w:r>
      <w:r w:rsidR="00346332" w:rsidRPr="00E0109F">
        <w:rPr>
          <w:color w:val="000000"/>
        </w:rPr>
        <w:t xml:space="preserve">Sorbitol (E 420). </w:t>
      </w:r>
      <w:r w:rsidR="00346332" w:rsidRPr="00E0109F">
        <w:rPr>
          <w:color w:val="000000"/>
          <w:highlight w:val="lightGray"/>
        </w:rPr>
        <w:t>Packungsbeilage beachten.</w:t>
      </w:r>
    </w:p>
    <w:p w14:paraId="7DFFFF68" w14:textId="77777777" w:rsidR="00346332" w:rsidRPr="00E0109F" w:rsidRDefault="00346332" w:rsidP="00346332">
      <w:pPr>
        <w:tabs>
          <w:tab w:val="clear" w:pos="567"/>
        </w:tabs>
        <w:spacing w:line="240" w:lineRule="auto"/>
        <w:rPr>
          <w:color w:val="000000"/>
          <w:szCs w:val="22"/>
        </w:rPr>
      </w:pPr>
    </w:p>
    <w:p w14:paraId="60F638AF" w14:textId="77777777" w:rsidR="00346332" w:rsidRPr="00E0109F" w:rsidRDefault="00346332" w:rsidP="00346332">
      <w:pPr>
        <w:tabs>
          <w:tab w:val="clear" w:pos="567"/>
        </w:tabs>
        <w:spacing w:line="240" w:lineRule="auto"/>
        <w:rPr>
          <w:color w:val="000000"/>
          <w:szCs w:val="22"/>
        </w:rPr>
      </w:pPr>
    </w:p>
    <w:p w14:paraId="60E96DCF"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4.</w:t>
      </w:r>
      <w:r w:rsidRPr="00E0109F">
        <w:rPr>
          <w:b/>
          <w:color w:val="000000"/>
          <w:szCs w:val="22"/>
        </w:rPr>
        <w:tab/>
        <w:t>DARREICHUNGSFORM UND INHALT</w:t>
      </w:r>
    </w:p>
    <w:p w14:paraId="76268F0A" w14:textId="77777777" w:rsidR="00346332" w:rsidRPr="00E0109F" w:rsidRDefault="00346332" w:rsidP="00346332">
      <w:pPr>
        <w:tabs>
          <w:tab w:val="clear" w:pos="567"/>
        </w:tabs>
        <w:spacing w:line="240" w:lineRule="auto"/>
        <w:rPr>
          <w:color w:val="000000"/>
          <w:szCs w:val="22"/>
        </w:rPr>
      </w:pPr>
    </w:p>
    <w:p w14:paraId="404A619A" w14:textId="77777777" w:rsidR="00346332" w:rsidRPr="00E0109F" w:rsidRDefault="00346332" w:rsidP="00346332">
      <w:pPr>
        <w:tabs>
          <w:tab w:val="clear" w:pos="567"/>
        </w:tabs>
        <w:spacing w:line="240" w:lineRule="auto"/>
        <w:rPr>
          <w:color w:val="000000"/>
          <w:szCs w:val="22"/>
        </w:rPr>
      </w:pPr>
      <w:r w:rsidRPr="00E0109F">
        <w:rPr>
          <w:color w:val="000000"/>
        </w:rPr>
        <w:t>28 </w:t>
      </w:r>
      <w:r w:rsidRPr="00E0109F">
        <w:rPr>
          <w:color w:val="000000"/>
          <w:szCs w:val="22"/>
        </w:rPr>
        <w:t>Retardtabletten</w:t>
      </w:r>
    </w:p>
    <w:p w14:paraId="008F2B3D" w14:textId="77777777" w:rsidR="00346332" w:rsidRPr="00E0109F" w:rsidRDefault="00346332" w:rsidP="00346332">
      <w:pPr>
        <w:tabs>
          <w:tab w:val="clear" w:pos="567"/>
        </w:tabs>
        <w:spacing w:line="240" w:lineRule="auto"/>
        <w:rPr>
          <w:color w:val="000000"/>
          <w:szCs w:val="22"/>
        </w:rPr>
      </w:pPr>
      <w:r w:rsidRPr="00E0109F">
        <w:rPr>
          <w:color w:val="000000"/>
          <w:highlight w:val="lightGray"/>
        </w:rPr>
        <w:t>91 </w:t>
      </w:r>
      <w:r w:rsidRPr="00E0109F">
        <w:rPr>
          <w:color w:val="000000"/>
          <w:szCs w:val="22"/>
          <w:highlight w:val="lightGray"/>
        </w:rPr>
        <w:t>Retardtabletten</w:t>
      </w:r>
    </w:p>
    <w:p w14:paraId="0F7A71EB" w14:textId="77777777" w:rsidR="00346332" w:rsidRPr="00E0109F" w:rsidRDefault="00346332" w:rsidP="00346332">
      <w:pPr>
        <w:tabs>
          <w:tab w:val="clear" w:pos="567"/>
        </w:tabs>
        <w:spacing w:line="240" w:lineRule="auto"/>
        <w:rPr>
          <w:color w:val="000000"/>
          <w:szCs w:val="22"/>
        </w:rPr>
      </w:pPr>
    </w:p>
    <w:p w14:paraId="67710509" w14:textId="77777777" w:rsidR="00346332" w:rsidRPr="00E0109F" w:rsidRDefault="00346332" w:rsidP="00346332">
      <w:pPr>
        <w:tabs>
          <w:tab w:val="clear" w:pos="567"/>
        </w:tabs>
        <w:spacing w:line="240" w:lineRule="auto"/>
        <w:rPr>
          <w:color w:val="000000"/>
          <w:szCs w:val="22"/>
        </w:rPr>
      </w:pPr>
    </w:p>
    <w:p w14:paraId="75DB063E"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5.</w:t>
      </w:r>
      <w:r w:rsidRPr="00E0109F">
        <w:rPr>
          <w:b/>
          <w:color w:val="000000"/>
          <w:szCs w:val="22"/>
        </w:rPr>
        <w:tab/>
        <w:t>HINWEISE ZUR UND ART(EN) DER ANWENDUNG</w:t>
      </w:r>
    </w:p>
    <w:p w14:paraId="6E8B641E" w14:textId="77777777" w:rsidR="00346332" w:rsidRPr="00E0109F" w:rsidRDefault="00346332" w:rsidP="00346332">
      <w:pPr>
        <w:tabs>
          <w:tab w:val="clear" w:pos="567"/>
        </w:tabs>
        <w:spacing w:line="240" w:lineRule="auto"/>
        <w:rPr>
          <w:color w:val="000000"/>
          <w:szCs w:val="22"/>
        </w:rPr>
      </w:pPr>
    </w:p>
    <w:p w14:paraId="748CCCCE" w14:textId="77777777" w:rsidR="00346332" w:rsidRPr="00E0109F" w:rsidRDefault="00346332" w:rsidP="00346332">
      <w:pPr>
        <w:rPr>
          <w:color w:val="000000"/>
        </w:rPr>
      </w:pPr>
      <w:r w:rsidRPr="00E0109F">
        <w:rPr>
          <w:color w:val="000000"/>
          <w:szCs w:val="22"/>
        </w:rPr>
        <w:t>Packungsbeilage beachten.</w:t>
      </w:r>
    </w:p>
    <w:p w14:paraId="5899E90E" w14:textId="77777777" w:rsidR="00346332" w:rsidRPr="00E0109F" w:rsidRDefault="00346332" w:rsidP="00346332">
      <w:pPr>
        <w:tabs>
          <w:tab w:val="clear" w:pos="567"/>
        </w:tabs>
        <w:spacing w:line="240" w:lineRule="auto"/>
        <w:rPr>
          <w:color w:val="000000"/>
          <w:szCs w:val="22"/>
        </w:rPr>
      </w:pPr>
      <w:r w:rsidRPr="00E0109F">
        <w:rPr>
          <w:color w:val="000000"/>
        </w:rPr>
        <w:t>Zum Einnehmen</w:t>
      </w:r>
    </w:p>
    <w:p w14:paraId="238E9F6B" w14:textId="77777777" w:rsidR="00346332" w:rsidRPr="00E0109F" w:rsidRDefault="007D56D5" w:rsidP="00346332">
      <w:pPr>
        <w:autoSpaceDE w:val="0"/>
        <w:autoSpaceDN w:val="0"/>
        <w:adjustRightInd w:val="0"/>
        <w:spacing w:line="240" w:lineRule="auto"/>
        <w:rPr>
          <w:color w:val="000000"/>
          <w:szCs w:val="22"/>
        </w:rPr>
      </w:pPr>
      <w:r w:rsidRPr="00E0109F">
        <w:rPr>
          <w:color w:val="000000"/>
        </w:rPr>
        <w:t>N</w:t>
      </w:r>
      <w:r w:rsidR="00346332" w:rsidRPr="00E0109F">
        <w:rPr>
          <w:color w:val="000000"/>
        </w:rPr>
        <w:t>icht zerkleinern</w:t>
      </w:r>
      <w:r w:rsidR="00FD188C" w:rsidRPr="00E0109F">
        <w:rPr>
          <w:color w:val="000000"/>
        </w:rPr>
        <w:t xml:space="preserve">, </w:t>
      </w:r>
      <w:r w:rsidRPr="00E0109F">
        <w:rPr>
          <w:color w:val="000000"/>
        </w:rPr>
        <w:t>teilen</w:t>
      </w:r>
      <w:r w:rsidR="009E24E9" w:rsidRPr="00E0109F">
        <w:rPr>
          <w:color w:val="000000"/>
        </w:rPr>
        <w:t xml:space="preserve"> </w:t>
      </w:r>
      <w:r w:rsidR="00346332" w:rsidRPr="00E0109F">
        <w:rPr>
          <w:color w:val="000000"/>
        </w:rPr>
        <w:t xml:space="preserve">oder </w:t>
      </w:r>
      <w:r w:rsidR="00FD188C" w:rsidRPr="00E0109F">
        <w:rPr>
          <w:color w:val="000000"/>
        </w:rPr>
        <w:t>zerkauen</w:t>
      </w:r>
      <w:r w:rsidRPr="00E0109F">
        <w:rPr>
          <w:color w:val="000000"/>
        </w:rPr>
        <w:t>.</w:t>
      </w:r>
    </w:p>
    <w:p w14:paraId="3186A3D7" w14:textId="77777777" w:rsidR="00346332" w:rsidRPr="00E0109F" w:rsidRDefault="00346332" w:rsidP="00346332">
      <w:pPr>
        <w:autoSpaceDE w:val="0"/>
        <w:autoSpaceDN w:val="0"/>
        <w:adjustRightInd w:val="0"/>
        <w:spacing w:line="240" w:lineRule="auto"/>
        <w:rPr>
          <w:color w:val="000000"/>
          <w:szCs w:val="22"/>
        </w:rPr>
      </w:pPr>
    </w:p>
    <w:p w14:paraId="15482C06" w14:textId="77777777" w:rsidR="00346332" w:rsidRPr="00E0109F" w:rsidRDefault="00346332" w:rsidP="00346332">
      <w:pPr>
        <w:autoSpaceDE w:val="0"/>
        <w:autoSpaceDN w:val="0"/>
        <w:adjustRightInd w:val="0"/>
        <w:spacing w:line="240" w:lineRule="auto"/>
        <w:rPr>
          <w:color w:val="000000"/>
          <w:szCs w:val="22"/>
        </w:rPr>
      </w:pPr>
    </w:p>
    <w:p w14:paraId="0CCDAF82" w14:textId="77777777" w:rsidR="00346332" w:rsidRPr="00E0109F" w:rsidRDefault="00346332" w:rsidP="00346332">
      <w:pPr>
        <w:pBdr>
          <w:top w:val="single" w:sz="4" w:space="1" w:color="auto"/>
          <w:left w:val="single" w:sz="4" w:space="4" w:color="auto"/>
          <w:bottom w:val="single" w:sz="4" w:space="1" w:color="auto"/>
          <w:right w:val="single" w:sz="4" w:space="4" w:color="auto"/>
        </w:pBdr>
        <w:ind w:left="567" w:hanging="567"/>
        <w:outlineLvl w:val="0"/>
        <w:rPr>
          <w:color w:val="000000"/>
          <w:szCs w:val="22"/>
        </w:rPr>
      </w:pPr>
      <w:r w:rsidRPr="00E0109F">
        <w:rPr>
          <w:b/>
          <w:color w:val="000000"/>
          <w:szCs w:val="22"/>
        </w:rPr>
        <w:t>6.</w:t>
      </w:r>
      <w:r w:rsidRPr="00E0109F">
        <w:rPr>
          <w:b/>
          <w:color w:val="000000"/>
          <w:szCs w:val="22"/>
        </w:rPr>
        <w:tab/>
        <w:t>WARNHINWEIS, DASS DAS ARZNEIMITTEL FÜR KINDER UNZUGÄNGLICH AUFZUBEWAHREN IST</w:t>
      </w:r>
    </w:p>
    <w:p w14:paraId="49D2D316" w14:textId="77777777" w:rsidR="00346332" w:rsidRPr="00E0109F" w:rsidRDefault="00346332" w:rsidP="00346332">
      <w:pPr>
        <w:tabs>
          <w:tab w:val="clear" w:pos="567"/>
        </w:tabs>
        <w:spacing w:line="240" w:lineRule="auto"/>
        <w:rPr>
          <w:color w:val="000000"/>
          <w:szCs w:val="22"/>
        </w:rPr>
      </w:pPr>
    </w:p>
    <w:p w14:paraId="37F8CA0F" w14:textId="77777777" w:rsidR="00346332" w:rsidRPr="00E0109F" w:rsidRDefault="00346332" w:rsidP="00346332">
      <w:pPr>
        <w:tabs>
          <w:tab w:val="clear" w:pos="567"/>
        </w:tabs>
        <w:spacing w:line="240" w:lineRule="auto"/>
        <w:outlineLvl w:val="0"/>
        <w:rPr>
          <w:color w:val="000000"/>
          <w:szCs w:val="22"/>
        </w:rPr>
      </w:pPr>
      <w:r w:rsidRPr="00E0109F">
        <w:rPr>
          <w:color w:val="000000"/>
          <w:szCs w:val="22"/>
        </w:rPr>
        <w:t>Arzneimittel für Kinder unzugänglich aufbewahren.</w:t>
      </w:r>
    </w:p>
    <w:p w14:paraId="5E6C7DD6" w14:textId="77777777" w:rsidR="00346332" w:rsidRPr="00E0109F" w:rsidRDefault="00346332" w:rsidP="00346332">
      <w:pPr>
        <w:tabs>
          <w:tab w:val="clear" w:pos="567"/>
        </w:tabs>
        <w:spacing w:line="240" w:lineRule="auto"/>
        <w:rPr>
          <w:color w:val="000000"/>
          <w:szCs w:val="22"/>
        </w:rPr>
      </w:pPr>
    </w:p>
    <w:p w14:paraId="03245329" w14:textId="77777777" w:rsidR="00346332" w:rsidRPr="00E0109F" w:rsidRDefault="00346332" w:rsidP="00346332">
      <w:pPr>
        <w:tabs>
          <w:tab w:val="clear" w:pos="567"/>
        </w:tabs>
        <w:spacing w:line="240" w:lineRule="auto"/>
        <w:rPr>
          <w:color w:val="000000"/>
          <w:szCs w:val="22"/>
        </w:rPr>
      </w:pPr>
    </w:p>
    <w:p w14:paraId="23970C43"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7.</w:t>
      </w:r>
      <w:r w:rsidRPr="00E0109F">
        <w:rPr>
          <w:b/>
          <w:color w:val="000000"/>
          <w:szCs w:val="22"/>
        </w:rPr>
        <w:tab/>
        <w:t>WEITERE WARNHINWEISE, FALLS ERFORDERLICH</w:t>
      </w:r>
    </w:p>
    <w:p w14:paraId="74BE1AF0" w14:textId="77777777" w:rsidR="004E6557" w:rsidRPr="00E0109F" w:rsidRDefault="004E6557" w:rsidP="00346332">
      <w:pPr>
        <w:tabs>
          <w:tab w:val="clear" w:pos="567"/>
        </w:tabs>
        <w:spacing w:line="240" w:lineRule="auto"/>
        <w:rPr>
          <w:color w:val="000000"/>
          <w:szCs w:val="22"/>
        </w:rPr>
      </w:pPr>
    </w:p>
    <w:p w14:paraId="3C1C6DA9" w14:textId="77777777" w:rsidR="00FC33C5" w:rsidRPr="00E0109F" w:rsidRDefault="00FC33C5" w:rsidP="00346332">
      <w:pPr>
        <w:tabs>
          <w:tab w:val="clear" w:pos="567"/>
        </w:tabs>
        <w:spacing w:line="240" w:lineRule="auto"/>
        <w:rPr>
          <w:color w:val="000000"/>
          <w:szCs w:val="22"/>
        </w:rPr>
      </w:pPr>
      <w:r w:rsidRPr="00E0109F">
        <w:rPr>
          <w:color w:val="000000"/>
          <w:szCs w:val="22"/>
        </w:rPr>
        <w:t>Einmal täglich</w:t>
      </w:r>
    </w:p>
    <w:p w14:paraId="29A7CBA1" w14:textId="77777777" w:rsidR="00FC33C5" w:rsidRPr="00E0109F" w:rsidRDefault="00FC33C5" w:rsidP="00346332">
      <w:pPr>
        <w:tabs>
          <w:tab w:val="clear" w:pos="567"/>
        </w:tabs>
        <w:spacing w:line="240" w:lineRule="auto"/>
        <w:rPr>
          <w:color w:val="000000"/>
          <w:szCs w:val="22"/>
        </w:rPr>
      </w:pPr>
    </w:p>
    <w:p w14:paraId="253BB429" w14:textId="77777777" w:rsidR="004E6557" w:rsidRPr="00E0109F" w:rsidRDefault="004E6557" w:rsidP="00346332">
      <w:pPr>
        <w:tabs>
          <w:tab w:val="clear" w:pos="567"/>
        </w:tabs>
        <w:spacing w:line="240" w:lineRule="auto"/>
        <w:rPr>
          <w:color w:val="000000"/>
          <w:szCs w:val="22"/>
        </w:rPr>
      </w:pPr>
    </w:p>
    <w:p w14:paraId="7E7B461C"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8.</w:t>
      </w:r>
      <w:r w:rsidRPr="00E0109F">
        <w:rPr>
          <w:b/>
          <w:color w:val="000000"/>
          <w:szCs w:val="22"/>
        </w:rPr>
        <w:tab/>
        <w:t>VERFALLDATUM</w:t>
      </w:r>
    </w:p>
    <w:p w14:paraId="5A3D895F" w14:textId="77777777" w:rsidR="00346332" w:rsidRPr="00E0109F" w:rsidRDefault="00346332" w:rsidP="00346332">
      <w:pPr>
        <w:tabs>
          <w:tab w:val="clear" w:pos="567"/>
        </w:tabs>
        <w:spacing w:line="240" w:lineRule="auto"/>
        <w:rPr>
          <w:color w:val="000000"/>
          <w:szCs w:val="22"/>
        </w:rPr>
      </w:pPr>
    </w:p>
    <w:p w14:paraId="05CBDC41" w14:textId="77777777" w:rsidR="00346332" w:rsidRPr="00E0109F" w:rsidRDefault="00346332" w:rsidP="00346332">
      <w:pPr>
        <w:tabs>
          <w:tab w:val="clear" w:pos="567"/>
        </w:tabs>
        <w:spacing w:line="240" w:lineRule="auto"/>
        <w:rPr>
          <w:color w:val="000000"/>
          <w:szCs w:val="22"/>
        </w:rPr>
      </w:pPr>
      <w:r w:rsidRPr="00E0109F">
        <w:rPr>
          <w:color w:val="000000"/>
          <w:szCs w:val="22"/>
        </w:rPr>
        <w:t>Verwendbar bis</w:t>
      </w:r>
    </w:p>
    <w:p w14:paraId="78CD5BD0" w14:textId="77777777" w:rsidR="00346332" w:rsidRPr="00E0109F" w:rsidRDefault="00346332" w:rsidP="00346332">
      <w:pPr>
        <w:tabs>
          <w:tab w:val="clear" w:pos="567"/>
        </w:tabs>
        <w:spacing w:line="240" w:lineRule="auto"/>
        <w:rPr>
          <w:color w:val="000000"/>
          <w:szCs w:val="22"/>
        </w:rPr>
      </w:pPr>
    </w:p>
    <w:p w14:paraId="79482F39" w14:textId="77777777" w:rsidR="00346332" w:rsidRPr="00E0109F" w:rsidRDefault="00346332" w:rsidP="00FE2A4D">
      <w:pPr>
        <w:widowControl w:val="0"/>
        <w:tabs>
          <w:tab w:val="clear" w:pos="567"/>
        </w:tabs>
        <w:spacing w:line="240" w:lineRule="auto"/>
        <w:rPr>
          <w:color w:val="000000"/>
          <w:szCs w:val="22"/>
        </w:rPr>
      </w:pPr>
    </w:p>
    <w:p w14:paraId="614896DD" w14:textId="77777777" w:rsidR="00346332" w:rsidRPr="00E0109F" w:rsidRDefault="00346332" w:rsidP="00FE2A4D">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szCs w:val="22"/>
        </w:rPr>
        <w:t>9.</w:t>
      </w:r>
      <w:r w:rsidRPr="00E0109F">
        <w:rPr>
          <w:b/>
          <w:color w:val="000000"/>
          <w:szCs w:val="22"/>
        </w:rPr>
        <w:tab/>
        <w:t>BESONDERE VORSICHTSMASSNAHMEN FÜR DIE AUFBEWAHRUNG</w:t>
      </w:r>
    </w:p>
    <w:p w14:paraId="38D0918C" w14:textId="77777777" w:rsidR="00346332" w:rsidRPr="00E0109F" w:rsidRDefault="00346332" w:rsidP="00FE2A4D">
      <w:pPr>
        <w:widowControl w:val="0"/>
        <w:tabs>
          <w:tab w:val="clear" w:pos="567"/>
        </w:tabs>
        <w:spacing w:line="240" w:lineRule="auto"/>
        <w:rPr>
          <w:color w:val="000000"/>
          <w:szCs w:val="22"/>
        </w:rPr>
      </w:pPr>
    </w:p>
    <w:p w14:paraId="346C8BF7" w14:textId="77777777" w:rsidR="00346332" w:rsidRPr="00E0109F" w:rsidRDefault="00346332" w:rsidP="00FE2A4D">
      <w:pPr>
        <w:widowControl w:val="0"/>
        <w:tabs>
          <w:tab w:val="clear" w:pos="567"/>
        </w:tabs>
        <w:spacing w:line="240" w:lineRule="auto"/>
        <w:ind w:left="567" w:hanging="567"/>
        <w:rPr>
          <w:color w:val="000000"/>
          <w:szCs w:val="22"/>
        </w:rPr>
      </w:pPr>
      <w:r w:rsidRPr="00E0109F">
        <w:rPr>
          <w:bCs/>
          <w:color w:val="000000"/>
        </w:rPr>
        <w:t>In der Originalverpackung aufbewahren, um den Inhalt vor Feuchtigkeit zu schützen.</w:t>
      </w:r>
    </w:p>
    <w:p w14:paraId="43424FFB" w14:textId="77777777" w:rsidR="00346332" w:rsidRPr="00E0109F" w:rsidRDefault="00346332" w:rsidP="00346332">
      <w:pPr>
        <w:keepNext/>
        <w:tabs>
          <w:tab w:val="clear" w:pos="567"/>
        </w:tabs>
        <w:spacing w:line="240" w:lineRule="auto"/>
        <w:ind w:left="567" w:hanging="567"/>
        <w:rPr>
          <w:color w:val="000000"/>
          <w:szCs w:val="22"/>
        </w:rPr>
      </w:pPr>
    </w:p>
    <w:p w14:paraId="62033470" w14:textId="77777777" w:rsidR="00346332" w:rsidRPr="00E0109F" w:rsidRDefault="00346332" w:rsidP="00346332">
      <w:pPr>
        <w:keepNext/>
        <w:tabs>
          <w:tab w:val="clear" w:pos="567"/>
        </w:tabs>
        <w:spacing w:line="240" w:lineRule="auto"/>
        <w:ind w:left="567" w:hanging="567"/>
        <w:rPr>
          <w:color w:val="000000"/>
          <w:szCs w:val="22"/>
        </w:rPr>
      </w:pPr>
    </w:p>
    <w:p w14:paraId="2FFF87E0"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szCs w:val="22"/>
        </w:rPr>
      </w:pPr>
      <w:r w:rsidRPr="00E0109F">
        <w:rPr>
          <w:b/>
          <w:color w:val="000000"/>
          <w:szCs w:val="22"/>
        </w:rPr>
        <w:t>10.</w:t>
      </w:r>
      <w:r w:rsidRPr="00E0109F">
        <w:rPr>
          <w:b/>
          <w:color w:val="000000"/>
          <w:szCs w:val="22"/>
        </w:rPr>
        <w:tab/>
        <w:t>GEGEBENENFALLS BESONDERE VORSICHTSMASSNAHMEN FÜR DIE BESEITIGUNG VON NICHT VERWENDETEM ARZNEIMITTEL ODER DAVON STAMMENDEN ABFALLMATERIALIEN</w:t>
      </w:r>
    </w:p>
    <w:p w14:paraId="790C7862" w14:textId="77777777" w:rsidR="00346332" w:rsidRPr="00E0109F" w:rsidRDefault="00346332" w:rsidP="00346332">
      <w:pPr>
        <w:tabs>
          <w:tab w:val="clear" w:pos="567"/>
        </w:tabs>
        <w:spacing w:line="240" w:lineRule="auto"/>
        <w:rPr>
          <w:color w:val="000000"/>
          <w:szCs w:val="22"/>
        </w:rPr>
      </w:pPr>
    </w:p>
    <w:p w14:paraId="6E7349E6" w14:textId="77777777" w:rsidR="00346332" w:rsidRPr="00E0109F" w:rsidRDefault="00346332" w:rsidP="00346332">
      <w:pPr>
        <w:tabs>
          <w:tab w:val="clear" w:pos="567"/>
        </w:tabs>
        <w:spacing w:line="240" w:lineRule="auto"/>
        <w:rPr>
          <w:color w:val="000000"/>
          <w:szCs w:val="22"/>
        </w:rPr>
      </w:pPr>
    </w:p>
    <w:p w14:paraId="57E6F7F6" w14:textId="77777777" w:rsidR="00346332" w:rsidRPr="00E0109F" w:rsidRDefault="00346332" w:rsidP="00346332">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szCs w:val="22"/>
        </w:rPr>
        <w:t>11.</w:t>
      </w:r>
      <w:r w:rsidRPr="00E0109F">
        <w:rPr>
          <w:b/>
          <w:color w:val="000000"/>
          <w:szCs w:val="22"/>
        </w:rPr>
        <w:tab/>
        <w:t>NAME UND ANSCHRIFT DES PHARMAZEUTISCHEN UNTERNEHMERS</w:t>
      </w:r>
    </w:p>
    <w:p w14:paraId="52C37880" w14:textId="77777777" w:rsidR="00346332" w:rsidRPr="00E0109F" w:rsidRDefault="00346332" w:rsidP="00346332">
      <w:pPr>
        <w:keepNext/>
        <w:tabs>
          <w:tab w:val="clear" w:pos="567"/>
        </w:tabs>
        <w:spacing w:line="240" w:lineRule="auto"/>
        <w:rPr>
          <w:i/>
          <w:color w:val="000000"/>
          <w:szCs w:val="22"/>
        </w:rPr>
      </w:pPr>
    </w:p>
    <w:p w14:paraId="2FF2A210" w14:textId="77777777" w:rsidR="00346332" w:rsidRPr="00E0109F" w:rsidRDefault="00346332" w:rsidP="00346332">
      <w:pPr>
        <w:rPr>
          <w:color w:val="000000"/>
        </w:rPr>
      </w:pPr>
      <w:r w:rsidRPr="00E0109F">
        <w:rPr>
          <w:color w:val="000000"/>
        </w:rPr>
        <w:t>Pfizer Europe MA EEIG</w:t>
      </w:r>
    </w:p>
    <w:p w14:paraId="0A40184E" w14:textId="77777777" w:rsidR="00346332" w:rsidRPr="00E0109F" w:rsidRDefault="00346332" w:rsidP="00346332">
      <w:pPr>
        <w:rPr>
          <w:color w:val="000000"/>
        </w:rPr>
      </w:pPr>
      <w:r w:rsidRPr="00E0109F">
        <w:rPr>
          <w:color w:val="000000"/>
        </w:rPr>
        <w:t>Boulevard de la Plaine 17</w:t>
      </w:r>
    </w:p>
    <w:p w14:paraId="57F12FAB" w14:textId="77777777" w:rsidR="00346332" w:rsidRPr="00E0109F" w:rsidRDefault="00346332" w:rsidP="00346332">
      <w:pPr>
        <w:rPr>
          <w:color w:val="000000"/>
        </w:rPr>
      </w:pPr>
      <w:r w:rsidRPr="00E0109F">
        <w:rPr>
          <w:color w:val="000000"/>
        </w:rPr>
        <w:t>1050 Brüssel</w:t>
      </w:r>
    </w:p>
    <w:p w14:paraId="5ABE89F6" w14:textId="77777777" w:rsidR="00346332" w:rsidRPr="00E0109F" w:rsidRDefault="00346332" w:rsidP="00346332">
      <w:pPr>
        <w:rPr>
          <w:color w:val="000000"/>
        </w:rPr>
      </w:pPr>
      <w:r w:rsidRPr="00E0109F">
        <w:rPr>
          <w:color w:val="000000"/>
        </w:rPr>
        <w:t>Belgien</w:t>
      </w:r>
    </w:p>
    <w:p w14:paraId="5ABF9036" w14:textId="77777777" w:rsidR="00346332" w:rsidRPr="00E0109F" w:rsidRDefault="00346332" w:rsidP="00346332">
      <w:pPr>
        <w:tabs>
          <w:tab w:val="clear" w:pos="567"/>
        </w:tabs>
        <w:spacing w:line="240" w:lineRule="auto"/>
        <w:rPr>
          <w:color w:val="000000"/>
          <w:szCs w:val="22"/>
        </w:rPr>
      </w:pPr>
    </w:p>
    <w:p w14:paraId="020C4C66" w14:textId="77777777" w:rsidR="00346332" w:rsidRPr="00E0109F" w:rsidRDefault="00346332" w:rsidP="00346332">
      <w:pPr>
        <w:tabs>
          <w:tab w:val="clear" w:pos="567"/>
        </w:tabs>
        <w:spacing w:line="240" w:lineRule="auto"/>
        <w:rPr>
          <w:color w:val="000000"/>
          <w:szCs w:val="22"/>
        </w:rPr>
      </w:pPr>
    </w:p>
    <w:p w14:paraId="2CDBA44C"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szCs w:val="22"/>
        </w:rPr>
        <w:t>12.</w:t>
      </w:r>
      <w:r w:rsidRPr="00E0109F">
        <w:rPr>
          <w:b/>
          <w:color w:val="000000"/>
          <w:szCs w:val="22"/>
        </w:rPr>
        <w:tab/>
        <w:t xml:space="preserve">ZULASSUNGSNUMMER(N) </w:t>
      </w:r>
    </w:p>
    <w:p w14:paraId="013AB6C8" w14:textId="77777777" w:rsidR="00346332" w:rsidRPr="00E0109F" w:rsidRDefault="00346332" w:rsidP="00346332">
      <w:pPr>
        <w:tabs>
          <w:tab w:val="clear" w:pos="567"/>
        </w:tabs>
        <w:spacing w:line="240" w:lineRule="auto"/>
        <w:rPr>
          <w:color w:val="000000"/>
          <w:szCs w:val="22"/>
        </w:rPr>
      </w:pPr>
    </w:p>
    <w:p w14:paraId="4482BF7E" w14:textId="77777777" w:rsidR="00346332" w:rsidRPr="00E0109F" w:rsidRDefault="00346332" w:rsidP="00346332">
      <w:pPr>
        <w:tabs>
          <w:tab w:val="clear" w:pos="567"/>
          <w:tab w:val="left" w:pos="1980"/>
        </w:tabs>
        <w:spacing w:line="240" w:lineRule="auto"/>
        <w:rPr>
          <w:color w:val="000000"/>
          <w:szCs w:val="22"/>
          <w:highlight w:val="lightGray"/>
        </w:rPr>
      </w:pPr>
      <w:r w:rsidRPr="00E0109F">
        <w:rPr>
          <w:color w:val="000000"/>
        </w:rPr>
        <w:t>EU/1/17/1178/012</w:t>
      </w:r>
      <w:r w:rsidRPr="00E0109F">
        <w:rPr>
          <w:color w:val="000000"/>
        </w:rPr>
        <w:tab/>
      </w:r>
      <w:r w:rsidRPr="00E0109F">
        <w:rPr>
          <w:color w:val="000000"/>
          <w:szCs w:val="22"/>
          <w:highlight w:val="lightGray"/>
        </w:rPr>
        <w:t>28 Retardtabletten</w:t>
      </w:r>
    </w:p>
    <w:p w14:paraId="66F91E63" w14:textId="77777777" w:rsidR="00346332" w:rsidRPr="00E0109F" w:rsidRDefault="00346332" w:rsidP="00346332">
      <w:pPr>
        <w:tabs>
          <w:tab w:val="clear" w:pos="567"/>
          <w:tab w:val="left" w:pos="1980"/>
        </w:tabs>
        <w:spacing w:line="240" w:lineRule="auto"/>
        <w:rPr>
          <w:color w:val="000000"/>
        </w:rPr>
      </w:pPr>
      <w:r w:rsidRPr="00E0109F">
        <w:rPr>
          <w:color w:val="000000"/>
          <w:szCs w:val="22"/>
          <w:highlight w:val="lightGray"/>
        </w:rPr>
        <w:t>EU/1/17/1178/013</w:t>
      </w:r>
      <w:r w:rsidRPr="00E0109F">
        <w:rPr>
          <w:color w:val="000000"/>
          <w:szCs w:val="22"/>
          <w:highlight w:val="lightGray"/>
        </w:rPr>
        <w:tab/>
        <w:t>91 Retardtabletten</w:t>
      </w:r>
    </w:p>
    <w:p w14:paraId="7E0FAA8E" w14:textId="77777777" w:rsidR="00346332" w:rsidRPr="00E0109F" w:rsidRDefault="00346332" w:rsidP="00346332">
      <w:pPr>
        <w:tabs>
          <w:tab w:val="clear" w:pos="567"/>
        </w:tabs>
        <w:spacing w:line="240" w:lineRule="auto"/>
        <w:outlineLvl w:val="0"/>
        <w:rPr>
          <w:color w:val="000000"/>
          <w:szCs w:val="22"/>
        </w:rPr>
      </w:pPr>
    </w:p>
    <w:p w14:paraId="3A0F0DAF" w14:textId="77777777" w:rsidR="00346332" w:rsidRPr="00E0109F" w:rsidRDefault="00346332" w:rsidP="00346332">
      <w:pPr>
        <w:tabs>
          <w:tab w:val="clear" w:pos="567"/>
        </w:tabs>
        <w:spacing w:line="240" w:lineRule="auto"/>
        <w:rPr>
          <w:color w:val="000000"/>
          <w:szCs w:val="22"/>
        </w:rPr>
      </w:pPr>
    </w:p>
    <w:p w14:paraId="6E8CD567"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szCs w:val="22"/>
        </w:rPr>
        <w:t>13.</w:t>
      </w:r>
      <w:r w:rsidRPr="00E0109F">
        <w:rPr>
          <w:b/>
          <w:color w:val="000000"/>
          <w:szCs w:val="22"/>
        </w:rPr>
        <w:tab/>
        <w:t>CHARGENBEZEICHNUNG</w:t>
      </w:r>
    </w:p>
    <w:p w14:paraId="2BE3C0AA" w14:textId="77777777" w:rsidR="00346332" w:rsidRPr="00E0109F" w:rsidRDefault="00346332" w:rsidP="00346332">
      <w:pPr>
        <w:tabs>
          <w:tab w:val="clear" w:pos="567"/>
        </w:tabs>
        <w:spacing w:line="240" w:lineRule="auto"/>
        <w:rPr>
          <w:color w:val="000000"/>
          <w:szCs w:val="22"/>
        </w:rPr>
      </w:pPr>
    </w:p>
    <w:p w14:paraId="5B62F121" w14:textId="77777777" w:rsidR="00346332" w:rsidRPr="00E0109F" w:rsidRDefault="00346332" w:rsidP="00346332">
      <w:pPr>
        <w:tabs>
          <w:tab w:val="clear" w:pos="567"/>
        </w:tabs>
        <w:spacing w:line="240" w:lineRule="auto"/>
        <w:rPr>
          <w:color w:val="000000"/>
          <w:szCs w:val="22"/>
        </w:rPr>
      </w:pPr>
      <w:r w:rsidRPr="00E0109F">
        <w:rPr>
          <w:color w:val="000000"/>
          <w:szCs w:val="22"/>
        </w:rPr>
        <w:t>Ch.-B.</w:t>
      </w:r>
    </w:p>
    <w:p w14:paraId="7DC961BE" w14:textId="77777777" w:rsidR="00346332" w:rsidRPr="00E0109F" w:rsidRDefault="00346332" w:rsidP="00346332">
      <w:pPr>
        <w:tabs>
          <w:tab w:val="clear" w:pos="567"/>
        </w:tabs>
        <w:spacing w:line="240" w:lineRule="auto"/>
        <w:rPr>
          <w:color w:val="000000"/>
          <w:szCs w:val="22"/>
        </w:rPr>
      </w:pPr>
    </w:p>
    <w:p w14:paraId="31B79F4D" w14:textId="77777777" w:rsidR="00346332" w:rsidRPr="00E0109F" w:rsidRDefault="00346332" w:rsidP="00346332">
      <w:pPr>
        <w:tabs>
          <w:tab w:val="clear" w:pos="567"/>
        </w:tabs>
        <w:spacing w:line="240" w:lineRule="auto"/>
        <w:rPr>
          <w:color w:val="000000"/>
          <w:szCs w:val="22"/>
        </w:rPr>
      </w:pPr>
    </w:p>
    <w:p w14:paraId="6C670863"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szCs w:val="22"/>
        </w:rPr>
        <w:t>14.</w:t>
      </w:r>
      <w:r w:rsidRPr="00E0109F">
        <w:rPr>
          <w:b/>
          <w:color w:val="000000"/>
          <w:szCs w:val="22"/>
        </w:rPr>
        <w:tab/>
        <w:t>VERKAUFSABGRENZUNG</w:t>
      </w:r>
    </w:p>
    <w:p w14:paraId="47B9BFBE" w14:textId="77777777" w:rsidR="00346332" w:rsidRPr="00E0109F" w:rsidRDefault="00346332" w:rsidP="00346332">
      <w:pPr>
        <w:tabs>
          <w:tab w:val="clear" w:pos="567"/>
        </w:tabs>
        <w:spacing w:line="240" w:lineRule="auto"/>
        <w:rPr>
          <w:color w:val="000000"/>
          <w:szCs w:val="22"/>
        </w:rPr>
      </w:pPr>
    </w:p>
    <w:p w14:paraId="3BFDA694" w14:textId="77777777" w:rsidR="00346332" w:rsidRPr="00E0109F" w:rsidRDefault="00346332" w:rsidP="00346332">
      <w:pPr>
        <w:tabs>
          <w:tab w:val="clear" w:pos="567"/>
        </w:tabs>
        <w:spacing w:line="240" w:lineRule="auto"/>
        <w:rPr>
          <w:color w:val="000000"/>
          <w:szCs w:val="22"/>
        </w:rPr>
      </w:pPr>
    </w:p>
    <w:p w14:paraId="0CEC4B58" w14:textId="77777777" w:rsidR="00346332" w:rsidRPr="00E0109F" w:rsidRDefault="00346332" w:rsidP="00346332">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szCs w:val="22"/>
        </w:rPr>
        <w:t>15.</w:t>
      </w:r>
      <w:r w:rsidRPr="00E0109F">
        <w:rPr>
          <w:b/>
          <w:color w:val="000000"/>
          <w:szCs w:val="22"/>
        </w:rPr>
        <w:tab/>
        <w:t>HINWEISE FÜR DEN GEBRAUCH</w:t>
      </w:r>
    </w:p>
    <w:p w14:paraId="60131EB2" w14:textId="77777777" w:rsidR="00346332" w:rsidRPr="00E0109F" w:rsidRDefault="00346332" w:rsidP="00346332">
      <w:pPr>
        <w:tabs>
          <w:tab w:val="clear" w:pos="567"/>
        </w:tabs>
        <w:spacing w:line="240" w:lineRule="auto"/>
        <w:rPr>
          <w:i/>
          <w:color w:val="000000"/>
          <w:szCs w:val="22"/>
        </w:rPr>
      </w:pPr>
    </w:p>
    <w:p w14:paraId="588D878D" w14:textId="77777777" w:rsidR="00346332" w:rsidRPr="00E0109F" w:rsidRDefault="00346332" w:rsidP="00346332">
      <w:pPr>
        <w:tabs>
          <w:tab w:val="clear" w:pos="567"/>
        </w:tabs>
        <w:spacing w:line="240" w:lineRule="auto"/>
        <w:rPr>
          <w:color w:val="000000"/>
          <w:szCs w:val="22"/>
        </w:rPr>
      </w:pPr>
    </w:p>
    <w:p w14:paraId="489613D9" w14:textId="77777777" w:rsidR="00346332" w:rsidRPr="00E0109F" w:rsidRDefault="00346332" w:rsidP="00346332">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szCs w:val="22"/>
        </w:rPr>
        <w:t>16.</w:t>
      </w:r>
      <w:r w:rsidRPr="00E0109F">
        <w:rPr>
          <w:b/>
          <w:color w:val="000000"/>
          <w:szCs w:val="22"/>
        </w:rPr>
        <w:tab/>
        <w:t>ANGABEN IN BLINDENSCHRIFT</w:t>
      </w:r>
    </w:p>
    <w:p w14:paraId="40844DB0" w14:textId="77777777" w:rsidR="00346332" w:rsidRPr="00E0109F" w:rsidRDefault="00346332" w:rsidP="00346332">
      <w:pPr>
        <w:pStyle w:val="BodyText"/>
        <w:rPr>
          <w:iCs/>
          <w:color w:val="000000"/>
          <w:szCs w:val="22"/>
        </w:rPr>
      </w:pPr>
    </w:p>
    <w:p w14:paraId="2EA53B52" w14:textId="77777777" w:rsidR="00346332" w:rsidRPr="00E0109F" w:rsidRDefault="00346332" w:rsidP="00346332">
      <w:pPr>
        <w:tabs>
          <w:tab w:val="clear" w:pos="567"/>
        </w:tabs>
        <w:spacing w:line="240" w:lineRule="auto"/>
        <w:rPr>
          <w:color w:val="000000"/>
        </w:rPr>
      </w:pPr>
      <w:r w:rsidRPr="00E0109F">
        <w:rPr>
          <w:color w:val="000000"/>
        </w:rPr>
        <w:t>XELJANZ 11 mg</w:t>
      </w:r>
    </w:p>
    <w:p w14:paraId="13E17F3A" w14:textId="77777777" w:rsidR="00346332" w:rsidRPr="00E0109F" w:rsidRDefault="00346332" w:rsidP="00346332">
      <w:pPr>
        <w:spacing w:line="240" w:lineRule="auto"/>
        <w:rPr>
          <w:color w:val="000000"/>
          <w:szCs w:val="22"/>
          <w:shd w:val="clear" w:color="auto" w:fill="CCCCCC"/>
        </w:rPr>
      </w:pPr>
    </w:p>
    <w:p w14:paraId="4CDA7DA8" w14:textId="77777777" w:rsidR="00346332" w:rsidRPr="00E0109F" w:rsidRDefault="00346332" w:rsidP="00346332">
      <w:pPr>
        <w:spacing w:line="240" w:lineRule="auto"/>
        <w:rPr>
          <w:color w:val="000000"/>
          <w:szCs w:val="22"/>
          <w:shd w:val="clear" w:color="auto" w:fill="CCCCCC"/>
        </w:rPr>
      </w:pPr>
    </w:p>
    <w:p w14:paraId="75136899" w14:textId="77777777" w:rsidR="00346332" w:rsidRPr="00E0109F" w:rsidRDefault="00346332" w:rsidP="00346332">
      <w:pPr>
        <w:widowControl w:val="0"/>
        <w:pBdr>
          <w:top w:val="single" w:sz="4" w:space="1" w:color="auto"/>
          <w:left w:val="single" w:sz="4" w:space="4" w:color="auto"/>
          <w:bottom w:val="single" w:sz="4" w:space="1" w:color="auto"/>
          <w:right w:val="single" w:sz="4" w:space="4" w:color="auto"/>
        </w:pBdr>
        <w:rPr>
          <w:color w:val="000000"/>
          <w:szCs w:val="22"/>
        </w:rPr>
      </w:pPr>
      <w:r w:rsidRPr="00E0109F">
        <w:rPr>
          <w:b/>
          <w:color w:val="000000"/>
          <w:szCs w:val="22"/>
        </w:rPr>
        <w:t>17.</w:t>
      </w:r>
      <w:r w:rsidRPr="00E0109F">
        <w:rPr>
          <w:b/>
          <w:color w:val="000000"/>
          <w:szCs w:val="22"/>
        </w:rPr>
        <w:tab/>
        <w:t>INDIVIDUELLES ERKENNUNGSMERKMAL – 2D-BARCODE</w:t>
      </w:r>
    </w:p>
    <w:p w14:paraId="04A0BC3B" w14:textId="77777777" w:rsidR="00346332" w:rsidRPr="00E0109F" w:rsidRDefault="00346332" w:rsidP="00FE2A4D">
      <w:pPr>
        <w:widowControl w:val="0"/>
        <w:rPr>
          <w:color w:val="000000"/>
          <w:szCs w:val="22"/>
        </w:rPr>
      </w:pPr>
    </w:p>
    <w:p w14:paraId="2561E6A5" w14:textId="77777777" w:rsidR="00346332" w:rsidRPr="00E0109F" w:rsidRDefault="00346332" w:rsidP="00346332">
      <w:pPr>
        <w:widowControl w:val="0"/>
        <w:rPr>
          <w:color w:val="000000"/>
          <w:szCs w:val="22"/>
        </w:rPr>
      </w:pPr>
      <w:r w:rsidRPr="00E0109F">
        <w:rPr>
          <w:color w:val="000000"/>
          <w:szCs w:val="22"/>
          <w:highlight w:val="lightGray"/>
        </w:rPr>
        <w:t>2D-Barcode mit individuellem Erkennungsmerkmal.</w:t>
      </w:r>
    </w:p>
    <w:p w14:paraId="37DA1F29" w14:textId="77777777" w:rsidR="00346332" w:rsidRPr="00E0109F" w:rsidRDefault="00346332" w:rsidP="00346332">
      <w:pPr>
        <w:widowControl w:val="0"/>
        <w:rPr>
          <w:color w:val="000000"/>
          <w:szCs w:val="22"/>
        </w:rPr>
      </w:pPr>
    </w:p>
    <w:p w14:paraId="45EA2BDB" w14:textId="77777777" w:rsidR="00346332" w:rsidRPr="00E0109F" w:rsidRDefault="00346332" w:rsidP="00346332">
      <w:pPr>
        <w:widowControl w:val="0"/>
        <w:rPr>
          <w:color w:val="000000"/>
          <w:szCs w:val="22"/>
        </w:rPr>
      </w:pPr>
    </w:p>
    <w:p w14:paraId="43A140BB" w14:textId="77777777" w:rsidR="00346332" w:rsidRPr="00E0109F" w:rsidRDefault="00346332" w:rsidP="00346332">
      <w:pPr>
        <w:widowControl w:val="0"/>
        <w:pBdr>
          <w:top w:val="single" w:sz="4" w:space="1" w:color="auto"/>
          <w:left w:val="single" w:sz="4" w:space="4" w:color="auto"/>
          <w:bottom w:val="single" w:sz="4" w:space="1" w:color="auto"/>
          <w:right w:val="single" w:sz="4" w:space="4" w:color="auto"/>
        </w:pBdr>
        <w:rPr>
          <w:color w:val="000000"/>
          <w:szCs w:val="22"/>
        </w:rPr>
      </w:pPr>
      <w:r w:rsidRPr="00E0109F">
        <w:rPr>
          <w:b/>
          <w:color w:val="000000"/>
          <w:szCs w:val="22"/>
        </w:rPr>
        <w:t>18.</w:t>
      </w:r>
      <w:r w:rsidRPr="00E0109F">
        <w:rPr>
          <w:b/>
          <w:color w:val="000000"/>
          <w:szCs w:val="22"/>
        </w:rPr>
        <w:tab/>
        <w:t>INDIVIDUELLES ERKENNUNGSMERKMAL – VOM MENSCHEN LESBARES FORMAT</w:t>
      </w:r>
    </w:p>
    <w:p w14:paraId="1C3D2D69" w14:textId="77777777" w:rsidR="00346332" w:rsidRPr="00E0109F" w:rsidRDefault="00346332" w:rsidP="00346332">
      <w:pPr>
        <w:widowControl w:val="0"/>
        <w:rPr>
          <w:color w:val="000000"/>
          <w:szCs w:val="22"/>
        </w:rPr>
      </w:pPr>
    </w:p>
    <w:p w14:paraId="7203E910" w14:textId="77777777" w:rsidR="00346332" w:rsidRPr="00E0109F" w:rsidRDefault="00346332" w:rsidP="00FE2A4D">
      <w:pPr>
        <w:widowControl w:val="0"/>
        <w:rPr>
          <w:color w:val="000000"/>
          <w:szCs w:val="22"/>
        </w:rPr>
      </w:pPr>
      <w:r w:rsidRPr="00E0109F">
        <w:rPr>
          <w:color w:val="000000"/>
          <w:szCs w:val="22"/>
        </w:rPr>
        <w:t>PC</w:t>
      </w:r>
    </w:p>
    <w:p w14:paraId="1B10F570" w14:textId="77777777" w:rsidR="00346332" w:rsidRPr="00E0109F" w:rsidRDefault="00346332" w:rsidP="00FE2A4D">
      <w:pPr>
        <w:widowControl w:val="0"/>
        <w:rPr>
          <w:color w:val="000000"/>
          <w:szCs w:val="22"/>
        </w:rPr>
      </w:pPr>
      <w:r w:rsidRPr="00E0109F">
        <w:rPr>
          <w:color w:val="000000"/>
          <w:szCs w:val="22"/>
        </w:rPr>
        <w:t>SN</w:t>
      </w:r>
    </w:p>
    <w:p w14:paraId="74A48F71" w14:textId="77777777" w:rsidR="00346332" w:rsidRPr="0080354B" w:rsidRDefault="00346332" w:rsidP="00FE2A4D">
      <w:pPr>
        <w:widowControl w:val="0"/>
        <w:rPr>
          <w:vanish/>
          <w:color w:val="000000"/>
          <w:szCs w:val="22"/>
        </w:rPr>
      </w:pPr>
      <w:r w:rsidRPr="00E0109F">
        <w:rPr>
          <w:color w:val="000000"/>
          <w:szCs w:val="22"/>
        </w:rPr>
        <w:t>NN</w:t>
      </w:r>
    </w:p>
    <w:p w14:paraId="681FE65F"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color w:val="000000"/>
        </w:rPr>
        <w:br w:type="page"/>
      </w:r>
      <w:r w:rsidRPr="00E0109F">
        <w:rPr>
          <w:b/>
          <w:color w:val="000000"/>
          <w:szCs w:val="22"/>
        </w:rPr>
        <w:lastRenderedPageBreak/>
        <w:t>MINDESTANGABEN AUF BLISTERPACKUNGEN ODER FOLIENSTREIFEN</w:t>
      </w:r>
    </w:p>
    <w:p w14:paraId="2AD5C253"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p>
    <w:p w14:paraId="658CAEA3"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szCs w:val="22"/>
        </w:rPr>
        <w:t xml:space="preserve">BLISTERPACKUNG FÜR 11 MG TABLETTEN </w:t>
      </w:r>
    </w:p>
    <w:p w14:paraId="61147DCD" w14:textId="77777777" w:rsidR="00346332" w:rsidRPr="00E0109F" w:rsidRDefault="00346332" w:rsidP="00346332">
      <w:pPr>
        <w:tabs>
          <w:tab w:val="clear" w:pos="567"/>
        </w:tabs>
        <w:spacing w:line="240" w:lineRule="auto"/>
        <w:rPr>
          <w:color w:val="000000"/>
          <w:szCs w:val="22"/>
        </w:rPr>
      </w:pPr>
    </w:p>
    <w:p w14:paraId="6A2B1276" w14:textId="77777777" w:rsidR="00346332" w:rsidRPr="00E0109F" w:rsidRDefault="00346332" w:rsidP="00346332">
      <w:pPr>
        <w:tabs>
          <w:tab w:val="clear" w:pos="567"/>
        </w:tabs>
        <w:spacing w:line="240" w:lineRule="auto"/>
        <w:rPr>
          <w:color w:val="000000"/>
          <w:szCs w:val="22"/>
        </w:rPr>
      </w:pPr>
    </w:p>
    <w:p w14:paraId="117035C7"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szCs w:val="22"/>
        </w:rPr>
        <w:t>1.</w:t>
      </w:r>
      <w:r w:rsidRPr="00E0109F">
        <w:rPr>
          <w:b/>
          <w:color w:val="000000"/>
          <w:szCs w:val="22"/>
        </w:rPr>
        <w:tab/>
        <w:t>BEZEICHNUNG DES ARZNEIMITTELS</w:t>
      </w:r>
    </w:p>
    <w:p w14:paraId="18CBBEE7" w14:textId="77777777" w:rsidR="00346332" w:rsidRPr="00E0109F" w:rsidRDefault="00346332" w:rsidP="00346332">
      <w:pPr>
        <w:tabs>
          <w:tab w:val="clear" w:pos="567"/>
        </w:tabs>
        <w:spacing w:line="240" w:lineRule="auto"/>
        <w:rPr>
          <w:i/>
          <w:color w:val="000000"/>
          <w:szCs w:val="22"/>
        </w:rPr>
      </w:pPr>
    </w:p>
    <w:p w14:paraId="5B6772D1" w14:textId="77777777" w:rsidR="00346332" w:rsidRPr="00E0109F" w:rsidRDefault="00346332" w:rsidP="00346332">
      <w:pPr>
        <w:widowControl w:val="0"/>
        <w:tabs>
          <w:tab w:val="clear" w:pos="567"/>
        </w:tabs>
        <w:spacing w:line="240" w:lineRule="auto"/>
        <w:rPr>
          <w:color w:val="000000"/>
          <w:szCs w:val="22"/>
        </w:rPr>
      </w:pPr>
      <w:r w:rsidRPr="00E0109F">
        <w:rPr>
          <w:color w:val="000000"/>
        </w:rPr>
        <w:t xml:space="preserve">XELJANZ 11 mg Retardtabletten </w:t>
      </w:r>
    </w:p>
    <w:p w14:paraId="2AACA008" w14:textId="77777777" w:rsidR="00346332" w:rsidRPr="00E0109F" w:rsidRDefault="00346332" w:rsidP="00346332">
      <w:pPr>
        <w:tabs>
          <w:tab w:val="clear" w:pos="567"/>
        </w:tabs>
        <w:spacing w:line="240" w:lineRule="auto"/>
        <w:rPr>
          <w:color w:val="000000"/>
          <w:szCs w:val="22"/>
        </w:rPr>
      </w:pPr>
      <w:r w:rsidRPr="00E0109F">
        <w:rPr>
          <w:color w:val="000000"/>
        </w:rPr>
        <w:t>Tofacitinib</w:t>
      </w:r>
    </w:p>
    <w:p w14:paraId="3B842028" w14:textId="77777777" w:rsidR="00346332" w:rsidRPr="00E0109F" w:rsidRDefault="00346332" w:rsidP="00346332">
      <w:pPr>
        <w:tabs>
          <w:tab w:val="clear" w:pos="567"/>
        </w:tabs>
        <w:spacing w:line="240" w:lineRule="auto"/>
        <w:rPr>
          <w:color w:val="000000"/>
          <w:szCs w:val="22"/>
        </w:rPr>
      </w:pPr>
    </w:p>
    <w:p w14:paraId="56D282C9" w14:textId="77777777" w:rsidR="00346332" w:rsidRPr="00E0109F" w:rsidRDefault="00346332" w:rsidP="00346332">
      <w:pPr>
        <w:tabs>
          <w:tab w:val="clear" w:pos="567"/>
        </w:tabs>
        <w:spacing w:line="240" w:lineRule="auto"/>
        <w:rPr>
          <w:color w:val="000000"/>
          <w:szCs w:val="22"/>
        </w:rPr>
      </w:pPr>
    </w:p>
    <w:p w14:paraId="64F03435"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szCs w:val="22"/>
        </w:rPr>
        <w:t>2.</w:t>
      </w:r>
      <w:r w:rsidRPr="00E0109F">
        <w:rPr>
          <w:b/>
          <w:color w:val="000000"/>
          <w:szCs w:val="22"/>
        </w:rPr>
        <w:tab/>
        <w:t>NAME DES PHARMAZEUTISCHEN UNTERNEHMERS</w:t>
      </w:r>
    </w:p>
    <w:p w14:paraId="6E0FB143" w14:textId="77777777" w:rsidR="00346332" w:rsidRPr="00E0109F" w:rsidRDefault="00346332" w:rsidP="00346332">
      <w:pPr>
        <w:tabs>
          <w:tab w:val="clear" w:pos="567"/>
        </w:tabs>
        <w:spacing w:line="240" w:lineRule="auto"/>
        <w:rPr>
          <w:color w:val="000000"/>
          <w:szCs w:val="22"/>
        </w:rPr>
      </w:pPr>
    </w:p>
    <w:p w14:paraId="6B1059A3" w14:textId="77777777" w:rsidR="00346332" w:rsidRPr="00E0109F" w:rsidRDefault="00346332" w:rsidP="00346332">
      <w:pPr>
        <w:tabs>
          <w:tab w:val="clear" w:pos="567"/>
        </w:tabs>
        <w:spacing w:line="240" w:lineRule="auto"/>
        <w:rPr>
          <w:color w:val="000000"/>
          <w:szCs w:val="22"/>
        </w:rPr>
      </w:pPr>
      <w:r w:rsidRPr="00E0109F">
        <w:rPr>
          <w:color w:val="000000"/>
        </w:rPr>
        <w:t xml:space="preserve">Pfizer Europe MA EEIG </w:t>
      </w:r>
      <w:r w:rsidRPr="00E0109F">
        <w:rPr>
          <w:color w:val="000000"/>
          <w:highlight w:val="lightGray"/>
          <w:lang w:eastAsia="en-US"/>
        </w:rPr>
        <w:t>(als Logo des pharmazeutischen Unternehmens)</w:t>
      </w:r>
    </w:p>
    <w:p w14:paraId="6D4BBD9F" w14:textId="77777777" w:rsidR="00346332" w:rsidRPr="00E0109F" w:rsidRDefault="00346332" w:rsidP="00346332">
      <w:pPr>
        <w:tabs>
          <w:tab w:val="clear" w:pos="567"/>
        </w:tabs>
        <w:spacing w:line="240" w:lineRule="auto"/>
        <w:rPr>
          <w:color w:val="000000"/>
          <w:szCs w:val="22"/>
        </w:rPr>
      </w:pPr>
    </w:p>
    <w:p w14:paraId="0DB65CE6" w14:textId="77777777" w:rsidR="00346332" w:rsidRPr="00E0109F" w:rsidRDefault="00346332" w:rsidP="00346332">
      <w:pPr>
        <w:tabs>
          <w:tab w:val="clear" w:pos="567"/>
        </w:tabs>
        <w:spacing w:line="240" w:lineRule="auto"/>
        <w:rPr>
          <w:color w:val="000000"/>
          <w:szCs w:val="22"/>
        </w:rPr>
      </w:pPr>
    </w:p>
    <w:p w14:paraId="281698D5" w14:textId="77777777" w:rsidR="00346332" w:rsidRPr="00E0109F" w:rsidRDefault="00346332" w:rsidP="00346332">
      <w:pPr>
        <w:pBdr>
          <w:top w:val="single" w:sz="4" w:space="1" w:color="auto"/>
          <w:left w:val="single" w:sz="4" w:space="4" w:color="auto"/>
          <w:bottom w:val="single" w:sz="4" w:space="2" w:color="auto"/>
          <w:right w:val="single" w:sz="4" w:space="4" w:color="auto"/>
        </w:pBdr>
        <w:tabs>
          <w:tab w:val="clear" w:pos="567"/>
        </w:tabs>
        <w:spacing w:line="240" w:lineRule="auto"/>
        <w:outlineLvl w:val="0"/>
        <w:rPr>
          <w:b/>
          <w:color w:val="000000"/>
          <w:szCs w:val="22"/>
        </w:rPr>
      </w:pPr>
      <w:r w:rsidRPr="00E0109F">
        <w:rPr>
          <w:b/>
          <w:color w:val="000000"/>
          <w:szCs w:val="22"/>
        </w:rPr>
        <w:t>3.</w:t>
      </w:r>
      <w:r w:rsidRPr="00E0109F">
        <w:rPr>
          <w:b/>
          <w:color w:val="000000"/>
          <w:szCs w:val="22"/>
        </w:rPr>
        <w:tab/>
        <w:t>VERFALLDATUM</w:t>
      </w:r>
    </w:p>
    <w:p w14:paraId="05F1DC7A" w14:textId="77777777" w:rsidR="00346332" w:rsidRPr="00E0109F" w:rsidRDefault="00346332" w:rsidP="00346332">
      <w:pPr>
        <w:tabs>
          <w:tab w:val="clear" w:pos="567"/>
        </w:tabs>
        <w:spacing w:line="240" w:lineRule="auto"/>
        <w:rPr>
          <w:i/>
          <w:color w:val="000000"/>
          <w:szCs w:val="22"/>
        </w:rPr>
      </w:pPr>
    </w:p>
    <w:p w14:paraId="2AA3F788" w14:textId="77777777" w:rsidR="00346332" w:rsidRPr="00E0109F" w:rsidRDefault="00346332" w:rsidP="00346332">
      <w:pPr>
        <w:tabs>
          <w:tab w:val="clear" w:pos="567"/>
        </w:tabs>
        <w:spacing w:line="240" w:lineRule="auto"/>
        <w:rPr>
          <w:color w:val="000000"/>
          <w:szCs w:val="22"/>
        </w:rPr>
      </w:pPr>
      <w:r w:rsidRPr="00E0109F">
        <w:rPr>
          <w:color w:val="000000"/>
          <w:szCs w:val="22"/>
        </w:rPr>
        <w:t>Verw. bis</w:t>
      </w:r>
    </w:p>
    <w:p w14:paraId="6F5BF39F" w14:textId="77777777" w:rsidR="00346332" w:rsidRPr="00E0109F" w:rsidRDefault="00346332" w:rsidP="00346332">
      <w:pPr>
        <w:tabs>
          <w:tab w:val="clear" w:pos="567"/>
        </w:tabs>
        <w:spacing w:line="240" w:lineRule="auto"/>
        <w:rPr>
          <w:color w:val="000000"/>
          <w:szCs w:val="22"/>
        </w:rPr>
      </w:pPr>
    </w:p>
    <w:p w14:paraId="359E0516" w14:textId="77777777" w:rsidR="00346332" w:rsidRPr="00E0109F" w:rsidRDefault="00346332" w:rsidP="00346332">
      <w:pPr>
        <w:tabs>
          <w:tab w:val="clear" w:pos="567"/>
        </w:tabs>
        <w:spacing w:line="240" w:lineRule="auto"/>
        <w:rPr>
          <w:color w:val="000000"/>
          <w:szCs w:val="22"/>
        </w:rPr>
      </w:pPr>
    </w:p>
    <w:p w14:paraId="0A35ED3E"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szCs w:val="22"/>
        </w:rPr>
        <w:t>4.</w:t>
      </w:r>
      <w:r w:rsidRPr="00E0109F">
        <w:rPr>
          <w:b/>
          <w:color w:val="000000"/>
          <w:szCs w:val="22"/>
        </w:rPr>
        <w:tab/>
        <w:t>CHARGENBEZEICHNUNG</w:t>
      </w:r>
    </w:p>
    <w:p w14:paraId="51DB2B9B" w14:textId="77777777" w:rsidR="00346332" w:rsidRPr="00E0109F" w:rsidRDefault="00346332" w:rsidP="00346332">
      <w:pPr>
        <w:tabs>
          <w:tab w:val="clear" w:pos="567"/>
        </w:tabs>
        <w:spacing w:line="240" w:lineRule="auto"/>
        <w:rPr>
          <w:color w:val="000000"/>
          <w:szCs w:val="22"/>
        </w:rPr>
      </w:pPr>
    </w:p>
    <w:p w14:paraId="6024A91B" w14:textId="77777777" w:rsidR="00346332" w:rsidRPr="00E0109F" w:rsidRDefault="00346332" w:rsidP="00346332">
      <w:pPr>
        <w:tabs>
          <w:tab w:val="clear" w:pos="567"/>
        </w:tabs>
        <w:spacing w:line="240" w:lineRule="auto"/>
        <w:rPr>
          <w:color w:val="000000"/>
          <w:szCs w:val="22"/>
        </w:rPr>
      </w:pPr>
      <w:r w:rsidRPr="00E0109F">
        <w:rPr>
          <w:color w:val="000000"/>
          <w:szCs w:val="22"/>
        </w:rPr>
        <w:t>Ch.-B.</w:t>
      </w:r>
    </w:p>
    <w:p w14:paraId="79785BCE" w14:textId="77777777" w:rsidR="00346332" w:rsidRPr="00E0109F" w:rsidRDefault="00346332" w:rsidP="00346332">
      <w:pPr>
        <w:tabs>
          <w:tab w:val="clear" w:pos="567"/>
        </w:tabs>
        <w:spacing w:line="240" w:lineRule="auto"/>
        <w:rPr>
          <w:color w:val="000000"/>
          <w:szCs w:val="22"/>
        </w:rPr>
      </w:pPr>
    </w:p>
    <w:p w14:paraId="1966D65D" w14:textId="77777777" w:rsidR="00346332" w:rsidRPr="00E0109F" w:rsidRDefault="00346332" w:rsidP="00346332">
      <w:pPr>
        <w:tabs>
          <w:tab w:val="clear" w:pos="567"/>
        </w:tabs>
        <w:spacing w:line="240" w:lineRule="auto"/>
        <w:rPr>
          <w:color w:val="000000"/>
          <w:szCs w:val="22"/>
        </w:rPr>
      </w:pPr>
    </w:p>
    <w:p w14:paraId="193A7040"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szCs w:val="22"/>
        </w:rPr>
        <w:t>5.</w:t>
      </w:r>
      <w:r w:rsidRPr="00E0109F">
        <w:rPr>
          <w:b/>
          <w:color w:val="000000"/>
          <w:szCs w:val="22"/>
        </w:rPr>
        <w:tab/>
        <w:t>WEITERE ANGABEN</w:t>
      </w:r>
    </w:p>
    <w:p w14:paraId="71F0FF25" w14:textId="77777777" w:rsidR="00346332" w:rsidRPr="00E0109F" w:rsidRDefault="00346332" w:rsidP="00346332">
      <w:pPr>
        <w:tabs>
          <w:tab w:val="clear" w:pos="567"/>
        </w:tabs>
        <w:spacing w:line="240" w:lineRule="auto"/>
        <w:rPr>
          <w:i/>
          <w:color w:val="000000"/>
          <w:szCs w:val="22"/>
        </w:rPr>
      </w:pPr>
    </w:p>
    <w:p w14:paraId="45791B9D" w14:textId="77777777" w:rsidR="00346332" w:rsidRPr="00E0109F" w:rsidRDefault="00346332" w:rsidP="00346332">
      <w:pPr>
        <w:tabs>
          <w:tab w:val="clear" w:pos="567"/>
        </w:tabs>
        <w:spacing w:line="240" w:lineRule="auto"/>
        <w:rPr>
          <w:color w:val="000000"/>
          <w:szCs w:val="22"/>
        </w:rPr>
      </w:pPr>
      <w:r w:rsidRPr="00E0109F">
        <w:rPr>
          <w:color w:val="000000"/>
        </w:rPr>
        <w:t>Mo, Di, Mi, Do, Fr, Sa, So</w:t>
      </w:r>
    </w:p>
    <w:p w14:paraId="52252289" w14:textId="77777777" w:rsidR="00346332" w:rsidRPr="00E0109F" w:rsidRDefault="00346332" w:rsidP="00346332">
      <w:pPr>
        <w:tabs>
          <w:tab w:val="clear" w:pos="567"/>
        </w:tabs>
        <w:spacing w:line="240" w:lineRule="auto"/>
        <w:rPr>
          <w:color w:val="000000"/>
          <w:szCs w:val="22"/>
        </w:rPr>
      </w:pPr>
    </w:p>
    <w:p w14:paraId="75AACD10" w14:textId="77777777" w:rsidR="00346332" w:rsidRPr="00E0109F" w:rsidRDefault="00346332" w:rsidP="00346332">
      <w:pPr>
        <w:tabs>
          <w:tab w:val="clear" w:pos="567"/>
        </w:tabs>
        <w:spacing w:line="240" w:lineRule="auto"/>
        <w:rPr>
          <w:color w:val="000000"/>
        </w:rPr>
      </w:pPr>
      <w:r w:rsidRPr="00E0109F">
        <w:rPr>
          <w:color w:val="000000"/>
        </w:rPr>
        <w:t xml:space="preserve"> </w:t>
      </w:r>
      <w:r w:rsidRPr="00E0109F">
        <w:rPr>
          <w:color w:val="000000"/>
        </w:rPr>
        <w:br w:type="page"/>
      </w:r>
    </w:p>
    <w:p w14:paraId="3489E336"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szCs w:val="22"/>
        </w:rPr>
        <w:lastRenderedPageBreak/>
        <w:t>ANGABEN AUF DEM BEHÄLTNIS</w:t>
      </w:r>
    </w:p>
    <w:p w14:paraId="28DE66F6"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7720A4C2"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szCs w:val="22"/>
        </w:rPr>
        <w:t xml:space="preserve">ETIKETT FÜR DAS BEHÄLTNIS (11 MG FLASCHE) </w:t>
      </w:r>
    </w:p>
    <w:p w14:paraId="3A5DABED" w14:textId="77777777" w:rsidR="00346332" w:rsidRPr="00E0109F" w:rsidRDefault="00346332" w:rsidP="00346332">
      <w:pPr>
        <w:tabs>
          <w:tab w:val="clear" w:pos="567"/>
        </w:tabs>
        <w:spacing w:line="240" w:lineRule="auto"/>
        <w:rPr>
          <w:color w:val="000000"/>
          <w:szCs w:val="22"/>
        </w:rPr>
      </w:pPr>
    </w:p>
    <w:p w14:paraId="369969E8" w14:textId="77777777" w:rsidR="00346332" w:rsidRPr="00E0109F" w:rsidRDefault="00346332" w:rsidP="00346332">
      <w:pPr>
        <w:tabs>
          <w:tab w:val="clear" w:pos="567"/>
        </w:tabs>
        <w:spacing w:line="240" w:lineRule="auto"/>
        <w:rPr>
          <w:color w:val="000000"/>
          <w:szCs w:val="22"/>
        </w:rPr>
      </w:pPr>
    </w:p>
    <w:p w14:paraId="3680B5B6"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1.</w:t>
      </w:r>
      <w:r w:rsidRPr="00E0109F">
        <w:rPr>
          <w:b/>
          <w:color w:val="000000"/>
          <w:szCs w:val="22"/>
        </w:rPr>
        <w:tab/>
        <w:t>BEZEICHNUNG DES ARZNEIMITTELS</w:t>
      </w:r>
    </w:p>
    <w:p w14:paraId="02C7C516" w14:textId="77777777" w:rsidR="00346332" w:rsidRPr="00E0109F" w:rsidRDefault="00346332" w:rsidP="00346332">
      <w:pPr>
        <w:tabs>
          <w:tab w:val="clear" w:pos="567"/>
        </w:tabs>
        <w:spacing w:line="240" w:lineRule="auto"/>
        <w:rPr>
          <w:color w:val="000000"/>
          <w:szCs w:val="22"/>
        </w:rPr>
      </w:pPr>
    </w:p>
    <w:p w14:paraId="44E098C9" w14:textId="77777777" w:rsidR="00346332" w:rsidRPr="00E0109F" w:rsidRDefault="00346332" w:rsidP="00346332">
      <w:pPr>
        <w:widowControl w:val="0"/>
        <w:tabs>
          <w:tab w:val="clear" w:pos="567"/>
        </w:tabs>
        <w:spacing w:line="240" w:lineRule="auto"/>
        <w:rPr>
          <w:color w:val="000000"/>
          <w:szCs w:val="22"/>
        </w:rPr>
      </w:pPr>
      <w:r w:rsidRPr="00E0109F">
        <w:rPr>
          <w:color w:val="000000"/>
        </w:rPr>
        <w:t>XELJANZ 11 mg Retardtabletten</w:t>
      </w:r>
    </w:p>
    <w:p w14:paraId="77522EE9" w14:textId="77777777" w:rsidR="00346332" w:rsidRPr="00E0109F" w:rsidRDefault="00346332" w:rsidP="00346332">
      <w:pPr>
        <w:tabs>
          <w:tab w:val="clear" w:pos="567"/>
        </w:tabs>
        <w:spacing w:line="240" w:lineRule="auto"/>
        <w:rPr>
          <w:color w:val="000000"/>
          <w:szCs w:val="22"/>
        </w:rPr>
      </w:pPr>
      <w:r w:rsidRPr="00E0109F">
        <w:rPr>
          <w:color w:val="000000"/>
        </w:rPr>
        <w:t>Tofacitinib</w:t>
      </w:r>
    </w:p>
    <w:p w14:paraId="26DE93F6" w14:textId="77777777" w:rsidR="00346332" w:rsidRPr="00E0109F" w:rsidRDefault="00346332" w:rsidP="00346332">
      <w:pPr>
        <w:tabs>
          <w:tab w:val="clear" w:pos="567"/>
        </w:tabs>
        <w:spacing w:line="240" w:lineRule="auto"/>
        <w:rPr>
          <w:color w:val="000000"/>
          <w:szCs w:val="22"/>
        </w:rPr>
      </w:pPr>
    </w:p>
    <w:p w14:paraId="43DF0CD3" w14:textId="77777777" w:rsidR="00346332" w:rsidRPr="00E0109F" w:rsidRDefault="00346332" w:rsidP="00346332">
      <w:pPr>
        <w:tabs>
          <w:tab w:val="clear" w:pos="567"/>
        </w:tabs>
        <w:spacing w:line="240" w:lineRule="auto"/>
        <w:rPr>
          <w:color w:val="000000"/>
          <w:szCs w:val="22"/>
        </w:rPr>
      </w:pPr>
    </w:p>
    <w:p w14:paraId="5EFBC6EE"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szCs w:val="22"/>
        </w:rPr>
        <w:t>2.</w:t>
      </w:r>
      <w:r w:rsidRPr="00E0109F">
        <w:rPr>
          <w:b/>
          <w:color w:val="000000"/>
          <w:szCs w:val="22"/>
        </w:rPr>
        <w:tab/>
        <w:t>WIRKSTOFF(E)</w:t>
      </w:r>
    </w:p>
    <w:p w14:paraId="7C0B6EDA" w14:textId="77777777" w:rsidR="00346332" w:rsidRPr="00E0109F" w:rsidRDefault="00346332" w:rsidP="00346332">
      <w:pPr>
        <w:tabs>
          <w:tab w:val="clear" w:pos="567"/>
        </w:tabs>
        <w:spacing w:line="240" w:lineRule="auto"/>
        <w:rPr>
          <w:color w:val="000000"/>
          <w:szCs w:val="22"/>
        </w:rPr>
      </w:pPr>
    </w:p>
    <w:p w14:paraId="5DA88B98" w14:textId="77777777" w:rsidR="00346332" w:rsidRPr="00E0109F" w:rsidRDefault="00346332" w:rsidP="00346332">
      <w:pPr>
        <w:pStyle w:val="Paragraph"/>
        <w:spacing w:after="0"/>
        <w:rPr>
          <w:color w:val="000000"/>
          <w:sz w:val="22"/>
          <w:szCs w:val="22"/>
        </w:rPr>
      </w:pPr>
      <w:r w:rsidRPr="00E0109F">
        <w:rPr>
          <w:color w:val="000000"/>
          <w:sz w:val="22"/>
          <w:szCs w:val="22"/>
        </w:rPr>
        <w:t>Jede</w:t>
      </w:r>
      <w:r w:rsidRPr="00E0109F">
        <w:rPr>
          <w:color w:val="000000"/>
          <w:sz w:val="22"/>
        </w:rPr>
        <w:t xml:space="preserve"> </w:t>
      </w:r>
      <w:r w:rsidR="00E97186" w:rsidRPr="00E0109F">
        <w:rPr>
          <w:color w:val="000000"/>
          <w:sz w:val="22"/>
        </w:rPr>
        <w:t>Retardt</w:t>
      </w:r>
      <w:r w:rsidRPr="00E0109F">
        <w:rPr>
          <w:color w:val="000000"/>
          <w:sz w:val="22"/>
        </w:rPr>
        <w:t xml:space="preserve">ablette enthält 11 mg </w:t>
      </w:r>
      <w:r w:rsidRPr="00E0109F">
        <w:rPr>
          <w:color w:val="000000"/>
          <w:sz w:val="22"/>
          <w:szCs w:val="22"/>
        </w:rPr>
        <w:t>Tofacitinib (als Tofacitinibcitrat)</w:t>
      </w:r>
      <w:r w:rsidRPr="00E0109F">
        <w:rPr>
          <w:color w:val="000000"/>
          <w:sz w:val="22"/>
        </w:rPr>
        <w:t>.</w:t>
      </w:r>
    </w:p>
    <w:p w14:paraId="26001D5D" w14:textId="77777777" w:rsidR="00346332" w:rsidRPr="00E0109F" w:rsidRDefault="00346332" w:rsidP="00346332">
      <w:pPr>
        <w:pStyle w:val="Paragraph"/>
        <w:spacing w:after="0"/>
        <w:rPr>
          <w:color w:val="000000"/>
          <w:sz w:val="22"/>
          <w:szCs w:val="22"/>
        </w:rPr>
      </w:pPr>
    </w:p>
    <w:p w14:paraId="6D7335C6" w14:textId="77777777" w:rsidR="00346332" w:rsidRPr="00E0109F" w:rsidRDefault="00346332" w:rsidP="00346332">
      <w:pPr>
        <w:pStyle w:val="Paragraph"/>
        <w:spacing w:after="0"/>
        <w:rPr>
          <w:color w:val="000000"/>
          <w:sz w:val="22"/>
          <w:szCs w:val="22"/>
        </w:rPr>
      </w:pPr>
    </w:p>
    <w:p w14:paraId="77E2E796"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3.</w:t>
      </w:r>
      <w:r w:rsidRPr="00E0109F">
        <w:rPr>
          <w:b/>
          <w:color w:val="000000"/>
          <w:szCs w:val="22"/>
        </w:rPr>
        <w:tab/>
        <w:t>SONSTIGE BESTANDTEILE</w:t>
      </w:r>
    </w:p>
    <w:p w14:paraId="56DB4CAB" w14:textId="77777777" w:rsidR="00346332" w:rsidRPr="00E0109F" w:rsidRDefault="00346332" w:rsidP="00346332">
      <w:pPr>
        <w:tabs>
          <w:tab w:val="clear" w:pos="567"/>
        </w:tabs>
        <w:spacing w:line="240" w:lineRule="auto"/>
        <w:rPr>
          <w:color w:val="000000"/>
        </w:rPr>
      </w:pPr>
    </w:p>
    <w:p w14:paraId="36191A9B" w14:textId="77777777" w:rsidR="00346332" w:rsidRPr="00E0109F" w:rsidRDefault="00481563" w:rsidP="00346332">
      <w:pPr>
        <w:rPr>
          <w:rFonts w:eastAsia="Arial Unicode MS"/>
          <w:color w:val="000000"/>
        </w:rPr>
      </w:pPr>
      <w:r w:rsidRPr="00E0109F">
        <w:rPr>
          <w:color w:val="000000"/>
        </w:rPr>
        <w:t xml:space="preserve">Sonstiger Bestandteil ist </w:t>
      </w:r>
      <w:r w:rsidR="00346332" w:rsidRPr="00E0109F">
        <w:rPr>
          <w:color w:val="000000"/>
        </w:rPr>
        <w:t xml:space="preserve">Sorbitol (E 420). </w:t>
      </w:r>
      <w:r w:rsidR="00346332" w:rsidRPr="00E0109F">
        <w:rPr>
          <w:color w:val="000000"/>
          <w:highlight w:val="lightGray"/>
        </w:rPr>
        <w:t>Packungsbeilage beachten.</w:t>
      </w:r>
    </w:p>
    <w:p w14:paraId="7C1E8804" w14:textId="77777777" w:rsidR="00346332" w:rsidRPr="00E0109F" w:rsidRDefault="00346332" w:rsidP="00346332">
      <w:pPr>
        <w:tabs>
          <w:tab w:val="clear" w:pos="567"/>
        </w:tabs>
        <w:spacing w:line="240" w:lineRule="auto"/>
        <w:outlineLvl w:val="0"/>
        <w:rPr>
          <w:rFonts w:eastAsia="Arial Unicode MS"/>
          <w:i/>
          <w:color w:val="000000"/>
        </w:rPr>
      </w:pPr>
    </w:p>
    <w:p w14:paraId="3A550E3E" w14:textId="77777777" w:rsidR="00346332" w:rsidRPr="00E0109F" w:rsidRDefault="00346332" w:rsidP="00346332">
      <w:pPr>
        <w:tabs>
          <w:tab w:val="clear" w:pos="567"/>
        </w:tabs>
        <w:spacing w:line="240" w:lineRule="auto"/>
        <w:rPr>
          <w:color w:val="000000"/>
          <w:szCs w:val="22"/>
        </w:rPr>
      </w:pPr>
    </w:p>
    <w:p w14:paraId="6C10460D"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4.</w:t>
      </w:r>
      <w:r w:rsidRPr="00E0109F">
        <w:rPr>
          <w:b/>
          <w:color w:val="000000"/>
          <w:szCs w:val="22"/>
        </w:rPr>
        <w:tab/>
        <w:t>DARREICHUNGSFORM UND INHALT</w:t>
      </w:r>
    </w:p>
    <w:p w14:paraId="475C3F48" w14:textId="77777777" w:rsidR="00346332" w:rsidRPr="00E0109F" w:rsidRDefault="00346332" w:rsidP="00346332">
      <w:pPr>
        <w:tabs>
          <w:tab w:val="clear" w:pos="567"/>
        </w:tabs>
        <w:spacing w:line="240" w:lineRule="auto"/>
        <w:rPr>
          <w:color w:val="000000"/>
          <w:szCs w:val="22"/>
        </w:rPr>
      </w:pPr>
    </w:p>
    <w:p w14:paraId="38F48FFD" w14:textId="77777777" w:rsidR="00346332" w:rsidRPr="00E0109F" w:rsidRDefault="00346332" w:rsidP="00346332">
      <w:pPr>
        <w:tabs>
          <w:tab w:val="clear" w:pos="567"/>
        </w:tabs>
        <w:spacing w:line="240" w:lineRule="auto"/>
        <w:rPr>
          <w:color w:val="000000"/>
          <w:szCs w:val="22"/>
        </w:rPr>
      </w:pPr>
      <w:r w:rsidRPr="00E0109F">
        <w:rPr>
          <w:color w:val="000000"/>
        </w:rPr>
        <w:t>30 </w:t>
      </w:r>
      <w:r w:rsidRPr="00E0109F">
        <w:rPr>
          <w:color w:val="000000"/>
          <w:szCs w:val="22"/>
        </w:rPr>
        <w:t>Retardtabletten</w:t>
      </w:r>
    </w:p>
    <w:p w14:paraId="1944A6CB" w14:textId="77777777" w:rsidR="00346332" w:rsidRPr="00E0109F" w:rsidRDefault="00346332" w:rsidP="00346332">
      <w:pPr>
        <w:tabs>
          <w:tab w:val="clear" w:pos="567"/>
        </w:tabs>
        <w:spacing w:line="240" w:lineRule="auto"/>
        <w:rPr>
          <w:color w:val="000000"/>
          <w:szCs w:val="22"/>
        </w:rPr>
      </w:pPr>
      <w:r w:rsidRPr="00E0109F">
        <w:rPr>
          <w:color w:val="000000"/>
          <w:highlight w:val="lightGray"/>
        </w:rPr>
        <w:t>90 </w:t>
      </w:r>
      <w:r w:rsidRPr="00E0109F">
        <w:rPr>
          <w:color w:val="000000"/>
          <w:szCs w:val="22"/>
          <w:highlight w:val="lightGray"/>
        </w:rPr>
        <w:t>Retardtabletten</w:t>
      </w:r>
    </w:p>
    <w:p w14:paraId="79BF70F7" w14:textId="77777777" w:rsidR="001260F0" w:rsidRPr="00E0109F" w:rsidRDefault="00323F5F" w:rsidP="00346332">
      <w:pPr>
        <w:tabs>
          <w:tab w:val="clear" w:pos="567"/>
        </w:tabs>
        <w:spacing w:line="240" w:lineRule="auto"/>
        <w:rPr>
          <w:color w:val="000000"/>
        </w:rPr>
      </w:pPr>
      <w:r w:rsidRPr="00E0109F">
        <w:rPr>
          <w:color w:val="000000"/>
        </w:rPr>
        <w:t xml:space="preserve">2-mal </w:t>
      </w:r>
      <w:r w:rsidR="00346332" w:rsidRPr="00E0109F">
        <w:rPr>
          <w:color w:val="000000"/>
        </w:rPr>
        <w:t>Kieselgel als Trockenmittel</w:t>
      </w:r>
    </w:p>
    <w:p w14:paraId="405DAEEA" w14:textId="77777777" w:rsidR="00951DBB" w:rsidRPr="00E0109F" w:rsidRDefault="00951DBB" w:rsidP="00346332">
      <w:pPr>
        <w:tabs>
          <w:tab w:val="clear" w:pos="567"/>
        </w:tabs>
        <w:spacing w:line="240" w:lineRule="auto"/>
        <w:rPr>
          <w:color w:val="000000"/>
          <w:szCs w:val="22"/>
        </w:rPr>
      </w:pPr>
    </w:p>
    <w:p w14:paraId="650C1229" w14:textId="77777777" w:rsidR="00346332" w:rsidRPr="00E0109F" w:rsidRDefault="00346332" w:rsidP="00346332">
      <w:pPr>
        <w:tabs>
          <w:tab w:val="clear" w:pos="567"/>
        </w:tabs>
        <w:spacing w:line="240" w:lineRule="auto"/>
        <w:rPr>
          <w:color w:val="000000"/>
          <w:szCs w:val="22"/>
        </w:rPr>
      </w:pPr>
    </w:p>
    <w:p w14:paraId="1B218FDB"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5.</w:t>
      </w:r>
      <w:r w:rsidRPr="00E0109F">
        <w:rPr>
          <w:b/>
          <w:color w:val="000000"/>
          <w:szCs w:val="22"/>
        </w:rPr>
        <w:tab/>
        <w:t>HINWEISE ZUR UND ART(EN) DER ANWENDUNG</w:t>
      </w:r>
    </w:p>
    <w:p w14:paraId="719879AE" w14:textId="77777777" w:rsidR="00346332" w:rsidRPr="00E0109F" w:rsidRDefault="00346332" w:rsidP="00346332">
      <w:pPr>
        <w:autoSpaceDE w:val="0"/>
        <w:autoSpaceDN w:val="0"/>
        <w:adjustRightInd w:val="0"/>
        <w:spacing w:line="240" w:lineRule="auto"/>
        <w:rPr>
          <w:color w:val="000000"/>
          <w:szCs w:val="22"/>
        </w:rPr>
      </w:pPr>
    </w:p>
    <w:p w14:paraId="0181001A" w14:textId="77777777" w:rsidR="00346332" w:rsidRPr="00E0109F" w:rsidRDefault="00346332" w:rsidP="00346332">
      <w:pPr>
        <w:rPr>
          <w:color w:val="000000"/>
        </w:rPr>
      </w:pPr>
      <w:r w:rsidRPr="00E0109F">
        <w:rPr>
          <w:color w:val="000000"/>
          <w:szCs w:val="22"/>
        </w:rPr>
        <w:t>Packungsbeilage beachten.</w:t>
      </w:r>
    </w:p>
    <w:p w14:paraId="4CED8A89" w14:textId="77777777" w:rsidR="00346332" w:rsidRPr="00E0109F" w:rsidRDefault="00346332" w:rsidP="00346332">
      <w:pPr>
        <w:tabs>
          <w:tab w:val="clear" w:pos="567"/>
        </w:tabs>
        <w:spacing w:line="240" w:lineRule="auto"/>
        <w:rPr>
          <w:color w:val="000000"/>
          <w:szCs w:val="22"/>
        </w:rPr>
      </w:pPr>
      <w:r w:rsidRPr="00E0109F">
        <w:rPr>
          <w:color w:val="000000"/>
        </w:rPr>
        <w:t>Zum Einnehmen</w:t>
      </w:r>
    </w:p>
    <w:p w14:paraId="4FE8803D" w14:textId="77777777" w:rsidR="00346332" w:rsidRPr="00E0109F" w:rsidRDefault="000373D5" w:rsidP="00346332">
      <w:pPr>
        <w:autoSpaceDE w:val="0"/>
        <w:autoSpaceDN w:val="0"/>
        <w:adjustRightInd w:val="0"/>
        <w:spacing w:line="240" w:lineRule="auto"/>
        <w:rPr>
          <w:color w:val="000000"/>
          <w:szCs w:val="22"/>
        </w:rPr>
      </w:pPr>
      <w:r w:rsidRPr="00E0109F">
        <w:rPr>
          <w:color w:val="000000"/>
        </w:rPr>
        <w:t>N</w:t>
      </w:r>
      <w:r w:rsidR="00346332" w:rsidRPr="00E0109F">
        <w:rPr>
          <w:color w:val="000000"/>
        </w:rPr>
        <w:t xml:space="preserve">icht </w:t>
      </w:r>
      <w:r w:rsidR="001D461D" w:rsidRPr="00E0109F">
        <w:rPr>
          <w:color w:val="000000"/>
        </w:rPr>
        <w:t xml:space="preserve">zerkleinern, </w:t>
      </w:r>
      <w:r w:rsidRPr="00E0109F">
        <w:rPr>
          <w:color w:val="000000"/>
        </w:rPr>
        <w:t>teilen</w:t>
      </w:r>
      <w:r w:rsidR="001D461D" w:rsidRPr="00E0109F">
        <w:rPr>
          <w:color w:val="000000"/>
        </w:rPr>
        <w:t xml:space="preserve"> oder zerkauen</w:t>
      </w:r>
      <w:r w:rsidRPr="00E0109F">
        <w:rPr>
          <w:color w:val="000000"/>
        </w:rPr>
        <w:t>.</w:t>
      </w:r>
    </w:p>
    <w:p w14:paraId="258C7AA1" w14:textId="77777777" w:rsidR="00346332" w:rsidRPr="00E0109F" w:rsidRDefault="00346332" w:rsidP="00346332">
      <w:pPr>
        <w:autoSpaceDE w:val="0"/>
        <w:autoSpaceDN w:val="0"/>
        <w:adjustRightInd w:val="0"/>
        <w:spacing w:line="240" w:lineRule="auto"/>
        <w:rPr>
          <w:color w:val="000000"/>
          <w:szCs w:val="22"/>
        </w:rPr>
      </w:pPr>
    </w:p>
    <w:p w14:paraId="19493D7F" w14:textId="77777777" w:rsidR="00346332" w:rsidRPr="00E0109F" w:rsidRDefault="00346332" w:rsidP="00346332">
      <w:pPr>
        <w:autoSpaceDE w:val="0"/>
        <w:autoSpaceDN w:val="0"/>
        <w:adjustRightInd w:val="0"/>
        <w:spacing w:line="240" w:lineRule="auto"/>
        <w:rPr>
          <w:color w:val="000000"/>
          <w:szCs w:val="22"/>
        </w:rPr>
      </w:pPr>
    </w:p>
    <w:p w14:paraId="29C8DDCC"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6.</w:t>
      </w:r>
      <w:r w:rsidRPr="00E0109F">
        <w:rPr>
          <w:b/>
          <w:color w:val="000000"/>
          <w:szCs w:val="22"/>
        </w:rPr>
        <w:tab/>
        <w:t>WARNHINWEIS, DASS DAS ARZNEIMITTEL FÜR KINDER UNZUGÄNGLICH AUFZUBEWAHREN IST</w:t>
      </w:r>
    </w:p>
    <w:p w14:paraId="19F1987A" w14:textId="77777777" w:rsidR="00346332" w:rsidRPr="00E0109F" w:rsidRDefault="00346332" w:rsidP="00346332">
      <w:pPr>
        <w:tabs>
          <w:tab w:val="clear" w:pos="567"/>
        </w:tabs>
        <w:spacing w:line="240" w:lineRule="auto"/>
        <w:rPr>
          <w:color w:val="000000"/>
          <w:szCs w:val="22"/>
        </w:rPr>
      </w:pPr>
    </w:p>
    <w:p w14:paraId="64735117" w14:textId="77777777" w:rsidR="00346332" w:rsidRPr="00E0109F" w:rsidRDefault="00346332" w:rsidP="00346332">
      <w:pPr>
        <w:tabs>
          <w:tab w:val="clear" w:pos="567"/>
        </w:tabs>
        <w:spacing w:line="240" w:lineRule="auto"/>
        <w:outlineLvl w:val="0"/>
        <w:rPr>
          <w:color w:val="000000"/>
          <w:szCs w:val="22"/>
        </w:rPr>
      </w:pPr>
      <w:r w:rsidRPr="00E0109F">
        <w:rPr>
          <w:color w:val="000000"/>
          <w:szCs w:val="22"/>
        </w:rPr>
        <w:t>Arzneimittel für Kinder unzugänglich aufbewahren.</w:t>
      </w:r>
    </w:p>
    <w:p w14:paraId="36FAD837" w14:textId="77777777" w:rsidR="00346332" w:rsidRPr="00E0109F" w:rsidRDefault="00346332" w:rsidP="00346332">
      <w:pPr>
        <w:tabs>
          <w:tab w:val="clear" w:pos="567"/>
        </w:tabs>
        <w:spacing w:line="240" w:lineRule="auto"/>
        <w:rPr>
          <w:color w:val="000000"/>
          <w:szCs w:val="22"/>
        </w:rPr>
      </w:pPr>
    </w:p>
    <w:p w14:paraId="50458F4B" w14:textId="77777777" w:rsidR="00346332" w:rsidRPr="00E0109F" w:rsidRDefault="00346332" w:rsidP="00346332">
      <w:pPr>
        <w:tabs>
          <w:tab w:val="clear" w:pos="567"/>
        </w:tabs>
        <w:spacing w:line="240" w:lineRule="auto"/>
        <w:rPr>
          <w:color w:val="000000"/>
          <w:szCs w:val="22"/>
        </w:rPr>
      </w:pPr>
    </w:p>
    <w:p w14:paraId="17971DDE"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7.</w:t>
      </w:r>
      <w:r w:rsidRPr="00E0109F">
        <w:rPr>
          <w:b/>
          <w:color w:val="000000"/>
          <w:szCs w:val="22"/>
        </w:rPr>
        <w:tab/>
        <w:t>WEITERE WARNHINWEISE, FALLS ERFORDERLICH</w:t>
      </w:r>
    </w:p>
    <w:p w14:paraId="1B619D86" w14:textId="77777777" w:rsidR="00346332" w:rsidRPr="00E0109F" w:rsidRDefault="00346332" w:rsidP="00346332">
      <w:pPr>
        <w:tabs>
          <w:tab w:val="clear" w:pos="567"/>
        </w:tabs>
        <w:spacing w:line="240" w:lineRule="auto"/>
        <w:rPr>
          <w:color w:val="000000"/>
          <w:szCs w:val="22"/>
        </w:rPr>
      </w:pPr>
    </w:p>
    <w:p w14:paraId="0AE4E949" w14:textId="77777777" w:rsidR="00FC33C5" w:rsidRPr="00E0109F" w:rsidRDefault="00FC33C5" w:rsidP="00346332">
      <w:pPr>
        <w:autoSpaceDE w:val="0"/>
        <w:autoSpaceDN w:val="0"/>
        <w:adjustRightInd w:val="0"/>
        <w:spacing w:line="240" w:lineRule="auto"/>
        <w:rPr>
          <w:color w:val="000000"/>
        </w:rPr>
      </w:pPr>
      <w:r w:rsidRPr="00E0109F">
        <w:rPr>
          <w:color w:val="000000"/>
        </w:rPr>
        <w:t>Einmal täglich</w:t>
      </w:r>
    </w:p>
    <w:p w14:paraId="0AD65390" w14:textId="77777777" w:rsidR="00346332" w:rsidRPr="00E0109F" w:rsidRDefault="00346332" w:rsidP="00346332">
      <w:pPr>
        <w:autoSpaceDE w:val="0"/>
        <w:autoSpaceDN w:val="0"/>
        <w:adjustRightInd w:val="0"/>
        <w:spacing w:line="240" w:lineRule="auto"/>
        <w:rPr>
          <w:color w:val="000000"/>
          <w:szCs w:val="22"/>
        </w:rPr>
      </w:pPr>
      <w:r w:rsidRPr="00E0109F">
        <w:rPr>
          <w:color w:val="000000"/>
        </w:rPr>
        <w:t>Trockenmittel nicht schlucken.</w:t>
      </w:r>
    </w:p>
    <w:p w14:paraId="5B507E13" w14:textId="77777777" w:rsidR="00346332" w:rsidRPr="00E0109F" w:rsidRDefault="00346332" w:rsidP="00346332">
      <w:pPr>
        <w:tabs>
          <w:tab w:val="clear" w:pos="567"/>
        </w:tabs>
        <w:spacing w:line="240" w:lineRule="auto"/>
        <w:rPr>
          <w:color w:val="000000"/>
          <w:szCs w:val="22"/>
        </w:rPr>
      </w:pPr>
    </w:p>
    <w:p w14:paraId="3A0172AC" w14:textId="77777777" w:rsidR="00346332" w:rsidRPr="00E0109F" w:rsidRDefault="00346332" w:rsidP="008268AB">
      <w:pPr>
        <w:widowControl w:val="0"/>
        <w:tabs>
          <w:tab w:val="clear" w:pos="567"/>
        </w:tabs>
        <w:spacing w:line="240" w:lineRule="auto"/>
        <w:rPr>
          <w:color w:val="000000"/>
          <w:szCs w:val="22"/>
        </w:rPr>
      </w:pPr>
    </w:p>
    <w:p w14:paraId="64990D2B" w14:textId="77777777" w:rsidR="00346332" w:rsidRPr="00E0109F" w:rsidRDefault="00346332" w:rsidP="008268A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8.</w:t>
      </w:r>
      <w:r w:rsidRPr="00E0109F">
        <w:rPr>
          <w:b/>
          <w:color w:val="000000"/>
          <w:szCs w:val="22"/>
        </w:rPr>
        <w:tab/>
        <w:t>VERFALLDATUM</w:t>
      </w:r>
    </w:p>
    <w:p w14:paraId="5E9B1EE9" w14:textId="77777777" w:rsidR="00346332" w:rsidRPr="00E0109F" w:rsidRDefault="00346332" w:rsidP="008268AB">
      <w:pPr>
        <w:widowControl w:val="0"/>
        <w:tabs>
          <w:tab w:val="clear" w:pos="567"/>
        </w:tabs>
        <w:spacing w:line="240" w:lineRule="auto"/>
        <w:rPr>
          <w:color w:val="000000"/>
          <w:szCs w:val="22"/>
        </w:rPr>
      </w:pPr>
    </w:p>
    <w:p w14:paraId="7FFDA6E2" w14:textId="77777777" w:rsidR="00346332" w:rsidRPr="00E0109F" w:rsidRDefault="00346332" w:rsidP="008268AB">
      <w:pPr>
        <w:widowControl w:val="0"/>
        <w:tabs>
          <w:tab w:val="clear" w:pos="567"/>
        </w:tabs>
        <w:spacing w:line="240" w:lineRule="auto"/>
        <w:rPr>
          <w:color w:val="000000"/>
          <w:szCs w:val="22"/>
        </w:rPr>
      </w:pPr>
      <w:r w:rsidRPr="00E0109F">
        <w:rPr>
          <w:color w:val="000000"/>
          <w:szCs w:val="22"/>
        </w:rPr>
        <w:t>Verw</w:t>
      </w:r>
      <w:r w:rsidR="00B778E0" w:rsidRPr="00E0109F">
        <w:rPr>
          <w:color w:val="000000"/>
          <w:szCs w:val="22"/>
        </w:rPr>
        <w:t>endbar</w:t>
      </w:r>
      <w:r w:rsidRPr="00E0109F">
        <w:rPr>
          <w:color w:val="000000"/>
          <w:szCs w:val="22"/>
        </w:rPr>
        <w:t xml:space="preserve"> bis</w:t>
      </w:r>
    </w:p>
    <w:p w14:paraId="40F82EED" w14:textId="77777777" w:rsidR="00346332" w:rsidRPr="00E0109F" w:rsidRDefault="00346332" w:rsidP="00346332">
      <w:pPr>
        <w:keepNext/>
        <w:tabs>
          <w:tab w:val="clear" w:pos="567"/>
        </w:tabs>
        <w:spacing w:line="240" w:lineRule="auto"/>
        <w:rPr>
          <w:color w:val="000000"/>
          <w:szCs w:val="22"/>
        </w:rPr>
      </w:pPr>
    </w:p>
    <w:p w14:paraId="0C2D19A2" w14:textId="77777777" w:rsidR="00346332" w:rsidRPr="00E0109F" w:rsidRDefault="00346332" w:rsidP="00346332">
      <w:pPr>
        <w:keepNext/>
        <w:tabs>
          <w:tab w:val="clear" w:pos="567"/>
        </w:tabs>
        <w:spacing w:line="240" w:lineRule="auto"/>
        <w:rPr>
          <w:color w:val="000000"/>
          <w:szCs w:val="22"/>
        </w:rPr>
      </w:pPr>
    </w:p>
    <w:p w14:paraId="393D2608" w14:textId="77777777" w:rsidR="00346332" w:rsidRPr="00E0109F" w:rsidRDefault="00346332" w:rsidP="003463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szCs w:val="22"/>
        </w:rPr>
        <w:t>9.</w:t>
      </w:r>
      <w:r w:rsidRPr="00E0109F">
        <w:rPr>
          <w:b/>
          <w:color w:val="000000"/>
          <w:szCs w:val="22"/>
        </w:rPr>
        <w:tab/>
        <w:t>BESONDERE VORSICHTSMASSNAHMEN FÜR DIE AUFBEWAHRUNG</w:t>
      </w:r>
    </w:p>
    <w:p w14:paraId="79E8D400" w14:textId="77777777" w:rsidR="00346332" w:rsidRPr="00E0109F" w:rsidRDefault="00346332" w:rsidP="00346332">
      <w:pPr>
        <w:keepNext/>
        <w:tabs>
          <w:tab w:val="clear" w:pos="567"/>
        </w:tabs>
        <w:spacing w:line="240" w:lineRule="auto"/>
        <w:rPr>
          <w:color w:val="000000"/>
        </w:rPr>
      </w:pPr>
    </w:p>
    <w:p w14:paraId="7419EEB2" w14:textId="77777777" w:rsidR="00346332" w:rsidRPr="00E0109F" w:rsidRDefault="00346332" w:rsidP="00346332">
      <w:pPr>
        <w:keepNext/>
        <w:tabs>
          <w:tab w:val="clear" w:pos="567"/>
        </w:tabs>
        <w:spacing w:line="240" w:lineRule="auto"/>
        <w:rPr>
          <w:color w:val="000000"/>
          <w:szCs w:val="22"/>
        </w:rPr>
      </w:pPr>
      <w:r w:rsidRPr="00E0109F">
        <w:rPr>
          <w:bCs/>
          <w:color w:val="000000"/>
        </w:rPr>
        <w:t>In der Originalverpackung aufbewahren, um den Inhalt vor Feuchtigkeit zu schützen.</w:t>
      </w:r>
      <w:r w:rsidRPr="00E0109F">
        <w:rPr>
          <w:color w:val="000000"/>
        </w:rPr>
        <w:t xml:space="preserve"> </w:t>
      </w:r>
    </w:p>
    <w:p w14:paraId="21E715AE" w14:textId="77777777" w:rsidR="00346332" w:rsidRPr="00E0109F" w:rsidRDefault="00346332" w:rsidP="00346332">
      <w:pPr>
        <w:keepNext/>
        <w:tabs>
          <w:tab w:val="clear" w:pos="567"/>
        </w:tabs>
        <w:spacing w:line="240" w:lineRule="auto"/>
        <w:rPr>
          <w:color w:val="000000"/>
          <w:szCs w:val="22"/>
        </w:rPr>
      </w:pPr>
    </w:p>
    <w:p w14:paraId="39378728" w14:textId="77777777" w:rsidR="00346332" w:rsidRPr="00E0109F" w:rsidRDefault="00346332" w:rsidP="00346332">
      <w:pPr>
        <w:keepNext/>
        <w:tabs>
          <w:tab w:val="clear" w:pos="567"/>
        </w:tabs>
        <w:spacing w:line="240" w:lineRule="auto"/>
        <w:rPr>
          <w:color w:val="000000"/>
          <w:szCs w:val="22"/>
        </w:rPr>
      </w:pPr>
    </w:p>
    <w:p w14:paraId="2248E64B"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szCs w:val="22"/>
        </w:rPr>
        <w:t>10.</w:t>
      </w:r>
      <w:r w:rsidRPr="00E0109F">
        <w:rPr>
          <w:b/>
          <w:color w:val="000000"/>
          <w:szCs w:val="22"/>
        </w:rPr>
        <w:tab/>
        <w:t>GEGEBENENFALLS BESONDERE VORSICHTSMASSNAHMEN FÜR DIE BESEITIGUNG VON NICHT VERWENDETEM ARZNEIMITTEL ODER DAVON STAMMENDEN ABFALLMATERIALIEN</w:t>
      </w:r>
    </w:p>
    <w:p w14:paraId="61B7A023" w14:textId="77777777" w:rsidR="00346332" w:rsidRPr="00E0109F" w:rsidRDefault="00346332" w:rsidP="00346332">
      <w:pPr>
        <w:tabs>
          <w:tab w:val="clear" w:pos="567"/>
        </w:tabs>
        <w:spacing w:line="240" w:lineRule="auto"/>
        <w:rPr>
          <w:color w:val="000000"/>
          <w:szCs w:val="22"/>
        </w:rPr>
      </w:pPr>
    </w:p>
    <w:p w14:paraId="5C875733" w14:textId="77777777" w:rsidR="00346332" w:rsidRPr="00E0109F" w:rsidRDefault="00346332" w:rsidP="00346332">
      <w:pPr>
        <w:tabs>
          <w:tab w:val="clear" w:pos="567"/>
        </w:tabs>
        <w:spacing w:line="240" w:lineRule="auto"/>
        <w:rPr>
          <w:color w:val="000000"/>
          <w:szCs w:val="22"/>
        </w:rPr>
      </w:pPr>
    </w:p>
    <w:p w14:paraId="4F291C5D" w14:textId="77777777" w:rsidR="00346332" w:rsidRPr="00E0109F" w:rsidRDefault="00346332" w:rsidP="00346332">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szCs w:val="22"/>
        </w:rPr>
        <w:t>11.</w:t>
      </w:r>
      <w:r w:rsidRPr="00E0109F">
        <w:rPr>
          <w:b/>
          <w:color w:val="000000"/>
          <w:szCs w:val="22"/>
        </w:rPr>
        <w:tab/>
        <w:t>NAME UND ANSCHRIFT DES PHARMAZEUTISCHEN UNTERNEHMERS</w:t>
      </w:r>
    </w:p>
    <w:p w14:paraId="7731F7A5" w14:textId="77777777" w:rsidR="00346332" w:rsidRPr="00E0109F" w:rsidRDefault="00346332" w:rsidP="00346332">
      <w:pPr>
        <w:keepNext/>
        <w:tabs>
          <w:tab w:val="clear" w:pos="567"/>
        </w:tabs>
        <w:spacing w:line="240" w:lineRule="auto"/>
        <w:rPr>
          <w:color w:val="000000"/>
          <w:szCs w:val="22"/>
        </w:rPr>
      </w:pPr>
    </w:p>
    <w:p w14:paraId="52F6694E" w14:textId="77777777" w:rsidR="00346332" w:rsidRPr="00E0109F" w:rsidRDefault="00346332" w:rsidP="00346332">
      <w:pPr>
        <w:rPr>
          <w:color w:val="000000"/>
        </w:rPr>
      </w:pPr>
      <w:r w:rsidRPr="00E0109F">
        <w:rPr>
          <w:color w:val="000000"/>
        </w:rPr>
        <w:t>Pfizer Europe MA EEIG</w:t>
      </w:r>
    </w:p>
    <w:p w14:paraId="5232B29F" w14:textId="77777777" w:rsidR="00346332" w:rsidRPr="00E0109F" w:rsidRDefault="00346332" w:rsidP="00346332">
      <w:pPr>
        <w:rPr>
          <w:color w:val="000000"/>
        </w:rPr>
      </w:pPr>
      <w:r w:rsidRPr="00E0109F">
        <w:rPr>
          <w:color w:val="000000"/>
        </w:rPr>
        <w:t>Boulevard de la Plaine 17</w:t>
      </w:r>
    </w:p>
    <w:p w14:paraId="7DFB5D11" w14:textId="77777777" w:rsidR="00346332" w:rsidRPr="00E0109F" w:rsidRDefault="00346332" w:rsidP="00346332">
      <w:pPr>
        <w:rPr>
          <w:color w:val="000000"/>
        </w:rPr>
      </w:pPr>
      <w:r w:rsidRPr="00E0109F">
        <w:rPr>
          <w:color w:val="000000"/>
        </w:rPr>
        <w:t>1050 Brüssel</w:t>
      </w:r>
    </w:p>
    <w:p w14:paraId="2F2E572D" w14:textId="77777777" w:rsidR="00346332" w:rsidRPr="00E0109F" w:rsidRDefault="00346332" w:rsidP="00346332">
      <w:pPr>
        <w:keepNext/>
        <w:tabs>
          <w:tab w:val="clear" w:pos="567"/>
        </w:tabs>
        <w:spacing w:line="240" w:lineRule="auto"/>
        <w:rPr>
          <w:color w:val="000000"/>
        </w:rPr>
      </w:pPr>
      <w:r w:rsidRPr="00E0109F">
        <w:rPr>
          <w:color w:val="000000"/>
        </w:rPr>
        <w:t>Belgien</w:t>
      </w:r>
    </w:p>
    <w:p w14:paraId="1FD338E2" w14:textId="77777777" w:rsidR="00346332" w:rsidRPr="00E0109F" w:rsidRDefault="00346332" w:rsidP="00346332">
      <w:pPr>
        <w:keepNext/>
        <w:tabs>
          <w:tab w:val="clear" w:pos="567"/>
        </w:tabs>
        <w:spacing w:line="240" w:lineRule="auto"/>
        <w:rPr>
          <w:color w:val="000000"/>
          <w:szCs w:val="22"/>
        </w:rPr>
      </w:pPr>
    </w:p>
    <w:p w14:paraId="053A0049" w14:textId="77777777" w:rsidR="00346332" w:rsidRPr="00E0109F" w:rsidRDefault="00346332" w:rsidP="00346332">
      <w:pPr>
        <w:tabs>
          <w:tab w:val="clear" w:pos="567"/>
        </w:tabs>
        <w:spacing w:line="240" w:lineRule="auto"/>
        <w:rPr>
          <w:color w:val="000000"/>
          <w:szCs w:val="22"/>
        </w:rPr>
      </w:pPr>
    </w:p>
    <w:p w14:paraId="1D299D41"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szCs w:val="22"/>
        </w:rPr>
        <w:t>12.</w:t>
      </w:r>
      <w:r w:rsidRPr="00E0109F">
        <w:rPr>
          <w:b/>
          <w:color w:val="000000"/>
          <w:szCs w:val="22"/>
        </w:rPr>
        <w:tab/>
        <w:t xml:space="preserve">ZULASSUNGSNUMMER(N) </w:t>
      </w:r>
    </w:p>
    <w:p w14:paraId="60828AF2" w14:textId="77777777" w:rsidR="00346332" w:rsidRPr="00E0109F" w:rsidRDefault="00346332" w:rsidP="00346332">
      <w:pPr>
        <w:tabs>
          <w:tab w:val="clear" w:pos="567"/>
          <w:tab w:val="left" w:pos="1890"/>
        </w:tabs>
        <w:spacing w:line="240" w:lineRule="auto"/>
        <w:rPr>
          <w:color w:val="000000"/>
          <w:szCs w:val="22"/>
        </w:rPr>
      </w:pPr>
    </w:p>
    <w:p w14:paraId="0B1958EF" w14:textId="77777777" w:rsidR="00346332" w:rsidRPr="00E0109F" w:rsidRDefault="00346332" w:rsidP="00346332">
      <w:pPr>
        <w:tabs>
          <w:tab w:val="clear" w:pos="567"/>
          <w:tab w:val="left" w:pos="1980"/>
        </w:tabs>
        <w:spacing w:line="240" w:lineRule="auto"/>
        <w:rPr>
          <w:color w:val="000000"/>
          <w:szCs w:val="22"/>
          <w:highlight w:val="lightGray"/>
        </w:rPr>
      </w:pPr>
      <w:r w:rsidRPr="00E0109F">
        <w:rPr>
          <w:color w:val="000000"/>
        </w:rPr>
        <w:t>EU/1/17/1178/010</w:t>
      </w:r>
      <w:r w:rsidRPr="00E0109F">
        <w:rPr>
          <w:color w:val="000000"/>
        </w:rPr>
        <w:tab/>
      </w:r>
      <w:r w:rsidRPr="00E0109F">
        <w:rPr>
          <w:color w:val="000000"/>
          <w:szCs w:val="22"/>
          <w:highlight w:val="lightGray"/>
        </w:rPr>
        <w:t>30 Retardtabletten</w:t>
      </w:r>
    </w:p>
    <w:p w14:paraId="66757554" w14:textId="77777777" w:rsidR="00346332" w:rsidRPr="00E0109F" w:rsidRDefault="00346332" w:rsidP="00346332">
      <w:pPr>
        <w:tabs>
          <w:tab w:val="clear" w:pos="567"/>
          <w:tab w:val="left" w:pos="1980"/>
        </w:tabs>
        <w:spacing w:line="240" w:lineRule="auto"/>
        <w:rPr>
          <w:color w:val="000000"/>
        </w:rPr>
      </w:pPr>
      <w:r w:rsidRPr="00E0109F">
        <w:rPr>
          <w:color w:val="000000"/>
          <w:szCs w:val="22"/>
          <w:highlight w:val="lightGray"/>
        </w:rPr>
        <w:t>EU/1/17/1178/011</w:t>
      </w:r>
      <w:r w:rsidRPr="00E0109F">
        <w:rPr>
          <w:color w:val="000000"/>
          <w:szCs w:val="22"/>
          <w:highlight w:val="lightGray"/>
        </w:rPr>
        <w:tab/>
        <w:t>90 Retardtabletten</w:t>
      </w:r>
    </w:p>
    <w:p w14:paraId="432313AC" w14:textId="77777777" w:rsidR="00346332" w:rsidRPr="00E0109F" w:rsidRDefault="00346332" w:rsidP="00346332">
      <w:pPr>
        <w:tabs>
          <w:tab w:val="clear" w:pos="567"/>
        </w:tabs>
        <w:spacing w:line="240" w:lineRule="auto"/>
        <w:rPr>
          <w:color w:val="000000"/>
          <w:szCs w:val="22"/>
        </w:rPr>
      </w:pPr>
    </w:p>
    <w:p w14:paraId="33B68680" w14:textId="77777777" w:rsidR="00346332" w:rsidRPr="00E0109F" w:rsidRDefault="00346332" w:rsidP="00346332">
      <w:pPr>
        <w:tabs>
          <w:tab w:val="clear" w:pos="567"/>
        </w:tabs>
        <w:spacing w:line="240" w:lineRule="auto"/>
        <w:rPr>
          <w:color w:val="000000"/>
          <w:szCs w:val="22"/>
        </w:rPr>
      </w:pPr>
    </w:p>
    <w:p w14:paraId="7C52AE3E"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szCs w:val="22"/>
        </w:rPr>
        <w:t>13.</w:t>
      </w:r>
      <w:r w:rsidRPr="00E0109F">
        <w:rPr>
          <w:b/>
          <w:color w:val="000000"/>
          <w:szCs w:val="22"/>
        </w:rPr>
        <w:tab/>
        <w:t>CHARGENBEZEICHNUNG</w:t>
      </w:r>
    </w:p>
    <w:p w14:paraId="0AF38740" w14:textId="77777777" w:rsidR="00346332" w:rsidRPr="00E0109F" w:rsidRDefault="00346332" w:rsidP="00346332">
      <w:pPr>
        <w:tabs>
          <w:tab w:val="clear" w:pos="567"/>
        </w:tabs>
        <w:spacing w:line="240" w:lineRule="auto"/>
        <w:rPr>
          <w:color w:val="000000"/>
          <w:szCs w:val="22"/>
        </w:rPr>
      </w:pPr>
    </w:p>
    <w:p w14:paraId="3B984624" w14:textId="77777777" w:rsidR="00346332" w:rsidRPr="00E0109F" w:rsidRDefault="00346332" w:rsidP="00346332">
      <w:pPr>
        <w:tabs>
          <w:tab w:val="clear" w:pos="567"/>
        </w:tabs>
        <w:spacing w:line="240" w:lineRule="auto"/>
        <w:rPr>
          <w:color w:val="000000"/>
          <w:szCs w:val="22"/>
        </w:rPr>
      </w:pPr>
      <w:r w:rsidRPr="00E0109F">
        <w:rPr>
          <w:color w:val="000000"/>
          <w:szCs w:val="22"/>
        </w:rPr>
        <w:t>Ch.-B.</w:t>
      </w:r>
    </w:p>
    <w:p w14:paraId="5BC7AD24" w14:textId="77777777" w:rsidR="00346332" w:rsidRPr="00E0109F" w:rsidRDefault="00346332" w:rsidP="00346332">
      <w:pPr>
        <w:tabs>
          <w:tab w:val="clear" w:pos="567"/>
        </w:tabs>
        <w:spacing w:line="240" w:lineRule="auto"/>
        <w:rPr>
          <w:color w:val="000000"/>
          <w:szCs w:val="22"/>
        </w:rPr>
      </w:pPr>
    </w:p>
    <w:p w14:paraId="164A24A8" w14:textId="77777777" w:rsidR="00346332" w:rsidRPr="00E0109F" w:rsidRDefault="00346332" w:rsidP="00346332">
      <w:pPr>
        <w:tabs>
          <w:tab w:val="clear" w:pos="567"/>
        </w:tabs>
        <w:spacing w:line="240" w:lineRule="auto"/>
        <w:rPr>
          <w:color w:val="000000"/>
          <w:szCs w:val="22"/>
        </w:rPr>
      </w:pPr>
    </w:p>
    <w:p w14:paraId="356D0E0F" w14:textId="77777777" w:rsidR="00346332" w:rsidRPr="00E0109F" w:rsidRDefault="00346332" w:rsidP="00346332">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szCs w:val="22"/>
        </w:rPr>
        <w:t>14.</w:t>
      </w:r>
      <w:r w:rsidRPr="00E0109F">
        <w:rPr>
          <w:b/>
          <w:color w:val="000000"/>
          <w:szCs w:val="22"/>
        </w:rPr>
        <w:tab/>
        <w:t>VERKAUFSABGRENZUNG</w:t>
      </w:r>
    </w:p>
    <w:p w14:paraId="33C124CD" w14:textId="77777777" w:rsidR="00346332" w:rsidRPr="00E0109F" w:rsidRDefault="00346332" w:rsidP="00346332">
      <w:pPr>
        <w:tabs>
          <w:tab w:val="clear" w:pos="567"/>
        </w:tabs>
        <w:spacing w:line="240" w:lineRule="auto"/>
        <w:rPr>
          <w:color w:val="000000"/>
          <w:szCs w:val="22"/>
        </w:rPr>
      </w:pPr>
    </w:p>
    <w:p w14:paraId="13AD8DAA" w14:textId="77777777" w:rsidR="00346332" w:rsidRPr="00E0109F" w:rsidRDefault="00346332" w:rsidP="00346332">
      <w:pPr>
        <w:tabs>
          <w:tab w:val="clear" w:pos="567"/>
        </w:tabs>
        <w:spacing w:line="240" w:lineRule="auto"/>
        <w:rPr>
          <w:color w:val="000000"/>
          <w:szCs w:val="22"/>
        </w:rPr>
      </w:pPr>
    </w:p>
    <w:p w14:paraId="04206749" w14:textId="77777777" w:rsidR="00346332" w:rsidRPr="00E0109F" w:rsidRDefault="00346332" w:rsidP="00346332">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szCs w:val="22"/>
        </w:rPr>
        <w:t>15.</w:t>
      </w:r>
      <w:r w:rsidRPr="00E0109F">
        <w:rPr>
          <w:b/>
          <w:color w:val="000000"/>
          <w:szCs w:val="22"/>
        </w:rPr>
        <w:tab/>
        <w:t>HINWEISE FÜR DEN GEBRAUCH</w:t>
      </w:r>
    </w:p>
    <w:p w14:paraId="6A271BA8" w14:textId="77777777" w:rsidR="00346332" w:rsidRPr="00E0109F" w:rsidRDefault="00346332" w:rsidP="00346332">
      <w:pPr>
        <w:tabs>
          <w:tab w:val="clear" w:pos="567"/>
        </w:tabs>
        <w:spacing w:line="240" w:lineRule="auto"/>
        <w:rPr>
          <w:i/>
          <w:color w:val="000000"/>
          <w:szCs w:val="22"/>
        </w:rPr>
      </w:pPr>
    </w:p>
    <w:p w14:paraId="795CE873" w14:textId="77777777" w:rsidR="00346332" w:rsidRPr="00E0109F" w:rsidRDefault="00346332" w:rsidP="00346332">
      <w:pPr>
        <w:tabs>
          <w:tab w:val="clear" w:pos="567"/>
        </w:tabs>
        <w:spacing w:line="240" w:lineRule="auto"/>
        <w:rPr>
          <w:i/>
          <w:color w:val="000000"/>
          <w:szCs w:val="22"/>
        </w:rPr>
      </w:pPr>
    </w:p>
    <w:p w14:paraId="7C4E7D9B" w14:textId="77777777" w:rsidR="00346332" w:rsidRPr="00E0109F" w:rsidRDefault="00346332" w:rsidP="00346332">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szCs w:val="22"/>
        </w:rPr>
        <w:t>16.</w:t>
      </w:r>
      <w:r w:rsidRPr="00E0109F">
        <w:rPr>
          <w:b/>
          <w:color w:val="000000"/>
          <w:szCs w:val="22"/>
        </w:rPr>
        <w:tab/>
        <w:t>ANGABEN IN BLINDENSCHRIFT</w:t>
      </w:r>
    </w:p>
    <w:p w14:paraId="6A35B0FF" w14:textId="77777777" w:rsidR="00346332" w:rsidRPr="00E0109F" w:rsidRDefault="00346332" w:rsidP="00346332">
      <w:pPr>
        <w:tabs>
          <w:tab w:val="clear" w:pos="567"/>
        </w:tabs>
        <w:spacing w:line="240" w:lineRule="auto"/>
        <w:rPr>
          <w:i/>
          <w:color w:val="000000"/>
          <w:szCs w:val="22"/>
        </w:rPr>
      </w:pPr>
    </w:p>
    <w:p w14:paraId="28D4130F" w14:textId="77777777" w:rsidR="00346332" w:rsidRPr="00E0109F" w:rsidRDefault="00346332" w:rsidP="00346332">
      <w:pPr>
        <w:spacing w:line="240" w:lineRule="auto"/>
        <w:rPr>
          <w:color w:val="000000"/>
        </w:rPr>
      </w:pPr>
      <w:r w:rsidRPr="00E0109F">
        <w:rPr>
          <w:color w:val="000000"/>
        </w:rPr>
        <w:t>XELJANZ 11 mg</w:t>
      </w:r>
    </w:p>
    <w:p w14:paraId="6AEBF9EB" w14:textId="77777777" w:rsidR="00346332" w:rsidRPr="00E0109F" w:rsidRDefault="00346332" w:rsidP="00346332">
      <w:pPr>
        <w:widowControl w:val="0"/>
        <w:rPr>
          <w:b/>
          <w:color w:val="000000"/>
        </w:rPr>
      </w:pPr>
    </w:p>
    <w:p w14:paraId="79DF938B" w14:textId="77777777" w:rsidR="00346332" w:rsidRPr="00E0109F" w:rsidRDefault="00346332" w:rsidP="00346332">
      <w:pPr>
        <w:widowControl w:val="0"/>
        <w:rPr>
          <w:b/>
          <w:color w:val="000000"/>
        </w:rPr>
      </w:pPr>
    </w:p>
    <w:p w14:paraId="112C4059" w14:textId="77777777" w:rsidR="00346332" w:rsidRPr="00E0109F" w:rsidRDefault="00346332" w:rsidP="00346332">
      <w:pPr>
        <w:widowControl w:val="0"/>
        <w:pBdr>
          <w:top w:val="single" w:sz="4" w:space="1" w:color="auto"/>
          <w:left w:val="single" w:sz="4" w:space="4" w:color="auto"/>
          <w:bottom w:val="single" w:sz="4" w:space="1" w:color="auto"/>
          <w:right w:val="single" w:sz="4" w:space="4" w:color="auto"/>
        </w:pBdr>
        <w:rPr>
          <w:color w:val="000000"/>
          <w:szCs w:val="22"/>
        </w:rPr>
      </w:pPr>
      <w:r w:rsidRPr="00E0109F">
        <w:rPr>
          <w:b/>
          <w:color w:val="000000"/>
          <w:szCs w:val="22"/>
        </w:rPr>
        <w:t>17.</w:t>
      </w:r>
      <w:r w:rsidRPr="00E0109F">
        <w:rPr>
          <w:b/>
          <w:color w:val="000000"/>
          <w:szCs w:val="22"/>
        </w:rPr>
        <w:tab/>
        <w:t>INDIVIDUELLES ERKENNUNGSMERKMAL – 2D-BARCODE</w:t>
      </w:r>
    </w:p>
    <w:p w14:paraId="69AD4BC1" w14:textId="77777777" w:rsidR="00346332" w:rsidRPr="00E0109F" w:rsidRDefault="00346332" w:rsidP="00FE2A4D">
      <w:pPr>
        <w:widowControl w:val="0"/>
        <w:rPr>
          <w:color w:val="000000"/>
          <w:szCs w:val="22"/>
        </w:rPr>
      </w:pPr>
    </w:p>
    <w:p w14:paraId="38401882" w14:textId="77777777" w:rsidR="00346332" w:rsidRPr="00E0109F" w:rsidRDefault="00346332" w:rsidP="00346332">
      <w:pPr>
        <w:widowControl w:val="0"/>
        <w:rPr>
          <w:color w:val="000000"/>
          <w:szCs w:val="22"/>
        </w:rPr>
      </w:pPr>
      <w:r w:rsidRPr="00E0109F">
        <w:rPr>
          <w:color w:val="000000"/>
          <w:szCs w:val="22"/>
          <w:highlight w:val="lightGray"/>
        </w:rPr>
        <w:t>2D-Barcode mit individuellem Erkennungsmerkmal.</w:t>
      </w:r>
    </w:p>
    <w:p w14:paraId="0DF91490" w14:textId="77777777" w:rsidR="00346332" w:rsidRPr="00E0109F" w:rsidRDefault="00346332" w:rsidP="00346332">
      <w:pPr>
        <w:widowControl w:val="0"/>
        <w:rPr>
          <w:color w:val="000000"/>
          <w:szCs w:val="22"/>
        </w:rPr>
      </w:pPr>
    </w:p>
    <w:p w14:paraId="279689EB" w14:textId="77777777" w:rsidR="00346332" w:rsidRPr="00E0109F" w:rsidRDefault="00346332" w:rsidP="00346332">
      <w:pPr>
        <w:keepNext/>
        <w:widowControl w:val="0"/>
        <w:pBdr>
          <w:top w:val="single" w:sz="4" w:space="1" w:color="auto"/>
          <w:left w:val="single" w:sz="4" w:space="4" w:color="auto"/>
          <w:bottom w:val="single" w:sz="4" w:space="1" w:color="auto"/>
          <w:right w:val="single" w:sz="4" w:space="4" w:color="auto"/>
        </w:pBdr>
        <w:rPr>
          <w:color w:val="000000"/>
          <w:szCs w:val="22"/>
        </w:rPr>
      </w:pPr>
      <w:r w:rsidRPr="00E0109F">
        <w:rPr>
          <w:b/>
          <w:color w:val="000000"/>
          <w:szCs w:val="22"/>
        </w:rPr>
        <w:t>18.</w:t>
      </w:r>
      <w:r w:rsidRPr="00E0109F">
        <w:rPr>
          <w:b/>
          <w:color w:val="000000"/>
          <w:szCs w:val="22"/>
        </w:rPr>
        <w:tab/>
        <w:t>INDIVIDUELLES ERKENNUNGSMERKMAL – VOM MENSCHEN LESBARES FORMAT</w:t>
      </w:r>
    </w:p>
    <w:p w14:paraId="5535B949" w14:textId="77777777" w:rsidR="00346332" w:rsidRPr="00E0109F" w:rsidRDefault="00346332" w:rsidP="00346332">
      <w:pPr>
        <w:keepNext/>
        <w:widowControl w:val="0"/>
        <w:rPr>
          <w:color w:val="000000"/>
          <w:szCs w:val="22"/>
        </w:rPr>
      </w:pPr>
    </w:p>
    <w:p w14:paraId="09121936" w14:textId="77777777" w:rsidR="00346332" w:rsidRPr="00E0109F" w:rsidRDefault="00346332" w:rsidP="00FE2A4D">
      <w:pPr>
        <w:keepNext/>
        <w:widowControl w:val="0"/>
        <w:rPr>
          <w:color w:val="000000"/>
          <w:szCs w:val="22"/>
        </w:rPr>
      </w:pPr>
      <w:r w:rsidRPr="00E0109F">
        <w:rPr>
          <w:color w:val="000000"/>
          <w:szCs w:val="22"/>
        </w:rPr>
        <w:t xml:space="preserve">PC </w:t>
      </w:r>
    </w:p>
    <w:p w14:paraId="165DF17B" w14:textId="77777777" w:rsidR="00346332" w:rsidRPr="00E0109F" w:rsidRDefault="00346332" w:rsidP="00FE2A4D">
      <w:pPr>
        <w:keepNext/>
        <w:widowControl w:val="0"/>
        <w:rPr>
          <w:color w:val="000000"/>
          <w:szCs w:val="22"/>
        </w:rPr>
      </w:pPr>
      <w:r w:rsidRPr="00E0109F">
        <w:rPr>
          <w:color w:val="000000"/>
          <w:szCs w:val="22"/>
        </w:rPr>
        <w:t xml:space="preserve">SN </w:t>
      </w:r>
    </w:p>
    <w:p w14:paraId="2D05AC63" w14:textId="77777777" w:rsidR="007F67E1" w:rsidRPr="00E0109F" w:rsidRDefault="00346332" w:rsidP="00553604">
      <w:pPr>
        <w:keepNext/>
        <w:rPr>
          <w:color w:val="000000"/>
          <w:szCs w:val="22"/>
        </w:rPr>
      </w:pPr>
      <w:r w:rsidRPr="00E0109F">
        <w:rPr>
          <w:color w:val="000000"/>
          <w:szCs w:val="22"/>
        </w:rPr>
        <w:t>NN</w:t>
      </w:r>
    </w:p>
    <w:p w14:paraId="4DB32E5A" w14:textId="77777777" w:rsidR="008D08B9" w:rsidRPr="00E0109F" w:rsidRDefault="00346332" w:rsidP="008D08B9">
      <w:pPr>
        <w:tabs>
          <w:tab w:val="clear" w:pos="567"/>
        </w:tabs>
        <w:spacing w:line="240" w:lineRule="auto"/>
        <w:rPr>
          <w:color w:val="000000"/>
          <w:szCs w:val="22"/>
        </w:rPr>
      </w:pPr>
      <w:r w:rsidRPr="00E0109F">
        <w:rPr>
          <w:color w:val="000000"/>
          <w:szCs w:val="22"/>
        </w:rPr>
        <w:t xml:space="preserve"> </w:t>
      </w:r>
      <w:r w:rsidRPr="00E0109F">
        <w:rPr>
          <w:color w:val="000000"/>
        </w:rPr>
        <w:br w:type="page"/>
      </w:r>
    </w:p>
    <w:p w14:paraId="6E060B1C"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lastRenderedPageBreak/>
        <w:t xml:space="preserve">ANGABEN AUF DER ÄUSSEREN UMHÜLLUNG </w:t>
      </w:r>
    </w:p>
    <w:p w14:paraId="78E517E5"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07D2AD99"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rPr>
        <w:t>UMKARTON FÜR FLASCHE</w:t>
      </w:r>
    </w:p>
    <w:p w14:paraId="385A6E5F" w14:textId="77777777" w:rsidR="008D08B9" w:rsidRPr="00E0109F" w:rsidRDefault="008D08B9" w:rsidP="008D08B9">
      <w:pPr>
        <w:tabs>
          <w:tab w:val="clear" w:pos="567"/>
        </w:tabs>
        <w:spacing w:line="240" w:lineRule="auto"/>
        <w:rPr>
          <w:color w:val="000000"/>
          <w:szCs w:val="22"/>
        </w:rPr>
      </w:pPr>
    </w:p>
    <w:p w14:paraId="0048F74D" w14:textId="77777777" w:rsidR="008D08B9" w:rsidRPr="00E0109F" w:rsidRDefault="008D08B9" w:rsidP="008D08B9">
      <w:pPr>
        <w:tabs>
          <w:tab w:val="clear" w:pos="567"/>
        </w:tabs>
        <w:spacing w:line="240" w:lineRule="auto"/>
        <w:rPr>
          <w:color w:val="000000"/>
          <w:szCs w:val="22"/>
        </w:rPr>
      </w:pPr>
    </w:p>
    <w:p w14:paraId="0A43EEB6"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1.</w:t>
      </w:r>
      <w:r w:rsidRPr="00E0109F">
        <w:rPr>
          <w:color w:val="000000"/>
        </w:rPr>
        <w:tab/>
      </w:r>
      <w:r w:rsidRPr="00E0109F">
        <w:rPr>
          <w:b/>
          <w:color w:val="000000"/>
        </w:rPr>
        <w:t>BEZEICHNUNG DES ARZNEIMITTELS</w:t>
      </w:r>
    </w:p>
    <w:p w14:paraId="6B297643" w14:textId="77777777" w:rsidR="008D08B9" w:rsidRPr="00E0109F" w:rsidRDefault="008D08B9" w:rsidP="008D08B9">
      <w:pPr>
        <w:tabs>
          <w:tab w:val="clear" w:pos="567"/>
        </w:tabs>
        <w:spacing w:line="240" w:lineRule="auto"/>
        <w:rPr>
          <w:color w:val="000000"/>
          <w:szCs w:val="22"/>
        </w:rPr>
      </w:pPr>
    </w:p>
    <w:p w14:paraId="30AACEC2" w14:textId="77777777" w:rsidR="008D08B9" w:rsidRPr="00E0109F" w:rsidRDefault="008D08B9" w:rsidP="008D08B9">
      <w:pPr>
        <w:tabs>
          <w:tab w:val="clear" w:pos="567"/>
        </w:tabs>
        <w:spacing w:line="240" w:lineRule="auto"/>
        <w:rPr>
          <w:color w:val="000000"/>
          <w:szCs w:val="22"/>
        </w:rPr>
      </w:pPr>
      <w:r w:rsidRPr="00E0109F">
        <w:rPr>
          <w:color w:val="000000"/>
        </w:rPr>
        <w:t>XELJANZ 1 mg/ml Lösung zum Einnehmen</w:t>
      </w:r>
    </w:p>
    <w:p w14:paraId="23CABEB9" w14:textId="77777777" w:rsidR="008D08B9" w:rsidRPr="00E0109F" w:rsidRDefault="008D08B9" w:rsidP="008D08B9">
      <w:pPr>
        <w:tabs>
          <w:tab w:val="clear" w:pos="567"/>
        </w:tabs>
        <w:spacing w:line="240" w:lineRule="auto"/>
        <w:rPr>
          <w:color w:val="000000"/>
          <w:szCs w:val="22"/>
        </w:rPr>
      </w:pPr>
      <w:r w:rsidRPr="00E0109F">
        <w:rPr>
          <w:color w:val="000000"/>
        </w:rPr>
        <w:t>Tofacitinib</w:t>
      </w:r>
    </w:p>
    <w:p w14:paraId="3403754E" w14:textId="77777777" w:rsidR="008D08B9" w:rsidRPr="00E0109F" w:rsidRDefault="008D08B9" w:rsidP="008D08B9">
      <w:pPr>
        <w:tabs>
          <w:tab w:val="clear" w:pos="567"/>
        </w:tabs>
        <w:spacing w:line="240" w:lineRule="auto"/>
        <w:rPr>
          <w:color w:val="000000"/>
          <w:szCs w:val="22"/>
        </w:rPr>
      </w:pPr>
    </w:p>
    <w:p w14:paraId="03B810B9" w14:textId="77777777" w:rsidR="008D08B9" w:rsidRPr="00E0109F" w:rsidRDefault="008D08B9" w:rsidP="008D08B9">
      <w:pPr>
        <w:tabs>
          <w:tab w:val="clear" w:pos="567"/>
        </w:tabs>
        <w:spacing w:line="240" w:lineRule="auto"/>
        <w:rPr>
          <w:color w:val="000000"/>
          <w:szCs w:val="22"/>
        </w:rPr>
      </w:pPr>
    </w:p>
    <w:p w14:paraId="47664573"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szCs w:val="22"/>
        </w:rPr>
      </w:pPr>
      <w:r w:rsidRPr="00E0109F">
        <w:rPr>
          <w:b/>
          <w:color w:val="000000"/>
        </w:rPr>
        <w:t>2.</w:t>
      </w:r>
      <w:r w:rsidRPr="00E0109F">
        <w:rPr>
          <w:color w:val="000000"/>
        </w:rPr>
        <w:tab/>
      </w:r>
      <w:r w:rsidRPr="00E0109F">
        <w:rPr>
          <w:b/>
          <w:color w:val="000000"/>
        </w:rPr>
        <w:t>WIRKSTOFF(E)</w:t>
      </w:r>
    </w:p>
    <w:p w14:paraId="3983281E" w14:textId="77777777" w:rsidR="008D08B9" w:rsidRPr="00E0109F" w:rsidRDefault="008D08B9" w:rsidP="008D08B9">
      <w:pPr>
        <w:tabs>
          <w:tab w:val="clear" w:pos="567"/>
        </w:tabs>
        <w:spacing w:line="240" w:lineRule="auto"/>
        <w:rPr>
          <w:color w:val="000000"/>
          <w:szCs w:val="22"/>
        </w:rPr>
      </w:pPr>
    </w:p>
    <w:p w14:paraId="77A6CA7B" w14:textId="77777777" w:rsidR="008D08B9" w:rsidRPr="00E0109F" w:rsidRDefault="008D08B9" w:rsidP="008D08B9">
      <w:pPr>
        <w:pStyle w:val="Paragraph"/>
        <w:spacing w:after="0"/>
        <w:rPr>
          <w:color w:val="000000"/>
          <w:sz w:val="22"/>
          <w:szCs w:val="22"/>
        </w:rPr>
      </w:pPr>
      <w:r w:rsidRPr="00E0109F">
        <w:rPr>
          <w:color w:val="000000"/>
          <w:sz w:val="22"/>
        </w:rPr>
        <w:t>Jeder ml Lösung zum Einnehmen enthält 1 mg Tofacitinib (als Tofacitinibcitrat).</w:t>
      </w:r>
    </w:p>
    <w:p w14:paraId="54B2CABE" w14:textId="77777777" w:rsidR="008D08B9" w:rsidRPr="00E0109F" w:rsidRDefault="008D08B9" w:rsidP="008D08B9">
      <w:pPr>
        <w:pStyle w:val="Paragraph"/>
        <w:spacing w:after="0"/>
        <w:rPr>
          <w:color w:val="000000"/>
          <w:sz w:val="22"/>
          <w:szCs w:val="22"/>
        </w:rPr>
      </w:pPr>
    </w:p>
    <w:p w14:paraId="6A18B0D0" w14:textId="77777777" w:rsidR="008D08B9" w:rsidRPr="00E0109F" w:rsidRDefault="008D08B9" w:rsidP="008D08B9">
      <w:pPr>
        <w:pStyle w:val="Paragraph"/>
        <w:spacing w:after="0"/>
        <w:rPr>
          <w:color w:val="000000"/>
          <w:sz w:val="22"/>
          <w:szCs w:val="22"/>
        </w:rPr>
      </w:pPr>
    </w:p>
    <w:p w14:paraId="50441AF1"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3.</w:t>
      </w:r>
      <w:r w:rsidRPr="00E0109F">
        <w:rPr>
          <w:color w:val="000000"/>
        </w:rPr>
        <w:tab/>
      </w:r>
      <w:r w:rsidRPr="00E0109F">
        <w:rPr>
          <w:b/>
          <w:color w:val="000000"/>
        </w:rPr>
        <w:t>SONSTIGE BESTANDTEILE</w:t>
      </w:r>
    </w:p>
    <w:p w14:paraId="5FCA614C" w14:textId="77777777" w:rsidR="008D08B9" w:rsidRPr="00E0109F" w:rsidRDefault="008D08B9" w:rsidP="008D08B9">
      <w:pPr>
        <w:tabs>
          <w:tab w:val="clear" w:pos="567"/>
        </w:tabs>
        <w:spacing w:line="240" w:lineRule="auto"/>
        <w:rPr>
          <w:i/>
          <w:color w:val="000000"/>
          <w:szCs w:val="22"/>
        </w:rPr>
      </w:pPr>
    </w:p>
    <w:p w14:paraId="720380F7" w14:textId="77777777" w:rsidR="008D08B9" w:rsidRPr="00E0109F" w:rsidRDefault="008D08B9" w:rsidP="008D08B9">
      <w:pPr>
        <w:rPr>
          <w:rFonts w:eastAsia="Arial Unicode MS"/>
          <w:color w:val="000000"/>
          <w:lang w:eastAsia="en-US"/>
        </w:rPr>
      </w:pPr>
      <w:r w:rsidRPr="00E0109F">
        <w:rPr>
          <w:color w:val="000000"/>
        </w:rPr>
        <w:t xml:space="preserve">Enthält Propylenglycol (E 1520), Natriumbenzoat (E 211). </w:t>
      </w:r>
      <w:r w:rsidRPr="00E0109F">
        <w:rPr>
          <w:rFonts w:eastAsia="Arial Unicode MS"/>
          <w:color w:val="000000"/>
          <w:highlight w:val="lightGray"/>
          <w:lang w:eastAsia="en-US"/>
        </w:rPr>
        <w:t>Packungsbeilage beachten.</w:t>
      </w:r>
    </w:p>
    <w:p w14:paraId="0B777434" w14:textId="77777777" w:rsidR="008D08B9" w:rsidRPr="00E0109F" w:rsidRDefault="008D08B9" w:rsidP="008D08B9">
      <w:pPr>
        <w:tabs>
          <w:tab w:val="clear" w:pos="567"/>
        </w:tabs>
        <w:spacing w:line="240" w:lineRule="auto"/>
        <w:ind w:left="567" w:hanging="567"/>
        <w:outlineLvl w:val="0"/>
        <w:rPr>
          <w:rFonts w:eastAsia="Arial Unicode MS"/>
          <w:i/>
          <w:color w:val="000000"/>
        </w:rPr>
      </w:pPr>
    </w:p>
    <w:p w14:paraId="00B194BC" w14:textId="77777777" w:rsidR="008D08B9" w:rsidRPr="00E0109F" w:rsidRDefault="008D08B9" w:rsidP="008D08B9">
      <w:pPr>
        <w:tabs>
          <w:tab w:val="clear" w:pos="567"/>
        </w:tabs>
        <w:spacing w:line="240" w:lineRule="auto"/>
        <w:rPr>
          <w:color w:val="000000"/>
          <w:szCs w:val="22"/>
        </w:rPr>
      </w:pPr>
    </w:p>
    <w:p w14:paraId="37A3995C"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4.</w:t>
      </w:r>
      <w:r w:rsidRPr="00E0109F">
        <w:rPr>
          <w:color w:val="000000"/>
        </w:rPr>
        <w:tab/>
      </w:r>
      <w:r w:rsidRPr="00E0109F">
        <w:rPr>
          <w:b/>
          <w:color w:val="000000"/>
        </w:rPr>
        <w:t>DARREICHUNGSFORM UND INHALT</w:t>
      </w:r>
    </w:p>
    <w:p w14:paraId="1A3F2695" w14:textId="77777777" w:rsidR="008D08B9" w:rsidRPr="00E0109F" w:rsidRDefault="008D08B9" w:rsidP="008D08B9">
      <w:pPr>
        <w:tabs>
          <w:tab w:val="clear" w:pos="567"/>
        </w:tabs>
        <w:spacing w:line="240" w:lineRule="auto"/>
        <w:rPr>
          <w:color w:val="000000"/>
          <w:szCs w:val="22"/>
        </w:rPr>
      </w:pPr>
    </w:p>
    <w:p w14:paraId="03B7DE00" w14:textId="03D191BD" w:rsidR="008D08B9" w:rsidRPr="00E0109F" w:rsidRDefault="00503722" w:rsidP="008D08B9">
      <w:pPr>
        <w:tabs>
          <w:tab w:val="clear" w:pos="567"/>
        </w:tabs>
        <w:spacing w:line="240" w:lineRule="auto"/>
        <w:rPr>
          <w:color w:val="000000"/>
          <w:highlight w:val="lightGray"/>
        </w:rPr>
      </w:pPr>
      <w:r w:rsidRPr="00E0109F">
        <w:rPr>
          <w:color w:val="000000"/>
        </w:rPr>
        <w:t xml:space="preserve">240 ml </w:t>
      </w:r>
      <w:r w:rsidR="008D08B9" w:rsidRPr="00E0109F">
        <w:rPr>
          <w:color w:val="000000"/>
          <w:highlight w:val="lightGray"/>
        </w:rPr>
        <w:t>Lösung zum Einnehmen</w:t>
      </w:r>
    </w:p>
    <w:p w14:paraId="3FCC5E7F" w14:textId="77777777" w:rsidR="008D08B9" w:rsidRPr="00E0109F" w:rsidRDefault="008D08B9" w:rsidP="008D08B9">
      <w:pPr>
        <w:tabs>
          <w:tab w:val="clear" w:pos="567"/>
        </w:tabs>
        <w:spacing w:line="240" w:lineRule="auto"/>
        <w:rPr>
          <w:color w:val="000000"/>
          <w:szCs w:val="22"/>
        </w:rPr>
      </w:pPr>
      <w:r w:rsidRPr="00E0109F">
        <w:rPr>
          <w:color w:val="000000"/>
          <w:szCs w:val="22"/>
        </w:rPr>
        <w:t xml:space="preserve">Eine Flasche Lösung zum Einnehmen, ein Einpress-Flaschenadapter und eine </w:t>
      </w:r>
      <w:r w:rsidR="00CC08B6" w:rsidRPr="00E0109F">
        <w:rPr>
          <w:color w:val="000000"/>
          <w:szCs w:val="22"/>
        </w:rPr>
        <w:t>Applikations</w:t>
      </w:r>
      <w:r w:rsidRPr="00E0109F">
        <w:rPr>
          <w:color w:val="000000"/>
          <w:szCs w:val="22"/>
        </w:rPr>
        <w:t xml:space="preserve">spritze für </w:t>
      </w:r>
      <w:r w:rsidR="00CC08B6" w:rsidRPr="00E0109F">
        <w:rPr>
          <w:color w:val="000000"/>
          <w:szCs w:val="22"/>
        </w:rPr>
        <w:t>Zubereitungen</w:t>
      </w:r>
      <w:r w:rsidRPr="00E0109F">
        <w:rPr>
          <w:color w:val="000000"/>
          <w:szCs w:val="22"/>
        </w:rPr>
        <w:t xml:space="preserve"> zum Einnehmen</w:t>
      </w:r>
    </w:p>
    <w:p w14:paraId="1E520654" w14:textId="77777777" w:rsidR="008D08B9" w:rsidRPr="00E0109F" w:rsidRDefault="008D08B9" w:rsidP="008D08B9">
      <w:pPr>
        <w:tabs>
          <w:tab w:val="clear" w:pos="567"/>
        </w:tabs>
        <w:spacing w:line="240" w:lineRule="auto"/>
        <w:rPr>
          <w:color w:val="000000"/>
          <w:szCs w:val="22"/>
        </w:rPr>
      </w:pPr>
    </w:p>
    <w:p w14:paraId="4BC99656" w14:textId="77777777" w:rsidR="008D08B9" w:rsidRPr="00E0109F" w:rsidRDefault="008D08B9" w:rsidP="008D08B9">
      <w:pPr>
        <w:tabs>
          <w:tab w:val="clear" w:pos="567"/>
        </w:tabs>
        <w:spacing w:line="240" w:lineRule="auto"/>
        <w:rPr>
          <w:color w:val="000000"/>
          <w:szCs w:val="22"/>
        </w:rPr>
      </w:pPr>
    </w:p>
    <w:p w14:paraId="0F994892"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5.</w:t>
      </w:r>
      <w:r w:rsidRPr="00E0109F">
        <w:rPr>
          <w:color w:val="000000"/>
        </w:rPr>
        <w:tab/>
      </w:r>
      <w:r w:rsidRPr="00E0109F">
        <w:rPr>
          <w:b/>
          <w:color w:val="000000"/>
        </w:rPr>
        <w:t>HINWEISE ZUR UND ART(EN) DER ANWENDUNG</w:t>
      </w:r>
    </w:p>
    <w:p w14:paraId="0681CF07" w14:textId="77777777" w:rsidR="008D08B9" w:rsidRPr="00E0109F" w:rsidRDefault="008D08B9" w:rsidP="008D08B9">
      <w:pPr>
        <w:tabs>
          <w:tab w:val="clear" w:pos="567"/>
        </w:tabs>
        <w:spacing w:line="240" w:lineRule="auto"/>
        <w:rPr>
          <w:color w:val="000000"/>
          <w:szCs w:val="22"/>
        </w:rPr>
      </w:pPr>
    </w:p>
    <w:p w14:paraId="3CEFE5AF" w14:textId="77777777" w:rsidR="008D08B9" w:rsidRPr="00E0109F" w:rsidRDefault="008D08B9" w:rsidP="008D08B9">
      <w:pPr>
        <w:tabs>
          <w:tab w:val="clear" w:pos="567"/>
        </w:tabs>
        <w:spacing w:line="240" w:lineRule="auto"/>
        <w:rPr>
          <w:color w:val="000000"/>
        </w:rPr>
      </w:pPr>
      <w:r w:rsidRPr="00E0109F">
        <w:rPr>
          <w:color w:val="000000"/>
        </w:rPr>
        <w:t>Packungsbeilage beachten.</w:t>
      </w:r>
    </w:p>
    <w:p w14:paraId="5A4B2F82" w14:textId="77777777" w:rsidR="008D08B9" w:rsidRPr="00E0109F" w:rsidRDefault="008D08B9" w:rsidP="008D08B9">
      <w:pPr>
        <w:tabs>
          <w:tab w:val="clear" w:pos="567"/>
        </w:tabs>
        <w:spacing w:line="240" w:lineRule="auto"/>
        <w:rPr>
          <w:color w:val="000000"/>
          <w:szCs w:val="22"/>
        </w:rPr>
      </w:pPr>
      <w:r w:rsidRPr="00E0109F">
        <w:rPr>
          <w:color w:val="000000"/>
        </w:rPr>
        <w:t>Zum Einnehmen</w:t>
      </w:r>
    </w:p>
    <w:p w14:paraId="116A6C44" w14:textId="77777777" w:rsidR="008D08B9" w:rsidRPr="00E0109F" w:rsidRDefault="008D08B9" w:rsidP="008D08B9">
      <w:pPr>
        <w:autoSpaceDE w:val="0"/>
        <w:autoSpaceDN w:val="0"/>
        <w:adjustRightInd w:val="0"/>
        <w:spacing w:line="240" w:lineRule="auto"/>
        <w:rPr>
          <w:color w:val="000000"/>
          <w:szCs w:val="22"/>
        </w:rPr>
      </w:pPr>
    </w:p>
    <w:p w14:paraId="3AC81E9B" w14:textId="77777777" w:rsidR="008D08B9" w:rsidRPr="00E0109F" w:rsidRDefault="008D08B9" w:rsidP="008D08B9">
      <w:pPr>
        <w:autoSpaceDE w:val="0"/>
        <w:autoSpaceDN w:val="0"/>
        <w:adjustRightInd w:val="0"/>
        <w:spacing w:line="240" w:lineRule="auto"/>
        <w:rPr>
          <w:color w:val="000000"/>
          <w:szCs w:val="22"/>
        </w:rPr>
      </w:pPr>
    </w:p>
    <w:p w14:paraId="2A4AF91A" w14:textId="77777777" w:rsidR="008D08B9" w:rsidRPr="00E0109F" w:rsidRDefault="008D08B9" w:rsidP="008D08B9">
      <w:pPr>
        <w:suppressLineNumbers/>
        <w:pBdr>
          <w:top w:val="single" w:sz="4" w:space="1" w:color="auto"/>
          <w:left w:val="single" w:sz="4" w:space="4" w:color="auto"/>
          <w:bottom w:val="single" w:sz="4" w:space="1" w:color="auto"/>
          <w:right w:val="single" w:sz="4" w:space="4" w:color="auto"/>
        </w:pBdr>
        <w:ind w:left="567" w:hanging="567"/>
        <w:outlineLvl w:val="0"/>
        <w:rPr>
          <w:color w:val="000000"/>
          <w:szCs w:val="22"/>
        </w:rPr>
      </w:pPr>
      <w:r w:rsidRPr="00E0109F">
        <w:rPr>
          <w:b/>
          <w:color w:val="000000"/>
        </w:rPr>
        <w:t>6.</w:t>
      </w:r>
      <w:r w:rsidRPr="00E0109F">
        <w:rPr>
          <w:color w:val="000000"/>
        </w:rPr>
        <w:tab/>
      </w:r>
      <w:r w:rsidRPr="00E0109F">
        <w:rPr>
          <w:b/>
          <w:color w:val="000000"/>
        </w:rPr>
        <w:t>WARNHINWEIS, DASS DAS ARZNEIMITTEL FÜR KINDER UNZUGÄNGLICH AUFZUBEWAHREN IST</w:t>
      </w:r>
    </w:p>
    <w:p w14:paraId="1943174A" w14:textId="77777777" w:rsidR="008D08B9" w:rsidRPr="00E0109F" w:rsidRDefault="008D08B9" w:rsidP="008D08B9">
      <w:pPr>
        <w:tabs>
          <w:tab w:val="clear" w:pos="567"/>
        </w:tabs>
        <w:spacing w:line="240" w:lineRule="auto"/>
        <w:rPr>
          <w:color w:val="000000"/>
          <w:szCs w:val="22"/>
        </w:rPr>
      </w:pPr>
    </w:p>
    <w:p w14:paraId="3DE1383E" w14:textId="77777777" w:rsidR="008D08B9" w:rsidRPr="00E0109F" w:rsidRDefault="008D08B9" w:rsidP="008D08B9">
      <w:pPr>
        <w:tabs>
          <w:tab w:val="clear" w:pos="567"/>
        </w:tabs>
        <w:spacing w:line="240" w:lineRule="auto"/>
        <w:outlineLvl w:val="0"/>
        <w:rPr>
          <w:color w:val="000000"/>
          <w:szCs w:val="22"/>
        </w:rPr>
      </w:pPr>
      <w:r w:rsidRPr="00E0109F">
        <w:rPr>
          <w:color w:val="000000"/>
        </w:rPr>
        <w:t>Arzneimittel für Kinder unzugänglich aufbewahren.</w:t>
      </w:r>
    </w:p>
    <w:p w14:paraId="04376B82" w14:textId="77777777" w:rsidR="008D08B9" w:rsidRPr="00E0109F" w:rsidRDefault="008D08B9" w:rsidP="008D08B9">
      <w:pPr>
        <w:tabs>
          <w:tab w:val="clear" w:pos="567"/>
        </w:tabs>
        <w:spacing w:line="240" w:lineRule="auto"/>
        <w:rPr>
          <w:color w:val="000000"/>
          <w:szCs w:val="22"/>
        </w:rPr>
      </w:pPr>
    </w:p>
    <w:p w14:paraId="5D240A8E" w14:textId="77777777" w:rsidR="008D08B9" w:rsidRPr="00E0109F" w:rsidRDefault="008D08B9" w:rsidP="008D08B9">
      <w:pPr>
        <w:tabs>
          <w:tab w:val="clear" w:pos="567"/>
        </w:tabs>
        <w:spacing w:line="240" w:lineRule="auto"/>
        <w:rPr>
          <w:color w:val="000000"/>
          <w:szCs w:val="22"/>
        </w:rPr>
      </w:pPr>
    </w:p>
    <w:p w14:paraId="4AB5C97E"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7.</w:t>
      </w:r>
      <w:r w:rsidRPr="00E0109F">
        <w:rPr>
          <w:color w:val="000000"/>
        </w:rPr>
        <w:tab/>
      </w:r>
      <w:r w:rsidRPr="00E0109F">
        <w:rPr>
          <w:b/>
          <w:color w:val="000000"/>
        </w:rPr>
        <w:t>WEITERE WARNHINWEISE, FALLS ERFORDERLICH</w:t>
      </w:r>
    </w:p>
    <w:p w14:paraId="3AFFD3CB" w14:textId="77777777" w:rsidR="008D08B9" w:rsidRPr="00E0109F" w:rsidRDefault="008D08B9" w:rsidP="008D08B9">
      <w:pPr>
        <w:keepNext/>
        <w:tabs>
          <w:tab w:val="clear" w:pos="567"/>
        </w:tabs>
        <w:spacing w:line="240" w:lineRule="auto"/>
        <w:rPr>
          <w:color w:val="000000"/>
          <w:szCs w:val="22"/>
        </w:rPr>
      </w:pPr>
    </w:p>
    <w:p w14:paraId="036CF79B" w14:textId="77777777" w:rsidR="008D08B9" w:rsidRPr="00E0109F" w:rsidRDefault="008D08B9" w:rsidP="008D08B9">
      <w:pPr>
        <w:tabs>
          <w:tab w:val="clear" w:pos="567"/>
        </w:tabs>
        <w:spacing w:line="240" w:lineRule="auto"/>
        <w:rPr>
          <w:color w:val="000000"/>
          <w:szCs w:val="22"/>
        </w:rPr>
      </w:pPr>
    </w:p>
    <w:p w14:paraId="06639528"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8.</w:t>
      </w:r>
      <w:r w:rsidRPr="00E0109F">
        <w:rPr>
          <w:color w:val="000000"/>
        </w:rPr>
        <w:tab/>
      </w:r>
      <w:r w:rsidRPr="00E0109F">
        <w:rPr>
          <w:b/>
          <w:color w:val="000000"/>
        </w:rPr>
        <w:t>VERFALLDATUM</w:t>
      </w:r>
    </w:p>
    <w:p w14:paraId="355DDA93" w14:textId="77777777" w:rsidR="008D08B9" w:rsidRPr="00E0109F" w:rsidRDefault="008D08B9" w:rsidP="008D08B9">
      <w:pPr>
        <w:tabs>
          <w:tab w:val="clear" w:pos="567"/>
        </w:tabs>
        <w:spacing w:line="240" w:lineRule="auto"/>
        <w:rPr>
          <w:color w:val="000000"/>
          <w:szCs w:val="22"/>
        </w:rPr>
      </w:pPr>
    </w:p>
    <w:p w14:paraId="6C971856" w14:textId="77777777" w:rsidR="008D08B9" w:rsidRPr="00E0109F" w:rsidRDefault="008D08B9" w:rsidP="008D08B9">
      <w:pPr>
        <w:tabs>
          <w:tab w:val="clear" w:pos="567"/>
        </w:tabs>
        <w:spacing w:line="240" w:lineRule="auto"/>
        <w:rPr>
          <w:color w:val="000000"/>
          <w:szCs w:val="22"/>
        </w:rPr>
      </w:pPr>
      <w:r w:rsidRPr="00E0109F">
        <w:rPr>
          <w:color w:val="000000"/>
        </w:rPr>
        <w:t>Verwendbar bis</w:t>
      </w:r>
    </w:p>
    <w:p w14:paraId="7B8D7A66" w14:textId="77777777" w:rsidR="008D08B9" w:rsidRPr="00E0109F" w:rsidRDefault="008D08B9" w:rsidP="008D08B9">
      <w:pPr>
        <w:tabs>
          <w:tab w:val="clear" w:pos="567"/>
        </w:tabs>
        <w:spacing w:line="240" w:lineRule="auto"/>
        <w:rPr>
          <w:color w:val="000000"/>
          <w:szCs w:val="22"/>
        </w:rPr>
      </w:pPr>
      <w:r w:rsidRPr="00E0109F">
        <w:rPr>
          <w:color w:val="000000"/>
          <w:szCs w:val="22"/>
        </w:rPr>
        <w:t xml:space="preserve">60 Tage nach </w:t>
      </w:r>
      <w:r w:rsidR="00CC08B6" w:rsidRPr="00E0109F">
        <w:rPr>
          <w:color w:val="000000"/>
          <w:szCs w:val="22"/>
        </w:rPr>
        <w:t>Anbruch</w:t>
      </w:r>
      <w:r w:rsidRPr="00E0109F">
        <w:rPr>
          <w:color w:val="000000"/>
          <w:szCs w:val="22"/>
        </w:rPr>
        <w:t xml:space="preserve"> verwerfen.</w:t>
      </w:r>
    </w:p>
    <w:p w14:paraId="7D9D8F44" w14:textId="77777777" w:rsidR="008D08B9" w:rsidRPr="00E0109F" w:rsidRDefault="00CC08B6" w:rsidP="008D08B9">
      <w:pPr>
        <w:tabs>
          <w:tab w:val="clear" w:pos="567"/>
        </w:tabs>
        <w:spacing w:line="240" w:lineRule="auto"/>
        <w:rPr>
          <w:color w:val="000000"/>
          <w:szCs w:val="22"/>
        </w:rPr>
      </w:pPr>
      <w:r w:rsidRPr="00E0109F">
        <w:rPr>
          <w:color w:val="000000"/>
          <w:szCs w:val="22"/>
        </w:rPr>
        <w:t>Anbruch</w:t>
      </w:r>
      <w:r w:rsidR="008D08B9" w:rsidRPr="00E0109F">
        <w:rPr>
          <w:color w:val="000000"/>
          <w:szCs w:val="22"/>
        </w:rPr>
        <w:t>datum:</w:t>
      </w:r>
    </w:p>
    <w:p w14:paraId="208E196B" w14:textId="77777777" w:rsidR="008D08B9" w:rsidRPr="00E0109F" w:rsidRDefault="008D08B9" w:rsidP="008D08B9">
      <w:pPr>
        <w:tabs>
          <w:tab w:val="clear" w:pos="567"/>
        </w:tabs>
        <w:spacing w:line="240" w:lineRule="auto"/>
        <w:rPr>
          <w:color w:val="000000"/>
          <w:szCs w:val="22"/>
        </w:rPr>
      </w:pPr>
    </w:p>
    <w:p w14:paraId="0671DF23" w14:textId="77777777" w:rsidR="008D08B9" w:rsidRPr="00E0109F" w:rsidRDefault="008D08B9" w:rsidP="008D08B9">
      <w:pPr>
        <w:tabs>
          <w:tab w:val="clear" w:pos="567"/>
        </w:tabs>
        <w:spacing w:line="240" w:lineRule="auto"/>
        <w:rPr>
          <w:color w:val="000000"/>
          <w:szCs w:val="22"/>
        </w:rPr>
      </w:pPr>
    </w:p>
    <w:p w14:paraId="5989FD35"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szCs w:val="22"/>
        </w:rPr>
      </w:pPr>
      <w:r w:rsidRPr="00E0109F">
        <w:rPr>
          <w:b/>
          <w:color w:val="000000"/>
        </w:rPr>
        <w:t>9.</w:t>
      </w:r>
      <w:r w:rsidRPr="00E0109F">
        <w:rPr>
          <w:color w:val="000000"/>
        </w:rPr>
        <w:tab/>
      </w:r>
      <w:r w:rsidRPr="00E0109F">
        <w:rPr>
          <w:b/>
          <w:color w:val="000000"/>
        </w:rPr>
        <w:t>BESONDERE VORSICHTSMASSNAHMEN FÜR DIE AUFBEWAHRUNG</w:t>
      </w:r>
    </w:p>
    <w:p w14:paraId="1DC3BCA3" w14:textId="77777777" w:rsidR="008D08B9" w:rsidRPr="00E0109F" w:rsidRDefault="008D08B9" w:rsidP="008D08B9">
      <w:pPr>
        <w:tabs>
          <w:tab w:val="clear" w:pos="567"/>
        </w:tabs>
        <w:spacing w:line="240" w:lineRule="auto"/>
        <w:rPr>
          <w:color w:val="000000"/>
          <w:szCs w:val="22"/>
        </w:rPr>
      </w:pPr>
    </w:p>
    <w:p w14:paraId="79287FA5" w14:textId="77777777" w:rsidR="008D08B9" w:rsidRPr="00E0109F" w:rsidRDefault="008D08B9" w:rsidP="008D08B9">
      <w:pPr>
        <w:tabs>
          <w:tab w:val="clear" w:pos="567"/>
        </w:tabs>
        <w:spacing w:line="240" w:lineRule="auto"/>
        <w:rPr>
          <w:color w:val="000000"/>
          <w:szCs w:val="22"/>
        </w:rPr>
      </w:pPr>
      <w:r w:rsidRPr="00E0109F">
        <w:rPr>
          <w:color w:val="000000"/>
        </w:rPr>
        <w:t>In der Originalflasche und -verpackung aufbewahren, um den Inhalt vor Licht zu schützen.</w:t>
      </w:r>
    </w:p>
    <w:p w14:paraId="21B5D341" w14:textId="77777777" w:rsidR="008D08B9" w:rsidRPr="00E0109F" w:rsidRDefault="008D08B9" w:rsidP="008D08B9">
      <w:pPr>
        <w:tabs>
          <w:tab w:val="clear" w:pos="567"/>
        </w:tabs>
        <w:spacing w:line="240" w:lineRule="auto"/>
        <w:ind w:left="567" w:hanging="567"/>
        <w:rPr>
          <w:color w:val="000000"/>
          <w:szCs w:val="22"/>
        </w:rPr>
      </w:pPr>
    </w:p>
    <w:p w14:paraId="57763742" w14:textId="77777777" w:rsidR="008D08B9" w:rsidRPr="00E0109F" w:rsidRDefault="008D08B9" w:rsidP="008D08B9">
      <w:pPr>
        <w:tabs>
          <w:tab w:val="clear" w:pos="567"/>
        </w:tabs>
        <w:spacing w:line="240" w:lineRule="auto"/>
        <w:ind w:left="567" w:hanging="567"/>
        <w:rPr>
          <w:color w:val="000000"/>
          <w:szCs w:val="22"/>
        </w:rPr>
      </w:pPr>
    </w:p>
    <w:p w14:paraId="6D32C63A"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szCs w:val="22"/>
        </w:rPr>
      </w:pPr>
      <w:r w:rsidRPr="00E0109F">
        <w:rPr>
          <w:b/>
          <w:color w:val="000000"/>
        </w:rPr>
        <w:lastRenderedPageBreak/>
        <w:t>10.</w:t>
      </w:r>
      <w:r w:rsidRPr="00E0109F">
        <w:rPr>
          <w:color w:val="000000"/>
        </w:rPr>
        <w:tab/>
      </w:r>
      <w:r w:rsidRPr="00E0109F">
        <w:rPr>
          <w:b/>
          <w:color w:val="000000"/>
        </w:rPr>
        <w:t>GEGEBENENFALLS BESONDERE VORSICHTSMASSNAHMEN FÜR DIE BESEITIGUNG VON NICHT VERWENDETEM ARZNEIMITTEL ODER DAVON STAMMENDEN ABFALLMATERIALIEN</w:t>
      </w:r>
    </w:p>
    <w:p w14:paraId="4FEB8473" w14:textId="77777777" w:rsidR="008D08B9" w:rsidRPr="00E0109F" w:rsidRDefault="008D08B9" w:rsidP="008D08B9">
      <w:pPr>
        <w:tabs>
          <w:tab w:val="clear" w:pos="567"/>
        </w:tabs>
        <w:spacing w:line="240" w:lineRule="auto"/>
        <w:rPr>
          <w:color w:val="000000"/>
          <w:szCs w:val="22"/>
        </w:rPr>
      </w:pPr>
    </w:p>
    <w:p w14:paraId="1945007A" w14:textId="77777777" w:rsidR="008D08B9" w:rsidRPr="00E0109F" w:rsidRDefault="008D08B9" w:rsidP="008D08B9">
      <w:pPr>
        <w:tabs>
          <w:tab w:val="clear" w:pos="567"/>
        </w:tabs>
        <w:spacing w:line="240" w:lineRule="auto"/>
        <w:rPr>
          <w:color w:val="000000"/>
          <w:szCs w:val="22"/>
        </w:rPr>
      </w:pPr>
    </w:p>
    <w:p w14:paraId="073013DA"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11.</w:t>
      </w:r>
      <w:r w:rsidRPr="00E0109F">
        <w:rPr>
          <w:color w:val="000000"/>
        </w:rPr>
        <w:tab/>
      </w:r>
      <w:r w:rsidRPr="00E0109F">
        <w:rPr>
          <w:b/>
          <w:color w:val="000000"/>
        </w:rPr>
        <w:t>NAME UND ANSCHRIFT DES PHARMAZEUTISCHEN UNTERNEHMERS</w:t>
      </w:r>
    </w:p>
    <w:p w14:paraId="5A764944" w14:textId="77777777" w:rsidR="008D08B9" w:rsidRPr="00E0109F" w:rsidRDefault="008D08B9" w:rsidP="008D08B9">
      <w:pPr>
        <w:keepNext/>
        <w:tabs>
          <w:tab w:val="clear" w:pos="567"/>
        </w:tabs>
        <w:spacing w:line="240" w:lineRule="auto"/>
        <w:rPr>
          <w:i/>
          <w:color w:val="000000"/>
          <w:szCs w:val="22"/>
        </w:rPr>
      </w:pPr>
    </w:p>
    <w:p w14:paraId="06E5A2F4" w14:textId="77777777" w:rsidR="008D08B9" w:rsidRPr="00E0109F" w:rsidRDefault="008D08B9" w:rsidP="008D08B9">
      <w:pPr>
        <w:spacing w:line="240" w:lineRule="auto"/>
        <w:rPr>
          <w:color w:val="000000"/>
          <w:szCs w:val="22"/>
        </w:rPr>
      </w:pPr>
      <w:r w:rsidRPr="00E0109F">
        <w:rPr>
          <w:color w:val="000000"/>
          <w:szCs w:val="22"/>
        </w:rPr>
        <w:t>Pfizer Europe MA EEIG</w:t>
      </w:r>
    </w:p>
    <w:p w14:paraId="32A917AC" w14:textId="77777777" w:rsidR="008D08B9" w:rsidRPr="00E0109F" w:rsidRDefault="008D08B9" w:rsidP="008D08B9">
      <w:pPr>
        <w:spacing w:line="240" w:lineRule="auto"/>
        <w:rPr>
          <w:color w:val="000000"/>
          <w:szCs w:val="22"/>
        </w:rPr>
      </w:pPr>
      <w:r w:rsidRPr="00E0109F">
        <w:rPr>
          <w:color w:val="000000"/>
          <w:szCs w:val="22"/>
        </w:rPr>
        <w:t>Boulevard de la Plaine 17</w:t>
      </w:r>
    </w:p>
    <w:p w14:paraId="1BFE01B2" w14:textId="77777777" w:rsidR="008D08B9" w:rsidRPr="00E0109F" w:rsidRDefault="008D08B9" w:rsidP="008D08B9">
      <w:pPr>
        <w:spacing w:line="240" w:lineRule="auto"/>
        <w:rPr>
          <w:color w:val="000000"/>
          <w:szCs w:val="22"/>
        </w:rPr>
      </w:pPr>
      <w:r w:rsidRPr="00E0109F">
        <w:rPr>
          <w:color w:val="000000"/>
          <w:szCs w:val="22"/>
        </w:rPr>
        <w:t>1050 Brüssel</w:t>
      </w:r>
    </w:p>
    <w:p w14:paraId="7A93C5D4" w14:textId="77777777" w:rsidR="008D08B9" w:rsidRPr="00E0109F" w:rsidRDefault="008D08B9" w:rsidP="008D08B9">
      <w:pPr>
        <w:spacing w:line="240" w:lineRule="auto"/>
        <w:rPr>
          <w:color w:val="000000"/>
          <w:szCs w:val="22"/>
        </w:rPr>
      </w:pPr>
      <w:r w:rsidRPr="00E0109F">
        <w:rPr>
          <w:color w:val="000000"/>
          <w:szCs w:val="22"/>
        </w:rPr>
        <w:t>Belgien</w:t>
      </w:r>
    </w:p>
    <w:p w14:paraId="121950C0" w14:textId="77777777" w:rsidR="008D08B9" w:rsidRPr="00E0109F" w:rsidRDefault="008D08B9" w:rsidP="008D08B9">
      <w:pPr>
        <w:tabs>
          <w:tab w:val="clear" w:pos="567"/>
        </w:tabs>
        <w:spacing w:line="240" w:lineRule="auto"/>
        <w:rPr>
          <w:color w:val="000000"/>
          <w:szCs w:val="22"/>
        </w:rPr>
      </w:pPr>
    </w:p>
    <w:p w14:paraId="703B9D9B" w14:textId="77777777" w:rsidR="008D08B9" w:rsidRPr="00E0109F" w:rsidRDefault="008D08B9" w:rsidP="008D08B9">
      <w:pPr>
        <w:tabs>
          <w:tab w:val="clear" w:pos="567"/>
        </w:tabs>
        <w:spacing w:line="240" w:lineRule="auto"/>
        <w:rPr>
          <w:color w:val="000000"/>
          <w:szCs w:val="22"/>
        </w:rPr>
      </w:pPr>
    </w:p>
    <w:p w14:paraId="3A1A2491"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12.</w:t>
      </w:r>
      <w:r w:rsidRPr="00E0109F">
        <w:rPr>
          <w:color w:val="000000"/>
        </w:rPr>
        <w:tab/>
      </w:r>
      <w:r w:rsidRPr="00E0109F">
        <w:rPr>
          <w:b/>
          <w:color w:val="000000"/>
        </w:rPr>
        <w:t xml:space="preserve">ZULASSUNGSNUMMER(N) </w:t>
      </w:r>
    </w:p>
    <w:p w14:paraId="17F99FD3" w14:textId="77777777" w:rsidR="008D08B9" w:rsidRPr="00E0109F" w:rsidRDefault="008D08B9" w:rsidP="008D08B9">
      <w:pPr>
        <w:tabs>
          <w:tab w:val="clear" w:pos="567"/>
        </w:tabs>
        <w:spacing w:line="240" w:lineRule="auto"/>
        <w:rPr>
          <w:color w:val="000000"/>
          <w:szCs w:val="22"/>
        </w:rPr>
      </w:pPr>
    </w:p>
    <w:p w14:paraId="5E7530A0" w14:textId="77777777" w:rsidR="008D08B9" w:rsidRPr="00E0109F" w:rsidRDefault="008D08B9" w:rsidP="008D08B9">
      <w:pPr>
        <w:tabs>
          <w:tab w:val="clear" w:pos="567"/>
          <w:tab w:val="left" w:pos="1985"/>
        </w:tabs>
        <w:spacing w:line="240" w:lineRule="auto"/>
        <w:rPr>
          <w:color w:val="000000"/>
          <w:szCs w:val="22"/>
          <w:highlight w:val="lightGray"/>
          <w:lang w:eastAsia="en-US"/>
        </w:rPr>
      </w:pPr>
      <w:r w:rsidRPr="00E0109F">
        <w:rPr>
          <w:color w:val="000000"/>
        </w:rPr>
        <w:t>EU/1/17/1178</w:t>
      </w:r>
      <w:r w:rsidRPr="00E0109F">
        <w:rPr>
          <w:color w:val="000000"/>
          <w:szCs w:val="22"/>
          <w:lang w:eastAsia="en-US"/>
        </w:rPr>
        <w:t>/015</w:t>
      </w:r>
    </w:p>
    <w:p w14:paraId="50D75532" w14:textId="77777777" w:rsidR="008D08B9" w:rsidRPr="00E0109F" w:rsidRDefault="008D08B9" w:rsidP="008D08B9">
      <w:pPr>
        <w:tabs>
          <w:tab w:val="clear" w:pos="567"/>
        </w:tabs>
        <w:spacing w:line="240" w:lineRule="auto"/>
        <w:rPr>
          <w:color w:val="000000"/>
          <w:szCs w:val="22"/>
        </w:rPr>
      </w:pPr>
    </w:p>
    <w:p w14:paraId="6FEC4EA8" w14:textId="77777777" w:rsidR="008D08B9" w:rsidRPr="00E0109F" w:rsidRDefault="008D08B9" w:rsidP="008D08B9">
      <w:pPr>
        <w:tabs>
          <w:tab w:val="clear" w:pos="567"/>
        </w:tabs>
        <w:spacing w:line="240" w:lineRule="auto"/>
        <w:rPr>
          <w:color w:val="000000"/>
          <w:szCs w:val="22"/>
        </w:rPr>
      </w:pPr>
    </w:p>
    <w:p w14:paraId="579267A9"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szCs w:val="22"/>
        </w:rPr>
      </w:pPr>
      <w:r w:rsidRPr="00E0109F">
        <w:rPr>
          <w:b/>
          <w:color w:val="000000"/>
        </w:rPr>
        <w:t>13.</w:t>
      </w:r>
      <w:r w:rsidRPr="00E0109F">
        <w:rPr>
          <w:color w:val="000000"/>
        </w:rPr>
        <w:tab/>
      </w:r>
      <w:r w:rsidRPr="00E0109F">
        <w:rPr>
          <w:b/>
          <w:color w:val="000000"/>
        </w:rPr>
        <w:t>CHARGENBEZEICHNUNG</w:t>
      </w:r>
    </w:p>
    <w:p w14:paraId="269F9623" w14:textId="77777777" w:rsidR="008D08B9" w:rsidRPr="00E0109F" w:rsidRDefault="008D08B9" w:rsidP="008D08B9">
      <w:pPr>
        <w:tabs>
          <w:tab w:val="clear" w:pos="567"/>
        </w:tabs>
        <w:spacing w:line="240" w:lineRule="auto"/>
        <w:rPr>
          <w:color w:val="000000"/>
          <w:szCs w:val="22"/>
        </w:rPr>
      </w:pPr>
    </w:p>
    <w:p w14:paraId="534F8B17" w14:textId="77777777" w:rsidR="008D08B9" w:rsidRPr="00E0109F" w:rsidRDefault="008D08B9" w:rsidP="008D08B9">
      <w:pPr>
        <w:tabs>
          <w:tab w:val="clear" w:pos="567"/>
        </w:tabs>
        <w:spacing w:line="240" w:lineRule="auto"/>
        <w:rPr>
          <w:color w:val="000000"/>
          <w:szCs w:val="22"/>
        </w:rPr>
      </w:pPr>
      <w:r w:rsidRPr="00E0109F">
        <w:rPr>
          <w:color w:val="000000"/>
        </w:rPr>
        <w:t>Ch.-B.</w:t>
      </w:r>
    </w:p>
    <w:p w14:paraId="2D97CB0C" w14:textId="77777777" w:rsidR="008D08B9" w:rsidRPr="00E0109F" w:rsidRDefault="008D08B9" w:rsidP="008D08B9">
      <w:pPr>
        <w:tabs>
          <w:tab w:val="clear" w:pos="567"/>
        </w:tabs>
        <w:spacing w:line="240" w:lineRule="auto"/>
        <w:rPr>
          <w:color w:val="000000"/>
          <w:szCs w:val="22"/>
        </w:rPr>
      </w:pPr>
    </w:p>
    <w:p w14:paraId="33554F18" w14:textId="77777777" w:rsidR="008D08B9" w:rsidRPr="00E0109F" w:rsidRDefault="008D08B9" w:rsidP="008D08B9">
      <w:pPr>
        <w:tabs>
          <w:tab w:val="clear" w:pos="567"/>
        </w:tabs>
        <w:spacing w:line="240" w:lineRule="auto"/>
        <w:rPr>
          <w:color w:val="000000"/>
          <w:szCs w:val="22"/>
        </w:rPr>
      </w:pPr>
    </w:p>
    <w:p w14:paraId="6AC82D59"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14.</w:t>
      </w:r>
      <w:r w:rsidRPr="00E0109F">
        <w:rPr>
          <w:color w:val="000000"/>
        </w:rPr>
        <w:tab/>
      </w:r>
      <w:r w:rsidRPr="00E0109F">
        <w:rPr>
          <w:b/>
          <w:color w:val="000000"/>
        </w:rPr>
        <w:t>VERKAUFSABGRENZUNG</w:t>
      </w:r>
    </w:p>
    <w:p w14:paraId="1C80A32C" w14:textId="77777777" w:rsidR="008D08B9" w:rsidRPr="00E0109F" w:rsidRDefault="008D08B9" w:rsidP="008D08B9">
      <w:pPr>
        <w:tabs>
          <w:tab w:val="clear" w:pos="567"/>
        </w:tabs>
        <w:spacing w:line="240" w:lineRule="auto"/>
        <w:rPr>
          <w:color w:val="000000"/>
          <w:szCs w:val="22"/>
        </w:rPr>
      </w:pPr>
    </w:p>
    <w:p w14:paraId="0E00A1EF" w14:textId="77777777" w:rsidR="008D08B9" w:rsidRPr="00E0109F" w:rsidRDefault="008D08B9" w:rsidP="008D08B9">
      <w:pPr>
        <w:tabs>
          <w:tab w:val="clear" w:pos="567"/>
        </w:tabs>
        <w:spacing w:line="240" w:lineRule="auto"/>
        <w:rPr>
          <w:color w:val="000000"/>
          <w:szCs w:val="22"/>
        </w:rPr>
      </w:pPr>
    </w:p>
    <w:p w14:paraId="49510439" w14:textId="77777777" w:rsidR="008D08B9" w:rsidRPr="00E0109F" w:rsidRDefault="008D08B9" w:rsidP="008D08B9">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szCs w:val="22"/>
        </w:rPr>
      </w:pPr>
      <w:r w:rsidRPr="00E0109F">
        <w:rPr>
          <w:b/>
          <w:color w:val="000000"/>
        </w:rPr>
        <w:t>15.</w:t>
      </w:r>
      <w:r w:rsidRPr="00E0109F">
        <w:rPr>
          <w:color w:val="000000"/>
        </w:rPr>
        <w:tab/>
      </w:r>
      <w:r w:rsidRPr="00E0109F">
        <w:rPr>
          <w:b/>
          <w:color w:val="000000"/>
        </w:rPr>
        <w:t>HINWEISE FÜR DEN GEBRAUCH</w:t>
      </w:r>
    </w:p>
    <w:p w14:paraId="441BD39A" w14:textId="77777777" w:rsidR="008D08B9" w:rsidRPr="00E0109F" w:rsidRDefault="008D08B9" w:rsidP="008D08B9">
      <w:pPr>
        <w:tabs>
          <w:tab w:val="clear" w:pos="567"/>
        </w:tabs>
        <w:spacing w:line="240" w:lineRule="auto"/>
        <w:rPr>
          <w:i/>
          <w:color w:val="000000"/>
          <w:szCs w:val="22"/>
        </w:rPr>
      </w:pPr>
    </w:p>
    <w:p w14:paraId="7A918D10" w14:textId="77777777" w:rsidR="008D08B9" w:rsidRPr="00E0109F" w:rsidRDefault="008D08B9" w:rsidP="008D08B9">
      <w:pPr>
        <w:tabs>
          <w:tab w:val="clear" w:pos="567"/>
        </w:tabs>
        <w:spacing w:line="240" w:lineRule="auto"/>
        <w:rPr>
          <w:color w:val="000000"/>
          <w:szCs w:val="22"/>
        </w:rPr>
      </w:pPr>
    </w:p>
    <w:p w14:paraId="3CDDA203" w14:textId="77777777" w:rsidR="008D08B9" w:rsidRPr="00E0109F" w:rsidRDefault="008D08B9" w:rsidP="008D08B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rPr>
        <w:t>16.</w:t>
      </w:r>
      <w:r w:rsidRPr="00E0109F">
        <w:rPr>
          <w:color w:val="000000"/>
        </w:rPr>
        <w:tab/>
      </w:r>
      <w:r w:rsidRPr="00E0109F">
        <w:rPr>
          <w:b/>
          <w:color w:val="000000"/>
        </w:rPr>
        <w:t>ANGABEN IN BLINDENSCHRIFT</w:t>
      </w:r>
    </w:p>
    <w:p w14:paraId="1D9D2907" w14:textId="77777777" w:rsidR="008D08B9" w:rsidRPr="00E0109F" w:rsidRDefault="008D08B9" w:rsidP="008D08B9">
      <w:pPr>
        <w:pStyle w:val="BodyText"/>
        <w:rPr>
          <w:iCs/>
          <w:color w:val="000000"/>
          <w:szCs w:val="22"/>
        </w:rPr>
      </w:pPr>
    </w:p>
    <w:p w14:paraId="313BC683" w14:textId="77777777" w:rsidR="008D08B9" w:rsidRPr="00E0109F" w:rsidRDefault="008D08B9" w:rsidP="008D08B9">
      <w:pPr>
        <w:keepNext/>
        <w:rPr>
          <w:color w:val="000000"/>
        </w:rPr>
      </w:pPr>
      <w:r w:rsidRPr="00E0109F">
        <w:rPr>
          <w:color w:val="000000"/>
        </w:rPr>
        <w:t>XELJANZ 1 mg/ml</w:t>
      </w:r>
    </w:p>
    <w:p w14:paraId="5D3B68AE" w14:textId="77777777" w:rsidR="008D08B9" w:rsidRPr="00E0109F" w:rsidRDefault="008D08B9" w:rsidP="008D08B9">
      <w:pPr>
        <w:spacing w:line="240" w:lineRule="auto"/>
        <w:rPr>
          <w:color w:val="000000"/>
          <w:szCs w:val="22"/>
          <w:shd w:val="clear" w:color="auto" w:fill="CCCCCC"/>
        </w:rPr>
      </w:pPr>
    </w:p>
    <w:p w14:paraId="4B2BB3ED" w14:textId="77777777" w:rsidR="008D08B9" w:rsidRPr="00E0109F" w:rsidRDefault="008D08B9" w:rsidP="008D08B9">
      <w:pPr>
        <w:spacing w:line="240" w:lineRule="auto"/>
        <w:rPr>
          <w:color w:val="000000"/>
          <w:szCs w:val="22"/>
          <w:shd w:val="clear" w:color="auto" w:fill="CCCCCC"/>
        </w:rPr>
      </w:pPr>
    </w:p>
    <w:p w14:paraId="66A26755"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rPr>
          <w:color w:val="000000"/>
          <w:szCs w:val="22"/>
        </w:rPr>
      </w:pPr>
      <w:r w:rsidRPr="00E0109F">
        <w:rPr>
          <w:b/>
          <w:color w:val="000000"/>
        </w:rPr>
        <w:t>17.</w:t>
      </w:r>
      <w:r w:rsidRPr="00E0109F">
        <w:rPr>
          <w:color w:val="000000"/>
        </w:rPr>
        <w:tab/>
      </w:r>
      <w:r w:rsidRPr="00E0109F">
        <w:rPr>
          <w:b/>
          <w:color w:val="000000"/>
        </w:rPr>
        <w:t>INDIVIDUELLES ERKENNUNGSMERKMAL – 2D-BARCODE</w:t>
      </w:r>
    </w:p>
    <w:p w14:paraId="7F6318B8" w14:textId="77777777" w:rsidR="008D08B9" w:rsidRPr="00E0109F" w:rsidRDefault="008D08B9" w:rsidP="008D08B9">
      <w:pPr>
        <w:keepNext/>
        <w:rPr>
          <w:color w:val="000000"/>
          <w:szCs w:val="22"/>
        </w:rPr>
      </w:pPr>
    </w:p>
    <w:p w14:paraId="17B839D1" w14:textId="77777777" w:rsidR="008D08B9" w:rsidRPr="00E0109F" w:rsidRDefault="008D08B9" w:rsidP="008D08B9">
      <w:pPr>
        <w:keepNext/>
        <w:rPr>
          <w:color w:val="000000"/>
          <w:szCs w:val="22"/>
        </w:rPr>
      </w:pPr>
      <w:r w:rsidRPr="00E0109F">
        <w:rPr>
          <w:color w:val="000000"/>
          <w:highlight w:val="lightGray"/>
        </w:rPr>
        <w:t>2D-Barcode mit individuellem Erkennungsmerkmal.</w:t>
      </w:r>
    </w:p>
    <w:p w14:paraId="118EBADB" w14:textId="77777777" w:rsidR="008D08B9" w:rsidRPr="00E0109F" w:rsidRDefault="008D08B9" w:rsidP="008D08B9">
      <w:pPr>
        <w:keepNext/>
        <w:rPr>
          <w:color w:val="000000"/>
          <w:szCs w:val="22"/>
        </w:rPr>
      </w:pPr>
    </w:p>
    <w:p w14:paraId="2BA31251" w14:textId="77777777" w:rsidR="008D08B9" w:rsidRPr="00E0109F" w:rsidRDefault="008D08B9" w:rsidP="008D08B9">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D08B9" w:rsidRPr="00E0109F" w14:paraId="3A4638D4" w14:textId="77777777" w:rsidTr="00EA14BA">
        <w:tc>
          <w:tcPr>
            <w:tcW w:w="9289" w:type="dxa"/>
          </w:tcPr>
          <w:p w14:paraId="2A026E17" w14:textId="77777777" w:rsidR="008D08B9" w:rsidRPr="00E0109F" w:rsidRDefault="008D08B9" w:rsidP="00EA14BA">
            <w:pPr>
              <w:keepNext/>
              <w:rPr>
                <w:color w:val="000000"/>
                <w:szCs w:val="22"/>
              </w:rPr>
            </w:pPr>
            <w:r w:rsidRPr="00E0109F">
              <w:rPr>
                <w:b/>
                <w:color w:val="000000"/>
              </w:rPr>
              <w:t>18.</w:t>
            </w:r>
            <w:r w:rsidRPr="00E0109F">
              <w:rPr>
                <w:color w:val="000000"/>
              </w:rPr>
              <w:tab/>
            </w:r>
            <w:r w:rsidRPr="00E0109F">
              <w:rPr>
                <w:b/>
                <w:color w:val="000000"/>
              </w:rPr>
              <w:t>INDIVIDUELLES ERKENNUNGSMERKMAL – VOM MENSCHEN LESBARES FORMAT</w:t>
            </w:r>
          </w:p>
        </w:tc>
      </w:tr>
    </w:tbl>
    <w:p w14:paraId="32FEFA01" w14:textId="77777777" w:rsidR="008D08B9" w:rsidRPr="00E0109F" w:rsidRDefault="008D08B9" w:rsidP="008D08B9">
      <w:pPr>
        <w:keepNext/>
        <w:rPr>
          <w:color w:val="000000"/>
          <w:szCs w:val="22"/>
        </w:rPr>
      </w:pPr>
    </w:p>
    <w:p w14:paraId="7AC9BBCC" w14:textId="77777777" w:rsidR="008D08B9" w:rsidRPr="00E0109F" w:rsidRDefault="008D08B9" w:rsidP="008D08B9">
      <w:pPr>
        <w:keepNext/>
        <w:rPr>
          <w:color w:val="000000"/>
          <w:szCs w:val="22"/>
        </w:rPr>
      </w:pPr>
      <w:r w:rsidRPr="00E0109F">
        <w:rPr>
          <w:color w:val="000000"/>
        </w:rPr>
        <w:t>PC</w:t>
      </w:r>
    </w:p>
    <w:p w14:paraId="28366D3C" w14:textId="77777777" w:rsidR="008D08B9" w:rsidRPr="00E0109F" w:rsidRDefault="008D08B9" w:rsidP="008D08B9">
      <w:pPr>
        <w:keepNext/>
        <w:rPr>
          <w:color w:val="000000"/>
          <w:szCs w:val="22"/>
        </w:rPr>
      </w:pPr>
      <w:r w:rsidRPr="00E0109F">
        <w:rPr>
          <w:color w:val="000000"/>
        </w:rPr>
        <w:t>SN</w:t>
      </w:r>
    </w:p>
    <w:p w14:paraId="4B094E78" w14:textId="77777777" w:rsidR="008D08B9" w:rsidRPr="00E0109F" w:rsidRDefault="008D08B9" w:rsidP="008D08B9">
      <w:pPr>
        <w:keepNext/>
        <w:rPr>
          <w:color w:val="000000"/>
          <w:szCs w:val="22"/>
        </w:rPr>
      </w:pPr>
      <w:r w:rsidRPr="00E0109F">
        <w:rPr>
          <w:color w:val="000000"/>
        </w:rPr>
        <w:t>NN</w:t>
      </w:r>
    </w:p>
    <w:p w14:paraId="3F1429DC" w14:textId="77777777" w:rsidR="008D08B9" w:rsidRPr="00E0109F" w:rsidRDefault="008D08B9" w:rsidP="008D08B9">
      <w:pPr>
        <w:tabs>
          <w:tab w:val="clear" w:pos="567"/>
        </w:tabs>
        <w:spacing w:line="240" w:lineRule="auto"/>
        <w:rPr>
          <w:color w:val="000000"/>
          <w:szCs w:val="22"/>
        </w:rPr>
      </w:pPr>
      <w:r w:rsidRPr="00E0109F">
        <w:rPr>
          <w:color w:val="000000"/>
          <w:szCs w:val="22"/>
        </w:rPr>
        <w:br w:type="page"/>
      </w:r>
    </w:p>
    <w:p w14:paraId="0396B5B7"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lastRenderedPageBreak/>
        <w:t>ANGABEN AUF DEM BEHÄLTNIS</w:t>
      </w:r>
    </w:p>
    <w:p w14:paraId="47C5EA52"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0EBB3883"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E0109F">
        <w:rPr>
          <w:b/>
          <w:color w:val="000000"/>
        </w:rPr>
        <w:t>FLASCHEN-ETIKETT</w:t>
      </w:r>
    </w:p>
    <w:p w14:paraId="3F73C292" w14:textId="77777777" w:rsidR="008D08B9" w:rsidRPr="00E0109F" w:rsidRDefault="008D08B9" w:rsidP="008D08B9">
      <w:pPr>
        <w:tabs>
          <w:tab w:val="clear" w:pos="567"/>
        </w:tabs>
        <w:spacing w:line="240" w:lineRule="auto"/>
        <w:rPr>
          <w:color w:val="000000"/>
          <w:szCs w:val="22"/>
        </w:rPr>
      </w:pPr>
    </w:p>
    <w:p w14:paraId="56FC31BB" w14:textId="77777777" w:rsidR="008D08B9" w:rsidRPr="00E0109F" w:rsidRDefault="008D08B9" w:rsidP="008D08B9">
      <w:pPr>
        <w:tabs>
          <w:tab w:val="clear" w:pos="567"/>
        </w:tabs>
        <w:spacing w:line="240" w:lineRule="auto"/>
        <w:rPr>
          <w:color w:val="000000"/>
          <w:szCs w:val="22"/>
        </w:rPr>
      </w:pPr>
    </w:p>
    <w:p w14:paraId="240CB2D8"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1.</w:t>
      </w:r>
      <w:r w:rsidRPr="00E0109F">
        <w:rPr>
          <w:color w:val="000000"/>
        </w:rPr>
        <w:tab/>
      </w:r>
      <w:r w:rsidRPr="00E0109F">
        <w:rPr>
          <w:b/>
          <w:color w:val="000000"/>
        </w:rPr>
        <w:t>BEZEICHNUNG DES ARZNEIMITTELS</w:t>
      </w:r>
    </w:p>
    <w:p w14:paraId="1635CF21" w14:textId="77777777" w:rsidR="008D08B9" w:rsidRPr="00E0109F" w:rsidRDefault="008D08B9" w:rsidP="008D08B9">
      <w:pPr>
        <w:tabs>
          <w:tab w:val="clear" w:pos="567"/>
        </w:tabs>
        <w:spacing w:line="240" w:lineRule="auto"/>
        <w:rPr>
          <w:color w:val="000000"/>
          <w:szCs w:val="22"/>
        </w:rPr>
      </w:pPr>
    </w:p>
    <w:p w14:paraId="2957E37B" w14:textId="77777777" w:rsidR="008D08B9" w:rsidRPr="00E0109F" w:rsidRDefault="008D08B9" w:rsidP="008D08B9">
      <w:pPr>
        <w:tabs>
          <w:tab w:val="clear" w:pos="567"/>
        </w:tabs>
        <w:spacing w:line="240" w:lineRule="auto"/>
        <w:rPr>
          <w:color w:val="000000"/>
          <w:szCs w:val="22"/>
        </w:rPr>
      </w:pPr>
      <w:r w:rsidRPr="00E0109F">
        <w:rPr>
          <w:color w:val="000000"/>
        </w:rPr>
        <w:t>XELJANZ 1 mg/ml Lösung zum Einnehmen</w:t>
      </w:r>
    </w:p>
    <w:p w14:paraId="2BBEABE5" w14:textId="77777777" w:rsidR="008D08B9" w:rsidRPr="00E0109F" w:rsidRDefault="008D08B9" w:rsidP="008D08B9">
      <w:pPr>
        <w:tabs>
          <w:tab w:val="clear" w:pos="567"/>
        </w:tabs>
        <w:spacing w:line="240" w:lineRule="auto"/>
        <w:rPr>
          <w:color w:val="000000"/>
          <w:szCs w:val="22"/>
        </w:rPr>
      </w:pPr>
      <w:r w:rsidRPr="00E0109F">
        <w:rPr>
          <w:color w:val="000000"/>
        </w:rPr>
        <w:t>Tofacitinib</w:t>
      </w:r>
    </w:p>
    <w:p w14:paraId="4CD52B3C" w14:textId="77777777" w:rsidR="008D08B9" w:rsidRPr="00E0109F" w:rsidRDefault="008D08B9" w:rsidP="008D08B9">
      <w:pPr>
        <w:tabs>
          <w:tab w:val="clear" w:pos="567"/>
        </w:tabs>
        <w:spacing w:line="240" w:lineRule="auto"/>
        <w:rPr>
          <w:color w:val="000000"/>
          <w:szCs w:val="22"/>
        </w:rPr>
      </w:pPr>
    </w:p>
    <w:p w14:paraId="28E87BBC" w14:textId="77777777" w:rsidR="008D08B9" w:rsidRPr="00E0109F" w:rsidRDefault="008D08B9" w:rsidP="008D08B9">
      <w:pPr>
        <w:tabs>
          <w:tab w:val="clear" w:pos="567"/>
        </w:tabs>
        <w:spacing w:line="240" w:lineRule="auto"/>
        <w:rPr>
          <w:color w:val="000000"/>
          <w:szCs w:val="22"/>
        </w:rPr>
      </w:pPr>
    </w:p>
    <w:p w14:paraId="79DF9417"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rPr>
        <w:t>2.</w:t>
      </w:r>
      <w:r w:rsidRPr="00E0109F">
        <w:rPr>
          <w:color w:val="000000"/>
        </w:rPr>
        <w:tab/>
      </w:r>
      <w:r w:rsidRPr="00E0109F">
        <w:rPr>
          <w:b/>
          <w:color w:val="000000"/>
        </w:rPr>
        <w:t>WIRKSTOFF(E)</w:t>
      </w:r>
    </w:p>
    <w:p w14:paraId="11412A6C" w14:textId="77777777" w:rsidR="008D08B9" w:rsidRPr="00E0109F" w:rsidRDefault="008D08B9" w:rsidP="008D08B9">
      <w:pPr>
        <w:tabs>
          <w:tab w:val="clear" w:pos="567"/>
        </w:tabs>
        <w:spacing w:line="240" w:lineRule="auto"/>
        <w:rPr>
          <w:color w:val="000000"/>
          <w:szCs w:val="22"/>
        </w:rPr>
      </w:pPr>
    </w:p>
    <w:p w14:paraId="0C0532A6" w14:textId="77777777" w:rsidR="008D08B9" w:rsidRPr="00E0109F" w:rsidRDefault="008D08B9" w:rsidP="008D08B9">
      <w:pPr>
        <w:pStyle w:val="Paragraph"/>
        <w:spacing w:after="0"/>
        <w:rPr>
          <w:color w:val="000000"/>
          <w:sz w:val="22"/>
          <w:szCs w:val="22"/>
        </w:rPr>
      </w:pPr>
      <w:r w:rsidRPr="00E0109F">
        <w:rPr>
          <w:color w:val="000000"/>
          <w:sz w:val="22"/>
        </w:rPr>
        <w:t>Jeder ml Lösung zum Einnehmen enthält 1 mg Tofacitinib (als Tofacitinibcitrat).</w:t>
      </w:r>
    </w:p>
    <w:p w14:paraId="3E74D3BC" w14:textId="77777777" w:rsidR="008D08B9" w:rsidRPr="00E0109F" w:rsidRDefault="008D08B9" w:rsidP="008D08B9">
      <w:pPr>
        <w:pStyle w:val="Paragraph"/>
        <w:spacing w:after="0"/>
        <w:rPr>
          <w:color w:val="000000"/>
          <w:sz w:val="22"/>
          <w:szCs w:val="22"/>
        </w:rPr>
      </w:pPr>
    </w:p>
    <w:p w14:paraId="22EBAD70" w14:textId="77777777" w:rsidR="008D08B9" w:rsidRPr="00E0109F" w:rsidRDefault="008D08B9" w:rsidP="008D08B9">
      <w:pPr>
        <w:pStyle w:val="Paragraph"/>
        <w:spacing w:after="0"/>
        <w:rPr>
          <w:color w:val="000000"/>
          <w:sz w:val="22"/>
          <w:szCs w:val="22"/>
        </w:rPr>
      </w:pPr>
    </w:p>
    <w:p w14:paraId="466968DF"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3.</w:t>
      </w:r>
      <w:r w:rsidRPr="00E0109F">
        <w:rPr>
          <w:color w:val="000000"/>
        </w:rPr>
        <w:tab/>
      </w:r>
      <w:r w:rsidRPr="00E0109F">
        <w:rPr>
          <w:b/>
          <w:color w:val="000000"/>
        </w:rPr>
        <w:t>SONSTIGE BESTANDTEILE</w:t>
      </w:r>
    </w:p>
    <w:p w14:paraId="54E8FBEA" w14:textId="77777777" w:rsidR="008D08B9" w:rsidRPr="00E0109F" w:rsidRDefault="008D08B9" w:rsidP="008D08B9">
      <w:pPr>
        <w:tabs>
          <w:tab w:val="clear" w:pos="567"/>
        </w:tabs>
        <w:spacing w:line="240" w:lineRule="auto"/>
        <w:rPr>
          <w:color w:val="000000"/>
          <w:szCs w:val="22"/>
        </w:rPr>
      </w:pPr>
    </w:p>
    <w:p w14:paraId="09153619" w14:textId="77777777" w:rsidR="008D08B9" w:rsidRPr="00E0109F" w:rsidRDefault="008D08B9" w:rsidP="008D08B9">
      <w:pPr>
        <w:rPr>
          <w:rFonts w:eastAsia="Arial Unicode MS"/>
          <w:color w:val="000000"/>
          <w:lang w:eastAsia="en-US"/>
        </w:rPr>
      </w:pPr>
      <w:r w:rsidRPr="00E0109F">
        <w:rPr>
          <w:color w:val="000000"/>
        </w:rPr>
        <w:t xml:space="preserve">Enthält Propylenglycol (E 1520), Natriumbenzoat (E 211). </w:t>
      </w:r>
      <w:r w:rsidRPr="00E0109F">
        <w:rPr>
          <w:rFonts w:eastAsia="Arial Unicode MS"/>
          <w:color w:val="000000"/>
          <w:highlight w:val="lightGray"/>
          <w:lang w:eastAsia="en-US"/>
        </w:rPr>
        <w:t>Packungsbeilage beachten.</w:t>
      </w:r>
    </w:p>
    <w:p w14:paraId="0DC91AC0" w14:textId="77777777" w:rsidR="008D08B9" w:rsidRPr="00E0109F" w:rsidRDefault="008D08B9" w:rsidP="008D08B9">
      <w:pPr>
        <w:rPr>
          <w:rFonts w:eastAsia="Arial Unicode MS"/>
          <w:color w:val="000000"/>
          <w:lang w:eastAsia="en-US"/>
        </w:rPr>
      </w:pPr>
    </w:p>
    <w:p w14:paraId="7713FE08" w14:textId="77777777" w:rsidR="008D08B9" w:rsidRPr="00E0109F" w:rsidRDefault="008D08B9" w:rsidP="008D08B9">
      <w:pPr>
        <w:tabs>
          <w:tab w:val="clear" w:pos="567"/>
        </w:tabs>
        <w:spacing w:line="240" w:lineRule="auto"/>
        <w:rPr>
          <w:color w:val="000000"/>
          <w:szCs w:val="22"/>
        </w:rPr>
      </w:pPr>
    </w:p>
    <w:p w14:paraId="55056148"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4.</w:t>
      </w:r>
      <w:r w:rsidRPr="00E0109F">
        <w:rPr>
          <w:color w:val="000000"/>
        </w:rPr>
        <w:tab/>
      </w:r>
      <w:r w:rsidRPr="00E0109F">
        <w:rPr>
          <w:b/>
          <w:color w:val="000000"/>
        </w:rPr>
        <w:t>DARREICHUNGSFORM UND INHALT</w:t>
      </w:r>
    </w:p>
    <w:p w14:paraId="4A71E20B" w14:textId="77777777" w:rsidR="008D08B9" w:rsidRPr="00E0109F" w:rsidRDefault="008D08B9" w:rsidP="008D08B9">
      <w:pPr>
        <w:tabs>
          <w:tab w:val="clear" w:pos="567"/>
        </w:tabs>
        <w:spacing w:line="240" w:lineRule="auto"/>
        <w:rPr>
          <w:color w:val="000000"/>
          <w:szCs w:val="22"/>
        </w:rPr>
      </w:pPr>
    </w:p>
    <w:p w14:paraId="0DF9A680" w14:textId="61B5C34E" w:rsidR="008D08B9" w:rsidRPr="00E0109F" w:rsidRDefault="00503722" w:rsidP="008D08B9">
      <w:pPr>
        <w:tabs>
          <w:tab w:val="clear" w:pos="567"/>
        </w:tabs>
        <w:spacing w:line="240" w:lineRule="auto"/>
        <w:rPr>
          <w:color w:val="000000"/>
          <w:highlight w:val="lightGray"/>
        </w:rPr>
      </w:pPr>
      <w:r w:rsidRPr="00E0109F">
        <w:rPr>
          <w:color w:val="000000"/>
        </w:rPr>
        <w:t xml:space="preserve">240 ml </w:t>
      </w:r>
      <w:r w:rsidR="008D08B9" w:rsidRPr="00E0109F">
        <w:rPr>
          <w:color w:val="000000"/>
          <w:highlight w:val="lightGray"/>
        </w:rPr>
        <w:t>Lösung zum Einnehmen</w:t>
      </w:r>
    </w:p>
    <w:p w14:paraId="3D75428F" w14:textId="77777777" w:rsidR="008D08B9" w:rsidRPr="00E0109F" w:rsidRDefault="008D08B9" w:rsidP="008D08B9">
      <w:pPr>
        <w:tabs>
          <w:tab w:val="clear" w:pos="567"/>
        </w:tabs>
        <w:spacing w:line="240" w:lineRule="auto"/>
        <w:rPr>
          <w:color w:val="000000"/>
          <w:szCs w:val="22"/>
        </w:rPr>
      </w:pPr>
      <w:r w:rsidRPr="00E0109F">
        <w:rPr>
          <w:color w:val="000000"/>
          <w:szCs w:val="22"/>
        </w:rPr>
        <w:t xml:space="preserve">Eine Flasche Lösung zum Einnehmen, ein Einpress-Flaschenadapter und eine </w:t>
      </w:r>
      <w:r w:rsidR="0079383D" w:rsidRPr="00E0109F">
        <w:rPr>
          <w:color w:val="000000"/>
          <w:szCs w:val="22"/>
        </w:rPr>
        <w:t>Applikations</w:t>
      </w:r>
      <w:r w:rsidRPr="00E0109F">
        <w:rPr>
          <w:color w:val="000000"/>
          <w:szCs w:val="22"/>
        </w:rPr>
        <w:t xml:space="preserve">spritze für </w:t>
      </w:r>
      <w:r w:rsidR="0079383D" w:rsidRPr="00E0109F">
        <w:rPr>
          <w:color w:val="000000"/>
          <w:szCs w:val="22"/>
        </w:rPr>
        <w:t>Zubereitungen</w:t>
      </w:r>
      <w:r w:rsidRPr="00E0109F">
        <w:rPr>
          <w:color w:val="000000"/>
          <w:szCs w:val="22"/>
        </w:rPr>
        <w:t xml:space="preserve"> zum Einnehmen</w:t>
      </w:r>
    </w:p>
    <w:p w14:paraId="56873B6B" w14:textId="77777777" w:rsidR="008D08B9" w:rsidRPr="00E0109F" w:rsidRDefault="008D08B9" w:rsidP="008D08B9">
      <w:pPr>
        <w:tabs>
          <w:tab w:val="clear" w:pos="567"/>
        </w:tabs>
        <w:spacing w:line="240" w:lineRule="auto"/>
        <w:rPr>
          <w:color w:val="000000"/>
          <w:szCs w:val="22"/>
        </w:rPr>
      </w:pPr>
    </w:p>
    <w:p w14:paraId="1CFF5F0D" w14:textId="77777777" w:rsidR="008D08B9" w:rsidRPr="00E0109F" w:rsidRDefault="008D08B9" w:rsidP="008D08B9">
      <w:pPr>
        <w:tabs>
          <w:tab w:val="clear" w:pos="567"/>
        </w:tabs>
        <w:spacing w:line="240" w:lineRule="auto"/>
        <w:rPr>
          <w:color w:val="000000"/>
          <w:szCs w:val="22"/>
        </w:rPr>
      </w:pPr>
    </w:p>
    <w:p w14:paraId="0BEE2DC6"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5.</w:t>
      </w:r>
      <w:r w:rsidRPr="00E0109F">
        <w:rPr>
          <w:color w:val="000000"/>
        </w:rPr>
        <w:tab/>
      </w:r>
      <w:r w:rsidRPr="00E0109F">
        <w:rPr>
          <w:b/>
          <w:color w:val="000000"/>
        </w:rPr>
        <w:t>HINWEISE ZUR UND ART(EN) DER ANWENDUNG</w:t>
      </w:r>
    </w:p>
    <w:p w14:paraId="4B5EB34F" w14:textId="77777777" w:rsidR="008D08B9" w:rsidRPr="00E0109F" w:rsidRDefault="008D08B9" w:rsidP="008D08B9">
      <w:pPr>
        <w:autoSpaceDE w:val="0"/>
        <w:autoSpaceDN w:val="0"/>
        <w:adjustRightInd w:val="0"/>
        <w:spacing w:line="240" w:lineRule="auto"/>
        <w:rPr>
          <w:color w:val="000000"/>
          <w:szCs w:val="22"/>
        </w:rPr>
      </w:pPr>
    </w:p>
    <w:p w14:paraId="0B11C840" w14:textId="77777777" w:rsidR="008D08B9" w:rsidRPr="00E0109F" w:rsidRDefault="008D08B9" w:rsidP="008D08B9">
      <w:pPr>
        <w:tabs>
          <w:tab w:val="clear" w:pos="567"/>
          <w:tab w:val="left" w:pos="2934"/>
        </w:tabs>
        <w:spacing w:line="240" w:lineRule="auto"/>
        <w:rPr>
          <w:color w:val="000000"/>
        </w:rPr>
      </w:pPr>
      <w:r w:rsidRPr="00E0109F">
        <w:rPr>
          <w:color w:val="000000"/>
        </w:rPr>
        <w:t>Packungsbeilage beachten.</w:t>
      </w:r>
    </w:p>
    <w:p w14:paraId="443BFDF7" w14:textId="77777777" w:rsidR="008D08B9" w:rsidRPr="00E0109F" w:rsidRDefault="008D08B9" w:rsidP="008D08B9">
      <w:pPr>
        <w:tabs>
          <w:tab w:val="clear" w:pos="567"/>
          <w:tab w:val="left" w:pos="2934"/>
        </w:tabs>
        <w:spacing w:line="240" w:lineRule="auto"/>
        <w:rPr>
          <w:color w:val="000000"/>
        </w:rPr>
      </w:pPr>
      <w:r w:rsidRPr="00E0109F">
        <w:rPr>
          <w:color w:val="000000"/>
        </w:rPr>
        <w:t>Zum Einnehmen</w:t>
      </w:r>
    </w:p>
    <w:p w14:paraId="4C8AC7D8" w14:textId="77777777" w:rsidR="008D08B9" w:rsidRPr="00E0109F" w:rsidRDefault="008D08B9" w:rsidP="008D08B9">
      <w:pPr>
        <w:autoSpaceDE w:val="0"/>
        <w:autoSpaceDN w:val="0"/>
        <w:adjustRightInd w:val="0"/>
        <w:spacing w:line="240" w:lineRule="auto"/>
        <w:rPr>
          <w:color w:val="000000"/>
          <w:szCs w:val="22"/>
        </w:rPr>
      </w:pPr>
    </w:p>
    <w:p w14:paraId="03217E84" w14:textId="77777777" w:rsidR="008D08B9" w:rsidRPr="00E0109F" w:rsidRDefault="008D08B9" w:rsidP="008D08B9">
      <w:pPr>
        <w:autoSpaceDE w:val="0"/>
        <w:autoSpaceDN w:val="0"/>
        <w:adjustRightInd w:val="0"/>
        <w:spacing w:line="240" w:lineRule="auto"/>
        <w:rPr>
          <w:color w:val="000000"/>
          <w:szCs w:val="22"/>
        </w:rPr>
      </w:pPr>
    </w:p>
    <w:p w14:paraId="36FF47A6"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6.</w:t>
      </w:r>
      <w:r w:rsidRPr="00E0109F">
        <w:rPr>
          <w:color w:val="000000"/>
        </w:rPr>
        <w:tab/>
      </w:r>
      <w:r w:rsidRPr="00E0109F">
        <w:rPr>
          <w:b/>
          <w:color w:val="000000"/>
        </w:rPr>
        <w:t>WARNHINWEIS, DASS DAS ARZNEIMITTEL FÜR KINDER UNZUGÄNGLICH AUFZUBEWAHREN IST</w:t>
      </w:r>
    </w:p>
    <w:p w14:paraId="7A6C7FE6" w14:textId="77777777" w:rsidR="008D08B9" w:rsidRPr="00E0109F" w:rsidRDefault="008D08B9" w:rsidP="008D08B9">
      <w:pPr>
        <w:tabs>
          <w:tab w:val="clear" w:pos="567"/>
        </w:tabs>
        <w:spacing w:line="240" w:lineRule="auto"/>
        <w:rPr>
          <w:color w:val="000000"/>
          <w:szCs w:val="22"/>
        </w:rPr>
      </w:pPr>
    </w:p>
    <w:p w14:paraId="2F738E2C" w14:textId="77777777" w:rsidR="008D08B9" w:rsidRPr="00E0109F" w:rsidRDefault="008D08B9" w:rsidP="008D08B9">
      <w:pPr>
        <w:tabs>
          <w:tab w:val="clear" w:pos="567"/>
        </w:tabs>
        <w:spacing w:line="240" w:lineRule="auto"/>
        <w:outlineLvl w:val="0"/>
        <w:rPr>
          <w:color w:val="000000"/>
          <w:szCs w:val="22"/>
        </w:rPr>
      </w:pPr>
      <w:r w:rsidRPr="00E0109F">
        <w:rPr>
          <w:color w:val="000000"/>
        </w:rPr>
        <w:t>Arzneimittel für Kinder unzugänglich aufbewahren.</w:t>
      </w:r>
    </w:p>
    <w:p w14:paraId="7F21EBF2" w14:textId="77777777" w:rsidR="008D08B9" w:rsidRPr="00E0109F" w:rsidRDefault="008D08B9" w:rsidP="008D08B9">
      <w:pPr>
        <w:tabs>
          <w:tab w:val="clear" w:pos="567"/>
        </w:tabs>
        <w:spacing w:line="240" w:lineRule="auto"/>
        <w:rPr>
          <w:color w:val="000000"/>
          <w:szCs w:val="22"/>
        </w:rPr>
      </w:pPr>
    </w:p>
    <w:p w14:paraId="5365AB6F" w14:textId="77777777" w:rsidR="008D08B9" w:rsidRPr="00E0109F" w:rsidRDefault="008D08B9" w:rsidP="008D08B9">
      <w:pPr>
        <w:tabs>
          <w:tab w:val="clear" w:pos="567"/>
        </w:tabs>
        <w:spacing w:line="240" w:lineRule="auto"/>
        <w:rPr>
          <w:color w:val="000000"/>
          <w:szCs w:val="22"/>
        </w:rPr>
      </w:pPr>
    </w:p>
    <w:p w14:paraId="7E6E995D"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7.</w:t>
      </w:r>
      <w:r w:rsidRPr="00E0109F">
        <w:rPr>
          <w:color w:val="000000"/>
        </w:rPr>
        <w:tab/>
      </w:r>
      <w:r w:rsidRPr="00E0109F">
        <w:rPr>
          <w:b/>
          <w:color w:val="000000"/>
        </w:rPr>
        <w:t>WEITERE WARNHINWEISE, FALLS ERFORDERLICH</w:t>
      </w:r>
    </w:p>
    <w:p w14:paraId="73FE6F08" w14:textId="77777777" w:rsidR="008D08B9" w:rsidRPr="00E0109F" w:rsidRDefault="008D08B9" w:rsidP="008D08B9">
      <w:pPr>
        <w:tabs>
          <w:tab w:val="clear" w:pos="567"/>
        </w:tabs>
        <w:spacing w:line="240" w:lineRule="auto"/>
        <w:rPr>
          <w:color w:val="000000"/>
          <w:szCs w:val="22"/>
        </w:rPr>
      </w:pPr>
    </w:p>
    <w:p w14:paraId="02F675A1" w14:textId="77777777" w:rsidR="008D08B9" w:rsidRPr="00E0109F" w:rsidRDefault="008D08B9" w:rsidP="008D08B9">
      <w:pPr>
        <w:tabs>
          <w:tab w:val="clear" w:pos="567"/>
        </w:tabs>
        <w:spacing w:line="240" w:lineRule="auto"/>
        <w:rPr>
          <w:color w:val="000000"/>
          <w:szCs w:val="22"/>
        </w:rPr>
      </w:pPr>
    </w:p>
    <w:p w14:paraId="440B4E5F"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8.</w:t>
      </w:r>
      <w:r w:rsidRPr="00E0109F">
        <w:rPr>
          <w:color w:val="000000"/>
        </w:rPr>
        <w:tab/>
      </w:r>
      <w:r w:rsidRPr="00E0109F">
        <w:rPr>
          <w:b/>
          <w:color w:val="000000"/>
        </w:rPr>
        <w:t>VERFALLDATUM</w:t>
      </w:r>
    </w:p>
    <w:p w14:paraId="00CA64CA" w14:textId="77777777" w:rsidR="008D08B9" w:rsidRPr="00E0109F" w:rsidRDefault="008D08B9" w:rsidP="008D08B9">
      <w:pPr>
        <w:tabs>
          <w:tab w:val="clear" w:pos="567"/>
        </w:tabs>
        <w:spacing w:line="240" w:lineRule="auto"/>
        <w:rPr>
          <w:color w:val="000000"/>
          <w:szCs w:val="22"/>
        </w:rPr>
      </w:pPr>
    </w:p>
    <w:p w14:paraId="6F894E6E" w14:textId="77777777" w:rsidR="008D08B9" w:rsidRPr="00E0109F" w:rsidRDefault="008D08B9" w:rsidP="008D08B9">
      <w:pPr>
        <w:tabs>
          <w:tab w:val="clear" w:pos="567"/>
        </w:tabs>
        <w:spacing w:line="240" w:lineRule="auto"/>
        <w:rPr>
          <w:color w:val="000000"/>
          <w:szCs w:val="22"/>
        </w:rPr>
      </w:pPr>
      <w:r w:rsidRPr="00E0109F">
        <w:rPr>
          <w:color w:val="000000"/>
        </w:rPr>
        <w:t>Verwendbar bis</w:t>
      </w:r>
    </w:p>
    <w:p w14:paraId="0192C2E2" w14:textId="77777777" w:rsidR="008D08B9" w:rsidRPr="00E0109F" w:rsidRDefault="008D08B9" w:rsidP="008D08B9">
      <w:pPr>
        <w:tabs>
          <w:tab w:val="clear" w:pos="567"/>
        </w:tabs>
        <w:spacing w:line="240" w:lineRule="auto"/>
        <w:rPr>
          <w:color w:val="000000"/>
          <w:szCs w:val="22"/>
        </w:rPr>
      </w:pPr>
      <w:r w:rsidRPr="00E0109F">
        <w:rPr>
          <w:color w:val="000000"/>
          <w:szCs w:val="22"/>
        </w:rPr>
        <w:t xml:space="preserve">60 Tage nach </w:t>
      </w:r>
      <w:r w:rsidR="0079383D" w:rsidRPr="00E0109F">
        <w:rPr>
          <w:color w:val="000000"/>
          <w:szCs w:val="22"/>
        </w:rPr>
        <w:t>Anbruch</w:t>
      </w:r>
      <w:r w:rsidRPr="00E0109F">
        <w:rPr>
          <w:color w:val="000000"/>
          <w:szCs w:val="22"/>
        </w:rPr>
        <w:t xml:space="preserve"> verwerfen.</w:t>
      </w:r>
    </w:p>
    <w:p w14:paraId="764B0CEC" w14:textId="77777777" w:rsidR="008D08B9" w:rsidRPr="00E0109F" w:rsidRDefault="0079383D" w:rsidP="008D08B9">
      <w:pPr>
        <w:tabs>
          <w:tab w:val="clear" w:pos="567"/>
        </w:tabs>
        <w:spacing w:line="240" w:lineRule="auto"/>
        <w:rPr>
          <w:color w:val="000000"/>
          <w:szCs w:val="22"/>
        </w:rPr>
      </w:pPr>
      <w:r w:rsidRPr="00E0109F">
        <w:rPr>
          <w:color w:val="000000"/>
          <w:szCs w:val="22"/>
        </w:rPr>
        <w:t>Anbruch</w:t>
      </w:r>
      <w:r w:rsidR="008D08B9" w:rsidRPr="00E0109F">
        <w:rPr>
          <w:color w:val="000000"/>
          <w:szCs w:val="22"/>
        </w:rPr>
        <w:t>datum:</w:t>
      </w:r>
    </w:p>
    <w:p w14:paraId="383BBC1D" w14:textId="77777777" w:rsidR="008D08B9" w:rsidRPr="00E0109F" w:rsidRDefault="008D08B9" w:rsidP="008D08B9">
      <w:pPr>
        <w:tabs>
          <w:tab w:val="clear" w:pos="567"/>
        </w:tabs>
        <w:spacing w:line="240" w:lineRule="auto"/>
        <w:rPr>
          <w:color w:val="000000"/>
          <w:szCs w:val="22"/>
        </w:rPr>
      </w:pPr>
    </w:p>
    <w:p w14:paraId="66AC65A5" w14:textId="77777777" w:rsidR="008D08B9" w:rsidRPr="00E0109F" w:rsidRDefault="008D08B9" w:rsidP="008D08B9">
      <w:pPr>
        <w:tabs>
          <w:tab w:val="clear" w:pos="567"/>
        </w:tabs>
        <w:spacing w:line="240" w:lineRule="auto"/>
        <w:rPr>
          <w:color w:val="000000"/>
          <w:szCs w:val="22"/>
        </w:rPr>
      </w:pPr>
    </w:p>
    <w:p w14:paraId="7EC46539"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E0109F">
        <w:rPr>
          <w:b/>
          <w:color w:val="000000"/>
        </w:rPr>
        <w:t>9.</w:t>
      </w:r>
      <w:r w:rsidRPr="00E0109F">
        <w:rPr>
          <w:color w:val="000000"/>
        </w:rPr>
        <w:tab/>
      </w:r>
      <w:r w:rsidRPr="00E0109F">
        <w:rPr>
          <w:b/>
          <w:color w:val="000000"/>
        </w:rPr>
        <w:t>BESONDERE VORSICHTSMASSNAHMEN FÜR DIE AUFBEWAHRUNG</w:t>
      </w:r>
    </w:p>
    <w:p w14:paraId="4F6C2654" w14:textId="77777777" w:rsidR="008D08B9" w:rsidRPr="00E0109F" w:rsidRDefault="008D08B9" w:rsidP="008D08B9">
      <w:pPr>
        <w:tabs>
          <w:tab w:val="clear" w:pos="567"/>
        </w:tabs>
        <w:spacing w:line="240" w:lineRule="auto"/>
        <w:rPr>
          <w:color w:val="000000"/>
        </w:rPr>
      </w:pPr>
    </w:p>
    <w:p w14:paraId="030750A4" w14:textId="77777777" w:rsidR="008D08B9" w:rsidRPr="00E0109F" w:rsidRDefault="008D08B9" w:rsidP="008D08B9">
      <w:pPr>
        <w:tabs>
          <w:tab w:val="clear" w:pos="567"/>
        </w:tabs>
        <w:spacing w:line="240" w:lineRule="auto"/>
        <w:rPr>
          <w:color w:val="000000"/>
          <w:szCs w:val="22"/>
        </w:rPr>
      </w:pPr>
      <w:r w:rsidRPr="00E0109F">
        <w:rPr>
          <w:color w:val="000000"/>
        </w:rPr>
        <w:t xml:space="preserve">In der Originalflasche und -verpackung aufbewahren, um den Inhalt vor Licht zu schützen. </w:t>
      </w:r>
    </w:p>
    <w:p w14:paraId="4AAD5B2D" w14:textId="77777777" w:rsidR="008D08B9" w:rsidRPr="00E0109F" w:rsidRDefault="008D08B9" w:rsidP="008D08B9">
      <w:pPr>
        <w:tabs>
          <w:tab w:val="clear" w:pos="567"/>
        </w:tabs>
        <w:spacing w:line="240" w:lineRule="auto"/>
        <w:rPr>
          <w:color w:val="000000"/>
          <w:szCs w:val="22"/>
        </w:rPr>
      </w:pPr>
    </w:p>
    <w:p w14:paraId="778F9EA5" w14:textId="77777777" w:rsidR="008D08B9" w:rsidRPr="00E0109F" w:rsidRDefault="008D08B9" w:rsidP="008D08B9">
      <w:pPr>
        <w:tabs>
          <w:tab w:val="clear" w:pos="567"/>
        </w:tabs>
        <w:spacing w:line="240" w:lineRule="auto"/>
        <w:rPr>
          <w:color w:val="000000"/>
          <w:szCs w:val="22"/>
        </w:rPr>
      </w:pPr>
    </w:p>
    <w:p w14:paraId="5BC613DB"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E0109F">
        <w:rPr>
          <w:b/>
          <w:color w:val="000000"/>
        </w:rPr>
        <w:lastRenderedPageBreak/>
        <w:t>10.</w:t>
      </w:r>
      <w:r w:rsidRPr="00E0109F">
        <w:rPr>
          <w:color w:val="000000"/>
        </w:rPr>
        <w:tab/>
      </w:r>
      <w:r w:rsidRPr="00E0109F">
        <w:rPr>
          <w:b/>
          <w:color w:val="000000"/>
        </w:rPr>
        <w:t>GEGEBENENFALLS BESONDERE VORSICHTSMASSNAHMEN FÜR DIE BESEITIGUNG VON NICHT VERWENDETEM ARZNEIMITTEL ODER DAVON STAMMENDEN ABFALLMATERIALIEN</w:t>
      </w:r>
    </w:p>
    <w:p w14:paraId="58F49265" w14:textId="77777777" w:rsidR="008D08B9" w:rsidRPr="00E0109F" w:rsidRDefault="008D08B9" w:rsidP="008D08B9">
      <w:pPr>
        <w:tabs>
          <w:tab w:val="clear" w:pos="567"/>
        </w:tabs>
        <w:spacing w:line="240" w:lineRule="auto"/>
        <w:rPr>
          <w:color w:val="000000"/>
          <w:szCs w:val="22"/>
        </w:rPr>
      </w:pPr>
    </w:p>
    <w:p w14:paraId="39A124BA" w14:textId="77777777" w:rsidR="008D08B9" w:rsidRPr="00E0109F" w:rsidRDefault="008D08B9" w:rsidP="008D08B9">
      <w:pPr>
        <w:tabs>
          <w:tab w:val="clear" w:pos="567"/>
        </w:tabs>
        <w:spacing w:line="240" w:lineRule="auto"/>
        <w:rPr>
          <w:color w:val="000000"/>
          <w:szCs w:val="22"/>
        </w:rPr>
      </w:pPr>
    </w:p>
    <w:p w14:paraId="760ACCF5"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11.</w:t>
      </w:r>
      <w:r w:rsidRPr="00E0109F">
        <w:rPr>
          <w:color w:val="000000"/>
        </w:rPr>
        <w:tab/>
      </w:r>
      <w:r w:rsidRPr="00E0109F">
        <w:rPr>
          <w:b/>
          <w:color w:val="000000"/>
        </w:rPr>
        <w:t>NAME UND ANSCHRIFT DES PHARMAZEUTISCHEN UNTERNEHMERS</w:t>
      </w:r>
    </w:p>
    <w:p w14:paraId="1765C798" w14:textId="77777777" w:rsidR="008D08B9" w:rsidRPr="00E0109F" w:rsidRDefault="008D08B9" w:rsidP="008D08B9">
      <w:pPr>
        <w:keepNext/>
        <w:tabs>
          <w:tab w:val="clear" w:pos="567"/>
        </w:tabs>
        <w:spacing w:line="240" w:lineRule="auto"/>
        <w:rPr>
          <w:color w:val="000000"/>
          <w:szCs w:val="22"/>
        </w:rPr>
      </w:pPr>
    </w:p>
    <w:p w14:paraId="36A6DDF9" w14:textId="77777777" w:rsidR="008D08B9" w:rsidRPr="00E0109F" w:rsidRDefault="008D08B9" w:rsidP="008D08B9">
      <w:pPr>
        <w:spacing w:line="240" w:lineRule="auto"/>
        <w:rPr>
          <w:color w:val="000000"/>
          <w:szCs w:val="22"/>
        </w:rPr>
      </w:pPr>
      <w:r w:rsidRPr="00E0109F">
        <w:rPr>
          <w:color w:val="000000"/>
          <w:szCs w:val="22"/>
        </w:rPr>
        <w:t>Pfizer Europe MA EEIG</w:t>
      </w:r>
    </w:p>
    <w:p w14:paraId="3A9E656F" w14:textId="77777777" w:rsidR="008D08B9" w:rsidRPr="00E0109F" w:rsidRDefault="008D08B9" w:rsidP="008D08B9">
      <w:pPr>
        <w:spacing w:line="240" w:lineRule="auto"/>
        <w:rPr>
          <w:color w:val="000000"/>
          <w:szCs w:val="22"/>
        </w:rPr>
      </w:pPr>
      <w:r w:rsidRPr="00E0109F">
        <w:rPr>
          <w:color w:val="000000"/>
          <w:szCs w:val="22"/>
        </w:rPr>
        <w:t>Boulevard de la Plaine 17</w:t>
      </w:r>
    </w:p>
    <w:p w14:paraId="69A63434" w14:textId="77777777" w:rsidR="008D08B9" w:rsidRPr="00E0109F" w:rsidRDefault="008D08B9" w:rsidP="008D08B9">
      <w:pPr>
        <w:spacing w:line="240" w:lineRule="auto"/>
        <w:rPr>
          <w:color w:val="000000"/>
          <w:szCs w:val="22"/>
        </w:rPr>
      </w:pPr>
      <w:r w:rsidRPr="00E0109F">
        <w:rPr>
          <w:color w:val="000000"/>
          <w:szCs w:val="22"/>
        </w:rPr>
        <w:t>1050 Brüssel</w:t>
      </w:r>
    </w:p>
    <w:p w14:paraId="282DA9C6" w14:textId="77777777" w:rsidR="008D08B9" w:rsidRPr="00E0109F" w:rsidRDefault="008D08B9" w:rsidP="008D08B9">
      <w:pPr>
        <w:spacing w:line="240" w:lineRule="auto"/>
        <w:rPr>
          <w:color w:val="000000"/>
          <w:szCs w:val="22"/>
        </w:rPr>
      </w:pPr>
      <w:r w:rsidRPr="00E0109F">
        <w:rPr>
          <w:color w:val="000000"/>
          <w:szCs w:val="22"/>
        </w:rPr>
        <w:t>Belgien</w:t>
      </w:r>
    </w:p>
    <w:p w14:paraId="7AD6E692" w14:textId="77777777" w:rsidR="008D08B9" w:rsidRPr="00E0109F" w:rsidRDefault="008D08B9" w:rsidP="008D08B9">
      <w:pPr>
        <w:tabs>
          <w:tab w:val="clear" w:pos="567"/>
        </w:tabs>
        <w:spacing w:line="240" w:lineRule="auto"/>
        <w:rPr>
          <w:color w:val="000000"/>
          <w:szCs w:val="22"/>
        </w:rPr>
      </w:pPr>
    </w:p>
    <w:p w14:paraId="2158607C" w14:textId="77777777" w:rsidR="008D08B9" w:rsidRPr="00E0109F" w:rsidRDefault="008D08B9" w:rsidP="008D08B9">
      <w:pPr>
        <w:tabs>
          <w:tab w:val="clear" w:pos="567"/>
        </w:tabs>
        <w:spacing w:line="240" w:lineRule="auto"/>
        <w:rPr>
          <w:color w:val="000000"/>
          <w:szCs w:val="22"/>
        </w:rPr>
      </w:pPr>
    </w:p>
    <w:p w14:paraId="567A28D2"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12.</w:t>
      </w:r>
      <w:r w:rsidRPr="00E0109F">
        <w:rPr>
          <w:color w:val="000000"/>
        </w:rPr>
        <w:tab/>
      </w:r>
      <w:r w:rsidRPr="00E0109F">
        <w:rPr>
          <w:b/>
          <w:color w:val="000000"/>
        </w:rPr>
        <w:t xml:space="preserve">ZULASSUNGSNUMMER(N) </w:t>
      </w:r>
    </w:p>
    <w:p w14:paraId="277CEDD6" w14:textId="77777777" w:rsidR="008D08B9" w:rsidRPr="00E0109F" w:rsidRDefault="008D08B9" w:rsidP="008D08B9">
      <w:pPr>
        <w:tabs>
          <w:tab w:val="clear" w:pos="567"/>
        </w:tabs>
        <w:spacing w:line="240" w:lineRule="auto"/>
        <w:rPr>
          <w:color w:val="000000"/>
          <w:szCs w:val="22"/>
        </w:rPr>
      </w:pPr>
    </w:p>
    <w:p w14:paraId="7EBCF3A5" w14:textId="77777777" w:rsidR="008D08B9" w:rsidRPr="00E0109F" w:rsidRDefault="008D08B9" w:rsidP="008D08B9">
      <w:pPr>
        <w:tabs>
          <w:tab w:val="clear" w:pos="567"/>
          <w:tab w:val="left" w:pos="1987"/>
        </w:tabs>
        <w:spacing w:line="240" w:lineRule="auto"/>
        <w:outlineLvl w:val="0"/>
        <w:rPr>
          <w:color w:val="000000"/>
          <w:szCs w:val="22"/>
          <w:highlight w:val="lightGray"/>
        </w:rPr>
      </w:pPr>
      <w:r w:rsidRPr="00E0109F">
        <w:rPr>
          <w:color w:val="000000"/>
        </w:rPr>
        <w:t>EU/1/17/1178/015</w:t>
      </w:r>
    </w:p>
    <w:p w14:paraId="31DBF708" w14:textId="77777777" w:rsidR="008D08B9" w:rsidRPr="00E0109F" w:rsidRDefault="008D08B9" w:rsidP="008D08B9">
      <w:pPr>
        <w:tabs>
          <w:tab w:val="clear" w:pos="567"/>
        </w:tabs>
        <w:spacing w:line="240" w:lineRule="auto"/>
        <w:rPr>
          <w:color w:val="000000"/>
          <w:szCs w:val="22"/>
        </w:rPr>
      </w:pPr>
    </w:p>
    <w:p w14:paraId="5EA0AB92" w14:textId="77777777" w:rsidR="008D08B9" w:rsidRPr="00E0109F" w:rsidRDefault="008D08B9" w:rsidP="008D08B9">
      <w:pPr>
        <w:tabs>
          <w:tab w:val="clear" w:pos="567"/>
        </w:tabs>
        <w:spacing w:line="240" w:lineRule="auto"/>
        <w:rPr>
          <w:color w:val="000000"/>
          <w:szCs w:val="22"/>
        </w:rPr>
      </w:pPr>
    </w:p>
    <w:p w14:paraId="54E2ECAF"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E0109F">
        <w:rPr>
          <w:b/>
          <w:color w:val="000000"/>
        </w:rPr>
        <w:t>13.</w:t>
      </w:r>
      <w:r w:rsidRPr="00E0109F">
        <w:rPr>
          <w:color w:val="000000"/>
        </w:rPr>
        <w:tab/>
      </w:r>
      <w:r w:rsidRPr="00E0109F">
        <w:rPr>
          <w:b/>
          <w:color w:val="000000"/>
        </w:rPr>
        <w:t>CHARGENBEZEICHNUNG</w:t>
      </w:r>
    </w:p>
    <w:p w14:paraId="209EDDF4" w14:textId="77777777" w:rsidR="008D08B9" w:rsidRPr="00E0109F" w:rsidRDefault="008D08B9" w:rsidP="008D08B9">
      <w:pPr>
        <w:tabs>
          <w:tab w:val="clear" w:pos="567"/>
        </w:tabs>
        <w:spacing w:line="240" w:lineRule="auto"/>
        <w:rPr>
          <w:color w:val="000000"/>
          <w:szCs w:val="22"/>
        </w:rPr>
      </w:pPr>
    </w:p>
    <w:p w14:paraId="09B58E18" w14:textId="77777777" w:rsidR="008D08B9" w:rsidRPr="00E0109F" w:rsidRDefault="008D08B9" w:rsidP="008D08B9">
      <w:pPr>
        <w:tabs>
          <w:tab w:val="clear" w:pos="567"/>
        </w:tabs>
        <w:spacing w:line="240" w:lineRule="auto"/>
        <w:rPr>
          <w:color w:val="000000"/>
          <w:szCs w:val="22"/>
        </w:rPr>
      </w:pPr>
      <w:r w:rsidRPr="00E0109F">
        <w:rPr>
          <w:color w:val="000000"/>
        </w:rPr>
        <w:t>Ch.-B.</w:t>
      </w:r>
    </w:p>
    <w:p w14:paraId="1518E7E4" w14:textId="77777777" w:rsidR="008D08B9" w:rsidRPr="00E0109F" w:rsidRDefault="008D08B9" w:rsidP="008D08B9">
      <w:pPr>
        <w:tabs>
          <w:tab w:val="clear" w:pos="567"/>
        </w:tabs>
        <w:spacing w:line="240" w:lineRule="auto"/>
        <w:rPr>
          <w:color w:val="000000"/>
          <w:szCs w:val="22"/>
        </w:rPr>
      </w:pPr>
    </w:p>
    <w:p w14:paraId="7784E001" w14:textId="77777777" w:rsidR="008D08B9" w:rsidRPr="00E0109F" w:rsidRDefault="008D08B9" w:rsidP="008D08B9">
      <w:pPr>
        <w:tabs>
          <w:tab w:val="clear" w:pos="567"/>
        </w:tabs>
        <w:spacing w:line="240" w:lineRule="auto"/>
        <w:rPr>
          <w:color w:val="000000"/>
          <w:szCs w:val="22"/>
        </w:rPr>
      </w:pPr>
    </w:p>
    <w:p w14:paraId="3F927FD3" w14:textId="77777777" w:rsidR="008D08B9" w:rsidRPr="00E0109F" w:rsidRDefault="008D08B9" w:rsidP="008D08B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14.</w:t>
      </w:r>
      <w:r w:rsidRPr="00E0109F">
        <w:rPr>
          <w:color w:val="000000"/>
        </w:rPr>
        <w:tab/>
      </w:r>
      <w:r w:rsidRPr="00E0109F">
        <w:rPr>
          <w:b/>
          <w:color w:val="000000"/>
        </w:rPr>
        <w:t>VERKAUFSABGRENZUNG</w:t>
      </w:r>
    </w:p>
    <w:p w14:paraId="723E860F" w14:textId="77777777" w:rsidR="008D08B9" w:rsidRPr="00E0109F" w:rsidRDefault="008D08B9" w:rsidP="008D08B9">
      <w:pPr>
        <w:tabs>
          <w:tab w:val="clear" w:pos="567"/>
        </w:tabs>
        <w:spacing w:line="240" w:lineRule="auto"/>
        <w:rPr>
          <w:color w:val="000000"/>
          <w:szCs w:val="22"/>
        </w:rPr>
      </w:pPr>
    </w:p>
    <w:p w14:paraId="63A9E76E" w14:textId="77777777" w:rsidR="008D08B9" w:rsidRPr="00E0109F" w:rsidRDefault="008D08B9" w:rsidP="008D08B9">
      <w:pPr>
        <w:tabs>
          <w:tab w:val="clear" w:pos="567"/>
        </w:tabs>
        <w:spacing w:line="240" w:lineRule="auto"/>
        <w:rPr>
          <w:color w:val="000000"/>
          <w:szCs w:val="22"/>
        </w:rPr>
      </w:pPr>
    </w:p>
    <w:p w14:paraId="08205C14" w14:textId="77777777" w:rsidR="008D08B9" w:rsidRPr="00E0109F" w:rsidRDefault="008D08B9" w:rsidP="008D08B9">
      <w:pPr>
        <w:pBdr>
          <w:top w:val="single" w:sz="4" w:space="2" w:color="auto"/>
          <w:left w:val="single" w:sz="4" w:space="4" w:color="auto"/>
          <w:bottom w:val="single" w:sz="4" w:space="1" w:color="auto"/>
          <w:right w:val="single" w:sz="4" w:space="4" w:color="auto"/>
        </w:pBdr>
        <w:tabs>
          <w:tab w:val="clear" w:pos="567"/>
        </w:tabs>
        <w:spacing w:line="240" w:lineRule="auto"/>
        <w:rPr>
          <w:color w:val="000000"/>
          <w:szCs w:val="22"/>
        </w:rPr>
      </w:pPr>
      <w:r w:rsidRPr="00E0109F">
        <w:rPr>
          <w:b/>
          <w:color w:val="000000"/>
        </w:rPr>
        <w:t>15.</w:t>
      </w:r>
      <w:r w:rsidRPr="00E0109F">
        <w:rPr>
          <w:color w:val="000000"/>
        </w:rPr>
        <w:tab/>
      </w:r>
      <w:r w:rsidRPr="00E0109F">
        <w:rPr>
          <w:b/>
          <w:color w:val="000000"/>
        </w:rPr>
        <w:t>HINWEISE FÜR DEN GEBRAUCH</w:t>
      </w:r>
    </w:p>
    <w:p w14:paraId="5C791B12" w14:textId="77777777" w:rsidR="008D08B9" w:rsidRPr="00E0109F" w:rsidRDefault="008D08B9" w:rsidP="008D08B9">
      <w:pPr>
        <w:tabs>
          <w:tab w:val="clear" w:pos="567"/>
        </w:tabs>
        <w:spacing w:line="240" w:lineRule="auto"/>
        <w:rPr>
          <w:i/>
          <w:color w:val="000000"/>
          <w:szCs w:val="22"/>
        </w:rPr>
      </w:pPr>
    </w:p>
    <w:p w14:paraId="2D105709" w14:textId="77777777" w:rsidR="008D08B9" w:rsidRPr="00E0109F" w:rsidRDefault="008D08B9" w:rsidP="008D08B9">
      <w:pPr>
        <w:tabs>
          <w:tab w:val="clear" w:pos="567"/>
        </w:tabs>
        <w:spacing w:line="240" w:lineRule="auto"/>
        <w:rPr>
          <w:i/>
          <w:color w:val="000000"/>
          <w:szCs w:val="22"/>
        </w:rPr>
      </w:pPr>
    </w:p>
    <w:p w14:paraId="66E7B169" w14:textId="77777777" w:rsidR="008D08B9" w:rsidRPr="00E0109F" w:rsidRDefault="008D08B9" w:rsidP="008D08B9">
      <w:pPr>
        <w:pBdr>
          <w:top w:val="single" w:sz="4" w:space="1" w:color="auto"/>
          <w:left w:val="single" w:sz="4" w:space="4" w:color="auto"/>
          <w:bottom w:val="single" w:sz="4" w:space="0" w:color="auto"/>
          <w:right w:val="single" w:sz="4" w:space="4" w:color="auto"/>
        </w:pBdr>
        <w:tabs>
          <w:tab w:val="clear" w:pos="567"/>
        </w:tabs>
        <w:spacing w:line="240" w:lineRule="auto"/>
        <w:rPr>
          <w:i/>
          <w:color w:val="000000"/>
          <w:szCs w:val="22"/>
        </w:rPr>
      </w:pPr>
      <w:r w:rsidRPr="00E0109F">
        <w:rPr>
          <w:b/>
          <w:color w:val="000000"/>
        </w:rPr>
        <w:t>16.</w:t>
      </w:r>
      <w:r w:rsidRPr="00E0109F">
        <w:rPr>
          <w:color w:val="000000"/>
        </w:rPr>
        <w:tab/>
      </w:r>
      <w:r w:rsidRPr="00E0109F">
        <w:rPr>
          <w:b/>
          <w:color w:val="000000"/>
        </w:rPr>
        <w:t>ANGABEN IN BLINDENSCHRIFT</w:t>
      </w:r>
    </w:p>
    <w:p w14:paraId="618DEB60" w14:textId="77777777" w:rsidR="008D08B9" w:rsidRPr="00E0109F" w:rsidRDefault="008D08B9" w:rsidP="008D08B9">
      <w:pPr>
        <w:tabs>
          <w:tab w:val="clear" w:pos="567"/>
        </w:tabs>
        <w:spacing w:line="240" w:lineRule="auto"/>
        <w:rPr>
          <w:i/>
          <w:color w:val="000000"/>
          <w:szCs w:val="22"/>
        </w:rPr>
      </w:pPr>
    </w:p>
    <w:p w14:paraId="33A2247D" w14:textId="7430E7D5" w:rsidR="008D08B9" w:rsidRPr="00E0109F" w:rsidRDefault="00396E69" w:rsidP="008D08B9">
      <w:pPr>
        <w:keepNext/>
        <w:rPr>
          <w:b/>
          <w:color w:val="000000"/>
          <w:szCs w:val="22"/>
        </w:rPr>
      </w:pPr>
      <w:r w:rsidRPr="00E0109F">
        <w:rPr>
          <w:color w:val="000000"/>
        </w:rPr>
        <w:t>Der Begründung, keine Angaben in Blindenschrift aufzunehmen, wird zugestimmt.</w:t>
      </w:r>
    </w:p>
    <w:p w14:paraId="6E5EA13B" w14:textId="77777777" w:rsidR="008D08B9" w:rsidRPr="00E0109F" w:rsidRDefault="008D08B9" w:rsidP="008D08B9">
      <w:pPr>
        <w:keepNext/>
        <w:rPr>
          <w:b/>
          <w:color w:val="000000"/>
          <w:szCs w:val="22"/>
        </w:rPr>
      </w:pPr>
    </w:p>
    <w:p w14:paraId="3F5C3BC3" w14:textId="77777777" w:rsidR="008D08B9" w:rsidRPr="00E0109F" w:rsidRDefault="008D08B9" w:rsidP="008D08B9">
      <w:pPr>
        <w:keepNext/>
        <w:pBdr>
          <w:top w:val="single" w:sz="4" w:space="1" w:color="auto"/>
          <w:left w:val="single" w:sz="4" w:space="4" w:color="auto"/>
          <w:bottom w:val="single" w:sz="4" w:space="1" w:color="auto"/>
          <w:right w:val="single" w:sz="4" w:space="4" w:color="auto"/>
        </w:pBdr>
        <w:rPr>
          <w:color w:val="000000"/>
          <w:szCs w:val="22"/>
        </w:rPr>
      </w:pPr>
      <w:r w:rsidRPr="00E0109F">
        <w:rPr>
          <w:b/>
          <w:color w:val="000000"/>
        </w:rPr>
        <w:t>17.</w:t>
      </w:r>
      <w:r w:rsidRPr="00E0109F">
        <w:rPr>
          <w:color w:val="000000"/>
        </w:rPr>
        <w:tab/>
      </w:r>
      <w:r w:rsidRPr="00E0109F">
        <w:rPr>
          <w:b/>
          <w:color w:val="000000"/>
        </w:rPr>
        <w:t>INDIVIDUELLES ERKENNUNGSMERKMAL – 2D-BARCODE</w:t>
      </w:r>
    </w:p>
    <w:p w14:paraId="506D6DE6" w14:textId="77777777" w:rsidR="008D08B9" w:rsidRPr="00E0109F" w:rsidRDefault="008D08B9" w:rsidP="008D08B9">
      <w:pPr>
        <w:keepNext/>
        <w:rPr>
          <w:color w:val="000000"/>
          <w:szCs w:val="22"/>
        </w:rPr>
      </w:pPr>
    </w:p>
    <w:p w14:paraId="111DE407" w14:textId="77777777" w:rsidR="008D08B9" w:rsidRPr="00E0109F" w:rsidRDefault="008D08B9" w:rsidP="008D08B9">
      <w:pPr>
        <w:keepNext/>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D08B9" w:rsidRPr="00E0109F" w14:paraId="1957FE79" w14:textId="77777777" w:rsidTr="00EA14BA">
        <w:tc>
          <w:tcPr>
            <w:tcW w:w="9289" w:type="dxa"/>
          </w:tcPr>
          <w:p w14:paraId="42C1A15B" w14:textId="77777777" w:rsidR="008D08B9" w:rsidRPr="00E0109F" w:rsidRDefault="008D08B9" w:rsidP="00EA14BA">
            <w:pPr>
              <w:keepNext/>
              <w:rPr>
                <w:color w:val="000000"/>
                <w:szCs w:val="22"/>
              </w:rPr>
            </w:pPr>
            <w:r w:rsidRPr="00E0109F">
              <w:rPr>
                <w:b/>
                <w:color w:val="000000"/>
              </w:rPr>
              <w:t>18.</w:t>
            </w:r>
            <w:r w:rsidRPr="00E0109F">
              <w:rPr>
                <w:color w:val="000000"/>
              </w:rPr>
              <w:tab/>
            </w:r>
            <w:r w:rsidRPr="00E0109F">
              <w:rPr>
                <w:b/>
                <w:color w:val="000000"/>
              </w:rPr>
              <w:t>INDIVIDUELLES ERKENNUNGSMERKMAL – VOM MENSCHEN LESBARES FORMAT</w:t>
            </w:r>
          </w:p>
        </w:tc>
      </w:tr>
    </w:tbl>
    <w:p w14:paraId="5FCA1656" w14:textId="77777777" w:rsidR="008D08B9" w:rsidRPr="00E0109F" w:rsidRDefault="008D08B9" w:rsidP="008D08B9">
      <w:pPr>
        <w:keepNext/>
        <w:rPr>
          <w:color w:val="000000"/>
          <w:szCs w:val="22"/>
        </w:rPr>
      </w:pPr>
    </w:p>
    <w:p w14:paraId="66C7CBCA" w14:textId="77777777" w:rsidR="008D08B9" w:rsidRPr="00E0109F" w:rsidRDefault="008D08B9" w:rsidP="008D08B9">
      <w:pPr>
        <w:keepNext/>
        <w:rPr>
          <w:color w:val="000000"/>
          <w:szCs w:val="22"/>
        </w:rPr>
      </w:pPr>
    </w:p>
    <w:p w14:paraId="19E1E977" w14:textId="77777777" w:rsidR="008D08B9" w:rsidRPr="00E0109F" w:rsidRDefault="008D08B9" w:rsidP="008D08B9">
      <w:pPr>
        <w:keepNext/>
        <w:rPr>
          <w:color w:val="000000"/>
          <w:szCs w:val="22"/>
        </w:rPr>
      </w:pPr>
    </w:p>
    <w:p w14:paraId="0AC62EFC" w14:textId="77777777" w:rsidR="00B03E82" w:rsidRPr="00E0109F" w:rsidRDefault="008D08B9" w:rsidP="008D08B9">
      <w:pPr>
        <w:keepNext/>
        <w:rPr>
          <w:b/>
          <w:color w:val="000000"/>
          <w:szCs w:val="22"/>
        </w:rPr>
      </w:pPr>
      <w:r w:rsidRPr="00E0109F">
        <w:rPr>
          <w:color w:val="000000"/>
        </w:rPr>
        <w:br w:type="page"/>
      </w:r>
    </w:p>
    <w:p w14:paraId="70052839" w14:textId="77777777" w:rsidR="00B03E82" w:rsidRPr="0080354B" w:rsidRDefault="00B03E82" w:rsidP="0098196A">
      <w:pPr>
        <w:spacing w:line="240" w:lineRule="auto"/>
        <w:jc w:val="center"/>
        <w:rPr>
          <w:b/>
          <w:vanish/>
          <w:color w:val="000000"/>
          <w:szCs w:val="22"/>
        </w:rPr>
      </w:pPr>
    </w:p>
    <w:p w14:paraId="10E51922" w14:textId="77777777" w:rsidR="00B03E82" w:rsidRPr="00E0109F" w:rsidRDefault="00B03E82" w:rsidP="0098196A">
      <w:pPr>
        <w:tabs>
          <w:tab w:val="clear" w:pos="567"/>
        </w:tabs>
        <w:spacing w:line="240" w:lineRule="auto"/>
        <w:ind w:right="113" w:firstLine="90"/>
        <w:jc w:val="center"/>
        <w:rPr>
          <w:b/>
          <w:color w:val="000000"/>
          <w:szCs w:val="22"/>
        </w:rPr>
      </w:pPr>
    </w:p>
    <w:p w14:paraId="4001DBBC" w14:textId="77777777" w:rsidR="00B03E82" w:rsidRPr="00E0109F" w:rsidRDefault="00B03E82" w:rsidP="0098196A">
      <w:pPr>
        <w:tabs>
          <w:tab w:val="clear" w:pos="567"/>
        </w:tabs>
        <w:spacing w:line="240" w:lineRule="auto"/>
        <w:jc w:val="center"/>
        <w:rPr>
          <w:b/>
          <w:color w:val="000000"/>
          <w:szCs w:val="22"/>
        </w:rPr>
      </w:pPr>
    </w:p>
    <w:p w14:paraId="22577F7C" w14:textId="77777777" w:rsidR="00B03E82" w:rsidRPr="00E0109F" w:rsidRDefault="00B03E82" w:rsidP="0098196A">
      <w:pPr>
        <w:tabs>
          <w:tab w:val="clear" w:pos="567"/>
        </w:tabs>
        <w:spacing w:line="240" w:lineRule="auto"/>
        <w:jc w:val="center"/>
        <w:rPr>
          <w:b/>
          <w:color w:val="000000"/>
          <w:szCs w:val="22"/>
        </w:rPr>
      </w:pPr>
    </w:p>
    <w:p w14:paraId="11C276C4" w14:textId="77777777" w:rsidR="00B03E82" w:rsidRPr="00E0109F" w:rsidRDefault="00B03E82" w:rsidP="0098196A">
      <w:pPr>
        <w:tabs>
          <w:tab w:val="clear" w:pos="567"/>
        </w:tabs>
        <w:spacing w:line="240" w:lineRule="auto"/>
        <w:jc w:val="center"/>
        <w:rPr>
          <w:b/>
          <w:color w:val="000000"/>
          <w:szCs w:val="22"/>
        </w:rPr>
      </w:pPr>
    </w:p>
    <w:p w14:paraId="6C52F1F3" w14:textId="77777777" w:rsidR="00B03E82" w:rsidRPr="00E0109F" w:rsidRDefault="00B03E82" w:rsidP="0098196A">
      <w:pPr>
        <w:tabs>
          <w:tab w:val="clear" w:pos="567"/>
        </w:tabs>
        <w:spacing w:line="240" w:lineRule="auto"/>
        <w:jc w:val="center"/>
        <w:rPr>
          <w:b/>
          <w:color w:val="000000"/>
          <w:szCs w:val="22"/>
        </w:rPr>
      </w:pPr>
    </w:p>
    <w:p w14:paraId="4518F2AF" w14:textId="77777777" w:rsidR="00B03E82" w:rsidRPr="00E0109F" w:rsidRDefault="00B03E82" w:rsidP="0098196A">
      <w:pPr>
        <w:tabs>
          <w:tab w:val="clear" w:pos="567"/>
        </w:tabs>
        <w:spacing w:line="240" w:lineRule="auto"/>
        <w:jc w:val="center"/>
        <w:rPr>
          <w:b/>
          <w:color w:val="000000"/>
          <w:szCs w:val="22"/>
        </w:rPr>
      </w:pPr>
    </w:p>
    <w:p w14:paraId="692303B4" w14:textId="77777777" w:rsidR="00B03E82" w:rsidRPr="00E0109F" w:rsidRDefault="00B03E82" w:rsidP="0098196A">
      <w:pPr>
        <w:tabs>
          <w:tab w:val="clear" w:pos="567"/>
        </w:tabs>
        <w:spacing w:line="240" w:lineRule="auto"/>
        <w:jc w:val="center"/>
        <w:rPr>
          <w:b/>
          <w:color w:val="000000"/>
          <w:szCs w:val="22"/>
        </w:rPr>
      </w:pPr>
    </w:p>
    <w:p w14:paraId="7F521250" w14:textId="77777777" w:rsidR="00B03E82" w:rsidRPr="00E0109F" w:rsidRDefault="00B03E82" w:rsidP="0098196A">
      <w:pPr>
        <w:tabs>
          <w:tab w:val="clear" w:pos="567"/>
        </w:tabs>
        <w:spacing w:line="240" w:lineRule="auto"/>
        <w:jc w:val="center"/>
        <w:rPr>
          <w:b/>
          <w:color w:val="000000"/>
          <w:szCs w:val="22"/>
        </w:rPr>
      </w:pPr>
    </w:p>
    <w:p w14:paraId="0A9585EB" w14:textId="77777777" w:rsidR="00B03E82" w:rsidRPr="00E0109F" w:rsidRDefault="00B03E82" w:rsidP="0098196A">
      <w:pPr>
        <w:tabs>
          <w:tab w:val="clear" w:pos="567"/>
        </w:tabs>
        <w:spacing w:line="240" w:lineRule="auto"/>
        <w:jc w:val="center"/>
        <w:rPr>
          <w:b/>
          <w:color w:val="000000"/>
          <w:szCs w:val="22"/>
        </w:rPr>
      </w:pPr>
    </w:p>
    <w:p w14:paraId="253F4FC8" w14:textId="77777777" w:rsidR="00B03E82" w:rsidRPr="00E0109F" w:rsidRDefault="00B03E82" w:rsidP="0098196A">
      <w:pPr>
        <w:tabs>
          <w:tab w:val="clear" w:pos="567"/>
        </w:tabs>
        <w:spacing w:line="240" w:lineRule="auto"/>
        <w:jc w:val="center"/>
        <w:rPr>
          <w:b/>
          <w:color w:val="000000"/>
          <w:szCs w:val="22"/>
        </w:rPr>
      </w:pPr>
    </w:p>
    <w:p w14:paraId="08E4631B" w14:textId="2E8490C3" w:rsidR="00B03E82" w:rsidRPr="00E0109F" w:rsidRDefault="00B03E82" w:rsidP="0098196A">
      <w:pPr>
        <w:tabs>
          <w:tab w:val="clear" w:pos="567"/>
        </w:tabs>
        <w:spacing w:line="240" w:lineRule="auto"/>
        <w:jc w:val="center"/>
        <w:rPr>
          <w:b/>
          <w:color w:val="000000"/>
          <w:szCs w:val="22"/>
        </w:rPr>
      </w:pPr>
    </w:p>
    <w:p w14:paraId="2EB24EE6" w14:textId="77777777" w:rsidR="00F12785" w:rsidRPr="00E0109F" w:rsidRDefault="00F12785" w:rsidP="0098196A">
      <w:pPr>
        <w:tabs>
          <w:tab w:val="clear" w:pos="567"/>
        </w:tabs>
        <w:spacing w:line="240" w:lineRule="auto"/>
        <w:jc w:val="center"/>
        <w:rPr>
          <w:b/>
          <w:color w:val="000000"/>
          <w:szCs w:val="22"/>
        </w:rPr>
      </w:pPr>
    </w:p>
    <w:p w14:paraId="3CBAC62B" w14:textId="77777777" w:rsidR="00B03E82" w:rsidRPr="00E0109F" w:rsidRDefault="00B03E82" w:rsidP="0098196A">
      <w:pPr>
        <w:tabs>
          <w:tab w:val="clear" w:pos="567"/>
        </w:tabs>
        <w:spacing w:line="240" w:lineRule="auto"/>
        <w:jc w:val="center"/>
        <w:outlineLvl w:val="0"/>
        <w:rPr>
          <w:b/>
          <w:color w:val="000000"/>
          <w:szCs w:val="22"/>
        </w:rPr>
      </w:pPr>
    </w:p>
    <w:p w14:paraId="645144C6" w14:textId="77777777" w:rsidR="00B03E82" w:rsidRPr="00E0109F" w:rsidRDefault="00B03E82" w:rsidP="0098196A">
      <w:pPr>
        <w:tabs>
          <w:tab w:val="clear" w:pos="567"/>
        </w:tabs>
        <w:spacing w:line="240" w:lineRule="auto"/>
        <w:jc w:val="center"/>
        <w:outlineLvl w:val="0"/>
        <w:rPr>
          <w:b/>
          <w:color w:val="000000"/>
          <w:szCs w:val="22"/>
        </w:rPr>
      </w:pPr>
    </w:p>
    <w:p w14:paraId="1CC84203" w14:textId="77777777" w:rsidR="00B03E82" w:rsidRPr="00E0109F" w:rsidRDefault="00B03E82" w:rsidP="0098196A">
      <w:pPr>
        <w:tabs>
          <w:tab w:val="clear" w:pos="567"/>
        </w:tabs>
        <w:spacing w:line="240" w:lineRule="auto"/>
        <w:jc w:val="center"/>
        <w:outlineLvl w:val="0"/>
        <w:rPr>
          <w:b/>
          <w:color w:val="000000"/>
          <w:szCs w:val="22"/>
        </w:rPr>
      </w:pPr>
    </w:p>
    <w:p w14:paraId="49993E03" w14:textId="77777777" w:rsidR="00B03E82" w:rsidRPr="00E0109F" w:rsidRDefault="00B03E82" w:rsidP="0098196A">
      <w:pPr>
        <w:tabs>
          <w:tab w:val="clear" w:pos="567"/>
        </w:tabs>
        <w:spacing w:line="240" w:lineRule="auto"/>
        <w:jc w:val="center"/>
        <w:outlineLvl w:val="0"/>
        <w:rPr>
          <w:b/>
          <w:color w:val="000000"/>
          <w:szCs w:val="22"/>
        </w:rPr>
      </w:pPr>
    </w:p>
    <w:p w14:paraId="16ECD986" w14:textId="77777777" w:rsidR="00B03E82" w:rsidRPr="00E0109F" w:rsidRDefault="00B03E82" w:rsidP="0098196A">
      <w:pPr>
        <w:tabs>
          <w:tab w:val="clear" w:pos="567"/>
        </w:tabs>
        <w:spacing w:line="240" w:lineRule="auto"/>
        <w:jc w:val="center"/>
        <w:outlineLvl w:val="0"/>
        <w:rPr>
          <w:b/>
          <w:color w:val="000000"/>
          <w:szCs w:val="22"/>
        </w:rPr>
      </w:pPr>
    </w:p>
    <w:p w14:paraId="1761BAC1" w14:textId="77777777" w:rsidR="00B03E82" w:rsidRPr="00E0109F" w:rsidRDefault="00B03E82" w:rsidP="0098196A">
      <w:pPr>
        <w:tabs>
          <w:tab w:val="clear" w:pos="567"/>
        </w:tabs>
        <w:spacing w:line="240" w:lineRule="auto"/>
        <w:jc w:val="center"/>
        <w:outlineLvl w:val="0"/>
        <w:rPr>
          <w:b/>
          <w:color w:val="000000"/>
          <w:szCs w:val="22"/>
        </w:rPr>
      </w:pPr>
    </w:p>
    <w:p w14:paraId="1B46461F" w14:textId="77777777" w:rsidR="00B03E82" w:rsidRPr="00E0109F" w:rsidRDefault="00B03E82" w:rsidP="0098196A">
      <w:pPr>
        <w:tabs>
          <w:tab w:val="clear" w:pos="567"/>
        </w:tabs>
        <w:spacing w:line="240" w:lineRule="auto"/>
        <w:jc w:val="center"/>
        <w:outlineLvl w:val="0"/>
        <w:rPr>
          <w:b/>
          <w:color w:val="000000"/>
          <w:szCs w:val="22"/>
        </w:rPr>
      </w:pPr>
    </w:p>
    <w:p w14:paraId="71FCDC17" w14:textId="77777777" w:rsidR="00B03E82" w:rsidRPr="00E0109F" w:rsidRDefault="00B03E82" w:rsidP="0098196A">
      <w:pPr>
        <w:tabs>
          <w:tab w:val="clear" w:pos="567"/>
        </w:tabs>
        <w:spacing w:line="240" w:lineRule="auto"/>
        <w:jc w:val="center"/>
        <w:outlineLvl w:val="0"/>
        <w:rPr>
          <w:b/>
          <w:color w:val="000000"/>
          <w:szCs w:val="22"/>
        </w:rPr>
      </w:pPr>
    </w:p>
    <w:p w14:paraId="0C944D7A" w14:textId="77777777" w:rsidR="00B03E82" w:rsidRPr="00E0109F" w:rsidRDefault="00B03E82" w:rsidP="0098196A">
      <w:pPr>
        <w:tabs>
          <w:tab w:val="clear" w:pos="567"/>
        </w:tabs>
        <w:spacing w:line="240" w:lineRule="auto"/>
        <w:jc w:val="center"/>
        <w:outlineLvl w:val="0"/>
        <w:rPr>
          <w:b/>
          <w:color w:val="000000"/>
          <w:szCs w:val="22"/>
        </w:rPr>
      </w:pPr>
    </w:p>
    <w:p w14:paraId="306D032F" w14:textId="77777777" w:rsidR="00B03E82" w:rsidRPr="00E0109F" w:rsidRDefault="00B03E82" w:rsidP="0098196A">
      <w:pPr>
        <w:tabs>
          <w:tab w:val="clear" w:pos="567"/>
        </w:tabs>
        <w:spacing w:line="240" w:lineRule="auto"/>
        <w:jc w:val="center"/>
        <w:outlineLvl w:val="0"/>
        <w:rPr>
          <w:b/>
          <w:color w:val="000000"/>
          <w:szCs w:val="22"/>
        </w:rPr>
      </w:pPr>
    </w:p>
    <w:p w14:paraId="611FEEF3" w14:textId="77777777" w:rsidR="00B03E82" w:rsidRPr="00E0109F" w:rsidRDefault="00B03E82" w:rsidP="00AD697C">
      <w:pPr>
        <w:pStyle w:val="Heading1"/>
        <w:jc w:val="center"/>
        <w:rPr>
          <w:szCs w:val="22"/>
        </w:rPr>
      </w:pPr>
      <w:r w:rsidRPr="00E0109F">
        <w:t>B. PACKUNGSBEILAGE</w:t>
      </w:r>
    </w:p>
    <w:p w14:paraId="211EC80E" w14:textId="77777777" w:rsidR="00B03E82" w:rsidRPr="00E0109F" w:rsidRDefault="00B03E82" w:rsidP="0098196A">
      <w:pPr>
        <w:spacing w:line="240" w:lineRule="auto"/>
        <w:ind w:firstLine="567"/>
        <w:jc w:val="center"/>
        <w:rPr>
          <w:i/>
          <w:color w:val="000000"/>
          <w:szCs w:val="22"/>
        </w:rPr>
      </w:pPr>
      <w:r w:rsidRPr="00E0109F">
        <w:rPr>
          <w:color w:val="000000"/>
        </w:rPr>
        <w:br w:type="page"/>
      </w:r>
      <w:r w:rsidRPr="00E0109F">
        <w:rPr>
          <w:b/>
          <w:color w:val="000000"/>
        </w:rPr>
        <w:lastRenderedPageBreak/>
        <w:t>Gebrauchsinformation: Information für Patienten</w:t>
      </w:r>
    </w:p>
    <w:p w14:paraId="34ED8A84" w14:textId="77777777" w:rsidR="00B03E82" w:rsidRPr="00E0109F" w:rsidRDefault="00B03E82" w:rsidP="0098196A">
      <w:pPr>
        <w:numPr>
          <w:ilvl w:val="12"/>
          <w:numId w:val="0"/>
        </w:numPr>
        <w:tabs>
          <w:tab w:val="clear" w:pos="567"/>
          <w:tab w:val="left" w:pos="2834"/>
          <w:tab w:val="center" w:pos="4536"/>
        </w:tabs>
        <w:spacing w:line="240" w:lineRule="auto"/>
        <w:jc w:val="center"/>
        <w:rPr>
          <w:b/>
          <w:bCs/>
          <w:color w:val="000000"/>
          <w:szCs w:val="22"/>
        </w:rPr>
      </w:pPr>
      <w:r w:rsidRPr="00E0109F">
        <w:rPr>
          <w:b/>
          <w:color w:val="000000"/>
        </w:rPr>
        <w:t>XELJANZ 5</w:t>
      </w:r>
      <w:r w:rsidRPr="00E0109F">
        <w:rPr>
          <w:color w:val="000000"/>
        </w:rPr>
        <w:t> </w:t>
      </w:r>
      <w:r w:rsidRPr="00E0109F">
        <w:rPr>
          <w:b/>
          <w:color w:val="000000"/>
        </w:rPr>
        <w:t>mg</w:t>
      </w:r>
      <w:r w:rsidRPr="00E0109F">
        <w:rPr>
          <w:color w:val="000000"/>
        </w:rPr>
        <w:t xml:space="preserve"> </w:t>
      </w:r>
      <w:r w:rsidRPr="00E0109F">
        <w:rPr>
          <w:b/>
          <w:color w:val="000000"/>
        </w:rPr>
        <w:t>Filmtabletten</w:t>
      </w:r>
    </w:p>
    <w:p w14:paraId="17E7C418" w14:textId="77777777" w:rsidR="00966EE8" w:rsidRPr="00E0109F" w:rsidRDefault="00966EE8" w:rsidP="00966EE8">
      <w:pPr>
        <w:numPr>
          <w:ilvl w:val="12"/>
          <w:numId w:val="0"/>
        </w:numPr>
        <w:tabs>
          <w:tab w:val="clear" w:pos="567"/>
        </w:tabs>
        <w:spacing w:line="240" w:lineRule="auto"/>
        <w:jc w:val="center"/>
        <w:rPr>
          <w:b/>
          <w:bCs/>
          <w:color w:val="000000"/>
          <w:lang w:bidi="de-DE"/>
        </w:rPr>
      </w:pPr>
      <w:r w:rsidRPr="00E0109F">
        <w:rPr>
          <w:b/>
          <w:color w:val="000000"/>
          <w:lang w:bidi="de-DE"/>
        </w:rPr>
        <w:t>XELJANZ 10</w:t>
      </w:r>
      <w:r w:rsidRPr="00E0109F">
        <w:rPr>
          <w:color w:val="000000"/>
          <w:lang w:bidi="de-DE"/>
        </w:rPr>
        <w:t> </w:t>
      </w:r>
      <w:r w:rsidRPr="00E0109F">
        <w:rPr>
          <w:b/>
          <w:color w:val="000000"/>
          <w:lang w:bidi="de-DE"/>
        </w:rPr>
        <w:t>mg</w:t>
      </w:r>
      <w:r w:rsidRPr="00E0109F">
        <w:rPr>
          <w:color w:val="000000"/>
          <w:lang w:bidi="de-DE"/>
        </w:rPr>
        <w:t xml:space="preserve"> </w:t>
      </w:r>
      <w:r w:rsidRPr="00E0109F">
        <w:rPr>
          <w:b/>
          <w:color w:val="000000"/>
          <w:lang w:bidi="de-DE"/>
        </w:rPr>
        <w:t>Filmtabletten</w:t>
      </w:r>
    </w:p>
    <w:p w14:paraId="315A93E7" w14:textId="77777777" w:rsidR="00B03E82" w:rsidRPr="00E0109F" w:rsidRDefault="00B03E82" w:rsidP="0098196A">
      <w:pPr>
        <w:numPr>
          <w:ilvl w:val="12"/>
          <w:numId w:val="0"/>
        </w:numPr>
        <w:tabs>
          <w:tab w:val="clear" w:pos="567"/>
        </w:tabs>
        <w:spacing w:line="240" w:lineRule="auto"/>
        <w:jc w:val="center"/>
        <w:rPr>
          <w:color w:val="000000"/>
          <w:szCs w:val="22"/>
        </w:rPr>
      </w:pPr>
      <w:r w:rsidRPr="00E0109F">
        <w:rPr>
          <w:color w:val="000000"/>
        </w:rPr>
        <w:t>Tofacitinib</w:t>
      </w:r>
    </w:p>
    <w:p w14:paraId="7AE8CDD2" w14:textId="77777777" w:rsidR="00B03E82" w:rsidRPr="00E0109F" w:rsidRDefault="00B03E82" w:rsidP="0098196A">
      <w:pPr>
        <w:numPr>
          <w:ilvl w:val="12"/>
          <w:numId w:val="0"/>
        </w:numPr>
        <w:tabs>
          <w:tab w:val="clear" w:pos="567"/>
        </w:tabs>
        <w:spacing w:line="240" w:lineRule="auto"/>
        <w:jc w:val="center"/>
        <w:rPr>
          <w:color w:val="000000"/>
          <w:szCs w:val="22"/>
        </w:rPr>
      </w:pPr>
    </w:p>
    <w:p w14:paraId="502CE760" w14:textId="77777777" w:rsidR="00B03E82" w:rsidRPr="00E0109F" w:rsidRDefault="00B03E82" w:rsidP="0098196A">
      <w:pPr>
        <w:tabs>
          <w:tab w:val="clear" w:pos="567"/>
        </w:tabs>
        <w:spacing w:line="240" w:lineRule="auto"/>
        <w:ind w:right="-2"/>
        <w:rPr>
          <w:color w:val="000000"/>
          <w:szCs w:val="22"/>
        </w:rPr>
      </w:pPr>
      <w:r w:rsidRPr="00E0109F">
        <w:rPr>
          <w:b/>
          <w:color w:val="000000"/>
        </w:rPr>
        <w:t>Lesen Sie die gesamte Packungsbeilage sorgfältig durch, bevor Sie mit der Einnahme dieses Arzneimittels beginnen, denn sie enthält wichtige Informationen.</w:t>
      </w:r>
    </w:p>
    <w:p w14:paraId="65B531E7" w14:textId="77777777" w:rsidR="00B03E82" w:rsidRPr="00E0109F" w:rsidRDefault="00B03E82" w:rsidP="00AC7FFB">
      <w:pPr>
        <w:numPr>
          <w:ilvl w:val="0"/>
          <w:numId w:val="35"/>
        </w:numPr>
        <w:tabs>
          <w:tab w:val="clear" w:pos="567"/>
        </w:tabs>
        <w:spacing w:line="240" w:lineRule="auto"/>
        <w:ind w:left="567" w:right="-2" w:hanging="567"/>
        <w:rPr>
          <w:color w:val="000000"/>
          <w:szCs w:val="22"/>
        </w:rPr>
      </w:pPr>
      <w:r w:rsidRPr="00E0109F">
        <w:rPr>
          <w:color w:val="000000"/>
        </w:rPr>
        <w:t>Heben Sie die Packungsbeilage auf. Vielleicht möchten Sie diese später nochmals lesen.</w:t>
      </w:r>
    </w:p>
    <w:p w14:paraId="73485790" w14:textId="77777777" w:rsidR="00B03E82" w:rsidRPr="00E0109F" w:rsidRDefault="00B03E82" w:rsidP="00AC7FFB">
      <w:pPr>
        <w:numPr>
          <w:ilvl w:val="0"/>
          <w:numId w:val="35"/>
        </w:numPr>
        <w:tabs>
          <w:tab w:val="clear" w:pos="567"/>
        </w:tabs>
        <w:spacing w:line="240" w:lineRule="auto"/>
        <w:ind w:left="567" w:right="-2" w:hanging="567"/>
        <w:rPr>
          <w:color w:val="000000"/>
          <w:szCs w:val="22"/>
        </w:rPr>
      </w:pPr>
      <w:r w:rsidRPr="00E0109F">
        <w:rPr>
          <w:color w:val="000000"/>
        </w:rPr>
        <w:t>Wenn Sie weitere Fragen haben, wenden Sie sich an Ihren Arzt oder Apotheker.</w:t>
      </w:r>
    </w:p>
    <w:p w14:paraId="395417B0" w14:textId="77777777" w:rsidR="00B03E82" w:rsidRPr="00E0109F" w:rsidRDefault="00B03E82" w:rsidP="00AC7FFB">
      <w:pPr>
        <w:numPr>
          <w:ilvl w:val="0"/>
          <w:numId w:val="35"/>
        </w:numPr>
        <w:tabs>
          <w:tab w:val="clear" w:pos="567"/>
        </w:tabs>
        <w:spacing w:line="240" w:lineRule="auto"/>
        <w:ind w:left="567" w:right="-2" w:hanging="567"/>
        <w:rPr>
          <w:color w:val="000000"/>
          <w:szCs w:val="22"/>
        </w:rPr>
      </w:pPr>
      <w:r w:rsidRPr="00E0109F">
        <w:rPr>
          <w:color w:val="000000"/>
        </w:rPr>
        <w:t>Dieses Arzneimittel wurde Ihnen persönlich verschrieben. Geben Sie es nicht an Dritte weiter. Es kann anderen Menschen schaden, auch wenn diese die gleichen Beschwerden haben wie Sie.</w:t>
      </w:r>
    </w:p>
    <w:p w14:paraId="6A1D95D3" w14:textId="77777777" w:rsidR="00B03E82" w:rsidRPr="00E0109F" w:rsidRDefault="00B03E82" w:rsidP="00AC7FFB">
      <w:pPr>
        <w:numPr>
          <w:ilvl w:val="0"/>
          <w:numId w:val="35"/>
        </w:numPr>
        <w:tabs>
          <w:tab w:val="clear" w:pos="567"/>
        </w:tabs>
        <w:spacing w:line="240" w:lineRule="auto"/>
        <w:ind w:left="567" w:right="-2" w:hanging="567"/>
        <w:rPr>
          <w:color w:val="000000"/>
          <w:szCs w:val="22"/>
        </w:rPr>
      </w:pPr>
      <w:r w:rsidRPr="00E0109F">
        <w:rPr>
          <w:color w:val="000000"/>
        </w:rPr>
        <w:t>Wenn Sie Nebenwirkungen bemerken, wenden Sie sich an Ihren Arzt oder Apotheker. Dies gilt auch für Nebenwirkungen, die nicht in dieser Packungsbeilage angegeben sind. Siehe Abschnitt 4.</w:t>
      </w:r>
    </w:p>
    <w:p w14:paraId="0C09A628" w14:textId="77777777" w:rsidR="00B03E82" w:rsidRPr="00E0109F" w:rsidRDefault="00B03E82" w:rsidP="0098196A">
      <w:pPr>
        <w:tabs>
          <w:tab w:val="clear" w:pos="567"/>
        </w:tabs>
        <w:spacing w:line="240" w:lineRule="auto"/>
        <w:ind w:right="-2"/>
        <w:rPr>
          <w:color w:val="000000"/>
          <w:szCs w:val="22"/>
        </w:rPr>
      </w:pPr>
    </w:p>
    <w:p w14:paraId="69381296" w14:textId="77777777" w:rsidR="00B03E82" w:rsidRPr="00E0109F" w:rsidRDefault="00B03E82" w:rsidP="0098196A">
      <w:pPr>
        <w:tabs>
          <w:tab w:val="clear" w:pos="567"/>
        </w:tabs>
        <w:spacing w:line="240" w:lineRule="auto"/>
        <w:ind w:right="-2"/>
        <w:rPr>
          <w:color w:val="000000"/>
          <w:szCs w:val="22"/>
        </w:rPr>
      </w:pPr>
      <w:r w:rsidRPr="00E0109F">
        <w:rPr>
          <w:color w:val="000000"/>
        </w:rPr>
        <w:t>Zusätzlich zu dieser Packungsbeilage wird Ihnen Ihr Arzt auch einen Patientenpass aushändigen, der wichtige Sicherheitsinformationen enthält, die Sie vor und während der XELJANZ-Behandlung kennen müssen. Tragen Sie den Patientenpass immer bei sich.</w:t>
      </w:r>
    </w:p>
    <w:p w14:paraId="272DFE54" w14:textId="77777777" w:rsidR="00B03E82" w:rsidRPr="00E0109F" w:rsidRDefault="00B03E82" w:rsidP="0098196A">
      <w:pPr>
        <w:numPr>
          <w:ilvl w:val="12"/>
          <w:numId w:val="0"/>
        </w:numPr>
        <w:tabs>
          <w:tab w:val="clear" w:pos="567"/>
        </w:tabs>
        <w:spacing w:line="240" w:lineRule="auto"/>
        <w:ind w:right="-2"/>
        <w:rPr>
          <w:color w:val="000000"/>
          <w:szCs w:val="22"/>
        </w:rPr>
      </w:pPr>
    </w:p>
    <w:p w14:paraId="2A829D55" w14:textId="77777777" w:rsidR="00B03E82" w:rsidRPr="00E0109F" w:rsidRDefault="00B03E82" w:rsidP="0098196A">
      <w:pPr>
        <w:keepNext/>
        <w:numPr>
          <w:ilvl w:val="12"/>
          <w:numId w:val="0"/>
        </w:numPr>
        <w:tabs>
          <w:tab w:val="clear" w:pos="567"/>
        </w:tabs>
        <w:spacing w:line="240" w:lineRule="auto"/>
        <w:ind w:right="-2"/>
        <w:outlineLvl w:val="0"/>
        <w:rPr>
          <w:b/>
          <w:color w:val="000000"/>
        </w:rPr>
      </w:pPr>
      <w:r w:rsidRPr="00E0109F">
        <w:rPr>
          <w:b/>
          <w:color w:val="000000"/>
        </w:rPr>
        <w:t>Was in dieser Packungsbeilage steht</w:t>
      </w:r>
    </w:p>
    <w:p w14:paraId="0638A460" w14:textId="77777777" w:rsidR="000F0F9E" w:rsidRPr="00E0109F" w:rsidRDefault="000F0F9E" w:rsidP="0098196A">
      <w:pPr>
        <w:keepNext/>
        <w:numPr>
          <w:ilvl w:val="12"/>
          <w:numId w:val="0"/>
        </w:numPr>
        <w:tabs>
          <w:tab w:val="clear" w:pos="567"/>
        </w:tabs>
        <w:spacing w:line="240" w:lineRule="auto"/>
        <w:ind w:right="-2"/>
        <w:outlineLvl w:val="0"/>
        <w:rPr>
          <w:color w:val="000000"/>
          <w:szCs w:val="22"/>
        </w:rPr>
      </w:pPr>
    </w:p>
    <w:p w14:paraId="6FDA7DEC" w14:textId="77777777" w:rsidR="00B03E82" w:rsidRPr="00E0109F" w:rsidRDefault="00B03E82" w:rsidP="0098196A">
      <w:pPr>
        <w:numPr>
          <w:ilvl w:val="12"/>
          <w:numId w:val="0"/>
        </w:numPr>
        <w:tabs>
          <w:tab w:val="clear" w:pos="567"/>
        </w:tabs>
        <w:spacing w:line="240" w:lineRule="auto"/>
        <w:ind w:left="567" w:right="-29" w:hanging="567"/>
        <w:rPr>
          <w:color w:val="000000"/>
          <w:szCs w:val="22"/>
        </w:rPr>
      </w:pPr>
      <w:r w:rsidRPr="00E0109F">
        <w:rPr>
          <w:color w:val="000000"/>
        </w:rPr>
        <w:t>1.</w:t>
      </w:r>
      <w:r w:rsidRPr="00E0109F">
        <w:rPr>
          <w:color w:val="000000"/>
        </w:rPr>
        <w:tab/>
        <w:t>Was ist XELJANZ und wofür wird es angewendet?</w:t>
      </w:r>
    </w:p>
    <w:p w14:paraId="2C1DC1D8" w14:textId="77777777" w:rsidR="00B03E82" w:rsidRPr="00E0109F" w:rsidRDefault="00B03E82" w:rsidP="0098196A">
      <w:pPr>
        <w:numPr>
          <w:ilvl w:val="12"/>
          <w:numId w:val="0"/>
        </w:numPr>
        <w:tabs>
          <w:tab w:val="clear" w:pos="567"/>
        </w:tabs>
        <w:spacing w:line="240" w:lineRule="auto"/>
        <w:ind w:left="567" w:right="-29" w:hanging="567"/>
        <w:rPr>
          <w:color w:val="000000"/>
          <w:szCs w:val="22"/>
        </w:rPr>
      </w:pPr>
      <w:r w:rsidRPr="00E0109F">
        <w:rPr>
          <w:color w:val="000000"/>
        </w:rPr>
        <w:t>2.</w:t>
      </w:r>
      <w:r w:rsidRPr="00E0109F">
        <w:rPr>
          <w:color w:val="000000"/>
        </w:rPr>
        <w:tab/>
        <w:t>Was sollten Sie vor der Einnahme von XELJANZ beachten?</w:t>
      </w:r>
    </w:p>
    <w:p w14:paraId="0CA23FBB" w14:textId="77777777" w:rsidR="00B03E82" w:rsidRPr="00E0109F" w:rsidRDefault="00B03E82" w:rsidP="0098196A">
      <w:pPr>
        <w:numPr>
          <w:ilvl w:val="12"/>
          <w:numId w:val="0"/>
        </w:numPr>
        <w:tabs>
          <w:tab w:val="clear" w:pos="567"/>
        </w:tabs>
        <w:spacing w:line="240" w:lineRule="auto"/>
        <w:ind w:left="567" w:right="-29" w:hanging="567"/>
        <w:rPr>
          <w:color w:val="000000"/>
          <w:szCs w:val="22"/>
        </w:rPr>
      </w:pPr>
      <w:r w:rsidRPr="00E0109F">
        <w:rPr>
          <w:color w:val="000000"/>
        </w:rPr>
        <w:t>3.</w:t>
      </w:r>
      <w:r w:rsidRPr="00E0109F">
        <w:rPr>
          <w:color w:val="000000"/>
        </w:rPr>
        <w:tab/>
        <w:t>Wie ist XELJANZ einzunehmen?</w:t>
      </w:r>
    </w:p>
    <w:p w14:paraId="4773AE9E" w14:textId="77777777" w:rsidR="00B03E82" w:rsidRPr="00E0109F" w:rsidRDefault="00B03E82" w:rsidP="0098196A">
      <w:pPr>
        <w:numPr>
          <w:ilvl w:val="12"/>
          <w:numId w:val="0"/>
        </w:numPr>
        <w:tabs>
          <w:tab w:val="clear" w:pos="567"/>
        </w:tabs>
        <w:spacing w:line="240" w:lineRule="auto"/>
        <w:ind w:left="567" w:right="-29" w:hanging="567"/>
        <w:rPr>
          <w:color w:val="000000"/>
          <w:szCs w:val="22"/>
        </w:rPr>
      </w:pPr>
      <w:r w:rsidRPr="00E0109F">
        <w:rPr>
          <w:color w:val="000000"/>
        </w:rPr>
        <w:t>4.</w:t>
      </w:r>
      <w:r w:rsidRPr="00E0109F">
        <w:rPr>
          <w:color w:val="000000"/>
        </w:rPr>
        <w:tab/>
        <w:t>Welche Nebenwirkungen sind möglich?</w:t>
      </w:r>
    </w:p>
    <w:p w14:paraId="3BFEBA64" w14:textId="77777777" w:rsidR="00B03E82" w:rsidRPr="00E0109F" w:rsidRDefault="009826CD" w:rsidP="009826CD">
      <w:pPr>
        <w:spacing w:line="240" w:lineRule="auto"/>
        <w:ind w:right="-29"/>
        <w:rPr>
          <w:color w:val="000000"/>
          <w:szCs w:val="22"/>
        </w:rPr>
      </w:pPr>
      <w:r w:rsidRPr="00E0109F">
        <w:rPr>
          <w:color w:val="000000"/>
        </w:rPr>
        <w:t>5.</w:t>
      </w:r>
      <w:r w:rsidRPr="00E0109F">
        <w:rPr>
          <w:color w:val="000000"/>
        </w:rPr>
        <w:tab/>
      </w:r>
      <w:r w:rsidR="00B03E82" w:rsidRPr="00E0109F">
        <w:rPr>
          <w:color w:val="000000"/>
        </w:rPr>
        <w:t>Wie ist XELJANZ aufzubewahren?</w:t>
      </w:r>
    </w:p>
    <w:p w14:paraId="364163BF"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6.</w:t>
      </w:r>
      <w:r w:rsidRPr="00E0109F">
        <w:rPr>
          <w:color w:val="000000"/>
        </w:rPr>
        <w:tab/>
        <w:t>Inhalt der Packung und weitere Informationen</w:t>
      </w:r>
    </w:p>
    <w:p w14:paraId="059C72ED" w14:textId="77777777" w:rsidR="00B03E82" w:rsidRPr="00E0109F" w:rsidRDefault="00B03E82" w:rsidP="0098196A">
      <w:pPr>
        <w:numPr>
          <w:ilvl w:val="12"/>
          <w:numId w:val="0"/>
        </w:numPr>
        <w:tabs>
          <w:tab w:val="clear" w:pos="567"/>
        </w:tabs>
        <w:spacing w:line="240" w:lineRule="auto"/>
        <w:ind w:right="-2"/>
        <w:rPr>
          <w:color w:val="000000"/>
          <w:szCs w:val="22"/>
        </w:rPr>
      </w:pPr>
    </w:p>
    <w:p w14:paraId="5DF1AE16" w14:textId="77777777" w:rsidR="00B03E82" w:rsidRPr="00E0109F" w:rsidRDefault="00B03E82" w:rsidP="0098196A">
      <w:pPr>
        <w:numPr>
          <w:ilvl w:val="12"/>
          <w:numId w:val="0"/>
        </w:numPr>
        <w:tabs>
          <w:tab w:val="clear" w:pos="567"/>
        </w:tabs>
        <w:spacing w:line="240" w:lineRule="auto"/>
        <w:ind w:right="-2"/>
        <w:rPr>
          <w:color w:val="000000"/>
          <w:szCs w:val="22"/>
        </w:rPr>
      </w:pPr>
    </w:p>
    <w:p w14:paraId="1BB0607B" w14:textId="77777777" w:rsidR="00B03E82" w:rsidRPr="00E0109F" w:rsidRDefault="00466224" w:rsidP="00466224">
      <w:pPr>
        <w:keepNext/>
        <w:tabs>
          <w:tab w:val="clear" w:pos="567"/>
        </w:tabs>
        <w:spacing w:line="240" w:lineRule="auto"/>
        <w:ind w:right="-2"/>
        <w:rPr>
          <w:b/>
          <w:color w:val="000000"/>
          <w:szCs w:val="22"/>
        </w:rPr>
      </w:pPr>
      <w:r w:rsidRPr="00E0109F">
        <w:rPr>
          <w:b/>
          <w:color w:val="000000"/>
        </w:rPr>
        <w:t>1.</w:t>
      </w:r>
      <w:r w:rsidRPr="00E0109F">
        <w:rPr>
          <w:b/>
          <w:color w:val="000000"/>
        </w:rPr>
        <w:tab/>
      </w:r>
      <w:r w:rsidR="00B03E82" w:rsidRPr="00E0109F">
        <w:rPr>
          <w:b/>
          <w:color w:val="000000"/>
        </w:rPr>
        <w:t>Was ist XELJANZ und wofür wird es angewendet?</w:t>
      </w:r>
    </w:p>
    <w:p w14:paraId="58720408" w14:textId="77777777" w:rsidR="00B03E82" w:rsidRPr="00E0109F" w:rsidRDefault="00B03E82" w:rsidP="00466224">
      <w:pPr>
        <w:keepNext/>
        <w:numPr>
          <w:ilvl w:val="12"/>
          <w:numId w:val="0"/>
        </w:numPr>
        <w:ind w:right="-2"/>
        <w:rPr>
          <w:color w:val="000000"/>
          <w:szCs w:val="22"/>
        </w:rPr>
      </w:pPr>
    </w:p>
    <w:p w14:paraId="29118D56" w14:textId="77777777" w:rsidR="00B03E82" w:rsidRPr="00E0109F" w:rsidRDefault="00B03E82" w:rsidP="0098196A">
      <w:pPr>
        <w:numPr>
          <w:ilvl w:val="12"/>
          <w:numId w:val="0"/>
        </w:numPr>
        <w:ind w:right="-2"/>
        <w:rPr>
          <w:color w:val="000000"/>
        </w:rPr>
      </w:pPr>
      <w:r w:rsidRPr="00E0109F">
        <w:rPr>
          <w:color w:val="000000"/>
        </w:rPr>
        <w:t>XELJANZ ist ein Arzneimittel, das den Wirkstoff Tofacitinib enthält.</w:t>
      </w:r>
    </w:p>
    <w:p w14:paraId="2167DB56" w14:textId="77777777" w:rsidR="00B03E82" w:rsidRPr="00E0109F" w:rsidRDefault="00B03E82" w:rsidP="0098196A">
      <w:pPr>
        <w:numPr>
          <w:ilvl w:val="12"/>
          <w:numId w:val="0"/>
        </w:numPr>
        <w:tabs>
          <w:tab w:val="clear" w:pos="567"/>
        </w:tabs>
        <w:spacing w:line="240" w:lineRule="auto"/>
        <w:ind w:right="-2"/>
        <w:rPr>
          <w:color w:val="000000"/>
          <w:szCs w:val="22"/>
        </w:rPr>
      </w:pPr>
    </w:p>
    <w:p w14:paraId="28562379" w14:textId="77777777" w:rsidR="00AF6B1D" w:rsidRPr="00E0109F" w:rsidRDefault="00AF6B1D" w:rsidP="0098196A">
      <w:pPr>
        <w:numPr>
          <w:ilvl w:val="12"/>
          <w:numId w:val="0"/>
        </w:numPr>
        <w:tabs>
          <w:tab w:val="clear" w:pos="567"/>
        </w:tabs>
        <w:spacing w:line="240" w:lineRule="auto"/>
        <w:ind w:right="-2"/>
        <w:rPr>
          <w:color w:val="000000"/>
        </w:rPr>
      </w:pPr>
      <w:r w:rsidRPr="00E0109F">
        <w:rPr>
          <w:color w:val="000000"/>
        </w:rPr>
        <w:t xml:space="preserve">XELJANZ wird für die Behandlung der folgenden Entzündungskrankheiten </w:t>
      </w:r>
      <w:r w:rsidR="007C1D89" w:rsidRPr="00E0109F">
        <w:rPr>
          <w:color w:val="000000"/>
        </w:rPr>
        <w:t>ange</w:t>
      </w:r>
      <w:r w:rsidRPr="00E0109F">
        <w:rPr>
          <w:color w:val="000000"/>
        </w:rPr>
        <w:t>wendet:</w:t>
      </w:r>
    </w:p>
    <w:p w14:paraId="0B9B9966" w14:textId="77777777" w:rsidR="00AF6B1D" w:rsidRPr="00E0109F" w:rsidRDefault="0049177D" w:rsidP="0033647C">
      <w:pPr>
        <w:pStyle w:val="Paragraph"/>
        <w:keepLines/>
        <w:numPr>
          <w:ilvl w:val="0"/>
          <w:numId w:val="40"/>
        </w:numPr>
        <w:tabs>
          <w:tab w:val="clear" w:pos="720"/>
          <w:tab w:val="num" w:pos="540"/>
        </w:tabs>
        <w:spacing w:after="0"/>
        <w:ind w:left="567" w:firstLine="0"/>
        <w:rPr>
          <w:sz w:val="22"/>
          <w:szCs w:val="22"/>
          <w:lang w:eastAsia="en-US"/>
        </w:rPr>
      </w:pPr>
      <w:r w:rsidRPr="00E0109F">
        <w:rPr>
          <w:sz w:val="22"/>
          <w:szCs w:val="22"/>
          <w:lang w:eastAsia="en-US"/>
        </w:rPr>
        <w:t>R</w:t>
      </w:r>
      <w:r w:rsidR="00AF6B1D" w:rsidRPr="00E0109F">
        <w:rPr>
          <w:sz w:val="22"/>
          <w:szCs w:val="22"/>
          <w:lang w:eastAsia="en-US"/>
        </w:rPr>
        <w:t>heumatoide Arthritis</w:t>
      </w:r>
    </w:p>
    <w:p w14:paraId="6B58999F" w14:textId="77777777" w:rsidR="00AF6B1D" w:rsidRPr="00E0109F" w:rsidRDefault="00AF6B1D" w:rsidP="0033647C">
      <w:pPr>
        <w:pStyle w:val="Paragraph"/>
        <w:keepLines/>
        <w:numPr>
          <w:ilvl w:val="0"/>
          <w:numId w:val="40"/>
        </w:numPr>
        <w:tabs>
          <w:tab w:val="clear" w:pos="720"/>
          <w:tab w:val="num" w:pos="540"/>
        </w:tabs>
        <w:spacing w:after="0"/>
        <w:ind w:left="567" w:firstLine="0"/>
        <w:rPr>
          <w:sz w:val="22"/>
          <w:szCs w:val="22"/>
          <w:lang w:eastAsia="en-US"/>
        </w:rPr>
      </w:pPr>
      <w:r w:rsidRPr="00E0109F">
        <w:rPr>
          <w:sz w:val="22"/>
          <w:szCs w:val="22"/>
          <w:lang w:eastAsia="en-US"/>
        </w:rPr>
        <w:t>Psoriasis</w:t>
      </w:r>
      <w:r w:rsidR="0049177D" w:rsidRPr="00E0109F">
        <w:rPr>
          <w:sz w:val="22"/>
          <w:szCs w:val="22"/>
          <w:lang w:eastAsia="en-US"/>
        </w:rPr>
        <w:t>-A</w:t>
      </w:r>
      <w:r w:rsidRPr="00E0109F">
        <w:rPr>
          <w:sz w:val="22"/>
          <w:szCs w:val="22"/>
          <w:lang w:eastAsia="en-US"/>
        </w:rPr>
        <w:t>rthritis</w:t>
      </w:r>
    </w:p>
    <w:p w14:paraId="410A521C" w14:textId="77777777" w:rsidR="00966EE8" w:rsidRPr="00E0109F" w:rsidRDefault="00966EE8" w:rsidP="0033647C">
      <w:pPr>
        <w:pStyle w:val="Paragraph"/>
        <w:keepLines/>
        <w:numPr>
          <w:ilvl w:val="0"/>
          <w:numId w:val="40"/>
        </w:numPr>
        <w:tabs>
          <w:tab w:val="clear" w:pos="720"/>
          <w:tab w:val="num" w:pos="540"/>
        </w:tabs>
        <w:spacing w:after="0"/>
        <w:ind w:left="567" w:firstLine="0"/>
        <w:rPr>
          <w:sz w:val="22"/>
          <w:szCs w:val="22"/>
          <w:lang w:eastAsia="en-US"/>
        </w:rPr>
      </w:pPr>
      <w:r w:rsidRPr="00E0109F">
        <w:rPr>
          <w:sz w:val="22"/>
          <w:szCs w:val="22"/>
          <w:lang w:eastAsia="en-US"/>
        </w:rPr>
        <w:t>Colitis ulcerosa</w:t>
      </w:r>
    </w:p>
    <w:p w14:paraId="43FCE4FF" w14:textId="77777777" w:rsidR="00DD218B" w:rsidRPr="00E0109F" w:rsidRDefault="00DD218B" w:rsidP="0033647C">
      <w:pPr>
        <w:pStyle w:val="Paragraph"/>
        <w:keepLines/>
        <w:numPr>
          <w:ilvl w:val="0"/>
          <w:numId w:val="40"/>
        </w:numPr>
        <w:tabs>
          <w:tab w:val="clear" w:pos="720"/>
          <w:tab w:val="num" w:pos="540"/>
        </w:tabs>
        <w:spacing w:after="0"/>
        <w:ind w:left="567" w:firstLine="0"/>
        <w:rPr>
          <w:sz w:val="22"/>
          <w:szCs w:val="22"/>
          <w:lang w:eastAsia="en-US"/>
        </w:rPr>
      </w:pPr>
      <w:r w:rsidRPr="00E0109F">
        <w:rPr>
          <w:sz w:val="22"/>
          <w:szCs w:val="22"/>
          <w:lang w:eastAsia="en-US"/>
        </w:rPr>
        <w:t>Ankylosierende Spondylitis</w:t>
      </w:r>
    </w:p>
    <w:p w14:paraId="57E9E8E5" w14:textId="77777777" w:rsidR="00ED0613" w:rsidRPr="00E0109F" w:rsidRDefault="00ED0613" w:rsidP="0033647C">
      <w:pPr>
        <w:pStyle w:val="Paragraph"/>
        <w:keepLines/>
        <w:numPr>
          <w:ilvl w:val="0"/>
          <w:numId w:val="40"/>
        </w:numPr>
        <w:tabs>
          <w:tab w:val="clear" w:pos="720"/>
          <w:tab w:val="num" w:pos="540"/>
        </w:tabs>
        <w:spacing w:after="0"/>
        <w:ind w:left="567" w:firstLine="0"/>
        <w:rPr>
          <w:sz w:val="22"/>
          <w:szCs w:val="22"/>
          <w:lang w:eastAsia="en-US"/>
        </w:rPr>
      </w:pPr>
      <w:r w:rsidRPr="00E0109F">
        <w:rPr>
          <w:sz w:val="22"/>
          <w:szCs w:val="22"/>
          <w:lang w:eastAsia="en-US"/>
        </w:rPr>
        <w:t>Polyartikuläre juvenile idiopathische Arthritis und juvenile Psoriasis-Arthritis</w:t>
      </w:r>
    </w:p>
    <w:p w14:paraId="4398865D" w14:textId="77777777" w:rsidR="00AF6B1D" w:rsidRPr="00E0109F" w:rsidRDefault="00AF6B1D" w:rsidP="0098196A">
      <w:pPr>
        <w:numPr>
          <w:ilvl w:val="12"/>
          <w:numId w:val="0"/>
        </w:numPr>
        <w:tabs>
          <w:tab w:val="clear" w:pos="567"/>
        </w:tabs>
        <w:spacing w:line="240" w:lineRule="auto"/>
        <w:ind w:right="-2"/>
        <w:rPr>
          <w:color w:val="000000"/>
          <w:szCs w:val="22"/>
        </w:rPr>
      </w:pPr>
    </w:p>
    <w:p w14:paraId="4D676A36" w14:textId="77777777" w:rsidR="00AF6B1D" w:rsidRPr="00E0109F" w:rsidRDefault="00AF6B1D" w:rsidP="0098196A">
      <w:pPr>
        <w:numPr>
          <w:ilvl w:val="12"/>
          <w:numId w:val="0"/>
        </w:numPr>
        <w:tabs>
          <w:tab w:val="clear" w:pos="567"/>
        </w:tabs>
        <w:spacing w:line="240" w:lineRule="auto"/>
        <w:ind w:right="-2"/>
        <w:rPr>
          <w:b/>
          <w:color w:val="000000"/>
          <w:szCs w:val="22"/>
        </w:rPr>
      </w:pPr>
      <w:r w:rsidRPr="00E0109F">
        <w:rPr>
          <w:b/>
          <w:color w:val="000000"/>
          <w:szCs w:val="22"/>
        </w:rPr>
        <w:t>Rheumatoide Arthritis</w:t>
      </w:r>
    </w:p>
    <w:p w14:paraId="13627DF3" w14:textId="77777777" w:rsidR="00AF6B1D" w:rsidRPr="00E0109F" w:rsidRDefault="00AF6B1D" w:rsidP="0098196A">
      <w:pPr>
        <w:numPr>
          <w:ilvl w:val="12"/>
          <w:numId w:val="0"/>
        </w:numPr>
        <w:tabs>
          <w:tab w:val="clear" w:pos="567"/>
        </w:tabs>
        <w:spacing w:line="240" w:lineRule="auto"/>
        <w:ind w:right="-2"/>
        <w:rPr>
          <w:color w:val="000000"/>
          <w:szCs w:val="22"/>
        </w:rPr>
      </w:pPr>
      <w:r w:rsidRPr="00E0109F">
        <w:rPr>
          <w:color w:val="000000"/>
        </w:rPr>
        <w:t>XELJANZ wird zur Behandlung erwachsener Patienten mit mittelschwerer bis schwerer aktiver rheumatoider Arthritis angewendet, einer Langzeit-Erkrankung, die vor allem Schmerzen und Schwellungen Ihrer Gelenke verursacht.</w:t>
      </w:r>
    </w:p>
    <w:p w14:paraId="44868F12" w14:textId="77777777" w:rsidR="00AF6B1D" w:rsidRPr="00E0109F" w:rsidRDefault="00AF6B1D" w:rsidP="0098196A">
      <w:pPr>
        <w:numPr>
          <w:ilvl w:val="12"/>
          <w:numId w:val="0"/>
        </w:numPr>
        <w:tabs>
          <w:tab w:val="clear" w:pos="567"/>
        </w:tabs>
        <w:spacing w:line="240" w:lineRule="auto"/>
        <w:ind w:right="-2"/>
        <w:rPr>
          <w:color w:val="000000"/>
          <w:szCs w:val="22"/>
        </w:rPr>
      </w:pPr>
    </w:p>
    <w:p w14:paraId="792B7D6D" w14:textId="77777777" w:rsidR="00B03E82" w:rsidRPr="00E0109F" w:rsidRDefault="00B03E82" w:rsidP="0098196A">
      <w:pPr>
        <w:pStyle w:val="Paragraph"/>
        <w:spacing w:after="0"/>
        <w:rPr>
          <w:color w:val="000000"/>
          <w:sz w:val="22"/>
          <w:szCs w:val="22"/>
        </w:rPr>
      </w:pPr>
      <w:r w:rsidRPr="00E0109F">
        <w:rPr>
          <w:color w:val="000000"/>
          <w:sz w:val="22"/>
        </w:rPr>
        <w:t xml:space="preserve">XELJANZ wird zusammen mit Methotrexat angewendet, wenn eine vorangegangene Behandlung der rheumatoiden Arthritis </w:t>
      </w:r>
      <w:r w:rsidR="008355B8" w:rsidRPr="00E0109F">
        <w:rPr>
          <w:color w:val="000000"/>
          <w:sz w:val="22"/>
        </w:rPr>
        <w:t>nicht ausreichend war oder nicht gut vertragen wurde</w:t>
      </w:r>
      <w:r w:rsidRPr="00E0109F">
        <w:rPr>
          <w:color w:val="000000"/>
          <w:sz w:val="22"/>
        </w:rPr>
        <w:t xml:space="preserve">. </w:t>
      </w:r>
      <w:r w:rsidR="008355B8" w:rsidRPr="00E0109F">
        <w:rPr>
          <w:color w:val="000000"/>
          <w:sz w:val="22"/>
        </w:rPr>
        <w:t xml:space="preserve">XELJANZ </w:t>
      </w:r>
      <w:r w:rsidRPr="00E0109F">
        <w:rPr>
          <w:color w:val="000000"/>
          <w:sz w:val="22"/>
        </w:rPr>
        <w:t xml:space="preserve">kann auch allein eingenommen werden, wenn die Behandlung mit Methotrexat nicht vertragen oder Methotrexat </w:t>
      </w:r>
      <w:r w:rsidR="00833E76" w:rsidRPr="00E0109F">
        <w:rPr>
          <w:color w:val="000000"/>
          <w:sz w:val="22"/>
        </w:rPr>
        <w:t>nicht angeraten ist</w:t>
      </w:r>
      <w:r w:rsidRPr="00E0109F">
        <w:rPr>
          <w:color w:val="000000"/>
          <w:sz w:val="22"/>
        </w:rPr>
        <w:t>.</w:t>
      </w:r>
    </w:p>
    <w:p w14:paraId="1477C147" w14:textId="77777777" w:rsidR="00B03E82" w:rsidRPr="00E0109F" w:rsidRDefault="00B03E82" w:rsidP="0098196A">
      <w:pPr>
        <w:pStyle w:val="Paragraph"/>
        <w:spacing w:after="0"/>
        <w:rPr>
          <w:color w:val="000000"/>
          <w:sz w:val="22"/>
          <w:szCs w:val="22"/>
        </w:rPr>
      </w:pPr>
    </w:p>
    <w:p w14:paraId="513E6BE0" w14:textId="77777777" w:rsidR="00B03E82" w:rsidRPr="00E0109F" w:rsidRDefault="00B03E82" w:rsidP="0098196A">
      <w:pPr>
        <w:pStyle w:val="Paragraph"/>
        <w:spacing w:after="0"/>
        <w:rPr>
          <w:color w:val="000000"/>
          <w:sz w:val="22"/>
          <w:szCs w:val="22"/>
        </w:rPr>
      </w:pPr>
      <w:r w:rsidRPr="00E0109F">
        <w:rPr>
          <w:color w:val="000000"/>
          <w:sz w:val="22"/>
        </w:rPr>
        <w:t>XELJANZ allein oder in Kombination mit Methotrexat kann Schmerzen und Schwellungen in Ihren Gelenken vermindern und die Fähigkeit zur Durchführung täglicher Aktivitäten verbessern.</w:t>
      </w:r>
    </w:p>
    <w:p w14:paraId="62BD5B39" w14:textId="77777777" w:rsidR="00B03E82" w:rsidRPr="00E0109F" w:rsidRDefault="00B03E82" w:rsidP="00466224">
      <w:pPr>
        <w:pStyle w:val="Paragraph"/>
        <w:spacing w:after="0"/>
        <w:rPr>
          <w:color w:val="000000"/>
          <w:sz w:val="22"/>
          <w:szCs w:val="22"/>
        </w:rPr>
      </w:pPr>
    </w:p>
    <w:p w14:paraId="1561744C" w14:textId="77777777" w:rsidR="001F42CE" w:rsidRPr="00E0109F" w:rsidRDefault="001F42CE" w:rsidP="00EE27B4">
      <w:pPr>
        <w:pStyle w:val="Paragraph"/>
        <w:keepNext/>
        <w:spacing w:after="0"/>
        <w:rPr>
          <w:b/>
          <w:color w:val="000000"/>
          <w:sz w:val="22"/>
          <w:szCs w:val="22"/>
        </w:rPr>
      </w:pPr>
      <w:r w:rsidRPr="00E0109F">
        <w:rPr>
          <w:b/>
          <w:color w:val="000000"/>
          <w:sz w:val="22"/>
          <w:szCs w:val="22"/>
        </w:rPr>
        <w:t>Psoriasis-Arthritis</w:t>
      </w:r>
    </w:p>
    <w:p w14:paraId="56B7523D" w14:textId="77777777" w:rsidR="001F42CE" w:rsidRPr="00E0109F" w:rsidRDefault="001F42CE" w:rsidP="001F42CE">
      <w:pPr>
        <w:pStyle w:val="Paragraph"/>
        <w:spacing w:after="0"/>
        <w:rPr>
          <w:color w:val="000000"/>
          <w:sz w:val="22"/>
          <w:szCs w:val="22"/>
        </w:rPr>
      </w:pPr>
      <w:r w:rsidRPr="00E0109F">
        <w:rPr>
          <w:color w:val="000000"/>
          <w:sz w:val="22"/>
          <w:szCs w:val="22"/>
        </w:rPr>
        <w:t xml:space="preserve">XELJANZ wird zur Behandlung </w:t>
      </w:r>
      <w:r w:rsidR="006A3C79" w:rsidRPr="00E0109F">
        <w:rPr>
          <w:color w:val="000000"/>
          <w:sz w:val="22"/>
          <w:szCs w:val="22"/>
        </w:rPr>
        <w:t xml:space="preserve">erwachsener Patienten mit </w:t>
      </w:r>
      <w:r w:rsidRPr="00E0109F">
        <w:rPr>
          <w:color w:val="000000"/>
          <w:sz w:val="22"/>
          <w:szCs w:val="22"/>
        </w:rPr>
        <w:t xml:space="preserve">einer Krankheit namens Psoriasis-Arthritis angewendet, einer Entzündungserkrankung der Gelenke, die häufig mit Psoriasis (Schuppenflechte) einhergeht. Wenn Sie an aktiver Psoriasis-Arthritis leiden, erhalten Sie zunächst ein anderes </w:t>
      </w:r>
      <w:r w:rsidRPr="00E0109F">
        <w:rPr>
          <w:color w:val="000000"/>
          <w:sz w:val="22"/>
          <w:szCs w:val="22"/>
        </w:rPr>
        <w:lastRenderedPageBreak/>
        <w:t>Arzneimittel zur Behandlung Ihrer Psoriasis-Arthritis. Wenn Sie darauf nicht gut genug ansprechen oder das Arzneimittel nicht vertragen, können Sie anschließend XELJANZ erhalten, um die Krankheitszeichen und Symptome der aktiven Psoriasis-Arthritis zu lindern und Ihre Fähigkeit zur Durchführung alltäglicher Aktivitäten zu verbessern.</w:t>
      </w:r>
    </w:p>
    <w:p w14:paraId="51DAC4B4" w14:textId="77777777" w:rsidR="001F42CE" w:rsidRPr="00E0109F" w:rsidRDefault="001F42CE" w:rsidP="001F42CE">
      <w:pPr>
        <w:pStyle w:val="Paragraph"/>
        <w:spacing w:after="0"/>
        <w:rPr>
          <w:color w:val="000000"/>
          <w:sz w:val="22"/>
          <w:szCs w:val="22"/>
        </w:rPr>
      </w:pPr>
    </w:p>
    <w:p w14:paraId="50B8FF5D" w14:textId="77777777" w:rsidR="001F42CE" w:rsidRPr="00E0109F" w:rsidRDefault="001F42CE" w:rsidP="001F42CE">
      <w:pPr>
        <w:pStyle w:val="Paragraph"/>
        <w:spacing w:after="0"/>
        <w:rPr>
          <w:color w:val="000000"/>
          <w:sz w:val="22"/>
          <w:szCs w:val="22"/>
        </w:rPr>
      </w:pPr>
      <w:r w:rsidRPr="00E0109F">
        <w:rPr>
          <w:color w:val="000000"/>
          <w:sz w:val="22"/>
          <w:szCs w:val="22"/>
        </w:rPr>
        <w:t>XELJANZ wird zusammen mit Methotrexat</w:t>
      </w:r>
      <w:r w:rsidR="007D2CAD" w:rsidRPr="00E0109F">
        <w:rPr>
          <w:color w:val="000000"/>
          <w:sz w:val="22"/>
          <w:szCs w:val="22"/>
        </w:rPr>
        <w:t xml:space="preserve"> </w:t>
      </w:r>
      <w:r w:rsidRPr="00E0109F">
        <w:rPr>
          <w:color w:val="000000"/>
          <w:sz w:val="22"/>
          <w:szCs w:val="22"/>
        </w:rPr>
        <w:t>zur Behandlung erwachsener Patienten mit aktiver Psoriasis-Arthritis angewendet.</w:t>
      </w:r>
    </w:p>
    <w:p w14:paraId="642961AF" w14:textId="77777777" w:rsidR="001F42CE" w:rsidRPr="00E0109F" w:rsidRDefault="001F42CE" w:rsidP="001F42CE">
      <w:pPr>
        <w:pStyle w:val="Paragraph"/>
        <w:spacing w:after="0"/>
        <w:rPr>
          <w:color w:val="000000"/>
          <w:sz w:val="22"/>
          <w:szCs w:val="22"/>
        </w:rPr>
      </w:pPr>
    </w:p>
    <w:p w14:paraId="22955AAE" w14:textId="77777777" w:rsidR="00131FE5" w:rsidRPr="00E0109F" w:rsidRDefault="00131FE5" w:rsidP="00131FE5">
      <w:pPr>
        <w:pStyle w:val="Default"/>
        <w:rPr>
          <w:b/>
          <w:bCs/>
          <w:sz w:val="22"/>
          <w:szCs w:val="22"/>
        </w:rPr>
      </w:pPr>
      <w:r w:rsidRPr="00E0109F">
        <w:rPr>
          <w:b/>
          <w:bCs/>
          <w:sz w:val="22"/>
          <w:szCs w:val="22"/>
        </w:rPr>
        <w:t>Ankylos</w:t>
      </w:r>
      <w:r w:rsidR="00DB6449" w:rsidRPr="00E0109F">
        <w:rPr>
          <w:b/>
          <w:bCs/>
          <w:sz w:val="22"/>
          <w:szCs w:val="22"/>
        </w:rPr>
        <w:t>i</w:t>
      </w:r>
      <w:r w:rsidRPr="00E0109F">
        <w:rPr>
          <w:b/>
          <w:bCs/>
          <w:sz w:val="22"/>
          <w:szCs w:val="22"/>
        </w:rPr>
        <w:t>erende Spondylitis</w:t>
      </w:r>
    </w:p>
    <w:p w14:paraId="56C49276" w14:textId="77777777" w:rsidR="00131FE5" w:rsidRPr="00E0109F" w:rsidRDefault="00131FE5" w:rsidP="00131FE5">
      <w:pPr>
        <w:pStyle w:val="Paragraph"/>
        <w:keepLines/>
        <w:spacing w:after="0"/>
        <w:rPr>
          <w:sz w:val="22"/>
          <w:szCs w:val="22"/>
        </w:rPr>
      </w:pPr>
      <w:r w:rsidRPr="00E0109F">
        <w:rPr>
          <w:sz w:val="22"/>
          <w:szCs w:val="22"/>
        </w:rPr>
        <w:t xml:space="preserve">XELJANZ wird zur Behandlung einer Krankheit namens ankylosierende Spondylitis angewendet, einer </w:t>
      </w:r>
      <w:r w:rsidRPr="00E0109F">
        <w:rPr>
          <w:color w:val="000000"/>
          <w:sz w:val="22"/>
          <w:szCs w:val="22"/>
        </w:rPr>
        <w:t>Entzündungserkrankung der Wirbelsäule</w:t>
      </w:r>
      <w:r w:rsidRPr="00E0109F">
        <w:rPr>
          <w:sz w:val="22"/>
          <w:szCs w:val="22"/>
        </w:rPr>
        <w:t>.</w:t>
      </w:r>
    </w:p>
    <w:p w14:paraId="4E339D1F" w14:textId="77777777" w:rsidR="00131FE5" w:rsidRPr="00E0109F" w:rsidRDefault="00131FE5" w:rsidP="00131FE5">
      <w:pPr>
        <w:pStyle w:val="Paragraph"/>
        <w:keepLines/>
        <w:spacing w:after="0"/>
        <w:rPr>
          <w:sz w:val="22"/>
          <w:szCs w:val="22"/>
        </w:rPr>
      </w:pPr>
    </w:p>
    <w:p w14:paraId="2D1F8973" w14:textId="7F48E5C1" w:rsidR="00D058AB" w:rsidRPr="00E0109F" w:rsidRDefault="00D058AB" w:rsidP="006E0AB8">
      <w:pPr>
        <w:pStyle w:val="Paragraph"/>
        <w:keepLines/>
        <w:spacing w:after="0"/>
        <w:rPr>
          <w:sz w:val="22"/>
          <w:szCs w:val="22"/>
        </w:rPr>
      </w:pPr>
      <w:r w:rsidRPr="00E0109F">
        <w:rPr>
          <w:sz w:val="22"/>
          <w:szCs w:val="22"/>
        </w:rPr>
        <w:t xml:space="preserve">Wenn Sie eine ankylosierende Spondylitis haben, werden Ihnen </w:t>
      </w:r>
      <w:r w:rsidR="00A02931" w:rsidRPr="00E0109F">
        <w:rPr>
          <w:sz w:val="22"/>
          <w:szCs w:val="22"/>
        </w:rPr>
        <w:t xml:space="preserve">möglicherweise </w:t>
      </w:r>
      <w:r w:rsidRPr="00E0109F">
        <w:rPr>
          <w:sz w:val="22"/>
          <w:szCs w:val="22"/>
        </w:rPr>
        <w:t>zuerst andere Arzneimittel gegeben. Wenn Sie unzureichend auf diese Arzneimittel ansprechen, wird Ihnen XELJANZ verabreicht.</w:t>
      </w:r>
      <w:r w:rsidR="006E0AB8" w:rsidRPr="00E0109F">
        <w:rPr>
          <w:sz w:val="22"/>
          <w:szCs w:val="22"/>
        </w:rPr>
        <w:t xml:space="preserve"> </w:t>
      </w:r>
      <w:r w:rsidRPr="00E0109F">
        <w:rPr>
          <w:sz w:val="22"/>
        </w:rPr>
        <w:t>XELJANZ</w:t>
      </w:r>
      <w:r w:rsidRPr="00E0109F">
        <w:rPr>
          <w:sz w:val="22"/>
          <w:szCs w:val="22"/>
        </w:rPr>
        <w:t xml:space="preserve"> kann Rückenschmerzen lindern und </w:t>
      </w:r>
      <w:r w:rsidR="001A1064" w:rsidRPr="00E0109F">
        <w:rPr>
          <w:sz w:val="22"/>
          <w:szCs w:val="22"/>
        </w:rPr>
        <w:t>I</w:t>
      </w:r>
      <w:r w:rsidR="00FF1F39" w:rsidRPr="00E0109F">
        <w:rPr>
          <w:sz w:val="22"/>
          <w:szCs w:val="22"/>
        </w:rPr>
        <w:t xml:space="preserve">hre physische </w:t>
      </w:r>
      <w:r w:rsidR="009A0E6E" w:rsidRPr="00E0109F">
        <w:rPr>
          <w:sz w:val="22"/>
          <w:szCs w:val="22"/>
        </w:rPr>
        <w:t>Aktivität</w:t>
      </w:r>
      <w:r w:rsidR="00FF1F39" w:rsidRPr="00E0109F">
        <w:rPr>
          <w:sz w:val="22"/>
          <w:szCs w:val="22"/>
        </w:rPr>
        <w:t xml:space="preserve"> verbessern.</w:t>
      </w:r>
      <w:r w:rsidR="006E0AB8" w:rsidRPr="00E0109F">
        <w:rPr>
          <w:sz w:val="22"/>
          <w:szCs w:val="22"/>
        </w:rPr>
        <w:t xml:space="preserve"> </w:t>
      </w:r>
      <w:r w:rsidRPr="00E0109F">
        <w:rPr>
          <w:sz w:val="22"/>
          <w:szCs w:val="22"/>
        </w:rPr>
        <w:t>Diese Effekte können Ihre normalen täglichen Aktivitäten erleichtern und verbessern so Ihre Lebensqualitiät.</w:t>
      </w:r>
    </w:p>
    <w:p w14:paraId="2DE8DCCA" w14:textId="77777777" w:rsidR="00131FE5" w:rsidRPr="00E0109F" w:rsidRDefault="00131FE5" w:rsidP="00131FE5">
      <w:pPr>
        <w:pStyle w:val="Paragraph"/>
        <w:spacing w:after="0"/>
        <w:rPr>
          <w:b/>
          <w:color w:val="000000"/>
          <w:sz w:val="22"/>
          <w:szCs w:val="22"/>
        </w:rPr>
      </w:pPr>
    </w:p>
    <w:p w14:paraId="596B0D52" w14:textId="77777777" w:rsidR="00966EE8" w:rsidRPr="00E0109F" w:rsidRDefault="00966EE8" w:rsidP="00131FE5">
      <w:pPr>
        <w:pStyle w:val="Paragraph"/>
        <w:spacing w:after="0"/>
        <w:rPr>
          <w:b/>
          <w:color w:val="000000"/>
          <w:sz w:val="22"/>
          <w:szCs w:val="22"/>
        </w:rPr>
      </w:pPr>
      <w:r w:rsidRPr="00E0109F">
        <w:rPr>
          <w:b/>
          <w:color w:val="000000"/>
          <w:sz w:val="22"/>
          <w:szCs w:val="22"/>
        </w:rPr>
        <w:t>Colitis ulcerosa</w:t>
      </w:r>
    </w:p>
    <w:p w14:paraId="7AEAD7C1" w14:textId="77777777" w:rsidR="00966EE8" w:rsidRPr="00E0109F" w:rsidRDefault="00966EE8" w:rsidP="00966EE8">
      <w:pPr>
        <w:pStyle w:val="Paragraph"/>
        <w:spacing w:after="0"/>
        <w:rPr>
          <w:color w:val="000000"/>
          <w:sz w:val="22"/>
          <w:szCs w:val="22"/>
        </w:rPr>
      </w:pPr>
      <w:r w:rsidRPr="00E0109F">
        <w:rPr>
          <w:color w:val="000000"/>
          <w:sz w:val="22"/>
          <w:szCs w:val="22"/>
        </w:rPr>
        <w:t xml:space="preserve">Colitis ulcerosa ist eine </w:t>
      </w:r>
      <w:r w:rsidR="008D4ED3" w:rsidRPr="00E0109F">
        <w:rPr>
          <w:color w:val="000000"/>
          <w:sz w:val="22"/>
          <w:szCs w:val="22"/>
        </w:rPr>
        <w:t>entzündliche Erkrankung</w:t>
      </w:r>
      <w:r w:rsidRPr="00E0109F">
        <w:rPr>
          <w:color w:val="000000"/>
          <w:sz w:val="22"/>
          <w:szCs w:val="22"/>
        </w:rPr>
        <w:t xml:space="preserve"> des Dickdarms. XELJANZ wird </w:t>
      </w:r>
      <w:r w:rsidR="005C1B82" w:rsidRPr="00E0109F">
        <w:rPr>
          <w:color w:val="000000"/>
          <w:sz w:val="22"/>
          <w:szCs w:val="22"/>
        </w:rPr>
        <w:t xml:space="preserve">bei erwachsenen Patienten </w:t>
      </w:r>
      <w:r w:rsidRPr="00E0109F">
        <w:rPr>
          <w:color w:val="000000"/>
          <w:sz w:val="22"/>
          <w:szCs w:val="22"/>
        </w:rPr>
        <w:t>zur Linderung der Krankheitszeichen und Symptome einer Colitis ulcerosa angewendet, wenn Sie auf eine vorangegangene Behandlung der Colitis ulcerosa nicht ausreichend angesprochen oder diese nicht vertragen haben.</w:t>
      </w:r>
    </w:p>
    <w:p w14:paraId="1E640692" w14:textId="77777777" w:rsidR="00966EE8" w:rsidRPr="00E0109F" w:rsidRDefault="00966EE8" w:rsidP="00966EE8">
      <w:pPr>
        <w:pStyle w:val="Paragraph"/>
        <w:spacing w:after="0"/>
        <w:rPr>
          <w:color w:val="000000"/>
          <w:sz w:val="22"/>
          <w:szCs w:val="22"/>
        </w:rPr>
      </w:pPr>
    </w:p>
    <w:p w14:paraId="7E5CC176" w14:textId="77777777" w:rsidR="00124B6C" w:rsidRPr="00E0109F" w:rsidRDefault="00124B6C" w:rsidP="00124B6C">
      <w:pPr>
        <w:pStyle w:val="Paragraph"/>
        <w:spacing w:after="0"/>
        <w:rPr>
          <w:b/>
          <w:color w:val="000000"/>
          <w:sz w:val="22"/>
          <w:szCs w:val="22"/>
        </w:rPr>
      </w:pPr>
      <w:r w:rsidRPr="00E0109F">
        <w:rPr>
          <w:b/>
          <w:color w:val="000000"/>
          <w:sz w:val="22"/>
          <w:szCs w:val="22"/>
        </w:rPr>
        <w:t>Polyartikuläre juvenile idiopathische Arthritis und juvenile Psoriasis-Arthritis</w:t>
      </w:r>
    </w:p>
    <w:p w14:paraId="4776D56F" w14:textId="77777777" w:rsidR="00124B6C" w:rsidRPr="00E0109F" w:rsidRDefault="00124B6C" w:rsidP="00124B6C">
      <w:pPr>
        <w:pStyle w:val="Normale"/>
        <w:keepLines/>
        <w:tabs>
          <w:tab w:val="clear" w:pos="567"/>
        </w:tabs>
        <w:spacing w:line="240" w:lineRule="auto"/>
        <w:rPr>
          <w:color w:val="000000"/>
          <w:szCs w:val="22"/>
          <w:lang w:val="de-DE"/>
        </w:rPr>
      </w:pPr>
      <w:r w:rsidRPr="00E0109F">
        <w:rPr>
          <w:color w:val="000000"/>
          <w:szCs w:val="22"/>
          <w:lang w:val="de-DE"/>
        </w:rPr>
        <w:t>XELJANZ wird bei Patienten ab einem Alter von 2 Jahren für die Behandlung der aktiven polyartikulären juvenilen idiopathischen Arthritis angewendet, einer Langzeit-Erkrankung, die vor allem Schmerzen und Schwellungen Ihrer Gelenke verursacht.</w:t>
      </w:r>
    </w:p>
    <w:p w14:paraId="34E6F00C" w14:textId="77777777" w:rsidR="00124B6C" w:rsidRPr="00E0109F" w:rsidRDefault="00124B6C" w:rsidP="00124B6C">
      <w:pPr>
        <w:pStyle w:val="Normale"/>
        <w:keepLines/>
        <w:tabs>
          <w:tab w:val="clear" w:pos="567"/>
        </w:tabs>
        <w:spacing w:line="240" w:lineRule="auto"/>
        <w:rPr>
          <w:color w:val="000000"/>
          <w:szCs w:val="22"/>
          <w:lang w:val="de-DE"/>
        </w:rPr>
      </w:pPr>
    </w:p>
    <w:p w14:paraId="1A93C558" w14:textId="77777777" w:rsidR="00124B6C" w:rsidRPr="00E0109F" w:rsidRDefault="00124B6C" w:rsidP="00124B6C">
      <w:pPr>
        <w:pStyle w:val="Normale"/>
        <w:spacing w:line="240" w:lineRule="auto"/>
        <w:rPr>
          <w:color w:val="000000"/>
          <w:szCs w:val="22"/>
          <w:lang w:val="de-DE"/>
        </w:rPr>
      </w:pPr>
      <w:r w:rsidRPr="00E0109F">
        <w:rPr>
          <w:color w:val="000000"/>
          <w:szCs w:val="22"/>
          <w:lang w:val="de-DE"/>
        </w:rPr>
        <w:t>XELJANZ wird außerdem bei Patienten ab einem Alter von 2 Jahren für die Behandlung der juvenilen Psoriasis-Arthritis angewendet, einer Entzündungskrankheit der Gelenke, die häufig mit Psoriasis einhergeht.</w:t>
      </w:r>
    </w:p>
    <w:p w14:paraId="3206714C" w14:textId="77777777" w:rsidR="00124B6C" w:rsidRPr="00E0109F" w:rsidRDefault="00124B6C" w:rsidP="00124B6C">
      <w:pPr>
        <w:pStyle w:val="Normale"/>
        <w:spacing w:line="240" w:lineRule="auto"/>
        <w:rPr>
          <w:color w:val="000000"/>
          <w:szCs w:val="22"/>
          <w:lang w:val="de-DE"/>
        </w:rPr>
      </w:pPr>
    </w:p>
    <w:p w14:paraId="3C355085" w14:textId="77777777" w:rsidR="00124B6C" w:rsidRPr="00E0109F" w:rsidRDefault="00124B6C" w:rsidP="00124B6C">
      <w:pPr>
        <w:pStyle w:val="Paragraph"/>
        <w:spacing w:after="0"/>
        <w:rPr>
          <w:color w:val="000000"/>
          <w:sz w:val="22"/>
          <w:szCs w:val="22"/>
        </w:rPr>
      </w:pPr>
      <w:r w:rsidRPr="00E0109F">
        <w:rPr>
          <w:color w:val="000000"/>
          <w:sz w:val="22"/>
          <w:szCs w:val="22"/>
        </w:rPr>
        <w:t xml:space="preserve">XELJANZ kann zusammen mit Methotrexat angewendet werden, wenn eine vorhergehende Behandlung der polyartikulären juvenilen idiopathischen Arthritis oder juvenilen Psoriasis-Arthritis nicht ausreichend war oder nicht gut vertragen wurde. XELJANZ kann in Fällen, in denen eine Behandlung mit Methotrexat nicht vertragen oder nicht angeraten wird, auch allein </w:t>
      </w:r>
      <w:r w:rsidR="008B22A3" w:rsidRPr="00E0109F">
        <w:rPr>
          <w:color w:val="000000"/>
          <w:sz w:val="22"/>
          <w:szCs w:val="22"/>
        </w:rPr>
        <w:t>angewendet</w:t>
      </w:r>
      <w:r w:rsidRPr="00E0109F">
        <w:rPr>
          <w:color w:val="000000"/>
          <w:sz w:val="22"/>
          <w:szCs w:val="22"/>
        </w:rPr>
        <w:t xml:space="preserve"> werden.</w:t>
      </w:r>
    </w:p>
    <w:p w14:paraId="645EC4F9" w14:textId="77777777" w:rsidR="00124B6C" w:rsidRPr="00E0109F" w:rsidRDefault="00124B6C" w:rsidP="00966EE8">
      <w:pPr>
        <w:pStyle w:val="Paragraph"/>
        <w:spacing w:after="0"/>
        <w:rPr>
          <w:color w:val="000000"/>
          <w:sz w:val="22"/>
          <w:szCs w:val="22"/>
        </w:rPr>
      </w:pPr>
    </w:p>
    <w:p w14:paraId="22B76950" w14:textId="77777777" w:rsidR="006F706F" w:rsidRPr="00E0109F" w:rsidRDefault="006F706F" w:rsidP="00466224">
      <w:pPr>
        <w:pStyle w:val="Paragraph"/>
        <w:spacing w:after="0"/>
        <w:rPr>
          <w:color w:val="000000"/>
          <w:sz w:val="22"/>
          <w:szCs w:val="22"/>
        </w:rPr>
      </w:pPr>
    </w:p>
    <w:p w14:paraId="714FE845" w14:textId="77777777" w:rsidR="00B03E82" w:rsidRPr="00E0109F" w:rsidRDefault="00466224" w:rsidP="00466224">
      <w:pPr>
        <w:keepNext/>
        <w:tabs>
          <w:tab w:val="clear" w:pos="567"/>
        </w:tabs>
        <w:spacing w:line="240" w:lineRule="auto"/>
        <w:ind w:right="-2"/>
        <w:rPr>
          <w:i/>
          <w:color w:val="000000"/>
          <w:szCs w:val="22"/>
        </w:rPr>
      </w:pPr>
      <w:r w:rsidRPr="00E0109F">
        <w:rPr>
          <w:b/>
          <w:color w:val="000000"/>
        </w:rPr>
        <w:t>2.</w:t>
      </w:r>
      <w:r w:rsidRPr="00E0109F">
        <w:rPr>
          <w:b/>
          <w:color w:val="000000"/>
        </w:rPr>
        <w:tab/>
      </w:r>
      <w:r w:rsidR="00B03E82" w:rsidRPr="00E0109F">
        <w:rPr>
          <w:b/>
          <w:color w:val="000000"/>
        </w:rPr>
        <w:t>Was sollten Sie vor der Einnahme von XELJANZ beachten?</w:t>
      </w:r>
    </w:p>
    <w:p w14:paraId="218E807A" w14:textId="77777777" w:rsidR="00B03E82" w:rsidRPr="0080354B" w:rsidRDefault="00B03E82" w:rsidP="009826CD">
      <w:pPr>
        <w:pStyle w:val="Paragraph"/>
        <w:keepNext/>
        <w:spacing w:after="0"/>
        <w:rPr>
          <w:i/>
          <w:color w:val="000000"/>
          <w:szCs w:val="22"/>
        </w:rPr>
      </w:pPr>
    </w:p>
    <w:p w14:paraId="72E380E3" w14:textId="77777777" w:rsidR="00B03E82" w:rsidRPr="00E0109F" w:rsidRDefault="00B03E82" w:rsidP="0098196A">
      <w:pPr>
        <w:keepNext/>
        <w:numPr>
          <w:ilvl w:val="12"/>
          <w:numId w:val="0"/>
        </w:numPr>
        <w:tabs>
          <w:tab w:val="clear" w:pos="567"/>
        </w:tabs>
        <w:spacing w:line="240" w:lineRule="auto"/>
        <w:outlineLvl w:val="0"/>
        <w:rPr>
          <w:color w:val="000000"/>
          <w:szCs w:val="22"/>
        </w:rPr>
      </w:pPr>
      <w:r w:rsidRPr="00E0109F">
        <w:rPr>
          <w:b/>
          <w:color w:val="000000"/>
        </w:rPr>
        <w:t>XELJANZ darf nicht eingenommen werden,</w:t>
      </w:r>
    </w:p>
    <w:p w14:paraId="1CD489FD" w14:textId="77777777" w:rsidR="00B03E82" w:rsidRPr="00E0109F" w:rsidRDefault="00B03E82" w:rsidP="00466224">
      <w:pPr>
        <w:numPr>
          <w:ilvl w:val="12"/>
          <w:numId w:val="0"/>
        </w:numPr>
        <w:tabs>
          <w:tab w:val="clear" w:pos="567"/>
        </w:tabs>
        <w:spacing w:line="240" w:lineRule="auto"/>
        <w:ind w:left="567" w:hanging="567"/>
        <w:rPr>
          <w:color w:val="000000"/>
          <w:szCs w:val="22"/>
        </w:rPr>
      </w:pPr>
      <w:r w:rsidRPr="00E0109F">
        <w:rPr>
          <w:color w:val="000000"/>
        </w:rPr>
        <w:t>-</w:t>
      </w:r>
      <w:r w:rsidRPr="00E0109F">
        <w:rPr>
          <w:color w:val="000000"/>
        </w:rPr>
        <w:tab/>
        <w:t>wenn Sie allergisch gegen Tofacitinib oder einen der in Abschnitt 6 genannten sonstigen Bestandteile des Arzneimittels sind</w:t>
      </w:r>
    </w:p>
    <w:p w14:paraId="20BE7CC3" w14:textId="77777777" w:rsidR="00B03E82" w:rsidRPr="00E0109F" w:rsidRDefault="00B03E82" w:rsidP="00466224">
      <w:pPr>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an einer schwer</w:t>
      </w:r>
      <w:r w:rsidR="00FE42A6" w:rsidRPr="00E0109F">
        <w:rPr>
          <w:color w:val="000000"/>
        </w:rPr>
        <w:t>wiegend</w:t>
      </w:r>
      <w:r w:rsidRPr="00E0109F">
        <w:rPr>
          <w:color w:val="000000"/>
        </w:rPr>
        <w:t>en Infektion, wie z. B. einer Blutvergiftung oder aktiver Tuberkulose leiden</w:t>
      </w:r>
    </w:p>
    <w:p w14:paraId="46C5141D" w14:textId="77777777" w:rsidR="00B03E82" w:rsidRPr="00E0109F" w:rsidRDefault="00B03E82" w:rsidP="00466224">
      <w:pPr>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darüber informiert wurden, dass Sie schwere Lebererkrankungen, wie z. B. Leberzirrhose (Narbenleber) haben</w:t>
      </w:r>
    </w:p>
    <w:p w14:paraId="11A17D1F" w14:textId="77777777" w:rsidR="00B03E82" w:rsidRPr="00E0109F" w:rsidRDefault="00B03E82" w:rsidP="00466224">
      <w:pPr>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schwanger sind oder stillen</w:t>
      </w:r>
    </w:p>
    <w:p w14:paraId="7B49C6E7" w14:textId="77777777" w:rsidR="00575B29" w:rsidRPr="00E0109F" w:rsidRDefault="00575B29" w:rsidP="00575B29">
      <w:pPr>
        <w:tabs>
          <w:tab w:val="clear" w:pos="567"/>
        </w:tabs>
        <w:spacing w:line="240" w:lineRule="auto"/>
        <w:rPr>
          <w:color w:val="000000"/>
        </w:rPr>
      </w:pPr>
    </w:p>
    <w:p w14:paraId="58609868" w14:textId="77777777" w:rsidR="00575B29" w:rsidRPr="00E0109F" w:rsidRDefault="00575B29" w:rsidP="002D7E2E">
      <w:pPr>
        <w:tabs>
          <w:tab w:val="clear" w:pos="567"/>
        </w:tabs>
        <w:spacing w:line="240" w:lineRule="auto"/>
        <w:rPr>
          <w:color w:val="000000"/>
          <w:szCs w:val="22"/>
        </w:rPr>
      </w:pPr>
      <w:r w:rsidRPr="00E0109F">
        <w:rPr>
          <w:color w:val="000000"/>
        </w:rPr>
        <w:t xml:space="preserve">Wenn Sie sich bei irgendeiner der oben angegebenen Informationen nicht sicher sind, </w:t>
      </w:r>
      <w:r w:rsidR="00B778E0" w:rsidRPr="00E0109F">
        <w:rPr>
          <w:color w:val="000000"/>
        </w:rPr>
        <w:t>wenden</w:t>
      </w:r>
      <w:r w:rsidRPr="00E0109F">
        <w:rPr>
          <w:color w:val="000000"/>
        </w:rPr>
        <w:t xml:space="preserve"> Sie </w:t>
      </w:r>
      <w:r w:rsidR="00B778E0" w:rsidRPr="00E0109F">
        <w:rPr>
          <w:color w:val="000000"/>
        </w:rPr>
        <w:t xml:space="preserve">sich </w:t>
      </w:r>
      <w:r w:rsidRPr="00E0109F">
        <w:rPr>
          <w:color w:val="000000"/>
        </w:rPr>
        <w:t xml:space="preserve">bitte </w:t>
      </w:r>
      <w:r w:rsidR="008A1CF5" w:rsidRPr="00E0109F">
        <w:rPr>
          <w:color w:val="000000"/>
        </w:rPr>
        <w:t xml:space="preserve">an </w:t>
      </w:r>
      <w:r w:rsidRPr="00E0109F">
        <w:rPr>
          <w:color w:val="000000"/>
        </w:rPr>
        <w:t>Ihren Arzt.</w:t>
      </w:r>
    </w:p>
    <w:p w14:paraId="0CC3BDCD" w14:textId="77777777" w:rsidR="00B03E82" w:rsidRPr="00E0109F" w:rsidRDefault="00B03E82" w:rsidP="0098196A">
      <w:pPr>
        <w:numPr>
          <w:ilvl w:val="12"/>
          <w:numId w:val="0"/>
        </w:numPr>
        <w:tabs>
          <w:tab w:val="clear" w:pos="567"/>
        </w:tabs>
        <w:spacing w:line="240" w:lineRule="auto"/>
        <w:rPr>
          <w:color w:val="000000"/>
          <w:szCs w:val="22"/>
        </w:rPr>
      </w:pPr>
    </w:p>
    <w:p w14:paraId="4C552A27" w14:textId="77777777" w:rsidR="00B03E82" w:rsidRPr="00E0109F" w:rsidRDefault="00B03E82" w:rsidP="0098196A">
      <w:pPr>
        <w:keepNext/>
        <w:numPr>
          <w:ilvl w:val="12"/>
          <w:numId w:val="0"/>
        </w:numPr>
        <w:tabs>
          <w:tab w:val="clear" w:pos="567"/>
        </w:tabs>
        <w:spacing w:line="240" w:lineRule="auto"/>
        <w:outlineLvl w:val="0"/>
        <w:rPr>
          <w:b/>
          <w:color w:val="000000"/>
        </w:rPr>
      </w:pPr>
      <w:r w:rsidRPr="00E0109F">
        <w:rPr>
          <w:b/>
          <w:color w:val="000000"/>
        </w:rPr>
        <w:lastRenderedPageBreak/>
        <w:t>Warnhinweise und Vorsichtsmaßnahmen</w:t>
      </w:r>
    </w:p>
    <w:p w14:paraId="7A3EFB59" w14:textId="77777777" w:rsidR="00B03E82" w:rsidRPr="00E0109F" w:rsidRDefault="00B03E82" w:rsidP="0098196A">
      <w:pPr>
        <w:keepNext/>
        <w:numPr>
          <w:ilvl w:val="12"/>
          <w:numId w:val="0"/>
        </w:numPr>
        <w:tabs>
          <w:tab w:val="clear" w:pos="567"/>
        </w:tabs>
        <w:spacing w:line="240" w:lineRule="auto"/>
        <w:ind w:right="-2"/>
        <w:outlineLvl w:val="0"/>
        <w:rPr>
          <w:b/>
          <w:color w:val="000000"/>
          <w:szCs w:val="22"/>
        </w:rPr>
      </w:pPr>
      <w:r w:rsidRPr="00E0109F">
        <w:rPr>
          <w:b/>
          <w:bCs/>
          <w:color w:val="000000"/>
        </w:rPr>
        <w:t>Bitte sprechen Sie mit Ihrem Arzt oder Apotheker, bevor Sie XELJANZ einnehmen</w:t>
      </w:r>
      <w:r w:rsidRPr="00E0109F">
        <w:rPr>
          <w:color w:val="000000"/>
        </w:rPr>
        <w:t>,</w:t>
      </w:r>
    </w:p>
    <w:p w14:paraId="5D3D75B9" w14:textId="5AEDFCF8"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vermuten, dass Sie eine Infektion haben oder wenn Sie </w:t>
      </w:r>
      <w:r w:rsidRPr="00E0109F">
        <w:rPr>
          <w:rFonts w:ascii="Times New Roman" w:hAnsi="Times New Roman"/>
          <w:b/>
          <w:bCs/>
          <w:color w:val="000000"/>
        </w:rPr>
        <w:t>Symptome einer Infektion</w:t>
      </w:r>
      <w:r w:rsidRPr="00E0109F">
        <w:rPr>
          <w:rFonts w:ascii="Times New Roman" w:hAnsi="Times New Roman"/>
          <w:color w:val="000000"/>
        </w:rPr>
        <w:t xml:space="preserve"> haben, wie beispielsweise Fieber, Schwitzen, Schüttelfrost, Gliederschmerzen, Husten, Atemnot, neu auftretender oder veränderter Auswurf, Gewichtsverlust, warme, rote oder schmerzhafte Haut oder wunde Stellen am Körper, Schwierigkeiten oder Schmerzen beim Schlucken, Durchfall oder Magenschmerzen, Brennen beim Wasserlassen oder häufigeres Wasserlassen als sonst, starke Müdigkeit</w:t>
      </w:r>
    </w:p>
    <w:p w14:paraId="19DA25BB" w14:textId="770E9CBE" w:rsidR="00B03E82" w:rsidRPr="0080354B" w:rsidRDefault="00B03E82" w:rsidP="00347990">
      <w:pPr>
        <w:pStyle w:val="ListParagraph"/>
        <w:numPr>
          <w:ilvl w:val="0"/>
          <w:numId w:val="81"/>
        </w:numPr>
        <w:tabs>
          <w:tab w:val="left" w:pos="720"/>
        </w:tabs>
        <w:ind w:left="437" w:right="-2" w:hanging="437"/>
        <w:rPr>
          <w:color w:val="000000"/>
        </w:rPr>
      </w:pPr>
      <w:r w:rsidRPr="00E0109F">
        <w:rPr>
          <w:rFonts w:ascii="Times New Roman" w:hAnsi="Times New Roman"/>
          <w:color w:val="000000"/>
        </w:rPr>
        <w:t xml:space="preserve">wenn Sie an </w:t>
      </w:r>
      <w:r w:rsidRPr="00E0109F">
        <w:rPr>
          <w:rFonts w:ascii="Times New Roman" w:hAnsi="Times New Roman"/>
          <w:b/>
          <w:bCs/>
          <w:color w:val="000000"/>
        </w:rPr>
        <w:t>Erkrankungen leiden, die das</w:t>
      </w:r>
      <w:r w:rsidRPr="00E0109F">
        <w:rPr>
          <w:rFonts w:ascii="Times New Roman" w:hAnsi="Times New Roman"/>
          <w:color w:val="000000"/>
        </w:rPr>
        <w:t xml:space="preserve"> </w:t>
      </w:r>
      <w:r w:rsidRPr="00E0109F">
        <w:rPr>
          <w:rFonts w:ascii="Times New Roman" w:hAnsi="Times New Roman"/>
          <w:b/>
          <w:bCs/>
          <w:color w:val="000000"/>
        </w:rPr>
        <w:t>Auftreten von Infektionen begünstigen</w:t>
      </w:r>
      <w:r w:rsidRPr="00E0109F">
        <w:rPr>
          <w:rFonts w:ascii="Times New Roman" w:hAnsi="Times New Roman"/>
          <w:color w:val="000000"/>
        </w:rPr>
        <w:t xml:space="preserve"> (z. B. Diabetes, HIV/</w:t>
      </w:r>
      <w:r w:rsidR="00C93CBB" w:rsidRPr="00E0109F">
        <w:rPr>
          <w:rFonts w:ascii="Times New Roman" w:hAnsi="Times New Roman"/>
          <w:color w:val="000000"/>
        </w:rPr>
        <w:t xml:space="preserve"> </w:t>
      </w:r>
      <w:r w:rsidRPr="00E0109F">
        <w:rPr>
          <w:rFonts w:ascii="Times New Roman" w:hAnsi="Times New Roman"/>
          <w:color w:val="000000"/>
        </w:rPr>
        <w:t>A</w:t>
      </w:r>
      <w:r w:rsidR="007C75AD" w:rsidRPr="00E0109F">
        <w:rPr>
          <w:rFonts w:ascii="Times New Roman" w:hAnsi="Times New Roman"/>
          <w:color w:val="000000"/>
        </w:rPr>
        <w:t>ids</w:t>
      </w:r>
      <w:r w:rsidRPr="00E0109F">
        <w:rPr>
          <w:rFonts w:ascii="Times New Roman" w:hAnsi="Times New Roman"/>
          <w:color w:val="000000"/>
        </w:rPr>
        <w:t xml:space="preserve"> oder ein geschwächtes Immunsystem)</w:t>
      </w:r>
    </w:p>
    <w:p w14:paraId="60E64382" w14:textId="06A01F63"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eine Infektion haben</w:t>
      </w:r>
      <w:r w:rsidRPr="00E0109F">
        <w:rPr>
          <w:rFonts w:ascii="Times New Roman" w:hAnsi="Times New Roman"/>
          <w:color w:val="000000"/>
        </w:rPr>
        <w:t>, wegen einer Infektion behandelt werden oder Infektionen haben, die immer wieder auftreten. Kontaktieren Sie sofort Ihren Arzt, falls Sie sich unwohl fühlen. XELJANZ kann die Abwehrkräfte Ihres Körpers gegen Infektionen herabsetzen und eine bestehende Infektion möglicherweise verschlimmern oder das Risiko einer neuen Infektion erhöhen</w:t>
      </w:r>
    </w:p>
    <w:p w14:paraId="7CB8C47D" w14:textId="47E0BDE8"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Tuberkulose</w:t>
      </w:r>
      <w:r w:rsidRPr="00E0109F">
        <w:rPr>
          <w:rFonts w:ascii="Times New Roman" w:hAnsi="Times New Roman"/>
          <w:color w:val="000000"/>
        </w:rPr>
        <w:t xml:space="preserve"> haben oder früher einmal hatten oder engen Kontakt zu einer Person mit Tuberkulose hatten. Ihr Arzt wird Sie vor Beginn der Behandlung mit XELJANZ auf Tuberkulose untersuchen und die Untersuchung während der Behandlung möglicherweise wiederholen</w:t>
      </w:r>
    </w:p>
    <w:p w14:paraId="5756EFB0" w14:textId="13E235D1"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an einer </w:t>
      </w:r>
      <w:r w:rsidRPr="00E0109F">
        <w:rPr>
          <w:rFonts w:ascii="Times New Roman" w:hAnsi="Times New Roman"/>
          <w:b/>
          <w:bCs/>
          <w:color w:val="000000"/>
        </w:rPr>
        <w:t>chronischen Lungenerkrankung</w:t>
      </w:r>
      <w:r w:rsidRPr="00E0109F">
        <w:rPr>
          <w:rFonts w:ascii="Times New Roman" w:hAnsi="Times New Roman"/>
          <w:color w:val="000000"/>
        </w:rPr>
        <w:t xml:space="preserve"> leiden</w:t>
      </w:r>
    </w:p>
    <w:p w14:paraId="3D360B94" w14:textId="68373FCE"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Lebererkrankungen</w:t>
      </w:r>
      <w:r w:rsidRPr="00E0109F">
        <w:rPr>
          <w:rFonts w:ascii="Times New Roman" w:hAnsi="Times New Roman"/>
          <w:color w:val="000000"/>
        </w:rPr>
        <w:t xml:space="preserve"> haben</w:t>
      </w:r>
    </w:p>
    <w:p w14:paraId="5D670208" w14:textId="2A97BA79"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Hepatitis</w:t>
      </w:r>
      <w:r w:rsidR="0070610F" w:rsidRPr="00E0109F">
        <w:rPr>
          <w:rFonts w:ascii="Times New Roman" w:hAnsi="Times New Roman"/>
          <w:b/>
          <w:bCs/>
          <w:color w:val="000000"/>
        </w:rPr>
        <w:t> </w:t>
      </w:r>
      <w:r w:rsidRPr="00E0109F">
        <w:rPr>
          <w:rFonts w:ascii="Times New Roman" w:hAnsi="Times New Roman"/>
          <w:b/>
          <w:bCs/>
          <w:color w:val="000000"/>
        </w:rPr>
        <w:t>B oder Hepatitis</w:t>
      </w:r>
      <w:r w:rsidR="0070610F" w:rsidRPr="00E0109F">
        <w:rPr>
          <w:rFonts w:ascii="Times New Roman" w:hAnsi="Times New Roman"/>
          <w:b/>
          <w:bCs/>
          <w:color w:val="000000"/>
        </w:rPr>
        <w:t> </w:t>
      </w:r>
      <w:r w:rsidRPr="00E0109F">
        <w:rPr>
          <w:rFonts w:ascii="Times New Roman" w:hAnsi="Times New Roman"/>
          <w:b/>
          <w:bCs/>
          <w:color w:val="000000"/>
        </w:rPr>
        <w:t>C</w:t>
      </w:r>
      <w:r w:rsidRPr="00E0109F">
        <w:rPr>
          <w:rFonts w:ascii="Times New Roman" w:hAnsi="Times New Roman"/>
          <w:color w:val="000000"/>
        </w:rPr>
        <w:t xml:space="preserve"> (Viren, welche die Leber schädigen) haben oder früher einmal hatten. Das Virus kann aktiv werden, wenn Sie XELJANZ einnehmen. Ihr Arzt führt möglicherweise vor und während der XELJANZ-Behandlung Blutuntersuchungen auf Hepatitis durch</w:t>
      </w:r>
    </w:p>
    <w:p w14:paraId="53C5E1DE" w14:textId="19D9785F" w:rsidR="00B03E82" w:rsidRPr="0080354B" w:rsidRDefault="001F0ECB" w:rsidP="00347990">
      <w:pPr>
        <w:pStyle w:val="ListParagraph"/>
        <w:numPr>
          <w:ilvl w:val="0"/>
          <w:numId w:val="81"/>
        </w:numPr>
        <w:ind w:left="437" w:hanging="437"/>
        <w:rPr>
          <w:color w:val="000000"/>
        </w:rPr>
      </w:pPr>
      <w:r w:rsidRPr="00E0109F">
        <w:rPr>
          <w:rFonts w:ascii="Times New Roman" w:hAnsi="Times New Roman"/>
        </w:rPr>
        <w:t xml:space="preserve">wenn Sie </w:t>
      </w:r>
      <w:r w:rsidRPr="00E0109F">
        <w:rPr>
          <w:rFonts w:ascii="Times New Roman" w:hAnsi="Times New Roman"/>
          <w:b/>
          <w:bCs/>
        </w:rPr>
        <w:t>65 Jahre</w:t>
      </w:r>
      <w:r w:rsidR="00E7454E" w:rsidRPr="00E0109F">
        <w:rPr>
          <w:rFonts w:ascii="Times New Roman" w:hAnsi="Times New Roman"/>
          <w:b/>
          <w:bCs/>
        </w:rPr>
        <w:t xml:space="preserve"> </w:t>
      </w:r>
      <w:r w:rsidR="00904705" w:rsidRPr="00E0109F">
        <w:rPr>
          <w:rFonts w:ascii="Times New Roman" w:hAnsi="Times New Roman"/>
          <w:b/>
          <w:bCs/>
        </w:rPr>
        <w:t>und</w:t>
      </w:r>
      <w:r w:rsidR="00E7454E" w:rsidRPr="00E0109F">
        <w:rPr>
          <w:rFonts w:ascii="Times New Roman" w:hAnsi="Times New Roman"/>
          <w:b/>
          <w:bCs/>
        </w:rPr>
        <w:t xml:space="preserve"> älter</w:t>
      </w:r>
      <w:r w:rsidRPr="00E0109F">
        <w:rPr>
          <w:rFonts w:ascii="Times New Roman" w:hAnsi="Times New Roman"/>
        </w:rPr>
        <w:t xml:space="preserve"> sind, </w:t>
      </w:r>
      <w:r w:rsidR="00B03E82" w:rsidRPr="00E0109F">
        <w:rPr>
          <w:rFonts w:ascii="Times New Roman" w:hAnsi="Times New Roman"/>
          <w:color w:val="000000"/>
        </w:rPr>
        <w:t xml:space="preserve">wenn Sie jemals eine </w:t>
      </w:r>
      <w:r w:rsidR="00B03E82" w:rsidRPr="00E0109F">
        <w:rPr>
          <w:rFonts w:ascii="Times New Roman" w:hAnsi="Times New Roman"/>
          <w:b/>
          <w:bCs/>
          <w:color w:val="000000"/>
        </w:rPr>
        <w:t>Krebserkrankung</w:t>
      </w:r>
      <w:r w:rsidR="00B03E82" w:rsidRPr="00E0109F">
        <w:rPr>
          <w:rFonts w:ascii="Times New Roman" w:hAnsi="Times New Roman"/>
          <w:color w:val="000000"/>
        </w:rPr>
        <w:t xml:space="preserve"> hatten</w:t>
      </w:r>
      <w:r w:rsidR="000624A6" w:rsidRPr="00E0109F">
        <w:rPr>
          <w:rFonts w:ascii="Times New Roman" w:hAnsi="Times New Roman"/>
        </w:rPr>
        <w:t xml:space="preserve"> und auch wenn Sie </w:t>
      </w:r>
      <w:r w:rsidR="000624A6" w:rsidRPr="00E0109F">
        <w:rPr>
          <w:rFonts w:ascii="Times New Roman" w:hAnsi="Times New Roman"/>
          <w:b/>
          <w:bCs/>
        </w:rPr>
        <w:t>rauchen oder früher geraucht</w:t>
      </w:r>
      <w:r w:rsidR="000624A6" w:rsidRPr="00E0109F">
        <w:rPr>
          <w:rFonts w:ascii="Times New Roman" w:hAnsi="Times New Roman"/>
        </w:rPr>
        <w:t xml:space="preserve"> haben</w:t>
      </w:r>
      <w:r w:rsidR="00B03E82" w:rsidRPr="00E0109F">
        <w:rPr>
          <w:rFonts w:ascii="Times New Roman" w:hAnsi="Times New Roman"/>
          <w:color w:val="000000"/>
        </w:rPr>
        <w:t xml:space="preserve">. XELJANZ kann Ihr Risiko für bestimmte Krebserkrankungen erhöhen. </w:t>
      </w:r>
      <w:r w:rsidR="000624A6" w:rsidRPr="00E0109F">
        <w:rPr>
          <w:rFonts w:ascii="Times New Roman" w:hAnsi="Times New Roman"/>
        </w:rPr>
        <w:t>Krebs der weißen Blutkörperchen, Lungenkrebs</w:t>
      </w:r>
      <w:r w:rsidR="00B03E82" w:rsidRPr="00E0109F">
        <w:rPr>
          <w:rFonts w:ascii="Times New Roman" w:hAnsi="Times New Roman"/>
          <w:color w:val="000000"/>
        </w:rPr>
        <w:t xml:space="preserve"> und andere Krebsformen (wie Brustkrebs, </w:t>
      </w:r>
      <w:r w:rsidR="003E4F20" w:rsidRPr="00E0109F">
        <w:rPr>
          <w:rFonts w:ascii="Times New Roman" w:hAnsi="Times New Roman"/>
          <w:color w:val="000000"/>
        </w:rPr>
        <w:t>Hautkrebs</w:t>
      </w:r>
      <w:r w:rsidR="00B03E82" w:rsidRPr="00E0109F">
        <w:rPr>
          <w:rFonts w:ascii="Times New Roman" w:hAnsi="Times New Roman"/>
          <w:color w:val="000000"/>
        </w:rPr>
        <w:t>, Prostatakrebs und Bauchspeicheldrüsenkrebs) wurden bei Patienten berichtet, die mit XELJANZ behandelt wurden. Wenn Sie während der Einnahme von XELJANZ Krebs bekommen, wird Ihr Arzt überprüfen, ob die Behandlung mit XELJANZ beendet werden muss</w:t>
      </w:r>
      <w:r w:rsidR="001C7228" w:rsidRPr="00E0109F">
        <w:rPr>
          <w:rFonts w:ascii="Times New Roman" w:hAnsi="Times New Roman"/>
          <w:color w:val="000000"/>
        </w:rPr>
        <w:t>.</w:t>
      </w:r>
    </w:p>
    <w:p w14:paraId="496347B6" w14:textId="4EB6DD73" w:rsidR="00396E69" w:rsidRPr="00E0109F" w:rsidRDefault="00396E69" w:rsidP="00347990">
      <w:pPr>
        <w:numPr>
          <w:ilvl w:val="0"/>
          <w:numId w:val="81"/>
        </w:numPr>
        <w:tabs>
          <w:tab w:val="clear" w:pos="567"/>
        </w:tabs>
        <w:spacing w:line="240" w:lineRule="auto"/>
        <w:ind w:left="437" w:hanging="437"/>
        <w:rPr>
          <w:color w:val="000000"/>
        </w:rPr>
      </w:pPr>
      <w:r w:rsidRPr="00E0109F">
        <w:t xml:space="preserve">wenn bei Ihnen ein </w:t>
      </w:r>
      <w:r w:rsidRPr="00E0109F">
        <w:rPr>
          <w:b/>
          <w:bCs/>
        </w:rPr>
        <w:t xml:space="preserve">Risiko für </w:t>
      </w:r>
      <w:r w:rsidR="00B505B4" w:rsidRPr="00E0109F">
        <w:rPr>
          <w:b/>
          <w:bCs/>
        </w:rPr>
        <w:t>Knochenb</w:t>
      </w:r>
      <w:r w:rsidRPr="00E0109F">
        <w:rPr>
          <w:b/>
          <w:bCs/>
        </w:rPr>
        <w:t>rüche</w:t>
      </w:r>
      <w:r w:rsidRPr="00E0109F">
        <w:t xml:space="preserve"> besteht, z. B. wenn Sie 65 Jahre </w:t>
      </w:r>
      <w:r w:rsidR="00904705" w:rsidRPr="00E0109F">
        <w:t>und</w:t>
      </w:r>
      <w:r w:rsidR="00E7454E" w:rsidRPr="00E0109F">
        <w:t xml:space="preserve"> älter </w:t>
      </w:r>
      <w:r w:rsidR="00F743E4" w:rsidRPr="00E0109F">
        <w:t xml:space="preserve">sind, </w:t>
      </w:r>
      <w:r w:rsidRPr="00E0109F">
        <w:t>eine Frau sind oder Kortikosteroide einnehmen (z. B. Prednison).</w:t>
      </w:r>
    </w:p>
    <w:p w14:paraId="6976F03E" w14:textId="46EB81C5" w:rsidR="00B03E82" w:rsidRPr="0080354B" w:rsidRDefault="00E7454E" w:rsidP="00347990">
      <w:pPr>
        <w:pStyle w:val="ListParagraph"/>
        <w:numPr>
          <w:ilvl w:val="0"/>
          <w:numId w:val="81"/>
        </w:numPr>
        <w:ind w:left="437" w:hanging="437"/>
        <w:rPr>
          <w:color w:val="000000"/>
        </w:rPr>
      </w:pPr>
      <w:r w:rsidRPr="00E0109F">
        <w:rPr>
          <w:rFonts w:ascii="Times New Roman" w:hAnsi="Times New Roman"/>
          <w:color w:val="000000"/>
        </w:rPr>
        <w:t xml:space="preserve">Fälle von </w:t>
      </w:r>
      <w:r w:rsidR="00802508" w:rsidRPr="00E0109F">
        <w:rPr>
          <w:rFonts w:ascii="Times New Roman" w:hAnsi="Times New Roman"/>
          <w:b/>
          <w:bCs/>
          <w:color w:val="000000"/>
        </w:rPr>
        <w:t xml:space="preserve">nicht-melanozytärem </w:t>
      </w:r>
      <w:r w:rsidRPr="00E0109F">
        <w:rPr>
          <w:rFonts w:ascii="Times New Roman" w:hAnsi="Times New Roman"/>
          <w:b/>
          <w:bCs/>
          <w:color w:val="000000"/>
        </w:rPr>
        <w:t>Hautkrebs</w:t>
      </w:r>
      <w:r w:rsidRPr="00E0109F">
        <w:rPr>
          <w:rFonts w:ascii="Times New Roman" w:hAnsi="Times New Roman"/>
          <w:color w:val="000000"/>
        </w:rPr>
        <w:t xml:space="preserve"> wurden bei Patienten berichtet, die XELJANZ einnahmen. Ihr Arzt kann empfehlen, dass Sie während der Einnahme von XELJANZ regelmäßig Hautuntersuchungen durchführen lassen. Sollten während oder nach der Therapie neue </w:t>
      </w:r>
      <w:r w:rsidR="00BE514A" w:rsidRPr="00E0109F">
        <w:rPr>
          <w:rFonts w:ascii="Times New Roman" w:hAnsi="Times New Roman"/>
          <w:color w:val="000000"/>
        </w:rPr>
        <w:t>Haut</w:t>
      </w:r>
      <w:r w:rsidR="00F4785E" w:rsidRPr="00E0109F">
        <w:rPr>
          <w:rFonts w:ascii="Times New Roman" w:hAnsi="Times New Roman"/>
          <w:color w:val="000000"/>
        </w:rPr>
        <w:t xml:space="preserve">veränderungen </w:t>
      </w:r>
      <w:r w:rsidRPr="00E0109F">
        <w:rPr>
          <w:rFonts w:ascii="Times New Roman" w:hAnsi="Times New Roman"/>
          <w:color w:val="000000"/>
        </w:rPr>
        <w:t xml:space="preserve">auftreten oder bestehende </w:t>
      </w:r>
      <w:r w:rsidR="00F4785E" w:rsidRPr="00E0109F">
        <w:rPr>
          <w:rFonts w:ascii="Times New Roman" w:hAnsi="Times New Roman"/>
          <w:color w:val="000000"/>
        </w:rPr>
        <w:t>Hautl</w:t>
      </w:r>
      <w:r w:rsidR="00466286" w:rsidRPr="00E0109F">
        <w:rPr>
          <w:rFonts w:ascii="Times New Roman" w:hAnsi="Times New Roman"/>
          <w:color w:val="000000"/>
        </w:rPr>
        <w:t xml:space="preserve">äsionen </w:t>
      </w:r>
      <w:r w:rsidR="00F4785E" w:rsidRPr="00E0109F">
        <w:rPr>
          <w:rFonts w:ascii="Times New Roman" w:hAnsi="Times New Roman"/>
          <w:color w:val="000000"/>
        </w:rPr>
        <w:t xml:space="preserve">ihr Aussehen </w:t>
      </w:r>
      <w:r w:rsidRPr="00E0109F">
        <w:rPr>
          <w:rFonts w:ascii="Times New Roman" w:hAnsi="Times New Roman"/>
          <w:color w:val="000000"/>
        </w:rPr>
        <w:t>verändern, informieren Sie Ihren Arzt</w:t>
      </w:r>
      <w:r w:rsidR="001C7228" w:rsidRPr="00E0109F">
        <w:rPr>
          <w:rFonts w:ascii="Times New Roman" w:hAnsi="Times New Roman"/>
          <w:color w:val="000000"/>
        </w:rPr>
        <w:t>.</w:t>
      </w:r>
    </w:p>
    <w:p w14:paraId="12EB5843" w14:textId="77777777" w:rsidR="00B03E82" w:rsidRPr="00E0109F" w:rsidRDefault="00B03E82" w:rsidP="00347990">
      <w:pPr>
        <w:numPr>
          <w:ilvl w:val="0"/>
          <w:numId w:val="81"/>
        </w:numPr>
        <w:tabs>
          <w:tab w:val="clear" w:pos="567"/>
        </w:tabs>
        <w:spacing w:line="240" w:lineRule="auto"/>
        <w:ind w:left="437" w:hanging="437"/>
        <w:rPr>
          <w:color w:val="000000"/>
          <w:szCs w:val="22"/>
        </w:rPr>
      </w:pPr>
      <w:r w:rsidRPr="00E0109F">
        <w:rPr>
          <w:color w:val="000000"/>
        </w:rPr>
        <w:t xml:space="preserve">wenn Sie früher einmal </w:t>
      </w:r>
      <w:r w:rsidRPr="00E0109F">
        <w:rPr>
          <w:b/>
          <w:bCs/>
          <w:color w:val="000000"/>
        </w:rPr>
        <w:t>Divertikulitis</w:t>
      </w:r>
      <w:r w:rsidR="006F706F" w:rsidRPr="00E0109F">
        <w:rPr>
          <w:color w:val="000000"/>
        </w:rPr>
        <w:t xml:space="preserve"> (eine bestimmte Entzündung des Dickdarms</w:t>
      </w:r>
      <w:r w:rsidRPr="00E0109F">
        <w:rPr>
          <w:color w:val="000000"/>
        </w:rPr>
        <w:t xml:space="preserve">) oder </w:t>
      </w:r>
      <w:r w:rsidRPr="00E0109F">
        <w:rPr>
          <w:b/>
          <w:bCs/>
          <w:color w:val="000000"/>
        </w:rPr>
        <w:t>Geschwüre im Magen oder im Darm</w:t>
      </w:r>
      <w:r w:rsidRPr="00E0109F">
        <w:rPr>
          <w:color w:val="000000"/>
        </w:rPr>
        <w:t xml:space="preserve"> hatten (siehe Abschnitt 4)</w:t>
      </w:r>
    </w:p>
    <w:p w14:paraId="69A5BEBB" w14:textId="53DE3151"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Nierenerkrankungen</w:t>
      </w:r>
      <w:r w:rsidRPr="00E0109F">
        <w:rPr>
          <w:rFonts w:ascii="Times New Roman" w:hAnsi="Times New Roman"/>
          <w:color w:val="000000"/>
        </w:rPr>
        <w:t xml:space="preserve"> haben</w:t>
      </w:r>
    </w:p>
    <w:p w14:paraId="1692F536" w14:textId="0E16C699"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vorhaben, sich impfen zu lassen</w:t>
      </w:r>
      <w:r w:rsidRPr="00E0109F">
        <w:rPr>
          <w:rFonts w:ascii="Times New Roman" w:hAnsi="Times New Roman"/>
          <w:color w:val="000000"/>
        </w:rPr>
        <w:t xml:space="preserve">, informieren Sie Ihren Arzt. Bestimmte Arten von Impfstoffen sollten während einer Behandlung mit XELJANZ nicht verabreicht werden. Bevor Sie mit der XELJANZ-Therapie beginnen, sollten Sie mit allen empfohlenen Impfungen auf dem </w:t>
      </w:r>
      <w:r w:rsidR="00954396" w:rsidRPr="00E0109F">
        <w:rPr>
          <w:rFonts w:ascii="Times New Roman" w:hAnsi="Times New Roman"/>
          <w:color w:val="000000"/>
        </w:rPr>
        <w:t xml:space="preserve">aktuellen </w:t>
      </w:r>
      <w:r w:rsidRPr="00E0109F">
        <w:rPr>
          <w:rFonts w:ascii="Times New Roman" w:hAnsi="Times New Roman"/>
          <w:color w:val="000000"/>
        </w:rPr>
        <w:t>Stand sein</w:t>
      </w:r>
      <w:r w:rsidR="006F706F" w:rsidRPr="00E0109F">
        <w:rPr>
          <w:rFonts w:ascii="Times New Roman" w:hAnsi="Times New Roman"/>
          <w:color w:val="000000"/>
        </w:rPr>
        <w:t xml:space="preserve">. Ihr Arzt wird entscheiden, ob Sie gegen Herpes </w:t>
      </w:r>
      <w:r w:rsidR="00A257A4" w:rsidRPr="00E0109F">
        <w:rPr>
          <w:rFonts w:ascii="Times New Roman" w:hAnsi="Times New Roman"/>
          <w:color w:val="000000"/>
        </w:rPr>
        <w:t>z</w:t>
      </w:r>
      <w:r w:rsidR="006F706F" w:rsidRPr="00E0109F">
        <w:rPr>
          <w:rFonts w:ascii="Times New Roman" w:hAnsi="Times New Roman"/>
          <w:color w:val="000000"/>
        </w:rPr>
        <w:t>oster geimpft werden müssen.</w:t>
      </w:r>
    </w:p>
    <w:p w14:paraId="1ED5D3F6" w14:textId="1ACD8AB7" w:rsidR="00B03E82" w:rsidRPr="0080354B" w:rsidRDefault="00B03E82" w:rsidP="00347990">
      <w:pPr>
        <w:pStyle w:val="ListParagraph"/>
        <w:numPr>
          <w:ilvl w:val="0"/>
          <w:numId w:val="81"/>
        </w:numPr>
        <w:ind w:left="437" w:hanging="437"/>
        <w:rPr>
          <w:color w:val="000000"/>
        </w:rPr>
      </w:pPr>
      <w:r w:rsidRPr="00E0109F">
        <w:rPr>
          <w:rFonts w:ascii="Times New Roman" w:hAnsi="Times New Roman"/>
          <w:color w:val="000000"/>
        </w:rPr>
        <w:t xml:space="preserve">wenn Sie </w:t>
      </w:r>
      <w:r w:rsidRPr="00E0109F">
        <w:rPr>
          <w:rFonts w:ascii="Times New Roman" w:hAnsi="Times New Roman"/>
          <w:b/>
          <w:bCs/>
          <w:color w:val="000000"/>
        </w:rPr>
        <w:t>Herzerkrankungen, hohen Blutdruck oder erhöhte Cholesterinwerte haben</w:t>
      </w:r>
      <w:r w:rsidR="000624A6" w:rsidRPr="00E0109F">
        <w:rPr>
          <w:rFonts w:ascii="Times New Roman" w:hAnsi="Times New Roman"/>
          <w:b/>
          <w:bCs/>
        </w:rPr>
        <w:t xml:space="preserve"> und auch wenn Sie rauchen oder früher geraucht haben</w:t>
      </w:r>
      <w:r w:rsidRPr="00E0109F">
        <w:rPr>
          <w:rFonts w:ascii="Times New Roman" w:hAnsi="Times New Roman"/>
          <w:color w:val="000000"/>
        </w:rPr>
        <w:t>.</w:t>
      </w:r>
    </w:p>
    <w:p w14:paraId="0C3158D1" w14:textId="77777777" w:rsidR="00033F96" w:rsidRPr="00E0109F" w:rsidRDefault="00033F96" w:rsidP="00033F96">
      <w:pPr>
        <w:tabs>
          <w:tab w:val="clear" w:pos="567"/>
          <w:tab w:val="left" w:pos="720"/>
        </w:tabs>
        <w:spacing w:line="240" w:lineRule="auto"/>
        <w:rPr>
          <w:color w:val="000000"/>
          <w:szCs w:val="22"/>
        </w:rPr>
      </w:pPr>
    </w:p>
    <w:p w14:paraId="5C28F23C" w14:textId="77777777" w:rsidR="000E047C" w:rsidRPr="00E0109F" w:rsidRDefault="000E047C" w:rsidP="000E047C">
      <w:pPr>
        <w:tabs>
          <w:tab w:val="clear" w:pos="567"/>
          <w:tab w:val="left" w:pos="720"/>
        </w:tabs>
        <w:spacing w:line="240" w:lineRule="auto"/>
        <w:rPr>
          <w:color w:val="000000"/>
        </w:rPr>
      </w:pPr>
      <w:r w:rsidRPr="00E0109F">
        <w:rPr>
          <w:color w:val="000000"/>
          <w:szCs w:val="22"/>
        </w:rPr>
        <w:t xml:space="preserve">Es liegen Berichte von Patienten vor, die während der Behandlung mit XELJANZ </w:t>
      </w:r>
      <w:r w:rsidRPr="00E0109F">
        <w:rPr>
          <w:b/>
          <w:bCs/>
          <w:color w:val="000000"/>
          <w:szCs w:val="22"/>
        </w:rPr>
        <w:t>Blutgerinnsel</w:t>
      </w:r>
      <w:r w:rsidRPr="00E0109F">
        <w:rPr>
          <w:color w:val="000000"/>
          <w:szCs w:val="22"/>
        </w:rPr>
        <w:t xml:space="preserve"> </w:t>
      </w:r>
      <w:r w:rsidRPr="00E0109F">
        <w:rPr>
          <w:color w:val="000000"/>
        </w:rPr>
        <w:t xml:space="preserve">in der Lunge oder in den Venen </w:t>
      </w:r>
      <w:r w:rsidRPr="00E0109F">
        <w:rPr>
          <w:color w:val="000000"/>
          <w:szCs w:val="22"/>
        </w:rPr>
        <w:t xml:space="preserve">entwickelt haben. Ihr Arzt </w:t>
      </w:r>
      <w:r w:rsidRPr="00E0109F">
        <w:rPr>
          <w:color w:val="000000"/>
        </w:rPr>
        <w:t xml:space="preserve">wird beurteilen, wie hoch bei Ihnen das Risiko für die Entwicklung von </w:t>
      </w:r>
      <w:r w:rsidRPr="00E0109F">
        <w:rPr>
          <w:color w:val="000000"/>
          <w:szCs w:val="22"/>
        </w:rPr>
        <w:t xml:space="preserve">Blutgerinnseln </w:t>
      </w:r>
      <w:r w:rsidRPr="00E0109F">
        <w:rPr>
          <w:color w:val="000000"/>
        </w:rPr>
        <w:t xml:space="preserve">in der Lunge oder in den Venen ist und bestimmen, ob XELJANZ für Sie geeignet ist. Wenn Sie bereits in der Vergangenheit Probleme mit Blutgerinnseln in der Lunge und in den Venen hatten oder bei Ihnen ein erhöhtes Risiko für solche Blutgerinnsel besteht (zum Beispiel wenn Sie stark übergewichtig sind, Krebs, Herzprobleme oder Diabetes haben, [in den </w:t>
      </w:r>
      <w:r w:rsidRPr="00E0109F">
        <w:rPr>
          <w:color w:val="000000"/>
        </w:rPr>
        <w:lastRenderedPageBreak/>
        <w:t>vorhergehenden 3 Monaten] einen Herzinfarkt hatten, kürzlich eine größere Operation hatten oder hormonelle Verhütungsmittel/</w:t>
      </w:r>
      <w:r w:rsidR="006133A5" w:rsidRPr="00E0109F">
        <w:rPr>
          <w:color w:val="000000"/>
        </w:rPr>
        <w:t xml:space="preserve"> </w:t>
      </w:r>
      <w:r w:rsidRPr="00E0109F">
        <w:rPr>
          <w:color w:val="000000"/>
        </w:rPr>
        <w:t>eine Hormonersatztherapie anwenden oder bei Ihnen oder nahen Verwandten eine Gerinnungsstörung bekannt ist), wenn Sie älter sind oder wenn Sie rauchen</w:t>
      </w:r>
      <w:r w:rsidR="000624A6" w:rsidRPr="00E0109F">
        <w:t xml:space="preserve"> oder früher geraucht haben</w:t>
      </w:r>
      <w:r w:rsidRPr="00E0109F">
        <w:rPr>
          <w:color w:val="000000"/>
        </w:rPr>
        <w:t>, entscheidet Ihr Arzt möglicherweise, dass XELJANZ für Sie nicht geeignet ist.</w:t>
      </w:r>
    </w:p>
    <w:p w14:paraId="29E1DD5C" w14:textId="77777777" w:rsidR="008F3CFC" w:rsidRPr="00E0109F" w:rsidRDefault="008F3CFC" w:rsidP="008F3CFC">
      <w:pPr>
        <w:tabs>
          <w:tab w:val="clear" w:pos="567"/>
          <w:tab w:val="left" w:pos="720"/>
        </w:tabs>
        <w:spacing w:line="240" w:lineRule="auto"/>
        <w:rPr>
          <w:color w:val="000000"/>
        </w:rPr>
      </w:pPr>
    </w:p>
    <w:p w14:paraId="0D81405E" w14:textId="5A4F4B9F" w:rsidR="002259EE" w:rsidRPr="00E0109F" w:rsidRDefault="008F3CFC" w:rsidP="008F3CFC">
      <w:pPr>
        <w:tabs>
          <w:tab w:val="clear" w:pos="567"/>
          <w:tab w:val="left" w:pos="720"/>
        </w:tabs>
        <w:spacing w:line="240" w:lineRule="auto"/>
        <w:rPr>
          <w:color w:val="000000"/>
        </w:rPr>
      </w:pPr>
      <w:r w:rsidRPr="00E0109F">
        <w:rPr>
          <w:b/>
          <w:bCs/>
          <w:color w:val="000000"/>
        </w:rPr>
        <w:t>Wenden Sie sich sofort an Ihren Arzt</w:t>
      </w:r>
      <w:r w:rsidR="002259EE" w:rsidRPr="00E0109F">
        <w:rPr>
          <w:color w:val="000000"/>
        </w:rPr>
        <w:t>:</w:t>
      </w:r>
    </w:p>
    <w:p w14:paraId="58F5EC09" w14:textId="2F14F4FE" w:rsidR="008F3CFC" w:rsidRPr="0080354B" w:rsidRDefault="008F3CFC" w:rsidP="00347990">
      <w:pPr>
        <w:pStyle w:val="ListParagraph"/>
        <w:numPr>
          <w:ilvl w:val="0"/>
          <w:numId w:val="83"/>
        </w:numPr>
        <w:tabs>
          <w:tab w:val="left" w:pos="426"/>
        </w:tabs>
        <w:ind w:left="426" w:hanging="426"/>
        <w:rPr>
          <w:color w:val="000000"/>
        </w:rPr>
      </w:pPr>
      <w:r w:rsidRPr="00E0109F">
        <w:rPr>
          <w:rFonts w:ascii="Times New Roman" w:hAnsi="Times New Roman"/>
          <w:color w:val="000000"/>
        </w:rPr>
        <w:t xml:space="preserve">wenn Sie </w:t>
      </w:r>
      <w:r w:rsidRPr="00E0109F">
        <w:rPr>
          <w:rFonts w:ascii="Times New Roman" w:hAnsi="Times New Roman"/>
          <w:b/>
          <w:bCs/>
          <w:color w:val="000000"/>
        </w:rPr>
        <w:t>plötzlich kurzatmig werden oder Atembeschwerden, Schmerzen in der Brust oder im oberen Rücken, Schwellungen in einem Bein oder Arm, Beinschmerzen oder Berührungsempfindlichkeit oder Rötung oder Verfärbungen in einem Bein oder Arm</w:t>
      </w:r>
      <w:r w:rsidRPr="00E0109F">
        <w:rPr>
          <w:rFonts w:ascii="Times New Roman" w:hAnsi="Times New Roman"/>
          <w:color w:val="000000"/>
        </w:rPr>
        <w:t xml:space="preserve"> bemerken, während Sie XELJANZ einnehmen, da dies Anzeichen für ein Blutgerinnsel in der Lunge oder in den Venen sein können.</w:t>
      </w:r>
    </w:p>
    <w:p w14:paraId="4226CD66" w14:textId="5283D4B3" w:rsidR="00F36A44" w:rsidRPr="0080354B" w:rsidRDefault="00F36A44" w:rsidP="00347990">
      <w:pPr>
        <w:pStyle w:val="ListParagraph"/>
        <w:numPr>
          <w:ilvl w:val="0"/>
          <w:numId w:val="83"/>
        </w:numPr>
        <w:tabs>
          <w:tab w:val="left" w:pos="426"/>
        </w:tabs>
        <w:ind w:left="426" w:hanging="426"/>
        <w:rPr>
          <w:color w:val="000000"/>
        </w:rPr>
      </w:pPr>
      <w:r w:rsidRPr="00E0109F">
        <w:rPr>
          <w:rFonts w:ascii="Times New Roman" w:hAnsi="Times New Roman"/>
          <w:color w:val="000000"/>
        </w:rPr>
        <w:t xml:space="preserve">wenn </w:t>
      </w:r>
      <w:r w:rsidR="00F132F5" w:rsidRPr="00E0109F">
        <w:rPr>
          <w:rFonts w:ascii="Times New Roman" w:hAnsi="Times New Roman"/>
          <w:color w:val="000000"/>
        </w:rPr>
        <w:t>Sie</w:t>
      </w:r>
      <w:r w:rsidRPr="00E0109F">
        <w:rPr>
          <w:rFonts w:ascii="Times New Roman" w:hAnsi="Times New Roman"/>
          <w:color w:val="000000"/>
        </w:rPr>
        <w:t xml:space="preserve"> </w:t>
      </w:r>
      <w:r w:rsidRPr="00E0109F">
        <w:rPr>
          <w:rFonts w:ascii="Times New Roman" w:hAnsi="Times New Roman"/>
          <w:b/>
          <w:bCs/>
          <w:color w:val="000000"/>
        </w:rPr>
        <w:t>akute Veränderungen Ihres Sehvermögens</w:t>
      </w:r>
      <w:r w:rsidRPr="00E0109F">
        <w:rPr>
          <w:rFonts w:ascii="Times New Roman" w:hAnsi="Times New Roman"/>
          <w:color w:val="000000"/>
        </w:rPr>
        <w:t xml:space="preserve"> bemerken (verschwommenes Sehen, teilweiser oder vollständiger Verlust des Sehvermögens)</w:t>
      </w:r>
      <w:r w:rsidR="009D14F0" w:rsidRPr="00E0109F">
        <w:rPr>
          <w:rFonts w:ascii="Times New Roman" w:hAnsi="Times New Roman"/>
          <w:color w:val="000000"/>
        </w:rPr>
        <w:t>, da dies ein Anzeichen für Blutgerinnsel in den Augen sein kann.</w:t>
      </w:r>
    </w:p>
    <w:p w14:paraId="088246D0" w14:textId="55B51830" w:rsidR="000624A6" w:rsidRPr="0080354B" w:rsidRDefault="000624A6" w:rsidP="00347990">
      <w:pPr>
        <w:pStyle w:val="ListParagraph"/>
        <w:numPr>
          <w:ilvl w:val="0"/>
          <w:numId w:val="83"/>
        </w:numPr>
        <w:tabs>
          <w:tab w:val="left" w:pos="426"/>
        </w:tabs>
        <w:ind w:left="426" w:hanging="426"/>
        <w:rPr>
          <w:lang w:eastAsia="en-US"/>
        </w:rPr>
      </w:pPr>
      <w:r w:rsidRPr="00E0109F">
        <w:rPr>
          <w:rFonts w:ascii="Times New Roman" w:hAnsi="Times New Roman"/>
          <w:lang w:eastAsia="en-US"/>
        </w:rPr>
        <w:t xml:space="preserve">wenn bei Ihnen </w:t>
      </w:r>
      <w:r w:rsidRPr="00E0109F">
        <w:rPr>
          <w:rFonts w:ascii="Times New Roman" w:hAnsi="Times New Roman"/>
          <w:b/>
          <w:bCs/>
          <w:lang w:eastAsia="en-US"/>
        </w:rPr>
        <w:t>Anzeichen und Symptome eines Herzinfarkts</w:t>
      </w:r>
      <w:r w:rsidRPr="00E0109F">
        <w:rPr>
          <w:rFonts w:ascii="Times New Roman" w:hAnsi="Times New Roman"/>
          <w:lang w:eastAsia="en-US"/>
        </w:rPr>
        <w:t xml:space="preserve"> auftreten, einschließlich starker Schmerzen oder Engegefühl in der Brust (die sich auf Arme, Kiefer, Nacken, Rücken ausbreiten können), Kurzatmigkeit, kalter Schweiß, Benommenheit oder plötzlicher Schwindel.</w:t>
      </w:r>
      <w:r w:rsidR="002259EE" w:rsidRPr="00E0109F">
        <w:rPr>
          <w:rFonts w:ascii="Times New Roman" w:hAnsi="Times New Roman"/>
          <w:lang w:eastAsia="en-US"/>
        </w:rPr>
        <w:t xml:space="preserve"> Es liegen Berichte von Patienten vor, die während der Behandlung mit XELJANZ ein Herzproblem, einschließlich Herzinfarkt, entwickelt haben. Ihr Arzt wird beurteilen, wie hoch bei Ihnen das Risiko für die Entwicklung eines Herzproblems ist und festlegen, ob XELJANZ für Sie geeignet ist.</w:t>
      </w:r>
    </w:p>
    <w:p w14:paraId="66EE1DAD" w14:textId="53FCE907" w:rsidR="002259EE" w:rsidRPr="0080354B" w:rsidRDefault="002259EE" w:rsidP="00347990">
      <w:pPr>
        <w:pStyle w:val="ListParagraph"/>
        <w:numPr>
          <w:ilvl w:val="0"/>
          <w:numId w:val="83"/>
        </w:numPr>
        <w:tabs>
          <w:tab w:val="left" w:pos="426"/>
        </w:tabs>
        <w:ind w:left="426" w:hanging="426"/>
        <w:rPr>
          <w:lang w:eastAsia="en-US"/>
        </w:rPr>
      </w:pPr>
      <w:r w:rsidRPr="00E0109F">
        <w:rPr>
          <w:rFonts w:ascii="Times New Roman" w:hAnsi="Times New Roman"/>
        </w:rPr>
        <w:t xml:space="preserve">wenn Sie, </w:t>
      </w:r>
      <w:r w:rsidRPr="00E0109F">
        <w:rPr>
          <w:rStyle w:val="ui-provider"/>
          <w:rFonts w:ascii="Times New Roman" w:hAnsi="Times New Roman"/>
        </w:rPr>
        <w:t xml:space="preserve">Ihr Partner oder Ihre </w:t>
      </w:r>
      <w:r w:rsidR="00CD53BD" w:rsidRPr="00E0109F">
        <w:rPr>
          <w:rStyle w:val="ui-provider"/>
          <w:rFonts w:ascii="Times New Roman" w:hAnsi="Times New Roman"/>
        </w:rPr>
        <w:t>Pflegekraft</w:t>
      </w:r>
      <w:r w:rsidRPr="00E0109F">
        <w:rPr>
          <w:rStyle w:val="ui-provider"/>
          <w:rFonts w:ascii="Times New Roman" w:hAnsi="Times New Roman"/>
        </w:rPr>
        <w:t xml:space="preserve"> neue bzw. sich verschlimmernde neurologische Symptome bemerken, einschließlich allgemeiner Muskelschwäche, Sehstörungen, Veränderungen des Denkens, des Gedächtnisses und der Orientierung, die zu Verwirrtheit und Persönlichkeitsveränderungen führen, kontaktieren Sie umgehend Ihren Arzt, da dies Symptome einer sehr seltenen, schwerwiegenden Gehirninfektion namens progressive multifokale Leukenzephalopathie (PML) sein können.</w:t>
      </w:r>
    </w:p>
    <w:p w14:paraId="08E34074" w14:textId="77777777" w:rsidR="00B03E82" w:rsidRPr="00E0109F" w:rsidRDefault="00B03E82" w:rsidP="002259EE">
      <w:pPr>
        <w:tabs>
          <w:tab w:val="clear" w:pos="567"/>
          <w:tab w:val="left" w:pos="720"/>
        </w:tabs>
        <w:spacing w:line="240" w:lineRule="auto"/>
        <w:rPr>
          <w:color w:val="000000"/>
          <w:szCs w:val="22"/>
        </w:rPr>
      </w:pPr>
    </w:p>
    <w:p w14:paraId="112C6009" w14:textId="77777777" w:rsidR="00B03E82" w:rsidRPr="00E0109F" w:rsidRDefault="00B03E82" w:rsidP="0098196A">
      <w:pPr>
        <w:keepNext/>
        <w:numPr>
          <w:ilvl w:val="12"/>
          <w:numId w:val="0"/>
        </w:numPr>
        <w:tabs>
          <w:tab w:val="clear" w:pos="567"/>
        </w:tabs>
        <w:spacing w:line="240" w:lineRule="auto"/>
        <w:rPr>
          <w:color w:val="000000"/>
          <w:szCs w:val="22"/>
          <w:u w:val="single"/>
        </w:rPr>
      </w:pPr>
      <w:r w:rsidRPr="00E0109F">
        <w:rPr>
          <w:color w:val="000000"/>
          <w:u w:val="single"/>
        </w:rPr>
        <w:t>Zusätzliche Kontrolluntersuchungen</w:t>
      </w:r>
    </w:p>
    <w:p w14:paraId="6E6CEE17" w14:textId="77777777" w:rsidR="00B03E82" w:rsidRPr="00E0109F" w:rsidRDefault="00B03E82" w:rsidP="00466224">
      <w:pPr>
        <w:numPr>
          <w:ilvl w:val="12"/>
          <w:numId w:val="0"/>
        </w:numPr>
        <w:tabs>
          <w:tab w:val="clear" w:pos="567"/>
        </w:tabs>
        <w:spacing w:line="240" w:lineRule="auto"/>
        <w:rPr>
          <w:color w:val="000000"/>
          <w:szCs w:val="22"/>
        </w:rPr>
      </w:pPr>
      <w:r w:rsidRPr="00E0109F">
        <w:rPr>
          <w:color w:val="000000"/>
        </w:rPr>
        <w:t xml:space="preserve">Ihr Arzt sollte vor Beginn der Behandlung mit XELJANZ sowie 4 bis 8 Wochen nach Behandlungsbeginn und danach alle 3 Monate Blutuntersuchungen durchführen, um festzustellen, ob Sie zu wenig weiße Blutkörperchen (Neutrophile oder Lymphozyten) haben oder die Zahl Ihrer roten Blutkörperchen vermindert ist (Anämie). </w:t>
      </w:r>
    </w:p>
    <w:p w14:paraId="63F6EABB" w14:textId="77777777" w:rsidR="00B03E82" w:rsidRPr="00E0109F" w:rsidRDefault="00B03E82" w:rsidP="0098196A">
      <w:pPr>
        <w:numPr>
          <w:ilvl w:val="12"/>
          <w:numId w:val="0"/>
        </w:numPr>
        <w:tabs>
          <w:tab w:val="clear" w:pos="567"/>
        </w:tabs>
        <w:spacing w:line="240" w:lineRule="auto"/>
        <w:rPr>
          <w:color w:val="000000"/>
          <w:szCs w:val="22"/>
        </w:rPr>
      </w:pPr>
    </w:p>
    <w:p w14:paraId="1297E3E0" w14:textId="77777777" w:rsidR="00B03E82" w:rsidRPr="00E0109F" w:rsidRDefault="00B03E82" w:rsidP="0098196A">
      <w:pPr>
        <w:numPr>
          <w:ilvl w:val="12"/>
          <w:numId w:val="0"/>
        </w:numPr>
        <w:tabs>
          <w:tab w:val="clear" w:pos="567"/>
        </w:tabs>
        <w:spacing w:line="240" w:lineRule="auto"/>
        <w:rPr>
          <w:color w:val="000000"/>
          <w:szCs w:val="22"/>
        </w:rPr>
      </w:pPr>
      <w:r w:rsidRPr="00E0109F">
        <w:rPr>
          <w:color w:val="000000"/>
        </w:rPr>
        <w:t xml:space="preserve">Sie sollten nicht mit XELJANZ behandelt werden, wenn die Zahl Ihrer weißen (Neutrophile oder Lymphozyten) oder roten Blutkörperchen zu niedrig ist. Falls erforderlich, kann Ihr Arzt Ihre XELJANZ-Behandlung unterbrechen, um das Risiko einer Infektion (Zahl der weißen Blutkörperchen) oder einer Anämie (Zahl der roten Blutkörperchen) zu senken. </w:t>
      </w:r>
    </w:p>
    <w:p w14:paraId="680DB6FA" w14:textId="77777777" w:rsidR="00B03E82" w:rsidRPr="00E0109F" w:rsidRDefault="00B03E82" w:rsidP="0098196A">
      <w:pPr>
        <w:numPr>
          <w:ilvl w:val="12"/>
          <w:numId w:val="0"/>
        </w:numPr>
        <w:tabs>
          <w:tab w:val="clear" w:pos="567"/>
        </w:tabs>
        <w:spacing w:line="240" w:lineRule="auto"/>
        <w:rPr>
          <w:color w:val="000000"/>
          <w:szCs w:val="22"/>
        </w:rPr>
      </w:pPr>
    </w:p>
    <w:p w14:paraId="71319445" w14:textId="77777777" w:rsidR="00B03E82" w:rsidRPr="00E0109F" w:rsidRDefault="00B03E82" w:rsidP="0098196A">
      <w:pPr>
        <w:pStyle w:val="Default"/>
        <w:rPr>
          <w:sz w:val="22"/>
          <w:szCs w:val="22"/>
        </w:rPr>
      </w:pPr>
      <w:r w:rsidRPr="00E0109F">
        <w:rPr>
          <w:sz w:val="22"/>
        </w:rPr>
        <w:t>Ihr Arzt führt möglicherweise weitere Untersuchungen durch, beispielsweise zur Kontrolle Ihres Cholesterinspiegels im Blut oder Ihrer Leberfunktion. Ihr Cholesterinspiegel sollte 8 Wochen nach Beginn der Einnahme von XELJANZ kontrolliert werden. Leberuntersuchungen sollten in regelmäßigen Abständen erfolgen.</w:t>
      </w:r>
    </w:p>
    <w:p w14:paraId="16121A26" w14:textId="77777777" w:rsidR="00B03E82" w:rsidRPr="00E0109F" w:rsidRDefault="00B03E82" w:rsidP="0098196A">
      <w:pPr>
        <w:numPr>
          <w:ilvl w:val="12"/>
          <w:numId w:val="0"/>
        </w:numPr>
        <w:tabs>
          <w:tab w:val="clear" w:pos="567"/>
        </w:tabs>
        <w:spacing w:line="240" w:lineRule="auto"/>
        <w:ind w:right="-2"/>
        <w:outlineLvl w:val="0"/>
        <w:rPr>
          <w:b/>
          <w:color w:val="000000"/>
          <w:szCs w:val="22"/>
        </w:rPr>
      </w:pPr>
    </w:p>
    <w:p w14:paraId="4F81D9AD" w14:textId="77777777" w:rsidR="00B03E82" w:rsidRPr="00E0109F" w:rsidRDefault="00B03E82" w:rsidP="0098196A">
      <w:pPr>
        <w:keepNext/>
        <w:numPr>
          <w:ilvl w:val="12"/>
          <w:numId w:val="0"/>
        </w:numPr>
        <w:tabs>
          <w:tab w:val="clear" w:pos="567"/>
        </w:tabs>
        <w:spacing w:line="240" w:lineRule="auto"/>
        <w:ind w:left="562" w:hanging="562"/>
        <w:rPr>
          <w:b/>
          <w:color w:val="000000"/>
          <w:szCs w:val="22"/>
        </w:rPr>
      </w:pPr>
      <w:r w:rsidRPr="00E0109F">
        <w:rPr>
          <w:b/>
          <w:color w:val="000000"/>
        </w:rPr>
        <w:t>Ältere Patienten</w:t>
      </w:r>
    </w:p>
    <w:p w14:paraId="4388B2B1" w14:textId="0B0BD9A6" w:rsidR="00B03E82" w:rsidRPr="00E0109F" w:rsidRDefault="00B03E82" w:rsidP="0098196A">
      <w:pPr>
        <w:numPr>
          <w:ilvl w:val="12"/>
          <w:numId w:val="0"/>
        </w:numPr>
        <w:tabs>
          <w:tab w:val="clear" w:pos="567"/>
        </w:tabs>
        <w:spacing w:line="240" w:lineRule="auto"/>
        <w:rPr>
          <w:color w:val="000000"/>
          <w:szCs w:val="22"/>
        </w:rPr>
      </w:pPr>
      <w:r w:rsidRPr="00E0109F">
        <w:rPr>
          <w:color w:val="000000"/>
        </w:rPr>
        <w:t xml:space="preserve">Bei Patienten </w:t>
      </w:r>
      <w:r w:rsidR="00B527B0" w:rsidRPr="00E0109F">
        <w:rPr>
          <w:color w:val="000000"/>
        </w:rPr>
        <w:t>im</w:t>
      </w:r>
      <w:r w:rsidRPr="00E0109F">
        <w:rPr>
          <w:color w:val="000000"/>
        </w:rPr>
        <w:t xml:space="preserve"> Alter von 65 Jahren</w:t>
      </w:r>
      <w:r w:rsidR="00B527B0" w:rsidRPr="00E0109F">
        <w:rPr>
          <w:color w:val="000000"/>
        </w:rPr>
        <w:t xml:space="preserve"> </w:t>
      </w:r>
      <w:r w:rsidR="00904705" w:rsidRPr="00E0109F">
        <w:rPr>
          <w:color w:val="000000"/>
        </w:rPr>
        <w:t>und</w:t>
      </w:r>
      <w:r w:rsidR="00B527B0" w:rsidRPr="00E0109F">
        <w:rPr>
          <w:color w:val="000000"/>
        </w:rPr>
        <w:t xml:space="preserve"> älter</w:t>
      </w:r>
      <w:r w:rsidRPr="00E0109F">
        <w:rPr>
          <w:color w:val="000000"/>
        </w:rPr>
        <w:t xml:space="preserve"> treten Infektionen</w:t>
      </w:r>
      <w:r w:rsidR="00B527B0" w:rsidRPr="00E0109F">
        <w:rPr>
          <w:color w:val="000000"/>
        </w:rPr>
        <w:t>, die in manchen Fällen schwerwiegend sein können,</w:t>
      </w:r>
      <w:r w:rsidRPr="00E0109F">
        <w:rPr>
          <w:color w:val="000000"/>
        </w:rPr>
        <w:t xml:space="preserve"> häufiger auf. Wenden Sie sich an Ihren Arzt, sobald Sie Anzeichen oder Symptome einer Infektion bemerken.</w:t>
      </w:r>
    </w:p>
    <w:p w14:paraId="6E3BF8E7" w14:textId="77777777" w:rsidR="000624A6" w:rsidRPr="00E0109F" w:rsidRDefault="000624A6" w:rsidP="000624A6">
      <w:pPr>
        <w:numPr>
          <w:ilvl w:val="12"/>
          <w:numId w:val="0"/>
        </w:numPr>
        <w:tabs>
          <w:tab w:val="clear" w:pos="567"/>
        </w:tabs>
        <w:spacing w:line="240" w:lineRule="auto"/>
        <w:rPr>
          <w:lang w:eastAsia="en-US"/>
        </w:rPr>
      </w:pPr>
    </w:p>
    <w:p w14:paraId="0DC8B680" w14:textId="60A9640F" w:rsidR="00B03E82" w:rsidRPr="00E0109F" w:rsidRDefault="000624A6" w:rsidP="000624A6">
      <w:pPr>
        <w:numPr>
          <w:ilvl w:val="12"/>
          <w:numId w:val="0"/>
        </w:numPr>
        <w:tabs>
          <w:tab w:val="clear" w:pos="567"/>
          <w:tab w:val="left" w:pos="2595"/>
        </w:tabs>
        <w:spacing w:line="240" w:lineRule="auto"/>
        <w:ind w:right="-2"/>
        <w:rPr>
          <w:lang w:eastAsia="en-US"/>
        </w:rPr>
      </w:pPr>
      <w:r w:rsidRPr="00E0109F">
        <w:rPr>
          <w:lang w:eastAsia="en-US"/>
        </w:rPr>
        <w:t xml:space="preserve">Patienten </w:t>
      </w:r>
      <w:r w:rsidR="00B527B0" w:rsidRPr="00E0109F">
        <w:rPr>
          <w:lang w:eastAsia="en-US"/>
        </w:rPr>
        <w:t>im</w:t>
      </w:r>
      <w:r w:rsidRPr="00E0109F">
        <w:rPr>
          <w:lang w:eastAsia="en-US"/>
        </w:rPr>
        <w:t xml:space="preserve"> Alter von 65 Jahren </w:t>
      </w:r>
      <w:r w:rsidR="00904705" w:rsidRPr="00E0109F">
        <w:rPr>
          <w:lang w:eastAsia="en-US"/>
        </w:rPr>
        <w:t>und</w:t>
      </w:r>
      <w:r w:rsidR="00B527B0" w:rsidRPr="00E0109F">
        <w:rPr>
          <w:lang w:eastAsia="en-US"/>
        </w:rPr>
        <w:t xml:space="preserve"> älter </w:t>
      </w:r>
      <w:r w:rsidRPr="00E0109F">
        <w:rPr>
          <w:lang w:eastAsia="en-US"/>
        </w:rPr>
        <w:t>können einem erhöhten Risiko für Infektionen, Herzinfarkt und einige Krebsarten unterliegen. Ihr Arzt kann entscheiden, dass XELJANZ für Sie nicht geeignet ist.</w:t>
      </w:r>
    </w:p>
    <w:p w14:paraId="680DF449" w14:textId="77777777" w:rsidR="000624A6" w:rsidRPr="00E0109F" w:rsidRDefault="000624A6" w:rsidP="000624A6">
      <w:pPr>
        <w:numPr>
          <w:ilvl w:val="12"/>
          <w:numId w:val="0"/>
        </w:numPr>
        <w:tabs>
          <w:tab w:val="clear" w:pos="567"/>
          <w:tab w:val="left" w:pos="2595"/>
        </w:tabs>
        <w:spacing w:line="240" w:lineRule="auto"/>
        <w:ind w:right="-2"/>
        <w:rPr>
          <w:b/>
          <w:color w:val="000000"/>
          <w:szCs w:val="22"/>
        </w:rPr>
      </w:pPr>
    </w:p>
    <w:p w14:paraId="7A617FAA" w14:textId="77777777" w:rsidR="00B03E82" w:rsidRPr="00E0109F" w:rsidRDefault="00B03E82" w:rsidP="00347990">
      <w:pPr>
        <w:keepNext/>
        <w:keepLines/>
        <w:numPr>
          <w:ilvl w:val="12"/>
          <w:numId w:val="0"/>
        </w:numPr>
        <w:tabs>
          <w:tab w:val="clear" w:pos="567"/>
        </w:tabs>
        <w:spacing w:line="240" w:lineRule="auto"/>
        <w:rPr>
          <w:b/>
          <w:color w:val="000000"/>
          <w:szCs w:val="22"/>
        </w:rPr>
      </w:pPr>
      <w:r w:rsidRPr="00E0109F">
        <w:rPr>
          <w:b/>
          <w:color w:val="000000"/>
        </w:rPr>
        <w:lastRenderedPageBreak/>
        <w:t>Asiatische Patienten</w:t>
      </w:r>
    </w:p>
    <w:p w14:paraId="096B9339" w14:textId="77777777" w:rsidR="00B03E82" w:rsidRPr="00E0109F" w:rsidRDefault="00B03E82" w:rsidP="00347990">
      <w:pPr>
        <w:keepNext/>
        <w:keepLines/>
        <w:numPr>
          <w:ilvl w:val="12"/>
          <w:numId w:val="0"/>
        </w:numPr>
        <w:tabs>
          <w:tab w:val="clear" w:pos="567"/>
        </w:tabs>
        <w:spacing w:line="240" w:lineRule="auto"/>
        <w:rPr>
          <w:color w:val="000000"/>
          <w:szCs w:val="22"/>
        </w:rPr>
      </w:pPr>
      <w:r w:rsidRPr="00E0109F">
        <w:rPr>
          <w:color w:val="000000"/>
        </w:rPr>
        <w:t xml:space="preserve">Bei japanischen und koreanischen Patienten kommt es häufiger zu Gürtelrose. Wenden Sie sich an Ihren Arzt, wenn Sie schmerzhafte Bläschen auf Ihrer Haut bemerken. </w:t>
      </w:r>
    </w:p>
    <w:p w14:paraId="7EFBABEC" w14:textId="77777777" w:rsidR="00B03E82" w:rsidRPr="00E0109F" w:rsidRDefault="00B03E82" w:rsidP="00347990">
      <w:pPr>
        <w:keepNext/>
        <w:keepLines/>
        <w:numPr>
          <w:ilvl w:val="12"/>
          <w:numId w:val="0"/>
        </w:numPr>
        <w:tabs>
          <w:tab w:val="clear" w:pos="567"/>
        </w:tabs>
        <w:spacing w:line="240" w:lineRule="auto"/>
        <w:rPr>
          <w:color w:val="000000"/>
          <w:szCs w:val="22"/>
        </w:rPr>
      </w:pPr>
    </w:p>
    <w:p w14:paraId="17FF821C" w14:textId="77777777" w:rsidR="00B03E82" w:rsidRPr="00E0109F" w:rsidRDefault="00B03E82" w:rsidP="00347990">
      <w:pPr>
        <w:keepNext/>
        <w:keepLines/>
        <w:numPr>
          <w:ilvl w:val="12"/>
          <w:numId w:val="0"/>
        </w:numPr>
        <w:tabs>
          <w:tab w:val="clear" w:pos="567"/>
        </w:tabs>
        <w:spacing w:line="240" w:lineRule="auto"/>
        <w:rPr>
          <w:color w:val="000000"/>
          <w:szCs w:val="22"/>
        </w:rPr>
      </w:pPr>
      <w:r w:rsidRPr="00E0109F">
        <w:rPr>
          <w:color w:val="000000"/>
        </w:rPr>
        <w:t>Möglicherweise haben Sie auch ein höheres Risiko für bestimmte Lungenerkrankungen. Wenden Sie sich an Ihren Arzt, wenn Sie Atembeschwerden feststellen.</w:t>
      </w:r>
    </w:p>
    <w:p w14:paraId="402F2BF0" w14:textId="77777777" w:rsidR="00B03E82" w:rsidRPr="00E0109F" w:rsidRDefault="00B03E82" w:rsidP="0098196A">
      <w:pPr>
        <w:numPr>
          <w:ilvl w:val="12"/>
          <w:numId w:val="0"/>
        </w:numPr>
        <w:tabs>
          <w:tab w:val="clear" w:pos="567"/>
        </w:tabs>
        <w:spacing w:line="240" w:lineRule="auto"/>
        <w:ind w:right="-2"/>
        <w:rPr>
          <w:color w:val="000000"/>
          <w:szCs w:val="22"/>
        </w:rPr>
      </w:pPr>
    </w:p>
    <w:p w14:paraId="6CB55FC4" w14:textId="77777777" w:rsidR="00B03E82" w:rsidRPr="00E0109F" w:rsidRDefault="00B03E82" w:rsidP="00466224">
      <w:pPr>
        <w:keepNext/>
        <w:numPr>
          <w:ilvl w:val="12"/>
          <w:numId w:val="0"/>
        </w:numPr>
        <w:tabs>
          <w:tab w:val="clear" w:pos="567"/>
        </w:tabs>
        <w:spacing w:line="240" w:lineRule="auto"/>
        <w:ind w:right="-2"/>
        <w:rPr>
          <w:b/>
          <w:color w:val="000000"/>
          <w:szCs w:val="22"/>
        </w:rPr>
      </w:pPr>
      <w:r w:rsidRPr="00E0109F">
        <w:rPr>
          <w:b/>
          <w:color w:val="000000"/>
        </w:rPr>
        <w:t>Kinder und Jugendliche</w:t>
      </w:r>
    </w:p>
    <w:p w14:paraId="0527CA48" w14:textId="77777777" w:rsidR="00B03E82" w:rsidRPr="00E0109F" w:rsidRDefault="00B03E82" w:rsidP="0098196A">
      <w:pPr>
        <w:numPr>
          <w:ilvl w:val="12"/>
          <w:numId w:val="0"/>
        </w:numPr>
        <w:tabs>
          <w:tab w:val="clear" w:pos="567"/>
        </w:tabs>
        <w:spacing w:line="240" w:lineRule="auto"/>
        <w:ind w:right="-2"/>
        <w:rPr>
          <w:color w:val="000000"/>
        </w:rPr>
      </w:pPr>
      <w:r w:rsidRPr="00E0109F">
        <w:rPr>
          <w:color w:val="000000"/>
        </w:rPr>
        <w:t>Sicherheit und Nutzen von XELJANZ bei Kindern</w:t>
      </w:r>
      <w:r w:rsidR="00124B6C" w:rsidRPr="00E0109F">
        <w:rPr>
          <w:color w:val="000000"/>
        </w:rPr>
        <w:t xml:space="preserve"> unter einen Alter von 2 Jahren</w:t>
      </w:r>
      <w:r w:rsidRPr="00E0109F">
        <w:rPr>
          <w:color w:val="000000"/>
        </w:rPr>
        <w:t xml:space="preserve"> </w:t>
      </w:r>
      <w:r w:rsidR="00EF4B53" w:rsidRPr="00E0109F">
        <w:rPr>
          <w:color w:val="000000"/>
        </w:rPr>
        <w:t>sind bisher noch nicht erwiesen</w:t>
      </w:r>
      <w:r w:rsidRPr="00E0109F">
        <w:rPr>
          <w:color w:val="000000"/>
        </w:rPr>
        <w:t>.</w:t>
      </w:r>
    </w:p>
    <w:p w14:paraId="6287EB2B" w14:textId="77777777" w:rsidR="00B03E82" w:rsidRPr="00E0109F" w:rsidRDefault="00B03E82" w:rsidP="0098196A">
      <w:pPr>
        <w:numPr>
          <w:ilvl w:val="12"/>
          <w:numId w:val="0"/>
        </w:numPr>
        <w:tabs>
          <w:tab w:val="clear" w:pos="567"/>
        </w:tabs>
        <w:spacing w:line="240" w:lineRule="auto"/>
        <w:ind w:right="-2"/>
        <w:rPr>
          <w:b/>
          <w:color w:val="000000"/>
          <w:szCs w:val="22"/>
        </w:rPr>
      </w:pPr>
    </w:p>
    <w:p w14:paraId="1355C79C" w14:textId="77777777" w:rsidR="00B03E82" w:rsidRPr="00E0109F" w:rsidRDefault="00B03E82" w:rsidP="0098196A">
      <w:pPr>
        <w:keepNext/>
        <w:numPr>
          <w:ilvl w:val="12"/>
          <w:numId w:val="0"/>
        </w:numPr>
        <w:tabs>
          <w:tab w:val="clear" w:pos="567"/>
        </w:tabs>
        <w:spacing w:line="240" w:lineRule="auto"/>
        <w:rPr>
          <w:color w:val="000000"/>
          <w:szCs w:val="22"/>
        </w:rPr>
      </w:pPr>
      <w:r w:rsidRPr="00E0109F">
        <w:rPr>
          <w:b/>
          <w:color w:val="000000"/>
        </w:rPr>
        <w:t>Einnahme von XELJANZ zusammen mit anderen Arzneimitteln</w:t>
      </w:r>
    </w:p>
    <w:p w14:paraId="5CD7703B" w14:textId="77777777" w:rsidR="00B03E82" w:rsidRPr="00E0109F" w:rsidRDefault="00B03E82" w:rsidP="00466224">
      <w:pPr>
        <w:numPr>
          <w:ilvl w:val="12"/>
          <w:numId w:val="0"/>
        </w:numPr>
        <w:tabs>
          <w:tab w:val="clear" w:pos="567"/>
        </w:tabs>
        <w:spacing w:line="240" w:lineRule="auto"/>
        <w:rPr>
          <w:color w:val="000000"/>
          <w:szCs w:val="22"/>
        </w:rPr>
      </w:pPr>
      <w:r w:rsidRPr="00E0109F">
        <w:rPr>
          <w:color w:val="000000"/>
        </w:rPr>
        <w:t>Informieren Sie Ihren Arzt oder Apotheker, wenn Sie andere Arzneimittel einnehmen, kürzlich andere Arzneimittel eingenommen haben oder beabsichtigen andere Arzneimittel einzunehmen.</w:t>
      </w:r>
    </w:p>
    <w:p w14:paraId="4FF968FD" w14:textId="77777777" w:rsidR="00B03E82" w:rsidRPr="00E0109F" w:rsidRDefault="00B03E82" w:rsidP="0098196A">
      <w:pPr>
        <w:numPr>
          <w:ilvl w:val="12"/>
          <w:numId w:val="0"/>
        </w:numPr>
        <w:tabs>
          <w:tab w:val="clear" w:pos="567"/>
        </w:tabs>
        <w:spacing w:line="240" w:lineRule="auto"/>
        <w:ind w:right="-2"/>
        <w:rPr>
          <w:color w:val="000000"/>
          <w:szCs w:val="22"/>
        </w:rPr>
      </w:pPr>
    </w:p>
    <w:p w14:paraId="5E19CFD0" w14:textId="47496362" w:rsidR="003E4F20" w:rsidRPr="00E0109F" w:rsidRDefault="003E4F20" w:rsidP="003E4F20">
      <w:pPr>
        <w:numPr>
          <w:ilvl w:val="12"/>
          <w:numId w:val="0"/>
        </w:numPr>
        <w:tabs>
          <w:tab w:val="clear" w:pos="567"/>
        </w:tabs>
        <w:spacing w:line="240" w:lineRule="auto"/>
        <w:ind w:right="-2"/>
      </w:pPr>
      <w:r w:rsidRPr="00E0109F">
        <w:t xml:space="preserve">Informieren Sie Ihren Arzt, wenn Sie </w:t>
      </w:r>
      <w:r w:rsidRPr="00E0109F">
        <w:rPr>
          <w:b/>
          <w:bCs/>
        </w:rPr>
        <w:t>Diabetes</w:t>
      </w:r>
      <w:r w:rsidRPr="00E0109F">
        <w:t xml:space="preserve"> </w:t>
      </w:r>
      <w:r w:rsidR="000037AD" w:rsidRPr="00E0109F">
        <w:t>haben</w:t>
      </w:r>
      <w:r w:rsidRPr="00E0109F">
        <w:t xml:space="preserve"> bzw. </w:t>
      </w:r>
      <w:r w:rsidRPr="00E0109F">
        <w:rPr>
          <w:b/>
          <w:bCs/>
        </w:rPr>
        <w:t xml:space="preserve">Arzneimittel zur Behandlung </w:t>
      </w:r>
      <w:r w:rsidR="00B505B4" w:rsidRPr="00E0109F">
        <w:rPr>
          <w:b/>
          <w:bCs/>
        </w:rPr>
        <w:t>von</w:t>
      </w:r>
      <w:r w:rsidRPr="00E0109F">
        <w:rPr>
          <w:b/>
          <w:bCs/>
        </w:rPr>
        <w:t xml:space="preserve"> Diabetes</w:t>
      </w:r>
      <w:r w:rsidRPr="00E0109F">
        <w:t xml:space="preserve"> einnehmen. Ihr Arzt wird gegebenenfalls entscheiden, ob Sie während der Tofac</w:t>
      </w:r>
      <w:r w:rsidR="004B5B3A" w:rsidRPr="00E0109F">
        <w:t>i</w:t>
      </w:r>
      <w:r w:rsidRPr="00E0109F">
        <w:t xml:space="preserve">tinib-Therapie </w:t>
      </w:r>
      <w:r w:rsidR="002C7F4A" w:rsidRPr="00E0109F">
        <w:t xml:space="preserve">eine </w:t>
      </w:r>
      <w:r w:rsidR="008B1303" w:rsidRPr="00E0109F">
        <w:t>geringere Dosis des</w:t>
      </w:r>
      <w:r w:rsidR="00D020A4" w:rsidRPr="00E0109F">
        <w:t xml:space="preserve"> </w:t>
      </w:r>
      <w:r w:rsidRPr="00E0109F">
        <w:t>Arzneimittel</w:t>
      </w:r>
      <w:r w:rsidR="008B1303" w:rsidRPr="00E0109F">
        <w:t>s</w:t>
      </w:r>
      <w:r w:rsidRPr="00E0109F">
        <w:t xml:space="preserve"> </w:t>
      </w:r>
      <w:r w:rsidR="004E45B6" w:rsidRPr="00E0109F">
        <w:t xml:space="preserve">gegen Diabetes </w:t>
      </w:r>
      <w:r w:rsidRPr="00E0109F">
        <w:t>benötigen.</w:t>
      </w:r>
    </w:p>
    <w:p w14:paraId="5EAD44FC" w14:textId="77777777" w:rsidR="003E4F20" w:rsidRPr="00E0109F" w:rsidRDefault="003E4F20" w:rsidP="00466224">
      <w:pPr>
        <w:keepNext/>
        <w:numPr>
          <w:ilvl w:val="12"/>
          <w:numId w:val="0"/>
        </w:numPr>
        <w:tabs>
          <w:tab w:val="clear" w:pos="567"/>
        </w:tabs>
        <w:spacing w:line="240" w:lineRule="auto"/>
        <w:ind w:right="-2"/>
        <w:rPr>
          <w:color w:val="000000"/>
        </w:rPr>
      </w:pPr>
    </w:p>
    <w:p w14:paraId="2E3D9EC8" w14:textId="0ABF0EF3" w:rsidR="00B03E82" w:rsidRPr="00E0109F" w:rsidRDefault="00B03E82" w:rsidP="00466224">
      <w:pPr>
        <w:keepNext/>
        <w:numPr>
          <w:ilvl w:val="12"/>
          <w:numId w:val="0"/>
        </w:numPr>
        <w:tabs>
          <w:tab w:val="clear" w:pos="567"/>
        </w:tabs>
        <w:spacing w:line="240" w:lineRule="auto"/>
        <w:ind w:right="-2"/>
        <w:rPr>
          <w:color w:val="000000"/>
        </w:rPr>
      </w:pPr>
      <w:r w:rsidRPr="00E0109F">
        <w:rPr>
          <w:color w:val="000000"/>
        </w:rPr>
        <w:t xml:space="preserve">Einige Arzneimittel </w:t>
      </w:r>
      <w:r w:rsidRPr="00E0109F">
        <w:rPr>
          <w:b/>
          <w:bCs/>
          <w:color w:val="000000"/>
        </w:rPr>
        <w:t>sollten nicht zusammen mit XELJANZ</w:t>
      </w:r>
      <w:r w:rsidRPr="00E0109F">
        <w:rPr>
          <w:color w:val="000000"/>
        </w:rPr>
        <w:t xml:space="preserve"> eingenommen werden. Bei gleichzeitiger Einnahme mit XELJANZ können diese Arzneimittel die Konzentration von XELJANZ in Ihrem Körper verändern, weshalb die XELJANZ-Dosis möglicherweise angepasst werden muss. Informieren Sie Ihren Arzt, wenn Sie andere Arzneimittel einnehmen, die einen der folgenden Wirkstoffe enthalten:</w:t>
      </w:r>
    </w:p>
    <w:p w14:paraId="079E05D1" w14:textId="0068CABC" w:rsidR="00161340" w:rsidRPr="00E0109F" w:rsidRDefault="00B03E82" w:rsidP="00347990">
      <w:pPr>
        <w:pStyle w:val="Normale"/>
        <w:keepNext/>
        <w:keepLines/>
        <w:numPr>
          <w:ilvl w:val="0"/>
          <w:numId w:val="61"/>
        </w:numPr>
        <w:tabs>
          <w:tab w:val="clear" w:pos="567"/>
        </w:tabs>
        <w:spacing w:line="240" w:lineRule="auto"/>
        <w:ind w:left="924" w:hanging="357"/>
        <w:rPr>
          <w:color w:val="000000"/>
          <w:lang w:val="de-DE"/>
        </w:rPr>
      </w:pPr>
      <w:r w:rsidRPr="00E0109F">
        <w:rPr>
          <w:color w:val="000000"/>
          <w:lang w:val="de-DE"/>
        </w:rPr>
        <w:t>Antibiotika, wie z. B. Rifampicin, die zur Behandlung bakterieller Infektionen angewendet werden</w:t>
      </w:r>
    </w:p>
    <w:p w14:paraId="027116DB" w14:textId="4B39E3F2" w:rsidR="00B03E82" w:rsidRPr="00E0109F" w:rsidRDefault="00B03E82" w:rsidP="00347990">
      <w:pPr>
        <w:pStyle w:val="Normale"/>
        <w:keepNext/>
        <w:keepLines/>
        <w:numPr>
          <w:ilvl w:val="0"/>
          <w:numId w:val="61"/>
        </w:numPr>
        <w:tabs>
          <w:tab w:val="clear" w:pos="567"/>
        </w:tabs>
        <w:spacing w:line="240" w:lineRule="auto"/>
        <w:ind w:left="924" w:hanging="357"/>
        <w:rPr>
          <w:color w:val="000000"/>
          <w:szCs w:val="22"/>
          <w:lang w:val="de-DE"/>
        </w:rPr>
      </w:pPr>
      <w:r w:rsidRPr="00E0109F">
        <w:rPr>
          <w:color w:val="000000"/>
          <w:lang w:val="de-DE"/>
        </w:rPr>
        <w:t>Fluconazol, Ketoconazol, die zur Behandlung von Pilzinfektionen angewendet werden</w:t>
      </w:r>
    </w:p>
    <w:p w14:paraId="478689DA" w14:textId="77777777" w:rsidR="00B03E82" w:rsidRPr="00E0109F" w:rsidRDefault="00B03E82" w:rsidP="0098196A">
      <w:pPr>
        <w:tabs>
          <w:tab w:val="clear" w:pos="567"/>
        </w:tabs>
        <w:spacing w:line="240" w:lineRule="auto"/>
        <w:ind w:right="-2"/>
        <w:rPr>
          <w:color w:val="000000"/>
          <w:szCs w:val="22"/>
        </w:rPr>
      </w:pPr>
    </w:p>
    <w:p w14:paraId="0F63562E" w14:textId="4F3651BB" w:rsidR="00B03E82" w:rsidRPr="00E0109F" w:rsidRDefault="00B03E82" w:rsidP="0098196A">
      <w:pPr>
        <w:tabs>
          <w:tab w:val="clear" w:pos="567"/>
        </w:tabs>
        <w:spacing w:line="240" w:lineRule="auto"/>
        <w:ind w:right="-2"/>
        <w:rPr>
          <w:color w:val="000000"/>
          <w:szCs w:val="22"/>
        </w:rPr>
      </w:pPr>
      <w:r w:rsidRPr="00E0109F">
        <w:rPr>
          <w:color w:val="000000"/>
        </w:rPr>
        <w:t>XELJANZ wird nicht empfohlen für die Anwendung mit Arzneimitteln, die das Immunsystem unterdrücken, wie z. B. sogenannte gezielte biologische (Antikörper)-Therapien, wie etwa solche, die den Tumor-Nekrose-Faktor hemmen</w:t>
      </w:r>
      <w:r w:rsidR="004A25E1" w:rsidRPr="00E0109F">
        <w:rPr>
          <w:color w:val="000000"/>
        </w:rPr>
        <w:t>, I</w:t>
      </w:r>
      <w:r w:rsidR="004A25E1" w:rsidRPr="00E0109F">
        <w:rPr>
          <w:color w:val="000000"/>
          <w:szCs w:val="22"/>
        </w:rPr>
        <w:t>nterleukin</w:t>
      </w:r>
      <w:r w:rsidR="004A25E1" w:rsidRPr="00E0109F">
        <w:rPr>
          <w:color w:val="000000"/>
          <w:szCs w:val="22"/>
        </w:rPr>
        <w:noBreakHyphen/>
        <w:t>17, Interleukin</w:t>
      </w:r>
      <w:r w:rsidR="004A25E1" w:rsidRPr="00E0109F">
        <w:rPr>
          <w:color w:val="000000"/>
          <w:szCs w:val="22"/>
        </w:rPr>
        <w:noBreakHyphen/>
        <w:t>12/</w:t>
      </w:r>
      <w:r w:rsidR="00464C3A" w:rsidRPr="00E0109F">
        <w:rPr>
          <w:color w:val="000000"/>
          <w:szCs w:val="22"/>
        </w:rPr>
        <w:t xml:space="preserve"> </w:t>
      </w:r>
      <w:r w:rsidR="004A25E1" w:rsidRPr="00E0109F">
        <w:rPr>
          <w:color w:val="000000"/>
          <w:szCs w:val="22"/>
        </w:rPr>
        <w:t>Interleukin</w:t>
      </w:r>
      <w:r w:rsidR="004A25E1" w:rsidRPr="00E0109F">
        <w:rPr>
          <w:color w:val="000000"/>
          <w:szCs w:val="22"/>
        </w:rPr>
        <w:noBreakHyphen/>
        <w:t>23</w:t>
      </w:r>
      <w:r w:rsidR="00A81884" w:rsidRPr="00E0109F">
        <w:rPr>
          <w:color w:val="000000"/>
          <w:lang w:bidi="de-DE"/>
        </w:rPr>
        <w:t xml:space="preserve">, Integrin-Antikörper </w:t>
      </w:r>
      <w:r w:rsidRPr="00E0109F">
        <w:rPr>
          <w:color w:val="000000"/>
        </w:rPr>
        <w:t xml:space="preserve">sowie starke chemische Immunsuppressiva, wie Azathioprin, </w:t>
      </w:r>
      <w:r w:rsidR="00A81884" w:rsidRPr="00E0109F">
        <w:rPr>
          <w:color w:val="000000"/>
          <w:lang w:bidi="de-DE"/>
        </w:rPr>
        <w:t xml:space="preserve">Mercaptopurin, </w:t>
      </w:r>
      <w:r w:rsidRPr="00E0109F">
        <w:rPr>
          <w:color w:val="000000"/>
        </w:rPr>
        <w:t>Ciclosporin</w:t>
      </w:r>
      <w:r w:rsidR="00A81884" w:rsidRPr="00E0109F">
        <w:rPr>
          <w:color w:val="000000"/>
        </w:rPr>
        <w:t xml:space="preserve"> und Tacrolimus</w:t>
      </w:r>
      <w:r w:rsidRPr="00E0109F">
        <w:rPr>
          <w:color w:val="000000"/>
        </w:rPr>
        <w:t xml:space="preserve">. Die Anwendung von XELJANZ mit diesen </w:t>
      </w:r>
      <w:r w:rsidR="004B2563" w:rsidRPr="00E0109F">
        <w:rPr>
          <w:color w:val="000000"/>
        </w:rPr>
        <w:t xml:space="preserve">Arzneimitteln </w:t>
      </w:r>
      <w:r w:rsidRPr="00E0109F">
        <w:rPr>
          <w:color w:val="000000"/>
        </w:rPr>
        <w:t xml:space="preserve">kann Ihr Risiko von Nebenwirkungen, wie z. B. Infektionen, erhöhen. </w:t>
      </w:r>
    </w:p>
    <w:p w14:paraId="70EDCEFE" w14:textId="77777777" w:rsidR="00F0350C" w:rsidRPr="00E0109F" w:rsidRDefault="00F0350C" w:rsidP="00F0350C">
      <w:pPr>
        <w:numPr>
          <w:ilvl w:val="12"/>
          <w:numId w:val="0"/>
        </w:numPr>
        <w:tabs>
          <w:tab w:val="clear" w:pos="567"/>
        </w:tabs>
        <w:spacing w:line="240" w:lineRule="auto"/>
        <w:ind w:right="-2"/>
        <w:rPr>
          <w:color w:val="000000"/>
          <w:szCs w:val="22"/>
          <w:lang w:bidi="de-DE"/>
        </w:rPr>
      </w:pPr>
    </w:p>
    <w:p w14:paraId="6E2ACD86" w14:textId="39A7D0AC" w:rsidR="00F0350C" w:rsidRPr="00E0109F" w:rsidRDefault="00F0350C" w:rsidP="00F0350C">
      <w:pPr>
        <w:numPr>
          <w:ilvl w:val="12"/>
          <w:numId w:val="0"/>
        </w:numPr>
        <w:tabs>
          <w:tab w:val="clear" w:pos="567"/>
        </w:tabs>
        <w:spacing w:line="240" w:lineRule="auto"/>
        <w:ind w:right="-2"/>
        <w:rPr>
          <w:color w:val="000000"/>
          <w:szCs w:val="22"/>
          <w:lang w:bidi="de-DE"/>
        </w:rPr>
      </w:pPr>
      <w:r w:rsidRPr="00E0109F">
        <w:rPr>
          <w:color w:val="000000"/>
          <w:szCs w:val="22"/>
          <w:lang w:bidi="de-DE"/>
        </w:rPr>
        <w:t>Schwer</w:t>
      </w:r>
      <w:r w:rsidR="00A257A4" w:rsidRPr="00E0109F">
        <w:rPr>
          <w:color w:val="000000"/>
          <w:szCs w:val="22"/>
          <w:lang w:bidi="de-DE"/>
        </w:rPr>
        <w:t>wiegend</w:t>
      </w:r>
      <w:r w:rsidRPr="00E0109F">
        <w:rPr>
          <w:color w:val="000000"/>
          <w:szCs w:val="22"/>
          <w:lang w:bidi="de-DE"/>
        </w:rPr>
        <w:t xml:space="preserve">e Infektionen </w:t>
      </w:r>
      <w:r w:rsidR="003E4F20" w:rsidRPr="00E0109F">
        <w:rPr>
          <w:color w:val="000000"/>
          <w:szCs w:val="22"/>
          <w:lang w:bidi="de-DE"/>
        </w:rPr>
        <w:t xml:space="preserve">und </w:t>
      </w:r>
      <w:r w:rsidR="00B505B4" w:rsidRPr="00E0109F">
        <w:rPr>
          <w:color w:val="000000"/>
          <w:szCs w:val="22"/>
          <w:lang w:bidi="de-DE"/>
        </w:rPr>
        <w:t>Knochenb</w:t>
      </w:r>
      <w:r w:rsidR="003E4F20" w:rsidRPr="00E0109F">
        <w:rPr>
          <w:color w:val="000000"/>
          <w:szCs w:val="22"/>
          <w:lang w:bidi="de-DE"/>
        </w:rPr>
        <w:t xml:space="preserve">rüche </w:t>
      </w:r>
      <w:r w:rsidRPr="00E0109F">
        <w:rPr>
          <w:color w:val="000000"/>
          <w:szCs w:val="22"/>
          <w:lang w:bidi="de-DE"/>
        </w:rPr>
        <w:t>können bei Patienten, die gleichzeitig Kortikosteroide (z. B. Prednison) einnehmen, häufiger auftreten.</w:t>
      </w:r>
    </w:p>
    <w:p w14:paraId="7B1B7334" w14:textId="77777777" w:rsidR="00B03E82" w:rsidRPr="00E0109F" w:rsidRDefault="00B03E82" w:rsidP="0098196A">
      <w:pPr>
        <w:numPr>
          <w:ilvl w:val="12"/>
          <w:numId w:val="0"/>
        </w:numPr>
        <w:tabs>
          <w:tab w:val="clear" w:pos="567"/>
        </w:tabs>
        <w:spacing w:line="240" w:lineRule="auto"/>
        <w:ind w:right="-2"/>
        <w:rPr>
          <w:color w:val="000000"/>
          <w:szCs w:val="22"/>
        </w:rPr>
      </w:pPr>
    </w:p>
    <w:p w14:paraId="671F96E3" w14:textId="77777777" w:rsidR="00B03E82" w:rsidRPr="00E0109F" w:rsidRDefault="00B03E82" w:rsidP="0098196A">
      <w:pPr>
        <w:keepNext/>
        <w:numPr>
          <w:ilvl w:val="12"/>
          <w:numId w:val="0"/>
        </w:numPr>
        <w:tabs>
          <w:tab w:val="clear" w:pos="567"/>
        </w:tabs>
        <w:spacing w:line="240" w:lineRule="auto"/>
        <w:ind w:right="-2"/>
        <w:outlineLvl w:val="0"/>
        <w:rPr>
          <w:b/>
          <w:color w:val="000000"/>
          <w:szCs w:val="22"/>
        </w:rPr>
      </w:pPr>
      <w:r w:rsidRPr="00E0109F">
        <w:rPr>
          <w:b/>
          <w:color w:val="000000"/>
        </w:rPr>
        <w:t>Schwangerschaft</w:t>
      </w:r>
      <w:r w:rsidR="001A0731" w:rsidRPr="00E0109F">
        <w:rPr>
          <w:b/>
          <w:color w:val="000000"/>
        </w:rPr>
        <w:t xml:space="preserve"> und </w:t>
      </w:r>
      <w:r w:rsidRPr="00E0109F">
        <w:rPr>
          <w:b/>
          <w:color w:val="000000"/>
        </w:rPr>
        <w:t xml:space="preserve">Stillzeit </w:t>
      </w:r>
    </w:p>
    <w:p w14:paraId="41EC6C30" w14:textId="77777777" w:rsidR="00B03E82" w:rsidRPr="00E0109F" w:rsidRDefault="008E66F8" w:rsidP="00466224">
      <w:pPr>
        <w:numPr>
          <w:ilvl w:val="12"/>
          <w:numId w:val="0"/>
        </w:numPr>
        <w:tabs>
          <w:tab w:val="clear" w:pos="567"/>
        </w:tabs>
        <w:spacing w:line="240" w:lineRule="auto"/>
        <w:rPr>
          <w:color w:val="000000"/>
        </w:rPr>
      </w:pPr>
      <w:r w:rsidRPr="00E0109F">
        <w:rPr>
          <w:color w:val="000000"/>
        </w:rPr>
        <w:t xml:space="preserve">Wenn Sie eine </w:t>
      </w:r>
      <w:r w:rsidR="00B03E82" w:rsidRPr="00E0109F">
        <w:rPr>
          <w:color w:val="000000"/>
        </w:rPr>
        <w:t xml:space="preserve">Frau im gebärfähigen Alter </w:t>
      </w:r>
      <w:r w:rsidRPr="00E0109F">
        <w:rPr>
          <w:color w:val="000000"/>
        </w:rPr>
        <w:t xml:space="preserve">sind, </w:t>
      </w:r>
      <w:r w:rsidR="001A0731" w:rsidRPr="00E0109F">
        <w:rPr>
          <w:color w:val="000000"/>
        </w:rPr>
        <w:t xml:space="preserve">müssen </w:t>
      </w:r>
      <w:r w:rsidR="00B03E82" w:rsidRPr="00E0109F">
        <w:rPr>
          <w:color w:val="000000"/>
        </w:rPr>
        <w:t xml:space="preserve">Sie während der Behandlung mit XELJANZ und mindestens 4 Wochen nach Einnahme der letzten Dosis </w:t>
      </w:r>
      <w:r w:rsidR="001A0731" w:rsidRPr="00E0109F">
        <w:rPr>
          <w:color w:val="000000"/>
        </w:rPr>
        <w:t xml:space="preserve">zuverlässige </w:t>
      </w:r>
      <w:r w:rsidR="00B2165F" w:rsidRPr="00E0109F">
        <w:rPr>
          <w:color w:val="000000"/>
        </w:rPr>
        <w:t xml:space="preserve">Verhütungsmethoden </w:t>
      </w:r>
      <w:r w:rsidR="00B03E82" w:rsidRPr="00E0109F">
        <w:rPr>
          <w:color w:val="000000"/>
        </w:rPr>
        <w:t>anwenden.</w:t>
      </w:r>
      <w:r w:rsidR="00B03E82" w:rsidRPr="00E0109F">
        <w:rPr>
          <w:color w:val="000000"/>
        </w:rPr>
        <w:br/>
      </w:r>
    </w:p>
    <w:p w14:paraId="25FF5298" w14:textId="77777777" w:rsidR="00B03E82" w:rsidRPr="00E0109F" w:rsidRDefault="00B03E82" w:rsidP="00466224">
      <w:pPr>
        <w:numPr>
          <w:ilvl w:val="12"/>
          <w:numId w:val="0"/>
        </w:numPr>
        <w:tabs>
          <w:tab w:val="clear" w:pos="567"/>
        </w:tabs>
        <w:spacing w:line="240" w:lineRule="auto"/>
        <w:rPr>
          <w:color w:val="000000"/>
          <w:szCs w:val="22"/>
        </w:rPr>
      </w:pPr>
      <w:r w:rsidRPr="00E0109F">
        <w:rPr>
          <w:color w:val="000000"/>
        </w:rPr>
        <w:t xml:space="preserve">Wenn Sie schwanger sind oder stillen, oder wenn Sie vermuten, schwanger zu sein oder beabsichtigen, schwanger zu werden, fragen Sie vor der Einnahme dieses Arzneimittels Ihren Arzt um Rat. XELJANZ </w:t>
      </w:r>
      <w:r w:rsidR="00B2165F" w:rsidRPr="00E0109F">
        <w:rPr>
          <w:color w:val="000000"/>
        </w:rPr>
        <w:t xml:space="preserve">darf </w:t>
      </w:r>
      <w:r w:rsidRPr="00E0109F">
        <w:rPr>
          <w:color w:val="000000"/>
        </w:rPr>
        <w:t>während der Schwangerschaft nicht angewendet werden. Informieren Sie Ihren Arzt umgehend, wenn Sie während der Anwendung von XELJANZ schwanger werden.</w:t>
      </w:r>
    </w:p>
    <w:p w14:paraId="4F104CF0" w14:textId="77777777" w:rsidR="00B03E82" w:rsidRPr="00E0109F" w:rsidRDefault="00B03E82" w:rsidP="00466224">
      <w:pPr>
        <w:numPr>
          <w:ilvl w:val="12"/>
          <w:numId w:val="0"/>
        </w:numPr>
        <w:tabs>
          <w:tab w:val="clear" w:pos="567"/>
        </w:tabs>
        <w:spacing w:line="240" w:lineRule="auto"/>
        <w:rPr>
          <w:color w:val="000000"/>
          <w:szCs w:val="22"/>
        </w:rPr>
      </w:pPr>
    </w:p>
    <w:p w14:paraId="3F64641C" w14:textId="77777777" w:rsidR="00B03E82" w:rsidRPr="00E0109F" w:rsidRDefault="00B03E82" w:rsidP="00466224">
      <w:pPr>
        <w:numPr>
          <w:ilvl w:val="12"/>
          <w:numId w:val="0"/>
        </w:numPr>
        <w:tabs>
          <w:tab w:val="clear" w:pos="567"/>
        </w:tabs>
        <w:spacing w:line="240" w:lineRule="auto"/>
        <w:rPr>
          <w:color w:val="000000"/>
          <w:szCs w:val="22"/>
        </w:rPr>
      </w:pPr>
      <w:r w:rsidRPr="00E0109F">
        <w:rPr>
          <w:color w:val="000000"/>
        </w:rPr>
        <w:t xml:space="preserve">Wenn Sie XELJANZ einnehmen und stillen, </w:t>
      </w:r>
      <w:r w:rsidR="00B2165F" w:rsidRPr="00E0109F">
        <w:rPr>
          <w:color w:val="000000"/>
        </w:rPr>
        <w:t xml:space="preserve">müssen </w:t>
      </w:r>
      <w:r w:rsidRPr="00E0109F">
        <w:rPr>
          <w:color w:val="000000"/>
        </w:rPr>
        <w:t>Sie mit dem Stillen aufhören, bis Sie mit Ihrem Arzt über das Absetzen von XELJANZ gesprochen haben.</w:t>
      </w:r>
    </w:p>
    <w:p w14:paraId="0961669C" w14:textId="77777777" w:rsidR="00B03E82" w:rsidRPr="00E0109F" w:rsidRDefault="00B03E82" w:rsidP="0098196A">
      <w:pPr>
        <w:numPr>
          <w:ilvl w:val="12"/>
          <w:numId w:val="0"/>
        </w:numPr>
        <w:tabs>
          <w:tab w:val="clear" w:pos="567"/>
        </w:tabs>
        <w:spacing w:line="240" w:lineRule="auto"/>
        <w:rPr>
          <w:color w:val="000000"/>
          <w:szCs w:val="22"/>
        </w:rPr>
      </w:pPr>
    </w:p>
    <w:p w14:paraId="78AA1961" w14:textId="77777777" w:rsidR="00B03E82" w:rsidRPr="00E0109F" w:rsidRDefault="00B03E82" w:rsidP="0098196A">
      <w:pPr>
        <w:keepNext/>
        <w:numPr>
          <w:ilvl w:val="12"/>
          <w:numId w:val="0"/>
        </w:numPr>
        <w:tabs>
          <w:tab w:val="clear" w:pos="567"/>
        </w:tabs>
        <w:spacing w:line="240" w:lineRule="auto"/>
        <w:outlineLvl w:val="0"/>
        <w:rPr>
          <w:b/>
          <w:color w:val="000000"/>
          <w:szCs w:val="22"/>
        </w:rPr>
      </w:pPr>
      <w:r w:rsidRPr="00E0109F">
        <w:rPr>
          <w:b/>
          <w:color w:val="000000"/>
        </w:rPr>
        <w:t>Verkehrstüchtigkeit und Fähigkeit zum Bedienen von Maschinen</w:t>
      </w:r>
    </w:p>
    <w:p w14:paraId="309C8C9C" w14:textId="77777777" w:rsidR="00B03E82" w:rsidRPr="00E0109F" w:rsidRDefault="00B03E82" w:rsidP="00466224">
      <w:pPr>
        <w:numPr>
          <w:ilvl w:val="12"/>
          <w:numId w:val="0"/>
        </w:numPr>
        <w:tabs>
          <w:tab w:val="clear" w:pos="567"/>
        </w:tabs>
        <w:spacing w:line="240" w:lineRule="auto"/>
        <w:outlineLvl w:val="0"/>
        <w:rPr>
          <w:color w:val="000000"/>
          <w:szCs w:val="22"/>
        </w:rPr>
      </w:pPr>
      <w:r w:rsidRPr="00E0109F">
        <w:rPr>
          <w:color w:val="000000"/>
        </w:rPr>
        <w:t>XELJANZ hat keinen oder einen vernachlässigbaren Einfluss auf die Verkehrstüchtigkeit und die Fähigkeit zum Bedienen von Maschinen.</w:t>
      </w:r>
    </w:p>
    <w:p w14:paraId="00CB0595" w14:textId="77777777" w:rsidR="00B03E82" w:rsidRPr="00E0109F" w:rsidRDefault="00B03E82" w:rsidP="0098196A">
      <w:pPr>
        <w:numPr>
          <w:ilvl w:val="12"/>
          <w:numId w:val="0"/>
        </w:numPr>
        <w:tabs>
          <w:tab w:val="clear" w:pos="567"/>
        </w:tabs>
        <w:spacing w:line="240" w:lineRule="auto"/>
        <w:ind w:right="-2"/>
        <w:rPr>
          <w:color w:val="000000"/>
          <w:szCs w:val="22"/>
        </w:rPr>
      </w:pPr>
    </w:p>
    <w:p w14:paraId="07A1CE7E" w14:textId="77777777" w:rsidR="00B03E82" w:rsidRPr="00E0109F" w:rsidRDefault="00B03E82" w:rsidP="00466224">
      <w:pPr>
        <w:keepNext/>
        <w:numPr>
          <w:ilvl w:val="12"/>
          <w:numId w:val="0"/>
        </w:numPr>
        <w:tabs>
          <w:tab w:val="clear" w:pos="567"/>
        </w:tabs>
        <w:spacing w:line="240" w:lineRule="auto"/>
        <w:ind w:right="-2"/>
        <w:outlineLvl w:val="0"/>
        <w:rPr>
          <w:b/>
          <w:color w:val="000000"/>
          <w:szCs w:val="22"/>
        </w:rPr>
      </w:pPr>
      <w:r w:rsidRPr="00E0109F">
        <w:rPr>
          <w:b/>
          <w:color w:val="000000"/>
        </w:rPr>
        <w:lastRenderedPageBreak/>
        <w:t>XELJANZ enthält Lactose</w:t>
      </w:r>
    </w:p>
    <w:p w14:paraId="657B7570"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 xml:space="preserve">Bitte nehmen Sie XELJANZ erst nach Rücksprache mit Ihrem Arzt ein, wenn Ihnen bekannt ist, dass Sie unter einer </w:t>
      </w:r>
      <w:r w:rsidR="008444CA" w:rsidRPr="00E0109F">
        <w:rPr>
          <w:color w:val="000000"/>
        </w:rPr>
        <w:t xml:space="preserve">Unverträglichkeit gegenüber bestimmten Zuckern </w:t>
      </w:r>
      <w:r w:rsidRPr="00E0109F">
        <w:rPr>
          <w:color w:val="000000"/>
        </w:rPr>
        <w:t>leiden.</w:t>
      </w:r>
    </w:p>
    <w:p w14:paraId="4C5541D6" w14:textId="77777777" w:rsidR="00B03E82" w:rsidRPr="00E0109F" w:rsidRDefault="00B03E82" w:rsidP="0098196A">
      <w:pPr>
        <w:numPr>
          <w:ilvl w:val="12"/>
          <w:numId w:val="0"/>
        </w:numPr>
        <w:tabs>
          <w:tab w:val="clear" w:pos="567"/>
        </w:tabs>
        <w:spacing w:line="240" w:lineRule="auto"/>
        <w:ind w:right="-2"/>
        <w:rPr>
          <w:color w:val="000000"/>
          <w:szCs w:val="22"/>
        </w:rPr>
      </w:pPr>
    </w:p>
    <w:p w14:paraId="7DCB7F5D" w14:textId="77777777" w:rsidR="00AE4A65" w:rsidRPr="00E0109F" w:rsidRDefault="00AE4A65" w:rsidP="00AE4A65">
      <w:pPr>
        <w:keepNext/>
        <w:numPr>
          <w:ilvl w:val="12"/>
          <w:numId w:val="0"/>
        </w:numPr>
        <w:tabs>
          <w:tab w:val="clear" w:pos="567"/>
        </w:tabs>
        <w:spacing w:line="240" w:lineRule="auto"/>
        <w:ind w:right="-2"/>
        <w:outlineLvl w:val="0"/>
        <w:rPr>
          <w:b/>
          <w:color w:val="000000"/>
        </w:rPr>
      </w:pPr>
      <w:r w:rsidRPr="00E0109F">
        <w:rPr>
          <w:b/>
          <w:color w:val="000000"/>
        </w:rPr>
        <w:t>XELJANZ enthält Natrium</w:t>
      </w:r>
    </w:p>
    <w:p w14:paraId="02E1FDB6" w14:textId="77777777" w:rsidR="00AE4A65" w:rsidRPr="00E0109F" w:rsidRDefault="00481563" w:rsidP="00AE4A65">
      <w:pPr>
        <w:keepNext/>
        <w:numPr>
          <w:ilvl w:val="12"/>
          <w:numId w:val="0"/>
        </w:numPr>
        <w:tabs>
          <w:tab w:val="clear" w:pos="567"/>
        </w:tabs>
        <w:spacing w:line="240" w:lineRule="auto"/>
        <w:ind w:right="-2"/>
        <w:outlineLvl w:val="0"/>
        <w:rPr>
          <w:color w:val="000000"/>
        </w:rPr>
      </w:pPr>
      <w:r w:rsidRPr="00E0109F">
        <w:rPr>
          <w:color w:val="000000"/>
        </w:rPr>
        <w:t xml:space="preserve">Dieses Arzneimittel enthält weniger als 1 mmol </w:t>
      </w:r>
      <w:r w:rsidR="000E10F0" w:rsidRPr="00E0109F">
        <w:rPr>
          <w:color w:val="000000"/>
        </w:rPr>
        <w:t>(23</w:t>
      </w:r>
      <w:r w:rsidR="000E10F0" w:rsidRPr="00E0109F">
        <w:rPr>
          <w:color w:val="000000"/>
          <w:lang w:bidi="de-DE"/>
        </w:rPr>
        <w:t> </w:t>
      </w:r>
      <w:r w:rsidR="000E10F0" w:rsidRPr="00E0109F">
        <w:rPr>
          <w:color w:val="000000"/>
        </w:rPr>
        <w:t xml:space="preserve">mg) </w:t>
      </w:r>
      <w:r w:rsidRPr="00E0109F">
        <w:rPr>
          <w:color w:val="000000"/>
        </w:rPr>
        <w:t>Natrium pro Tablette, d. h. es ist nahezu „natriumfrei“.</w:t>
      </w:r>
    </w:p>
    <w:p w14:paraId="32CEEA63" w14:textId="77777777" w:rsidR="00B03E82" w:rsidRPr="00E0109F" w:rsidRDefault="00B03E82" w:rsidP="0098196A">
      <w:pPr>
        <w:numPr>
          <w:ilvl w:val="12"/>
          <w:numId w:val="0"/>
        </w:numPr>
        <w:tabs>
          <w:tab w:val="clear" w:pos="567"/>
        </w:tabs>
        <w:spacing w:line="240" w:lineRule="auto"/>
        <w:ind w:right="-2"/>
        <w:rPr>
          <w:color w:val="000000"/>
          <w:szCs w:val="22"/>
        </w:rPr>
      </w:pPr>
    </w:p>
    <w:p w14:paraId="4702A571" w14:textId="77777777" w:rsidR="007A761C" w:rsidRPr="00E0109F" w:rsidRDefault="007A761C" w:rsidP="0098196A">
      <w:pPr>
        <w:numPr>
          <w:ilvl w:val="12"/>
          <w:numId w:val="0"/>
        </w:numPr>
        <w:tabs>
          <w:tab w:val="clear" w:pos="567"/>
        </w:tabs>
        <w:spacing w:line="240" w:lineRule="auto"/>
        <w:ind w:right="-2"/>
        <w:rPr>
          <w:color w:val="000000"/>
          <w:szCs w:val="22"/>
        </w:rPr>
      </w:pPr>
    </w:p>
    <w:p w14:paraId="4B91C9D9" w14:textId="77777777" w:rsidR="00B03E82" w:rsidRPr="00E0109F" w:rsidRDefault="00B03E82" w:rsidP="00466224">
      <w:pPr>
        <w:keepNext/>
        <w:numPr>
          <w:ilvl w:val="12"/>
          <w:numId w:val="0"/>
        </w:numPr>
        <w:tabs>
          <w:tab w:val="clear" w:pos="567"/>
        </w:tabs>
        <w:spacing w:line="240" w:lineRule="auto"/>
        <w:ind w:right="-2"/>
        <w:rPr>
          <w:b/>
          <w:color w:val="000000"/>
          <w:szCs w:val="22"/>
        </w:rPr>
      </w:pPr>
      <w:r w:rsidRPr="00E0109F">
        <w:rPr>
          <w:b/>
          <w:color w:val="000000"/>
        </w:rPr>
        <w:t>3.</w:t>
      </w:r>
      <w:r w:rsidRPr="00E0109F">
        <w:rPr>
          <w:color w:val="000000"/>
        </w:rPr>
        <w:tab/>
      </w:r>
      <w:r w:rsidRPr="00E0109F">
        <w:rPr>
          <w:b/>
          <w:color w:val="000000"/>
        </w:rPr>
        <w:t>Wie ist XELJANZ einzunehmen?</w:t>
      </w:r>
    </w:p>
    <w:p w14:paraId="32F975F4" w14:textId="77777777" w:rsidR="00B03E82" w:rsidRPr="00E0109F" w:rsidRDefault="00B03E82" w:rsidP="00466224">
      <w:pPr>
        <w:keepNext/>
        <w:numPr>
          <w:ilvl w:val="12"/>
          <w:numId w:val="0"/>
        </w:numPr>
        <w:tabs>
          <w:tab w:val="clear" w:pos="567"/>
        </w:tabs>
        <w:spacing w:line="240" w:lineRule="auto"/>
        <w:ind w:right="-2"/>
        <w:rPr>
          <w:b/>
          <w:i/>
          <w:color w:val="000000"/>
          <w:szCs w:val="22"/>
        </w:rPr>
      </w:pPr>
    </w:p>
    <w:p w14:paraId="272EEF9A"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 xml:space="preserve">Dieses Arzneimittel wird Ihnen von einem Facharzt </w:t>
      </w:r>
      <w:r w:rsidR="00CA3E25" w:rsidRPr="00E0109F">
        <w:rPr>
          <w:color w:val="000000"/>
        </w:rPr>
        <w:t>verordnet</w:t>
      </w:r>
      <w:r w:rsidRPr="00E0109F">
        <w:rPr>
          <w:color w:val="000000"/>
        </w:rPr>
        <w:t>, der auch die Therapie überwacht und der sich in der Behandlung Ihrer Erkrankung auskennt.</w:t>
      </w:r>
    </w:p>
    <w:p w14:paraId="4EAAB83E" w14:textId="77777777" w:rsidR="00B03E82" w:rsidRPr="00E0109F" w:rsidRDefault="00B03E82" w:rsidP="0098196A">
      <w:pPr>
        <w:numPr>
          <w:ilvl w:val="12"/>
          <w:numId w:val="0"/>
        </w:numPr>
        <w:tabs>
          <w:tab w:val="clear" w:pos="567"/>
        </w:tabs>
        <w:spacing w:line="240" w:lineRule="auto"/>
        <w:ind w:right="-2"/>
        <w:rPr>
          <w:color w:val="000000"/>
          <w:szCs w:val="22"/>
        </w:rPr>
      </w:pPr>
    </w:p>
    <w:p w14:paraId="066AFF70" w14:textId="77777777" w:rsidR="008149F5" w:rsidRPr="00E0109F" w:rsidRDefault="008149F5" w:rsidP="008149F5">
      <w:pPr>
        <w:numPr>
          <w:ilvl w:val="12"/>
          <w:numId w:val="0"/>
        </w:numPr>
        <w:tabs>
          <w:tab w:val="clear" w:pos="567"/>
        </w:tabs>
        <w:spacing w:line="240" w:lineRule="auto"/>
        <w:ind w:right="-2"/>
        <w:rPr>
          <w:color w:val="000000"/>
          <w:szCs w:val="22"/>
        </w:rPr>
      </w:pPr>
      <w:r w:rsidRPr="00E0109F">
        <w:rPr>
          <w:color w:val="000000"/>
        </w:rPr>
        <w:t>Nehmen Sie dieses Arzneimittel immer genau nach Absprache mit Ihrem Arzt ein. Die empfohlene Dosis sollte nicht überschritten werden. Fragen Sie bei Ihrem Arzt oder Apotheker nach, wenn Sie sich nicht sicher sind.</w:t>
      </w:r>
    </w:p>
    <w:p w14:paraId="51D62827" w14:textId="77777777" w:rsidR="00B03E82" w:rsidRPr="00E0109F" w:rsidRDefault="00B03E82" w:rsidP="0098196A">
      <w:pPr>
        <w:numPr>
          <w:ilvl w:val="12"/>
          <w:numId w:val="0"/>
        </w:numPr>
        <w:tabs>
          <w:tab w:val="clear" w:pos="567"/>
        </w:tabs>
        <w:spacing w:line="240" w:lineRule="auto"/>
        <w:ind w:right="-2"/>
        <w:rPr>
          <w:color w:val="000000"/>
          <w:szCs w:val="22"/>
        </w:rPr>
      </w:pPr>
    </w:p>
    <w:p w14:paraId="1FCF506A" w14:textId="77777777" w:rsidR="004A25E1" w:rsidRPr="00E0109F" w:rsidRDefault="004A25E1" w:rsidP="00D9324F">
      <w:pPr>
        <w:keepNext/>
        <w:numPr>
          <w:ilvl w:val="12"/>
          <w:numId w:val="0"/>
        </w:numPr>
        <w:tabs>
          <w:tab w:val="clear" w:pos="567"/>
        </w:tabs>
        <w:spacing w:line="240" w:lineRule="auto"/>
        <w:ind w:right="-2"/>
        <w:rPr>
          <w:b/>
          <w:color w:val="000000"/>
          <w:szCs w:val="22"/>
        </w:rPr>
      </w:pPr>
      <w:r w:rsidRPr="00E0109F">
        <w:rPr>
          <w:b/>
          <w:color w:val="000000"/>
          <w:szCs w:val="22"/>
        </w:rPr>
        <w:t>Rheumatoide Arthritis</w:t>
      </w:r>
    </w:p>
    <w:p w14:paraId="6F4CA9BA" w14:textId="77777777" w:rsidR="00B03E82" w:rsidRPr="00E0109F" w:rsidRDefault="00B03E82" w:rsidP="0033647C">
      <w:pPr>
        <w:numPr>
          <w:ilvl w:val="0"/>
          <w:numId w:val="49"/>
        </w:numPr>
        <w:tabs>
          <w:tab w:val="clear" w:pos="567"/>
        </w:tabs>
        <w:spacing w:line="240" w:lineRule="auto"/>
        <w:ind w:left="927" w:right="-2"/>
        <w:rPr>
          <w:color w:val="000000"/>
          <w:szCs w:val="22"/>
        </w:rPr>
      </w:pPr>
      <w:r w:rsidRPr="00E0109F">
        <w:rPr>
          <w:color w:val="000000"/>
          <w:szCs w:val="22"/>
        </w:rPr>
        <w:t xml:space="preserve">Die </w:t>
      </w:r>
      <w:r w:rsidRPr="00E0109F">
        <w:rPr>
          <w:szCs w:val="22"/>
          <w:lang w:eastAsia="en-US"/>
        </w:rPr>
        <w:t>empfohlene</w:t>
      </w:r>
      <w:r w:rsidRPr="00E0109F">
        <w:rPr>
          <w:color w:val="000000"/>
          <w:szCs w:val="22"/>
        </w:rPr>
        <w:t xml:space="preserve"> Dosis beträgt zweimal täglich</w:t>
      </w:r>
      <w:r w:rsidR="00C3551C" w:rsidRPr="00E0109F">
        <w:rPr>
          <w:color w:val="000000"/>
          <w:szCs w:val="22"/>
        </w:rPr>
        <w:t xml:space="preserve"> 5 mg</w:t>
      </w:r>
      <w:r w:rsidRPr="00E0109F">
        <w:rPr>
          <w:color w:val="000000"/>
          <w:szCs w:val="22"/>
        </w:rPr>
        <w:t>.</w:t>
      </w:r>
    </w:p>
    <w:p w14:paraId="6B183FC0" w14:textId="77777777" w:rsidR="004A25E1" w:rsidRPr="00E0109F" w:rsidRDefault="004A25E1" w:rsidP="004A25E1">
      <w:pPr>
        <w:numPr>
          <w:ilvl w:val="12"/>
          <w:numId w:val="0"/>
        </w:numPr>
        <w:tabs>
          <w:tab w:val="clear" w:pos="567"/>
        </w:tabs>
        <w:spacing w:line="240" w:lineRule="auto"/>
        <w:ind w:right="-2"/>
        <w:rPr>
          <w:color w:val="000000"/>
          <w:szCs w:val="22"/>
        </w:rPr>
      </w:pPr>
    </w:p>
    <w:p w14:paraId="1C529A45" w14:textId="77777777" w:rsidR="004A25E1" w:rsidRPr="00E0109F" w:rsidRDefault="004A25E1" w:rsidP="00D9324F">
      <w:pPr>
        <w:keepNext/>
        <w:numPr>
          <w:ilvl w:val="12"/>
          <w:numId w:val="0"/>
        </w:numPr>
        <w:tabs>
          <w:tab w:val="clear" w:pos="567"/>
        </w:tabs>
        <w:spacing w:line="240" w:lineRule="auto"/>
        <w:ind w:right="-2"/>
        <w:rPr>
          <w:b/>
          <w:color w:val="000000"/>
          <w:szCs w:val="22"/>
        </w:rPr>
      </w:pPr>
      <w:r w:rsidRPr="00E0109F">
        <w:rPr>
          <w:b/>
          <w:color w:val="000000"/>
          <w:szCs w:val="22"/>
        </w:rPr>
        <w:t>Psoriasis</w:t>
      </w:r>
      <w:r w:rsidR="002409AA" w:rsidRPr="00E0109F">
        <w:rPr>
          <w:b/>
          <w:color w:val="000000"/>
          <w:szCs w:val="22"/>
        </w:rPr>
        <w:t>-A</w:t>
      </w:r>
      <w:r w:rsidRPr="00E0109F">
        <w:rPr>
          <w:b/>
          <w:color w:val="000000"/>
          <w:szCs w:val="22"/>
        </w:rPr>
        <w:t>rthritis</w:t>
      </w:r>
    </w:p>
    <w:p w14:paraId="27F503BD" w14:textId="77777777" w:rsidR="004A25E1" w:rsidRPr="00E0109F" w:rsidRDefault="004A25E1" w:rsidP="0033647C">
      <w:pPr>
        <w:numPr>
          <w:ilvl w:val="0"/>
          <w:numId w:val="49"/>
        </w:numPr>
        <w:tabs>
          <w:tab w:val="clear" w:pos="567"/>
        </w:tabs>
        <w:spacing w:line="240" w:lineRule="auto"/>
        <w:ind w:left="927" w:right="-2"/>
        <w:rPr>
          <w:bCs/>
          <w:color w:val="000000"/>
          <w:szCs w:val="22"/>
        </w:rPr>
      </w:pPr>
      <w:r w:rsidRPr="00E0109F">
        <w:rPr>
          <w:color w:val="000000"/>
          <w:szCs w:val="22"/>
        </w:rPr>
        <w:t xml:space="preserve">Die </w:t>
      </w:r>
      <w:r w:rsidRPr="00E0109F">
        <w:rPr>
          <w:color w:val="000000"/>
          <w:lang w:bidi="de-DE"/>
        </w:rPr>
        <w:t>empfohlene</w:t>
      </w:r>
      <w:r w:rsidRPr="00E0109F">
        <w:rPr>
          <w:color w:val="000000"/>
          <w:szCs w:val="22"/>
        </w:rPr>
        <w:t xml:space="preserve"> </w:t>
      </w:r>
      <w:r w:rsidRPr="00E0109F">
        <w:rPr>
          <w:szCs w:val="22"/>
          <w:lang w:eastAsia="en-US"/>
        </w:rPr>
        <w:t>Dosis</w:t>
      </w:r>
      <w:r w:rsidRPr="00E0109F">
        <w:rPr>
          <w:color w:val="000000"/>
          <w:szCs w:val="22"/>
        </w:rPr>
        <w:t xml:space="preserve"> beträgt zweimal täglich</w:t>
      </w:r>
      <w:r w:rsidR="00C3551C" w:rsidRPr="00E0109F">
        <w:rPr>
          <w:color w:val="000000"/>
          <w:szCs w:val="22"/>
        </w:rPr>
        <w:t xml:space="preserve"> 5 mg</w:t>
      </w:r>
      <w:r w:rsidRPr="00E0109F">
        <w:rPr>
          <w:color w:val="000000"/>
          <w:szCs w:val="22"/>
        </w:rPr>
        <w:t>.</w:t>
      </w:r>
    </w:p>
    <w:p w14:paraId="7D9D25C0" w14:textId="77777777" w:rsidR="00B03E82" w:rsidRPr="00E0109F" w:rsidRDefault="00B03E82" w:rsidP="0098196A">
      <w:pPr>
        <w:numPr>
          <w:ilvl w:val="12"/>
          <w:numId w:val="0"/>
        </w:numPr>
        <w:tabs>
          <w:tab w:val="clear" w:pos="567"/>
        </w:tabs>
        <w:spacing w:line="240" w:lineRule="auto"/>
        <w:ind w:right="-2"/>
        <w:rPr>
          <w:color w:val="000000"/>
          <w:szCs w:val="22"/>
        </w:rPr>
      </w:pPr>
    </w:p>
    <w:p w14:paraId="10BE2A84" w14:textId="77777777" w:rsidR="00B44C05" w:rsidRPr="00E0109F" w:rsidRDefault="00AC33D3" w:rsidP="00B44C05">
      <w:pPr>
        <w:tabs>
          <w:tab w:val="clear" w:pos="567"/>
        </w:tabs>
        <w:spacing w:line="240" w:lineRule="auto"/>
        <w:ind w:right="-2"/>
        <w:rPr>
          <w:color w:val="000000"/>
          <w:szCs w:val="22"/>
        </w:rPr>
      </w:pPr>
      <w:r w:rsidRPr="00E0109F">
        <w:rPr>
          <w:color w:val="000000"/>
          <w:szCs w:val="22"/>
        </w:rPr>
        <w:t xml:space="preserve">Wenn Sie an </w:t>
      </w:r>
      <w:r w:rsidR="00B44C05" w:rsidRPr="00E0109F">
        <w:rPr>
          <w:color w:val="000000"/>
          <w:szCs w:val="22"/>
        </w:rPr>
        <w:t>rheumatoid</w:t>
      </w:r>
      <w:r w:rsidRPr="00E0109F">
        <w:rPr>
          <w:color w:val="000000"/>
          <w:szCs w:val="22"/>
        </w:rPr>
        <w:t>er A</w:t>
      </w:r>
      <w:r w:rsidR="00B44C05" w:rsidRPr="00E0109F">
        <w:rPr>
          <w:bCs/>
          <w:color w:val="000000"/>
          <w:szCs w:val="22"/>
        </w:rPr>
        <w:t>rthritis</w:t>
      </w:r>
      <w:r w:rsidR="00B44C05" w:rsidRPr="00E0109F">
        <w:rPr>
          <w:color w:val="000000"/>
          <w:szCs w:val="22"/>
        </w:rPr>
        <w:t xml:space="preserve"> o</w:t>
      </w:r>
      <w:r w:rsidRPr="00E0109F">
        <w:rPr>
          <w:color w:val="000000"/>
          <w:szCs w:val="22"/>
        </w:rPr>
        <w:t>de</w:t>
      </w:r>
      <w:r w:rsidR="00B44C05" w:rsidRPr="00E0109F">
        <w:rPr>
          <w:color w:val="000000"/>
          <w:szCs w:val="22"/>
        </w:rPr>
        <w:t>r</w:t>
      </w:r>
      <w:r w:rsidRPr="00E0109F">
        <w:rPr>
          <w:color w:val="000000"/>
          <w:szCs w:val="22"/>
        </w:rPr>
        <w:t xml:space="preserve"> Psoriasis-Arthritis leiden, stellt Ihr Arzt Ihre Tabletten möglicherweise von </w:t>
      </w:r>
      <w:r w:rsidR="00B44C05" w:rsidRPr="00E0109F">
        <w:rPr>
          <w:color w:val="000000"/>
          <w:szCs w:val="22"/>
        </w:rPr>
        <w:t xml:space="preserve">XELJANZ 5 mg </w:t>
      </w:r>
      <w:r w:rsidRPr="00E0109F">
        <w:rPr>
          <w:color w:val="000000"/>
          <w:szCs w:val="22"/>
        </w:rPr>
        <w:t xml:space="preserve">Filmtabletten zweimal täglich auf </w:t>
      </w:r>
      <w:r w:rsidR="00B44C05" w:rsidRPr="00E0109F">
        <w:rPr>
          <w:color w:val="000000"/>
          <w:szCs w:val="22"/>
        </w:rPr>
        <w:t xml:space="preserve">XELJANZ 11 mg </w:t>
      </w:r>
      <w:r w:rsidRPr="00E0109F">
        <w:rPr>
          <w:color w:val="000000"/>
          <w:szCs w:val="22"/>
        </w:rPr>
        <w:t>Retardtabletten einmal täglich um oder umgekehrt</w:t>
      </w:r>
      <w:r w:rsidR="00B44C05" w:rsidRPr="00E0109F">
        <w:rPr>
          <w:color w:val="000000"/>
          <w:szCs w:val="22"/>
        </w:rPr>
        <w:t xml:space="preserve">. </w:t>
      </w:r>
      <w:r w:rsidRPr="00E0109F">
        <w:rPr>
          <w:color w:val="000000"/>
          <w:szCs w:val="22"/>
        </w:rPr>
        <w:t xml:space="preserve">Sie können die Einnahme von </w:t>
      </w:r>
      <w:r w:rsidR="00B44C05" w:rsidRPr="00E0109F">
        <w:rPr>
          <w:color w:val="000000"/>
          <w:szCs w:val="22"/>
        </w:rPr>
        <w:t xml:space="preserve">XELJANZ </w:t>
      </w:r>
      <w:r w:rsidRPr="00E0109F">
        <w:rPr>
          <w:color w:val="000000"/>
          <w:szCs w:val="22"/>
        </w:rPr>
        <w:t xml:space="preserve">Retardtabletten einmal täglich </w:t>
      </w:r>
      <w:r w:rsidR="008B22A3" w:rsidRPr="00E0109F">
        <w:rPr>
          <w:color w:val="000000"/>
          <w:szCs w:val="22"/>
        </w:rPr>
        <w:t>oder</w:t>
      </w:r>
      <w:r w:rsidRPr="00E0109F">
        <w:rPr>
          <w:color w:val="000000"/>
          <w:szCs w:val="22"/>
        </w:rPr>
        <w:t xml:space="preserve"> </w:t>
      </w:r>
      <w:r w:rsidR="00B44C05" w:rsidRPr="00E0109F">
        <w:rPr>
          <w:color w:val="000000"/>
          <w:szCs w:val="22"/>
        </w:rPr>
        <w:t xml:space="preserve">XELJANZ </w:t>
      </w:r>
      <w:r w:rsidRPr="00E0109F">
        <w:rPr>
          <w:color w:val="000000"/>
          <w:szCs w:val="22"/>
        </w:rPr>
        <w:t>Filmtabletten zweimal täglich am Tag nach der letzten Dosis der jeweils anderen Tablettenart beginnen</w:t>
      </w:r>
      <w:r w:rsidR="00B44C05" w:rsidRPr="00E0109F">
        <w:rPr>
          <w:color w:val="000000"/>
          <w:szCs w:val="22"/>
        </w:rPr>
        <w:t xml:space="preserve">. </w:t>
      </w:r>
      <w:r w:rsidRPr="00E0109F">
        <w:rPr>
          <w:color w:val="000000"/>
          <w:szCs w:val="22"/>
        </w:rPr>
        <w:t xml:space="preserve">Stellen Sie die Behandlung von </w:t>
      </w:r>
      <w:r w:rsidR="00B44C05" w:rsidRPr="00E0109F">
        <w:rPr>
          <w:color w:val="000000"/>
          <w:szCs w:val="22"/>
        </w:rPr>
        <w:t xml:space="preserve">XELJANZ </w:t>
      </w:r>
      <w:r w:rsidRPr="00E0109F">
        <w:rPr>
          <w:color w:val="000000"/>
          <w:szCs w:val="22"/>
        </w:rPr>
        <w:t xml:space="preserve">Filmtabletten auf </w:t>
      </w:r>
      <w:r w:rsidR="00B44C05" w:rsidRPr="00E0109F">
        <w:rPr>
          <w:color w:val="000000"/>
          <w:szCs w:val="22"/>
        </w:rPr>
        <w:t xml:space="preserve">XELJANZ </w:t>
      </w:r>
      <w:r w:rsidRPr="00E0109F">
        <w:rPr>
          <w:color w:val="000000"/>
          <w:szCs w:val="22"/>
        </w:rPr>
        <w:t>Retardtabletten oder umgekehrt nicht ohne Anweisung Ihres Arztes um</w:t>
      </w:r>
      <w:r w:rsidR="00B44C05" w:rsidRPr="00E0109F">
        <w:rPr>
          <w:color w:val="000000"/>
          <w:szCs w:val="22"/>
        </w:rPr>
        <w:t>.</w:t>
      </w:r>
    </w:p>
    <w:p w14:paraId="6A71D5DA" w14:textId="77777777" w:rsidR="00131FE5" w:rsidRPr="00E0109F" w:rsidRDefault="00131FE5" w:rsidP="00131FE5">
      <w:pPr>
        <w:numPr>
          <w:ilvl w:val="12"/>
          <w:numId w:val="0"/>
        </w:numPr>
        <w:tabs>
          <w:tab w:val="clear" w:pos="567"/>
        </w:tabs>
        <w:spacing w:line="240" w:lineRule="auto"/>
        <w:ind w:right="-2"/>
        <w:rPr>
          <w:color w:val="000000"/>
          <w:szCs w:val="22"/>
        </w:rPr>
      </w:pPr>
    </w:p>
    <w:p w14:paraId="2C260C79" w14:textId="77777777" w:rsidR="00131FE5" w:rsidRPr="00E0109F" w:rsidRDefault="00131FE5" w:rsidP="00131FE5">
      <w:pPr>
        <w:keepNext/>
        <w:numPr>
          <w:ilvl w:val="12"/>
          <w:numId w:val="0"/>
        </w:numPr>
        <w:tabs>
          <w:tab w:val="clear" w:pos="567"/>
        </w:tabs>
        <w:spacing w:line="240" w:lineRule="auto"/>
        <w:ind w:right="-2"/>
        <w:rPr>
          <w:b/>
          <w:color w:val="000000"/>
          <w:szCs w:val="22"/>
        </w:rPr>
      </w:pPr>
      <w:r w:rsidRPr="00E0109F">
        <w:rPr>
          <w:b/>
          <w:color w:val="000000"/>
          <w:szCs w:val="22"/>
        </w:rPr>
        <w:t>Ankolysierende Spondylitis</w:t>
      </w:r>
    </w:p>
    <w:p w14:paraId="4AB95699" w14:textId="77777777" w:rsidR="00131FE5" w:rsidRPr="00E0109F" w:rsidRDefault="00131FE5" w:rsidP="00131FE5">
      <w:pPr>
        <w:numPr>
          <w:ilvl w:val="0"/>
          <w:numId w:val="49"/>
        </w:numPr>
        <w:tabs>
          <w:tab w:val="clear" w:pos="567"/>
        </w:tabs>
        <w:spacing w:line="240" w:lineRule="auto"/>
        <w:ind w:left="927" w:right="-2"/>
        <w:rPr>
          <w:bCs/>
          <w:color w:val="000000"/>
          <w:szCs w:val="22"/>
        </w:rPr>
      </w:pPr>
      <w:r w:rsidRPr="00E0109F">
        <w:rPr>
          <w:color w:val="000000"/>
          <w:szCs w:val="22"/>
        </w:rPr>
        <w:t xml:space="preserve">Die </w:t>
      </w:r>
      <w:r w:rsidRPr="00E0109F">
        <w:rPr>
          <w:color w:val="000000"/>
          <w:lang w:bidi="de-DE"/>
        </w:rPr>
        <w:t>empfohlene</w:t>
      </w:r>
      <w:r w:rsidRPr="00E0109F">
        <w:rPr>
          <w:color w:val="000000"/>
          <w:szCs w:val="22"/>
        </w:rPr>
        <w:t xml:space="preserve"> </w:t>
      </w:r>
      <w:r w:rsidRPr="00E0109F">
        <w:rPr>
          <w:szCs w:val="22"/>
          <w:lang w:eastAsia="en-US"/>
        </w:rPr>
        <w:t>Dosis</w:t>
      </w:r>
      <w:r w:rsidRPr="00E0109F">
        <w:rPr>
          <w:color w:val="000000"/>
          <w:szCs w:val="22"/>
        </w:rPr>
        <w:t xml:space="preserve"> beträgt zweimal täglich 5 mg.</w:t>
      </w:r>
    </w:p>
    <w:p w14:paraId="433C00DA" w14:textId="77777777" w:rsidR="00131FE5" w:rsidRPr="00E0109F" w:rsidRDefault="00131FE5" w:rsidP="00131FE5">
      <w:pPr>
        <w:numPr>
          <w:ilvl w:val="0"/>
          <w:numId w:val="49"/>
        </w:numPr>
        <w:tabs>
          <w:tab w:val="clear" w:pos="567"/>
        </w:tabs>
        <w:spacing w:line="240" w:lineRule="auto"/>
        <w:ind w:left="927" w:right="-2"/>
        <w:rPr>
          <w:bCs/>
          <w:color w:val="000000"/>
          <w:szCs w:val="22"/>
        </w:rPr>
      </w:pPr>
      <w:r w:rsidRPr="00E0109F">
        <w:rPr>
          <w:szCs w:val="22"/>
          <w:lang w:eastAsia="en-US"/>
        </w:rPr>
        <w:t>Wenn XELJANZ bei Ihnen innerhalb von 16 Wochen keine Wirkung zeigt, kann Ihr Arzt entscheiden, die Behandlung mit XELJANZ zu beenden</w:t>
      </w:r>
      <w:r w:rsidR="00737D9A" w:rsidRPr="00E0109F">
        <w:rPr>
          <w:szCs w:val="22"/>
          <w:lang w:eastAsia="en-US"/>
        </w:rPr>
        <w:t>.</w:t>
      </w:r>
    </w:p>
    <w:p w14:paraId="6FF979CB" w14:textId="77777777" w:rsidR="00B44C05" w:rsidRPr="00E0109F" w:rsidRDefault="00B44C05" w:rsidP="0098196A">
      <w:pPr>
        <w:numPr>
          <w:ilvl w:val="12"/>
          <w:numId w:val="0"/>
        </w:numPr>
        <w:tabs>
          <w:tab w:val="clear" w:pos="567"/>
        </w:tabs>
        <w:spacing w:line="240" w:lineRule="auto"/>
        <w:ind w:right="-2"/>
        <w:rPr>
          <w:color w:val="000000"/>
          <w:szCs w:val="22"/>
        </w:rPr>
      </w:pPr>
    </w:p>
    <w:p w14:paraId="50C24F57" w14:textId="77777777" w:rsidR="00C3551C" w:rsidRPr="00E0109F" w:rsidRDefault="00C3551C" w:rsidP="00D9324F">
      <w:pPr>
        <w:keepNext/>
        <w:numPr>
          <w:ilvl w:val="12"/>
          <w:numId w:val="0"/>
        </w:numPr>
        <w:tabs>
          <w:tab w:val="clear" w:pos="567"/>
        </w:tabs>
        <w:spacing w:line="240" w:lineRule="auto"/>
        <w:ind w:right="-2"/>
        <w:rPr>
          <w:b/>
          <w:color w:val="000000"/>
          <w:lang w:bidi="de-DE"/>
        </w:rPr>
      </w:pPr>
      <w:r w:rsidRPr="00E0109F">
        <w:rPr>
          <w:b/>
          <w:color w:val="000000"/>
          <w:lang w:bidi="de-DE"/>
        </w:rPr>
        <w:t>Colitis ulcerosa</w:t>
      </w:r>
    </w:p>
    <w:p w14:paraId="496A9A57" w14:textId="77777777" w:rsidR="008149F5" w:rsidRPr="00E0109F" w:rsidRDefault="008149F5" w:rsidP="0033647C">
      <w:pPr>
        <w:numPr>
          <w:ilvl w:val="0"/>
          <w:numId w:val="49"/>
        </w:numPr>
        <w:tabs>
          <w:tab w:val="clear" w:pos="567"/>
        </w:tabs>
        <w:spacing w:line="240" w:lineRule="auto"/>
        <w:ind w:left="927" w:right="-2"/>
        <w:rPr>
          <w:szCs w:val="22"/>
          <w:lang w:eastAsia="en-US"/>
        </w:rPr>
      </w:pPr>
      <w:r w:rsidRPr="00E0109F">
        <w:rPr>
          <w:szCs w:val="22"/>
          <w:lang w:eastAsia="en-US"/>
        </w:rPr>
        <w:t>Die empfohlene Dosis beträgt zweimal täglich 10 mg für 8 Wochen, gefolgt von zweimal täglich 5 mg.</w:t>
      </w:r>
    </w:p>
    <w:p w14:paraId="19AFDE5D" w14:textId="77777777" w:rsidR="008149F5" w:rsidRPr="00E0109F" w:rsidRDefault="008149F5" w:rsidP="0033647C">
      <w:pPr>
        <w:numPr>
          <w:ilvl w:val="0"/>
          <w:numId w:val="49"/>
        </w:numPr>
        <w:tabs>
          <w:tab w:val="clear" w:pos="567"/>
        </w:tabs>
        <w:spacing w:line="240" w:lineRule="auto"/>
        <w:ind w:left="927" w:right="-2"/>
        <w:rPr>
          <w:szCs w:val="22"/>
          <w:lang w:eastAsia="en-US"/>
        </w:rPr>
      </w:pPr>
      <w:r w:rsidRPr="00E0109F">
        <w:rPr>
          <w:szCs w:val="22"/>
          <w:lang w:eastAsia="en-US"/>
        </w:rPr>
        <w:t>Möglicherweise entscheidet Ihr Arzt, die Anfangsbehandlung mit zweimal täglich 10 mg um weitere 8 Wochen zu verlängern (insgesamt 16 Wochen), gefolgt von zweimal täglich 5 mg.</w:t>
      </w:r>
    </w:p>
    <w:p w14:paraId="0AF258B3" w14:textId="77777777" w:rsidR="008149F5" w:rsidRPr="00E0109F" w:rsidRDefault="008149F5" w:rsidP="0033647C">
      <w:pPr>
        <w:numPr>
          <w:ilvl w:val="0"/>
          <w:numId w:val="49"/>
        </w:numPr>
        <w:tabs>
          <w:tab w:val="clear" w:pos="567"/>
        </w:tabs>
        <w:spacing w:line="240" w:lineRule="auto"/>
        <w:ind w:left="927" w:right="-2"/>
        <w:rPr>
          <w:szCs w:val="22"/>
          <w:lang w:eastAsia="en-US"/>
        </w:rPr>
      </w:pPr>
      <w:r w:rsidRPr="00E0109F">
        <w:rPr>
          <w:szCs w:val="22"/>
          <w:lang w:eastAsia="en-US"/>
        </w:rPr>
        <w:t>Wenn XELJANZ bei Ihnen innerhalb von 16 Wochen keine Wirkung zeigt, kann Ihr Arzt entscheiden, die Behandlung mit XELJANZ zu beenden.</w:t>
      </w:r>
    </w:p>
    <w:p w14:paraId="0E418660" w14:textId="77777777" w:rsidR="008149F5" w:rsidRPr="00E0109F" w:rsidRDefault="008149F5" w:rsidP="0033647C">
      <w:pPr>
        <w:numPr>
          <w:ilvl w:val="0"/>
          <w:numId w:val="49"/>
        </w:numPr>
        <w:tabs>
          <w:tab w:val="clear" w:pos="567"/>
        </w:tabs>
        <w:spacing w:line="240" w:lineRule="auto"/>
        <w:ind w:left="927" w:right="-2"/>
        <w:rPr>
          <w:szCs w:val="22"/>
          <w:lang w:eastAsia="en-US"/>
        </w:rPr>
      </w:pPr>
      <w:r w:rsidRPr="00E0109F">
        <w:rPr>
          <w:szCs w:val="22"/>
          <w:lang w:eastAsia="en-US"/>
        </w:rPr>
        <w:t>Bei Patienten, die zuvor biologische Arzneimittel zur Behandlung von Colitis ulcerosa erhalten haben (z. B. Arzneimittel, die die Aktivität des Tumornekrosefaktors im Körper blockieren) und bei denen solche Arzneimittel keine Wirkung gezeigt haben, kann der Arzt entscheiden, Ihre XELJANZ-Dosis auf zweimal täglich 10 mg zu erhöhen, wenn Sie nicht ausreichend auf zweimal täglich 5 mg ansprechen. Ihr Arzt wird die möglichen Risiken, einschließlich des Risikos für die Entwicklung von Blutgerinnseln in der Lunge oder in den Venen, und den möglichen Nutzen für Sie berücksichtigen. Ihr Arzt wird Ihnen mitteilen, ob das auf Sie zutrifft.</w:t>
      </w:r>
    </w:p>
    <w:p w14:paraId="02CCBEF6" w14:textId="77777777" w:rsidR="008149F5" w:rsidRPr="00E0109F" w:rsidRDefault="008149F5" w:rsidP="0033647C">
      <w:pPr>
        <w:numPr>
          <w:ilvl w:val="0"/>
          <w:numId w:val="49"/>
        </w:numPr>
        <w:tabs>
          <w:tab w:val="clear" w:pos="567"/>
        </w:tabs>
        <w:spacing w:line="240" w:lineRule="auto"/>
        <w:ind w:left="927" w:right="-2"/>
        <w:rPr>
          <w:szCs w:val="22"/>
          <w:lang w:eastAsia="en-US"/>
        </w:rPr>
      </w:pPr>
      <w:r w:rsidRPr="00E0109F">
        <w:rPr>
          <w:szCs w:val="22"/>
          <w:lang w:eastAsia="en-US"/>
        </w:rPr>
        <w:t>Falls Ihre Behandlung unterbrochen wurde, kann der Arzt entscheiden, Ihre Behandlung erneut zu beginnen.</w:t>
      </w:r>
    </w:p>
    <w:p w14:paraId="03C68BAF" w14:textId="77777777" w:rsidR="00BB1A99" w:rsidRPr="00E0109F" w:rsidRDefault="00BB1A99" w:rsidP="0098196A">
      <w:pPr>
        <w:numPr>
          <w:ilvl w:val="12"/>
          <w:numId w:val="0"/>
        </w:numPr>
        <w:tabs>
          <w:tab w:val="clear" w:pos="567"/>
        </w:tabs>
        <w:spacing w:line="240" w:lineRule="auto"/>
        <w:ind w:right="-2"/>
        <w:rPr>
          <w:color w:val="000000"/>
        </w:rPr>
      </w:pPr>
    </w:p>
    <w:p w14:paraId="72E96169" w14:textId="77777777" w:rsidR="00A76570" w:rsidRPr="00E0109F" w:rsidRDefault="00A76570" w:rsidP="00347990">
      <w:pPr>
        <w:keepNext/>
        <w:keepLines/>
        <w:numPr>
          <w:ilvl w:val="12"/>
          <w:numId w:val="0"/>
        </w:numPr>
        <w:tabs>
          <w:tab w:val="clear" w:pos="567"/>
        </w:tabs>
        <w:spacing w:line="240" w:lineRule="auto"/>
        <w:rPr>
          <w:b/>
          <w:color w:val="000000"/>
        </w:rPr>
      </w:pPr>
      <w:r w:rsidRPr="00E0109F">
        <w:rPr>
          <w:b/>
          <w:color w:val="000000"/>
        </w:rPr>
        <w:lastRenderedPageBreak/>
        <w:t>Anwendung bei Kindern und Jugendlichen</w:t>
      </w:r>
    </w:p>
    <w:p w14:paraId="7E4AE9C0" w14:textId="77777777" w:rsidR="00A76570" w:rsidRPr="00E0109F" w:rsidRDefault="00A76570" w:rsidP="00347990">
      <w:pPr>
        <w:keepNext/>
        <w:keepLines/>
        <w:numPr>
          <w:ilvl w:val="12"/>
          <w:numId w:val="0"/>
        </w:numPr>
        <w:tabs>
          <w:tab w:val="clear" w:pos="567"/>
        </w:tabs>
        <w:spacing w:line="240" w:lineRule="auto"/>
        <w:rPr>
          <w:color w:val="000000"/>
        </w:rPr>
      </w:pPr>
    </w:p>
    <w:p w14:paraId="1AF65BF8" w14:textId="77777777" w:rsidR="00A76570" w:rsidRPr="00E0109F" w:rsidRDefault="00A76570" w:rsidP="00347990">
      <w:pPr>
        <w:keepNext/>
        <w:keepLines/>
        <w:numPr>
          <w:ilvl w:val="12"/>
          <w:numId w:val="0"/>
        </w:numPr>
        <w:tabs>
          <w:tab w:val="clear" w:pos="567"/>
        </w:tabs>
        <w:spacing w:line="240" w:lineRule="auto"/>
        <w:rPr>
          <w:b/>
          <w:color w:val="000000"/>
        </w:rPr>
      </w:pPr>
      <w:r w:rsidRPr="00E0109F">
        <w:rPr>
          <w:b/>
          <w:color w:val="000000"/>
          <w:szCs w:val="22"/>
        </w:rPr>
        <w:t>Polyartikuläre juvenile idiopathische Arthritis und juvenile Psoriasis-Arthritis</w:t>
      </w:r>
    </w:p>
    <w:p w14:paraId="7832FE40" w14:textId="77777777" w:rsidR="00A76570" w:rsidRPr="00E0109F" w:rsidRDefault="00A76570" w:rsidP="00347990">
      <w:pPr>
        <w:pStyle w:val="Normale"/>
        <w:keepNext/>
        <w:keepLines/>
        <w:numPr>
          <w:ilvl w:val="0"/>
          <w:numId w:val="61"/>
        </w:numPr>
        <w:tabs>
          <w:tab w:val="clear" w:pos="567"/>
        </w:tabs>
        <w:spacing w:line="240" w:lineRule="auto"/>
        <w:ind w:left="924" w:hanging="357"/>
        <w:rPr>
          <w:color w:val="000000"/>
          <w:szCs w:val="22"/>
          <w:lang w:val="de-DE"/>
        </w:rPr>
      </w:pPr>
      <w:r w:rsidRPr="00E0109F">
        <w:rPr>
          <w:color w:val="000000"/>
          <w:lang w:val="de-DE"/>
        </w:rPr>
        <w:t xml:space="preserve">Die empfohlene Dosis beträgt 5 mg zweimal täglich bei Patienten </w:t>
      </w:r>
      <w:r w:rsidR="008B22A3" w:rsidRPr="00E0109F">
        <w:rPr>
          <w:color w:val="000000"/>
          <w:lang w:val="de-DE"/>
        </w:rPr>
        <w:t>mit einem Körpergewicht ab</w:t>
      </w:r>
      <w:r w:rsidRPr="00E0109F">
        <w:rPr>
          <w:color w:val="000000"/>
          <w:lang w:val="de-DE"/>
        </w:rPr>
        <w:t> 40 kg</w:t>
      </w:r>
      <w:r w:rsidRPr="00E0109F">
        <w:rPr>
          <w:color w:val="000000"/>
          <w:szCs w:val="22"/>
          <w:lang w:val="de-DE"/>
        </w:rPr>
        <w:t>.</w:t>
      </w:r>
    </w:p>
    <w:p w14:paraId="5750D030" w14:textId="77777777" w:rsidR="00A76570" w:rsidRPr="00E0109F" w:rsidRDefault="00A76570" w:rsidP="0098196A">
      <w:pPr>
        <w:numPr>
          <w:ilvl w:val="12"/>
          <w:numId w:val="0"/>
        </w:numPr>
        <w:tabs>
          <w:tab w:val="clear" w:pos="567"/>
        </w:tabs>
        <w:spacing w:line="240" w:lineRule="auto"/>
        <w:ind w:right="-2"/>
        <w:rPr>
          <w:color w:val="000000"/>
        </w:rPr>
      </w:pPr>
    </w:p>
    <w:p w14:paraId="524FB3DA" w14:textId="77777777" w:rsidR="00B03E82" w:rsidRPr="00E0109F" w:rsidRDefault="00B03E82" w:rsidP="0098196A">
      <w:pPr>
        <w:numPr>
          <w:ilvl w:val="12"/>
          <w:numId w:val="0"/>
        </w:numPr>
        <w:tabs>
          <w:tab w:val="clear" w:pos="567"/>
        </w:tabs>
        <w:spacing w:line="240" w:lineRule="auto"/>
        <w:ind w:right="-2"/>
        <w:rPr>
          <w:color w:val="000000"/>
        </w:rPr>
      </w:pPr>
      <w:r w:rsidRPr="00E0109F">
        <w:rPr>
          <w:color w:val="000000"/>
        </w:rPr>
        <w:t>Nehmen Sie Ihre Tablette möglichst jeden Tag zur selben Zeit ein (eine Tablette am Morgen und eine Tablette am Abend).</w:t>
      </w:r>
    </w:p>
    <w:p w14:paraId="56B39A0B" w14:textId="77777777" w:rsidR="00424783" w:rsidRPr="00E0109F" w:rsidRDefault="00424783" w:rsidP="0098196A">
      <w:pPr>
        <w:numPr>
          <w:ilvl w:val="12"/>
          <w:numId w:val="0"/>
        </w:numPr>
        <w:tabs>
          <w:tab w:val="clear" w:pos="567"/>
        </w:tabs>
        <w:spacing w:line="240" w:lineRule="auto"/>
        <w:ind w:right="-2"/>
        <w:rPr>
          <w:color w:val="000000"/>
        </w:rPr>
      </w:pPr>
    </w:p>
    <w:p w14:paraId="43298EC2" w14:textId="77777777" w:rsidR="00424783" w:rsidRPr="00E0109F" w:rsidRDefault="00424783" w:rsidP="0098196A">
      <w:pPr>
        <w:numPr>
          <w:ilvl w:val="12"/>
          <w:numId w:val="0"/>
        </w:numPr>
        <w:tabs>
          <w:tab w:val="clear" w:pos="567"/>
        </w:tabs>
        <w:spacing w:line="240" w:lineRule="auto"/>
        <w:ind w:right="-2"/>
        <w:rPr>
          <w:color w:val="000000"/>
        </w:rPr>
      </w:pPr>
      <w:r w:rsidRPr="00E0109F">
        <w:rPr>
          <w:color w:val="000000"/>
        </w:rPr>
        <w:t>Tofacitinib Tabletten können zerkleinert und mit Wasser eingenommen werden.</w:t>
      </w:r>
    </w:p>
    <w:p w14:paraId="2C567E7F" w14:textId="77777777" w:rsidR="00B03E82" w:rsidRPr="00E0109F" w:rsidRDefault="00B03E82" w:rsidP="0098196A">
      <w:pPr>
        <w:numPr>
          <w:ilvl w:val="12"/>
          <w:numId w:val="0"/>
        </w:numPr>
        <w:tabs>
          <w:tab w:val="clear" w:pos="567"/>
        </w:tabs>
        <w:spacing w:line="240" w:lineRule="auto"/>
        <w:ind w:right="-2"/>
        <w:rPr>
          <w:color w:val="000000"/>
        </w:rPr>
      </w:pPr>
    </w:p>
    <w:p w14:paraId="0D3F95B2"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Ihr Arzt kann die Dosis verringern, falls Sie an Erkrankungen der Leber oder Nieren leiden, oder wenn Ihnen bestimmte andere Arzneimittel verordnet wurden. Ihr Arzt kann die Behandlung auch vorübergehend oder dauerhaft beenden, wenn Blutuntersuchungen eine niedrige Zahl von weißen oder roten Blutkörperchen ergeben haben.</w:t>
      </w:r>
    </w:p>
    <w:p w14:paraId="5B5E930C" w14:textId="77777777" w:rsidR="00B03E82" w:rsidRPr="00E0109F" w:rsidRDefault="00B03E82" w:rsidP="0098196A">
      <w:pPr>
        <w:numPr>
          <w:ilvl w:val="12"/>
          <w:numId w:val="0"/>
        </w:numPr>
        <w:tabs>
          <w:tab w:val="clear" w:pos="567"/>
        </w:tabs>
        <w:spacing w:line="240" w:lineRule="auto"/>
        <w:ind w:right="-2"/>
        <w:rPr>
          <w:color w:val="000000"/>
          <w:szCs w:val="22"/>
        </w:rPr>
      </w:pPr>
    </w:p>
    <w:p w14:paraId="563C14D7" w14:textId="77777777" w:rsidR="00B03E82" w:rsidRPr="00E0109F" w:rsidRDefault="00B03E82" w:rsidP="0098196A">
      <w:pPr>
        <w:autoSpaceDE w:val="0"/>
        <w:autoSpaceDN w:val="0"/>
        <w:adjustRightInd w:val="0"/>
        <w:spacing w:line="240" w:lineRule="auto"/>
        <w:rPr>
          <w:bCs/>
          <w:color w:val="000000"/>
          <w:szCs w:val="22"/>
        </w:rPr>
      </w:pPr>
      <w:r w:rsidRPr="00E0109F">
        <w:rPr>
          <w:color w:val="000000"/>
        </w:rPr>
        <w:t>XELJANZ ist zum Einnehmen. Sie können XELJANZ mit oder ohne Nahrung einnehmen.</w:t>
      </w:r>
    </w:p>
    <w:p w14:paraId="59F86202" w14:textId="77777777" w:rsidR="00B03E82" w:rsidRPr="00E0109F" w:rsidRDefault="00B03E82" w:rsidP="0098196A">
      <w:pPr>
        <w:numPr>
          <w:ilvl w:val="12"/>
          <w:numId w:val="0"/>
        </w:numPr>
        <w:tabs>
          <w:tab w:val="clear" w:pos="567"/>
        </w:tabs>
        <w:spacing w:line="240" w:lineRule="auto"/>
        <w:ind w:right="-2"/>
        <w:rPr>
          <w:color w:val="000000"/>
          <w:szCs w:val="22"/>
        </w:rPr>
      </w:pPr>
    </w:p>
    <w:p w14:paraId="28D4C1C4" w14:textId="77777777" w:rsidR="00B03E82" w:rsidRPr="00E0109F" w:rsidRDefault="00B03E82" w:rsidP="00466224">
      <w:pPr>
        <w:keepNext/>
        <w:numPr>
          <w:ilvl w:val="12"/>
          <w:numId w:val="0"/>
        </w:numPr>
        <w:tabs>
          <w:tab w:val="clear" w:pos="567"/>
        </w:tabs>
        <w:spacing w:line="240" w:lineRule="auto"/>
        <w:ind w:right="-2"/>
        <w:rPr>
          <w:b/>
          <w:color w:val="000000"/>
          <w:szCs w:val="22"/>
        </w:rPr>
      </w:pPr>
      <w:r w:rsidRPr="00E0109F">
        <w:rPr>
          <w:b/>
          <w:color w:val="000000"/>
        </w:rPr>
        <w:t>Wenn Sie eine größere Menge von XELJANZ eingenommen haben</w:t>
      </w:r>
      <w:r w:rsidR="00A257A4" w:rsidRPr="00E0109F">
        <w:rPr>
          <w:b/>
          <w:color w:val="000000"/>
        </w:rPr>
        <w:t>,</w:t>
      </w:r>
      <w:r w:rsidRPr="00E0109F">
        <w:rPr>
          <w:b/>
          <w:color w:val="000000"/>
        </w:rPr>
        <w:t xml:space="preserve"> als Sie sollten</w:t>
      </w:r>
      <w:r w:rsidRPr="00E0109F">
        <w:rPr>
          <w:color w:val="000000"/>
        </w:rPr>
        <w:t xml:space="preserve"> </w:t>
      </w:r>
    </w:p>
    <w:p w14:paraId="051A4A48" w14:textId="77777777" w:rsidR="00B03E82" w:rsidRPr="00E0109F" w:rsidRDefault="00B03E82" w:rsidP="0098196A">
      <w:pPr>
        <w:numPr>
          <w:ilvl w:val="12"/>
          <w:numId w:val="0"/>
        </w:numPr>
        <w:tabs>
          <w:tab w:val="clear" w:pos="567"/>
        </w:tabs>
        <w:spacing w:line="240" w:lineRule="auto"/>
        <w:ind w:right="-2"/>
        <w:outlineLvl w:val="0"/>
        <w:rPr>
          <w:color w:val="000000"/>
          <w:szCs w:val="22"/>
        </w:rPr>
      </w:pPr>
      <w:r w:rsidRPr="00E0109F">
        <w:rPr>
          <w:color w:val="000000"/>
        </w:rPr>
        <w:t xml:space="preserve">Wenn Sie mehr Tabletten eingenommen haben als Sie sollten, wenden Sie sich bitte </w:t>
      </w:r>
      <w:r w:rsidRPr="00E0109F">
        <w:rPr>
          <w:b/>
          <w:color w:val="000000"/>
        </w:rPr>
        <w:t>umgehend</w:t>
      </w:r>
      <w:r w:rsidRPr="00E0109F">
        <w:rPr>
          <w:color w:val="000000"/>
        </w:rPr>
        <w:t xml:space="preserve"> an Ihren Arzt oder Apotheker.</w:t>
      </w:r>
    </w:p>
    <w:p w14:paraId="5CA069F8" w14:textId="77777777" w:rsidR="00B03E82" w:rsidRPr="00E0109F" w:rsidRDefault="00B03E82" w:rsidP="0098196A">
      <w:pPr>
        <w:numPr>
          <w:ilvl w:val="12"/>
          <w:numId w:val="0"/>
        </w:numPr>
        <w:tabs>
          <w:tab w:val="clear" w:pos="567"/>
        </w:tabs>
        <w:spacing w:line="240" w:lineRule="auto"/>
        <w:ind w:right="-2"/>
        <w:outlineLvl w:val="0"/>
        <w:rPr>
          <w:b/>
          <w:color w:val="000000"/>
          <w:szCs w:val="22"/>
        </w:rPr>
      </w:pPr>
    </w:p>
    <w:p w14:paraId="110E49AE" w14:textId="77777777" w:rsidR="00B03E82" w:rsidRPr="00E0109F" w:rsidRDefault="00B03E82" w:rsidP="00466224">
      <w:pPr>
        <w:keepNext/>
        <w:numPr>
          <w:ilvl w:val="12"/>
          <w:numId w:val="0"/>
        </w:numPr>
        <w:tabs>
          <w:tab w:val="clear" w:pos="567"/>
        </w:tabs>
        <w:spacing w:line="240" w:lineRule="auto"/>
        <w:ind w:right="-2"/>
        <w:outlineLvl w:val="0"/>
        <w:rPr>
          <w:color w:val="000000"/>
          <w:szCs w:val="22"/>
        </w:rPr>
      </w:pPr>
      <w:r w:rsidRPr="00E0109F">
        <w:rPr>
          <w:b/>
          <w:color w:val="000000"/>
        </w:rPr>
        <w:t>Wenn Sie die Einnahme von XELJANZ vergessen haben</w:t>
      </w:r>
    </w:p>
    <w:p w14:paraId="6C2D51FA"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Nehmen Sie nicht die doppelte Menge ein, wenn Sie die vorherige Einnahme vergessen haben. Nehmen Sie Ihre nächste Tablette zur üblichen Zeit ein und setzen Sie die Behandlung wie gewohnt fort.</w:t>
      </w:r>
    </w:p>
    <w:p w14:paraId="21AEE5C0" w14:textId="77777777" w:rsidR="00B03E82" w:rsidRPr="00E0109F" w:rsidRDefault="00B03E82" w:rsidP="0098196A">
      <w:pPr>
        <w:numPr>
          <w:ilvl w:val="12"/>
          <w:numId w:val="0"/>
        </w:numPr>
        <w:tabs>
          <w:tab w:val="clear" w:pos="567"/>
        </w:tabs>
        <w:spacing w:line="240" w:lineRule="auto"/>
        <w:ind w:right="-2"/>
        <w:rPr>
          <w:color w:val="000000"/>
          <w:szCs w:val="22"/>
        </w:rPr>
      </w:pPr>
    </w:p>
    <w:p w14:paraId="4DB0A907" w14:textId="77777777" w:rsidR="00B03E82" w:rsidRPr="00E0109F" w:rsidRDefault="00B03E82" w:rsidP="00466224">
      <w:pPr>
        <w:keepNext/>
        <w:numPr>
          <w:ilvl w:val="12"/>
          <w:numId w:val="0"/>
        </w:numPr>
        <w:tabs>
          <w:tab w:val="clear" w:pos="567"/>
        </w:tabs>
        <w:spacing w:line="240" w:lineRule="auto"/>
        <w:ind w:right="-2"/>
        <w:outlineLvl w:val="0"/>
        <w:rPr>
          <w:b/>
          <w:color w:val="000000"/>
          <w:szCs w:val="22"/>
        </w:rPr>
      </w:pPr>
      <w:r w:rsidRPr="00E0109F">
        <w:rPr>
          <w:b/>
          <w:color w:val="000000"/>
        </w:rPr>
        <w:t>Wenn Sie die Einnahme von XELJANZ abbrechen</w:t>
      </w:r>
    </w:p>
    <w:p w14:paraId="0D5146D1" w14:textId="77777777" w:rsidR="00B03E82" w:rsidRPr="00E0109F" w:rsidRDefault="00B03E82" w:rsidP="0098196A">
      <w:pPr>
        <w:tabs>
          <w:tab w:val="clear" w:pos="567"/>
        </w:tabs>
        <w:autoSpaceDE w:val="0"/>
        <w:autoSpaceDN w:val="0"/>
        <w:adjustRightInd w:val="0"/>
        <w:spacing w:line="240" w:lineRule="auto"/>
        <w:rPr>
          <w:color w:val="000000"/>
          <w:szCs w:val="22"/>
        </w:rPr>
      </w:pPr>
      <w:r w:rsidRPr="00E0109F">
        <w:rPr>
          <w:color w:val="000000"/>
        </w:rPr>
        <w:t>Sie sollten die Einnahme von XELJANZ nicht ohne Rücksprache mit Ihrem Arzt abbrechen.</w:t>
      </w:r>
    </w:p>
    <w:p w14:paraId="0216682B" w14:textId="77777777" w:rsidR="00CA3E25" w:rsidRPr="00E0109F" w:rsidRDefault="00CA3E25" w:rsidP="0098196A">
      <w:pPr>
        <w:numPr>
          <w:ilvl w:val="12"/>
          <w:numId w:val="0"/>
        </w:numPr>
        <w:tabs>
          <w:tab w:val="clear" w:pos="567"/>
        </w:tabs>
        <w:spacing w:line="240" w:lineRule="auto"/>
        <w:ind w:right="-29"/>
        <w:rPr>
          <w:color w:val="000000"/>
        </w:rPr>
      </w:pPr>
    </w:p>
    <w:p w14:paraId="30A6DB7D" w14:textId="77777777" w:rsidR="00B03E82" w:rsidRPr="00E0109F" w:rsidRDefault="00B03E82" w:rsidP="0098196A">
      <w:pPr>
        <w:numPr>
          <w:ilvl w:val="12"/>
          <w:numId w:val="0"/>
        </w:numPr>
        <w:tabs>
          <w:tab w:val="clear" w:pos="567"/>
        </w:tabs>
        <w:spacing w:line="240" w:lineRule="auto"/>
        <w:ind w:right="-29"/>
        <w:rPr>
          <w:color w:val="000000"/>
          <w:szCs w:val="22"/>
        </w:rPr>
      </w:pPr>
      <w:r w:rsidRPr="00E0109F">
        <w:rPr>
          <w:color w:val="000000"/>
        </w:rPr>
        <w:t xml:space="preserve">Wenn Sie weitere Fragen zur </w:t>
      </w:r>
      <w:r w:rsidR="00A257A4" w:rsidRPr="00E0109F">
        <w:rPr>
          <w:color w:val="000000"/>
        </w:rPr>
        <w:t xml:space="preserve">Einnahme </w:t>
      </w:r>
      <w:r w:rsidRPr="00E0109F">
        <w:rPr>
          <w:color w:val="000000"/>
        </w:rPr>
        <w:t>dieses Arzneimittels haben, wenden Sie sich an Ihren Arzt oder Apotheker.</w:t>
      </w:r>
    </w:p>
    <w:p w14:paraId="0C3F2827" w14:textId="77777777" w:rsidR="00B03E82" w:rsidRPr="00E0109F" w:rsidRDefault="00B03E82" w:rsidP="0098196A">
      <w:pPr>
        <w:numPr>
          <w:ilvl w:val="12"/>
          <w:numId w:val="0"/>
        </w:numPr>
        <w:tabs>
          <w:tab w:val="clear" w:pos="567"/>
        </w:tabs>
        <w:spacing w:line="240" w:lineRule="auto"/>
        <w:ind w:right="-29"/>
        <w:rPr>
          <w:color w:val="000000"/>
          <w:szCs w:val="22"/>
        </w:rPr>
      </w:pPr>
    </w:p>
    <w:p w14:paraId="6DF40D33" w14:textId="77777777" w:rsidR="00B03E82" w:rsidRPr="00E0109F" w:rsidRDefault="00B03E82" w:rsidP="0098196A">
      <w:pPr>
        <w:numPr>
          <w:ilvl w:val="12"/>
          <w:numId w:val="0"/>
        </w:numPr>
        <w:tabs>
          <w:tab w:val="clear" w:pos="567"/>
        </w:tabs>
        <w:spacing w:line="240" w:lineRule="auto"/>
        <w:ind w:right="-29"/>
        <w:rPr>
          <w:color w:val="000000"/>
          <w:szCs w:val="22"/>
        </w:rPr>
      </w:pPr>
    </w:p>
    <w:p w14:paraId="46AB3DBC" w14:textId="77777777" w:rsidR="00B03E82" w:rsidRPr="00E0109F" w:rsidRDefault="00B03E82" w:rsidP="0098196A">
      <w:pPr>
        <w:keepNext/>
        <w:numPr>
          <w:ilvl w:val="12"/>
          <w:numId w:val="0"/>
        </w:numPr>
        <w:tabs>
          <w:tab w:val="clear" w:pos="567"/>
        </w:tabs>
        <w:spacing w:line="240" w:lineRule="auto"/>
        <w:ind w:left="567" w:right="-2" w:hanging="567"/>
        <w:rPr>
          <w:color w:val="000000"/>
          <w:szCs w:val="22"/>
        </w:rPr>
      </w:pPr>
      <w:r w:rsidRPr="00E0109F">
        <w:rPr>
          <w:b/>
          <w:color w:val="000000"/>
        </w:rPr>
        <w:t>4.</w:t>
      </w:r>
      <w:r w:rsidRPr="00E0109F">
        <w:rPr>
          <w:color w:val="000000"/>
        </w:rPr>
        <w:tab/>
      </w:r>
      <w:r w:rsidRPr="00E0109F">
        <w:rPr>
          <w:b/>
          <w:color w:val="000000"/>
        </w:rPr>
        <w:t>Welche Nebenwirkungen sind möglich?</w:t>
      </w:r>
    </w:p>
    <w:p w14:paraId="326C37D4" w14:textId="77777777" w:rsidR="00B03E82" w:rsidRPr="00E0109F" w:rsidRDefault="00B03E82" w:rsidP="0098196A">
      <w:pPr>
        <w:keepNext/>
        <w:numPr>
          <w:ilvl w:val="12"/>
          <w:numId w:val="0"/>
        </w:numPr>
        <w:tabs>
          <w:tab w:val="clear" w:pos="567"/>
        </w:tabs>
        <w:spacing w:line="240" w:lineRule="auto"/>
        <w:rPr>
          <w:color w:val="000000"/>
          <w:szCs w:val="22"/>
        </w:rPr>
      </w:pPr>
    </w:p>
    <w:p w14:paraId="7CA69462" w14:textId="77777777" w:rsidR="00B03E82" w:rsidRPr="00E0109F" w:rsidRDefault="00B03E82" w:rsidP="00466224">
      <w:pPr>
        <w:numPr>
          <w:ilvl w:val="12"/>
          <w:numId w:val="0"/>
        </w:numPr>
        <w:tabs>
          <w:tab w:val="clear" w:pos="567"/>
        </w:tabs>
        <w:spacing w:line="240" w:lineRule="auto"/>
        <w:ind w:right="-29"/>
        <w:rPr>
          <w:color w:val="000000"/>
          <w:szCs w:val="22"/>
        </w:rPr>
      </w:pPr>
      <w:r w:rsidRPr="00E0109F">
        <w:rPr>
          <w:color w:val="000000"/>
        </w:rPr>
        <w:t xml:space="preserve">Wie alle Arzneimittel kann auch dieses Arzneimittel Nebenwirkungen haben, die aber nicht bei jedem auftreten müssen. </w:t>
      </w:r>
    </w:p>
    <w:p w14:paraId="1D9761AC" w14:textId="77777777" w:rsidR="00B03E82" w:rsidRPr="00E0109F" w:rsidRDefault="00B03E82" w:rsidP="00466224">
      <w:pPr>
        <w:numPr>
          <w:ilvl w:val="12"/>
          <w:numId w:val="0"/>
        </w:numPr>
        <w:tabs>
          <w:tab w:val="clear" w:pos="567"/>
        </w:tabs>
        <w:spacing w:line="240" w:lineRule="auto"/>
        <w:ind w:right="-29"/>
        <w:rPr>
          <w:color w:val="000000"/>
          <w:szCs w:val="22"/>
        </w:rPr>
      </w:pPr>
    </w:p>
    <w:p w14:paraId="538AD6E1" w14:textId="77777777" w:rsidR="00B03E82" w:rsidRPr="00E0109F" w:rsidRDefault="00B03E82" w:rsidP="00466224">
      <w:pPr>
        <w:numPr>
          <w:ilvl w:val="12"/>
          <w:numId w:val="0"/>
        </w:numPr>
        <w:tabs>
          <w:tab w:val="clear" w:pos="567"/>
        </w:tabs>
        <w:spacing w:line="240" w:lineRule="auto"/>
        <w:ind w:right="-29"/>
        <w:rPr>
          <w:color w:val="000000"/>
          <w:szCs w:val="22"/>
        </w:rPr>
      </w:pPr>
      <w:r w:rsidRPr="00E0109F">
        <w:rPr>
          <w:color w:val="000000"/>
        </w:rPr>
        <w:t>Einige können schwerwiegend sein und erfordern ärztliche Hilfe.</w:t>
      </w:r>
    </w:p>
    <w:p w14:paraId="106255F3" w14:textId="77777777" w:rsidR="00B03E82" w:rsidRPr="00E0109F" w:rsidRDefault="00B03E82" w:rsidP="0098196A">
      <w:pPr>
        <w:numPr>
          <w:ilvl w:val="12"/>
          <w:numId w:val="0"/>
        </w:numPr>
        <w:tabs>
          <w:tab w:val="clear" w:pos="567"/>
        </w:tabs>
        <w:spacing w:line="240" w:lineRule="auto"/>
        <w:ind w:right="-29"/>
        <w:rPr>
          <w:color w:val="000000"/>
          <w:szCs w:val="22"/>
        </w:rPr>
      </w:pPr>
    </w:p>
    <w:p w14:paraId="27880772" w14:textId="77777777" w:rsidR="00333DC0" w:rsidRPr="00E0109F" w:rsidRDefault="00333DC0" w:rsidP="00333DC0">
      <w:pPr>
        <w:pStyle w:val="Normale"/>
        <w:numPr>
          <w:ilvl w:val="12"/>
          <w:numId w:val="0"/>
        </w:numPr>
        <w:tabs>
          <w:tab w:val="clear" w:pos="567"/>
        </w:tabs>
        <w:spacing w:line="240" w:lineRule="auto"/>
        <w:ind w:right="-29"/>
        <w:rPr>
          <w:color w:val="000000"/>
          <w:szCs w:val="22"/>
          <w:lang w:val="de-DE"/>
        </w:rPr>
      </w:pPr>
      <w:r w:rsidRPr="00E0109F">
        <w:rPr>
          <w:color w:val="000000"/>
          <w:szCs w:val="22"/>
          <w:lang w:val="de-DE"/>
        </w:rPr>
        <w:t xml:space="preserve">Die Nebenwirkungen bei Patienten mit polyartikulärer juveniler idiopathischer Arthritis und juveniler Psoriasis-Arthritis stimmten mit denjenigen überein, die bei erwachsenen Patienten mit rheumatoider Arthritis beobachtet wurden, mit Ausnahme einiger Infektionen (Grippe [Influenza], Rachenentzündung [Pharyngitis], Nasennebenhöhlenentzündung [Sinusitis], Virusinfektion) </w:t>
      </w:r>
      <w:r w:rsidR="008B22A3" w:rsidRPr="00E0109F">
        <w:rPr>
          <w:color w:val="000000"/>
          <w:szCs w:val="22"/>
          <w:lang w:val="de-DE"/>
        </w:rPr>
        <w:t>und</w:t>
      </w:r>
      <w:r w:rsidRPr="00E0109F">
        <w:rPr>
          <w:color w:val="000000"/>
          <w:szCs w:val="22"/>
          <w:lang w:val="de-DE"/>
        </w:rPr>
        <w:t xml:space="preserve"> </w:t>
      </w:r>
      <w:r w:rsidR="008B22A3" w:rsidRPr="00E0109F">
        <w:rPr>
          <w:color w:val="000000"/>
          <w:szCs w:val="22"/>
          <w:lang w:val="de-DE"/>
        </w:rPr>
        <w:t>Beschwerden</w:t>
      </w:r>
      <w:r w:rsidRPr="00E0109F">
        <w:rPr>
          <w:color w:val="000000"/>
          <w:szCs w:val="22"/>
          <w:lang w:val="de-DE"/>
        </w:rPr>
        <w:t xml:space="preserve"> des Magen-Darm-Trakts und allgemeinen </w:t>
      </w:r>
      <w:r w:rsidR="008B22A3" w:rsidRPr="00E0109F">
        <w:rPr>
          <w:color w:val="000000"/>
          <w:szCs w:val="22"/>
          <w:lang w:val="de-DE"/>
        </w:rPr>
        <w:t>Beschwerden</w:t>
      </w:r>
      <w:r w:rsidRPr="00E0109F">
        <w:rPr>
          <w:color w:val="000000"/>
          <w:szCs w:val="22"/>
          <w:lang w:val="de-DE"/>
        </w:rPr>
        <w:t xml:space="preserve"> (Bauchschmerzen, Übelkeit, Erbrechen, Fieber, Kopfschmerzen, Husten), die bei Kinden und Jugendlichen mit juveniler idiopathischer Arthritis häufiger auftraten.</w:t>
      </w:r>
    </w:p>
    <w:p w14:paraId="289274C9" w14:textId="77777777" w:rsidR="00333DC0" w:rsidRPr="00E0109F" w:rsidRDefault="00333DC0" w:rsidP="0098196A">
      <w:pPr>
        <w:numPr>
          <w:ilvl w:val="12"/>
          <w:numId w:val="0"/>
        </w:numPr>
        <w:tabs>
          <w:tab w:val="clear" w:pos="567"/>
        </w:tabs>
        <w:spacing w:line="240" w:lineRule="auto"/>
        <w:ind w:right="-29"/>
        <w:rPr>
          <w:color w:val="000000"/>
          <w:szCs w:val="22"/>
        </w:rPr>
      </w:pPr>
    </w:p>
    <w:p w14:paraId="15970ABB" w14:textId="77777777" w:rsidR="00B03E82" w:rsidRPr="00E0109F" w:rsidRDefault="00B03E82" w:rsidP="0098196A">
      <w:pPr>
        <w:pStyle w:val="Default"/>
        <w:keepNext/>
        <w:rPr>
          <w:b/>
          <w:sz w:val="22"/>
        </w:rPr>
      </w:pPr>
      <w:r w:rsidRPr="00E0109F">
        <w:rPr>
          <w:b/>
          <w:sz w:val="22"/>
        </w:rPr>
        <w:t>Mögliche schwerwiegende Nebenwirkungen</w:t>
      </w:r>
    </w:p>
    <w:p w14:paraId="4BDCDAD4" w14:textId="0B3FE2C0" w:rsidR="000624A6" w:rsidRPr="00E0109F" w:rsidRDefault="00B03E82" w:rsidP="000624A6">
      <w:pPr>
        <w:pStyle w:val="Default"/>
        <w:rPr>
          <w:sz w:val="22"/>
          <w:szCs w:val="22"/>
          <w:lang w:eastAsia="en-US"/>
        </w:rPr>
      </w:pPr>
      <w:r w:rsidRPr="00E0109F">
        <w:rPr>
          <w:sz w:val="22"/>
        </w:rPr>
        <w:t>In seltenen Fällen können Infektionen lebensbedrohlich sein.</w:t>
      </w:r>
      <w:r w:rsidR="004A0B91" w:rsidRPr="00E0109F">
        <w:rPr>
          <w:sz w:val="22"/>
        </w:rPr>
        <w:t xml:space="preserve"> </w:t>
      </w:r>
      <w:r w:rsidR="000624A6" w:rsidRPr="00E0109F">
        <w:rPr>
          <w:sz w:val="22"/>
          <w:szCs w:val="22"/>
          <w:lang w:eastAsia="en-US"/>
        </w:rPr>
        <w:t>Lungenkrebs, Krebs der weißen Blutkörperchen und Herzinfarkt wurden ebenfalls berichtet.</w:t>
      </w:r>
    </w:p>
    <w:p w14:paraId="72C3CB28" w14:textId="77777777" w:rsidR="00B03E82" w:rsidRPr="00E0109F" w:rsidRDefault="00B03E82" w:rsidP="0098196A">
      <w:pPr>
        <w:pStyle w:val="Default"/>
        <w:tabs>
          <w:tab w:val="left" w:pos="1002"/>
        </w:tabs>
        <w:rPr>
          <w:b/>
          <w:bCs/>
          <w:sz w:val="22"/>
          <w:szCs w:val="22"/>
        </w:rPr>
      </w:pPr>
    </w:p>
    <w:p w14:paraId="5C55BD0F" w14:textId="77777777" w:rsidR="00B03E82" w:rsidRPr="00E0109F" w:rsidRDefault="00B03E82" w:rsidP="00347990">
      <w:pPr>
        <w:pStyle w:val="Default"/>
        <w:keepNext/>
        <w:keepLines/>
        <w:rPr>
          <w:b/>
          <w:sz w:val="22"/>
        </w:rPr>
      </w:pPr>
      <w:r w:rsidRPr="00E0109F">
        <w:rPr>
          <w:b/>
          <w:sz w:val="22"/>
        </w:rPr>
        <w:lastRenderedPageBreak/>
        <w:t xml:space="preserve">Wenn </w:t>
      </w:r>
      <w:r w:rsidR="001C7E18" w:rsidRPr="00E0109F">
        <w:rPr>
          <w:b/>
          <w:sz w:val="22"/>
        </w:rPr>
        <w:t>S</w:t>
      </w:r>
      <w:r w:rsidRPr="00E0109F">
        <w:rPr>
          <w:b/>
          <w:sz w:val="22"/>
        </w:rPr>
        <w:t xml:space="preserve">ie irgendeine der folgenden schwerwiegenden Nebenwirkungen bemerken, müssen Sie dies </w:t>
      </w:r>
      <w:r w:rsidR="001071CA" w:rsidRPr="00E0109F">
        <w:rPr>
          <w:b/>
          <w:sz w:val="22"/>
        </w:rPr>
        <w:t>umgehend einem</w:t>
      </w:r>
      <w:r w:rsidRPr="00E0109F">
        <w:rPr>
          <w:b/>
          <w:sz w:val="22"/>
        </w:rPr>
        <w:t xml:space="preserve"> Arzt mitteilen.</w:t>
      </w:r>
    </w:p>
    <w:p w14:paraId="6042C848" w14:textId="77777777" w:rsidR="002409AA" w:rsidRPr="00E0109F" w:rsidRDefault="002409AA" w:rsidP="00347990">
      <w:pPr>
        <w:pStyle w:val="Default"/>
        <w:keepNext/>
        <w:keepLines/>
        <w:rPr>
          <w:b/>
          <w:sz w:val="22"/>
        </w:rPr>
      </w:pPr>
    </w:p>
    <w:p w14:paraId="7D0A5835" w14:textId="77777777" w:rsidR="00B03E82" w:rsidRPr="00E0109F" w:rsidRDefault="00B03E82" w:rsidP="00347990">
      <w:pPr>
        <w:pStyle w:val="Default"/>
        <w:keepNext/>
        <w:keepLines/>
        <w:rPr>
          <w:b/>
          <w:sz w:val="22"/>
          <w:szCs w:val="22"/>
        </w:rPr>
      </w:pPr>
      <w:r w:rsidRPr="00E0109F">
        <w:rPr>
          <w:b/>
          <w:sz w:val="22"/>
        </w:rPr>
        <w:t>Anzeichen von schwer</w:t>
      </w:r>
      <w:r w:rsidR="00A257A4" w:rsidRPr="00E0109F">
        <w:rPr>
          <w:b/>
          <w:sz w:val="22"/>
        </w:rPr>
        <w:t>wiegend</w:t>
      </w:r>
      <w:r w:rsidRPr="00E0109F">
        <w:rPr>
          <w:b/>
          <w:sz w:val="22"/>
        </w:rPr>
        <w:t>en Infektionen (häufig) können sein</w:t>
      </w:r>
    </w:p>
    <w:p w14:paraId="10E6D23B" w14:textId="77777777" w:rsidR="00B03E82" w:rsidRPr="00E0109F" w:rsidRDefault="00B03E82" w:rsidP="00347990">
      <w:pPr>
        <w:keepNext/>
        <w:keepLines/>
        <w:numPr>
          <w:ilvl w:val="0"/>
          <w:numId w:val="49"/>
        </w:numPr>
        <w:overflowPunct w:val="0"/>
        <w:autoSpaceDE w:val="0"/>
        <w:autoSpaceDN w:val="0"/>
        <w:spacing w:line="240" w:lineRule="auto"/>
        <w:ind w:left="927"/>
        <w:rPr>
          <w:lang w:eastAsia="en-US"/>
        </w:rPr>
      </w:pPr>
      <w:r w:rsidRPr="00E0109F">
        <w:rPr>
          <w:lang w:eastAsia="en-US"/>
        </w:rPr>
        <w:t xml:space="preserve">Fieber und Schüttelfrost </w:t>
      </w:r>
    </w:p>
    <w:p w14:paraId="021BE759" w14:textId="77777777" w:rsidR="00B03E82" w:rsidRPr="00E0109F" w:rsidRDefault="00B03E82" w:rsidP="0033647C">
      <w:pPr>
        <w:keepNext/>
        <w:numPr>
          <w:ilvl w:val="0"/>
          <w:numId w:val="49"/>
        </w:numPr>
        <w:overflowPunct w:val="0"/>
        <w:autoSpaceDE w:val="0"/>
        <w:autoSpaceDN w:val="0"/>
        <w:spacing w:line="240" w:lineRule="auto"/>
        <w:ind w:left="927"/>
        <w:rPr>
          <w:lang w:eastAsia="en-US"/>
        </w:rPr>
      </w:pPr>
      <w:r w:rsidRPr="00E0109F">
        <w:rPr>
          <w:lang w:eastAsia="en-US"/>
        </w:rPr>
        <w:t>Husten</w:t>
      </w:r>
    </w:p>
    <w:p w14:paraId="0386E082" w14:textId="77777777" w:rsidR="00B03E82" w:rsidRPr="00E0109F" w:rsidRDefault="00B03E82" w:rsidP="0033647C">
      <w:pPr>
        <w:keepNext/>
        <w:numPr>
          <w:ilvl w:val="0"/>
          <w:numId w:val="49"/>
        </w:numPr>
        <w:overflowPunct w:val="0"/>
        <w:autoSpaceDE w:val="0"/>
        <w:autoSpaceDN w:val="0"/>
        <w:spacing w:line="240" w:lineRule="auto"/>
        <w:ind w:left="927"/>
        <w:rPr>
          <w:lang w:eastAsia="en-US"/>
        </w:rPr>
      </w:pPr>
      <w:r w:rsidRPr="00E0109F">
        <w:rPr>
          <w:lang w:eastAsia="en-US"/>
        </w:rPr>
        <w:t xml:space="preserve">Bläschen auf der Haut </w:t>
      </w:r>
    </w:p>
    <w:p w14:paraId="685F7DEB" w14:textId="77777777" w:rsidR="00B03E82" w:rsidRPr="00E0109F" w:rsidRDefault="00B03E82" w:rsidP="0033647C">
      <w:pPr>
        <w:keepNext/>
        <w:numPr>
          <w:ilvl w:val="0"/>
          <w:numId w:val="49"/>
        </w:numPr>
        <w:overflowPunct w:val="0"/>
        <w:autoSpaceDE w:val="0"/>
        <w:autoSpaceDN w:val="0"/>
        <w:spacing w:line="240" w:lineRule="auto"/>
        <w:ind w:left="927"/>
        <w:rPr>
          <w:lang w:eastAsia="en-US"/>
        </w:rPr>
      </w:pPr>
      <w:r w:rsidRPr="00E0109F">
        <w:rPr>
          <w:lang w:eastAsia="en-US"/>
        </w:rPr>
        <w:t xml:space="preserve">Magenschmerzen </w:t>
      </w:r>
    </w:p>
    <w:p w14:paraId="326E9507" w14:textId="77777777" w:rsidR="00B03E82" w:rsidRPr="00E0109F" w:rsidRDefault="00B03E82" w:rsidP="0033647C">
      <w:pPr>
        <w:keepNext/>
        <w:numPr>
          <w:ilvl w:val="0"/>
          <w:numId w:val="49"/>
        </w:numPr>
        <w:overflowPunct w:val="0"/>
        <w:autoSpaceDE w:val="0"/>
        <w:autoSpaceDN w:val="0"/>
        <w:spacing w:line="240" w:lineRule="auto"/>
        <w:ind w:left="927"/>
        <w:rPr>
          <w:lang w:eastAsia="en-US"/>
        </w:rPr>
      </w:pPr>
      <w:r w:rsidRPr="00E0109F">
        <w:rPr>
          <w:lang w:eastAsia="en-US"/>
        </w:rPr>
        <w:t>anhaltende Kopfschmerzen</w:t>
      </w:r>
    </w:p>
    <w:p w14:paraId="5757F0FA" w14:textId="77777777" w:rsidR="00B03E82" w:rsidRPr="00E0109F" w:rsidRDefault="00B03E82" w:rsidP="0098196A">
      <w:pPr>
        <w:tabs>
          <w:tab w:val="clear" w:pos="567"/>
        </w:tabs>
        <w:spacing w:line="240" w:lineRule="auto"/>
        <w:ind w:right="-29"/>
        <w:rPr>
          <w:color w:val="000000"/>
        </w:rPr>
      </w:pPr>
    </w:p>
    <w:p w14:paraId="63C492F1" w14:textId="77777777" w:rsidR="00702A2B" w:rsidRPr="00E0109F" w:rsidRDefault="00702A2B" w:rsidP="00702A2B">
      <w:pPr>
        <w:keepNext/>
        <w:tabs>
          <w:tab w:val="clear" w:pos="567"/>
        </w:tabs>
        <w:spacing w:line="240" w:lineRule="auto"/>
        <w:ind w:right="-29"/>
        <w:rPr>
          <w:b/>
          <w:color w:val="000000"/>
          <w:szCs w:val="22"/>
        </w:rPr>
      </w:pPr>
      <w:r w:rsidRPr="00E0109F">
        <w:rPr>
          <w:b/>
          <w:color w:val="000000"/>
          <w:szCs w:val="22"/>
        </w:rPr>
        <w:t>Anzeichen von Magen</w:t>
      </w:r>
      <w:r w:rsidR="00CA19E7" w:rsidRPr="00E0109F">
        <w:rPr>
          <w:b/>
          <w:color w:val="000000"/>
          <w:szCs w:val="22"/>
        </w:rPr>
        <w:t>g</w:t>
      </w:r>
      <w:r w:rsidRPr="00E0109F">
        <w:rPr>
          <w:b/>
          <w:color w:val="000000"/>
          <w:szCs w:val="22"/>
        </w:rPr>
        <w:t xml:space="preserve">eschwüren oder </w:t>
      </w:r>
      <w:r w:rsidR="00CA19E7" w:rsidRPr="00E0109F">
        <w:rPr>
          <w:b/>
          <w:color w:val="000000"/>
          <w:szCs w:val="22"/>
        </w:rPr>
        <w:t>-d</w:t>
      </w:r>
      <w:r w:rsidRPr="00E0109F">
        <w:rPr>
          <w:b/>
          <w:color w:val="000000"/>
          <w:szCs w:val="22"/>
        </w:rPr>
        <w:t xml:space="preserve">urchbrüchen </w:t>
      </w:r>
      <w:r w:rsidR="00394218" w:rsidRPr="00E0109F">
        <w:rPr>
          <w:b/>
          <w:color w:val="000000"/>
          <w:szCs w:val="22"/>
        </w:rPr>
        <w:t xml:space="preserve">(Perforationen) </w:t>
      </w:r>
      <w:r w:rsidRPr="00E0109F">
        <w:rPr>
          <w:b/>
          <w:color w:val="000000"/>
          <w:szCs w:val="22"/>
        </w:rPr>
        <w:t>(gelegentlich) können sein</w:t>
      </w:r>
    </w:p>
    <w:p w14:paraId="07460584" w14:textId="77777777" w:rsidR="00702A2B" w:rsidRPr="00E0109F" w:rsidRDefault="00702A2B" w:rsidP="0033647C">
      <w:pPr>
        <w:keepNext/>
        <w:numPr>
          <w:ilvl w:val="0"/>
          <w:numId w:val="49"/>
        </w:numPr>
        <w:overflowPunct w:val="0"/>
        <w:autoSpaceDE w:val="0"/>
        <w:autoSpaceDN w:val="0"/>
        <w:spacing w:line="240" w:lineRule="auto"/>
        <w:ind w:left="927"/>
        <w:rPr>
          <w:lang w:eastAsia="en-US"/>
        </w:rPr>
      </w:pPr>
      <w:r w:rsidRPr="00E0109F">
        <w:rPr>
          <w:lang w:eastAsia="en-US"/>
        </w:rPr>
        <w:t>Fieber</w:t>
      </w:r>
    </w:p>
    <w:p w14:paraId="244E43E4" w14:textId="77777777" w:rsidR="00702A2B" w:rsidRPr="00E0109F" w:rsidRDefault="00702A2B" w:rsidP="0033647C">
      <w:pPr>
        <w:keepNext/>
        <w:numPr>
          <w:ilvl w:val="0"/>
          <w:numId w:val="49"/>
        </w:numPr>
        <w:overflowPunct w:val="0"/>
        <w:autoSpaceDE w:val="0"/>
        <w:autoSpaceDN w:val="0"/>
        <w:spacing w:line="240" w:lineRule="auto"/>
        <w:ind w:left="927"/>
        <w:rPr>
          <w:lang w:eastAsia="en-US"/>
        </w:rPr>
      </w:pPr>
      <w:r w:rsidRPr="00E0109F">
        <w:rPr>
          <w:lang w:eastAsia="en-US"/>
        </w:rPr>
        <w:t>Magen- oder Bauchschmerzen</w:t>
      </w:r>
    </w:p>
    <w:p w14:paraId="698F3860" w14:textId="77777777" w:rsidR="00702A2B" w:rsidRPr="00E0109F" w:rsidRDefault="00702A2B" w:rsidP="0033647C">
      <w:pPr>
        <w:keepNext/>
        <w:numPr>
          <w:ilvl w:val="0"/>
          <w:numId w:val="49"/>
        </w:numPr>
        <w:overflowPunct w:val="0"/>
        <w:autoSpaceDE w:val="0"/>
        <w:autoSpaceDN w:val="0"/>
        <w:spacing w:line="240" w:lineRule="auto"/>
        <w:ind w:left="927"/>
        <w:rPr>
          <w:lang w:eastAsia="en-US"/>
        </w:rPr>
      </w:pPr>
      <w:r w:rsidRPr="00E0109F">
        <w:rPr>
          <w:lang w:eastAsia="en-US"/>
        </w:rPr>
        <w:t xml:space="preserve">Blut im Stuhl </w:t>
      </w:r>
    </w:p>
    <w:p w14:paraId="36729DB5" w14:textId="77777777" w:rsidR="00702A2B" w:rsidRPr="00E0109F" w:rsidRDefault="00702A2B" w:rsidP="0033647C">
      <w:pPr>
        <w:keepNext/>
        <w:numPr>
          <w:ilvl w:val="0"/>
          <w:numId w:val="49"/>
        </w:numPr>
        <w:overflowPunct w:val="0"/>
        <w:autoSpaceDE w:val="0"/>
        <w:autoSpaceDN w:val="0"/>
        <w:spacing w:line="240" w:lineRule="auto"/>
        <w:ind w:left="927"/>
        <w:rPr>
          <w:lang w:eastAsia="en-US"/>
        </w:rPr>
      </w:pPr>
      <w:r w:rsidRPr="00E0109F">
        <w:rPr>
          <w:lang w:eastAsia="en-US"/>
        </w:rPr>
        <w:t>unerklärliche Veränderungen Ihrer Stuhlgewohnheiten</w:t>
      </w:r>
    </w:p>
    <w:p w14:paraId="6618F2A2" w14:textId="77777777" w:rsidR="00B03E82" w:rsidRPr="00E0109F" w:rsidRDefault="00B03E82" w:rsidP="0098196A">
      <w:pPr>
        <w:tabs>
          <w:tab w:val="clear" w:pos="567"/>
        </w:tabs>
        <w:spacing w:line="240" w:lineRule="auto"/>
        <w:ind w:right="-29"/>
        <w:rPr>
          <w:color w:val="000000"/>
          <w:szCs w:val="22"/>
        </w:rPr>
      </w:pPr>
    </w:p>
    <w:p w14:paraId="66210E6F" w14:textId="77777777" w:rsidR="00B03E82" w:rsidRPr="00E0109F" w:rsidRDefault="00B03E82" w:rsidP="0098196A">
      <w:pPr>
        <w:tabs>
          <w:tab w:val="clear" w:pos="567"/>
        </w:tabs>
        <w:spacing w:line="240" w:lineRule="auto"/>
        <w:ind w:right="-29"/>
        <w:rPr>
          <w:color w:val="000000"/>
          <w:szCs w:val="22"/>
        </w:rPr>
      </w:pPr>
      <w:r w:rsidRPr="00E0109F">
        <w:rPr>
          <w:color w:val="000000"/>
          <w:szCs w:val="22"/>
        </w:rPr>
        <w:t>Magen- oder Darmdurchbrüche kommen meistens bei Patienten vor, die zusätzlich nichtsteroidale entzündungshemmende Arzneimittel oder Kortikosteoride (z. B. Prednison) einnehmen.</w:t>
      </w:r>
    </w:p>
    <w:p w14:paraId="1D33B382" w14:textId="77777777" w:rsidR="00702A2B" w:rsidRPr="00E0109F" w:rsidRDefault="00702A2B" w:rsidP="0098196A">
      <w:pPr>
        <w:tabs>
          <w:tab w:val="clear" w:pos="567"/>
        </w:tabs>
        <w:spacing w:line="240" w:lineRule="auto"/>
        <w:ind w:right="-29"/>
        <w:rPr>
          <w:color w:val="000000"/>
          <w:szCs w:val="22"/>
        </w:rPr>
      </w:pPr>
    </w:p>
    <w:p w14:paraId="637A4D61" w14:textId="77777777" w:rsidR="00702A2B" w:rsidRPr="00E0109F" w:rsidRDefault="00702A2B" w:rsidP="00702A2B">
      <w:pPr>
        <w:keepNext/>
        <w:tabs>
          <w:tab w:val="clear" w:pos="567"/>
        </w:tabs>
        <w:spacing w:line="240" w:lineRule="auto"/>
        <w:ind w:right="-29"/>
        <w:rPr>
          <w:b/>
          <w:color w:val="000000"/>
        </w:rPr>
      </w:pPr>
      <w:r w:rsidRPr="00E0109F">
        <w:rPr>
          <w:b/>
          <w:color w:val="000000"/>
        </w:rPr>
        <w:t>Anzeichen von allergischen Reaktionen (</w:t>
      </w:r>
      <w:r w:rsidR="00A257A4" w:rsidRPr="00E0109F">
        <w:rPr>
          <w:b/>
          <w:color w:val="000000"/>
        </w:rPr>
        <w:t>n</w:t>
      </w:r>
      <w:r w:rsidR="00E57FF8" w:rsidRPr="00E0109F">
        <w:rPr>
          <w:b/>
          <w:color w:val="000000"/>
        </w:rPr>
        <w:t>icht bekannt</w:t>
      </w:r>
      <w:r w:rsidRPr="00E0109F">
        <w:rPr>
          <w:b/>
          <w:color w:val="000000"/>
        </w:rPr>
        <w:t>) können sein</w:t>
      </w:r>
    </w:p>
    <w:p w14:paraId="65F76332" w14:textId="77777777" w:rsidR="008149F5" w:rsidRPr="00E0109F" w:rsidRDefault="008149F5" w:rsidP="0033647C">
      <w:pPr>
        <w:keepNext/>
        <w:numPr>
          <w:ilvl w:val="0"/>
          <w:numId w:val="49"/>
        </w:numPr>
        <w:overflowPunct w:val="0"/>
        <w:autoSpaceDE w:val="0"/>
        <w:autoSpaceDN w:val="0"/>
        <w:spacing w:line="240" w:lineRule="auto"/>
        <w:ind w:left="927"/>
        <w:rPr>
          <w:lang w:eastAsia="en-US"/>
        </w:rPr>
      </w:pPr>
      <w:r w:rsidRPr="00E0109F">
        <w:rPr>
          <w:lang w:eastAsia="en-US"/>
        </w:rPr>
        <w:t>Engegefühl im Brustkorb</w:t>
      </w:r>
    </w:p>
    <w:p w14:paraId="5EA550A6" w14:textId="77777777" w:rsidR="008149F5" w:rsidRPr="00E0109F" w:rsidRDefault="008149F5" w:rsidP="0033647C">
      <w:pPr>
        <w:keepNext/>
        <w:numPr>
          <w:ilvl w:val="0"/>
          <w:numId w:val="49"/>
        </w:numPr>
        <w:overflowPunct w:val="0"/>
        <w:autoSpaceDE w:val="0"/>
        <w:autoSpaceDN w:val="0"/>
        <w:spacing w:line="240" w:lineRule="auto"/>
        <w:ind w:left="927"/>
        <w:rPr>
          <w:lang w:eastAsia="en-US"/>
        </w:rPr>
      </w:pPr>
      <w:r w:rsidRPr="00E0109F">
        <w:rPr>
          <w:lang w:eastAsia="en-US"/>
        </w:rPr>
        <w:t>keuchende Atmung</w:t>
      </w:r>
    </w:p>
    <w:p w14:paraId="0713E832" w14:textId="77777777" w:rsidR="008149F5" w:rsidRPr="00E0109F" w:rsidRDefault="008149F5" w:rsidP="0033647C">
      <w:pPr>
        <w:keepNext/>
        <w:numPr>
          <w:ilvl w:val="0"/>
          <w:numId w:val="49"/>
        </w:numPr>
        <w:overflowPunct w:val="0"/>
        <w:autoSpaceDE w:val="0"/>
        <w:autoSpaceDN w:val="0"/>
        <w:spacing w:line="240" w:lineRule="auto"/>
        <w:ind w:left="927"/>
        <w:rPr>
          <w:lang w:eastAsia="en-US"/>
        </w:rPr>
      </w:pPr>
      <w:r w:rsidRPr="00E0109F">
        <w:rPr>
          <w:lang w:eastAsia="en-US"/>
        </w:rPr>
        <w:t>starker Schwindel oder Benommenheit</w:t>
      </w:r>
    </w:p>
    <w:p w14:paraId="21BF6B41" w14:textId="77777777" w:rsidR="008149F5" w:rsidRPr="00E0109F" w:rsidRDefault="008149F5" w:rsidP="0033647C">
      <w:pPr>
        <w:keepNext/>
        <w:numPr>
          <w:ilvl w:val="0"/>
          <w:numId w:val="49"/>
        </w:numPr>
        <w:overflowPunct w:val="0"/>
        <w:autoSpaceDE w:val="0"/>
        <w:autoSpaceDN w:val="0"/>
        <w:spacing w:line="240" w:lineRule="auto"/>
        <w:ind w:left="927"/>
        <w:rPr>
          <w:lang w:eastAsia="en-US"/>
        </w:rPr>
      </w:pPr>
      <w:r w:rsidRPr="00E0109F">
        <w:rPr>
          <w:lang w:eastAsia="en-US"/>
        </w:rPr>
        <w:t>Schwellungen von Lippen, Zunge oder Hals</w:t>
      </w:r>
    </w:p>
    <w:p w14:paraId="47827315" w14:textId="77777777" w:rsidR="008149F5" w:rsidRPr="00E0109F" w:rsidRDefault="008149F5" w:rsidP="0033647C">
      <w:pPr>
        <w:keepNext/>
        <w:numPr>
          <w:ilvl w:val="0"/>
          <w:numId w:val="49"/>
        </w:numPr>
        <w:overflowPunct w:val="0"/>
        <w:autoSpaceDE w:val="0"/>
        <w:autoSpaceDN w:val="0"/>
        <w:spacing w:line="240" w:lineRule="auto"/>
        <w:ind w:left="927"/>
        <w:rPr>
          <w:lang w:eastAsia="en-US"/>
        </w:rPr>
      </w:pPr>
      <w:r w:rsidRPr="00E0109F">
        <w:rPr>
          <w:lang w:eastAsia="en-US"/>
        </w:rPr>
        <w:t>Nesselsucht (Juckreiz oder Hautausschlag)</w:t>
      </w:r>
    </w:p>
    <w:p w14:paraId="7285B7A1" w14:textId="77777777" w:rsidR="008149F5" w:rsidRPr="00E0109F" w:rsidRDefault="008149F5" w:rsidP="008149F5">
      <w:pPr>
        <w:tabs>
          <w:tab w:val="clear" w:pos="567"/>
        </w:tabs>
        <w:spacing w:line="240" w:lineRule="auto"/>
        <w:ind w:right="-29"/>
        <w:rPr>
          <w:color w:val="000000"/>
          <w:szCs w:val="22"/>
        </w:rPr>
      </w:pPr>
    </w:p>
    <w:p w14:paraId="0EE294E0" w14:textId="1B5B0A71" w:rsidR="008149F5" w:rsidRPr="00E0109F" w:rsidRDefault="008149F5" w:rsidP="006F49CC">
      <w:pPr>
        <w:widowControl w:val="0"/>
        <w:tabs>
          <w:tab w:val="clear" w:pos="567"/>
        </w:tabs>
        <w:spacing w:line="240" w:lineRule="auto"/>
        <w:rPr>
          <w:b/>
          <w:color w:val="000000"/>
          <w:szCs w:val="22"/>
        </w:rPr>
      </w:pPr>
      <w:r w:rsidRPr="00E0109F">
        <w:rPr>
          <w:b/>
          <w:color w:val="000000"/>
          <w:szCs w:val="22"/>
        </w:rPr>
        <w:t xml:space="preserve">Anzeichen von Blutgerinnseln in der Lunge oder in den Venen </w:t>
      </w:r>
      <w:r w:rsidR="003E4F20" w:rsidRPr="00E0109F">
        <w:rPr>
          <w:b/>
          <w:color w:val="000000"/>
          <w:szCs w:val="22"/>
        </w:rPr>
        <w:t xml:space="preserve">oder Augen </w:t>
      </w:r>
      <w:r w:rsidRPr="00E0109F">
        <w:rPr>
          <w:b/>
          <w:color w:val="000000"/>
          <w:szCs w:val="22"/>
        </w:rPr>
        <w:t>(gelegentlich: venöse thromboembolische Ereignisse) können sein</w:t>
      </w:r>
    </w:p>
    <w:p w14:paraId="257612BE" w14:textId="77777777" w:rsidR="008149F5" w:rsidRPr="00E0109F" w:rsidRDefault="008149F5" w:rsidP="006F49CC">
      <w:pPr>
        <w:widowControl w:val="0"/>
        <w:numPr>
          <w:ilvl w:val="0"/>
          <w:numId w:val="55"/>
        </w:numPr>
        <w:overflowPunct w:val="0"/>
        <w:autoSpaceDE w:val="0"/>
        <w:autoSpaceDN w:val="0"/>
        <w:spacing w:line="240" w:lineRule="auto"/>
        <w:ind w:left="927"/>
        <w:rPr>
          <w:lang w:eastAsia="en-US"/>
        </w:rPr>
      </w:pPr>
      <w:r w:rsidRPr="00E0109F">
        <w:rPr>
          <w:lang w:eastAsia="en-US"/>
        </w:rPr>
        <w:t>plötzliche Kurzatmigkeit oder erschwerte Atmung</w:t>
      </w:r>
    </w:p>
    <w:p w14:paraId="3DB9D3CC" w14:textId="77777777" w:rsidR="008149F5" w:rsidRPr="00E0109F" w:rsidRDefault="008149F5" w:rsidP="006F49CC">
      <w:pPr>
        <w:widowControl w:val="0"/>
        <w:numPr>
          <w:ilvl w:val="0"/>
          <w:numId w:val="55"/>
        </w:numPr>
        <w:overflowPunct w:val="0"/>
        <w:autoSpaceDE w:val="0"/>
        <w:autoSpaceDN w:val="0"/>
        <w:spacing w:line="240" w:lineRule="auto"/>
        <w:ind w:left="927"/>
        <w:rPr>
          <w:lang w:eastAsia="en-US"/>
        </w:rPr>
      </w:pPr>
      <w:r w:rsidRPr="00E0109F">
        <w:rPr>
          <w:lang w:eastAsia="en-US"/>
        </w:rPr>
        <w:t>Schmerzen in der Brust oder im oberen Rücken</w:t>
      </w:r>
    </w:p>
    <w:p w14:paraId="1CFF0B9C" w14:textId="77777777" w:rsidR="008149F5" w:rsidRPr="00E0109F" w:rsidRDefault="008149F5" w:rsidP="006F49CC">
      <w:pPr>
        <w:widowControl w:val="0"/>
        <w:numPr>
          <w:ilvl w:val="0"/>
          <w:numId w:val="55"/>
        </w:numPr>
        <w:overflowPunct w:val="0"/>
        <w:autoSpaceDE w:val="0"/>
        <w:autoSpaceDN w:val="0"/>
        <w:spacing w:line="240" w:lineRule="auto"/>
        <w:ind w:left="927"/>
        <w:rPr>
          <w:lang w:eastAsia="en-US"/>
        </w:rPr>
      </w:pPr>
      <w:r w:rsidRPr="00E0109F">
        <w:rPr>
          <w:lang w:eastAsia="en-US"/>
        </w:rPr>
        <w:t>Schwellung von Bein oder Arm</w:t>
      </w:r>
    </w:p>
    <w:p w14:paraId="7F6D129F" w14:textId="77777777" w:rsidR="008149F5" w:rsidRPr="00E0109F" w:rsidRDefault="008149F5" w:rsidP="006F49CC">
      <w:pPr>
        <w:widowControl w:val="0"/>
        <w:numPr>
          <w:ilvl w:val="0"/>
          <w:numId w:val="55"/>
        </w:numPr>
        <w:overflowPunct w:val="0"/>
        <w:autoSpaceDE w:val="0"/>
        <w:autoSpaceDN w:val="0"/>
        <w:spacing w:line="240" w:lineRule="auto"/>
        <w:ind w:left="927"/>
        <w:rPr>
          <w:lang w:eastAsia="en-US"/>
        </w:rPr>
      </w:pPr>
      <w:r w:rsidRPr="00E0109F">
        <w:rPr>
          <w:lang w:eastAsia="en-US"/>
        </w:rPr>
        <w:t>Beinschmerzen oder Berührungsempfindlichkeit</w:t>
      </w:r>
    </w:p>
    <w:p w14:paraId="16704B62" w14:textId="43800C5D" w:rsidR="008149F5" w:rsidRPr="00E0109F" w:rsidRDefault="008149F5" w:rsidP="006F49CC">
      <w:pPr>
        <w:widowControl w:val="0"/>
        <w:numPr>
          <w:ilvl w:val="0"/>
          <w:numId w:val="55"/>
        </w:numPr>
        <w:overflowPunct w:val="0"/>
        <w:autoSpaceDE w:val="0"/>
        <w:autoSpaceDN w:val="0"/>
        <w:spacing w:line="240" w:lineRule="auto"/>
        <w:ind w:left="927"/>
        <w:rPr>
          <w:lang w:eastAsia="en-US"/>
        </w:rPr>
      </w:pPr>
      <w:r w:rsidRPr="00E0109F">
        <w:rPr>
          <w:lang w:eastAsia="en-US"/>
        </w:rPr>
        <w:t>Rötung oder Verfärbung in Bein oder Arm</w:t>
      </w:r>
    </w:p>
    <w:p w14:paraId="22671F8F" w14:textId="38D92F74" w:rsidR="003E4F20" w:rsidRPr="00E0109F" w:rsidRDefault="003E4F20" w:rsidP="006F49CC">
      <w:pPr>
        <w:widowControl w:val="0"/>
        <w:numPr>
          <w:ilvl w:val="0"/>
          <w:numId w:val="55"/>
        </w:numPr>
        <w:overflowPunct w:val="0"/>
        <w:autoSpaceDE w:val="0"/>
        <w:autoSpaceDN w:val="0"/>
        <w:spacing w:line="240" w:lineRule="auto"/>
        <w:ind w:left="927"/>
        <w:rPr>
          <w:lang w:eastAsia="en-US"/>
        </w:rPr>
      </w:pPr>
      <w:r w:rsidRPr="00E0109F">
        <w:rPr>
          <w:lang w:eastAsia="en-US"/>
        </w:rPr>
        <w:t>akute Veränderungen des Sehvermögens</w:t>
      </w:r>
    </w:p>
    <w:p w14:paraId="6D08BE8C" w14:textId="77777777" w:rsidR="006133A5" w:rsidRPr="00E0109F" w:rsidRDefault="006133A5" w:rsidP="006F49CC">
      <w:pPr>
        <w:pStyle w:val="Default"/>
        <w:widowControl w:val="0"/>
        <w:rPr>
          <w:b/>
          <w:sz w:val="22"/>
        </w:rPr>
      </w:pPr>
    </w:p>
    <w:p w14:paraId="0382F9CC" w14:textId="77777777" w:rsidR="000624A6" w:rsidRPr="00E0109F" w:rsidRDefault="000624A6" w:rsidP="006F49CC">
      <w:pPr>
        <w:widowControl w:val="0"/>
        <w:tabs>
          <w:tab w:val="clear" w:pos="567"/>
        </w:tabs>
        <w:spacing w:line="240" w:lineRule="auto"/>
        <w:rPr>
          <w:b/>
          <w:szCs w:val="22"/>
        </w:rPr>
      </w:pPr>
      <w:r w:rsidRPr="00E0109F">
        <w:rPr>
          <w:b/>
          <w:szCs w:val="22"/>
        </w:rPr>
        <w:t xml:space="preserve">Anzeichen eines Herzinfarkts (gelegentlich) können sein: </w:t>
      </w:r>
    </w:p>
    <w:p w14:paraId="52B5C12E" w14:textId="77777777" w:rsidR="000624A6" w:rsidRPr="00E0109F" w:rsidRDefault="000624A6" w:rsidP="006F49CC">
      <w:pPr>
        <w:widowControl w:val="0"/>
        <w:numPr>
          <w:ilvl w:val="0"/>
          <w:numId w:val="55"/>
        </w:numPr>
        <w:overflowPunct w:val="0"/>
        <w:autoSpaceDE w:val="0"/>
        <w:autoSpaceDN w:val="0"/>
        <w:spacing w:line="240" w:lineRule="auto"/>
        <w:ind w:left="927"/>
        <w:rPr>
          <w:lang w:eastAsia="en-US"/>
        </w:rPr>
      </w:pPr>
      <w:r w:rsidRPr="00E0109F">
        <w:rPr>
          <w:lang w:eastAsia="en-US"/>
        </w:rPr>
        <w:t>starke Schmerzen oder Engegefühl in der Brust (die sich auf Arme, Kiefer, Nacken, Rücken ausbreiten können)</w:t>
      </w:r>
    </w:p>
    <w:p w14:paraId="21C0D2C9" w14:textId="77777777" w:rsidR="000624A6" w:rsidRPr="00E0109F" w:rsidRDefault="000624A6" w:rsidP="006F49CC">
      <w:pPr>
        <w:widowControl w:val="0"/>
        <w:numPr>
          <w:ilvl w:val="0"/>
          <w:numId w:val="55"/>
        </w:numPr>
        <w:overflowPunct w:val="0"/>
        <w:autoSpaceDE w:val="0"/>
        <w:autoSpaceDN w:val="0"/>
        <w:spacing w:line="240" w:lineRule="auto"/>
        <w:ind w:left="927"/>
        <w:rPr>
          <w:lang w:eastAsia="en-US"/>
        </w:rPr>
      </w:pPr>
      <w:r w:rsidRPr="00E0109F">
        <w:rPr>
          <w:lang w:eastAsia="en-US"/>
        </w:rPr>
        <w:t>Kurzatmigkeit</w:t>
      </w:r>
    </w:p>
    <w:p w14:paraId="7D633106" w14:textId="77777777" w:rsidR="000624A6" w:rsidRPr="00E0109F" w:rsidRDefault="000624A6" w:rsidP="006F49CC">
      <w:pPr>
        <w:widowControl w:val="0"/>
        <w:numPr>
          <w:ilvl w:val="0"/>
          <w:numId w:val="55"/>
        </w:numPr>
        <w:overflowPunct w:val="0"/>
        <w:autoSpaceDE w:val="0"/>
        <w:autoSpaceDN w:val="0"/>
        <w:spacing w:line="240" w:lineRule="auto"/>
        <w:ind w:left="927"/>
        <w:rPr>
          <w:lang w:eastAsia="en-US"/>
        </w:rPr>
      </w:pPr>
      <w:r w:rsidRPr="00E0109F">
        <w:rPr>
          <w:lang w:eastAsia="en-US"/>
        </w:rPr>
        <w:t>kalter Schweiß</w:t>
      </w:r>
    </w:p>
    <w:p w14:paraId="615CA25F" w14:textId="77777777" w:rsidR="000624A6" w:rsidRPr="00E0109F" w:rsidRDefault="000624A6" w:rsidP="006F49CC">
      <w:pPr>
        <w:widowControl w:val="0"/>
        <w:numPr>
          <w:ilvl w:val="0"/>
          <w:numId w:val="55"/>
        </w:numPr>
        <w:overflowPunct w:val="0"/>
        <w:autoSpaceDE w:val="0"/>
        <w:autoSpaceDN w:val="0"/>
        <w:spacing w:line="240" w:lineRule="auto"/>
        <w:ind w:left="927"/>
        <w:rPr>
          <w:lang w:eastAsia="en-US"/>
        </w:rPr>
      </w:pPr>
      <w:r w:rsidRPr="00E0109F">
        <w:rPr>
          <w:lang w:eastAsia="en-US"/>
        </w:rPr>
        <w:t>Benommenheit oder plötzlicher Schwindel</w:t>
      </w:r>
    </w:p>
    <w:p w14:paraId="39CE05A2" w14:textId="77777777" w:rsidR="000624A6" w:rsidRPr="00E0109F" w:rsidRDefault="000624A6" w:rsidP="006F49CC">
      <w:pPr>
        <w:pStyle w:val="Default"/>
        <w:widowControl w:val="0"/>
        <w:rPr>
          <w:b/>
          <w:sz w:val="22"/>
        </w:rPr>
      </w:pPr>
    </w:p>
    <w:p w14:paraId="2FBAD9A4" w14:textId="77777777" w:rsidR="00B03E82" w:rsidRPr="00E0109F" w:rsidRDefault="00B03E82" w:rsidP="00466224">
      <w:pPr>
        <w:pStyle w:val="Default"/>
        <w:keepNext/>
        <w:rPr>
          <w:bCs/>
          <w:sz w:val="22"/>
          <w:szCs w:val="22"/>
        </w:rPr>
      </w:pPr>
      <w:r w:rsidRPr="00E0109F">
        <w:rPr>
          <w:b/>
          <w:sz w:val="22"/>
        </w:rPr>
        <w:t>Weitere Nebenwirkungen</w:t>
      </w:r>
      <w:r w:rsidRPr="00E0109F">
        <w:rPr>
          <w:sz w:val="22"/>
        </w:rPr>
        <w:t xml:space="preserve">, die unter XELJANZ beobachtet wurden, sind im Folgenden aufgeführt. </w:t>
      </w:r>
    </w:p>
    <w:p w14:paraId="2E3C2E7D" w14:textId="77777777" w:rsidR="00B03E82" w:rsidRPr="00E0109F" w:rsidRDefault="00B03E82" w:rsidP="00466224">
      <w:pPr>
        <w:pStyle w:val="Default"/>
        <w:keepNext/>
        <w:rPr>
          <w:bCs/>
          <w:sz w:val="22"/>
          <w:szCs w:val="22"/>
        </w:rPr>
      </w:pPr>
    </w:p>
    <w:p w14:paraId="55D036F1" w14:textId="5B6C35D8" w:rsidR="00B03E82" w:rsidRPr="00E0109F" w:rsidRDefault="00B03E82" w:rsidP="0098196A">
      <w:pPr>
        <w:pStyle w:val="Default"/>
        <w:rPr>
          <w:sz w:val="22"/>
        </w:rPr>
      </w:pPr>
      <w:r w:rsidRPr="00E0109F">
        <w:rPr>
          <w:b/>
          <w:sz w:val="22"/>
        </w:rPr>
        <w:t>Häufig</w:t>
      </w:r>
      <w:r w:rsidRPr="00E0109F">
        <w:rPr>
          <w:sz w:val="22"/>
        </w:rPr>
        <w:t xml:space="preserve"> (kann bis zu 1 von 10 Behandelten betreffen): </w:t>
      </w:r>
      <w:r w:rsidR="002C4366" w:rsidRPr="00E0109F">
        <w:rPr>
          <w:sz w:val="22"/>
        </w:rPr>
        <w:t xml:space="preserve">Lungeninfektionen </w:t>
      </w:r>
      <w:r w:rsidRPr="00E0109F">
        <w:rPr>
          <w:sz w:val="22"/>
        </w:rPr>
        <w:t>(</w:t>
      </w:r>
      <w:r w:rsidR="002C4366" w:rsidRPr="00E0109F">
        <w:rPr>
          <w:sz w:val="22"/>
        </w:rPr>
        <w:t xml:space="preserve">Lungenentzündung </w:t>
      </w:r>
      <w:r w:rsidRPr="00E0109F">
        <w:rPr>
          <w:sz w:val="22"/>
        </w:rPr>
        <w:t xml:space="preserve">und Bronchitis), Gürtelrose (Herpes </w:t>
      </w:r>
      <w:r w:rsidR="00A257A4" w:rsidRPr="00E0109F">
        <w:rPr>
          <w:sz w:val="22"/>
        </w:rPr>
        <w:t>z</w:t>
      </w:r>
      <w:r w:rsidRPr="00E0109F">
        <w:rPr>
          <w:sz w:val="22"/>
        </w:rPr>
        <w:t xml:space="preserve">oster), </w:t>
      </w:r>
      <w:r w:rsidR="00725C89" w:rsidRPr="00E0109F">
        <w:rPr>
          <w:sz w:val="22"/>
        </w:rPr>
        <w:t xml:space="preserve">Infektionen von Nase, Hals oder Atemwegen (Nasopharyngitis), </w:t>
      </w:r>
      <w:r w:rsidRPr="00E0109F">
        <w:rPr>
          <w:sz w:val="22"/>
        </w:rPr>
        <w:t>Grippe, Nasennebenhöhlenentzündung, Harnblaseninfektion (Zystitis), Halsschmerzen (Pharyngitis), erhöhte Muskelenzymwerte im Blut (Anzeichen für Muskelerkrankungen)</w:t>
      </w:r>
      <w:r w:rsidR="00725C89" w:rsidRPr="00E0109F">
        <w:rPr>
          <w:sz w:val="22"/>
        </w:rPr>
        <w:t>,</w:t>
      </w:r>
      <w:r w:rsidRPr="00E0109F">
        <w:rPr>
          <w:sz w:val="22"/>
        </w:rPr>
        <w:t xml:space="preserve"> Magen-/ Bauchschmerzen (als mögliche Folge einer Entzündung der Magenschleimhaut), Erbrechen, Durchfall, Übelkeit, Verdauungsstörung, </w:t>
      </w:r>
      <w:r w:rsidR="003E4F20" w:rsidRPr="00E0109F">
        <w:rPr>
          <w:sz w:val="22"/>
        </w:rPr>
        <w:t xml:space="preserve">verminderte Anzahl der weißen Blutkörperchen, </w:t>
      </w:r>
      <w:r w:rsidRPr="00E0109F">
        <w:rPr>
          <w:sz w:val="22"/>
        </w:rPr>
        <w:t xml:space="preserve">Abfall </w:t>
      </w:r>
      <w:r w:rsidR="008E66F8" w:rsidRPr="00E0109F">
        <w:rPr>
          <w:sz w:val="22"/>
        </w:rPr>
        <w:t xml:space="preserve">der Anzahl </w:t>
      </w:r>
      <w:r w:rsidRPr="00E0109F">
        <w:rPr>
          <w:sz w:val="22"/>
        </w:rPr>
        <w:t>der roten Blutkörperchen (Anämie), geschwollene Füße und Hände, Kopfschmerzen, Bluthochdruck (Hypertonie), Husten, Hautausschlag</w:t>
      </w:r>
      <w:r w:rsidR="00063BF8" w:rsidRPr="00E0109F">
        <w:rPr>
          <w:sz w:val="22"/>
        </w:rPr>
        <w:t>, Akne</w:t>
      </w:r>
      <w:r w:rsidRPr="00E0109F">
        <w:rPr>
          <w:sz w:val="22"/>
        </w:rPr>
        <w:t>.</w:t>
      </w:r>
    </w:p>
    <w:p w14:paraId="2FD8AAF8" w14:textId="77777777" w:rsidR="00B03E82" w:rsidRPr="00E0109F" w:rsidRDefault="00B03E82" w:rsidP="0098196A">
      <w:pPr>
        <w:pStyle w:val="Default"/>
        <w:rPr>
          <w:sz w:val="22"/>
        </w:rPr>
      </w:pPr>
    </w:p>
    <w:p w14:paraId="2623C9C2" w14:textId="3674D8B1" w:rsidR="00B03E82" w:rsidRPr="00E0109F" w:rsidRDefault="00B03E82" w:rsidP="00347990">
      <w:pPr>
        <w:keepNext/>
        <w:keepLines/>
        <w:numPr>
          <w:ilvl w:val="12"/>
          <w:numId w:val="0"/>
        </w:numPr>
        <w:tabs>
          <w:tab w:val="clear" w:pos="567"/>
        </w:tabs>
        <w:spacing w:line="240" w:lineRule="auto"/>
        <w:ind w:right="-28"/>
        <w:rPr>
          <w:color w:val="000000"/>
          <w:szCs w:val="22"/>
        </w:rPr>
      </w:pPr>
      <w:r w:rsidRPr="00E0109F">
        <w:rPr>
          <w:b/>
          <w:bCs/>
          <w:color w:val="000000"/>
          <w:szCs w:val="24"/>
        </w:rPr>
        <w:lastRenderedPageBreak/>
        <w:t>Gelegentlich</w:t>
      </w:r>
      <w:r w:rsidRPr="00E0109F">
        <w:rPr>
          <w:color w:val="000000"/>
          <w:szCs w:val="24"/>
        </w:rPr>
        <w:t xml:space="preserve"> (kann bis zu 1 von 100 Behandelten betreffen): </w:t>
      </w:r>
      <w:r w:rsidR="005121EA" w:rsidRPr="00E0109F">
        <w:rPr>
          <w:color w:val="000000"/>
          <w:szCs w:val="24"/>
        </w:rPr>
        <w:t>Lungenkrebs,</w:t>
      </w:r>
      <w:r w:rsidR="00956CBE" w:rsidRPr="00E0109F">
        <w:rPr>
          <w:color w:val="000000"/>
          <w:szCs w:val="24"/>
        </w:rPr>
        <w:t xml:space="preserve"> </w:t>
      </w:r>
      <w:r w:rsidRPr="00E0109F">
        <w:rPr>
          <w:color w:val="000000"/>
          <w:szCs w:val="24"/>
        </w:rPr>
        <w:t xml:space="preserve">Tuberkulose, Niereninfektion, Hautinfektion, Herpes simplex oder Fieberbläschen (Lippenherpes), Anstieg des Kreatininwerts im Blut (mögliches Anzeichen einer Nierenerkrankung), </w:t>
      </w:r>
      <w:r w:rsidR="00C80D05" w:rsidRPr="00E0109F">
        <w:rPr>
          <w:color w:val="000000"/>
          <w:szCs w:val="24"/>
        </w:rPr>
        <w:t>erhöhte Cholesterinspiegel</w:t>
      </w:r>
      <w:r w:rsidR="00702A2B" w:rsidRPr="00E0109F">
        <w:rPr>
          <w:color w:val="000000"/>
          <w:szCs w:val="24"/>
        </w:rPr>
        <w:t xml:space="preserve"> (einschließlich erhöhtes LDL)</w:t>
      </w:r>
      <w:r w:rsidR="00C80D05" w:rsidRPr="00E0109F">
        <w:rPr>
          <w:color w:val="000000"/>
          <w:szCs w:val="24"/>
        </w:rPr>
        <w:t xml:space="preserve">, </w:t>
      </w:r>
      <w:r w:rsidR="003E4F20" w:rsidRPr="00E0109F">
        <w:rPr>
          <w:color w:val="000000"/>
          <w:szCs w:val="24"/>
        </w:rPr>
        <w:t xml:space="preserve">Fieber, Erschöpfung (Müdigkeit), </w:t>
      </w:r>
      <w:r w:rsidR="00C80D05" w:rsidRPr="00E0109F">
        <w:rPr>
          <w:color w:val="000000"/>
          <w:szCs w:val="24"/>
        </w:rPr>
        <w:t xml:space="preserve">Gewichtszunahme, </w:t>
      </w:r>
      <w:r w:rsidRPr="00E0109F">
        <w:rPr>
          <w:color w:val="000000"/>
          <w:szCs w:val="24"/>
        </w:rPr>
        <w:t xml:space="preserve">Austrocknung (Dehydrierung), Muskelzerrung, Sehnenentzündung, Gelenkschwellung, </w:t>
      </w:r>
      <w:r w:rsidR="00702A2B" w:rsidRPr="00E0109F">
        <w:rPr>
          <w:color w:val="000000"/>
          <w:szCs w:val="24"/>
        </w:rPr>
        <w:t xml:space="preserve">Gelenkverstauchung, </w:t>
      </w:r>
      <w:r w:rsidRPr="00E0109F">
        <w:rPr>
          <w:color w:val="000000"/>
          <w:szCs w:val="24"/>
        </w:rPr>
        <w:t xml:space="preserve">Empfindungsstörungen, </w:t>
      </w:r>
      <w:r w:rsidR="00C80D05" w:rsidRPr="00E0109F">
        <w:rPr>
          <w:color w:val="000000"/>
          <w:szCs w:val="24"/>
        </w:rPr>
        <w:t xml:space="preserve">schlechter Schlaf, </w:t>
      </w:r>
      <w:r w:rsidRPr="00E0109F">
        <w:rPr>
          <w:color w:val="000000"/>
          <w:szCs w:val="24"/>
        </w:rPr>
        <w:t xml:space="preserve">Nasennebenhöhlenverstopfung, </w:t>
      </w:r>
      <w:r w:rsidR="00C80D05" w:rsidRPr="00E0109F">
        <w:rPr>
          <w:color w:val="000000"/>
          <w:szCs w:val="24"/>
        </w:rPr>
        <w:t>Kurzatmigk</w:t>
      </w:r>
      <w:r w:rsidR="00C80D05" w:rsidRPr="00E0109F">
        <w:rPr>
          <w:color w:val="000000"/>
        </w:rPr>
        <w:t xml:space="preserve">eit oder erschwerte Atmung, </w:t>
      </w:r>
      <w:r w:rsidRPr="00E0109F">
        <w:rPr>
          <w:color w:val="000000"/>
        </w:rPr>
        <w:t>Hautrötung, Juckreiz, Fettleber, schmerzhafte Entzündung von Ausstülpungen der Darmwand (Divertikulitis), Virusinfektionen, Virusinfektionen des Magen-Darm-Trakts, einige Formen von Hautkrebs (nicht-melanozytäre Formen)</w:t>
      </w:r>
      <w:r w:rsidR="00586A03" w:rsidRPr="00E0109F">
        <w:rPr>
          <w:color w:val="000000"/>
        </w:rPr>
        <w:t>.</w:t>
      </w:r>
    </w:p>
    <w:p w14:paraId="45FFCCE7" w14:textId="77777777" w:rsidR="00B03E82" w:rsidRPr="00E0109F" w:rsidRDefault="00B03E82" w:rsidP="0098196A">
      <w:pPr>
        <w:numPr>
          <w:ilvl w:val="12"/>
          <w:numId w:val="0"/>
        </w:numPr>
        <w:tabs>
          <w:tab w:val="clear" w:pos="567"/>
        </w:tabs>
        <w:spacing w:line="240" w:lineRule="auto"/>
        <w:ind w:right="-29"/>
        <w:rPr>
          <w:color w:val="000000"/>
          <w:szCs w:val="22"/>
        </w:rPr>
      </w:pPr>
    </w:p>
    <w:p w14:paraId="016480F4" w14:textId="2015C232" w:rsidR="00B03E82" w:rsidRPr="00E0109F" w:rsidRDefault="00B03E82" w:rsidP="0098196A">
      <w:pPr>
        <w:numPr>
          <w:ilvl w:val="12"/>
          <w:numId w:val="0"/>
        </w:numPr>
        <w:tabs>
          <w:tab w:val="clear" w:pos="567"/>
        </w:tabs>
        <w:spacing w:line="240" w:lineRule="auto"/>
        <w:ind w:right="-29"/>
        <w:rPr>
          <w:color w:val="000000"/>
          <w:szCs w:val="22"/>
        </w:rPr>
      </w:pPr>
      <w:r w:rsidRPr="00E0109F">
        <w:rPr>
          <w:b/>
          <w:color w:val="000000"/>
        </w:rPr>
        <w:t xml:space="preserve">Selten </w:t>
      </w:r>
      <w:r w:rsidRPr="00E0109F">
        <w:rPr>
          <w:color w:val="000000"/>
        </w:rPr>
        <w:t xml:space="preserve">(kann bis zu 1 von 1.000 Behandelten betreffen): </w:t>
      </w:r>
      <w:r w:rsidR="00C80D05" w:rsidRPr="00E0109F">
        <w:rPr>
          <w:color w:val="000000"/>
        </w:rPr>
        <w:t xml:space="preserve">Blutvergiftung (Sepsis), </w:t>
      </w:r>
      <w:r w:rsidR="001E29E2" w:rsidRPr="00E0109F">
        <w:t xml:space="preserve">Lymphom (Krebs der weißen Blutkörperchen), </w:t>
      </w:r>
      <w:r w:rsidR="00BB1A99" w:rsidRPr="00E0109F">
        <w:rPr>
          <w:color w:val="000000"/>
        </w:rPr>
        <w:t xml:space="preserve">disseminierte </w:t>
      </w:r>
      <w:r w:rsidRPr="00E0109F">
        <w:rPr>
          <w:color w:val="000000"/>
        </w:rPr>
        <w:t>Tuberkulose mit Befall der Knochen und anderer Organe</w:t>
      </w:r>
      <w:r w:rsidR="00BB1A99" w:rsidRPr="00E0109F">
        <w:rPr>
          <w:color w:val="000000"/>
        </w:rPr>
        <w:t>,</w:t>
      </w:r>
      <w:r w:rsidRPr="00E0109F">
        <w:rPr>
          <w:color w:val="000000"/>
        </w:rPr>
        <w:t xml:space="preserve"> andere ungewöhnliche Infektionen</w:t>
      </w:r>
      <w:r w:rsidR="00C80D05" w:rsidRPr="00E0109F">
        <w:rPr>
          <w:color w:val="000000"/>
        </w:rPr>
        <w:t>, Gelenkinfektion</w:t>
      </w:r>
      <w:r w:rsidR="000A40E5" w:rsidRPr="00E0109F">
        <w:rPr>
          <w:color w:val="000000"/>
        </w:rPr>
        <w:t>en</w:t>
      </w:r>
      <w:r w:rsidR="00F06084" w:rsidRPr="00E0109F">
        <w:rPr>
          <w:color w:val="000000"/>
        </w:rPr>
        <w:t xml:space="preserve">, </w:t>
      </w:r>
      <w:r w:rsidR="00F06084" w:rsidRPr="00E0109F">
        <w:rPr>
          <w:color w:val="000000"/>
          <w:szCs w:val="24"/>
        </w:rPr>
        <w:t>erhöhte Leberenzymwerte im Blut (Anzeichen für Lebererkrankungen), Schmerzen in Muskeln und Gelenken</w:t>
      </w:r>
      <w:r w:rsidRPr="00E0109F">
        <w:rPr>
          <w:color w:val="000000"/>
        </w:rPr>
        <w:t>.</w:t>
      </w:r>
    </w:p>
    <w:p w14:paraId="07B3CB9D" w14:textId="77777777" w:rsidR="00B03E82" w:rsidRPr="00E0109F" w:rsidRDefault="00B03E82" w:rsidP="0098196A">
      <w:pPr>
        <w:numPr>
          <w:ilvl w:val="12"/>
          <w:numId w:val="0"/>
        </w:numPr>
        <w:tabs>
          <w:tab w:val="clear" w:pos="567"/>
        </w:tabs>
        <w:spacing w:line="240" w:lineRule="auto"/>
        <w:ind w:right="-2"/>
        <w:rPr>
          <w:color w:val="000000"/>
          <w:szCs w:val="22"/>
        </w:rPr>
      </w:pPr>
    </w:p>
    <w:p w14:paraId="1796F7A4" w14:textId="1D51908E" w:rsidR="00BB1A99" w:rsidRPr="00E0109F" w:rsidRDefault="00BB1A99" w:rsidP="0098196A">
      <w:pPr>
        <w:numPr>
          <w:ilvl w:val="12"/>
          <w:numId w:val="0"/>
        </w:numPr>
        <w:tabs>
          <w:tab w:val="clear" w:pos="567"/>
        </w:tabs>
        <w:spacing w:line="240" w:lineRule="auto"/>
        <w:ind w:right="-2"/>
        <w:rPr>
          <w:color w:val="000000"/>
        </w:rPr>
      </w:pPr>
      <w:r w:rsidRPr="00E0109F">
        <w:rPr>
          <w:b/>
          <w:color w:val="000000"/>
          <w:szCs w:val="22"/>
        </w:rPr>
        <w:t>Sehr selten</w:t>
      </w:r>
      <w:r w:rsidRPr="00E0109F">
        <w:rPr>
          <w:color w:val="000000"/>
          <w:szCs w:val="22"/>
        </w:rPr>
        <w:t xml:space="preserve"> (</w:t>
      </w:r>
      <w:r w:rsidRPr="00E0109F">
        <w:rPr>
          <w:color w:val="000000"/>
        </w:rPr>
        <w:t>kann bis zu 1 von 10.000 Behandelten betreffen):</w:t>
      </w:r>
      <w:r w:rsidR="001B64D6" w:rsidRPr="00E0109F">
        <w:rPr>
          <w:color w:val="000000"/>
        </w:rPr>
        <w:t xml:space="preserve"> </w:t>
      </w:r>
      <w:r w:rsidRPr="00E0109F">
        <w:rPr>
          <w:color w:val="000000"/>
        </w:rPr>
        <w:t>Tuberkulose mit Befall des Gehirns und Rückenmarks, Meningitis</w:t>
      </w:r>
      <w:r w:rsidR="00F06084" w:rsidRPr="00E0109F">
        <w:rPr>
          <w:color w:val="000000"/>
        </w:rPr>
        <w:t>, Infektion von Weichteilen und Faszien</w:t>
      </w:r>
      <w:r w:rsidRPr="00E0109F">
        <w:rPr>
          <w:color w:val="000000"/>
        </w:rPr>
        <w:t>.</w:t>
      </w:r>
    </w:p>
    <w:p w14:paraId="15A71700" w14:textId="77777777" w:rsidR="00702A2B" w:rsidRPr="00E0109F" w:rsidRDefault="00702A2B" w:rsidP="0098196A">
      <w:pPr>
        <w:numPr>
          <w:ilvl w:val="12"/>
          <w:numId w:val="0"/>
        </w:numPr>
        <w:tabs>
          <w:tab w:val="clear" w:pos="567"/>
        </w:tabs>
        <w:spacing w:line="240" w:lineRule="auto"/>
        <w:ind w:right="-2"/>
        <w:rPr>
          <w:color w:val="000000"/>
        </w:rPr>
      </w:pPr>
    </w:p>
    <w:p w14:paraId="462A109C" w14:textId="77777777" w:rsidR="00057D25" w:rsidRPr="00E0109F" w:rsidRDefault="00702A2B" w:rsidP="0098196A">
      <w:pPr>
        <w:numPr>
          <w:ilvl w:val="12"/>
          <w:numId w:val="0"/>
        </w:numPr>
        <w:tabs>
          <w:tab w:val="clear" w:pos="567"/>
        </w:tabs>
        <w:spacing w:line="240" w:lineRule="auto"/>
        <w:ind w:right="-2"/>
        <w:rPr>
          <w:color w:val="000000"/>
          <w:szCs w:val="22"/>
        </w:rPr>
      </w:pPr>
      <w:r w:rsidRPr="00E0109F">
        <w:rPr>
          <w:color w:val="000000"/>
        </w:rPr>
        <w:t>Im Allgemeinen wurden weniger Nebenwirkungen beobachtet, wenn XELJANZ bei rheumatoider Arthritis alleine angewendet wurde</w:t>
      </w:r>
      <w:r w:rsidR="00BB44AF" w:rsidRPr="00E0109F">
        <w:rPr>
          <w:color w:val="000000"/>
        </w:rPr>
        <w:t xml:space="preserve">, </w:t>
      </w:r>
      <w:r w:rsidR="008A1CF5" w:rsidRPr="00E0109F">
        <w:rPr>
          <w:color w:val="000000"/>
        </w:rPr>
        <w:t>als</w:t>
      </w:r>
      <w:r w:rsidR="00BB44AF" w:rsidRPr="00E0109F">
        <w:rPr>
          <w:color w:val="000000"/>
        </w:rPr>
        <w:t xml:space="preserve"> in Kombination mit Methotrexat</w:t>
      </w:r>
      <w:r w:rsidRPr="00E0109F">
        <w:rPr>
          <w:color w:val="000000"/>
        </w:rPr>
        <w:t>.</w:t>
      </w:r>
    </w:p>
    <w:p w14:paraId="56CC1C4E" w14:textId="77777777" w:rsidR="00702A2B" w:rsidRPr="00E0109F" w:rsidRDefault="00702A2B" w:rsidP="0098196A">
      <w:pPr>
        <w:numPr>
          <w:ilvl w:val="12"/>
          <w:numId w:val="0"/>
        </w:numPr>
        <w:tabs>
          <w:tab w:val="clear" w:pos="567"/>
        </w:tabs>
        <w:spacing w:line="240" w:lineRule="auto"/>
        <w:ind w:right="-2"/>
        <w:rPr>
          <w:color w:val="000000"/>
          <w:szCs w:val="22"/>
        </w:rPr>
      </w:pPr>
    </w:p>
    <w:p w14:paraId="6F66C695" w14:textId="77777777" w:rsidR="00B03E82" w:rsidRPr="00E0109F" w:rsidRDefault="00B03E82" w:rsidP="00466224">
      <w:pPr>
        <w:keepNext/>
        <w:numPr>
          <w:ilvl w:val="12"/>
          <w:numId w:val="0"/>
        </w:numPr>
        <w:tabs>
          <w:tab w:val="clear" w:pos="567"/>
        </w:tabs>
        <w:spacing w:line="240" w:lineRule="auto"/>
        <w:ind w:right="-29"/>
        <w:rPr>
          <w:color w:val="000000"/>
          <w:szCs w:val="22"/>
        </w:rPr>
      </w:pPr>
      <w:r w:rsidRPr="00E0109F">
        <w:rPr>
          <w:b/>
          <w:color w:val="000000"/>
        </w:rPr>
        <w:t>Meldung von Nebenwirkungen</w:t>
      </w:r>
    </w:p>
    <w:p w14:paraId="54DD31B2" w14:textId="187910B2" w:rsidR="00B03E82" w:rsidRPr="00E0109F" w:rsidRDefault="00B03E82" w:rsidP="0098196A">
      <w:pPr>
        <w:numPr>
          <w:ilvl w:val="12"/>
          <w:numId w:val="0"/>
        </w:numPr>
        <w:tabs>
          <w:tab w:val="clear" w:pos="567"/>
        </w:tabs>
        <w:spacing w:line="240" w:lineRule="auto"/>
        <w:ind w:right="-29"/>
        <w:rPr>
          <w:color w:val="000000"/>
        </w:rPr>
      </w:pPr>
      <w:r w:rsidRPr="00E0109F">
        <w:rPr>
          <w:color w:val="000000"/>
        </w:rPr>
        <w:t xml:space="preserve">Wenn Sie Nebenwirkungen bemerken, wenden Sie sich an Ihren Arzt oder Apotheker. Dies gilt auch für Nebenwirkungen, die nicht in dieser Packungsbeilage angegeben sind. Sie können Nebenwirkungen auch direkt über </w:t>
      </w:r>
      <w:r w:rsidRPr="0080354B">
        <w:rPr>
          <w:color w:val="000000"/>
          <w:highlight w:val="lightGray"/>
        </w:rPr>
        <w:t xml:space="preserve">das in </w:t>
      </w:r>
      <w:r w:rsidR="0080354B" w:rsidRPr="0080354B">
        <w:rPr>
          <w:color w:val="000000" w:themeColor="text1"/>
          <w:highlight w:val="lightGray"/>
        </w:rPr>
        <w:fldChar w:fldCharType="begin"/>
      </w:r>
      <w:r w:rsidR="0080354B" w:rsidRPr="0080354B">
        <w:rPr>
          <w:color w:val="000000" w:themeColor="text1"/>
          <w:highlight w:val="lightGray"/>
        </w:rPr>
        <w:instrText>HYPERLINK "https://www.ema.europa.eu/documents/template-form/qrd-appendix-v-adverse-drug-reaction-reporting-details_en.docx"</w:instrText>
      </w:r>
      <w:r w:rsidR="0080354B" w:rsidRPr="0080354B">
        <w:rPr>
          <w:color w:val="000000" w:themeColor="text1"/>
          <w:highlight w:val="lightGray"/>
        </w:rPr>
      </w:r>
      <w:r w:rsidR="0080354B" w:rsidRPr="0080354B">
        <w:rPr>
          <w:color w:val="000000" w:themeColor="text1"/>
          <w:highlight w:val="lightGray"/>
        </w:rPr>
        <w:fldChar w:fldCharType="separate"/>
      </w:r>
      <w:r w:rsidRPr="0080354B">
        <w:rPr>
          <w:rStyle w:val="Hyperlink"/>
          <w:highlight w:val="lightGray"/>
        </w:rPr>
        <w:t>Anhang V</w:t>
      </w:r>
      <w:r w:rsidR="0080354B" w:rsidRPr="0080354B">
        <w:rPr>
          <w:color w:val="000000" w:themeColor="text1"/>
          <w:highlight w:val="lightGray"/>
        </w:rPr>
        <w:fldChar w:fldCharType="end"/>
      </w:r>
      <w:r w:rsidRPr="0080354B">
        <w:rPr>
          <w:color w:val="000000"/>
          <w:highlight w:val="lightGray"/>
        </w:rPr>
        <w:t xml:space="preserve"> aufgeführte nationale Meldesystem</w:t>
      </w:r>
      <w:r w:rsidRPr="00E0109F">
        <w:rPr>
          <w:color w:val="000000"/>
        </w:rPr>
        <w:t xml:space="preserve"> anzeigen. Indem Sie Nebenwirkungen melden, können Sie dazu beitragen, dass mehr Informationen über die Sicherheit dieses Arzneimittels zur Verfügung gestellt werden.</w:t>
      </w:r>
    </w:p>
    <w:p w14:paraId="44C86556" w14:textId="77777777" w:rsidR="00B03E82" w:rsidRPr="00E0109F" w:rsidRDefault="00B03E82" w:rsidP="0098196A">
      <w:pPr>
        <w:numPr>
          <w:ilvl w:val="12"/>
          <w:numId w:val="0"/>
        </w:numPr>
        <w:tabs>
          <w:tab w:val="clear" w:pos="567"/>
        </w:tabs>
        <w:spacing w:line="240" w:lineRule="auto"/>
        <w:ind w:right="-2"/>
        <w:rPr>
          <w:color w:val="000000"/>
          <w:szCs w:val="22"/>
        </w:rPr>
      </w:pPr>
    </w:p>
    <w:p w14:paraId="56E46EC1" w14:textId="77777777" w:rsidR="00B03E82" w:rsidRPr="00E0109F" w:rsidRDefault="00B03E82" w:rsidP="0098196A">
      <w:pPr>
        <w:numPr>
          <w:ilvl w:val="12"/>
          <w:numId w:val="0"/>
        </w:numPr>
        <w:tabs>
          <w:tab w:val="clear" w:pos="567"/>
        </w:tabs>
        <w:spacing w:line="240" w:lineRule="auto"/>
        <w:ind w:right="-2"/>
        <w:rPr>
          <w:color w:val="000000"/>
          <w:szCs w:val="22"/>
        </w:rPr>
      </w:pPr>
    </w:p>
    <w:p w14:paraId="1479CC24" w14:textId="77777777" w:rsidR="00B03E82" w:rsidRPr="00E0109F" w:rsidRDefault="00B03E82" w:rsidP="0098196A">
      <w:pPr>
        <w:keepNext/>
        <w:numPr>
          <w:ilvl w:val="12"/>
          <w:numId w:val="0"/>
        </w:numPr>
        <w:tabs>
          <w:tab w:val="clear" w:pos="567"/>
        </w:tabs>
        <w:spacing w:line="240" w:lineRule="auto"/>
        <w:ind w:left="567" w:hanging="567"/>
        <w:rPr>
          <w:b/>
          <w:color w:val="000000"/>
          <w:szCs w:val="22"/>
        </w:rPr>
      </w:pPr>
      <w:r w:rsidRPr="00E0109F">
        <w:rPr>
          <w:b/>
          <w:color w:val="000000"/>
        </w:rPr>
        <w:t>5.</w:t>
      </w:r>
      <w:r w:rsidRPr="00E0109F">
        <w:rPr>
          <w:color w:val="000000"/>
        </w:rPr>
        <w:tab/>
      </w:r>
      <w:r w:rsidRPr="00E0109F">
        <w:rPr>
          <w:b/>
          <w:color w:val="000000"/>
        </w:rPr>
        <w:t>Wie ist XELJANZ aufzubewahren?</w:t>
      </w:r>
    </w:p>
    <w:p w14:paraId="1F993561" w14:textId="77777777" w:rsidR="00B03E82" w:rsidRPr="00E0109F" w:rsidRDefault="00B03E82" w:rsidP="0098196A">
      <w:pPr>
        <w:keepNext/>
        <w:numPr>
          <w:ilvl w:val="12"/>
          <w:numId w:val="0"/>
        </w:numPr>
        <w:tabs>
          <w:tab w:val="clear" w:pos="567"/>
        </w:tabs>
        <w:spacing w:line="240" w:lineRule="auto"/>
        <w:rPr>
          <w:color w:val="000000"/>
          <w:szCs w:val="22"/>
        </w:rPr>
      </w:pPr>
    </w:p>
    <w:p w14:paraId="53A19BD6" w14:textId="77777777" w:rsidR="00B03E82" w:rsidRPr="00E0109F" w:rsidRDefault="00B03E82" w:rsidP="00466224">
      <w:pPr>
        <w:numPr>
          <w:ilvl w:val="12"/>
          <w:numId w:val="0"/>
        </w:numPr>
        <w:tabs>
          <w:tab w:val="clear" w:pos="567"/>
        </w:tabs>
        <w:spacing w:line="240" w:lineRule="auto"/>
        <w:rPr>
          <w:color w:val="000000"/>
          <w:szCs w:val="22"/>
        </w:rPr>
      </w:pPr>
      <w:r w:rsidRPr="00E0109F">
        <w:rPr>
          <w:color w:val="000000"/>
        </w:rPr>
        <w:t>Bewahren Sie dieses Arzneimittel für Kinder unzugänglich auf.</w:t>
      </w:r>
    </w:p>
    <w:p w14:paraId="79E43329" w14:textId="77777777" w:rsidR="00B03E82" w:rsidRPr="00E0109F" w:rsidRDefault="00B03E82" w:rsidP="0098196A">
      <w:pPr>
        <w:numPr>
          <w:ilvl w:val="12"/>
          <w:numId w:val="0"/>
        </w:numPr>
        <w:tabs>
          <w:tab w:val="clear" w:pos="567"/>
        </w:tabs>
        <w:spacing w:line="240" w:lineRule="auto"/>
        <w:ind w:right="-2"/>
        <w:rPr>
          <w:color w:val="000000"/>
          <w:szCs w:val="22"/>
        </w:rPr>
      </w:pPr>
    </w:p>
    <w:p w14:paraId="428BA49B"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 xml:space="preserve">Sie dürfen dieses Arzneimittel nach dem auf </w:t>
      </w:r>
      <w:r w:rsidR="00394218" w:rsidRPr="00E0109F">
        <w:rPr>
          <w:color w:val="000000"/>
        </w:rPr>
        <w:t xml:space="preserve">der Blisterpackung, Flasche oder </w:t>
      </w:r>
      <w:r w:rsidRPr="00E0109F">
        <w:rPr>
          <w:color w:val="000000"/>
        </w:rPr>
        <w:t>dem Umkarton angegebenen Verfalldatum nicht mehr verwenden. Das Verfalldatum bezieht sich auf den letzten Tag des angegebenen Monats.</w:t>
      </w:r>
    </w:p>
    <w:p w14:paraId="023699C4" w14:textId="77777777" w:rsidR="00B03E82" w:rsidRPr="00E0109F" w:rsidRDefault="00B03E82" w:rsidP="0098196A">
      <w:pPr>
        <w:numPr>
          <w:ilvl w:val="12"/>
          <w:numId w:val="0"/>
        </w:numPr>
        <w:tabs>
          <w:tab w:val="clear" w:pos="567"/>
        </w:tabs>
        <w:spacing w:line="240" w:lineRule="auto"/>
        <w:ind w:right="-2"/>
        <w:rPr>
          <w:color w:val="000000"/>
          <w:szCs w:val="22"/>
        </w:rPr>
      </w:pPr>
    </w:p>
    <w:p w14:paraId="03B5A450"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Für dieses Arzneimittel sind bezüglich der Temperatur keine besonderen Lagerungsbedingungen erforderlich.</w:t>
      </w:r>
    </w:p>
    <w:p w14:paraId="6A6D35B4" w14:textId="77777777" w:rsidR="00B03E82" w:rsidRPr="00E0109F" w:rsidRDefault="00B03E82" w:rsidP="0098196A">
      <w:pPr>
        <w:numPr>
          <w:ilvl w:val="12"/>
          <w:numId w:val="0"/>
        </w:numPr>
        <w:tabs>
          <w:tab w:val="clear" w:pos="567"/>
        </w:tabs>
        <w:spacing w:line="240" w:lineRule="auto"/>
        <w:ind w:right="-2"/>
        <w:rPr>
          <w:color w:val="000000"/>
          <w:szCs w:val="22"/>
        </w:rPr>
      </w:pPr>
    </w:p>
    <w:p w14:paraId="7AB22467" w14:textId="77777777" w:rsidR="00B03E82" w:rsidRPr="00E0109F" w:rsidRDefault="00B03E82" w:rsidP="0098196A">
      <w:pPr>
        <w:numPr>
          <w:ilvl w:val="12"/>
          <w:numId w:val="0"/>
        </w:numPr>
        <w:tabs>
          <w:tab w:val="clear" w:pos="567"/>
        </w:tabs>
        <w:spacing w:line="240" w:lineRule="auto"/>
        <w:ind w:right="-2"/>
        <w:rPr>
          <w:color w:val="000000"/>
        </w:rPr>
      </w:pPr>
      <w:r w:rsidRPr="00E0109F">
        <w:rPr>
          <w:color w:val="000000"/>
        </w:rPr>
        <w:t>In der Originalverpackung aufbewahren, um den Inhalt vor Feuchtigkeit zu schützen.</w:t>
      </w:r>
    </w:p>
    <w:p w14:paraId="1F2B7529" w14:textId="77777777" w:rsidR="00B03E82" w:rsidRPr="00E0109F" w:rsidRDefault="00B03E82" w:rsidP="0098196A">
      <w:pPr>
        <w:numPr>
          <w:ilvl w:val="12"/>
          <w:numId w:val="0"/>
        </w:numPr>
        <w:tabs>
          <w:tab w:val="clear" w:pos="567"/>
        </w:tabs>
        <w:spacing w:line="240" w:lineRule="auto"/>
        <w:ind w:right="-2"/>
        <w:rPr>
          <w:color w:val="000000"/>
        </w:rPr>
      </w:pPr>
    </w:p>
    <w:p w14:paraId="613A758B"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Sie dürfen dieses Arzneimittel nicht verwenden, wenn Sie bei den Tabletten sichtbare Anzeichen einer Nichtverwendbarkeit bemerken (beispielsweise wenn diese zerbrochen oder verfärbt sind).</w:t>
      </w:r>
    </w:p>
    <w:p w14:paraId="1ABC328F" w14:textId="77777777" w:rsidR="00B03E82" w:rsidRPr="00E0109F" w:rsidRDefault="00B03E82" w:rsidP="0098196A">
      <w:pPr>
        <w:numPr>
          <w:ilvl w:val="12"/>
          <w:numId w:val="0"/>
        </w:numPr>
        <w:tabs>
          <w:tab w:val="clear" w:pos="567"/>
        </w:tabs>
        <w:spacing w:line="240" w:lineRule="auto"/>
        <w:ind w:right="-2"/>
        <w:rPr>
          <w:color w:val="000000"/>
          <w:szCs w:val="22"/>
        </w:rPr>
      </w:pPr>
    </w:p>
    <w:p w14:paraId="40EC625A"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Entsorgen Sie Arzneimittel nicht im Abwasser oder Haushaltsabfall. Fragen Sie Ihren Apotheker, wie das Arzneimittel zu entsorgen ist, wenn Sie es nicht mehr verwenden. Sie tragen damit zum Schutz der Umwelt bei.</w:t>
      </w:r>
    </w:p>
    <w:p w14:paraId="4785FEB2" w14:textId="77777777" w:rsidR="00B03E82" w:rsidRPr="00E0109F" w:rsidRDefault="00B03E82" w:rsidP="0098196A">
      <w:pPr>
        <w:numPr>
          <w:ilvl w:val="12"/>
          <w:numId w:val="0"/>
        </w:numPr>
        <w:tabs>
          <w:tab w:val="clear" w:pos="567"/>
        </w:tabs>
        <w:spacing w:line="240" w:lineRule="auto"/>
        <w:ind w:right="-2"/>
        <w:rPr>
          <w:color w:val="000000"/>
          <w:szCs w:val="22"/>
        </w:rPr>
      </w:pPr>
    </w:p>
    <w:p w14:paraId="7A88D0FF" w14:textId="77777777" w:rsidR="00B03E82" w:rsidRPr="00E0109F" w:rsidRDefault="00B03E82" w:rsidP="0098196A">
      <w:pPr>
        <w:numPr>
          <w:ilvl w:val="12"/>
          <w:numId w:val="0"/>
        </w:numPr>
        <w:tabs>
          <w:tab w:val="clear" w:pos="567"/>
        </w:tabs>
        <w:spacing w:line="240" w:lineRule="auto"/>
        <w:ind w:right="-2"/>
        <w:rPr>
          <w:color w:val="000000"/>
          <w:szCs w:val="22"/>
        </w:rPr>
      </w:pPr>
    </w:p>
    <w:p w14:paraId="6DC6BAC6" w14:textId="77777777" w:rsidR="00B03E82" w:rsidRPr="00E0109F" w:rsidRDefault="00B03E82" w:rsidP="0098196A">
      <w:pPr>
        <w:keepNext/>
        <w:numPr>
          <w:ilvl w:val="12"/>
          <w:numId w:val="0"/>
        </w:numPr>
        <w:tabs>
          <w:tab w:val="clear" w:pos="567"/>
        </w:tabs>
        <w:spacing w:line="240" w:lineRule="auto"/>
        <w:ind w:right="-2"/>
        <w:rPr>
          <w:b/>
          <w:color w:val="000000"/>
          <w:szCs w:val="22"/>
        </w:rPr>
      </w:pPr>
      <w:r w:rsidRPr="00E0109F">
        <w:rPr>
          <w:b/>
          <w:color w:val="000000"/>
        </w:rPr>
        <w:lastRenderedPageBreak/>
        <w:t>6.</w:t>
      </w:r>
      <w:r w:rsidRPr="00E0109F">
        <w:rPr>
          <w:color w:val="000000"/>
        </w:rPr>
        <w:tab/>
      </w:r>
      <w:r w:rsidRPr="00E0109F">
        <w:rPr>
          <w:b/>
          <w:color w:val="000000"/>
        </w:rPr>
        <w:t>Inhalt der Packung und weitere Informationen</w:t>
      </w:r>
    </w:p>
    <w:p w14:paraId="7BF82CBF" w14:textId="77777777" w:rsidR="00B03E82" w:rsidRPr="00E0109F" w:rsidRDefault="00B03E82" w:rsidP="0098196A">
      <w:pPr>
        <w:keepNext/>
        <w:numPr>
          <w:ilvl w:val="12"/>
          <w:numId w:val="0"/>
        </w:numPr>
        <w:tabs>
          <w:tab w:val="clear" w:pos="567"/>
        </w:tabs>
        <w:spacing w:line="240" w:lineRule="auto"/>
        <w:rPr>
          <w:color w:val="000000"/>
          <w:szCs w:val="22"/>
        </w:rPr>
      </w:pPr>
    </w:p>
    <w:p w14:paraId="7AD98E19" w14:textId="77777777" w:rsidR="00B03E82" w:rsidRPr="00E0109F" w:rsidRDefault="00B03E82" w:rsidP="0098196A">
      <w:pPr>
        <w:keepNext/>
        <w:tabs>
          <w:tab w:val="clear" w:pos="567"/>
        </w:tabs>
        <w:spacing w:line="240" w:lineRule="auto"/>
        <w:ind w:right="-2"/>
        <w:rPr>
          <w:b/>
          <w:bCs/>
          <w:color w:val="000000"/>
          <w:szCs w:val="22"/>
        </w:rPr>
      </w:pPr>
      <w:r w:rsidRPr="00E0109F">
        <w:rPr>
          <w:b/>
          <w:color w:val="000000"/>
        </w:rPr>
        <w:t xml:space="preserve">Was XELJANZ enthält </w:t>
      </w:r>
    </w:p>
    <w:p w14:paraId="072D58E2" w14:textId="77777777" w:rsidR="00807135" w:rsidRPr="00E0109F" w:rsidRDefault="00807135" w:rsidP="00807135">
      <w:pPr>
        <w:keepNext/>
        <w:tabs>
          <w:tab w:val="clear" w:pos="567"/>
        </w:tabs>
        <w:spacing w:line="240" w:lineRule="auto"/>
        <w:ind w:right="-2"/>
        <w:rPr>
          <w:b/>
          <w:bCs/>
          <w:iCs/>
          <w:color w:val="000000"/>
          <w:szCs w:val="22"/>
          <w:lang w:bidi="de-DE"/>
        </w:rPr>
      </w:pPr>
    </w:p>
    <w:p w14:paraId="71B79D0E" w14:textId="77777777" w:rsidR="00807135" w:rsidRPr="00E0109F" w:rsidRDefault="00807135" w:rsidP="00807135">
      <w:pPr>
        <w:keepNext/>
        <w:tabs>
          <w:tab w:val="clear" w:pos="567"/>
        </w:tabs>
        <w:spacing w:line="240" w:lineRule="auto"/>
        <w:ind w:right="-2"/>
        <w:rPr>
          <w:bCs/>
          <w:iCs/>
          <w:color w:val="000000"/>
          <w:szCs w:val="22"/>
          <w:u w:val="single"/>
          <w:lang w:bidi="de-DE"/>
        </w:rPr>
      </w:pPr>
      <w:r w:rsidRPr="00E0109F">
        <w:rPr>
          <w:bCs/>
          <w:iCs/>
          <w:color w:val="000000"/>
          <w:szCs w:val="22"/>
          <w:u w:val="single"/>
          <w:lang w:bidi="de-DE"/>
        </w:rPr>
        <w:t>XELJANZ 5 mg Filmtabletten</w:t>
      </w:r>
    </w:p>
    <w:p w14:paraId="2C1122D0" w14:textId="77777777" w:rsidR="00B03E82" w:rsidRPr="00E0109F" w:rsidRDefault="00B03E82" w:rsidP="00D9324F">
      <w:pPr>
        <w:keepNext/>
        <w:numPr>
          <w:ilvl w:val="0"/>
          <w:numId w:val="35"/>
        </w:numPr>
        <w:tabs>
          <w:tab w:val="clear" w:pos="567"/>
        </w:tabs>
        <w:spacing w:line="240" w:lineRule="auto"/>
        <w:ind w:left="567" w:right="-2" w:hanging="567"/>
        <w:rPr>
          <w:i/>
          <w:iCs/>
          <w:color w:val="000000"/>
          <w:szCs w:val="22"/>
        </w:rPr>
      </w:pPr>
      <w:r w:rsidRPr="00E0109F">
        <w:rPr>
          <w:color w:val="000000"/>
        </w:rPr>
        <w:t>Der Wirkstoff ist Tofacitinib.</w:t>
      </w:r>
    </w:p>
    <w:p w14:paraId="287161CD" w14:textId="77777777" w:rsidR="00B03E82" w:rsidRPr="00E0109F" w:rsidRDefault="00B03E82" w:rsidP="00AC7FFB">
      <w:pPr>
        <w:keepNext/>
        <w:numPr>
          <w:ilvl w:val="0"/>
          <w:numId w:val="35"/>
        </w:numPr>
        <w:tabs>
          <w:tab w:val="clear" w:pos="567"/>
        </w:tabs>
        <w:spacing w:line="240" w:lineRule="auto"/>
        <w:ind w:left="567" w:right="-2" w:hanging="567"/>
        <w:rPr>
          <w:color w:val="000000"/>
          <w:szCs w:val="22"/>
        </w:rPr>
      </w:pPr>
      <w:r w:rsidRPr="00E0109F">
        <w:rPr>
          <w:color w:val="000000"/>
        </w:rPr>
        <w:t xml:space="preserve">Jede </w:t>
      </w:r>
      <w:r w:rsidR="00807135" w:rsidRPr="00E0109F">
        <w:rPr>
          <w:color w:val="000000"/>
        </w:rPr>
        <w:t>5</w:t>
      </w:r>
      <w:r w:rsidR="00933785" w:rsidRPr="00E0109F">
        <w:rPr>
          <w:color w:val="000000"/>
          <w:lang w:bidi="de-DE"/>
        </w:rPr>
        <w:t> </w:t>
      </w:r>
      <w:r w:rsidR="00807135" w:rsidRPr="00E0109F">
        <w:rPr>
          <w:color w:val="000000"/>
        </w:rPr>
        <w:t>mg</w:t>
      </w:r>
      <w:r w:rsidR="00A257A4" w:rsidRPr="00E0109F">
        <w:rPr>
          <w:color w:val="000000"/>
        </w:rPr>
        <w:t xml:space="preserve"> </w:t>
      </w:r>
      <w:r w:rsidRPr="00E0109F">
        <w:rPr>
          <w:color w:val="000000"/>
        </w:rPr>
        <w:t>Filmtablette enthält 5 mg Tofacitinib (als Tofacitinibcitrat).</w:t>
      </w:r>
    </w:p>
    <w:p w14:paraId="20C1BFF4" w14:textId="77777777" w:rsidR="00B03E82" w:rsidRPr="00E0109F" w:rsidRDefault="00B03E82" w:rsidP="00AC7FFB">
      <w:pPr>
        <w:numPr>
          <w:ilvl w:val="0"/>
          <w:numId w:val="35"/>
        </w:numPr>
        <w:tabs>
          <w:tab w:val="clear" w:pos="567"/>
        </w:tabs>
        <w:spacing w:line="240" w:lineRule="auto"/>
        <w:ind w:left="567" w:hanging="567"/>
        <w:rPr>
          <w:color w:val="000000"/>
          <w:szCs w:val="22"/>
        </w:rPr>
      </w:pPr>
      <w:r w:rsidRPr="00E0109F">
        <w:rPr>
          <w:color w:val="000000"/>
        </w:rPr>
        <w:t>Die sonstigen Bestandteile sind mikrokristalline Cellulose, Lactose-Monohydrat (siehe Abschnitt 2</w:t>
      </w:r>
      <w:r w:rsidR="00481563" w:rsidRPr="00E0109F">
        <w:rPr>
          <w:color w:val="000000"/>
        </w:rPr>
        <w:t xml:space="preserve"> „XELJANZ enthält Lactose“</w:t>
      </w:r>
      <w:r w:rsidRPr="00E0109F">
        <w:rPr>
          <w:color w:val="000000"/>
        </w:rPr>
        <w:t>), Croscarmellose-Natrium</w:t>
      </w:r>
      <w:r w:rsidR="00481563" w:rsidRPr="00E0109F">
        <w:rPr>
          <w:color w:val="000000"/>
        </w:rPr>
        <w:t xml:space="preserve"> (siehe Abschnitt 2 „XELJANZ enthält Natrium“)</w:t>
      </w:r>
      <w:r w:rsidRPr="00E0109F">
        <w:rPr>
          <w:color w:val="000000"/>
        </w:rPr>
        <w:t>, Magnesiumstearat, Hypromellose</w:t>
      </w:r>
      <w:r w:rsidR="00BD41B3" w:rsidRPr="00E0109F">
        <w:rPr>
          <w:color w:val="000000"/>
        </w:rPr>
        <w:t xml:space="preserve"> (E 464)</w:t>
      </w:r>
      <w:r w:rsidRPr="00E0109F">
        <w:rPr>
          <w:color w:val="000000"/>
        </w:rPr>
        <w:t>, Titandioxid</w:t>
      </w:r>
      <w:r w:rsidR="002C4366" w:rsidRPr="00E0109F">
        <w:rPr>
          <w:color w:val="000000"/>
        </w:rPr>
        <w:t xml:space="preserve"> (E</w:t>
      </w:r>
      <w:r w:rsidR="00B70BA4" w:rsidRPr="00E0109F">
        <w:rPr>
          <w:color w:val="000000"/>
        </w:rPr>
        <w:t> </w:t>
      </w:r>
      <w:r w:rsidR="002C4366" w:rsidRPr="00E0109F">
        <w:rPr>
          <w:color w:val="000000"/>
        </w:rPr>
        <w:t>171)</w:t>
      </w:r>
      <w:r w:rsidRPr="00E0109F">
        <w:rPr>
          <w:color w:val="000000"/>
        </w:rPr>
        <w:t>, Macrogol und Triacetin.</w:t>
      </w:r>
    </w:p>
    <w:p w14:paraId="43EDBC3F" w14:textId="77777777" w:rsidR="00B03E82" w:rsidRPr="00E0109F" w:rsidRDefault="00B03E82" w:rsidP="008268AB">
      <w:pPr>
        <w:widowControl w:val="0"/>
        <w:tabs>
          <w:tab w:val="clear" w:pos="567"/>
        </w:tabs>
        <w:spacing w:line="240" w:lineRule="auto"/>
        <w:ind w:right="-2"/>
        <w:rPr>
          <w:color w:val="000000"/>
          <w:szCs w:val="22"/>
        </w:rPr>
      </w:pPr>
    </w:p>
    <w:p w14:paraId="125B971A" w14:textId="77777777" w:rsidR="00BD41B3" w:rsidRPr="00E0109F" w:rsidRDefault="00BD41B3" w:rsidP="008268AB">
      <w:pPr>
        <w:widowControl w:val="0"/>
        <w:tabs>
          <w:tab w:val="clear" w:pos="567"/>
        </w:tabs>
        <w:spacing w:line="240" w:lineRule="auto"/>
        <w:ind w:right="-2"/>
        <w:rPr>
          <w:bCs/>
          <w:color w:val="000000"/>
          <w:szCs w:val="22"/>
          <w:u w:val="single"/>
        </w:rPr>
      </w:pPr>
      <w:r w:rsidRPr="00E0109F">
        <w:rPr>
          <w:bCs/>
          <w:color w:val="000000"/>
          <w:szCs w:val="22"/>
          <w:u w:val="single"/>
        </w:rPr>
        <w:t>XELJANZ 10 mg Filmtabletten</w:t>
      </w:r>
    </w:p>
    <w:p w14:paraId="5EC08E98" w14:textId="77777777" w:rsidR="00BD41B3" w:rsidRPr="00E0109F" w:rsidRDefault="00BD41B3" w:rsidP="008268AB">
      <w:pPr>
        <w:widowControl w:val="0"/>
        <w:numPr>
          <w:ilvl w:val="0"/>
          <w:numId w:val="35"/>
        </w:numPr>
        <w:tabs>
          <w:tab w:val="clear" w:pos="567"/>
        </w:tabs>
        <w:spacing w:line="240" w:lineRule="auto"/>
        <w:ind w:left="567" w:right="-2" w:hanging="567"/>
        <w:rPr>
          <w:i/>
          <w:iCs/>
          <w:color w:val="000000"/>
          <w:szCs w:val="22"/>
        </w:rPr>
      </w:pPr>
      <w:r w:rsidRPr="00E0109F">
        <w:rPr>
          <w:color w:val="000000"/>
        </w:rPr>
        <w:t>Der Wirkstoff ist Tofacitinib.</w:t>
      </w:r>
    </w:p>
    <w:p w14:paraId="1C2B485E" w14:textId="77777777" w:rsidR="00BD41B3" w:rsidRPr="00E0109F" w:rsidRDefault="00BD41B3" w:rsidP="008268AB">
      <w:pPr>
        <w:widowControl w:val="0"/>
        <w:numPr>
          <w:ilvl w:val="0"/>
          <w:numId w:val="35"/>
        </w:numPr>
        <w:tabs>
          <w:tab w:val="clear" w:pos="567"/>
        </w:tabs>
        <w:spacing w:line="240" w:lineRule="auto"/>
        <w:ind w:left="567" w:right="-2" w:hanging="567"/>
        <w:rPr>
          <w:color w:val="000000"/>
          <w:szCs w:val="22"/>
        </w:rPr>
      </w:pPr>
      <w:r w:rsidRPr="00E0109F">
        <w:rPr>
          <w:color w:val="000000"/>
        </w:rPr>
        <w:t>Jede 10</w:t>
      </w:r>
      <w:r w:rsidR="002D4893" w:rsidRPr="00E0109F">
        <w:rPr>
          <w:color w:val="000000"/>
        </w:rPr>
        <w:t>-</w:t>
      </w:r>
      <w:r w:rsidRPr="00E0109F">
        <w:rPr>
          <w:color w:val="000000"/>
        </w:rPr>
        <w:t>mg-Filmtablette enthält 10 mg Tofacitinib (als Tofacitinibcitrat).</w:t>
      </w:r>
    </w:p>
    <w:p w14:paraId="43840E3F" w14:textId="77777777" w:rsidR="00BD41B3" w:rsidRPr="00E0109F" w:rsidRDefault="00BD41B3" w:rsidP="008268AB">
      <w:pPr>
        <w:widowControl w:val="0"/>
        <w:numPr>
          <w:ilvl w:val="0"/>
          <w:numId w:val="35"/>
        </w:numPr>
        <w:tabs>
          <w:tab w:val="clear" w:pos="567"/>
        </w:tabs>
        <w:spacing w:line="240" w:lineRule="auto"/>
        <w:ind w:left="567" w:hanging="567"/>
        <w:rPr>
          <w:color w:val="000000"/>
        </w:rPr>
      </w:pPr>
      <w:r w:rsidRPr="00E0109F">
        <w:rPr>
          <w:color w:val="000000"/>
        </w:rPr>
        <w:t>Die sonstigen Bestandteile sind mikrokristalline Cellulose, Lactose-Monohydrat (siehe Abschnitt 2</w:t>
      </w:r>
      <w:r w:rsidR="00481563" w:rsidRPr="00E0109F">
        <w:rPr>
          <w:color w:val="000000"/>
        </w:rPr>
        <w:t xml:space="preserve"> „XELJANZ enthält Lactose“</w:t>
      </w:r>
      <w:r w:rsidRPr="00E0109F">
        <w:rPr>
          <w:color w:val="000000"/>
        </w:rPr>
        <w:t>), Croscarmellose-Natrium</w:t>
      </w:r>
      <w:r w:rsidR="00481563" w:rsidRPr="00E0109F">
        <w:rPr>
          <w:color w:val="000000"/>
        </w:rPr>
        <w:t xml:space="preserve"> (siehe Abschnitt 2 „XELJANZ enthält Natrium“)</w:t>
      </w:r>
      <w:r w:rsidRPr="00E0109F">
        <w:rPr>
          <w:color w:val="000000"/>
        </w:rPr>
        <w:t>, Magnesiumstearat, Hypromellose (E 464), Titandioxid (E 171), Macrogol, Triacetin, Indigo</w:t>
      </w:r>
      <w:r w:rsidR="008D4ED3" w:rsidRPr="00E0109F">
        <w:rPr>
          <w:color w:val="000000"/>
        </w:rPr>
        <w:t>c</w:t>
      </w:r>
      <w:r w:rsidRPr="00E0109F">
        <w:rPr>
          <w:color w:val="000000"/>
        </w:rPr>
        <w:t>armin-Aluminiumsalz (E 132) und Brillantblau-FCF-Aluminiumsalz (E 133).</w:t>
      </w:r>
    </w:p>
    <w:p w14:paraId="3C236765" w14:textId="77777777" w:rsidR="00BD41B3" w:rsidRPr="00E0109F" w:rsidRDefault="00BD41B3" w:rsidP="00466224">
      <w:pPr>
        <w:tabs>
          <w:tab w:val="clear" w:pos="567"/>
        </w:tabs>
        <w:spacing w:line="240" w:lineRule="auto"/>
        <w:ind w:right="-2"/>
        <w:rPr>
          <w:color w:val="000000"/>
          <w:szCs w:val="22"/>
        </w:rPr>
      </w:pPr>
    </w:p>
    <w:p w14:paraId="354265BC" w14:textId="77777777" w:rsidR="00B03E82" w:rsidRPr="00E0109F" w:rsidRDefault="00B03E82" w:rsidP="00D9324F">
      <w:pPr>
        <w:keepNext/>
        <w:numPr>
          <w:ilvl w:val="12"/>
          <w:numId w:val="0"/>
        </w:numPr>
        <w:tabs>
          <w:tab w:val="clear" w:pos="567"/>
        </w:tabs>
        <w:spacing w:line="240" w:lineRule="auto"/>
        <w:ind w:right="-2"/>
        <w:rPr>
          <w:b/>
          <w:bCs/>
          <w:color w:val="000000"/>
          <w:szCs w:val="22"/>
        </w:rPr>
      </w:pPr>
      <w:r w:rsidRPr="00E0109F">
        <w:rPr>
          <w:b/>
          <w:color w:val="000000"/>
        </w:rPr>
        <w:t>Wie XELJANZ aussieht und Inhalt der Packung</w:t>
      </w:r>
    </w:p>
    <w:p w14:paraId="4F45A12E" w14:textId="77777777" w:rsidR="00DC3584" w:rsidRPr="00E0109F" w:rsidRDefault="00DC3584" w:rsidP="0098196A">
      <w:pPr>
        <w:numPr>
          <w:ilvl w:val="12"/>
          <w:numId w:val="0"/>
        </w:numPr>
        <w:tabs>
          <w:tab w:val="clear" w:pos="567"/>
        </w:tabs>
        <w:spacing w:line="240" w:lineRule="auto"/>
        <w:rPr>
          <w:color w:val="000000"/>
        </w:rPr>
      </w:pPr>
    </w:p>
    <w:p w14:paraId="3D455148" w14:textId="77777777" w:rsidR="00DC3584" w:rsidRPr="00E0109F" w:rsidRDefault="000F2452" w:rsidP="0098196A">
      <w:pPr>
        <w:numPr>
          <w:ilvl w:val="12"/>
          <w:numId w:val="0"/>
        </w:numPr>
        <w:tabs>
          <w:tab w:val="clear" w:pos="567"/>
        </w:tabs>
        <w:spacing w:line="240" w:lineRule="auto"/>
        <w:rPr>
          <w:color w:val="000000"/>
          <w:u w:val="single"/>
        </w:rPr>
      </w:pPr>
      <w:r w:rsidRPr="00E0109F">
        <w:rPr>
          <w:color w:val="000000"/>
          <w:u w:val="single"/>
        </w:rPr>
        <w:t>XELJANZ 5 mg Filmtabletten</w:t>
      </w:r>
    </w:p>
    <w:p w14:paraId="274BFC64" w14:textId="77777777" w:rsidR="00A4435A" w:rsidRPr="00E0109F" w:rsidRDefault="000B438D" w:rsidP="00A4435A">
      <w:pPr>
        <w:numPr>
          <w:ilvl w:val="12"/>
          <w:numId w:val="0"/>
        </w:numPr>
        <w:tabs>
          <w:tab w:val="clear" w:pos="567"/>
        </w:tabs>
        <w:spacing w:line="240" w:lineRule="auto"/>
        <w:rPr>
          <w:color w:val="000000"/>
        </w:rPr>
      </w:pPr>
      <w:r w:rsidRPr="00E0109F">
        <w:rPr>
          <w:color w:val="000000"/>
        </w:rPr>
        <w:t>XELJANZ 5 mg Filmtabletten sind weiß und rund.</w:t>
      </w:r>
    </w:p>
    <w:p w14:paraId="291E5BE0" w14:textId="77777777" w:rsidR="000F2452" w:rsidRPr="00E0109F" w:rsidRDefault="000F2452" w:rsidP="00A4435A">
      <w:pPr>
        <w:pStyle w:val="TableText"/>
        <w:rPr>
          <w:color w:val="000000"/>
          <w:sz w:val="22"/>
        </w:rPr>
      </w:pPr>
    </w:p>
    <w:p w14:paraId="0CB76829" w14:textId="77777777" w:rsidR="000F2452" w:rsidRPr="00E0109F" w:rsidRDefault="000F2452" w:rsidP="000F2452">
      <w:pPr>
        <w:pStyle w:val="TableText"/>
        <w:rPr>
          <w:color w:val="000000"/>
          <w:sz w:val="22"/>
          <w:szCs w:val="22"/>
        </w:rPr>
      </w:pPr>
      <w:r w:rsidRPr="00E0109F">
        <w:rPr>
          <w:color w:val="000000"/>
          <w:sz w:val="22"/>
        </w:rPr>
        <w:t>Die Tabletten sind in Blisterpackungen mit 14 Tabletten verpackt. Es sind Packungen mit 56, 112 oder 182 Tabletten und Flaschen mit 60 oder 180 Tabletten erhältlich.</w:t>
      </w:r>
    </w:p>
    <w:p w14:paraId="7323A0D1" w14:textId="77777777" w:rsidR="00B610B3" w:rsidRPr="00E0109F" w:rsidRDefault="00B610B3" w:rsidP="00B610B3">
      <w:pPr>
        <w:numPr>
          <w:ilvl w:val="12"/>
          <w:numId w:val="0"/>
        </w:numPr>
        <w:tabs>
          <w:tab w:val="clear" w:pos="567"/>
        </w:tabs>
        <w:spacing w:line="240" w:lineRule="auto"/>
        <w:rPr>
          <w:color w:val="000000"/>
          <w:szCs w:val="22"/>
        </w:rPr>
      </w:pPr>
    </w:p>
    <w:p w14:paraId="38DD6D69" w14:textId="77777777" w:rsidR="000F2452" w:rsidRPr="00E0109F" w:rsidRDefault="000F2452" w:rsidP="000F2452">
      <w:pPr>
        <w:pStyle w:val="TableText"/>
        <w:keepNext/>
        <w:rPr>
          <w:bCs/>
          <w:color w:val="000000"/>
          <w:sz w:val="22"/>
          <w:szCs w:val="22"/>
          <w:u w:val="single"/>
        </w:rPr>
      </w:pPr>
      <w:r w:rsidRPr="00E0109F">
        <w:rPr>
          <w:bCs/>
          <w:color w:val="000000"/>
          <w:sz w:val="22"/>
          <w:szCs w:val="22"/>
          <w:u w:val="single"/>
        </w:rPr>
        <w:t>XELJANZ</w:t>
      </w:r>
      <w:r w:rsidRPr="00E0109F">
        <w:rPr>
          <w:b/>
          <w:bCs/>
          <w:color w:val="000000"/>
          <w:sz w:val="22"/>
          <w:szCs w:val="22"/>
          <w:u w:val="single"/>
        </w:rPr>
        <w:t xml:space="preserve"> </w:t>
      </w:r>
      <w:r w:rsidRPr="00E0109F">
        <w:rPr>
          <w:bCs/>
          <w:color w:val="000000"/>
          <w:sz w:val="22"/>
          <w:szCs w:val="22"/>
          <w:u w:val="single"/>
        </w:rPr>
        <w:t>10 mg Filmtabletten</w:t>
      </w:r>
    </w:p>
    <w:p w14:paraId="21BB15CF" w14:textId="77777777" w:rsidR="00DC3584" w:rsidRPr="00E0109F" w:rsidRDefault="00DC3584" w:rsidP="00D9324F">
      <w:pPr>
        <w:pStyle w:val="TableText"/>
        <w:keepNext/>
        <w:rPr>
          <w:color w:val="000000"/>
          <w:sz w:val="22"/>
          <w:szCs w:val="22"/>
        </w:rPr>
      </w:pPr>
      <w:r w:rsidRPr="00E0109F">
        <w:rPr>
          <w:bCs/>
          <w:color w:val="000000"/>
          <w:sz w:val="22"/>
          <w:szCs w:val="22"/>
        </w:rPr>
        <w:t>XELJANZ 10 mg Filmtabletten sind blau und rund.</w:t>
      </w:r>
    </w:p>
    <w:p w14:paraId="214076AD" w14:textId="77777777" w:rsidR="000F2452" w:rsidRPr="00E0109F" w:rsidRDefault="000F2452" w:rsidP="00A4435A">
      <w:pPr>
        <w:pStyle w:val="TableText"/>
        <w:rPr>
          <w:color w:val="000000"/>
          <w:sz w:val="22"/>
        </w:rPr>
      </w:pPr>
    </w:p>
    <w:p w14:paraId="41158178" w14:textId="77777777" w:rsidR="00A4435A" w:rsidRPr="00E0109F" w:rsidRDefault="00A4435A" w:rsidP="00A4435A">
      <w:pPr>
        <w:pStyle w:val="TableText"/>
        <w:rPr>
          <w:color w:val="000000"/>
          <w:sz w:val="22"/>
          <w:szCs w:val="22"/>
        </w:rPr>
      </w:pPr>
      <w:r w:rsidRPr="00E0109F">
        <w:rPr>
          <w:color w:val="000000"/>
          <w:sz w:val="22"/>
        </w:rPr>
        <w:t>Die Tabletten sind in Blisterpackungen mit 14 Tabletten verpackt. Es sind Packungen mit 56, 112 oder 182 Tabletten und Flaschen mit 60 oder 180 Tabletten erhältlich.</w:t>
      </w:r>
    </w:p>
    <w:p w14:paraId="7114C264" w14:textId="77777777" w:rsidR="000F2452" w:rsidRPr="00E0109F" w:rsidRDefault="000F2452" w:rsidP="0098196A">
      <w:pPr>
        <w:numPr>
          <w:ilvl w:val="12"/>
          <w:numId w:val="0"/>
        </w:numPr>
        <w:tabs>
          <w:tab w:val="clear" w:pos="567"/>
        </w:tabs>
        <w:spacing w:line="240" w:lineRule="auto"/>
        <w:rPr>
          <w:color w:val="000000"/>
          <w:szCs w:val="22"/>
        </w:rPr>
      </w:pPr>
    </w:p>
    <w:p w14:paraId="44726273" w14:textId="77777777" w:rsidR="00B03E82" w:rsidRPr="00E0109F" w:rsidRDefault="00B03E82" w:rsidP="0098196A">
      <w:pPr>
        <w:numPr>
          <w:ilvl w:val="12"/>
          <w:numId w:val="0"/>
        </w:numPr>
        <w:tabs>
          <w:tab w:val="clear" w:pos="567"/>
        </w:tabs>
        <w:spacing w:line="240" w:lineRule="auto"/>
        <w:rPr>
          <w:color w:val="000000"/>
          <w:szCs w:val="22"/>
        </w:rPr>
      </w:pPr>
      <w:r w:rsidRPr="00E0109F">
        <w:rPr>
          <w:color w:val="000000"/>
        </w:rPr>
        <w:t>Es werden möglicherweise nicht alle Packungsgrößen in den Verkehr gebracht.</w:t>
      </w:r>
    </w:p>
    <w:p w14:paraId="7337B3CF" w14:textId="77777777" w:rsidR="00B03E82" w:rsidRPr="00E0109F" w:rsidRDefault="00B03E82" w:rsidP="0098196A">
      <w:pPr>
        <w:numPr>
          <w:ilvl w:val="12"/>
          <w:numId w:val="0"/>
        </w:numPr>
        <w:tabs>
          <w:tab w:val="clear" w:pos="567"/>
        </w:tabs>
        <w:spacing w:line="240" w:lineRule="auto"/>
        <w:rPr>
          <w:color w:val="000000"/>
          <w:szCs w:val="22"/>
        </w:rPr>
      </w:pPr>
    </w:p>
    <w:p w14:paraId="3AFA0AD4" w14:textId="77777777" w:rsidR="00B03E82" w:rsidRPr="00E0109F" w:rsidRDefault="00B03E82" w:rsidP="0098196A">
      <w:pPr>
        <w:keepNext/>
        <w:rPr>
          <w:color w:val="000000"/>
        </w:rPr>
      </w:pPr>
      <w:r w:rsidRPr="00E0109F">
        <w:rPr>
          <w:b/>
          <w:color w:val="000000"/>
        </w:rPr>
        <w:t>Pharmazeutischer Unternehmer</w:t>
      </w:r>
    </w:p>
    <w:p w14:paraId="257E3FF5" w14:textId="77777777" w:rsidR="00B03E82" w:rsidRPr="00E0109F" w:rsidRDefault="00B03E82" w:rsidP="0098196A">
      <w:pPr>
        <w:keepNext/>
        <w:rPr>
          <w:color w:val="000000"/>
        </w:rPr>
      </w:pPr>
    </w:p>
    <w:p w14:paraId="776864C7" w14:textId="77777777" w:rsidR="004610C9" w:rsidRPr="00E0109F" w:rsidRDefault="004610C9" w:rsidP="004610C9">
      <w:pPr>
        <w:spacing w:line="240" w:lineRule="auto"/>
        <w:rPr>
          <w:color w:val="000000"/>
          <w:szCs w:val="22"/>
        </w:rPr>
      </w:pPr>
      <w:r w:rsidRPr="00E0109F">
        <w:rPr>
          <w:color w:val="000000"/>
          <w:szCs w:val="22"/>
        </w:rPr>
        <w:t>Pfizer Europe MA EEIG</w:t>
      </w:r>
    </w:p>
    <w:p w14:paraId="7AEF3122" w14:textId="77777777" w:rsidR="004610C9" w:rsidRPr="00E0109F" w:rsidRDefault="004610C9" w:rsidP="004610C9">
      <w:pPr>
        <w:spacing w:line="240" w:lineRule="auto"/>
        <w:rPr>
          <w:color w:val="000000"/>
          <w:szCs w:val="22"/>
        </w:rPr>
      </w:pPr>
      <w:r w:rsidRPr="00E0109F">
        <w:rPr>
          <w:color w:val="000000"/>
          <w:szCs w:val="22"/>
        </w:rPr>
        <w:t>Boulevard de la Plaine 17</w:t>
      </w:r>
    </w:p>
    <w:p w14:paraId="453CD585" w14:textId="77777777" w:rsidR="004610C9" w:rsidRPr="00E0109F" w:rsidRDefault="004610C9" w:rsidP="004610C9">
      <w:pPr>
        <w:spacing w:line="240" w:lineRule="auto"/>
        <w:rPr>
          <w:color w:val="000000"/>
          <w:szCs w:val="22"/>
        </w:rPr>
      </w:pPr>
      <w:r w:rsidRPr="00E0109F">
        <w:rPr>
          <w:color w:val="000000"/>
          <w:szCs w:val="22"/>
        </w:rPr>
        <w:t xml:space="preserve">1050 </w:t>
      </w:r>
      <w:r w:rsidR="00F45475" w:rsidRPr="00E0109F">
        <w:rPr>
          <w:color w:val="000000"/>
          <w:szCs w:val="22"/>
        </w:rPr>
        <w:t>Brüssel</w:t>
      </w:r>
    </w:p>
    <w:p w14:paraId="49D82602" w14:textId="77777777" w:rsidR="004610C9" w:rsidRPr="00E0109F" w:rsidRDefault="004610C9" w:rsidP="004610C9">
      <w:pPr>
        <w:spacing w:line="240" w:lineRule="auto"/>
        <w:rPr>
          <w:color w:val="000000"/>
          <w:szCs w:val="22"/>
        </w:rPr>
      </w:pPr>
      <w:r w:rsidRPr="00E0109F">
        <w:rPr>
          <w:color w:val="000000"/>
          <w:szCs w:val="22"/>
        </w:rPr>
        <w:t>Belgien</w:t>
      </w:r>
    </w:p>
    <w:p w14:paraId="0436FAA4" w14:textId="77777777" w:rsidR="00B03E82" w:rsidRPr="00E0109F" w:rsidRDefault="00B03E82" w:rsidP="00466224">
      <w:pPr>
        <w:pStyle w:val="CommentText"/>
        <w:rPr>
          <w:color w:val="000000"/>
          <w:sz w:val="22"/>
          <w:szCs w:val="22"/>
          <w:lang w:val="de-DE"/>
        </w:rPr>
      </w:pPr>
    </w:p>
    <w:p w14:paraId="4C3A05DF" w14:textId="77777777" w:rsidR="00B03E82" w:rsidRPr="00E0109F" w:rsidRDefault="00B03E82" w:rsidP="00466224">
      <w:pPr>
        <w:keepNext/>
        <w:numPr>
          <w:ilvl w:val="12"/>
          <w:numId w:val="0"/>
        </w:numPr>
        <w:tabs>
          <w:tab w:val="clear" w:pos="567"/>
        </w:tabs>
        <w:spacing w:line="240" w:lineRule="auto"/>
        <w:ind w:right="-2"/>
        <w:rPr>
          <w:color w:val="000000"/>
        </w:rPr>
      </w:pPr>
      <w:r w:rsidRPr="00E0109F">
        <w:rPr>
          <w:b/>
          <w:color w:val="000000"/>
        </w:rPr>
        <w:t>Hersteller</w:t>
      </w:r>
    </w:p>
    <w:p w14:paraId="690020DD" w14:textId="77777777" w:rsidR="00B03E82" w:rsidRPr="00E0109F" w:rsidRDefault="00B03E82" w:rsidP="00466224">
      <w:pPr>
        <w:keepNext/>
        <w:numPr>
          <w:ilvl w:val="12"/>
          <w:numId w:val="0"/>
        </w:numPr>
        <w:tabs>
          <w:tab w:val="clear" w:pos="567"/>
        </w:tabs>
        <w:spacing w:line="240" w:lineRule="auto"/>
        <w:ind w:right="-2"/>
        <w:rPr>
          <w:color w:val="000000"/>
        </w:rPr>
      </w:pPr>
    </w:p>
    <w:p w14:paraId="391C74F7" w14:textId="7A82E2A7" w:rsidR="00B03E82" w:rsidRPr="00E0109F" w:rsidRDefault="00B03E82" w:rsidP="00466224">
      <w:pPr>
        <w:keepNext/>
        <w:numPr>
          <w:ilvl w:val="12"/>
          <w:numId w:val="0"/>
        </w:numPr>
        <w:tabs>
          <w:tab w:val="clear" w:pos="567"/>
        </w:tabs>
        <w:spacing w:line="240" w:lineRule="auto"/>
        <w:ind w:right="-2"/>
        <w:rPr>
          <w:color w:val="000000"/>
        </w:rPr>
      </w:pPr>
      <w:r w:rsidRPr="00E0109F">
        <w:rPr>
          <w:color w:val="000000"/>
        </w:rPr>
        <w:t>Pfizer Manufacturing Deutschland GmbH</w:t>
      </w:r>
    </w:p>
    <w:p w14:paraId="13C006AB" w14:textId="77777777" w:rsidR="00B03E82" w:rsidRPr="00E0109F" w:rsidRDefault="00B03E82" w:rsidP="00466224">
      <w:pPr>
        <w:keepNext/>
        <w:numPr>
          <w:ilvl w:val="12"/>
          <w:numId w:val="0"/>
        </w:numPr>
        <w:tabs>
          <w:tab w:val="clear" w:pos="567"/>
        </w:tabs>
        <w:spacing w:line="240" w:lineRule="auto"/>
        <w:ind w:right="-2"/>
        <w:rPr>
          <w:color w:val="000000"/>
        </w:rPr>
      </w:pPr>
      <w:r w:rsidRPr="00E0109F">
        <w:rPr>
          <w:color w:val="000000"/>
        </w:rPr>
        <w:t>Mooswaldallee 1</w:t>
      </w:r>
    </w:p>
    <w:p w14:paraId="48CC86EB" w14:textId="0A3E2059" w:rsidR="00B03E82" w:rsidRPr="00E0109F" w:rsidRDefault="00B03E82" w:rsidP="00466224">
      <w:pPr>
        <w:keepNext/>
        <w:numPr>
          <w:ilvl w:val="12"/>
          <w:numId w:val="0"/>
        </w:numPr>
        <w:tabs>
          <w:tab w:val="clear" w:pos="567"/>
        </w:tabs>
        <w:spacing w:line="240" w:lineRule="auto"/>
        <w:ind w:right="-2"/>
        <w:rPr>
          <w:color w:val="000000"/>
        </w:rPr>
      </w:pPr>
      <w:r w:rsidRPr="00E0109F">
        <w:rPr>
          <w:color w:val="000000"/>
        </w:rPr>
        <w:t>79</w:t>
      </w:r>
      <w:r w:rsidR="00F90350" w:rsidRPr="00E0109F">
        <w:rPr>
          <w:color w:val="000000"/>
        </w:rPr>
        <w:t>108</w:t>
      </w:r>
      <w:r w:rsidRPr="00E0109F">
        <w:rPr>
          <w:color w:val="000000"/>
        </w:rPr>
        <w:t xml:space="preserve"> Freiburg</w:t>
      </w:r>
      <w:r w:rsidR="00F90350" w:rsidRPr="00E0109F">
        <w:rPr>
          <w:color w:val="000000"/>
        </w:rPr>
        <w:t xml:space="preserve"> Im Breisgau</w:t>
      </w:r>
    </w:p>
    <w:p w14:paraId="6960B312"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Deutschland</w:t>
      </w:r>
    </w:p>
    <w:p w14:paraId="3DC2A13E" w14:textId="77777777" w:rsidR="00B03E82" w:rsidRPr="00E0109F" w:rsidRDefault="00B03E82" w:rsidP="0098196A">
      <w:pPr>
        <w:numPr>
          <w:ilvl w:val="12"/>
          <w:numId w:val="0"/>
        </w:numPr>
        <w:tabs>
          <w:tab w:val="clear" w:pos="567"/>
        </w:tabs>
        <w:spacing w:line="240" w:lineRule="auto"/>
        <w:ind w:right="-2"/>
        <w:rPr>
          <w:color w:val="000000"/>
          <w:szCs w:val="22"/>
        </w:rPr>
      </w:pPr>
    </w:p>
    <w:p w14:paraId="6EB089FB" w14:textId="77777777" w:rsidR="00B03E82" w:rsidRPr="00E0109F" w:rsidRDefault="00B03E82" w:rsidP="0098196A">
      <w:pPr>
        <w:numPr>
          <w:ilvl w:val="12"/>
          <w:numId w:val="0"/>
        </w:numPr>
        <w:tabs>
          <w:tab w:val="clear" w:pos="567"/>
        </w:tabs>
        <w:spacing w:line="240" w:lineRule="auto"/>
        <w:ind w:right="-2"/>
        <w:rPr>
          <w:color w:val="000000"/>
          <w:szCs w:val="22"/>
        </w:rPr>
      </w:pPr>
      <w:r w:rsidRPr="00E0109F">
        <w:rPr>
          <w:color w:val="000000"/>
        </w:rPr>
        <w:t>Falls Sie weitere Informationen über das Arzneimittel wünschen, setzen Sie sich bitte mit dem örtlichen Vertreter des pharmazeutischen Unternehmers in Verbindung.</w:t>
      </w:r>
    </w:p>
    <w:p w14:paraId="05AA66D0" w14:textId="77777777" w:rsidR="00B03E82" w:rsidRPr="00E0109F" w:rsidRDefault="00B03E82" w:rsidP="0098196A">
      <w:pPr>
        <w:numPr>
          <w:ilvl w:val="12"/>
          <w:numId w:val="0"/>
        </w:numPr>
        <w:tabs>
          <w:tab w:val="clear" w:pos="567"/>
        </w:tabs>
        <w:spacing w:line="240" w:lineRule="auto"/>
        <w:ind w:right="-2"/>
        <w:rPr>
          <w:color w:val="000000"/>
          <w:szCs w:val="22"/>
        </w:rPr>
      </w:pPr>
    </w:p>
    <w:tbl>
      <w:tblPr>
        <w:tblW w:w="9323" w:type="dxa"/>
        <w:tblLayout w:type="fixed"/>
        <w:tblLook w:val="0000" w:firstRow="0" w:lastRow="0" w:firstColumn="0" w:lastColumn="0" w:noHBand="0" w:noVBand="0"/>
      </w:tblPr>
      <w:tblGrid>
        <w:gridCol w:w="4503"/>
        <w:gridCol w:w="4820"/>
      </w:tblGrid>
      <w:tr w:rsidR="006E0AB8" w:rsidRPr="00E0109F" w14:paraId="21947971" w14:textId="77777777" w:rsidTr="0055228C">
        <w:tc>
          <w:tcPr>
            <w:tcW w:w="4503" w:type="dxa"/>
            <w:shd w:val="clear" w:color="auto" w:fill="auto"/>
          </w:tcPr>
          <w:p w14:paraId="7536DA27" w14:textId="77777777" w:rsidR="006E0AB8" w:rsidRPr="00E0109F" w:rsidRDefault="006E0AB8" w:rsidP="0055228C">
            <w:pPr>
              <w:keepNext/>
              <w:tabs>
                <w:tab w:val="left" w:pos="0"/>
              </w:tabs>
              <w:spacing w:line="240" w:lineRule="auto"/>
              <w:rPr>
                <w:b/>
                <w:szCs w:val="22"/>
              </w:rPr>
            </w:pPr>
            <w:r w:rsidRPr="00E0109F">
              <w:rPr>
                <w:b/>
                <w:szCs w:val="22"/>
              </w:rPr>
              <w:lastRenderedPageBreak/>
              <w:t>België /Belgique / Belgien</w:t>
            </w:r>
          </w:p>
          <w:p w14:paraId="545C0AE5" w14:textId="77777777" w:rsidR="006E0AB8" w:rsidRPr="00E0109F" w:rsidRDefault="006E0AB8" w:rsidP="0055228C">
            <w:pPr>
              <w:keepNext/>
              <w:tabs>
                <w:tab w:val="left" w:pos="0"/>
              </w:tabs>
              <w:spacing w:line="240" w:lineRule="auto"/>
              <w:rPr>
                <w:b/>
                <w:szCs w:val="22"/>
              </w:rPr>
            </w:pPr>
            <w:r w:rsidRPr="00E0109F">
              <w:rPr>
                <w:b/>
                <w:szCs w:val="22"/>
              </w:rPr>
              <w:t>Luxembourg/Luxemburg</w:t>
            </w:r>
          </w:p>
        </w:tc>
        <w:tc>
          <w:tcPr>
            <w:tcW w:w="4820" w:type="dxa"/>
            <w:shd w:val="clear" w:color="auto" w:fill="auto"/>
          </w:tcPr>
          <w:p w14:paraId="3E03CC50" w14:textId="77777777" w:rsidR="006E0AB8" w:rsidRDefault="006E0AB8" w:rsidP="0055228C">
            <w:pPr>
              <w:keepNext/>
              <w:spacing w:line="240" w:lineRule="auto"/>
              <w:rPr>
                <w:szCs w:val="22"/>
              </w:rPr>
            </w:pPr>
          </w:p>
          <w:p w14:paraId="6A1ACF6D" w14:textId="54B0960B" w:rsidR="00510FBB" w:rsidRPr="00510FBB" w:rsidRDefault="00510FBB" w:rsidP="00510FBB">
            <w:pPr>
              <w:rPr>
                <w:szCs w:val="22"/>
              </w:rPr>
            </w:pPr>
            <w:r w:rsidRPr="00E0109F">
              <w:rPr>
                <w:b/>
                <w:szCs w:val="22"/>
              </w:rPr>
              <w:t>Lietuva</w:t>
            </w:r>
          </w:p>
        </w:tc>
      </w:tr>
      <w:tr w:rsidR="006E0AB8" w:rsidRPr="00E0109F" w14:paraId="41CED60A" w14:textId="77777777" w:rsidTr="0055228C">
        <w:tc>
          <w:tcPr>
            <w:tcW w:w="4503" w:type="dxa"/>
            <w:shd w:val="clear" w:color="auto" w:fill="auto"/>
          </w:tcPr>
          <w:p w14:paraId="5803ACA8" w14:textId="2884A0AA" w:rsidR="006E0AB8" w:rsidRPr="00E0109F" w:rsidRDefault="002966C3" w:rsidP="0055228C">
            <w:pPr>
              <w:keepNext/>
              <w:tabs>
                <w:tab w:val="left" w:pos="0"/>
                <w:tab w:val="center" w:pos="4153"/>
                <w:tab w:val="right" w:pos="8306"/>
              </w:tabs>
              <w:spacing w:line="240" w:lineRule="auto"/>
              <w:rPr>
                <w:bCs/>
                <w:szCs w:val="22"/>
              </w:rPr>
            </w:pPr>
            <w:r w:rsidRPr="00E0109F">
              <w:rPr>
                <w:szCs w:val="22"/>
              </w:rPr>
              <w:t>Pfizer NV/SA</w:t>
            </w:r>
          </w:p>
        </w:tc>
        <w:tc>
          <w:tcPr>
            <w:tcW w:w="4820" w:type="dxa"/>
            <w:shd w:val="clear" w:color="auto" w:fill="auto"/>
          </w:tcPr>
          <w:p w14:paraId="2003833F" w14:textId="77777777" w:rsidR="006E0AB8" w:rsidRPr="00E0109F" w:rsidRDefault="006E0AB8" w:rsidP="0055228C">
            <w:pPr>
              <w:spacing w:line="240" w:lineRule="auto"/>
              <w:ind w:right="-449"/>
              <w:rPr>
                <w:szCs w:val="22"/>
              </w:rPr>
            </w:pPr>
            <w:r w:rsidRPr="00E0109F">
              <w:rPr>
                <w:szCs w:val="22"/>
              </w:rPr>
              <w:t>Pfizer Luxembourg SARL filialas Lietuvoje</w:t>
            </w:r>
          </w:p>
        </w:tc>
      </w:tr>
      <w:tr w:rsidR="006E0AB8" w:rsidRPr="00E0109F" w14:paraId="015E149B" w14:textId="77777777" w:rsidTr="0055228C">
        <w:tc>
          <w:tcPr>
            <w:tcW w:w="4503" w:type="dxa"/>
            <w:shd w:val="clear" w:color="auto" w:fill="auto"/>
          </w:tcPr>
          <w:p w14:paraId="36F6026B" w14:textId="30BADEDB" w:rsidR="006E0AB8" w:rsidRPr="00E0109F" w:rsidRDefault="002966C3" w:rsidP="0055228C">
            <w:pPr>
              <w:keepNext/>
              <w:tabs>
                <w:tab w:val="clear" w:pos="567"/>
                <w:tab w:val="left" w:pos="0"/>
              </w:tabs>
              <w:spacing w:line="240" w:lineRule="auto"/>
              <w:rPr>
                <w:strike/>
                <w:szCs w:val="22"/>
              </w:rPr>
            </w:pPr>
            <w:r w:rsidRPr="00E0109F">
              <w:rPr>
                <w:szCs w:val="22"/>
              </w:rPr>
              <w:t>Tél/Tel: +32 (0)2 554 62 11</w:t>
            </w:r>
          </w:p>
        </w:tc>
        <w:tc>
          <w:tcPr>
            <w:tcW w:w="4820" w:type="dxa"/>
            <w:shd w:val="clear" w:color="auto" w:fill="auto"/>
          </w:tcPr>
          <w:p w14:paraId="16C792F9" w14:textId="77777777" w:rsidR="006E0AB8" w:rsidRPr="00E0109F" w:rsidRDefault="006E0AB8" w:rsidP="0055228C">
            <w:pPr>
              <w:tabs>
                <w:tab w:val="left" w:pos="0"/>
              </w:tabs>
              <w:spacing w:line="240" w:lineRule="auto"/>
              <w:rPr>
                <w:szCs w:val="22"/>
              </w:rPr>
            </w:pPr>
            <w:r w:rsidRPr="00E0109F">
              <w:rPr>
                <w:szCs w:val="22"/>
              </w:rPr>
              <w:t>Tel. +3705 2514000</w:t>
            </w:r>
          </w:p>
        </w:tc>
      </w:tr>
      <w:tr w:rsidR="006E0AB8" w:rsidRPr="00E0109F" w14:paraId="5B513E62" w14:textId="77777777" w:rsidTr="0055228C">
        <w:tc>
          <w:tcPr>
            <w:tcW w:w="4503" w:type="dxa"/>
            <w:shd w:val="clear" w:color="auto" w:fill="auto"/>
          </w:tcPr>
          <w:p w14:paraId="742AFF50" w14:textId="77777777" w:rsidR="006E0AB8" w:rsidRPr="00E0109F" w:rsidRDefault="006E0AB8" w:rsidP="0055228C">
            <w:pPr>
              <w:tabs>
                <w:tab w:val="left" w:pos="0"/>
              </w:tabs>
              <w:spacing w:line="240" w:lineRule="auto"/>
              <w:rPr>
                <w:strike/>
                <w:szCs w:val="22"/>
              </w:rPr>
            </w:pPr>
          </w:p>
        </w:tc>
        <w:tc>
          <w:tcPr>
            <w:tcW w:w="4820" w:type="dxa"/>
            <w:shd w:val="clear" w:color="auto" w:fill="auto"/>
          </w:tcPr>
          <w:p w14:paraId="30919015" w14:textId="77777777" w:rsidR="006E0AB8" w:rsidRPr="00E0109F" w:rsidRDefault="006E0AB8" w:rsidP="0055228C">
            <w:pPr>
              <w:tabs>
                <w:tab w:val="left" w:pos="0"/>
              </w:tabs>
              <w:spacing w:line="240" w:lineRule="auto"/>
              <w:rPr>
                <w:strike/>
                <w:szCs w:val="22"/>
              </w:rPr>
            </w:pPr>
          </w:p>
        </w:tc>
      </w:tr>
      <w:tr w:rsidR="006E0AB8" w:rsidRPr="00E0109F" w14:paraId="54CA1AB6" w14:textId="77777777" w:rsidTr="0055228C">
        <w:tc>
          <w:tcPr>
            <w:tcW w:w="4503" w:type="dxa"/>
            <w:shd w:val="clear" w:color="auto" w:fill="auto"/>
          </w:tcPr>
          <w:p w14:paraId="56D31DC0" w14:textId="77777777" w:rsidR="006E0AB8" w:rsidRPr="00E0109F" w:rsidRDefault="006E0AB8" w:rsidP="0055228C">
            <w:pPr>
              <w:keepNext/>
              <w:autoSpaceDE w:val="0"/>
              <w:autoSpaceDN w:val="0"/>
              <w:adjustRightInd w:val="0"/>
              <w:rPr>
                <w:b/>
                <w:bCs/>
                <w:szCs w:val="22"/>
              </w:rPr>
            </w:pPr>
            <w:r w:rsidRPr="00E0109F">
              <w:rPr>
                <w:b/>
                <w:bCs/>
                <w:szCs w:val="22"/>
              </w:rPr>
              <w:t>България</w:t>
            </w:r>
          </w:p>
        </w:tc>
        <w:tc>
          <w:tcPr>
            <w:tcW w:w="4820" w:type="dxa"/>
            <w:shd w:val="clear" w:color="auto" w:fill="auto"/>
          </w:tcPr>
          <w:p w14:paraId="7C293B05" w14:textId="77777777" w:rsidR="006E0AB8" w:rsidRPr="00E0109F" w:rsidRDefault="006E0AB8" w:rsidP="0055228C">
            <w:pPr>
              <w:keepNext/>
              <w:tabs>
                <w:tab w:val="clear" w:pos="567"/>
              </w:tabs>
              <w:spacing w:line="240" w:lineRule="auto"/>
              <w:rPr>
                <w:b/>
                <w:szCs w:val="22"/>
              </w:rPr>
            </w:pPr>
            <w:r w:rsidRPr="00E0109F">
              <w:rPr>
                <w:b/>
                <w:bCs/>
                <w:szCs w:val="22"/>
              </w:rPr>
              <w:t>Magyarország</w:t>
            </w:r>
          </w:p>
        </w:tc>
      </w:tr>
      <w:tr w:rsidR="006E0AB8" w:rsidRPr="00E0109F" w14:paraId="723227BF" w14:textId="77777777" w:rsidTr="0055228C">
        <w:tc>
          <w:tcPr>
            <w:tcW w:w="4503" w:type="dxa"/>
            <w:shd w:val="clear" w:color="auto" w:fill="auto"/>
          </w:tcPr>
          <w:p w14:paraId="686FA789" w14:textId="77777777" w:rsidR="006E0AB8" w:rsidRPr="00E0109F" w:rsidRDefault="006E0AB8" w:rsidP="0055228C">
            <w:pPr>
              <w:keepNext/>
              <w:rPr>
                <w:szCs w:val="22"/>
              </w:rPr>
            </w:pPr>
            <w:r w:rsidRPr="00E0109F">
              <w:rPr>
                <w:szCs w:val="22"/>
              </w:rPr>
              <w:t>Пфайзер Люксембург САРЛ, Клон България</w:t>
            </w:r>
          </w:p>
        </w:tc>
        <w:tc>
          <w:tcPr>
            <w:tcW w:w="4820" w:type="dxa"/>
            <w:shd w:val="clear" w:color="auto" w:fill="auto"/>
          </w:tcPr>
          <w:p w14:paraId="1E7B106F" w14:textId="77777777" w:rsidR="006E0AB8" w:rsidRPr="00E0109F" w:rsidRDefault="006E0AB8" w:rsidP="0055228C">
            <w:pPr>
              <w:tabs>
                <w:tab w:val="left" w:pos="0"/>
              </w:tabs>
              <w:spacing w:line="240" w:lineRule="auto"/>
              <w:rPr>
                <w:strike/>
                <w:szCs w:val="22"/>
              </w:rPr>
            </w:pPr>
            <w:r w:rsidRPr="00E0109F">
              <w:rPr>
                <w:szCs w:val="22"/>
              </w:rPr>
              <w:t>Pfizer Kft.</w:t>
            </w:r>
          </w:p>
        </w:tc>
      </w:tr>
      <w:tr w:rsidR="006E0AB8" w:rsidRPr="00E0109F" w14:paraId="586745E0" w14:textId="77777777" w:rsidTr="0055228C">
        <w:tc>
          <w:tcPr>
            <w:tcW w:w="4503" w:type="dxa"/>
            <w:shd w:val="clear" w:color="auto" w:fill="auto"/>
          </w:tcPr>
          <w:p w14:paraId="092BB7C9" w14:textId="77777777" w:rsidR="006E0AB8" w:rsidRPr="00E0109F" w:rsidRDefault="006E0AB8" w:rsidP="0055228C">
            <w:pPr>
              <w:keepNext/>
              <w:rPr>
                <w:szCs w:val="22"/>
              </w:rPr>
            </w:pPr>
            <w:r w:rsidRPr="00E0109F">
              <w:rPr>
                <w:szCs w:val="22"/>
              </w:rPr>
              <w:t>Тел.: +359 2 970 4333</w:t>
            </w:r>
          </w:p>
        </w:tc>
        <w:tc>
          <w:tcPr>
            <w:tcW w:w="4820" w:type="dxa"/>
            <w:shd w:val="clear" w:color="auto" w:fill="auto"/>
          </w:tcPr>
          <w:p w14:paraId="6D3654FC" w14:textId="77777777" w:rsidR="006E0AB8" w:rsidRPr="00E0109F" w:rsidRDefault="006E0AB8" w:rsidP="0055228C">
            <w:pPr>
              <w:tabs>
                <w:tab w:val="left" w:pos="0"/>
              </w:tabs>
              <w:spacing w:line="240" w:lineRule="auto"/>
              <w:rPr>
                <w:strike/>
                <w:szCs w:val="22"/>
              </w:rPr>
            </w:pPr>
            <w:r w:rsidRPr="00E0109F">
              <w:rPr>
                <w:szCs w:val="22"/>
              </w:rPr>
              <w:t>Tel.: +36 1 488 37 00</w:t>
            </w:r>
          </w:p>
        </w:tc>
      </w:tr>
      <w:tr w:rsidR="006E0AB8" w:rsidRPr="00E0109F" w14:paraId="6D98A10F" w14:textId="77777777" w:rsidTr="0055228C">
        <w:tc>
          <w:tcPr>
            <w:tcW w:w="4503" w:type="dxa"/>
            <w:shd w:val="clear" w:color="auto" w:fill="auto"/>
          </w:tcPr>
          <w:p w14:paraId="0CF085CF" w14:textId="77777777" w:rsidR="006E0AB8" w:rsidRPr="00E0109F" w:rsidRDefault="006E0AB8" w:rsidP="0055228C">
            <w:pPr>
              <w:tabs>
                <w:tab w:val="left" w:pos="0"/>
              </w:tabs>
              <w:spacing w:line="240" w:lineRule="auto"/>
              <w:rPr>
                <w:strike/>
                <w:szCs w:val="22"/>
              </w:rPr>
            </w:pPr>
          </w:p>
        </w:tc>
        <w:tc>
          <w:tcPr>
            <w:tcW w:w="4820" w:type="dxa"/>
            <w:shd w:val="clear" w:color="auto" w:fill="auto"/>
          </w:tcPr>
          <w:p w14:paraId="024A0B1A" w14:textId="77777777" w:rsidR="006E0AB8" w:rsidRPr="00E0109F" w:rsidRDefault="006E0AB8" w:rsidP="0055228C">
            <w:pPr>
              <w:tabs>
                <w:tab w:val="left" w:pos="0"/>
              </w:tabs>
              <w:spacing w:line="240" w:lineRule="auto"/>
              <w:rPr>
                <w:strike/>
                <w:szCs w:val="22"/>
              </w:rPr>
            </w:pPr>
          </w:p>
        </w:tc>
      </w:tr>
      <w:tr w:rsidR="006E0AB8" w:rsidRPr="00E0109F" w14:paraId="0E30241E" w14:textId="77777777" w:rsidTr="0055228C">
        <w:tc>
          <w:tcPr>
            <w:tcW w:w="4503" w:type="dxa"/>
            <w:shd w:val="clear" w:color="auto" w:fill="auto"/>
          </w:tcPr>
          <w:p w14:paraId="1367BAA2" w14:textId="77777777" w:rsidR="006E0AB8" w:rsidRPr="00E0109F" w:rsidRDefault="006E0AB8" w:rsidP="0055228C">
            <w:pPr>
              <w:keepNext/>
              <w:tabs>
                <w:tab w:val="left" w:pos="0"/>
              </w:tabs>
              <w:spacing w:line="240" w:lineRule="auto"/>
              <w:rPr>
                <w:b/>
                <w:szCs w:val="22"/>
              </w:rPr>
            </w:pPr>
            <w:r w:rsidRPr="00E0109F">
              <w:rPr>
                <w:b/>
                <w:bCs/>
                <w:szCs w:val="22"/>
              </w:rPr>
              <w:t>Česká republika</w:t>
            </w:r>
          </w:p>
        </w:tc>
        <w:tc>
          <w:tcPr>
            <w:tcW w:w="4820" w:type="dxa"/>
            <w:shd w:val="clear" w:color="auto" w:fill="auto"/>
          </w:tcPr>
          <w:p w14:paraId="0D6F9EEA" w14:textId="77777777" w:rsidR="006E0AB8" w:rsidRPr="00E0109F" w:rsidRDefault="006E0AB8" w:rsidP="0055228C">
            <w:pPr>
              <w:keepNext/>
              <w:tabs>
                <w:tab w:val="left" w:pos="0"/>
              </w:tabs>
              <w:spacing w:line="240" w:lineRule="auto"/>
              <w:rPr>
                <w:b/>
                <w:szCs w:val="22"/>
              </w:rPr>
            </w:pPr>
            <w:r w:rsidRPr="00E0109F">
              <w:rPr>
                <w:b/>
                <w:szCs w:val="22"/>
              </w:rPr>
              <w:t>Malta</w:t>
            </w:r>
          </w:p>
        </w:tc>
      </w:tr>
      <w:tr w:rsidR="006E0AB8" w:rsidRPr="00E0109F" w14:paraId="7A2C4EC9" w14:textId="77777777" w:rsidTr="0055228C">
        <w:tc>
          <w:tcPr>
            <w:tcW w:w="4503" w:type="dxa"/>
            <w:shd w:val="clear" w:color="auto" w:fill="auto"/>
          </w:tcPr>
          <w:p w14:paraId="67E653B6" w14:textId="77777777" w:rsidR="006E0AB8" w:rsidRPr="00E0109F" w:rsidRDefault="006E0AB8" w:rsidP="0055228C">
            <w:pPr>
              <w:tabs>
                <w:tab w:val="left" w:pos="0"/>
              </w:tabs>
              <w:spacing w:line="240" w:lineRule="auto"/>
              <w:rPr>
                <w:b/>
                <w:szCs w:val="22"/>
              </w:rPr>
            </w:pPr>
            <w:r w:rsidRPr="00E0109F">
              <w:rPr>
                <w:szCs w:val="22"/>
              </w:rPr>
              <w:t>Pfizer, spol. s r.o.</w:t>
            </w:r>
          </w:p>
        </w:tc>
        <w:tc>
          <w:tcPr>
            <w:tcW w:w="4820" w:type="dxa"/>
            <w:shd w:val="clear" w:color="auto" w:fill="auto"/>
          </w:tcPr>
          <w:p w14:paraId="0A264B88" w14:textId="77777777" w:rsidR="006E0AB8" w:rsidRPr="00E0109F" w:rsidRDefault="006E0AB8" w:rsidP="0055228C">
            <w:pPr>
              <w:tabs>
                <w:tab w:val="left" w:pos="0"/>
              </w:tabs>
              <w:spacing w:line="240" w:lineRule="auto"/>
              <w:rPr>
                <w:b/>
                <w:szCs w:val="22"/>
              </w:rPr>
            </w:pPr>
            <w:r w:rsidRPr="00E0109F">
              <w:rPr>
                <w:szCs w:val="22"/>
              </w:rPr>
              <w:t>Vivian Corporation Ltd.</w:t>
            </w:r>
          </w:p>
        </w:tc>
      </w:tr>
      <w:tr w:rsidR="006E0AB8" w:rsidRPr="00E0109F" w14:paraId="3599E0F8" w14:textId="77777777" w:rsidTr="0055228C">
        <w:tc>
          <w:tcPr>
            <w:tcW w:w="4503" w:type="dxa"/>
            <w:shd w:val="clear" w:color="auto" w:fill="auto"/>
          </w:tcPr>
          <w:p w14:paraId="10D75F92" w14:textId="77777777" w:rsidR="006E0AB8" w:rsidRPr="00E0109F" w:rsidRDefault="006E0AB8" w:rsidP="0055228C">
            <w:pPr>
              <w:tabs>
                <w:tab w:val="left" w:pos="0"/>
              </w:tabs>
              <w:spacing w:line="240" w:lineRule="auto"/>
              <w:rPr>
                <w:b/>
                <w:szCs w:val="22"/>
              </w:rPr>
            </w:pPr>
            <w:r w:rsidRPr="00E0109F">
              <w:rPr>
                <w:szCs w:val="22"/>
              </w:rPr>
              <w:t>Tel: +420 283 004 111</w:t>
            </w:r>
          </w:p>
        </w:tc>
        <w:tc>
          <w:tcPr>
            <w:tcW w:w="4820" w:type="dxa"/>
            <w:shd w:val="clear" w:color="auto" w:fill="auto"/>
          </w:tcPr>
          <w:p w14:paraId="317A22E8" w14:textId="77777777" w:rsidR="006E0AB8" w:rsidRPr="00E0109F" w:rsidRDefault="006E0AB8" w:rsidP="0055228C">
            <w:pPr>
              <w:tabs>
                <w:tab w:val="left" w:pos="0"/>
              </w:tabs>
              <w:spacing w:line="240" w:lineRule="auto"/>
              <w:rPr>
                <w:bCs/>
                <w:szCs w:val="22"/>
                <w:u w:val="single"/>
              </w:rPr>
            </w:pPr>
            <w:r w:rsidRPr="00E0109F">
              <w:rPr>
                <w:szCs w:val="22"/>
              </w:rPr>
              <w:t>Tel: +35621 344610</w:t>
            </w:r>
          </w:p>
        </w:tc>
      </w:tr>
      <w:tr w:rsidR="006E0AB8" w:rsidRPr="00E0109F" w14:paraId="26777D8D" w14:textId="77777777" w:rsidTr="0055228C">
        <w:tc>
          <w:tcPr>
            <w:tcW w:w="4503" w:type="dxa"/>
            <w:shd w:val="clear" w:color="auto" w:fill="auto"/>
          </w:tcPr>
          <w:p w14:paraId="6B5856E5" w14:textId="77777777" w:rsidR="006E0AB8" w:rsidRPr="00E0109F" w:rsidRDefault="006E0AB8" w:rsidP="0055228C">
            <w:pPr>
              <w:tabs>
                <w:tab w:val="left" w:pos="0"/>
              </w:tabs>
              <w:spacing w:line="240" w:lineRule="auto"/>
              <w:rPr>
                <w:b/>
                <w:szCs w:val="22"/>
              </w:rPr>
            </w:pPr>
          </w:p>
        </w:tc>
        <w:tc>
          <w:tcPr>
            <w:tcW w:w="4820" w:type="dxa"/>
            <w:shd w:val="clear" w:color="auto" w:fill="auto"/>
          </w:tcPr>
          <w:p w14:paraId="370A7000" w14:textId="77777777" w:rsidR="006E0AB8" w:rsidRPr="00E0109F" w:rsidRDefault="006E0AB8" w:rsidP="0055228C">
            <w:pPr>
              <w:tabs>
                <w:tab w:val="left" w:pos="0"/>
              </w:tabs>
              <w:spacing w:line="240" w:lineRule="auto"/>
              <w:rPr>
                <w:b/>
                <w:szCs w:val="22"/>
              </w:rPr>
            </w:pPr>
          </w:p>
        </w:tc>
      </w:tr>
      <w:tr w:rsidR="006E0AB8" w:rsidRPr="00E0109F" w14:paraId="0D84838D" w14:textId="77777777" w:rsidTr="0055228C">
        <w:tc>
          <w:tcPr>
            <w:tcW w:w="4503" w:type="dxa"/>
            <w:shd w:val="clear" w:color="auto" w:fill="auto"/>
          </w:tcPr>
          <w:p w14:paraId="511863FC" w14:textId="77777777" w:rsidR="006E0AB8" w:rsidRPr="00E0109F" w:rsidRDefault="006E0AB8" w:rsidP="0055228C">
            <w:pPr>
              <w:keepNext/>
              <w:tabs>
                <w:tab w:val="left" w:pos="0"/>
              </w:tabs>
              <w:spacing w:line="240" w:lineRule="auto"/>
              <w:rPr>
                <w:b/>
                <w:szCs w:val="22"/>
              </w:rPr>
            </w:pPr>
            <w:r w:rsidRPr="00E0109F">
              <w:rPr>
                <w:b/>
                <w:szCs w:val="22"/>
              </w:rPr>
              <w:t>Danmark</w:t>
            </w:r>
          </w:p>
        </w:tc>
        <w:tc>
          <w:tcPr>
            <w:tcW w:w="4820" w:type="dxa"/>
            <w:shd w:val="clear" w:color="auto" w:fill="auto"/>
          </w:tcPr>
          <w:p w14:paraId="2FC0AB9D" w14:textId="77777777" w:rsidR="006E0AB8" w:rsidRPr="00E0109F" w:rsidRDefault="006E0AB8" w:rsidP="0055228C">
            <w:pPr>
              <w:keepNext/>
              <w:tabs>
                <w:tab w:val="clear" w:pos="567"/>
              </w:tabs>
              <w:spacing w:line="240" w:lineRule="auto"/>
              <w:rPr>
                <w:b/>
                <w:szCs w:val="22"/>
              </w:rPr>
            </w:pPr>
            <w:r w:rsidRPr="00E0109F">
              <w:rPr>
                <w:b/>
                <w:szCs w:val="22"/>
              </w:rPr>
              <w:t>Nederland</w:t>
            </w:r>
          </w:p>
        </w:tc>
      </w:tr>
      <w:tr w:rsidR="006E0AB8" w:rsidRPr="00E0109F" w14:paraId="24E614EA" w14:textId="77777777" w:rsidTr="0055228C">
        <w:tc>
          <w:tcPr>
            <w:tcW w:w="4503" w:type="dxa"/>
            <w:shd w:val="clear" w:color="auto" w:fill="auto"/>
          </w:tcPr>
          <w:p w14:paraId="2FB75FB6" w14:textId="77777777" w:rsidR="006E0AB8" w:rsidRPr="00E0109F" w:rsidRDefault="006E0AB8" w:rsidP="0055228C">
            <w:pPr>
              <w:keepNext/>
              <w:tabs>
                <w:tab w:val="left" w:pos="0"/>
              </w:tabs>
              <w:spacing w:line="240" w:lineRule="auto"/>
              <w:rPr>
                <w:b/>
                <w:szCs w:val="22"/>
              </w:rPr>
            </w:pPr>
            <w:r w:rsidRPr="00E0109F">
              <w:rPr>
                <w:szCs w:val="22"/>
              </w:rPr>
              <w:t>Pfizer ApS</w:t>
            </w:r>
          </w:p>
        </w:tc>
        <w:tc>
          <w:tcPr>
            <w:tcW w:w="4820" w:type="dxa"/>
            <w:shd w:val="clear" w:color="auto" w:fill="auto"/>
          </w:tcPr>
          <w:p w14:paraId="28DF9865" w14:textId="77777777" w:rsidR="006E0AB8" w:rsidRPr="00E0109F" w:rsidRDefault="006E0AB8" w:rsidP="0055228C">
            <w:pPr>
              <w:keepNext/>
              <w:tabs>
                <w:tab w:val="left" w:pos="0"/>
              </w:tabs>
              <w:spacing w:line="240" w:lineRule="auto"/>
              <w:rPr>
                <w:b/>
                <w:szCs w:val="22"/>
              </w:rPr>
            </w:pPr>
            <w:r w:rsidRPr="00E0109F">
              <w:rPr>
                <w:szCs w:val="22"/>
              </w:rPr>
              <w:t>Pfizer bv</w:t>
            </w:r>
          </w:p>
        </w:tc>
      </w:tr>
      <w:tr w:rsidR="006E0AB8" w:rsidRPr="00E0109F" w14:paraId="24024CB1" w14:textId="77777777" w:rsidTr="0055228C">
        <w:tc>
          <w:tcPr>
            <w:tcW w:w="4503" w:type="dxa"/>
            <w:shd w:val="clear" w:color="auto" w:fill="auto"/>
          </w:tcPr>
          <w:p w14:paraId="29BD0DA8" w14:textId="79C1AE1B" w:rsidR="006E0AB8" w:rsidRPr="00E0109F" w:rsidRDefault="006E0AB8" w:rsidP="0055228C">
            <w:pPr>
              <w:keepNext/>
              <w:tabs>
                <w:tab w:val="left" w:pos="0"/>
              </w:tabs>
              <w:spacing w:line="240" w:lineRule="auto"/>
              <w:rPr>
                <w:b/>
                <w:szCs w:val="22"/>
              </w:rPr>
            </w:pPr>
            <w:r w:rsidRPr="00E0109F">
              <w:rPr>
                <w:szCs w:val="22"/>
              </w:rPr>
              <w:t>Tlf</w:t>
            </w:r>
            <w:r w:rsidR="00783C0C" w:rsidRPr="00E0109F">
              <w:rPr>
                <w:szCs w:val="22"/>
              </w:rPr>
              <w:t>.</w:t>
            </w:r>
            <w:r w:rsidRPr="00E0109F">
              <w:rPr>
                <w:szCs w:val="22"/>
              </w:rPr>
              <w:t>: +45 44 20 11 00</w:t>
            </w:r>
          </w:p>
        </w:tc>
        <w:tc>
          <w:tcPr>
            <w:tcW w:w="4820" w:type="dxa"/>
            <w:shd w:val="clear" w:color="auto" w:fill="auto"/>
          </w:tcPr>
          <w:p w14:paraId="54C1A5CB" w14:textId="77777777" w:rsidR="006E0AB8" w:rsidRPr="00E0109F" w:rsidRDefault="006E0AB8" w:rsidP="0055228C">
            <w:pPr>
              <w:keepNext/>
              <w:tabs>
                <w:tab w:val="left" w:pos="0"/>
              </w:tabs>
              <w:spacing w:line="240" w:lineRule="auto"/>
              <w:rPr>
                <w:b/>
                <w:szCs w:val="22"/>
              </w:rPr>
            </w:pPr>
            <w:r w:rsidRPr="00E0109F">
              <w:rPr>
                <w:szCs w:val="22"/>
              </w:rPr>
              <w:t>Tel: +31 (0)10 406 43 01</w:t>
            </w:r>
          </w:p>
        </w:tc>
      </w:tr>
      <w:tr w:rsidR="006E0AB8" w:rsidRPr="00E0109F" w14:paraId="176FE859" w14:textId="77777777" w:rsidTr="0055228C">
        <w:tc>
          <w:tcPr>
            <w:tcW w:w="4503" w:type="dxa"/>
            <w:shd w:val="clear" w:color="auto" w:fill="auto"/>
          </w:tcPr>
          <w:p w14:paraId="0744E404" w14:textId="77777777" w:rsidR="006E0AB8" w:rsidRPr="00E0109F" w:rsidRDefault="006E0AB8" w:rsidP="0055228C">
            <w:pPr>
              <w:tabs>
                <w:tab w:val="left" w:pos="0"/>
              </w:tabs>
              <w:spacing w:line="240" w:lineRule="auto"/>
              <w:rPr>
                <w:b/>
                <w:szCs w:val="22"/>
              </w:rPr>
            </w:pPr>
          </w:p>
        </w:tc>
        <w:tc>
          <w:tcPr>
            <w:tcW w:w="4820" w:type="dxa"/>
            <w:shd w:val="clear" w:color="auto" w:fill="auto"/>
          </w:tcPr>
          <w:p w14:paraId="78EC2C64" w14:textId="77777777" w:rsidR="006E0AB8" w:rsidRPr="00E0109F" w:rsidRDefault="006E0AB8" w:rsidP="0055228C">
            <w:pPr>
              <w:tabs>
                <w:tab w:val="left" w:pos="0"/>
              </w:tabs>
              <w:spacing w:line="240" w:lineRule="auto"/>
              <w:rPr>
                <w:b/>
                <w:szCs w:val="22"/>
              </w:rPr>
            </w:pPr>
          </w:p>
        </w:tc>
      </w:tr>
      <w:tr w:rsidR="006E0AB8" w:rsidRPr="00E0109F" w14:paraId="2382145A" w14:textId="77777777" w:rsidTr="0055228C">
        <w:tc>
          <w:tcPr>
            <w:tcW w:w="4503" w:type="dxa"/>
            <w:shd w:val="clear" w:color="auto" w:fill="auto"/>
          </w:tcPr>
          <w:p w14:paraId="3B316717" w14:textId="77777777" w:rsidR="006E0AB8" w:rsidRPr="00E0109F" w:rsidRDefault="006E0AB8" w:rsidP="0055228C">
            <w:pPr>
              <w:keepNext/>
              <w:keepLines/>
              <w:rPr>
                <w:b/>
                <w:bCs/>
              </w:rPr>
            </w:pPr>
            <w:r w:rsidRPr="00E0109F">
              <w:rPr>
                <w:b/>
                <w:bCs/>
              </w:rPr>
              <w:t>Deutschland</w:t>
            </w:r>
          </w:p>
        </w:tc>
        <w:tc>
          <w:tcPr>
            <w:tcW w:w="4820" w:type="dxa"/>
            <w:shd w:val="clear" w:color="auto" w:fill="auto"/>
          </w:tcPr>
          <w:p w14:paraId="714C9F24" w14:textId="77777777" w:rsidR="006E0AB8" w:rsidRPr="00E0109F" w:rsidRDefault="006E0AB8" w:rsidP="0055228C">
            <w:pPr>
              <w:tabs>
                <w:tab w:val="left" w:pos="0"/>
              </w:tabs>
              <w:spacing w:line="240" w:lineRule="auto"/>
              <w:rPr>
                <w:b/>
                <w:szCs w:val="22"/>
              </w:rPr>
            </w:pPr>
            <w:r w:rsidRPr="00E0109F">
              <w:rPr>
                <w:b/>
                <w:snapToGrid w:val="0"/>
                <w:szCs w:val="22"/>
              </w:rPr>
              <w:t>Norge</w:t>
            </w:r>
          </w:p>
        </w:tc>
      </w:tr>
      <w:tr w:rsidR="006E0AB8" w:rsidRPr="00E0109F" w14:paraId="4B8358F6" w14:textId="77777777" w:rsidTr="0055228C">
        <w:tc>
          <w:tcPr>
            <w:tcW w:w="4503" w:type="dxa"/>
            <w:shd w:val="clear" w:color="auto" w:fill="auto"/>
          </w:tcPr>
          <w:p w14:paraId="5053864E" w14:textId="491889F9" w:rsidR="006E0AB8" w:rsidRPr="00E0109F" w:rsidRDefault="00BD24A2" w:rsidP="0055228C">
            <w:pPr>
              <w:keepNext/>
              <w:keepLines/>
            </w:pPr>
            <w:r w:rsidRPr="00E0109F">
              <w:t xml:space="preserve">PFIZER PHARMA </w:t>
            </w:r>
            <w:r w:rsidR="006E0AB8" w:rsidRPr="00E0109F">
              <w:t>GmbH</w:t>
            </w:r>
          </w:p>
        </w:tc>
        <w:tc>
          <w:tcPr>
            <w:tcW w:w="4820" w:type="dxa"/>
            <w:shd w:val="clear" w:color="auto" w:fill="auto"/>
          </w:tcPr>
          <w:p w14:paraId="2F542E5C" w14:textId="77777777" w:rsidR="006E0AB8" w:rsidRPr="00E0109F" w:rsidRDefault="006E0AB8" w:rsidP="0055228C">
            <w:pPr>
              <w:tabs>
                <w:tab w:val="left" w:pos="0"/>
              </w:tabs>
              <w:spacing w:line="240" w:lineRule="auto"/>
              <w:rPr>
                <w:szCs w:val="22"/>
              </w:rPr>
            </w:pPr>
            <w:r w:rsidRPr="00E0109F">
              <w:rPr>
                <w:snapToGrid w:val="0"/>
                <w:szCs w:val="22"/>
              </w:rPr>
              <w:t>Pfizer AS</w:t>
            </w:r>
          </w:p>
        </w:tc>
      </w:tr>
      <w:tr w:rsidR="006E0AB8" w:rsidRPr="00E0109F" w14:paraId="1682111A" w14:textId="77777777" w:rsidTr="0055228C">
        <w:tc>
          <w:tcPr>
            <w:tcW w:w="4503" w:type="dxa"/>
            <w:shd w:val="clear" w:color="auto" w:fill="auto"/>
          </w:tcPr>
          <w:p w14:paraId="08F8B188" w14:textId="77777777" w:rsidR="006E0AB8" w:rsidRPr="00E0109F" w:rsidRDefault="006E0AB8" w:rsidP="0055228C">
            <w:pPr>
              <w:keepNext/>
              <w:keepLines/>
            </w:pPr>
            <w:r w:rsidRPr="00E0109F">
              <w:t>Tel: +49 (0)30 550055-51000</w:t>
            </w:r>
          </w:p>
        </w:tc>
        <w:tc>
          <w:tcPr>
            <w:tcW w:w="4820" w:type="dxa"/>
            <w:shd w:val="clear" w:color="auto" w:fill="auto"/>
          </w:tcPr>
          <w:p w14:paraId="47BF71EB" w14:textId="77777777" w:rsidR="006E0AB8" w:rsidRPr="00E0109F" w:rsidRDefault="006E0AB8" w:rsidP="0055228C">
            <w:pPr>
              <w:tabs>
                <w:tab w:val="left" w:pos="0"/>
              </w:tabs>
              <w:spacing w:line="240" w:lineRule="auto"/>
              <w:rPr>
                <w:szCs w:val="22"/>
              </w:rPr>
            </w:pPr>
            <w:r w:rsidRPr="00E0109F">
              <w:rPr>
                <w:snapToGrid w:val="0"/>
                <w:szCs w:val="22"/>
              </w:rPr>
              <w:t>Tlf: +47 67 52 61 00</w:t>
            </w:r>
          </w:p>
        </w:tc>
      </w:tr>
      <w:tr w:rsidR="006E0AB8" w:rsidRPr="00E0109F" w14:paraId="1BA92F2C" w14:textId="77777777" w:rsidTr="0055228C">
        <w:tc>
          <w:tcPr>
            <w:tcW w:w="4503" w:type="dxa"/>
            <w:shd w:val="clear" w:color="auto" w:fill="auto"/>
          </w:tcPr>
          <w:p w14:paraId="16D6C5ED" w14:textId="77777777" w:rsidR="006E0AB8" w:rsidRPr="00E0109F" w:rsidRDefault="006E0AB8" w:rsidP="0055228C">
            <w:pPr>
              <w:tabs>
                <w:tab w:val="left" w:pos="0"/>
              </w:tabs>
              <w:spacing w:line="240" w:lineRule="auto"/>
              <w:rPr>
                <w:szCs w:val="22"/>
              </w:rPr>
            </w:pPr>
          </w:p>
        </w:tc>
        <w:tc>
          <w:tcPr>
            <w:tcW w:w="4820" w:type="dxa"/>
            <w:shd w:val="clear" w:color="auto" w:fill="auto"/>
          </w:tcPr>
          <w:p w14:paraId="4873C068" w14:textId="77777777" w:rsidR="006E0AB8" w:rsidRPr="00E0109F" w:rsidRDefault="006E0AB8" w:rsidP="0055228C">
            <w:pPr>
              <w:tabs>
                <w:tab w:val="left" w:pos="0"/>
              </w:tabs>
              <w:spacing w:line="240" w:lineRule="auto"/>
              <w:rPr>
                <w:b/>
                <w:szCs w:val="22"/>
              </w:rPr>
            </w:pPr>
          </w:p>
        </w:tc>
      </w:tr>
      <w:tr w:rsidR="006E0AB8" w:rsidRPr="00E0109F" w14:paraId="2DF2807E" w14:textId="77777777" w:rsidTr="0055228C">
        <w:tc>
          <w:tcPr>
            <w:tcW w:w="4503" w:type="dxa"/>
            <w:shd w:val="clear" w:color="auto" w:fill="auto"/>
          </w:tcPr>
          <w:p w14:paraId="44837936" w14:textId="77777777" w:rsidR="006E0AB8" w:rsidRPr="00E0109F" w:rsidRDefault="006E0AB8" w:rsidP="0055228C">
            <w:pPr>
              <w:tabs>
                <w:tab w:val="left" w:pos="0"/>
              </w:tabs>
              <w:spacing w:line="240" w:lineRule="auto"/>
              <w:rPr>
                <w:b/>
                <w:szCs w:val="22"/>
              </w:rPr>
            </w:pPr>
            <w:r w:rsidRPr="00E0109F">
              <w:rPr>
                <w:b/>
                <w:bCs/>
                <w:szCs w:val="22"/>
              </w:rPr>
              <w:t>Eesti</w:t>
            </w:r>
          </w:p>
        </w:tc>
        <w:tc>
          <w:tcPr>
            <w:tcW w:w="4820" w:type="dxa"/>
            <w:shd w:val="clear" w:color="auto" w:fill="auto"/>
          </w:tcPr>
          <w:p w14:paraId="02CDD860" w14:textId="77777777" w:rsidR="006E0AB8" w:rsidRPr="00E0109F" w:rsidRDefault="006E0AB8" w:rsidP="0055228C">
            <w:pPr>
              <w:keepNext/>
              <w:spacing w:line="240" w:lineRule="auto"/>
              <w:rPr>
                <w:szCs w:val="22"/>
              </w:rPr>
            </w:pPr>
            <w:r w:rsidRPr="00E0109F">
              <w:rPr>
                <w:b/>
                <w:szCs w:val="22"/>
              </w:rPr>
              <w:t>Österreich</w:t>
            </w:r>
          </w:p>
        </w:tc>
      </w:tr>
      <w:tr w:rsidR="006E0AB8" w:rsidRPr="00A16808" w14:paraId="689AD624" w14:textId="77777777" w:rsidTr="0055228C">
        <w:tc>
          <w:tcPr>
            <w:tcW w:w="4503" w:type="dxa"/>
            <w:shd w:val="clear" w:color="auto" w:fill="auto"/>
          </w:tcPr>
          <w:p w14:paraId="4B381C4B" w14:textId="77777777" w:rsidR="006E0AB8" w:rsidRPr="00E0109F" w:rsidRDefault="006E0AB8" w:rsidP="0055228C">
            <w:pPr>
              <w:tabs>
                <w:tab w:val="left" w:pos="0"/>
              </w:tabs>
              <w:spacing w:line="240" w:lineRule="auto"/>
            </w:pPr>
            <w:r w:rsidRPr="00E0109F">
              <w:t>Pfizer Luxembourg SARL Eesti filiaal</w:t>
            </w:r>
          </w:p>
        </w:tc>
        <w:tc>
          <w:tcPr>
            <w:tcW w:w="4820" w:type="dxa"/>
            <w:shd w:val="clear" w:color="auto" w:fill="auto"/>
          </w:tcPr>
          <w:p w14:paraId="42A254C5" w14:textId="77777777" w:rsidR="006E0AB8" w:rsidRPr="005C09C3" w:rsidRDefault="006E0AB8" w:rsidP="0055228C">
            <w:pPr>
              <w:keepNext/>
              <w:spacing w:line="240" w:lineRule="auto"/>
              <w:rPr>
                <w:snapToGrid w:val="0"/>
                <w:szCs w:val="22"/>
                <w:lang w:val="en-US"/>
              </w:rPr>
            </w:pPr>
            <w:r w:rsidRPr="005C09C3">
              <w:rPr>
                <w:szCs w:val="22"/>
                <w:lang w:val="en-US"/>
              </w:rPr>
              <w:t xml:space="preserve">Pfizer Corporation Austria </w:t>
            </w:r>
            <w:proofErr w:type="spellStart"/>
            <w:r w:rsidRPr="005C09C3">
              <w:rPr>
                <w:szCs w:val="22"/>
                <w:lang w:val="en-US"/>
              </w:rPr>
              <w:t>Ges.m.b.H</w:t>
            </w:r>
            <w:proofErr w:type="spellEnd"/>
            <w:r w:rsidRPr="005C09C3">
              <w:rPr>
                <w:szCs w:val="22"/>
                <w:lang w:val="en-US"/>
              </w:rPr>
              <w:t>.</w:t>
            </w:r>
          </w:p>
        </w:tc>
      </w:tr>
      <w:tr w:rsidR="006E0AB8" w:rsidRPr="00E0109F" w14:paraId="69D178BD" w14:textId="77777777" w:rsidTr="0055228C">
        <w:tc>
          <w:tcPr>
            <w:tcW w:w="4503" w:type="dxa"/>
            <w:shd w:val="clear" w:color="auto" w:fill="auto"/>
          </w:tcPr>
          <w:p w14:paraId="17161559" w14:textId="77777777" w:rsidR="006E0AB8" w:rsidRPr="00E0109F" w:rsidRDefault="006E0AB8" w:rsidP="0055228C">
            <w:pPr>
              <w:tabs>
                <w:tab w:val="left" w:pos="0"/>
              </w:tabs>
              <w:spacing w:line="240" w:lineRule="auto"/>
              <w:rPr>
                <w:strike/>
                <w:szCs w:val="22"/>
              </w:rPr>
            </w:pPr>
            <w:r w:rsidRPr="00E0109F">
              <w:rPr>
                <w:szCs w:val="22"/>
              </w:rPr>
              <w:t>Tel: +372 666 7500</w:t>
            </w:r>
          </w:p>
        </w:tc>
        <w:tc>
          <w:tcPr>
            <w:tcW w:w="4820" w:type="dxa"/>
            <w:shd w:val="clear" w:color="auto" w:fill="auto"/>
          </w:tcPr>
          <w:p w14:paraId="453DAAE2" w14:textId="77777777" w:rsidR="006E0AB8" w:rsidRPr="00E0109F" w:rsidRDefault="006E0AB8" w:rsidP="0055228C">
            <w:pPr>
              <w:keepNext/>
              <w:spacing w:line="240" w:lineRule="auto"/>
              <w:rPr>
                <w:szCs w:val="22"/>
              </w:rPr>
            </w:pPr>
            <w:r w:rsidRPr="00E0109F">
              <w:rPr>
                <w:szCs w:val="22"/>
              </w:rPr>
              <w:t>Tel: +43 (0)1 521 15-0</w:t>
            </w:r>
          </w:p>
        </w:tc>
      </w:tr>
      <w:tr w:rsidR="006E0AB8" w:rsidRPr="00E0109F" w14:paraId="2766E211" w14:textId="77777777" w:rsidTr="0055228C">
        <w:tc>
          <w:tcPr>
            <w:tcW w:w="4503" w:type="dxa"/>
            <w:shd w:val="clear" w:color="auto" w:fill="auto"/>
          </w:tcPr>
          <w:p w14:paraId="2411E64B" w14:textId="77777777" w:rsidR="006E0AB8" w:rsidRPr="00E0109F" w:rsidRDefault="006E0AB8" w:rsidP="0055228C">
            <w:pPr>
              <w:tabs>
                <w:tab w:val="left" w:pos="0"/>
              </w:tabs>
              <w:spacing w:line="240" w:lineRule="auto"/>
              <w:rPr>
                <w:szCs w:val="22"/>
              </w:rPr>
            </w:pPr>
          </w:p>
        </w:tc>
        <w:tc>
          <w:tcPr>
            <w:tcW w:w="4820" w:type="dxa"/>
            <w:shd w:val="clear" w:color="auto" w:fill="auto"/>
          </w:tcPr>
          <w:p w14:paraId="5DBC99D8" w14:textId="77777777" w:rsidR="006E0AB8" w:rsidRPr="00E0109F" w:rsidRDefault="006E0AB8" w:rsidP="0055228C">
            <w:pPr>
              <w:spacing w:line="240" w:lineRule="auto"/>
              <w:rPr>
                <w:szCs w:val="22"/>
              </w:rPr>
            </w:pPr>
          </w:p>
        </w:tc>
      </w:tr>
      <w:tr w:rsidR="006E0AB8" w:rsidRPr="00E0109F" w14:paraId="6944BE4F" w14:textId="77777777" w:rsidTr="0055228C">
        <w:tc>
          <w:tcPr>
            <w:tcW w:w="4503" w:type="dxa"/>
            <w:shd w:val="clear" w:color="auto" w:fill="auto"/>
          </w:tcPr>
          <w:p w14:paraId="30FB5D8D" w14:textId="77777777" w:rsidR="006E0AB8" w:rsidRPr="00E0109F" w:rsidRDefault="006E0AB8" w:rsidP="0055228C">
            <w:pPr>
              <w:keepNext/>
              <w:rPr>
                <w:b/>
                <w:szCs w:val="22"/>
              </w:rPr>
            </w:pPr>
            <w:r w:rsidRPr="00E0109F">
              <w:rPr>
                <w:b/>
                <w:szCs w:val="22"/>
              </w:rPr>
              <w:t>Ελλάδα</w:t>
            </w:r>
          </w:p>
        </w:tc>
        <w:tc>
          <w:tcPr>
            <w:tcW w:w="4820" w:type="dxa"/>
            <w:shd w:val="clear" w:color="auto" w:fill="auto"/>
          </w:tcPr>
          <w:p w14:paraId="3640A69E" w14:textId="77777777" w:rsidR="006E0AB8" w:rsidRPr="00E0109F" w:rsidRDefault="006E0AB8" w:rsidP="0055228C">
            <w:pPr>
              <w:keepNext/>
              <w:spacing w:line="240" w:lineRule="auto"/>
              <w:rPr>
                <w:b/>
                <w:snapToGrid w:val="0"/>
                <w:szCs w:val="22"/>
              </w:rPr>
            </w:pPr>
            <w:r w:rsidRPr="00E0109F">
              <w:rPr>
                <w:b/>
                <w:szCs w:val="22"/>
              </w:rPr>
              <w:t>Polska</w:t>
            </w:r>
          </w:p>
        </w:tc>
      </w:tr>
      <w:tr w:rsidR="006E0AB8" w:rsidRPr="00E0109F" w14:paraId="572C2FBE" w14:textId="77777777" w:rsidTr="0055228C">
        <w:trPr>
          <w:trHeight w:val="144"/>
        </w:trPr>
        <w:tc>
          <w:tcPr>
            <w:tcW w:w="4503" w:type="dxa"/>
            <w:shd w:val="clear" w:color="auto" w:fill="auto"/>
          </w:tcPr>
          <w:p w14:paraId="0D45BE69" w14:textId="77777777" w:rsidR="006E0AB8" w:rsidRPr="00E0109F" w:rsidRDefault="006E0AB8" w:rsidP="0055228C">
            <w:pPr>
              <w:keepNext/>
              <w:rPr>
                <w:szCs w:val="22"/>
              </w:rPr>
            </w:pPr>
            <w:r w:rsidRPr="00E0109F">
              <w:rPr>
                <w:szCs w:val="22"/>
              </w:rPr>
              <w:t xml:space="preserve">PFIZER </w:t>
            </w:r>
            <w:r w:rsidRPr="00E0109F">
              <w:rPr>
                <w:bCs/>
                <w:szCs w:val="22"/>
              </w:rPr>
              <w:t>ΕΛΛΑΣ</w:t>
            </w:r>
            <w:r w:rsidRPr="00E0109F">
              <w:rPr>
                <w:szCs w:val="22"/>
              </w:rPr>
              <w:t xml:space="preserve"> A.E.</w:t>
            </w:r>
          </w:p>
        </w:tc>
        <w:tc>
          <w:tcPr>
            <w:tcW w:w="4820" w:type="dxa"/>
            <w:shd w:val="clear" w:color="auto" w:fill="auto"/>
          </w:tcPr>
          <w:p w14:paraId="47A6703A" w14:textId="77777777" w:rsidR="006E0AB8" w:rsidRPr="00E0109F" w:rsidRDefault="006E0AB8" w:rsidP="0055228C">
            <w:pPr>
              <w:tabs>
                <w:tab w:val="left" w:pos="0"/>
              </w:tabs>
              <w:spacing w:line="240" w:lineRule="auto"/>
              <w:rPr>
                <w:snapToGrid w:val="0"/>
                <w:szCs w:val="22"/>
              </w:rPr>
            </w:pPr>
            <w:r w:rsidRPr="00E0109F">
              <w:rPr>
                <w:szCs w:val="22"/>
              </w:rPr>
              <w:t>Pfizer Polska Sp. z o.o.,</w:t>
            </w:r>
          </w:p>
        </w:tc>
      </w:tr>
      <w:tr w:rsidR="006E0AB8" w:rsidRPr="00E0109F" w14:paraId="26B0BBF1" w14:textId="77777777" w:rsidTr="0055228C">
        <w:tc>
          <w:tcPr>
            <w:tcW w:w="4503" w:type="dxa"/>
            <w:shd w:val="clear" w:color="auto" w:fill="auto"/>
          </w:tcPr>
          <w:p w14:paraId="55308196" w14:textId="77777777" w:rsidR="006E0AB8" w:rsidRPr="00E0109F" w:rsidRDefault="006E0AB8" w:rsidP="0055228C">
            <w:pPr>
              <w:keepNext/>
              <w:rPr>
                <w:szCs w:val="22"/>
              </w:rPr>
            </w:pPr>
            <w:r w:rsidRPr="00E0109F">
              <w:rPr>
                <w:szCs w:val="22"/>
              </w:rPr>
              <w:t>Τηλ.: +30 210 67 85 800</w:t>
            </w:r>
          </w:p>
        </w:tc>
        <w:tc>
          <w:tcPr>
            <w:tcW w:w="4820" w:type="dxa"/>
            <w:shd w:val="clear" w:color="auto" w:fill="auto"/>
          </w:tcPr>
          <w:p w14:paraId="40E8311B" w14:textId="77777777" w:rsidR="006E0AB8" w:rsidRPr="00E0109F" w:rsidRDefault="006E0AB8" w:rsidP="0055228C">
            <w:pPr>
              <w:tabs>
                <w:tab w:val="left" w:pos="0"/>
              </w:tabs>
              <w:spacing w:line="240" w:lineRule="auto"/>
              <w:rPr>
                <w:szCs w:val="22"/>
              </w:rPr>
            </w:pPr>
            <w:r w:rsidRPr="00E0109F">
              <w:rPr>
                <w:szCs w:val="22"/>
              </w:rPr>
              <w:t>Tel.: +48 22 335 61 00</w:t>
            </w:r>
          </w:p>
        </w:tc>
      </w:tr>
      <w:tr w:rsidR="006E0AB8" w:rsidRPr="00E0109F" w14:paraId="42FB41FC" w14:textId="77777777" w:rsidTr="0055228C">
        <w:tc>
          <w:tcPr>
            <w:tcW w:w="4503" w:type="dxa"/>
            <w:shd w:val="clear" w:color="auto" w:fill="auto"/>
          </w:tcPr>
          <w:p w14:paraId="6526CBF0" w14:textId="77777777" w:rsidR="006E0AB8" w:rsidRPr="00E0109F" w:rsidRDefault="006E0AB8" w:rsidP="0055228C">
            <w:pPr>
              <w:tabs>
                <w:tab w:val="left" w:pos="0"/>
                <w:tab w:val="center" w:pos="4153"/>
                <w:tab w:val="right" w:pos="8306"/>
              </w:tabs>
              <w:spacing w:line="240" w:lineRule="auto"/>
              <w:rPr>
                <w:snapToGrid w:val="0"/>
                <w:szCs w:val="22"/>
              </w:rPr>
            </w:pPr>
          </w:p>
        </w:tc>
        <w:tc>
          <w:tcPr>
            <w:tcW w:w="4820" w:type="dxa"/>
            <w:shd w:val="clear" w:color="auto" w:fill="auto"/>
          </w:tcPr>
          <w:p w14:paraId="1C6AA9A8" w14:textId="77777777" w:rsidR="006E0AB8" w:rsidRPr="00E0109F" w:rsidRDefault="006E0AB8" w:rsidP="0055228C">
            <w:pPr>
              <w:spacing w:line="240" w:lineRule="auto"/>
              <w:rPr>
                <w:szCs w:val="22"/>
              </w:rPr>
            </w:pPr>
          </w:p>
        </w:tc>
      </w:tr>
      <w:tr w:rsidR="006E0AB8" w:rsidRPr="00E0109F" w14:paraId="3A866D9C" w14:textId="77777777" w:rsidTr="0055228C">
        <w:tc>
          <w:tcPr>
            <w:tcW w:w="4503" w:type="dxa"/>
            <w:shd w:val="clear" w:color="auto" w:fill="auto"/>
          </w:tcPr>
          <w:p w14:paraId="3C1F43FA" w14:textId="77777777" w:rsidR="006E0AB8" w:rsidRPr="00E0109F" w:rsidRDefault="006E0AB8" w:rsidP="0055228C">
            <w:pPr>
              <w:keepNext/>
              <w:tabs>
                <w:tab w:val="left" w:pos="0"/>
              </w:tabs>
              <w:spacing w:line="240" w:lineRule="auto"/>
              <w:rPr>
                <w:b/>
                <w:szCs w:val="22"/>
              </w:rPr>
            </w:pPr>
            <w:r w:rsidRPr="00E0109F">
              <w:rPr>
                <w:b/>
                <w:szCs w:val="22"/>
              </w:rPr>
              <w:t>España</w:t>
            </w:r>
          </w:p>
        </w:tc>
        <w:tc>
          <w:tcPr>
            <w:tcW w:w="4820" w:type="dxa"/>
            <w:shd w:val="clear" w:color="auto" w:fill="auto"/>
          </w:tcPr>
          <w:p w14:paraId="167FA916" w14:textId="77777777" w:rsidR="006E0AB8" w:rsidRPr="00E0109F" w:rsidRDefault="006E0AB8" w:rsidP="0055228C">
            <w:pPr>
              <w:keepNext/>
              <w:tabs>
                <w:tab w:val="clear" w:pos="567"/>
              </w:tabs>
              <w:spacing w:line="240" w:lineRule="auto"/>
              <w:rPr>
                <w:b/>
                <w:szCs w:val="22"/>
              </w:rPr>
            </w:pPr>
            <w:r w:rsidRPr="00E0109F">
              <w:rPr>
                <w:b/>
                <w:szCs w:val="22"/>
              </w:rPr>
              <w:t>Portugal</w:t>
            </w:r>
          </w:p>
        </w:tc>
      </w:tr>
      <w:tr w:rsidR="006E0AB8" w:rsidRPr="00E0109F" w14:paraId="7A912AAE" w14:textId="77777777" w:rsidTr="0055228C">
        <w:tc>
          <w:tcPr>
            <w:tcW w:w="4503" w:type="dxa"/>
            <w:shd w:val="clear" w:color="auto" w:fill="auto"/>
          </w:tcPr>
          <w:p w14:paraId="5227D17D" w14:textId="77777777" w:rsidR="006E0AB8" w:rsidRPr="00E0109F" w:rsidRDefault="006E0AB8" w:rsidP="0055228C">
            <w:pPr>
              <w:tabs>
                <w:tab w:val="left" w:pos="0"/>
              </w:tabs>
              <w:spacing w:line="240" w:lineRule="auto"/>
              <w:rPr>
                <w:szCs w:val="22"/>
              </w:rPr>
            </w:pPr>
            <w:r w:rsidRPr="00E0109F">
              <w:rPr>
                <w:szCs w:val="22"/>
              </w:rPr>
              <w:t>Pfizer, S.L.</w:t>
            </w:r>
          </w:p>
        </w:tc>
        <w:tc>
          <w:tcPr>
            <w:tcW w:w="4820" w:type="dxa"/>
            <w:shd w:val="clear" w:color="auto" w:fill="auto"/>
          </w:tcPr>
          <w:p w14:paraId="5C9C7DC1" w14:textId="77777777" w:rsidR="006E0AB8" w:rsidRPr="00E0109F" w:rsidRDefault="006E0AB8" w:rsidP="0055228C">
            <w:pPr>
              <w:tabs>
                <w:tab w:val="left" w:pos="0"/>
              </w:tabs>
              <w:spacing w:line="240" w:lineRule="auto"/>
              <w:rPr>
                <w:b/>
                <w:szCs w:val="22"/>
              </w:rPr>
            </w:pPr>
            <w:r w:rsidRPr="00E0109F">
              <w:t>Laboratórios Pfizer, Lda.</w:t>
            </w:r>
          </w:p>
        </w:tc>
      </w:tr>
      <w:tr w:rsidR="006E0AB8" w:rsidRPr="00E0109F" w14:paraId="0ED2CAAF" w14:textId="77777777" w:rsidTr="0055228C">
        <w:tc>
          <w:tcPr>
            <w:tcW w:w="4503" w:type="dxa"/>
            <w:shd w:val="clear" w:color="auto" w:fill="auto"/>
          </w:tcPr>
          <w:p w14:paraId="2E1F3FAF" w14:textId="77777777" w:rsidR="006E0AB8" w:rsidRPr="00E0109F" w:rsidRDefault="006E0AB8" w:rsidP="0055228C">
            <w:pPr>
              <w:tabs>
                <w:tab w:val="left" w:pos="0"/>
              </w:tabs>
              <w:spacing w:line="240" w:lineRule="auto"/>
              <w:rPr>
                <w:strike/>
                <w:szCs w:val="22"/>
              </w:rPr>
            </w:pPr>
            <w:r w:rsidRPr="00E0109F">
              <w:rPr>
                <w:szCs w:val="22"/>
              </w:rPr>
              <w:t>Tel: +34 91 490 99 00</w:t>
            </w:r>
          </w:p>
        </w:tc>
        <w:tc>
          <w:tcPr>
            <w:tcW w:w="4820" w:type="dxa"/>
            <w:shd w:val="clear" w:color="auto" w:fill="auto"/>
          </w:tcPr>
          <w:p w14:paraId="7FDAFAC1" w14:textId="77777777" w:rsidR="006E0AB8" w:rsidRPr="00E0109F" w:rsidRDefault="006E0AB8" w:rsidP="0055228C">
            <w:pPr>
              <w:tabs>
                <w:tab w:val="left" w:pos="0"/>
              </w:tabs>
              <w:spacing w:line="240" w:lineRule="auto"/>
              <w:rPr>
                <w:szCs w:val="22"/>
              </w:rPr>
            </w:pPr>
            <w:r w:rsidRPr="00E0109F">
              <w:rPr>
                <w:szCs w:val="22"/>
              </w:rPr>
              <w:t>Tel: +351 21 423 5500</w:t>
            </w:r>
          </w:p>
        </w:tc>
      </w:tr>
      <w:tr w:rsidR="006E0AB8" w:rsidRPr="00E0109F" w14:paraId="0DECECA4" w14:textId="77777777" w:rsidTr="0055228C">
        <w:tc>
          <w:tcPr>
            <w:tcW w:w="4503" w:type="dxa"/>
            <w:shd w:val="clear" w:color="auto" w:fill="auto"/>
          </w:tcPr>
          <w:p w14:paraId="47B645C2" w14:textId="77777777" w:rsidR="006E0AB8" w:rsidRPr="00E0109F" w:rsidRDefault="006E0AB8" w:rsidP="0055228C">
            <w:pPr>
              <w:tabs>
                <w:tab w:val="left" w:pos="0"/>
              </w:tabs>
              <w:spacing w:line="240" w:lineRule="auto"/>
              <w:rPr>
                <w:strike/>
                <w:szCs w:val="22"/>
              </w:rPr>
            </w:pPr>
          </w:p>
        </w:tc>
        <w:tc>
          <w:tcPr>
            <w:tcW w:w="4820" w:type="dxa"/>
            <w:shd w:val="clear" w:color="auto" w:fill="auto"/>
          </w:tcPr>
          <w:p w14:paraId="369F076F" w14:textId="77777777" w:rsidR="006E0AB8" w:rsidRPr="00E0109F" w:rsidRDefault="006E0AB8" w:rsidP="0055228C">
            <w:pPr>
              <w:tabs>
                <w:tab w:val="left" w:pos="0"/>
              </w:tabs>
              <w:spacing w:line="240" w:lineRule="auto"/>
              <w:rPr>
                <w:b/>
                <w:szCs w:val="22"/>
              </w:rPr>
            </w:pPr>
          </w:p>
        </w:tc>
      </w:tr>
      <w:tr w:rsidR="006E0AB8" w:rsidRPr="00E0109F" w14:paraId="197E47A5" w14:textId="77777777" w:rsidTr="0055228C">
        <w:tc>
          <w:tcPr>
            <w:tcW w:w="4503" w:type="dxa"/>
            <w:shd w:val="clear" w:color="auto" w:fill="auto"/>
          </w:tcPr>
          <w:p w14:paraId="553F15B6" w14:textId="77777777" w:rsidR="006E0AB8" w:rsidRPr="00E0109F" w:rsidRDefault="006E0AB8" w:rsidP="0055228C">
            <w:pPr>
              <w:tabs>
                <w:tab w:val="left" w:pos="0"/>
              </w:tabs>
              <w:spacing w:line="240" w:lineRule="auto"/>
              <w:rPr>
                <w:b/>
                <w:szCs w:val="22"/>
              </w:rPr>
            </w:pPr>
            <w:r w:rsidRPr="00E0109F">
              <w:rPr>
                <w:b/>
                <w:szCs w:val="22"/>
              </w:rPr>
              <w:t>France</w:t>
            </w:r>
          </w:p>
        </w:tc>
        <w:tc>
          <w:tcPr>
            <w:tcW w:w="4820" w:type="dxa"/>
            <w:shd w:val="clear" w:color="auto" w:fill="auto"/>
          </w:tcPr>
          <w:p w14:paraId="7030C18E" w14:textId="77777777" w:rsidR="006E0AB8" w:rsidRPr="00E0109F" w:rsidRDefault="006E0AB8" w:rsidP="0055228C">
            <w:pPr>
              <w:keepLines/>
              <w:widowControl w:val="0"/>
              <w:tabs>
                <w:tab w:val="left" w:pos="-720"/>
                <w:tab w:val="left" w:pos="4536"/>
              </w:tabs>
              <w:rPr>
                <w:b/>
                <w:szCs w:val="22"/>
              </w:rPr>
            </w:pPr>
            <w:r w:rsidRPr="00E0109F">
              <w:rPr>
                <w:b/>
                <w:szCs w:val="22"/>
              </w:rPr>
              <w:t>România</w:t>
            </w:r>
          </w:p>
        </w:tc>
      </w:tr>
      <w:tr w:rsidR="006E0AB8" w:rsidRPr="00A16808" w14:paraId="7877F873" w14:textId="77777777" w:rsidTr="0055228C">
        <w:tc>
          <w:tcPr>
            <w:tcW w:w="4503" w:type="dxa"/>
            <w:shd w:val="clear" w:color="auto" w:fill="auto"/>
          </w:tcPr>
          <w:p w14:paraId="1C8F3D84" w14:textId="77777777" w:rsidR="006E0AB8" w:rsidRPr="00E0109F" w:rsidRDefault="006E0AB8" w:rsidP="0055228C">
            <w:pPr>
              <w:tabs>
                <w:tab w:val="left" w:pos="0"/>
              </w:tabs>
              <w:spacing w:line="240" w:lineRule="auto"/>
              <w:rPr>
                <w:szCs w:val="22"/>
              </w:rPr>
            </w:pPr>
            <w:r w:rsidRPr="00E0109F">
              <w:rPr>
                <w:szCs w:val="22"/>
              </w:rPr>
              <w:t xml:space="preserve">Pfizer </w:t>
            </w:r>
          </w:p>
        </w:tc>
        <w:tc>
          <w:tcPr>
            <w:tcW w:w="4820" w:type="dxa"/>
            <w:shd w:val="clear" w:color="auto" w:fill="auto"/>
          </w:tcPr>
          <w:p w14:paraId="3E37A9C0" w14:textId="77777777" w:rsidR="006E0AB8" w:rsidRPr="005C09C3" w:rsidRDefault="006E0AB8" w:rsidP="0055228C">
            <w:pPr>
              <w:keepLines/>
              <w:widowControl w:val="0"/>
              <w:rPr>
                <w:szCs w:val="22"/>
                <w:lang w:val="en-US"/>
              </w:rPr>
            </w:pPr>
            <w:r w:rsidRPr="005C09C3">
              <w:rPr>
                <w:szCs w:val="22"/>
                <w:lang w:val="en-US"/>
              </w:rPr>
              <w:t xml:space="preserve">Pfizer </w:t>
            </w:r>
            <w:r w:rsidRPr="005C09C3">
              <w:rPr>
                <w:lang w:val="en-US"/>
              </w:rPr>
              <w:t>Romania</w:t>
            </w:r>
            <w:r w:rsidRPr="005C09C3">
              <w:rPr>
                <w:color w:val="000000"/>
                <w:lang w:val="en-US"/>
              </w:rPr>
              <w:t xml:space="preserve"> </w:t>
            </w:r>
            <w:r w:rsidRPr="005C09C3">
              <w:rPr>
                <w:szCs w:val="22"/>
                <w:lang w:val="en-US"/>
              </w:rPr>
              <w:t>S.R.L.</w:t>
            </w:r>
          </w:p>
        </w:tc>
      </w:tr>
      <w:tr w:rsidR="006E0AB8" w:rsidRPr="00E0109F" w14:paraId="3A4589B4" w14:textId="77777777" w:rsidTr="0055228C">
        <w:tc>
          <w:tcPr>
            <w:tcW w:w="4503" w:type="dxa"/>
            <w:shd w:val="clear" w:color="auto" w:fill="auto"/>
          </w:tcPr>
          <w:p w14:paraId="2D833B7B" w14:textId="77777777" w:rsidR="006E0AB8" w:rsidRPr="00E0109F" w:rsidRDefault="006E0AB8" w:rsidP="0055228C">
            <w:pPr>
              <w:tabs>
                <w:tab w:val="left" w:pos="0"/>
              </w:tabs>
              <w:spacing w:line="240" w:lineRule="auto"/>
              <w:rPr>
                <w:szCs w:val="22"/>
              </w:rPr>
            </w:pPr>
            <w:r w:rsidRPr="00E0109F">
              <w:rPr>
                <w:szCs w:val="22"/>
              </w:rPr>
              <w:t>Tél: +33 (0)1 58 07 34 40</w:t>
            </w:r>
          </w:p>
        </w:tc>
        <w:tc>
          <w:tcPr>
            <w:tcW w:w="4820" w:type="dxa"/>
            <w:shd w:val="clear" w:color="auto" w:fill="auto"/>
          </w:tcPr>
          <w:p w14:paraId="1E8DA026" w14:textId="77777777" w:rsidR="006E0AB8" w:rsidRPr="00E0109F" w:rsidRDefault="006E0AB8" w:rsidP="0055228C">
            <w:pPr>
              <w:keepLines/>
              <w:widowControl w:val="0"/>
              <w:rPr>
                <w:szCs w:val="22"/>
              </w:rPr>
            </w:pPr>
            <w:r w:rsidRPr="00E0109F">
              <w:rPr>
                <w:szCs w:val="22"/>
              </w:rPr>
              <w:t>Tel: +40 21 207 28 00</w:t>
            </w:r>
          </w:p>
        </w:tc>
      </w:tr>
      <w:tr w:rsidR="006E0AB8" w:rsidRPr="00E0109F" w14:paraId="469791F8" w14:textId="77777777" w:rsidTr="0055228C">
        <w:tc>
          <w:tcPr>
            <w:tcW w:w="4503" w:type="dxa"/>
            <w:shd w:val="clear" w:color="auto" w:fill="auto"/>
          </w:tcPr>
          <w:p w14:paraId="18C08533" w14:textId="77777777" w:rsidR="006E0AB8" w:rsidRPr="00E0109F" w:rsidRDefault="006E0AB8" w:rsidP="0055228C">
            <w:pPr>
              <w:tabs>
                <w:tab w:val="left" w:pos="0"/>
              </w:tabs>
              <w:spacing w:line="240" w:lineRule="auto"/>
              <w:rPr>
                <w:b/>
                <w:bCs/>
                <w:szCs w:val="22"/>
              </w:rPr>
            </w:pPr>
          </w:p>
        </w:tc>
        <w:tc>
          <w:tcPr>
            <w:tcW w:w="4820" w:type="dxa"/>
            <w:shd w:val="clear" w:color="auto" w:fill="auto"/>
          </w:tcPr>
          <w:p w14:paraId="2CC2C1F5" w14:textId="77777777" w:rsidR="006E0AB8" w:rsidRPr="00E0109F" w:rsidRDefault="006E0AB8" w:rsidP="0055228C">
            <w:pPr>
              <w:tabs>
                <w:tab w:val="left" w:pos="0"/>
              </w:tabs>
              <w:spacing w:line="240" w:lineRule="auto"/>
              <w:rPr>
                <w:b/>
                <w:szCs w:val="22"/>
              </w:rPr>
            </w:pPr>
          </w:p>
        </w:tc>
      </w:tr>
      <w:tr w:rsidR="006E0AB8" w:rsidRPr="00E0109F" w14:paraId="5517D564" w14:textId="77777777" w:rsidTr="0055228C">
        <w:tc>
          <w:tcPr>
            <w:tcW w:w="4503" w:type="dxa"/>
            <w:shd w:val="clear" w:color="auto" w:fill="auto"/>
          </w:tcPr>
          <w:p w14:paraId="3FC7B940" w14:textId="77777777" w:rsidR="006E0AB8" w:rsidRPr="00E0109F" w:rsidRDefault="006E0AB8" w:rsidP="0055228C">
            <w:pPr>
              <w:keepNext/>
              <w:keepLines/>
              <w:widowControl w:val="0"/>
              <w:tabs>
                <w:tab w:val="left" w:pos="0"/>
              </w:tabs>
              <w:spacing w:line="240" w:lineRule="auto"/>
              <w:rPr>
                <w:b/>
                <w:bCs/>
                <w:szCs w:val="22"/>
              </w:rPr>
            </w:pPr>
            <w:r w:rsidRPr="00E0109F">
              <w:rPr>
                <w:b/>
                <w:bCs/>
                <w:szCs w:val="22"/>
              </w:rPr>
              <w:t>Hrvatska</w:t>
            </w:r>
          </w:p>
        </w:tc>
        <w:tc>
          <w:tcPr>
            <w:tcW w:w="4820" w:type="dxa"/>
            <w:shd w:val="clear" w:color="auto" w:fill="auto"/>
          </w:tcPr>
          <w:p w14:paraId="6C1AA423" w14:textId="77777777" w:rsidR="006E0AB8" w:rsidRPr="00E0109F" w:rsidRDefault="006E0AB8" w:rsidP="0055228C">
            <w:pPr>
              <w:keepNext/>
              <w:spacing w:line="240" w:lineRule="auto"/>
              <w:rPr>
                <w:b/>
                <w:szCs w:val="22"/>
              </w:rPr>
            </w:pPr>
            <w:r w:rsidRPr="00E0109F">
              <w:rPr>
                <w:b/>
                <w:bCs/>
                <w:szCs w:val="22"/>
              </w:rPr>
              <w:t>Slovenija</w:t>
            </w:r>
          </w:p>
        </w:tc>
      </w:tr>
      <w:tr w:rsidR="006E0AB8" w:rsidRPr="00E0109F" w14:paraId="64F348E1" w14:textId="77777777" w:rsidTr="0055228C">
        <w:tc>
          <w:tcPr>
            <w:tcW w:w="4503" w:type="dxa"/>
            <w:shd w:val="clear" w:color="auto" w:fill="auto"/>
          </w:tcPr>
          <w:p w14:paraId="0E622EC7" w14:textId="77777777" w:rsidR="006E0AB8" w:rsidRPr="00E0109F" w:rsidRDefault="006E0AB8" w:rsidP="0055228C">
            <w:pPr>
              <w:keepNext/>
              <w:keepLines/>
              <w:widowControl w:val="0"/>
              <w:tabs>
                <w:tab w:val="left" w:pos="0"/>
              </w:tabs>
              <w:spacing w:line="240" w:lineRule="auto"/>
              <w:rPr>
                <w:b/>
                <w:bCs/>
                <w:szCs w:val="22"/>
              </w:rPr>
            </w:pPr>
            <w:r w:rsidRPr="00E0109F">
              <w:rPr>
                <w:bCs/>
                <w:szCs w:val="22"/>
              </w:rPr>
              <w:t>Pfizer Croatia d.o.o.</w:t>
            </w:r>
          </w:p>
        </w:tc>
        <w:tc>
          <w:tcPr>
            <w:tcW w:w="4820" w:type="dxa"/>
            <w:shd w:val="clear" w:color="auto" w:fill="auto"/>
          </w:tcPr>
          <w:p w14:paraId="67A94CC6" w14:textId="77777777" w:rsidR="006E0AB8" w:rsidRPr="00E0109F" w:rsidRDefault="006E0AB8" w:rsidP="0055228C">
            <w:pPr>
              <w:keepNext/>
              <w:tabs>
                <w:tab w:val="left" w:pos="0"/>
              </w:tabs>
              <w:spacing w:line="240" w:lineRule="auto"/>
              <w:rPr>
                <w:b/>
                <w:szCs w:val="22"/>
              </w:rPr>
            </w:pPr>
            <w:r w:rsidRPr="00E0109F">
              <w:rPr>
                <w:szCs w:val="22"/>
              </w:rPr>
              <w:t>Pfizer Luxembourg SARL</w:t>
            </w:r>
          </w:p>
        </w:tc>
      </w:tr>
      <w:tr w:rsidR="006E0AB8" w:rsidRPr="00E0109F" w14:paraId="0C49564C" w14:textId="77777777" w:rsidTr="0055228C">
        <w:tc>
          <w:tcPr>
            <w:tcW w:w="4503" w:type="dxa"/>
            <w:shd w:val="clear" w:color="auto" w:fill="auto"/>
          </w:tcPr>
          <w:p w14:paraId="643FD0BA" w14:textId="77777777" w:rsidR="006E0AB8" w:rsidRPr="00E0109F" w:rsidRDefault="006E0AB8" w:rsidP="0055228C">
            <w:pPr>
              <w:keepNext/>
              <w:keepLines/>
              <w:widowControl w:val="0"/>
              <w:tabs>
                <w:tab w:val="left" w:pos="0"/>
              </w:tabs>
              <w:spacing w:line="240" w:lineRule="auto"/>
              <w:rPr>
                <w:b/>
                <w:bCs/>
                <w:szCs w:val="22"/>
              </w:rPr>
            </w:pPr>
            <w:r w:rsidRPr="00E0109F">
              <w:rPr>
                <w:bCs/>
                <w:szCs w:val="22"/>
              </w:rPr>
              <w:t>Tel: +385 1 3908 777</w:t>
            </w:r>
          </w:p>
        </w:tc>
        <w:tc>
          <w:tcPr>
            <w:tcW w:w="4820" w:type="dxa"/>
            <w:shd w:val="clear" w:color="auto" w:fill="auto"/>
          </w:tcPr>
          <w:p w14:paraId="7F376C79" w14:textId="77777777" w:rsidR="006E0AB8" w:rsidRPr="00E0109F" w:rsidRDefault="006E0AB8" w:rsidP="0055228C">
            <w:pPr>
              <w:keepNext/>
              <w:tabs>
                <w:tab w:val="left" w:pos="0"/>
              </w:tabs>
              <w:spacing w:line="240" w:lineRule="auto"/>
              <w:rPr>
                <w:szCs w:val="22"/>
              </w:rPr>
            </w:pPr>
            <w:r w:rsidRPr="00E0109F">
              <w:rPr>
                <w:bCs/>
                <w:szCs w:val="22"/>
              </w:rPr>
              <w:t>Pfizer, podružnica za svetovanje s področja</w:t>
            </w:r>
          </w:p>
        </w:tc>
      </w:tr>
      <w:tr w:rsidR="006E0AB8" w:rsidRPr="00E0109F" w14:paraId="6F37090A" w14:textId="77777777" w:rsidTr="0055228C">
        <w:tc>
          <w:tcPr>
            <w:tcW w:w="4503" w:type="dxa"/>
            <w:shd w:val="clear" w:color="auto" w:fill="auto"/>
          </w:tcPr>
          <w:p w14:paraId="74804A4B" w14:textId="77777777" w:rsidR="006E0AB8" w:rsidRPr="00E0109F" w:rsidRDefault="006E0AB8" w:rsidP="0055228C">
            <w:pPr>
              <w:keepNext/>
              <w:tabs>
                <w:tab w:val="left" w:pos="0"/>
              </w:tabs>
              <w:spacing w:line="240" w:lineRule="auto"/>
              <w:rPr>
                <w:b/>
                <w:bCs/>
                <w:szCs w:val="22"/>
              </w:rPr>
            </w:pPr>
          </w:p>
        </w:tc>
        <w:tc>
          <w:tcPr>
            <w:tcW w:w="4820" w:type="dxa"/>
            <w:shd w:val="clear" w:color="auto" w:fill="auto"/>
          </w:tcPr>
          <w:p w14:paraId="78AF1149" w14:textId="77777777" w:rsidR="006E0AB8" w:rsidRPr="00E0109F" w:rsidRDefault="006E0AB8" w:rsidP="0055228C">
            <w:pPr>
              <w:keepNext/>
              <w:tabs>
                <w:tab w:val="left" w:pos="0"/>
              </w:tabs>
              <w:spacing w:line="240" w:lineRule="auto"/>
              <w:rPr>
                <w:szCs w:val="22"/>
              </w:rPr>
            </w:pPr>
            <w:r w:rsidRPr="00E0109F">
              <w:rPr>
                <w:bCs/>
                <w:szCs w:val="22"/>
              </w:rPr>
              <w:t>farmacevtske dejavnosti, Ljubljana</w:t>
            </w:r>
          </w:p>
        </w:tc>
      </w:tr>
      <w:tr w:rsidR="006E0AB8" w:rsidRPr="00E0109F" w14:paraId="1CF72A04" w14:textId="77777777" w:rsidTr="0055228C">
        <w:tc>
          <w:tcPr>
            <w:tcW w:w="4503" w:type="dxa"/>
            <w:shd w:val="clear" w:color="auto" w:fill="auto"/>
          </w:tcPr>
          <w:p w14:paraId="2D62B7A6" w14:textId="77777777" w:rsidR="006E0AB8" w:rsidRPr="00E0109F" w:rsidRDefault="006E0AB8" w:rsidP="0055228C">
            <w:pPr>
              <w:keepNext/>
              <w:tabs>
                <w:tab w:val="left" w:pos="0"/>
              </w:tabs>
              <w:spacing w:line="240" w:lineRule="auto"/>
              <w:rPr>
                <w:b/>
                <w:szCs w:val="22"/>
              </w:rPr>
            </w:pPr>
          </w:p>
        </w:tc>
        <w:tc>
          <w:tcPr>
            <w:tcW w:w="4820" w:type="dxa"/>
            <w:shd w:val="clear" w:color="auto" w:fill="auto"/>
          </w:tcPr>
          <w:p w14:paraId="3F2C2E40" w14:textId="77777777" w:rsidR="006E0AB8" w:rsidRPr="00E0109F" w:rsidRDefault="006E0AB8" w:rsidP="0055228C">
            <w:pPr>
              <w:keepNext/>
              <w:tabs>
                <w:tab w:val="left" w:pos="0"/>
              </w:tabs>
              <w:spacing w:line="240" w:lineRule="auto"/>
              <w:rPr>
                <w:szCs w:val="22"/>
              </w:rPr>
            </w:pPr>
            <w:r w:rsidRPr="00E0109F">
              <w:rPr>
                <w:szCs w:val="22"/>
              </w:rPr>
              <w:t>Tel.: +386 (0) 1 52 11 400</w:t>
            </w:r>
          </w:p>
        </w:tc>
      </w:tr>
      <w:tr w:rsidR="006E0AB8" w:rsidRPr="00E0109F" w14:paraId="4A202EF5" w14:textId="77777777" w:rsidTr="0055228C">
        <w:trPr>
          <w:trHeight w:val="243"/>
        </w:trPr>
        <w:tc>
          <w:tcPr>
            <w:tcW w:w="4503" w:type="dxa"/>
            <w:shd w:val="clear" w:color="auto" w:fill="auto"/>
          </w:tcPr>
          <w:p w14:paraId="511389FC" w14:textId="77777777" w:rsidR="006E0AB8" w:rsidRPr="00E0109F" w:rsidRDefault="006E0AB8" w:rsidP="0055228C">
            <w:pPr>
              <w:keepNext/>
              <w:tabs>
                <w:tab w:val="left" w:pos="0"/>
              </w:tabs>
              <w:spacing w:line="240" w:lineRule="auto"/>
              <w:rPr>
                <w:szCs w:val="22"/>
              </w:rPr>
            </w:pPr>
          </w:p>
        </w:tc>
        <w:tc>
          <w:tcPr>
            <w:tcW w:w="4820" w:type="dxa"/>
            <w:shd w:val="clear" w:color="auto" w:fill="auto"/>
          </w:tcPr>
          <w:p w14:paraId="75A15AAA" w14:textId="77777777" w:rsidR="006E0AB8" w:rsidRPr="00E0109F" w:rsidRDefault="006E0AB8" w:rsidP="0055228C">
            <w:pPr>
              <w:keepNext/>
              <w:tabs>
                <w:tab w:val="left" w:pos="0"/>
              </w:tabs>
              <w:spacing w:line="240" w:lineRule="auto"/>
              <w:rPr>
                <w:szCs w:val="22"/>
              </w:rPr>
            </w:pPr>
          </w:p>
        </w:tc>
      </w:tr>
      <w:tr w:rsidR="006E0AB8" w:rsidRPr="00E0109F" w14:paraId="211B3969" w14:textId="77777777" w:rsidTr="0055228C">
        <w:trPr>
          <w:trHeight w:val="243"/>
        </w:trPr>
        <w:tc>
          <w:tcPr>
            <w:tcW w:w="4503" w:type="dxa"/>
            <w:shd w:val="clear" w:color="auto" w:fill="auto"/>
          </w:tcPr>
          <w:p w14:paraId="4FB648F1" w14:textId="77777777" w:rsidR="006E0AB8" w:rsidRPr="00E0109F" w:rsidRDefault="006E0AB8" w:rsidP="0055228C">
            <w:pPr>
              <w:keepNext/>
              <w:tabs>
                <w:tab w:val="left" w:pos="0"/>
              </w:tabs>
              <w:spacing w:line="240" w:lineRule="auto"/>
              <w:rPr>
                <w:szCs w:val="22"/>
              </w:rPr>
            </w:pPr>
            <w:r w:rsidRPr="00E0109F">
              <w:rPr>
                <w:b/>
                <w:szCs w:val="22"/>
              </w:rPr>
              <w:t>Ireland</w:t>
            </w:r>
          </w:p>
        </w:tc>
        <w:tc>
          <w:tcPr>
            <w:tcW w:w="4820" w:type="dxa"/>
            <w:shd w:val="clear" w:color="auto" w:fill="auto"/>
          </w:tcPr>
          <w:p w14:paraId="1F191A86" w14:textId="77777777" w:rsidR="006E0AB8" w:rsidRPr="00E0109F" w:rsidRDefault="006E0AB8" w:rsidP="0055228C">
            <w:pPr>
              <w:tabs>
                <w:tab w:val="left" w:pos="0"/>
              </w:tabs>
              <w:spacing w:line="240" w:lineRule="auto"/>
              <w:rPr>
                <w:b/>
                <w:szCs w:val="22"/>
              </w:rPr>
            </w:pPr>
            <w:r w:rsidRPr="00E0109F">
              <w:rPr>
                <w:b/>
                <w:bCs/>
                <w:szCs w:val="22"/>
              </w:rPr>
              <w:t>Slovenská republika</w:t>
            </w:r>
          </w:p>
        </w:tc>
      </w:tr>
      <w:tr w:rsidR="006E0AB8" w:rsidRPr="00E0109F" w14:paraId="6F217C5A" w14:textId="77777777" w:rsidTr="0055228C">
        <w:trPr>
          <w:trHeight w:val="243"/>
        </w:trPr>
        <w:tc>
          <w:tcPr>
            <w:tcW w:w="4503" w:type="dxa"/>
            <w:shd w:val="clear" w:color="auto" w:fill="auto"/>
          </w:tcPr>
          <w:p w14:paraId="2C76237F" w14:textId="10D74205" w:rsidR="006E0AB8" w:rsidRPr="005C09C3" w:rsidRDefault="006E0AB8" w:rsidP="0055228C">
            <w:pPr>
              <w:keepNext/>
              <w:tabs>
                <w:tab w:val="left" w:pos="0"/>
              </w:tabs>
              <w:spacing w:line="240" w:lineRule="auto"/>
              <w:rPr>
                <w:szCs w:val="22"/>
                <w:lang w:val="en-US"/>
              </w:rPr>
            </w:pPr>
            <w:r w:rsidRPr="005C09C3">
              <w:rPr>
                <w:szCs w:val="22"/>
                <w:lang w:val="en-US"/>
              </w:rPr>
              <w:t>Pfizer Healthcare Ireland</w:t>
            </w:r>
            <w:r w:rsidR="00BD24A2" w:rsidRPr="005C09C3">
              <w:rPr>
                <w:szCs w:val="22"/>
                <w:lang w:val="en-US"/>
              </w:rPr>
              <w:t xml:space="preserve"> Unlimited Company</w:t>
            </w:r>
          </w:p>
        </w:tc>
        <w:tc>
          <w:tcPr>
            <w:tcW w:w="4820" w:type="dxa"/>
            <w:shd w:val="clear" w:color="auto" w:fill="auto"/>
          </w:tcPr>
          <w:p w14:paraId="4B3C9B60" w14:textId="77777777" w:rsidR="006E0AB8" w:rsidRPr="00E0109F" w:rsidRDefault="006E0AB8" w:rsidP="0055228C">
            <w:pPr>
              <w:tabs>
                <w:tab w:val="clear" w:pos="567"/>
                <w:tab w:val="left" w:pos="720"/>
              </w:tabs>
              <w:autoSpaceDE w:val="0"/>
              <w:autoSpaceDN w:val="0"/>
              <w:adjustRightInd w:val="0"/>
              <w:spacing w:line="240" w:lineRule="auto"/>
              <w:rPr>
                <w:b/>
                <w:szCs w:val="22"/>
              </w:rPr>
            </w:pPr>
            <w:r w:rsidRPr="00E0109F">
              <w:rPr>
                <w:bCs/>
                <w:szCs w:val="22"/>
              </w:rPr>
              <w:t>Pfizer Luxembourg SARL</w:t>
            </w:r>
            <w:r w:rsidRPr="00E0109F">
              <w:rPr>
                <w:szCs w:val="22"/>
              </w:rPr>
              <w:t>, organizačná zložka</w:t>
            </w:r>
            <w:r w:rsidRPr="00E0109F">
              <w:rPr>
                <w:bCs/>
                <w:szCs w:val="22"/>
              </w:rPr>
              <w:t xml:space="preserve"> </w:t>
            </w:r>
          </w:p>
        </w:tc>
      </w:tr>
      <w:tr w:rsidR="006E0AB8" w:rsidRPr="00E0109F" w14:paraId="4EB7948D" w14:textId="77777777" w:rsidTr="0055228C">
        <w:tc>
          <w:tcPr>
            <w:tcW w:w="4503" w:type="dxa"/>
            <w:shd w:val="clear" w:color="auto" w:fill="auto"/>
          </w:tcPr>
          <w:p w14:paraId="72AC77A9" w14:textId="38BFBEA3" w:rsidR="006E0AB8" w:rsidRPr="00E0109F" w:rsidRDefault="006E0AB8" w:rsidP="0055228C">
            <w:pPr>
              <w:keepNext/>
              <w:tabs>
                <w:tab w:val="left" w:pos="0"/>
              </w:tabs>
              <w:spacing w:line="240" w:lineRule="auto"/>
              <w:rPr>
                <w:szCs w:val="22"/>
              </w:rPr>
            </w:pPr>
            <w:r w:rsidRPr="00E0109F">
              <w:rPr>
                <w:szCs w:val="22"/>
              </w:rPr>
              <w:t xml:space="preserve">Tel: </w:t>
            </w:r>
            <w:r w:rsidR="00BD24A2" w:rsidRPr="00E0109F">
              <w:rPr>
                <w:szCs w:val="22"/>
              </w:rPr>
              <w:t>+</w:t>
            </w:r>
            <w:r w:rsidRPr="00E0109F">
              <w:rPr>
                <w:szCs w:val="22"/>
              </w:rPr>
              <w:t>1800 633 363 (toll free)</w:t>
            </w:r>
          </w:p>
        </w:tc>
        <w:tc>
          <w:tcPr>
            <w:tcW w:w="4820" w:type="dxa"/>
            <w:shd w:val="clear" w:color="auto" w:fill="auto"/>
          </w:tcPr>
          <w:p w14:paraId="5D778F0C" w14:textId="77777777" w:rsidR="006E0AB8" w:rsidRPr="00E0109F" w:rsidRDefault="006E0AB8" w:rsidP="0055228C">
            <w:pPr>
              <w:tabs>
                <w:tab w:val="left" w:pos="0"/>
              </w:tabs>
              <w:spacing w:line="240" w:lineRule="auto"/>
              <w:rPr>
                <w:b/>
                <w:szCs w:val="22"/>
              </w:rPr>
            </w:pPr>
            <w:r w:rsidRPr="00E0109F">
              <w:rPr>
                <w:szCs w:val="22"/>
              </w:rPr>
              <w:t xml:space="preserve">Tel: </w:t>
            </w:r>
            <w:r w:rsidRPr="00E0109F">
              <w:rPr>
                <w:bCs/>
                <w:szCs w:val="22"/>
              </w:rPr>
              <w:t>+421-2-3355 5500</w:t>
            </w:r>
          </w:p>
        </w:tc>
      </w:tr>
      <w:tr w:rsidR="006E0AB8" w:rsidRPr="00E0109F" w14:paraId="2C00A51A" w14:textId="77777777" w:rsidTr="0055228C">
        <w:tc>
          <w:tcPr>
            <w:tcW w:w="4503" w:type="dxa"/>
            <w:shd w:val="clear" w:color="auto" w:fill="auto"/>
          </w:tcPr>
          <w:p w14:paraId="73CAD337" w14:textId="14237E9F" w:rsidR="006E0AB8" w:rsidRPr="00E0109F" w:rsidRDefault="00BD24A2" w:rsidP="0055228C">
            <w:pPr>
              <w:tabs>
                <w:tab w:val="left" w:pos="0"/>
              </w:tabs>
              <w:spacing w:line="240" w:lineRule="auto"/>
              <w:rPr>
                <w:szCs w:val="22"/>
              </w:rPr>
            </w:pPr>
            <w:r w:rsidRPr="00E0109F">
              <w:rPr>
                <w:szCs w:val="22"/>
              </w:rPr>
              <w:t xml:space="preserve">Tel: </w:t>
            </w:r>
            <w:r w:rsidR="006E0AB8" w:rsidRPr="00E0109F">
              <w:rPr>
                <w:szCs w:val="22"/>
              </w:rPr>
              <w:t>+44 (0)1304 616161</w:t>
            </w:r>
          </w:p>
        </w:tc>
        <w:tc>
          <w:tcPr>
            <w:tcW w:w="4820" w:type="dxa"/>
            <w:shd w:val="clear" w:color="auto" w:fill="auto"/>
          </w:tcPr>
          <w:p w14:paraId="4715D7B2" w14:textId="77777777" w:rsidR="006E0AB8" w:rsidRPr="00E0109F" w:rsidRDefault="006E0AB8" w:rsidP="0055228C">
            <w:pPr>
              <w:tabs>
                <w:tab w:val="left" w:pos="0"/>
              </w:tabs>
              <w:spacing w:line="240" w:lineRule="auto"/>
              <w:rPr>
                <w:b/>
                <w:szCs w:val="22"/>
              </w:rPr>
            </w:pPr>
          </w:p>
        </w:tc>
      </w:tr>
      <w:tr w:rsidR="006E0AB8" w:rsidRPr="00E0109F" w14:paraId="77FF34D9" w14:textId="77777777" w:rsidTr="0055228C">
        <w:tc>
          <w:tcPr>
            <w:tcW w:w="4503" w:type="dxa"/>
            <w:shd w:val="clear" w:color="auto" w:fill="auto"/>
          </w:tcPr>
          <w:p w14:paraId="2FCA9D54" w14:textId="77777777" w:rsidR="006E0AB8" w:rsidRPr="00E0109F" w:rsidRDefault="006E0AB8" w:rsidP="0055228C">
            <w:pPr>
              <w:rPr>
                <w:b/>
                <w:szCs w:val="22"/>
              </w:rPr>
            </w:pPr>
          </w:p>
        </w:tc>
        <w:tc>
          <w:tcPr>
            <w:tcW w:w="4820" w:type="dxa"/>
            <w:shd w:val="clear" w:color="auto" w:fill="auto"/>
          </w:tcPr>
          <w:p w14:paraId="0B0272EA" w14:textId="77777777" w:rsidR="006E0AB8" w:rsidRPr="00E0109F" w:rsidRDefault="006E0AB8" w:rsidP="0055228C">
            <w:pPr>
              <w:keepNext/>
              <w:tabs>
                <w:tab w:val="left" w:pos="0"/>
              </w:tabs>
              <w:spacing w:line="240" w:lineRule="auto"/>
              <w:rPr>
                <w:b/>
                <w:szCs w:val="22"/>
              </w:rPr>
            </w:pPr>
          </w:p>
        </w:tc>
      </w:tr>
      <w:tr w:rsidR="006E0AB8" w:rsidRPr="00E0109F" w14:paraId="43078521" w14:textId="77777777" w:rsidTr="0055228C">
        <w:tc>
          <w:tcPr>
            <w:tcW w:w="4503" w:type="dxa"/>
            <w:shd w:val="clear" w:color="auto" w:fill="auto"/>
          </w:tcPr>
          <w:p w14:paraId="149B71BB" w14:textId="77777777" w:rsidR="006E0AB8" w:rsidRPr="00E0109F" w:rsidRDefault="006E0AB8" w:rsidP="0055228C">
            <w:pPr>
              <w:tabs>
                <w:tab w:val="clear" w:pos="567"/>
                <w:tab w:val="left" w:pos="0"/>
              </w:tabs>
              <w:spacing w:line="240" w:lineRule="auto"/>
              <w:rPr>
                <w:snapToGrid w:val="0"/>
                <w:szCs w:val="22"/>
              </w:rPr>
            </w:pPr>
            <w:r w:rsidRPr="00E0109F">
              <w:rPr>
                <w:b/>
                <w:szCs w:val="22"/>
              </w:rPr>
              <w:t>Ís</w:t>
            </w:r>
            <w:r w:rsidRPr="00E0109F">
              <w:rPr>
                <w:b/>
                <w:snapToGrid w:val="0"/>
                <w:szCs w:val="22"/>
              </w:rPr>
              <w:t>land</w:t>
            </w:r>
          </w:p>
        </w:tc>
        <w:tc>
          <w:tcPr>
            <w:tcW w:w="4820" w:type="dxa"/>
            <w:shd w:val="clear" w:color="auto" w:fill="auto"/>
          </w:tcPr>
          <w:p w14:paraId="2A66C104" w14:textId="77777777" w:rsidR="006E0AB8" w:rsidRPr="00E0109F" w:rsidRDefault="006E0AB8" w:rsidP="0055228C">
            <w:pPr>
              <w:keepNext/>
              <w:tabs>
                <w:tab w:val="clear" w:pos="567"/>
                <w:tab w:val="left" w:pos="0"/>
              </w:tabs>
              <w:spacing w:line="240" w:lineRule="auto"/>
              <w:rPr>
                <w:szCs w:val="22"/>
              </w:rPr>
            </w:pPr>
            <w:r w:rsidRPr="00E0109F">
              <w:rPr>
                <w:b/>
                <w:szCs w:val="22"/>
              </w:rPr>
              <w:t>Suomi/Finland</w:t>
            </w:r>
          </w:p>
        </w:tc>
      </w:tr>
      <w:tr w:rsidR="006E0AB8" w:rsidRPr="00E0109F" w14:paraId="1473F6DB" w14:textId="77777777" w:rsidTr="0055228C">
        <w:tc>
          <w:tcPr>
            <w:tcW w:w="4503" w:type="dxa"/>
            <w:shd w:val="clear" w:color="auto" w:fill="auto"/>
          </w:tcPr>
          <w:p w14:paraId="128B1231" w14:textId="77777777" w:rsidR="006E0AB8" w:rsidRPr="00E0109F" w:rsidRDefault="006E0AB8" w:rsidP="0055228C">
            <w:pPr>
              <w:tabs>
                <w:tab w:val="left" w:pos="0"/>
              </w:tabs>
              <w:spacing w:line="240" w:lineRule="auto"/>
              <w:rPr>
                <w:szCs w:val="22"/>
              </w:rPr>
            </w:pPr>
            <w:r w:rsidRPr="00E0109F">
              <w:rPr>
                <w:snapToGrid w:val="0"/>
                <w:szCs w:val="22"/>
              </w:rPr>
              <w:t>Icepharma hf.</w:t>
            </w:r>
          </w:p>
        </w:tc>
        <w:tc>
          <w:tcPr>
            <w:tcW w:w="4820" w:type="dxa"/>
            <w:shd w:val="clear" w:color="auto" w:fill="auto"/>
          </w:tcPr>
          <w:p w14:paraId="7C45950C" w14:textId="77777777" w:rsidR="006E0AB8" w:rsidRPr="00E0109F" w:rsidRDefault="006E0AB8" w:rsidP="0055228C">
            <w:pPr>
              <w:tabs>
                <w:tab w:val="left" w:pos="0"/>
              </w:tabs>
              <w:spacing w:line="240" w:lineRule="auto"/>
              <w:rPr>
                <w:strike/>
                <w:szCs w:val="22"/>
              </w:rPr>
            </w:pPr>
            <w:r w:rsidRPr="00E0109F">
              <w:rPr>
                <w:szCs w:val="22"/>
              </w:rPr>
              <w:t>Pfizer Oy</w:t>
            </w:r>
          </w:p>
        </w:tc>
      </w:tr>
      <w:tr w:rsidR="006E0AB8" w:rsidRPr="00E0109F" w14:paraId="62F6A272" w14:textId="77777777" w:rsidTr="0055228C">
        <w:tc>
          <w:tcPr>
            <w:tcW w:w="4503" w:type="dxa"/>
            <w:shd w:val="clear" w:color="auto" w:fill="auto"/>
          </w:tcPr>
          <w:p w14:paraId="3FD1EF06" w14:textId="77777777" w:rsidR="006E0AB8" w:rsidRPr="00E0109F" w:rsidRDefault="006E0AB8" w:rsidP="0055228C">
            <w:pPr>
              <w:tabs>
                <w:tab w:val="left" w:pos="0"/>
                <w:tab w:val="center" w:pos="4153"/>
                <w:tab w:val="right" w:pos="8306"/>
              </w:tabs>
              <w:spacing w:line="240" w:lineRule="auto"/>
              <w:rPr>
                <w:snapToGrid w:val="0"/>
                <w:szCs w:val="22"/>
              </w:rPr>
            </w:pPr>
            <w:r w:rsidRPr="00E0109F">
              <w:rPr>
                <w:szCs w:val="22"/>
              </w:rPr>
              <w:t>Sími</w:t>
            </w:r>
            <w:r w:rsidRPr="00E0109F">
              <w:rPr>
                <w:snapToGrid w:val="0"/>
                <w:szCs w:val="22"/>
              </w:rPr>
              <w:t>: +354 540 8000</w:t>
            </w:r>
            <w:r w:rsidRPr="00E0109F">
              <w:rPr>
                <w:rFonts w:eastAsia="MS Mincho"/>
                <w:szCs w:val="22"/>
                <w:lang w:eastAsia="ja-JP"/>
              </w:rPr>
              <w:t xml:space="preserve"> </w:t>
            </w:r>
          </w:p>
        </w:tc>
        <w:tc>
          <w:tcPr>
            <w:tcW w:w="4820" w:type="dxa"/>
            <w:shd w:val="clear" w:color="auto" w:fill="auto"/>
          </w:tcPr>
          <w:p w14:paraId="73CB8D3F" w14:textId="77777777" w:rsidR="006E0AB8" w:rsidRPr="00E0109F" w:rsidRDefault="006E0AB8" w:rsidP="0055228C">
            <w:pPr>
              <w:tabs>
                <w:tab w:val="left" w:pos="0"/>
              </w:tabs>
              <w:spacing w:line="240" w:lineRule="auto"/>
              <w:rPr>
                <w:szCs w:val="22"/>
              </w:rPr>
            </w:pPr>
            <w:r w:rsidRPr="00E0109F">
              <w:rPr>
                <w:szCs w:val="22"/>
              </w:rPr>
              <w:t>Puh/Tel: +358 (0)9 430 040</w:t>
            </w:r>
          </w:p>
        </w:tc>
      </w:tr>
      <w:tr w:rsidR="006E0AB8" w:rsidRPr="00E0109F" w14:paraId="5CB3FB42" w14:textId="77777777" w:rsidTr="0055228C">
        <w:tc>
          <w:tcPr>
            <w:tcW w:w="4503" w:type="dxa"/>
            <w:shd w:val="clear" w:color="auto" w:fill="auto"/>
          </w:tcPr>
          <w:p w14:paraId="2AC2D34C" w14:textId="77777777" w:rsidR="006E0AB8" w:rsidRPr="00E0109F" w:rsidRDefault="006E0AB8" w:rsidP="0055228C">
            <w:pPr>
              <w:keepNext/>
              <w:tabs>
                <w:tab w:val="left" w:pos="0"/>
              </w:tabs>
              <w:spacing w:line="240" w:lineRule="auto"/>
              <w:rPr>
                <w:b/>
                <w:szCs w:val="22"/>
              </w:rPr>
            </w:pPr>
          </w:p>
        </w:tc>
        <w:tc>
          <w:tcPr>
            <w:tcW w:w="4820" w:type="dxa"/>
            <w:shd w:val="clear" w:color="auto" w:fill="auto"/>
          </w:tcPr>
          <w:p w14:paraId="0F30C2F5" w14:textId="77777777" w:rsidR="006E0AB8" w:rsidRPr="00E0109F" w:rsidRDefault="006E0AB8" w:rsidP="0055228C">
            <w:pPr>
              <w:keepNext/>
              <w:tabs>
                <w:tab w:val="left" w:pos="0"/>
              </w:tabs>
              <w:spacing w:line="240" w:lineRule="auto"/>
              <w:rPr>
                <w:b/>
                <w:szCs w:val="22"/>
              </w:rPr>
            </w:pPr>
          </w:p>
        </w:tc>
      </w:tr>
      <w:tr w:rsidR="006E0AB8" w:rsidRPr="00E0109F" w14:paraId="303107B8" w14:textId="77777777" w:rsidTr="0055228C">
        <w:trPr>
          <w:trHeight w:val="144"/>
        </w:trPr>
        <w:tc>
          <w:tcPr>
            <w:tcW w:w="4503" w:type="dxa"/>
            <w:shd w:val="clear" w:color="auto" w:fill="auto"/>
          </w:tcPr>
          <w:p w14:paraId="7FBAED09" w14:textId="77777777" w:rsidR="006E0AB8" w:rsidRPr="00E0109F" w:rsidRDefault="006E0AB8" w:rsidP="0055228C">
            <w:pPr>
              <w:keepNext/>
              <w:tabs>
                <w:tab w:val="left" w:pos="0"/>
              </w:tabs>
              <w:spacing w:line="240" w:lineRule="auto"/>
              <w:rPr>
                <w:b/>
                <w:szCs w:val="22"/>
              </w:rPr>
            </w:pPr>
            <w:r w:rsidRPr="00E0109F">
              <w:rPr>
                <w:b/>
                <w:szCs w:val="22"/>
              </w:rPr>
              <w:t>Italia</w:t>
            </w:r>
          </w:p>
        </w:tc>
        <w:tc>
          <w:tcPr>
            <w:tcW w:w="4820" w:type="dxa"/>
            <w:shd w:val="clear" w:color="auto" w:fill="auto"/>
          </w:tcPr>
          <w:p w14:paraId="41247F36" w14:textId="77777777" w:rsidR="006E0AB8" w:rsidRPr="00E0109F" w:rsidRDefault="006E0AB8" w:rsidP="0055228C">
            <w:pPr>
              <w:keepNext/>
              <w:tabs>
                <w:tab w:val="left" w:pos="0"/>
              </w:tabs>
              <w:spacing w:line="240" w:lineRule="auto"/>
              <w:rPr>
                <w:b/>
                <w:szCs w:val="22"/>
              </w:rPr>
            </w:pPr>
            <w:r w:rsidRPr="00E0109F">
              <w:rPr>
                <w:b/>
                <w:szCs w:val="22"/>
              </w:rPr>
              <w:t xml:space="preserve">Sverige </w:t>
            </w:r>
          </w:p>
        </w:tc>
      </w:tr>
      <w:tr w:rsidR="006E0AB8" w:rsidRPr="00E0109F" w14:paraId="46DFC76A" w14:textId="77777777" w:rsidTr="0055228C">
        <w:tc>
          <w:tcPr>
            <w:tcW w:w="4503" w:type="dxa"/>
            <w:shd w:val="clear" w:color="auto" w:fill="auto"/>
          </w:tcPr>
          <w:p w14:paraId="6401F429" w14:textId="77777777" w:rsidR="006E0AB8" w:rsidRPr="00E0109F" w:rsidRDefault="006E0AB8" w:rsidP="0055228C">
            <w:pPr>
              <w:keepNext/>
              <w:tabs>
                <w:tab w:val="left" w:pos="0"/>
              </w:tabs>
              <w:spacing w:line="240" w:lineRule="auto"/>
              <w:rPr>
                <w:szCs w:val="22"/>
              </w:rPr>
            </w:pPr>
            <w:r w:rsidRPr="00E0109F">
              <w:rPr>
                <w:snapToGrid w:val="0"/>
                <w:szCs w:val="22"/>
              </w:rPr>
              <w:t>Pfizer S.r.l.</w:t>
            </w:r>
          </w:p>
        </w:tc>
        <w:tc>
          <w:tcPr>
            <w:tcW w:w="4820" w:type="dxa"/>
            <w:shd w:val="clear" w:color="auto" w:fill="auto"/>
          </w:tcPr>
          <w:p w14:paraId="3A00AC53" w14:textId="77777777" w:rsidR="006E0AB8" w:rsidRPr="00E0109F" w:rsidRDefault="006E0AB8" w:rsidP="0055228C">
            <w:pPr>
              <w:keepNext/>
              <w:tabs>
                <w:tab w:val="left" w:pos="0"/>
              </w:tabs>
              <w:spacing w:line="240" w:lineRule="auto"/>
              <w:rPr>
                <w:szCs w:val="22"/>
              </w:rPr>
            </w:pPr>
            <w:r w:rsidRPr="00E0109F">
              <w:rPr>
                <w:szCs w:val="22"/>
              </w:rPr>
              <w:t>Pfizer AB</w:t>
            </w:r>
          </w:p>
        </w:tc>
      </w:tr>
      <w:tr w:rsidR="006E0AB8" w:rsidRPr="00E0109F" w14:paraId="623E7D69" w14:textId="77777777" w:rsidTr="0055228C">
        <w:tc>
          <w:tcPr>
            <w:tcW w:w="4503" w:type="dxa"/>
            <w:shd w:val="clear" w:color="auto" w:fill="auto"/>
          </w:tcPr>
          <w:p w14:paraId="11F2107E" w14:textId="77777777" w:rsidR="006E0AB8" w:rsidRPr="00E0109F" w:rsidRDefault="006E0AB8" w:rsidP="0055228C">
            <w:pPr>
              <w:tabs>
                <w:tab w:val="left" w:pos="0"/>
              </w:tabs>
              <w:spacing w:line="240" w:lineRule="auto"/>
              <w:rPr>
                <w:strike/>
                <w:szCs w:val="22"/>
              </w:rPr>
            </w:pPr>
            <w:r w:rsidRPr="00E0109F">
              <w:rPr>
                <w:szCs w:val="22"/>
              </w:rPr>
              <w:t>Tel: +39 06 33 18 21</w:t>
            </w:r>
          </w:p>
        </w:tc>
        <w:tc>
          <w:tcPr>
            <w:tcW w:w="4820" w:type="dxa"/>
            <w:shd w:val="clear" w:color="auto" w:fill="auto"/>
          </w:tcPr>
          <w:p w14:paraId="0E6F633B" w14:textId="77777777" w:rsidR="006E0AB8" w:rsidRPr="00E0109F" w:rsidRDefault="006E0AB8" w:rsidP="0055228C">
            <w:pPr>
              <w:keepNext/>
              <w:tabs>
                <w:tab w:val="left" w:pos="0"/>
              </w:tabs>
              <w:spacing w:line="240" w:lineRule="auto"/>
              <w:rPr>
                <w:szCs w:val="22"/>
              </w:rPr>
            </w:pPr>
            <w:r w:rsidRPr="00E0109F">
              <w:rPr>
                <w:szCs w:val="22"/>
              </w:rPr>
              <w:t>Tel: +46 (0)8 550 520 00</w:t>
            </w:r>
          </w:p>
        </w:tc>
      </w:tr>
      <w:tr w:rsidR="006E0AB8" w:rsidRPr="00E0109F" w14:paraId="500C00FC" w14:textId="77777777" w:rsidTr="0055228C">
        <w:tc>
          <w:tcPr>
            <w:tcW w:w="4503" w:type="dxa"/>
            <w:shd w:val="clear" w:color="auto" w:fill="auto"/>
          </w:tcPr>
          <w:p w14:paraId="125E2114" w14:textId="77777777" w:rsidR="006E0AB8" w:rsidRPr="00E0109F" w:rsidRDefault="006E0AB8" w:rsidP="0055228C">
            <w:pPr>
              <w:tabs>
                <w:tab w:val="left" w:pos="0"/>
              </w:tabs>
              <w:spacing w:line="240" w:lineRule="auto"/>
              <w:rPr>
                <w:szCs w:val="22"/>
              </w:rPr>
            </w:pPr>
          </w:p>
        </w:tc>
        <w:tc>
          <w:tcPr>
            <w:tcW w:w="4820" w:type="dxa"/>
            <w:shd w:val="clear" w:color="auto" w:fill="auto"/>
          </w:tcPr>
          <w:p w14:paraId="4027C060" w14:textId="77777777" w:rsidR="006E0AB8" w:rsidRPr="00E0109F" w:rsidRDefault="006E0AB8" w:rsidP="0055228C">
            <w:pPr>
              <w:keepNext/>
              <w:tabs>
                <w:tab w:val="left" w:pos="0"/>
              </w:tabs>
              <w:spacing w:line="240" w:lineRule="auto"/>
              <w:rPr>
                <w:szCs w:val="22"/>
              </w:rPr>
            </w:pPr>
          </w:p>
        </w:tc>
      </w:tr>
      <w:tr w:rsidR="006E0AB8" w:rsidRPr="00E0109F" w14:paraId="5EAAFEE1" w14:textId="77777777" w:rsidTr="0055228C">
        <w:tc>
          <w:tcPr>
            <w:tcW w:w="4503" w:type="dxa"/>
            <w:shd w:val="clear" w:color="auto" w:fill="auto"/>
          </w:tcPr>
          <w:p w14:paraId="778EA2C7" w14:textId="77777777" w:rsidR="006E0AB8" w:rsidRPr="00E0109F" w:rsidRDefault="006E0AB8" w:rsidP="0055228C">
            <w:pPr>
              <w:keepNext/>
              <w:tabs>
                <w:tab w:val="left" w:pos="0"/>
              </w:tabs>
              <w:spacing w:line="240" w:lineRule="auto"/>
              <w:rPr>
                <w:b/>
                <w:szCs w:val="22"/>
              </w:rPr>
            </w:pPr>
            <w:r w:rsidRPr="00E0109F">
              <w:rPr>
                <w:b/>
                <w:bCs/>
                <w:szCs w:val="22"/>
              </w:rPr>
              <w:lastRenderedPageBreak/>
              <w:t>Κύπρος</w:t>
            </w:r>
          </w:p>
        </w:tc>
        <w:tc>
          <w:tcPr>
            <w:tcW w:w="4820" w:type="dxa"/>
            <w:shd w:val="clear" w:color="auto" w:fill="auto"/>
          </w:tcPr>
          <w:p w14:paraId="3607A753" w14:textId="4D71F48A" w:rsidR="006E0AB8" w:rsidRPr="00E0109F" w:rsidRDefault="006E0AB8" w:rsidP="0055228C">
            <w:pPr>
              <w:keepNext/>
              <w:tabs>
                <w:tab w:val="left" w:pos="0"/>
              </w:tabs>
              <w:spacing w:line="240" w:lineRule="auto"/>
              <w:rPr>
                <w:szCs w:val="22"/>
              </w:rPr>
            </w:pPr>
          </w:p>
        </w:tc>
      </w:tr>
      <w:tr w:rsidR="006E0AB8" w:rsidRPr="00E0109F" w14:paraId="479DCF53" w14:textId="77777777" w:rsidTr="0055228C">
        <w:trPr>
          <w:trHeight w:val="342"/>
        </w:trPr>
        <w:tc>
          <w:tcPr>
            <w:tcW w:w="4503" w:type="dxa"/>
            <w:shd w:val="clear" w:color="auto" w:fill="auto"/>
          </w:tcPr>
          <w:p w14:paraId="6100F4DF" w14:textId="77777777" w:rsidR="006E0AB8" w:rsidRPr="00E0109F" w:rsidRDefault="006E0AB8" w:rsidP="0055228C">
            <w:pPr>
              <w:keepNext/>
              <w:rPr>
                <w:szCs w:val="22"/>
              </w:rPr>
            </w:pPr>
            <w:r w:rsidRPr="00E0109F">
              <w:rPr>
                <w:bCs/>
                <w:szCs w:val="22"/>
              </w:rPr>
              <w:t>PFIZER ΕΛΛΑΣ Α.Ε.</w:t>
            </w:r>
            <w:r w:rsidRPr="00E0109F">
              <w:rPr>
                <w:szCs w:val="22"/>
              </w:rPr>
              <w:t xml:space="preserve"> (CYPRUS BRANCH)</w:t>
            </w:r>
          </w:p>
        </w:tc>
        <w:tc>
          <w:tcPr>
            <w:tcW w:w="4820" w:type="dxa"/>
            <w:shd w:val="clear" w:color="auto" w:fill="auto"/>
          </w:tcPr>
          <w:p w14:paraId="7CBF07DE" w14:textId="27BF3F3B" w:rsidR="006E0AB8" w:rsidRPr="00E0109F" w:rsidRDefault="006E0AB8" w:rsidP="0055228C">
            <w:pPr>
              <w:keepNext/>
              <w:tabs>
                <w:tab w:val="left" w:pos="0"/>
              </w:tabs>
              <w:spacing w:line="240" w:lineRule="auto"/>
              <w:rPr>
                <w:szCs w:val="22"/>
              </w:rPr>
            </w:pPr>
          </w:p>
        </w:tc>
      </w:tr>
      <w:tr w:rsidR="006E0AB8" w:rsidRPr="00E0109F" w14:paraId="783C696F" w14:textId="77777777" w:rsidTr="0055228C">
        <w:tc>
          <w:tcPr>
            <w:tcW w:w="4503" w:type="dxa"/>
            <w:shd w:val="clear" w:color="auto" w:fill="auto"/>
          </w:tcPr>
          <w:p w14:paraId="0C2790C7" w14:textId="77777777" w:rsidR="006E0AB8" w:rsidRPr="00E0109F" w:rsidRDefault="006E0AB8" w:rsidP="0055228C">
            <w:pPr>
              <w:keepNext/>
              <w:rPr>
                <w:bCs/>
                <w:szCs w:val="22"/>
              </w:rPr>
            </w:pPr>
            <w:r w:rsidRPr="00E0109F">
              <w:rPr>
                <w:bCs/>
                <w:szCs w:val="22"/>
              </w:rPr>
              <w:t>Τηλ: +357 22 817690</w:t>
            </w:r>
          </w:p>
        </w:tc>
        <w:tc>
          <w:tcPr>
            <w:tcW w:w="4820" w:type="dxa"/>
            <w:shd w:val="clear" w:color="auto" w:fill="auto"/>
          </w:tcPr>
          <w:p w14:paraId="64E9CBCD" w14:textId="6EE97FE4" w:rsidR="006E0AB8" w:rsidRPr="00E0109F" w:rsidRDefault="006E0AB8" w:rsidP="0055228C">
            <w:pPr>
              <w:keepNext/>
              <w:tabs>
                <w:tab w:val="left" w:pos="0"/>
              </w:tabs>
              <w:spacing w:line="240" w:lineRule="auto"/>
              <w:rPr>
                <w:strike/>
                <w:szCs w:val="22"/>
              </w:rPr>
            </w:pPr>
          </w:p>
        </w:tc>
      </w:tr>
      <w:tr w:rsidR="006E0AB8" w:rsidRPr="00E0109F" w14:paraId="39CE3374" w14:textId="77777777" w:rsidTr="0055228C">
        <w:tc>
          <w:tcPr>
            <w:tcW w:w="4503" w:type="dxa"/>
            <w:shd w:val="clear" w:color="auto" w:fill="auto"/>
          </w:tcPr>
          <w:p w14:paraId="40A5D217" w14:textId="77777777" w:rsidR="006E0AB8" w:rsidRPr="00E0109F" w:rsidRDefault="006E0AB8" w:rsidP="0055228C">
            <w:pPr>
              <w:keepNext/>
              <w:rPr>
                <w:bCs/>
                <w:szCs w:val="22"/>
              </w:rPr>
            </w:pPr>
          </w:p>
        </w:tc>
        <w:tc>
          <w:tcPr>
            <w:tcW w:w="4820" w:type="dxa"/>
            <w:shd w:val="clear" w:color="auto" w:fill="auto"/>
          </w:tcPr>
          <w:p w14:paraId="3479A57B" w14:textId="77777777" w:rsidR="006E0AB8" w:rsidRPr="00E0109F" w:rsidRDefault="006E0AB8" w:rsidP="0055228C">
            <w:pPr>
              <w:keepNext/>
              <w:tabs>
                <w:tab w:val="left" w:pos="0"/>
              </w:tabs>
              <w:spacing w:line="240" w:lineRule="auto"/>
              <w:rPr>
                <w:szCs w:val="22"/>
              </w:rPr>
            </w:pPr>
          </w:p>
        </w:tc>
      </w:tr>
      <w:tr w:rsidR="006E0AB8" w:rsidRPr="00E0109F" w14:paraId="3A71AACB" w14:textId="77777777" w:rsidTr="0055228C">
        <w:trPr>
          <w:trHeight w:val="306"/>
        </w:trPr>
        <w:tc>
          <w:tcPr>
            <w:tcW w:w="4503" w:type="dxa"/>
            <w:shd w:val="clear" w:color="auto" w:fill="auto"/>
          </w:tcPr>
          <w:p w14:paraId="3698C5D4" w14:textId="77777777" w:rsidR="006E0AB8" w:rsidRPr="00E0109F" w:rsidRDefault="006E0AB8" w:rsidP="0055228C">
            <w:pPr>
              <w:keepNext/>
              <w:tabs>
                <w:tab w:val="left" w:pos="0"/>
              </w:tabs>
              <w:spacing w:line="240" w:lineRule="auto"/>
              <w:rPr>
                <w:szCs w:val="22"/>
              </w:rPr>
            </w:pPr>
            <w:r w:rsidRPr="00E0109F">
              <w:rPr>
                <w:b/>
                <w:bCs/>
                <w:szCs w:val="22"/>
              </w:rPr>
              <w:t>Latvija</w:t>
            </w:r>
          </w:p>
        </w:tc>
        <w:tc>
          <w:tcPr>
            <w:tcW w:w="4820" w:type="dxa"/>
            <w:shd w:val="clear" w:color="auto" w:fill="auto"/>
          </w:tcPr>
          <w:p w14:paraId="1DEA23F2" w14:textId="77777777" w:rsidR="006E0AB8" w:rsidRPr="00E0109F" w:rsidRDefault="006E0AB8" w:rsidP="0055228C">
            <w:pPr>
              <w:keepNext/>
              <w:tabs>
                <w:tab w:val="left" w:pos="0"/>
              </w:tabs>
              <w:spacing w:line="240" w:lineRule="auto"/>
              <w:rPr>
                <w:szCs w:val="22"/>
              </w:rPr>
            </w:pPr>
          </w:p>
        </w:tc>
      </w:tr>
      <w:tr w:rsidR="006E0AB8" w:rsidRPr="00E0109F" w14:paraId="18C0B9D3" w14:textId="77777777" w:rsidTr="0055228C">
        <w:tc>
          <w:tcPr>
            <w:tcW w:w="4503" w:type="dxa"/>
            <w:shd w:val="clear" w:color="auto" w:fill="auto"/>
          </w:tcPr>
          <w:p w14:paraId="35B20A35" w14:textId="77777777" w:rsidR="006E0AB8" w:rsidRPr="00E0109F" w:rsidRDefault="006E0AB8" w:rsidP="0055228C">
            <w:pPr>
              <w:keepNext/>
              <w:rPr>
                <w:b/>
                <w:szCs w:val="22"/>
              </w:rPr>
            </w:pPr>
            <w:r w:rsidRPr="00E0109F">
              <w:rPr>
                <w:szCs w:val="22"/>
              </w:rPr>
              <w:t>Pfizer Luxembourg SARL filiāle Latvijā</w:t>
            </w:r>
          </w:p>
        </w:tc>
        <w:tc>
          <w:tcPr>
            <w:tcW w:w="4820" w:type="dxa"/>
            <w:shd w:val="clear" w:color="auto" w:fill="auto"/>
          </w:tcPr>
          <w:p w14:paraId="0A3E72A4" w14:textId="77777777" w:rsidR="006E0AB8" w:rsidRPr="00E0109F" w:rsidRDefault="006E0AB8" w:rsidP="0055228C">
            <w:pPr>
              <w:keepNext/>
              <w:tabs>
                <w:tab w:val="left" w:pos="0"/>
              </w:tabs>
              <w:spacing w:line="240" w:lineRule="auto"/>
              <w:rPr>
                <w:szCs w:val="22"/>
              </w:rPr>
            </w:pPr>
          </w:p>
        </w:tc>
      </w:tr>
      <w:tr w:rsidR="006E0AB8" w:rsidRPr="00E0109F" w14:paraId="74AE4898" w14:textId="77777777" w:rsidTr="0055228C">
        <w:tc>
          <w:tcPr>
            <w:tcW w:w="4503" w:type="dxa"/>
            <w:shd w:val="clear" w:color="auto" w:fill="auto"/>
          </w:tcPr>
          <w:p w14:paraId="34A588A1" w14:textId="77777777" w:rsidR="006E0AB8" w:rsidRPr="00E0109F" w:rsidRDefault="006E0AB8" w:rsidP="0055228C">
            <w:pPr>
              <w:keepNext/>
              <w:tabs>
                <w:tab w:val="left" w:pos="0"/>
              </w:tabs>
              <w:spacing w:line="240" w:lineRule="auto"/>
              <w:rPr>
                <w:szCs w:val="22"/>
              </w:rPr>
            </w:pPr>
            <w:r w:rsidRPr="00E0109F">
              <w:rPr>
                <w:szCs w:val="22"/>
              </w:rPr>
              <w:t>Tel.: +371 670 35 775</w:t>
            </w:r>
          </w:p>
        </w:tc>
        <w:tc>
          <w:tcPr>
            <w:tcW w:w="4820" w:type="dxa"/>
            <w:shd w:val="clear" w:color="auto" w:fill="auto"/>
          </w:tcPr>
          <w:p w14:paraId="4D774C13" w14:textId="77777777" w:rsidR="006E0AB8" w:rsidRPr="00E0109F" w:rsidRDefault="006E0AB8" w:rsidP="0055228C">
            <w:pPr>
              <w:keepNext/>
              <w:tabs>
                <w:tab w:val="left" w:pos="0"/>
              </w:tabs>
              <w:spacing w:line="240" w:lineRule="auto"/>
              <w:rPr>
                <w:strike/>
                <w:szCs w:val="22"/>
              </w:rPr>
            </w:pPr>
          </w:p>
        </w:tc>
      </w:tr>
    </w:tbl>
    <w:p w14:paraId="5D23EB4C" w14:textId="77777777" w:rsidR="00B03E82" w:rsidRPr="00E0109F" w:rsidRDefault="00B03E82" w:rsidP="002F4200">
      <w:pPr>
        <w:shd w:val="clear" w:color="auto" w:fill="FFFFFF"/>
        <w:spacing w:line="240" w:lineRule="auto"/>
        <w:rPr>
          <w:color w:val="000000"/>
          <w:szCs w:val="22"/>
        </w:rPr>
      </w:pPr>
    </w:p>
    <w:p w14:paraId="4606BB05" w14:textId="77777777" w:rsidR="00B03E82" w:rsidRPr="00E0109F" w:rsidRDefault="00B03E82" w:rsidP="00347990">
      <w:pPr>
        <w:keepNext/>
        <w:keepLines/>
        <w:numPr>
          <w:ilvl w:val="12"/>
          <w:numId w:val="0"/>
        </w:numPr>
        <w:shd w:val="clear" w:color="auto" w:fill="FFFFFF"/>
        <w:tabs>
          <w:tab w:val="clear" w:pos="567"/>
        </w:tabs>
        <w:spacing w:line="240" w:lineRule="auto"/>
        <w:outlineLvl w:val="0"/>
        <w:rPr>
          <w:b/>
          <w:color w:val="000000"/>
        </w:rPr>
      </w:pPr>
      <w:r w:rsidRPr="00E0109F">
        <w:rPr>
          <w:b/>
          <w:color w:val="000000"/>
        </w:rPr>
        <w:t>Diese Packungsbeilage wurde zuletzt überarbeitet im</w:t>
      </w:r>
    </w:p>
    <w:p w14:paraId="0B4184B0" w14:textId="77777777" w:rsidR="00DC3584" w:rsidRPr="00E0109F" w:rsidRDefault="00DC3584" w:rsidP="00347990">
      <w:pPr>
        <w:keepNext/>
        <w:keepLines/>
        <w:numPr>
          <w:ilvl w:val="12"/>
          <w:numId w:val="0"/>
        </w:numPr>
        <w:shd w:val="clear" w:color="auto" w:fill="FFFFFF"/>
        <w:tabs>
          <w:tab w:val="clear" w:pos="567"/>
        </w:tabs>
        <w:spacing w:line="240" w:lineRule="auto"/>
        <w:outlineLvl w:val="0"/>
        <w:rPr>
          <w:b/>
          <w:color w:val="000000"/>
        </w:rPr>
      </w:pPr>
    </w:p>
    <w:p w14:paraId="6B8C0D8E" w14:textId="77777777" w:rsidR="00DC3584" w:rsidRPr="00E0109F" w:rsidRDefault="00CA1334" w:rsidP="00347990">
      <w:pPr>
        <w:keepNext/>
        <w:keepLines/>
        <w:numPr>
          <w:ilvl w:val="12"/>
          <w:numId w:val="0"/>
        </w:numPr>
        <w:tabs>
          <w:tab w:val="clear" w:pos="567"/>
        </w:tabs>
        <w:spacing w:line="240" w:lineRule="auto"/>
        <w:outlineLvl w:val="0"/>
        <w:rPr>
          <w:color w:val="000000"/>
          <w:szCs w:val="22"/>
        </w:rPr>
      </w:pPr>
      <w:r w:rsidRPr="00E0109F">
        <w:rPr>
          <w:b/>
          <w:color w:val="000000"/>
        </w:rPr>
        <w:t>Weitere</w:t>
      </w:r>
      <w:r w:rsidR="00D96F73" w:rsidRPr="00E0109F">
        <w:rPr>
          <w:b/>
          <w:color w:val="000000"/>
        </w:rPr>
        <w:t> </w:t>
      </w:r>
      <w:r w:rsidR="00DC3584" w:rsidRPr="00E0109F">
        <w:rPr>
          <w:b/>
          <w:color w:val="000000"/>
        </w:rPr>
        <w:t>Informationsquellen</w:t>
      </w:r>
    </w:p>
    <w:p w14:paraId="76F0F492" w14:textId="77777777" w:rsidR="00B03E82" w:rsidRPr="00E0109F" w:rsidRDefault="00B03E82" w:rsidP="00466224">
      <w:pPr>
        <w:numPr>
          <w:ilvl w:val="12"/>
          <w:numId w:val="0"/>
        </w:numPr>
        <w:spacing w:line="240" w:lineRule="auto"/>
        <w:rPr>
          <w:i/>
          <w:color w:val="000000"/>
          <w:szCs w:val="22"/>
        </w:rPr>
      </w:pPr>
    </w:p>
    <w:p w14:paraId="14E38C23" w14:textId="753AFBC9" w:rsidR="00B03E82" w:rsidRPr="00E0109F" w:rsidRDefault="00B03E82" w:rsidP="00466224">
      <w:pPr>
        <w:numPr>
          <w:ilvl w:val="12"/>
          <w:numId w:val="0"/>
        </w:numPr>
        <w:tabs>
          <w:tab w:val="clear" w:pos="567"/>
        </w:tabs>
        <w:spacing w:line="240" w:lineRule="auto"/>
        <w:rPr>
          <w:color w:val="000000"/>
          <w:szCs w:val="22"/>
        </w:rPr>
      </w:pPr>
      <w:r w:rsidRPr="00E0109F">
        <w:rPr>
          <w:color w:val="000000"/>
        </w:rPr>
        <w:t xml:space="preserve">Ausführliche Informationen zu diesem Arzneimittel sind auf den Internetseiten der Europäischen Arzneimittel-Agentur </w:t>
      </w:r>
      <w:r w:rsidR="0080354B" w:rsidRPr="0080354B">
        <w:rPr>
          <w:color w:val="000000" w:themeColor="text1"/>
        </w:rPr>
        <w:fldChar w:fldCharType="begin"/>
      </w:r>
      <w:r w:rsidR="0080354B" w:rsidRPr="0080354B">
        <w:rPr>
          <w:color w:val="000000" w:themeColor="text1"/>
        </w:rPr>
        <w:instrText>HYPERLINK "https://www.ema.europa.eu"</w:instrText>
      </w:r>
      <w:r w:rsidR="0080354B" w:rsidRPr="0080354B">
        <w:rPr>
          <w:color w:val="000000" w:themeColor="text1"/>
        </w:rPr>
      </w:r>
      <w:r w:rsidR="0080354B" w:rsidRPr="0080354B">
        <w:rPr>
          <w:color w:val="000000" w:themeColor="text1"/>
        </w:rPr>
        <w:fldChar w:fldCharType="separate"/>
      </w:r>
      <w:r w:rsidR="003B62FF" w:rsidRPr="0080354B">
        <w:rPr>
          <w:rStyle w:val="Hyperlink"/>
        </w:rPr>
        <w:t>https://www.ema.europa.eu</w:t>
      </w:r>
      <w:r w:rsidR="0080354B" w:rsidRPr="0080354B">
        <w:rPr>
          <w:color w:val="000000" w:themeColor="text1"/>
        </w:rPr>
        <w:fldChar w:fldCharType="end"/>
      </w:r>
      <w:r w:rsidRPr="00E0109F">
        <w:rPr>
          <w:color w:val="000000"/>
        </w:rPr>
        <w:t xml:space="preserve"> verfügbar.</w:t>
      </w:r>
    </w:p>
    <w:p w14:paraId="7883E15E" w14:textId="77777777" w:rsidR="007337AD" w:rsidRPr="00E0109F" w:rsidRDefault="00820DA3" w:rsidP="007337AD">
      <w:pPr>
        <w:spacing w:line="240" w:lineRule="auto"/>
        <w:ind w:firstLine="567"/>
        <w:jc w:val="center"/>
        <w:rPr>
          <w:i/>
          <w:color w:val="000000"/>
          <w:szCs w:val="22"/>
        </w:rPr>
      </w:pPr>
      <w:r w:rsidRPr="00E0109F">
        <w:rPr>
          <w:color w:val="000000"/>
          <w:szCs w:val="22"/>
        </w:rPr>
        <w:br w:type="page"/>
      </w:r>
      <w:r w:rsidR="007337AD" w:rsidRPr="00E0109F">
        <w:rPr>
          <w:b/>
          <w:color w:val="000000"/>
        </w:rPr>
        <w:lastRenderedPageBreak/>
        <w:t>Gebrauchsinformation: Information für Patienten</w:t>
      </w:r>
    </w:p>
    <w:p w14:paraId="7669DE5D" w14:textId="77777777" w:rsidR="007337AD" w:rsidRPr="00E0109F" w:rsidRDefault="007337AD" w:rsidP="007337AD">
      <w:pPr>
        <w:numPr>
          <w:ilvl w:val="12"/>
          <w:numId w:val="0"/>
        </w:numPr>
        <w:tabs>
          <w:tab w:val="clear" w:pos="567"/>
        </w:tabs>
        <w:spacing w:line="240" w:lineRule="auto"/>
        <w:jc w:val="center"/>
        <w:rPr>
          <w:b/>
          <w:bCs/>
          <w:color w:val="000000"/>
          <w:lang w:bidi="de-DE"/>
        </w:rPr>
      </w:pPr>
      <w:r w:rsidRPr="00E0109F">
        <w:rPr>
          <w:b/>
          <w:color w:val="000000"/>
          <w:lang w:bidi="de-DE"/>
        </w:rPr>
        <w:t>XELJANZ 11</w:t>
      </w:r>
      <w:r w:rsidRPr="00E0109F">
        <w:rPr>
          <w:color w:val="000000"/>
          <w:lang w:bidi="de-DE"/>
        </w:rPr>
        <w:t> </w:t>
      </w:r>
      <w:r w:rsidRPr="00E0109F">
        <w:rPr>
          <w:b/>
          <w:color w:val="000000"/>
          <w:lang w:bidi="de-DE"/>
        </w:rPr>
        <w:t>mg</w:t>
      </w:r>
      <w:r w:rsidRPr="00E0109F">
        <w:rPr>
          <w:color w:val="000000"/>
          <w:lang w:bidi="de-DE"/>
        </w:rPr>
        <w:t xml:space="preserve"> </w:t>
      </w:r>
      <w:r w:rsidRPr="00E0109F">
        <w:rPr>
          <w:b/>
          <w:color w:val="000000"/>
          <w:lang w:bidi="de-DE"/>
        </w:rPr>
        <w:t>Retardtabletten</w:t>
      </w:r>
    </w:p>
    <w:p w14:paraId="56848281" w14:textId="77777777" w:rsidR="007337AD" w:rsidRPr="00E0109F" w:rsidRDefault="007337AD" w:rsidP="007337AD">
      <w:pPr>
        <w:numPr>
          <w:ilvl w:val="12"/>
          <w:numId w:val="0"/>
        </w:numPr>
        <w:tabs>
          <w:tab w:val="clear" w:pos="567"/>
        </w:tabs>
        <w:spacing w:line="240" w:lineRule="auto"/>
        <w:jc w:val="center"/>
        <w:rPr>
          <w:color w:val="000000"/>
          <w:szCs w:val="22"/>
        </w:rPr>
      </w:pPr>
      <w:r w:rsidRPr="00E0109F">
        <w:rPr>
          <w:color w:val="000000"/>
        </w:rPr>
        <w:t>Tofacitinib</w:t>
      </w:r>
    </w:p>
    <w:p w14:paraId="348F7E48" w14:textId="77777777" w:rsidR="007337AD" w:rsidRPr="00E0109F" w:rsidRDefault="007337AD" w:rsidP="007337AD">
      <w:pPr>
        <w:numPr>
          <w:ilvl w:val="12"/>
          <w:numId w:val="0"/>
        </w:numPr>
        <w:tabs>
          <w:tab w:val="clear" w:pos="567"/>
        </w:tabs>
        <w:spacing w:line="240" w:lineRule="auto"/>
        <w:jc w:val="center"/>
        <w:rPr>
          <w:color w:val="000000"/>
          <w:szCs w:val="22"/>
        </w:rPr>
      </w:pPr>
    </w:p>
    <w:p w14:paraId="7FEC6DD0" w14:textId="77777777" w:rsidR="007337AD" w:rsidRPr="00E0109F" w:rsidRDefault="007337AD" w:rsidP="007337AD">
      <w:pPr>
        <w:tabs>
          <w:tab w:val="clear" w:pos="567"/>
        </w:tabs>
        <w:spacing w:line="240" w:lineRule="auto"/>
        <w:ind w:right="-2"/>
        <w:rPr>
          <w:color w:val="000000"/>
          <w:szCs w:val="22"/>
        </w:rPr>
      </w:pPr>
      <w:r w:rsidRPr="00E0109F">
        <w:rPr>
          <w:b/>
          <w:color w:val="000000"/>
        </w:rPr>
        <w:t>Lesen Sie die gesamte Packungsbeilage sorgfältig durch, bevor Sie mit der Einnahme dieses Arzneimittels beginnen, denn sie enthält wichtige Informationen.</w:t>
      </w:r>
    </w:p>
    <w:p w14:paraId="2C3DC6B7" w14:textId="77777777" w:rsidR="007337AD" w:rsidRPr="00E0109F" w:rsidRDefault="007337AD" w:rsidP="007337AD">
      <w:pPr>
        <w:numPr>
          <w:ilvl w:val="0"/>
          <w:numId w:val="35"/>
        </w:numPr>
        <w:tabs>
          <w:tab w:val="clear" w:pos="567"/>
        </w:tabs>
        <w:spacing w:line="240" w:lineRule="auto"/>
        <w:ind w:left="567" w:right="-2" w:hanging="567"/>
        <w:rPr>
          <w:color w:val="000000"/>
          <w:szCs w:val="22"/>
        </w:rPr>
      </w:pPr>
      <w:r w:rsidRPr="00E0109F">
        <w:rPr>
          <w:color w:val="000000"/>
        </w:rPr>
        <w:t>Heben Sie die Packungsbeilage auf. Vielleicht möchten Sie diese später nochmals lesen.</w:t>
      </w:r>
    </w:p>
    <w:p w14:paraId="58FD2196" w14:textId="77777777" w:rsidR="007337AD" w:rsidRPr="00E0109F" w:rsidRDefault="007337AD" w:rsidP="007337AD">
      <w:pPr>
        <w:numPr>
          <w:ilvl w:val="0"/>
          <w:numId w:val="35"/>
        </w:numPr>
        <w:tabs>
          <w:tab w:val="clear" w:pos="567"/>
        </w:tabs>
        <w:spacing w:line="240" w:lineRule="auto"/>
        <w:ind w:left="567" w:right="-2" w:hanging="567"/>
        <w:rPr>
          <w:color w:val="000000"/>
          <w:szCs w:val="22"/>
        </w:rPr>
      </w:pPr>
      <w:r w:rsidRPr="00E0109F">
        <w:rPr>
          <w:color w:val="000000"/>
        </w:rPr>
        <w:t>Wenn Sie weitere Fragen haben, wenden Sie sich an Ihren Arzt oder Apotheker.</w:t>
      </w:r>
    </w:p>
    <w:p w14:paraId="01FE5FCC" w14:textId="77777777" w:rsidR="007337AD" w:rsidRPr="00E0109F" w:rsidRDefault="007337AD" w:rsidP="007337AD">
      <w:pPr>
        <w:numPr>
          <w:ilvl w:val="0"/>
          <w:numId w:val="35"/>
        </w:numPr>
        <w:tabs>
          <w:tab w:val="clear" w:pos="567"/>
        </w:tabs>
        <w:spacing w:line="240" w:lineRule="auto"/>
        <w:ind w:left="567" w:right="-2" w:hanging="567"/>
        <w:rPr>
          <w:color w:val="000000"/>
          <w:szCs w:val="22"/>
        </w:rPr>
      </w:pPr>
      <w:r w:rsidRPr="00E0109F">
        <w:rPr>
          <w:color w:val="000000"/>
        </w:rPr>
        <w:t>Dieses Arzneimittel wurde Ihnen persönlich verschrieben. Geben Sie es nicht an Dritte weiter. Es kann anderen Menschen schaden, auch wenn diese die gleichen Beschwerden haben wie Sie.</w:t>
      </w:r>
    </w:p>
    <w:p w14:paraId="16ADC298" w14:textId="77777777" w:rsidR="007337AD" w:rsidRPr="00E0109F" w:rsidRDefault="007337AD" w:rsidP="007337AD">
      <w:pPr>
        <w:numPr>
          <w:ilvl w:val="0"/>
          <w:numId w:val="35"/>
        </w:numPr>
        <w:tabs>
          <w:tab w:val="clear" w:pos="567"/>
        </w:tabs>
        <w:spacing w:line="240" w:lineRule="auto"/>
        <w:ind w:left="567" w:right="-2" w:hanging="567"/>
        <w:rPr>
          <w:color w:val="000000"/>
          <w:szCs w:val="22"/>
        </w:rPr>
      </w:pPr>
      <w:r w:rsidRPr="00E0109F">
        <w:rPr>
          <w:color w:val="000000"/>
        </w:rPr>
        <w:t>Wenn Sie Nebenwirkungen bemerken, wenden Sie sich an Ihren Arzt oder Apotheker. Dies gilt auch für Nebenwirkungen, die nicht in dieser Packungsbeilage angegeben sind. Siehe Abschnitt 4.</w:t>
      </w:r>
    </w:p>
    <w:p w14:paraId="230EFE84" w14:textId="77777777" w:rsidR="007337AD" w:rsidRPr="00E0109F" w:rsidRDefault="007337AD" w:rsidP="007337AD">
      <w:pPr>
        <w:tabs>
          <w:tab w:val="clear" w:pos="567"/>
        </w:tabs>
        <w:spacing w:line="240" w:lineRule="auto"/>
        <w:ind w:right="-2"/>
        <w:rPr>
          <w:color w:val="000000"/>
          <w:szCs w:val="22"/>
        </w:rPr>
      </w:pPr>
    </w:p>
    <w:p w14:paraId="1146C866" w14:textId="77777777" w:rsidR="007337AD" w:rsidRPr="00E0109F" w:rsidRDefault="007337AD" w:rsidP="007337AD">
      <w:pPr>
        <w:tabs>
          <w:tab w:val="clear" w:pos="567"/>
        </w:tabs>
        <w:spacing w:line="240" w:lineRule="auto"/>
        <w:ind w:right="-2"/>
        <w:rPr>
          <w:color w:val="000000"/>
          <w:szCs w:val="22"/>
        </w:rPr>
      </w:pPr>
      <w:r w:rsidRPr="00E0109F">
        <w:rPr>
          <w:color w:val="000000"/>
        </w:rPr>
        <w:t>Zusätzlich zu dieser Packungsbeilage wird Ihnen Ihr Arzt auch einen Patientenpass aushändigen, der wichtige Sicherheitsinformationen enthält, die Sie vor und während der XELJANZ-Behandlung kennen müssen. Tragen Sie den Patientenpass immer bei sich.</w:t>
      </w:r>
    </w:p>
    <w:p w14:paraId="6382BE9B" w14:textId="77777777" w:rsidR="007337AD" w:rsidRPr="00E0109F" w:rsidRDefault="007337AD" w:rsidP="007337AD">
      <w:pPr>
        <w:numPr>
          <w:ilvl w:val="12"/>
          <w:numId w:val="0"/>
        </w:numPr>
        <w:tabs>
          <w:tab w:val="clear" w:pos="567"/>
        </w:tabs>
        <w:spacing w:line="240" w:lineRule="auto"/>
        <w:ind w:right="-2"/>
        <w:rPr>
          <w:color w:val="000000"/>
          <w:szCs w:val="22"/>
        </w:rPr>
      </w:pPr>
    </w:p>
    <w:p w14:paraId="29D71A13" w14:textId="77777777" w:rsidR="007337AD" w:rsidRPr="00E0109F" w:rsidRDefault="007337AD" w:rsidP="007337AD">
      <w:pPr>
        <w:keepNext/>
        <w:numPr>
          <w:ilvl w:val="12"/>
          <w:numId w:val="0"/>
        </w:numPr>
        <w:tabs>
          <w:tab w:val="clear" w:pos="567"/>
        </w:tabs>
        <w:spacing w:line="240" w:lineRule="auto"/>
        <w:ind w:right="-2"/>
        <w:outlineLvl w:val="0"/>
        <w:rPr>
          <w:b/>
          <w:color w:val="000000"/>
        </w:rPr>
      </w:pPr>
      <w:r w:rsidRPr="00E0109F">
        <w:rPr>
          <w:b/>
          <w:color w:val="000000"/>
        </w:rPr>
        <w:t>Was in dieser Packungsbeilage steht</w:t>
      </w:r>
    </w:p>
    <w:p w14:paraId="0A5FDF80" w14:textId="77777777" w:rsidR="000F0F9E" w:rsidRPr="00E0109F" w:rsidRDefault="000F0F9E" w:rsidP="007337AD">
      <w:pPr>
        <w:keepNext/>
        <w:numPr>
          <w:ilvl w:val="12"/>
          <w:numId w:val="0"/>
        </w:numPr>
        <w:tabs>
          <w:tab w:val="clear" w:pos="567"/>
        </w:tabs>
        <w:spacing w:line="240" w:lineRule="auto"/>
        <w:ind w:right="-2"/>
        <w:outlineLvl w:val="0"/>
        <w:rPr>
          <w:color w:val="000000"/>
          <w:szCs w:val="22"/>
        </w:rPr>
      </w:pPr>
    </w:p>
    <w:p w14:paraId="3C10159B" w14:textId="77777777" w:rsidR="007337AD" w:rsidRPr="00E0109F" w:rsidRDefault="007337AD" w:rsidP="007337AD">
      <w:pPr>
        <w:numPr>
          <w:ilvl w:val="12"/>
          <w:numId w:val="0"/>
        </w:numPr>
        <w:tabs>
          <w:tab w:val="clear" w:pos="567"/>
        </w:tabs>
        <w:spacing w:line="240" w:lineRule="auto"/>
        <w:ind w:left="567" w:right="-29" w:hanging="567"/>
        <w:rPr>
          <w:color w:val="000000"/>
          <w:szCs w:val="22"/>
        </w:rPr>
      </w:pPr>
      <w:r w:rsidRPr="00E0109F">
        <w:rPr>
          <w:color w:val="000000"/>
        </w:rPr>
        <w:t>1.</w:t>
      </w:r>
      <w:r w:rsidRPr="00E0109F">
        <w:rPr>
          <w:color w:val="000000"/>
        </w:rPr>
        <w:tab/>
        <w:t>Was ist XELJANZ und wofür wird es angewendet?</w:t>
      </w:r>
    </w:p>
    <w:p w14:paraId="5019B8D2" w14:textId="77777777" w:rsidR="007337AD" w:rsidRPr="00E0109F" w:rsidRDefault="007337AD" w:rsidP="007337AD">
      <w:pPr>
        <w:numPr>
          <w:ilvl w:val="12"/>
          <w:numId w:val="0"/>
        </w:numPr>
        <w:tabs>
          <w:tab w:val="clear" w:pos="567"/>
        </w:tabs>
        <w:spacing w:line="240" w:lineRule="auto"/>
        <w:ind w:left="567" w:right="-29" w:hanging="567"/>
        <w:rPr>
          <w:color w:val="000000"/>
          <w:szCs w:val="22"/>
        </w:rPr>
      </w:pPr>
      <w:r w:rsidRPr="00E0109F">
        <w:rPr>
          <w:color w:val="000000"/>
        </w:rPr>
        <w:t>2.</w:t>
      </w:r>
      <w:r w:rsidRPr="00E0109F">
        <w:rPr>
          <w:color w:val="000000"/>
        </w:rPr>
        <w:tab/>
        <w:t>Was sollten Sie vor der Einnahme von XELJANZ beachten?</w:t>
      </w:r>
    </w:p>
    <w:p w14:paraId="05D41E25" w14:textId="77777777" w:rsidR="007337AD" w:rsidRPr="00E0109F" w:rsidRDefault="007337AD" w:rsidP="007337AD">
      <w:pPr>
        <w:numPr>
          <w:ilvl w:val="12"/>
          <w:numId w:val="0"/>
        </w:numPr>
        <w:tabs>
          <w:tab w:val="clear" w:pos="567"/>
        </w:tabs>
        <w:spacing w:line="240" w:lineRule="auto"/>
        <w:ind w:left="567" w:right="-29" w:hanging="567"/>
        <w:rPr>
          <w:color w:val="000000"/>
          <w:szCs w:val="22"/>
        </w:rPr>
      </w:pPr>
      <w:r w:rsidRPr="00E0109F">
        <w:rPr>
          <w:color w:val="000000"/>
        </w:rPr>
        <w:t>3.</w:t>
      </w:r>
      <w:r w:rsidRPr="00E0109F">
        <w:rPr>
          <w:color w:val="000000"/>
        </w:rPr>
        <w:tab/>
        <w:t>Wie ist XELJANZ einzunehmen?</w:t>
      </w:r>
    </w:p>
    <w:p w14:paraId="35951A5A" w14:textId="77777777" w:rsidR="007337AD" w:rsidRPr="00E0109F" w:rsidRDefault="007337AD" w:rsidP="007337AD">
      <w:pPr>
        <w:numPr>
          <w:ilvl w:val="12"/>
          <w:numId w:val="0"/>
        </w:numPr>
        <w:tabs>
          <w:tab w:val="clear" w:pos="567"/>
        </w:tabs>
        <w:spacing w:line="240" w:lineRule="auto"/>
        <w:ind w:left="567" w:right="-29" w:hanging="567"/>
        <w:rPr>
          <w:color w:val="000000"/>
          <w:szCs w:val="22"/>
        </w:rPr>
      </w:pPr>
      <w:r w:rsidRPr="00E0109F">
        <w:rPr>
          <w:color w:val="000000"/>
        </w:rPr>
        <w:t>4.</w:t>
      </w:r>
      <w:r w:rsidRPr="00E0109F">
        <w:rPr>
          <w:color w:val="000000"/>
        </w:rPr>
        <w:tab/>
        <w:t>Welche Nebenwirkungen sind möglich?</w:t>
      </w:r>
    </w:p>
    <w:p w14:paraId="3420CF47" w14:textId="77777777" w:rsidR="007337AD" w:rsidRPr="00E0109F" w:rsidRDefault="007337AD" w:rsidP="007337AD">
      <w:pPr>
        <w:spacing w:line="240" w:lineRule="auto"/>
        <w:ind w:right="-29"/>
        <w:rPr>
          <w:color w:val="000000"/>
          <w:szCs w:val="22"/>
        </w:rPr>
      </w:pPr>
      <w:r w:rsidRPr="00E0109F">
        <w:rPr>
          <w:color w:val="000000"/>
        </w:rPr>
        <w:t>5.</w:t>
      </w:r>
      <w:r w:rsidRPr="00E0109F">
        <w:rPr>
          <w:color w:val="000000"/>
        </w:rPr>
        <w:tab/>
        <w:t>Wie ist XELJANZ aufzubewahren?</w:t>
      </w:r>
    </w:p>
    <w:p w14:paraId="69BCB5CD"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6.</w:t>
      </w:r>
      <w:r w:rsidRPr="00E0109F">
        <w:rPr>
          <w:color w:val="000000"/>
        </w:rPr>
        <w:tab/>
        <w:t>Inhalt der Packung und weitere Informationen</w:t>
      </w:r>
    </w:p>
    <w:p w14:paraId="07975F9B" w14:textId="77777777" w:rsidR="007337AD" w:rsidRPr="00E0109F" w:rsidRDefault="007337AD" w:rsidP="007337AD">
      <w:pPr>
        <w:numPr>
          <w:ilvl w:val="12"/>
          <w:numId w:val="0"/>
        </w:numPr>
        <w:tabs>
          <w:tab w:val="clear" w:pos="567"/>
        </w:tabs>
        <w:spacing w:line="240" w:lineRule="auto"/>
        <w:ind w:right="-2"/>
        <w:rPr>
          <w:color w:val="000000"/>
          <w:szCs w:val="22"/>
        </w:rPr>
      </w:pPr>
    </w:p>
    <w:p w14:paraId="553B6086" w14:textId="77777777" w:rsidR="007337AD" w:rsidRPr="00E0109F" w:rsidRDefault="007337AD" w:rsidP="007337AD">
      <w:pPr>
        <w:numPr>
          <w:ilvl w:val="12"/>
          <w:numId w:val="0"/>
        </w:numPr>
        <w:tabs>
          <w:tab w:val="clear" w:pos="567"/>
        </w:tabs>
        <w:spacing w:line="240" w:lineRule="auto"/>
        <w:ind w:right="-2"/>
        <w:rPr>
          <w:color w:val="000000"/>
          <w:szCs w:val="22"/>
        </w:rPr>
      </w:pPr>
    </w:p>
    <w:p w14:paraId="61F2DCC1" w14:textId="77777777" w:rsidR="007337AD" w:rsidRPr="00E0109F" w:rsidRDefault="007337AD" w:rsidP="007337AD">
      <w:pPr>
        <w:keepNext/>
        <w:tabs>
          <w:tab w:val="clear" w:pos="567"/>
        </w:tabs>
        <w:spacing w:line="240" w:lineRule="auto"/>
        <w:ind w:right="-2"/>
        <w:rPr>
          <w:b/>
          <w:color w:val="000000"/>
          <w:szCs w:val="22"/>
        </w:rPr>
      </w:pPr>
      <w:r w:rsidRPr="00E0109F">
        <w:rPr>
          <w:b/>
          <w:color w:val="000000"/>
        </w:rPr>
        <w:t>1.</w:t>
      </w:r>
      <w:r w:rsidRPr="00E0109F">
        <w:rPr>
          <w:b/>
          <w:color w:val="000000"/>
        </w:rPr>
        <w:tab/>
        <w:t>Was ist XELJANZ und wofür wird es angewendet?</w:t>
      </w:r>
    </w:p>
    <w:p w14:paraId="3D0BBD6B" w14:textId="77777777" w:rsidR="007337AD" w:rsidRPr="00E0109F" w:rsidRDefault="007337AD" w:rsidP="007337AD">
      <w:pPr>
        <w:keepNext/>
        <w:numPr>
          <w:ilvl w:val="12"/>
          <w:numId w:val="0"/>
        </w:numPr>
        <w:ind w:right="-2"/>
        <w:rPr>
          <w:color w:val="000000"/>
          <w:szCs w:val="22"/>
        </w:rPr>
      </w:pPr>
    </w:p>
    <w:p w14:paraId="066E7B88" w14:textId="77777777" w:rsidR="007337AD" w:rsidRPr="00E0109F" w:rsidRDefault="007337AD" w:rsidP="007337AD">
      <w:pPr>
        <w:numPr>
          <w:ilvl w:val="12"/>
          <w:numId w:val="0"/>
        </w:numPr>
        <w:ind w:right="-2"/>
        <w:rPr>
          <w:color w:val="000000"/>
        </w:rPr>
      </w:pPr>
      <w:r w:rsidRPr="00E0109F">
        <w:rPr>
          <w:color w:val="000000"/>
        </w:rPr>
        <w:t>XELJANZ ist ein Arzneimittel, das den Wirkstoff Tofacitinib enthält.</w:t>
      </w:r>
    </w:p>
    <w:p w14:paraId="5785B2B9" w14:textId="77777777" w:rsidR="007337AD" w:rsidRPr="00E0109F" w:rsidRDefault="007337AD" w:rsidP="007337AD">
      <w:pPr>
        <w:numPr>
          <w:ilvl w:val="12"/>
          <w:numId w:val="0"/>
        </w:numPr>
        <w:tabs>
          <w:tab w:val="clear" w:pos="567"/>
        </w:tabs>
        <w:spacing w:line="240" w:lineRule="auto"/>
        <w:ind w:right="-2"/>
        <w:rPr>
          <w:color w:val="000000"/>
          <w:szCs w:val="22"/>
        </w:rPr>
      </w:pPr>
    </w:p>
    <w:p w14:paraId="3F264464" w14:textId="77777777" w:rsidR="00B44C05" w:rsidRPr="00E0109F" w:rsidRDefault="00B44C05" w:rsidP="00B44C05">
      <w:pPr>
        <w:pStyle w:val="Paragraph"/>
        <w:keepLines/>
        <w:spacing w:after="0"/>
        <w:rPr>
          <w:color w:val="000000"/>
          <w:sz w:val="22"/>
          <w:szCs w:val="22"/>
        </w:rPr>
      </w:pPr>
      <w:r w:rsidRPr="00E0109F">
        <w:rPr>
          <w:color w:val="000000"/>
          <w:sz w:val="22"/>
          <w:szCs w:val="22"/>
        </w:rPr>
        <w:t xml:space="preserve">XELJANZ </w:t>
      </w:r>
      <w:r w:rsidR="00853B4B" w:rsidRPr="00E0109F">
        <w:rPr>
          <w:color w:val="000000"/>
          <w:sz w:val="22"/>
          <w:szCs w:val="22"/>
        </w:rPr>
        <w:t>wird für die Behandlung der folgenden Entzündungskrankheiten angewendet</w:t>
      </w:r>
      <w:r w:rsidRPr="00E0109F">
        <w:rPr>
          <w:color w:val="000000"/>
          <w:sz w:val="22"/>
          <w:szCs w:val="22"/>
        </w:rPr>
        <w:t>:</w:t>
      </w:r>
    </w:p>
    <w:p w14:paraId="3A1A7A5C" w14:textId="77777777" w:rsidR="00B44C05" w:rsidRPr="00E0109F" w:rsidRDefault="00853B4B" w:rsidP="00B44C05">
      <w:pPr>
        <w:pStyle w:val="Paragraph"/>
        <w:keepLines/>
        <w:numPr>
          <w:ilvl w:val="0"/>
          <w:numId w:val="40"/>
        </w:numPr>
        <w:tabs>
          <w:tab w:val="clear" w:pos="720"/>
          <w:tab w:val="num" w:pos="540"/>
        </w:tabs>
        <w:spacing w:after="0"/>
        <w:ind w:left="0" w:firstLine="0"/>
        <w:rPr>
          <w:color w:val="000000"/>
          <w:sz w:val="22"/>
          <w:szCs w:val="22"/>
        </w:rPr>
      </w:pPr>
      <w:r w:rsidRPr="00E0109F">
        <w:rPr>
          <w:color w:val="000000"/>
          <w:sz w:val="22"/>
          <w:szCs w:val="22"/>
        </w:rPr>
        <w:t>R</w:t>
      </w:r>
      <w:r w:rsidR="00B44C05" w:rsidRPr="00E0109F">
        <w:rPr>
          <w:color w:val="000000"/>
          <w:sz w:val="22"/>
          <w:szCs w:val="22"/>
        </w:rPr>
        <w:t>heumatoid</w:t>
      </w:r>
      <w:r w:rsidRPr="00E0109F">
        <w:rPr>
          <w:color w:val="000000"/>
          <w:sz w:val="22"/>
          <w:szCs w:val="22"/>
        </w:rPr>
        <w:t>e</w:t>
      </w:r>
      <w:r w:rsidR="00B44C05" w:rsidRPr="00E0109F">
        <w:rPr>
          <w:color w:val="000000"/>
          <w:sz w:val="22"/>
          <w:szCs w:val="22"/>
        </w:rPr>
        <w:t xml:space="preserve"> </w:t>
      </w:r>
      <w:r w:rsidRPr="00E0109F">
        <w:rPr>
          <w:color w:val="000000"/>
          <w:sz w:val="22"/>
          <w:szCs w:val="22"/>
        </w:rPr>
        <w:t>A</w:t>
      </w:r>
      <w:r w:rsidR="00B44C05" w:rsidRPr="00E0109F">
        <w:rPr>
          <w:color w:val="000000"/>
          <w:sz w:val="22"/>
          <w:szCs w:val="22"/>
        </w:rPr>
        <w:t>rthritis</w:t>
      </w:r>
    </w:p>
    <w:p w14:paraId="24D4E095" w14:textId="77777777" w:rsidR="00B44C05" w:rsidRPr="00E0109F" w:rsidRDefault="00853B4B" w:rsidP="00B44C05">
      <w:pPr>
        <w:pStyle w:val="Paragraph"/>
        <w:keepLines/>
        <w:numPr>
          <w:ilvl w:val="0"/>
          <w:numId w:val="40"/>
        </w:numPr>
        <w:tabs>
          <w:tab w:val="clear" w:pos="720"/>
          <w:tab w:val="num" w:pos="540"/>
        </w:tabs>
        <w:spacing w:after="0"/>
        <w:ind w:left="0" w:firstLine="0"/>
        <w:rPr>
          <w:color w:val="000000"/>
          <w:sz w:val="22"/>
          <w:szCs w:val="22"/>
        </w:rPr>
      </w:pPr>
      <w:r w:rsidRPr="00E0109F">
        <w:rPr>
          <w:color w:val="000000"/>
          <w:sz w:val="22"/>
          <w:szCs w:val="22"/>
        </w:rPr>
        <w:t>Psoriasis-Arthritis</w:t>
      </w:r>
    </w:p>
    <w:p w14:paraId="15B880B5" w14:textId="77777777" w:rsidR="00F865F8" w:rsidRPr="00E0109F" w:rsidRDefault="00F865F8" w:rsidP="00B44C05">
      <w:pPr>
        <w:pStyle w:val="Paragraph"/>
        <w:keepLines/>
        <w:numPr>
          <w:ilvl w:val="0"/>
          <w:numId w:val="40"/>
        </w:numPr>
        <w:tabs>
          <w:tab w:val="clear" w:pos="720"/>
          <w:tab w:val="num" w:pos="540"/>
        </w:tabs>
        <w:spacing w:after="0"/>
        <w:ind w:left="0" w:firstLine="0"/>
        <w:rPr>
          <w:color w:val="000000"/>
          <w:sz w:val="22"/>
          <w:szCs w:val="22"/>
        </w:rPr>
      </w:pPr>
      <w:r w:rsidRPr="00E0109F">
        <w:rPr>
          <w:color w:val="000000"/>
          <w:sz w:val="22"/>
          <w:szCs w:val="22"/>
        </w:rPr>
        <w:t>Ankylosierende Spondylitis</w:t>
      </w:r>
    </w:p>
    <w:p w14:paraId="622E6BA8" w14:textId="77777777" w:rsidR="00B44C05" w:rsidRPr="00E0109F" w:rsidRDefault="00B44C05" w:rsidP="007337AD">
      <w:pPr>
        <w:numPr>
          <w:ilvl w:val="12"/>
          <w:numId w:val="0"/>
        </w:numPr>
        <w:tabs>
          <w:tab w:val="clear" w:pos="567"/>
        </w:tabs>
        <w:spacing w:line="240" w:lineRule="auto"/>
        <w:ind w:right="-2"/>
        <w:rPr>
          <w:color w:val="000000"/>
        </w:rPr>
      </w:pPr>
    </w:p>
    <w:p w14:paraId="29E4E5F2" w14:textId="77777777" w:rsidR="00B44C05" w:rsidRPr="00E0109F" w:rsidRDefault="00B44C05" w:rsidP="007337AD">
      <w:pPr>
        <w:numPr>
          <w:ilvl w:val="12"/>
          <w:numId w:val="0"/>
        </w:numPr>
        <w:tabs>
          <w:tab w:val="clear" w:pos="567"/>
        </w:tabs>
        <w:spacing w:line="240" w:lineRule="auto"/>
        <w:ind w:right="-2"/>
        <w:rPr>
          <w:b/>
          <w:bCs/>
          <w:color w:val="000000"/>
        </w:rPr>
      </w:pPr>
      <w:r w:rsidRPr="00E0109F">
        <w:rPr>
          <w:b/>
          <w:bCs/>
          <w:color w:val="000000"/>
        </w:rPr>
        <w:t>Rheumatoide Arthritis</w:t>
      </w:r>
    </w:p>
    <w:p w14:paraId="4D564D8E"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 xml:space="preserve">XELJANZ </w:t>
      </w:r>
      <w:r w:rsidR="00B44C05" w:rsidRPr="00E0109F">
        <w:rPr>
          <w:color w:val="000000"/>
        </w:rPr>
        <w:t xml:space="preserve">wird </w:t>
      </w:r>
      <w:r w:rsidRPr="00E0109F">
        <w:rPr>
          <w:color w:val="000000"/>
        </w:rPr>
        <w:t>zur Behandlung erwachsener Patienten mit mittelschwerer bis schwerer aktiver rheumatoider Arthritis angewendet, einer Langzeit-Erkrankung, die vor allem Schmerzen und Schwellungen Ihrer Gelenke verursacht.</w:t>
      </w:r>
    </w:p>
    <w:p w14:paraId="02EA15DC" w14:textId="77777777" w:rsidR="007337AD" w:rsidRPr="00E0109F" w:rsidRDefault="007337AD" w:rsidP="007337AD">
      <w:pPr>
        <w:numPr>
          <w:ilvl w:val="12"/>
          <w:numId w:val="0"/>
        </w:numPr>
        <w:tabs>
          <w:tab w:val="clear" w:pos="567"/>
        </w:tabs>
        <w:spacing w:line="240" w:lineRule="auto"/>
        <w:ind w:right="-2"/>
        <w:rPr>
          <w:color w:val="000000"/>
          <w:szCs w:val="22"/>
        </w:rPr>
      </w:pPr>
    </w:p>
    <w:p w14:paraId="69554128" w14:textId="77777777" w:rsidR="007337AD" w:rsidRPr="00E0109F" w:rsidRDefault="007337AD" w:rsidP="007337AD">
      <w:pPr>
        <w:pStyle w:val="Paragraph"/>
        <w:spacing w:after="0"/>
        <w:rPr>
          <w:color w:val="000000"/>
          <w:sz w:val="22"/>
          <w:szCs w:val="22"/>
        </w:rPr>
      </w:pPr>
      <w:r w:rsidRPr="00E0109F">
        <w:rPr>
          <w:color w:val="000000"/>
          <w:sz w:val="22"/>
          <w:szCs w:val="22"/>
        </w:rPr>
        <w:t xml:space="preserve">XELJANZ </w:t>
      </w:r>
      <w:r w:rsidR="00B44C05" w:rsidRPr="00E0109F">
        <w:rPr>
          <w:color w:val="000000"/>
          <w:sz w:val="22"/>
          <w:szCs w:val="22"/>
        </w:rPr>
        <w:t xml:space="preserve">wird </w:t>
      </w:r>
      <w:r w:rsidRPr="00E0109F">
        <w:rPr>
          <w:color w:val="000000"/>
          <w:sz w:val="22"/>
          <w:szCs w:val="22"/>
        </w:rPr>
        <w:t>zusammen mit Methotrexat</w:t>
      </w:r>
      <w:r w:rsidRPr="00E0109F">
        <w:rPr>
          <w:color w:val="000000"/>
          <w:sz w:val="22"/>
        </w:rPr>
        <w:t xml:space="preserve"> angewendet, wenn eine vorangegangene Behandlung der rheumatoiden Arthritis nicht ausreichend war oder nicht gut vertragen wurde. </w:t>
      </w:r>
      <w:r w:rsidRPr="00E0109F">
        <w:rPr>
          <w:color w:val="000000"/>
          <w:sz w:val="22"/>
          <w:szCs w:val="22"/>
        </w:rPr>
        <w:t xml:space="preserve">XELJANZ </w:t>
      </w:r>
      <w:r w:rsidR="00B44C05" w:rsidRPr="00E0109F">
        <w:rPr>
          <w:color w:val="000000"/>
          <w:sz w:val="22"/>
          <w:szCs w:val="22"/>
        </w:rPr>
        <w:t xml:space="preserve">kann </w:t>
      </w:r>
      <w:r w:rsidRPr="00E0109F">
        <w:rPr>
          <w:color w:val="000000"/>
          <w:sz w:val="22"/>
        </w:rPr>
        <w:t>auch allein eingenommen werden, wenn die Behandlung mit Methotrexat nicht vertragen oder Methotrexat nicht angeraten ist.</w:t>
      </w:r>
    </w:p>
    <w:p w14:paraId="06B18A22" w14:textId="77777777" w:rsidR="007337AD" w:rsidRPr="00E0109F" w:rsidRDefault="007337AD" w:rsidP="007337AD">
      <w:pPr>
        <w:pStyle w:val="Paragraph"/>
        <w:spacing w:after="0"/>
        <w:rPr>
          <w:color w:val="000000"/>
          <w:sz w:val="22"/>
          <w:szCs w:val="22"/>
        </w:rPr>
      </w:pPr>
    </w:p>
    <w:p w14:paraId="640CE25D" w14:textId="77777777" w:rsidR="007337AD" w:rsidRPr="00E0109F" w:rsidRDefault="007337AD" w:rsidP="007337AD">
      <w:pPr>
        <w:pStyle w:val="Paragraph"/>
        <w:spacing w:after="0"/>
        <w:rPr>
          <w:color w:val="000000"/>
          <w:sz w:val="22"/>
          <w:szCs w:val="22"/>
        </w:rPr>
      </w:pPr>
      <w:r w:rsidRPr="00E0109F">
        <w:rPr>
          <w:color w:val="000000"/>
          <w:sz w:val="22"/>
          <w:szCs w:val="22"/>
        </w:rPr>
        <w:t xml:space="preserve">XELJANZ </w:t>
      </w:r>
      <w:r w:rsidRPr="00E0109F">
        <w:rPr>
          <w:color w:val="000000"/>
          <w:sz w:val="22"/>
        </w:rPr>
        <w:t>allein oder in Kombination mit Methotrexat k</w:t>
      </w:r>
      <w:r w:rsidR="00B44C05" w:rsidRPr="00E0109F">
        <w:rPr>
          <w:color w:val="000000"/>
          <w:sz w:val="22"/>
        </w:rPr>
        <w:t>a</w:t>
      </w:r>
      <w:r w:rsidRPr="00E0109F">
        <w:rPr>
          <w:color w:val="000000"/>
          <w:sz w:val="22"/>
        </w:rPr>
        <w:t>nn Schmerzen und Schwellungen in Ihren Gelenken vermindern und die Fähigkeit zur Durchführung täglicher Aktivitäten verbessern.</w:t>
      </w:r>
    </w:p>
    <w:p w14:paraId="5D54E379" w14:textId="77777777" w:rsidR="007337AD" w:rsidRPr="00E0109F" w:rsidRDefault="007337AD" w:rsidP="007337AD">
      <w:pPr>
        <w:pStyle w:val="Paragraph"/>
        <w:spacing w:after="0"/>
        <w:rPr>
          <w:color w:val="000000"/>
          <w:sz w:val="22"/>
          <w:szCs w:val="22"/>
        </w:rPr>
      </w:pPr>
    </w:p>
    <w:p w14:paraId="1CA7830F" w14:textId="77777777" w:rsidR="00B44C05" w:rsidRPr="00E0109F" w:rsidRDefault="00B44C05" w:rsidP="00B44C05">
      <w:pPr>
        <w:pStyle w:val="Paragraph"/>
        <w:keepNext/>
        <w:spacing w:after="0"/>
        <w:rPr>
          <w:b/>
          <w:color w:val="000000"/>
          <w:sz w:val="22"/>
          <w:szCs w:val="22"/>
        </w:rPr>
      </w:pPr>
      <w:r w:rsidRPr="00E0109F">
        <w:rPr>
          <w:b/>
          <w:color w:val="000000"/>
          <w:sz w:val="22"/>
          <w:szCs w:val="22"/>
        </w:rPr>
        <w:t>Psoriasis-Arthritis</w:t>
      </w:r>
    </w:p>
    <w:p w14:paraId="615B91B7" w14:textId="77777777" w:rsidR="00853B4B" w:rsidRPr="00E0109F" w:rsidRDefault="00853B4B" w:rsidP="00853B4B">
      <w:pPr>
        <w:pStyle w:val="Paragraph"/>
        <w:spacing w:after="0"/>
        <w:rPr>
          <w:color w:val="000000"/>
          <w:sz w:val="22"/>
          <w:szCs w:val="22"/>
        </w:rPr>
      </w:pPr>
      <w:r w:rsidRPr="00E0109F">
        <w:rPr>
          <w:color w:val="000000"/>
          <w:sz w:val="22"/>
          <w:szCs w:val="22"/>
        </w:rPr>
        <w:t xml:space="preserve">XELJANZ wird zur Behandlung erwachsener Patienten mit einer Krankheit namens Psoriasis-Arthritis angewendet, einer Entzündungserkrankung der Gelenke, die häufig mit Psoriasis (Schuppenflechte) einhergeht. Wenn Sie an aktiver Psoriasis-Arthritis leiden, erhalten Sie zunächst ein anderes Arzneimittel zur Behandlung Ihrer Psoriasis-Arthritis. Wenn Sie darauf nicht gut genug ansprechen oder das Arzneimittel nicht vertragen, können Sie anschließend XELJANZ erhalten, um die </w:t>
      </w:r>
      <w:r w:rsidRPr="00E0109F">
        <w:rPr>
          <w:color w:val="000000"/>
          <w:sz w:val="22"/>
          <w:szCs w:val="22"/>
        </w:rPr>
        <w:lastRenderedPageBreak/>
        <w:t>Krankheitszeichen und Symptome der aktiven Psoriasis-Arthritis zu lindern und Ihre Fähigkeit zur Durchführung alltäglicher Aktivitäten zu verbessern.</w:t>
      </w:r>
    </w:p>
    <w:p w14:paraId="10F20D53" w14:textId="77777777" w:rsidR="00853B4B" w:rsidRPr="00E0109F" w:rsidRDefault="00853B4B" w:rsidP="00853B4B">
      <w:pPr>
        <w:pStyle w:val="Paragraph"/>
        <w:spacing w:after="0"/>
        <w:rPr>
          <w:color w:val="000000"/>
          <w:sz w:val="22"/>
          <w:szCs w:val="22"/>
        </w:rPr>
      </w:pPr>
    </w:p>
    <w:p w14:paraId="30F5D596" w14:textId="77777777" w:rsidR="00B44C05" w:rsidRPr="00E0109F" w:rsidRDefault="00853B4B" w:rsidP="00853B4B">
      <w:pPr>
        <w:pStyle w:val="Paragraph"/>
        <w:spacing w:after="0"/>
        <w:rPr>
          <w:color w:val="000000"/>
          <w:sz w:val="22"/>
          <w:szCs w:val="22"/>
        </w:rPr>
      </w:pPr>
      <w:r w:rsidRPr="00E0109F">
        <w:rPr>
          <w:color w:val="000000"/>
          <w:sz w:val="22"/>
          <w:szCs w:val="22"/>
        </w:rPr>
        <w:t>XELJANZ wird zusammen mit Methotrexat zur Behandlung erwachsener Patienten mit aktiver Psoriasis-Arthritis angewendet.</w:t>
      </w:r>
    </w:p>
    <w:p w14:paraId="620FAA51" w14:textId="77777777" w:rsidR="00F865F8" w:rsidRPr="00E0109F" w:rsidRDefault="00F865F8" w:rsidP="00F865F8">
      <w:pPr>
        <w:pStyle w:val="Default"/>
        <w:rPr>
          <w:b/>
          <w:bCs/>
          <w:sz w:val="22"/>
          <w:szCs w:val="22"/>
        </w:rPr>
      </w:pPr>
    </w:p>
    <w:p w14:paraId="0E05C291" w14:textId="77777777" w:rsidR="00F865F8" w:rsidRPr="00E0109F" w:rsidRDefault="00F865F8" w:rsidP="00F865F8">
      <w:pPr>
        <w:pStyle w:val="Default"/>
        <w:keepNext/>
        <w:rPr>
          <w:b/>
          <w:bCs/>
          <w:sz w:val="22"/>
          <w:szCs w:val="22"/>
        </w:rPr>
      </w:pPr>
      <w:r w:rsidRPr="00E0109F">
        <w:rPr>
          <w:b/>
          <w:bCs/>
          <w:sz w:val="22"/>
          <w:szCs w:val="22"/>
        </w:rPr>
        <w:t>Ankylosi</w:t>
      </w:r>
      <w:r w:rsidR="00547E0C" w:rsidRPr="00E0109F">
        <w:rPr>
          <w:b/>
          <w:bCs/>
          <w:sz w:val="22"/>
          <w:szCs w:val="22"/>
        </w:rPr>
        <w:t>erende S</w:t>
      </w:r>
      <w:r w:rsidRPr="00E0109F">
        <w:rPr>
          <w:b/>
          <w:bCs/>
          <w:sz w:val="22"/>
          <w:szCs w:val="22"/>
        </w:rPr>
        <w:t>pondylitis</w:t>
      </w:r>
    </w:p>
    <w:p w14:paraId="0E05DFB0" w14:textId="77777777" w:rsidR="00F865F8" w:rsidRPr="00E0109F" w:rsidRDefault="00547E0C" w:rsidP="00F865F8">
      <w:pPr>
        <w:pStyle w:val="Paragraph"/>
        <w:spacing w:after="0"/>
        <w:rPr>
          <w:sz w:val="22"/>
          <w:szCs w:val="22"/>
        </w:rPr>
      </w:pPr>
      <w:r w:rsidRPr="00E0109F">
        <w:rPr>
          <w:sz w:val="22"/>
          <w:szCs w:val="22"/>
        </w:rPr>
        <w:t xml:space="preserve">XELJANZ wird zur Behandlung einer Krankheit namens ankylosierende Spondylitis angewendet, einer </w:t>
      </w:r>
      <w:r w:rsidRPr="00E0109F">
        <w:rPr>
          <w:color w:val="000000"/>
          <w:sz w:val="22"/>
          <w:szCs w:val="22"/>
        </w:rPr>
        <w:t>Entzündungserkrankung der Wirbelsäule.</w:t>
      </w:r>
    </w:p>
    <w:p w14:paraId="12632075" w14:textId="77777777" w:rsidR="00F865F8" w:rsidRPr="00E0109F" w:rsidRDefault="00F865F8" w:rsidP="00F865F8">
      <w:pPr>
        <w:pStyle w:val="Paragraph"/>
        <w:spacing w:after="0"/>
        <w:rPr>
          <w:sz w:val="22"/>
          <w:szCs w:val="22"/>
        </w:rPr>
      </w:pPr>
    </w:p>
    <w:p w14:paraId="7FE0E0D9" w14:textId="1DC4FB18" w:rsidR="00F865F8" w:rsidRPr="00E0109F" w:rsidRDefault="003800BE" w:rsidP="006E0AB8">
      <w:pPr>
        <w:pStyle w:val="Paragraph"/>
        <w:keepLines/>
        <w:spacing w:after="0"/>
        <w:rPr>
          <w:sz w:val="22"/>
          <w:szCs w:val="22"/>
        </w:rPr>
      </w:pPr>
      <w:r w:rsidRPr="00E0109F">
        <w:rPr>
          <w:sz w:val="22"/>
          <w:szCs w:val="22"/>
        </w:rPr>
        <w:t xml:space="preserve">Wenn Sie eine ankylosierende Spondylitis haben, </w:t>
      </w:r>
      <w:r w:rsidR="005F3867" w:rsidRPr="00E0109F">
        <w:rPr>
          <w:sz w:val="22"/>
          <w:szCs w:val="22"/>
        </w:rPr>
        <w:t xml:space="preserve">werden Ihnen </w:t>
      </w:r>
      <w:r w:rsidR="00A02931" w:rsidRPr="00E0109F">
        <w:rPr>
          <w:sz w:val="22"/>
          <w:szCs w:val="22"/>
        </w:rPr>
        <w:t xml:space="preserve">möglicherweise </w:t>
      </w:r>
      <w:r w:rsidRPr="00E0109F">
        <w:rPr>
          <w:sz w:val="22"/>
          <w:szCs w:val="22"/>
        </w:rPr>
        <w:t xml:space="preserve">zuerst andere Arzneimittel </w:t>
      </w:r>
      <w:r w:rsidR="005F3867" w:rsidRPr="00E0109F">
        <w:rPr>
          <w:sz w:val="22"/>
          <w:szCs w:val="22"/>
        </w:rPr>
        <w:t>gegeben</w:t>
      </w:r>
      <w:r w:rsidRPr="00E0109F">
        <w:rPr>
          <w:sz w:val="22"/>
          <w:szCs w:val="22"/>
        </w:rPr>
        <w:t xml:space="preserve">. Wenn Sie unzureichend auf diese Arzneimittel ansprechen, wird Ihnen </w:t>
      </w:r>
      <w:r w:rsidR="00547E0C" w:rsidRPr="00E0109F">
        <w:rPr>
          <w:sz w:val="22"/>
          <w:szCs w:val="22"/>
        </w:rPr>
        <w:t xml:space="preserve">XELJANZ </w:t>
      </w:r>
      <w:r w:rsidRPr="00E0109F">
        <w:rPr>
          <w:sz w:val="22"/>
          <w:szCs w:val="22"/>
        </w:rPr>
        <w:t>verabreicht.</w:t>
      </w:r>
      <w:r w:rsidR="006E0AB8" w:rsidRPr="00E0109F">
        <w:rPr>
          <w:sz w:val="22"/>
          <w:szCs w:val="22"/>
        </w:rPr>
        <w:t xml:space="preserve"> </w:t>
      </w:r>
      <w:r w:rsidR="00547E0C" w:rsidRPr="00E0109F">
        <w:rPr>
          <w:sz w:val="22"/>
        </w:rPr>
        <w:t>XELJANZ</w:t>
      </w:r>
      <w:r w:rsidR="00547E0C" w:rsidRPr="00E0109F">
        <w:rPr>
          <w:sz w:val="22"/>
          <w:szCs w:val="22"/>
        </w:rPr>
        <w:t xml:space="preserve"> </w:t>
      </w:r>
      <w:r w:rsidR="00942B17" w:rsidRPr="00E0109F">
        <w:rPr>
          <w:sz w:val="22"/>
          <w:szCs w:val="22"/>
        </w:rPr>
        <w:t xml:space="preserve">kann </w:t>
      </w:r>
      <w:r w:rsidR="00547E0C" w:rsidRPr="00E0109F">
        <w:rPr>
          <w:sz w:val="22"/>
          <w:szCs w:val="22"/>
        </w:rPr>
        <w:t xml:space="preserve">Rückenschmerzen </w:t>
      </w:r>
      <w:r w:rsidR="00942B17" w:rsidRPr="00E0109F">
        <w:rPr>
          <w:sz w:val="22"/>
          <w:szCs w:val="22"/>
        </w:rPr>
        <w:t xml:space="preserve">lindern </w:t>
      </w:r>
      <w:r w:rsidR="00547E0C" w:rsidRPr="00E0109F">
        <w:rPr>
          <w:sz w:val="22"/>
          <w:szCs w:val="22"/>
        </w:rPr>
        <w:t xml:space="preserve">und </w:t>
      </w:r>
      <w:r w:rsidR="00FF1F39" w:rsidRPr="00E0109F">
        <w:rPr>
          <w:sz w:val="22"/>
          <w:szCs w:val="22"/>
        </w:rPr>
        <w:t>Ihre physische Aktivität verbessern.</w:t>
      </w:r>
      <w:r w:rsidR="006E0AB8" w:rsidRPr="00E0109F">
        <w:rPr>
          <w:sz w:val="22"/>
          <w:szCs w:val="22"/>
        </w:rPr>
        <w:t xml:space="preserve"> </w:t>
      </w:r>
      <w:r w:rsidRPr="00E0109F">
        <w:rPr>
          <w:sz w:val="22"/>
          <w:szCs w:val="22"/>
        </w:rPr>
        <w:t>Diese Effekte können Ihre normalen täglichen Aktivitäten erleichtern und verbesssern so Ihre Lebensqualitiät.</w:t>
      </w:r>
    </w:p>
    <w:p w14:paraId="711ED572" w14:textId="77777777" w:rsidR="005F3867" w:rsidRPr="00E0109F" w:rsidRDefault="005F3867" w:rsidP="007337AD">
      <w:pPr>
        <w:pStyle w:val="Paragraph"/>
        <w:spacing w:after="0"/>
        <w:rPr>
          <w:color w:val="000000"/>
          <w:sz w:val="22"/>
          <w:szCs w:val="22"/>
        </w:rPr>
      </w:pPr>
    </w:p>
    <w:p w14:paraId="46EF76EA" w14:textId="77777777" w:rsidR="007337AD" w:rsidRPr="00E0109F" w:rsidRDefault="007337AD" w:rsidP="007337AD">
      <w:pPr>
        <w:keepNext/>
        <w:tabs>
          <w:tab w:val="clear" w:pos="567"/>
        </w:tabs>
        <w:spacing w:line="240" w:lineRule="auto"/>
        <w:ind w:right="-2"/>
        <w:rPr>
          <w:i/>
          <w:color w:val="000000"/>
          <w:szCs w:val="22"/>
        </w:rPr>
      </w:pPr>
      <w:r w:rsidRPr="00E0109F">
        <w:rPr>
          <w:b/>
          <w:color w:val="000000"/>
        </w:rPr>
        <w:t>2.</w:t>
      </w:r>
      <w:r w:rsidRPr="00E0109F">
        <w:rPr>
          <w:b/>
          <w:color w:val="000000"/>
        </w:rPr>
        <w:tab/>
        <w:t>Was sollten Sie vor der Einnahme von XELJANZ beachten?</w:t>
      </w:r>
    </w:p>
    <w:p w14:paraId="6BB1DCA0" w14:textId="77777777" w:rsidR="007337AD" w:rsidRPr="0080354B" w:rsidRDefault="007337AD" w:rsidP="007337AD">
      <w:pPr>
        <w:pStyle w:val="Paragraph"/>
        <w:keepNext/>
        <w:spacing w:after="0"/>
        <w:rPr>
          <w:i/>
          <w:color w:val="000000"/>
          <w:szCs w:val="22"/>
        </w:rPr>
      </w:pPr>
    </w:p>
    <w:p w14:paraId="2169DC5D" w14:textId="77777777" w:rsidR="007337AD" w:rsidRPr="00E0109F" w:rsidRDefault="007337AD" w:rsidP="007337AD">
      <w:pPr>
        <w:keepNext/>
        <w:numPr>
          <w:ilvl w:val="12"/>
          <w:numId w:val="0"/>
        </w:numPr>
        <w:tabs>
          <w:tab w:val="clear" w:pos="567"/>
        </w:tabs>
        <w:spacing w:line="240" w:lineRule="auto"/>
        <w:outlineLvl w:val="0"/>
        <w:rPr>
          <w:color w:val="000000"/>
          <w:szCs w:val="22"/>
        </w:rPr>
      </w:pPr>
      <w:r w:rsidRPr="00E0109F">
        <w:rPr>
          <w:b/>
          <w:color w:val="000000"/>
        </w:rPr>
        <w:t>XELJANZ darf nicht eingenommen werden,</w:t>
      </w:r>
    </w:p>
    <w:p w14:paraId="7537A789" w14:textId="77777777" w:rsidR="007337AD" w:rsidRPr="00E0109F" w:rsidRDefault="007337AD" w:rsidP="007337AD">
      <w:pPr>
        <w:numPr>
          <w:ilvl w:val="12"/>
          <w:numId w:val="0"/>
        </w:numPr>
        <w:tabs>
          <w:tab w:val="clear" w:pos="567"/>
        </w:tabs>
        <w:spacing w:line="240" w:lineRule="auto"/>
        <w:ind w:left="567" w:hanging="567"/>
        <w:rPr>
          <w:color w:val="000000"/>
          <w:szCs w:val="22"/>
        </w:rPr>
      </w:pPr>
      <w:r w:rsidRPr="00E0109F">
        <w:rPr>
          <w:color w:val="000000"/>
        </w:rPr>
        <w:t>-</w:t>
      </w:r>
      <w:r w:rsidRPr="00E0109F">
        <w:rPr>
          <w:color w:val="000000"/>
        </w:rPr>
        <w:tab/>
        <w:t>wenn Sie allergisch gegen Tofacitinib oder einen der in Abschnitt 6 genannten sonstigen Bestandteile des Arzneimittels sind</w:t>
      </w:r>
    </w:p>
    <w:p w14:paraId="7323251B" w14:textId="77777777" w:rsidR="007337AD" w:rsidRPr="00E0109F" w:rsidRDefault="007337AD" w:rsidP="007337AD">
      <w:pPr>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an einer schwer</w:t>
      </w:r>
      <w:r w:rsidR="00A257A4" w:rsidRPr="00E0109F">
        <w:rPr>
          <w:color w:val="000000"/>
        </w:rPr>
        <w:t>wiegend</w:t>
      </w:r>
      <w:r w:rsidRPr="00E0109F">
        <w:rPr>
          <w:color w:val="000000"/>
        </w:rPr>
        <w:t>en Infektion, wie z. B. einer Blutvergiftung oder aktiver Tuberkulose leiden</w:t>
      </w:r>
    </w:p>
    <w:p w14:paraId="26538435" w14:textId="77777777" w:rsidR="007337AD" w:rsidRPr="00E0109F" w:rsidRDefault="007337AD" w:rsidP="007337AD">
      <w:pPr>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darüber informiert wurden, dass Sie schwere Lebererkrankungen, wie z. B. Leberzirrhose (Narbenleber) haben</w:t>
      </w:r>
    </w:p>
    <w:p w14:paraId="6D03A16B" w14:textId="77777777" w:rsidR="007337AD" w:rsidRPr="00E0109F" w:rsidRDefault="007337AD" w:rsidP="007337AD">
      <w:pPr>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schwanger sind oder stillen</w:t>
      </w:r>
    </w:p>
    <w:p w14:paraId="3F54809B" w14:textId="77777777" w:rsidR="00457636" w:rsidRPr="00E0109F" w:rsidRDefault="00457636" w:rsidP="007337AD">
      <w:pPr>
        <w:numPr>
          <w:ilvl w:val="12"/>
          <w:numId w:val="0"/>
        </w:numPr>
        <w:tabs>
          <w:tab w:val="clear" w:pos="567"/>
        </w:tabs>
        <w:spacing w:line="240" w:lineRule="auto"/>
        <w:rPr>
          <w:color w:val="000000"/>
        </w:rPr>
      </w:pPr>
    </w:p>
    <w:p w14:paraId="27D6822B"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 xml:space="preserve">Wenn Sie sich bei irgendeiner der oben angegebenen Informationen nicht sicher sind, </w:t>
      </w:r>
      <w:r w:rsidR="006D275F" w:rsidRPr="00E0109F">
        <w:rPr>
          <w:color w:val="000000"/>
        </w:rPr>
        <w:t>wenden</w:t>
      </w:r>
      <w:r w:rsidRPr="00E0109F">
        <w:rPr>
          <w:color w:val="000000"/>
        </w:rPr>
        <w:t xml:space="preserve"> Sie </w:t>
      </w:r>
      <w:r w:rsidR="006D275F" w:rsidRPr="00E0109F">
        <w:rPr>
          <w:color w:val="000000"/>
        </w:rPr>
        <w:t xml:space="preserve">sich </w:t>
      </w:r>
      <w:r w:rsidRPr="00E0109F">
        <w:rPr>
          <w:color w:val="000000"/>
        </w:rPr>
        <w:t xml:space="preserve">bitte </w:t>
      </w:r>
      <w:r w:rsidR="006D275F" w:rsidRPr="00E0109F">
        <w:rPr>
          <w:color w:val="000000"/>
        </w:rPr>
        <w:t xml:space="preserve">an </w:t>
      </w:r>
      <w:r w:rsidRPr="00E0109F">
        <w:rPr>
          <w:color w:val="000000"/>
        </w:rPr>
        <w:t>Ihren Arzt.</w:t>
      </w:r>
    </w:p>
    <w:p w14:paraId="6B4C6683" w14:textId="77777777" w:rsidR="007337AD" w:rsidRPr="00E0109F" w:rsidRDefault="007337AD" w:rsidP="007337AD">
      <w:pPr>
        <w:numPr>
          <w:ilvl w:val="12"/>
          <w:numId w:val="0"/>
        </w:numPr>
        <w:tabs>
          <w:tab w:val="clear" w:pos="567"/>
        </w:tabs>
        <w:spacing w:line="240" w:lineRule="auto"/>
        <w:rPr>
          <w:color w:val="000000"/>
          <w:szCs w:val="22"/>
        </w:rPr>
      </w:pPr>
    </w:p>
    <w:p w14:paraId="6D05A6F3" w14:textId="77777777" w:rsidR="007337AD" w:rsidRPr="00E0109F" w:rsidRDefault="007337AD" w:rsidP="007337AD">
      <w:pPr>
        <w:keepNext/>
        <w:numPr>
          <w:ilvl w:val="12"/>
          <w:numId w:val="0"/>
        </w:numPr>
        <w:tabs>
          <w:tab w:val="clear" w:pos="567"/>
        </w:tabs>
        <w:spacing w:line="240" w:lineRule="auto"/>
        <w:outlineLvl w:val="0"/>
        <w:rPr>
          <w:b/>
          <w:color w:val="000000"/>
        </w:rPr>
      </w:pPr>
      <w:r w:rsidRPr="00E0109F">
        <w:rPr>
          <w:b/>
          <w:color w:val="000000"/>
        </w:rPr>
        <w:t>Warnhinweise und Vorsichtsmaßnahmen</w:t>
      </w:r>
    </w:p>
    <w:p w14:paraId="0F966BBC" w14:textId="77777777" w:rsidR="003830B7" w:rsidRPr="00E0109F" w:rsidRDefault="003830B7" w:rsidP="003830B7">
      <w:pPr>
        <w:keepNext/>
        <w:numPr>
          <w:ilvl w:val="12"/>
          <w:numId w:val="0"/>
        </w:numPr>
        <w:tabs>
          <w:tab w:val="clear" w:pos="567"/>
        </w:tabs>
        <w:spacing w:line="240" w:lineRule="auto"/>
        <w:ind w:right="-2"/>
        <w:outlineLvl w:val="0"/>
        <w:rPr>
          <w:b/>
          <w:color w:val="000000"/>
          <w:szCs w:val="22"/>
        </w:rPr>
      </w:pPr>
      <w:r w:rsidRPr="00E0109F">
        <w:rPr>
          <w:b/>
          <w:bCs/>
          <w:color w:val="000000"/>
        </w:rPr>
        <w:t>Bitte sprechen Sie mit Ihrem Arzt oder Apotheker, bevor Sie XELJANZ einnehmen</w:t>
      </w:r>
      <w:r w:rsidRPr="00E0109F">
        <w:rPr>
          <w:color w:val="000000"/>
        </w:rPr>
        <w:t>,</w:t>
      </w:r>
    </w:p>
    <w:p w14:paraId="18AFB94E" w14:textId="66286F94"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vermuten, dass Sie eine Infektion haben oder wenn Sie </w:t>
      </w:r>
      <w:r w:rsidRPr="00E0109F">
        <w:rPr>
          <w:rFonts w:ascii="Times New Roman" w:hAnsi="Times New Roman"/>
          <w:b/>
          <w:bCs/>
          <w:color w:val="000000"/>
        </w:rPr>
        <w:t>Symptome einer Infektion</w:t>
      </w:r>
      <w:r w:rsidRPr="00E0109F">
        <w:rPr>
          <w:rFonts w:ascii="Times New Roman" w:hAnsi="Times New Roman"/>
          <w:color w:val="000000"/>
        </w:rPr>
        <w:t xml:space="preserve"> haben, wie beispielsweise Fieber, Schwitzen, Schüttelfrost, Gliederschmerzen, Husten, Atemnot, neu auftretender oder veränderter Auswurf, Gewichtsverlust, warme, rote oder schmerzhafte Haut oder wunde Stellen am Körper, Schwierigkeiten oder Schmerzen beim Schlucken, Durchfall oder Magenschmerzen, Brennen beim Wasserlassen oder häufigeres Wasserlassen als sonst, starke Müdigkeit</w:t>
      </w:r>
    </w:p>
    <w:p w14:paraId="2864AD0B" w14:textId="384D6CBD" w:rsidR="003830B7" w:rsidRPr="0080354B" w:rsidRDefault="003830B7" w:rsidP="00347990">
      <w:pPr>
        <w:pStyle w:val="ListParagraph"/>
        <w:numPr>
          <w:ilvl w:val="0"/>
          <w:numId w:val="81"/>
        </w:numPr>
        <w:tabs>
          <w:tab w:val="left" w:pos="720"/>
        </w:tabs>
        <w:ind w:left="425" w:right="-2" w:hanging="425"/>
        <w:rPr>
          <w:color w:val="000000"/>
        </w:rPr>
      </w:pPr>
      <w:r w:rsidRPr="00E0109F">
        <w:rPr>
          <w:rFonts w:ascii="Times New Roman" w:hAnsi="Times New Roman"/>
          <w:color w:val="000000"/>
        </w:rPr>
        <w:t xml:space="preserve">wenn Sie an </w:t>
      </w:r>
      <w:r w:rsidRPr="00E0109F">
        <w:rPr>
          <w:rFonts w:ascii="Times New Roman" w:hAnsi="Times New Roman"/>
          <w:b/>
          <w:bCs/>
          <w:color w:val="000000"/>
        </w:rPr>
        <w:t>Erkrankungen leiden, die das</w:t>
      </w:r>
      <w:r w:rsidRPr="00E0109F">
        <w:rPr>
          <w:rFonts w:ascii="Times New Roman" w:hAnsi="Times New Roman"/>
          <w:color w:val="000000"/>
        </w:rPr>
        <w:t xml:space="preserve"> </w:t>
      </w:r>
      <w:r w:rsidRPr="00E0109F">
        <w:rPr>
          <w:rFonts w:ascii="Times New Roman" w:hAnsi="Times New Roman"/>
          <w:b/>
          <w:bCs/>
          <w:color w:val="000000"/>
        </w:rPr>
        <w:t>Auftreten von Infektionen begünstigen</w:t>
      </w:r>
      <w:r w:rsidRPr="00E0109F">
        <w:rPr>
          <w:rFonts w:ascii="Times New Roman" w:hAnsi="Times New Roman"/>
          <w:color w:val="000000"/>
        </w:rPr>
        <w:t xml:space="preserve"> (z. B. Diabetes, HIV/</w:t>
      </w:r>
      <w:r w:rsidR="00E6779A" w:rsidRPr="00E0109F">
        <w:rPr>
          <w:rFonts w:ascii="Times New Roman" w:hAnsi="Times New Roman"/>
          <w:color w:val="000000"/>
        </w:rPr>
        <w:t xml:space="preserve"> </w:t>
      </w:r>
      <w:r w:rsidRPr="00E0109F">
        <w:rPr>
          <w:rFonts w:ascii="Times New Roman" w:hAnsi="Times New Roman"/>
          <w:color w:val="000000"/>
        </w:rPr>
        <w:t>Aids oder ein geschwächtes Immunsystem)</w:t>
      </w:r>
    </w:p>
    <w:p w14:paraId="394F5251" w14:textId="0D515EB0"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eine Infektion haben</w:t>
      </w:r>
      <w:r w:rsidRPr="00E0109F">
        <w:rPr>
          <w:rFonts w:ascii="Times New Roman" w:hAnsi="Times New Roman"/>
          <w:color w:val="000000"/>
        </w:rPr>
        <w:t>, wegen einer Infektion behandelt werden oder Infektionen haben, die immer wieder auftreten. Kontaktieren Sie sofort Ihren Arzt, falls Sie sich unwohl fühlen. XELJANZ kann die Abwehrkräfte Ihres Körpers gegen Infektionen herabsetzen und eine bestehende Infektion möglicherweise verschlimmern oder das Risiko einer neuen Infektion erhöhen</w:t>
      </w:r>
    </w:p>
    <w:p w14:paraId="3315C6AB" w14:textId="05AA391E"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Tuberkulose</w:t>
      </w:r>
      <w:r w:rsidRPr="00E0109F">
        <w:rPr>
          <w:rFonts w:ascii="Times New Roman" w:hAnsi="Times New Roman"/>
          <w:color w:val="000000"/>
        </w:rPr>
        <w:t xml:space="preserve"> haben oder früher einmal hatten oder engen Kontakt zu einer Person mit Tuberkulose hatten. Ihr Arzt wird Sie vor Beginn der Behandlung mit XELJANZ auf Tuberkulose untersuchen und die Untersuchung während der Behandlung möglicherweise wiederholen</w:t>
      </w:r>
    </w:p>
    <w:p w14:paraId="65734E68" w14:textId="6E5DE9B2"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an einer </w:t>
      </w:r>
      <w:r w:rsidRPr="00E0109F">
        <w:rPr>
          <w:rFonts w:ascii="Times New Roman" w:hAnsi="Times New Roman"/>
          <w:b/>
          <w:bCs/>
          <w:color w:val="000000"/>
        </w:rPr>
        <w:t>chronischen Lungenerkrankung</w:t>
      </w:r>
      <w:r w:rsidRPr="00E0109F">
        <w:rPr>
          <w:rFonts w:ascii="Times New Roman" w:hAnsi="Times New Roman"/>
          <w:color w:val="000000"/>
        </w:rPr>
        <w:t xml:space="preserve"> leiden</w:t>
      </w:r>
    </w:p>
    <w:p w14:paraId="1393E624" w14:textId="23DB3B8A"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Lebererkrankungen</w:t>
      </w:r>
      <w:r w:rsidRPr="00E0109F">
        <w:rPr>
          <w:rFonts w:ascii="Times New Roman" w:hAnsi="Times New Roman"/>
          <w:color w:val="000000"/>
        </w:rPr>
        <w:t xml:space="preserve"> haben</w:t>
      </w:r>
    </w:p>
    <w:p w14:paraId="2BF0BE4F" w14:textId="2C87E9F0"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Hepatitis B oder Hepatitis C</w:t>
      </w:r>
      <w:r w:rsidRPr="00E0109F">
        <w:rPr>
          <w:rFonts w:ascii="Times New Roman" w:hAnsi="Times New Roman"/>
          <w:color w:val="000000"/>
        </w:rPr>
        <w:t xml:space="preserve"> (Viren, welche die Leber schädigen) haben oder früher einmal hatten. Das Virus kann aktiv werden, wenn Sie XELJANZ einnehmen. Ihr Arzt führt möglicherweise vor und während der XELJANZ-Behandlung Blutuntersuchungen auf Hepatitis durch</w:t>
      </w:r>
    </w:p>
    <w:p w14:paraId="4DC19E43" w14:textId="752656A1" w:rsidR="003830B7" w:rsidRPr="0080354B" w:rsidRDefault="003830B7" w:rsidP="00347990">
      <w:pPr>
        <w:pStyle w:val="ListParagraph"/>
        <w:numPr>
          <w:ilvl w:val="0"/>
          <w:numId w:val="81"/>
        </w:numPr>
        <w:ind w:left="425" w:hanging="425"/>
        <w:rPr>
          <w:color w:val="000000"/>
        </w:rPr>
      </w:pPr>
      <w:r w:rsidRPr="00E0109F">
        <w:rPr>
          <w:rFonts w:ascii="Times New Roman" w:hAnsi="Times New Roman"/>
        </w:rPr>
        <w:t xml:space="preserve">wenn Sie </w:t>
      </w:r>
      <w:r w:rsidRPr="00E0109F">
        <w:rPr>
          <w:rFonts w:ascii="Times New Roman" w:hAnsi="Times New Roman"/>
          <w:b/>
          <w:bCs/>
        </w:rPr>
        <w:t>65 Jahre und älter</w:t>
      </w:r>
      <w:r w:rsidRPr="00E0109F">
        <w:rPr>
          <w:rFonts w:ascii="Times New Roman" w:hAnsi="Times New Roman"/>
        </w:rPr>
        <w:t xml:space="preserve"> sind, </w:t>
      </w:r>
      <w:r w:rsidRPr="00E0109F">
        <w:rPr>
          <w:rFonts w:ascii="Times New Roman" w:hAnsi="Times New Roman"/>
          <w:color w:val="000000"/>
        </w:rPr>
        <w:t xml:space="preserve">wenn Sie jemals eine </w:t>
      </w:r>
      <w:r w:rsidRPr="00E0109F">
        <w:rPr>
          <w:rFonts w:ascii="Times New Roman" w:hAnsi="Times New Roman"/>
          <w:b/>
          <w:bCs/>
          <w:color w:val="000000"/>
        </w:rPr>
        <w:t>Krebserkrankung</w:t>
      </w:r>
      <w:r w:rsidRPr="00E0109F">
        <w:rPr>
          <w:rFonts w:ascii="Times New Roman" w:hAnsi="Times New Roman"/>
          <w:color w:val="000000"/>
        </w:rPr>
        <w:t xml:space="preserve"> hatten</w:t>
      </w:r>
      <w:r w:rsidRPr="00E0109F">
        <w:rPr>
          <w:rFonts w:ascii="Times New Roman" w:hAnsi="Times New Roman"/>
        </w:rPr>
        <w:t xml:space="preserve"> und auch wenn Sie </w:t>
      </w:r>
      <w:r w:rsidRPr="00E0109F">
        <w:rPr>
          <w:rFonts w:ascii="Times New Roman" w:hAnsi="Times New Roman"/>
          <w:b/>
          <w:bCs/>
        </w:rPr>
        <w:t>rauchen oder früher geraucht</w:t>
      </w:r>
      <w:r w:rsidRPr="00E0109F">
        <w:rPr>
          <w:rFonts w:ascii="Times New Roman" w:hAnsi="Times New Roman"/>
        </w:rPr>
        <w:t xml:space="preserve"> haben</w:t>
      </w:r>
      <w:r w:rsidRPr="00E0109F">
        <w:rPr>
          <w:rFonts w:ascii="Times New Roman" w:hAnsi="Times New Roman"/>
          <w:color w:val="000000"/>
        </w:rPr>
        <w:t xml:space="preserve">. XELJANZ kann Ihr Risiko für bestimmte </w:t>
      </w:r>
      <w:r w:rsidRPr="00E0109F">
        <w:rPr>
          <w:rFonts w:ascii="Times New Roman" w:hAnsi="Times New Roman"/>
          <w:color w:val="000000"/>
        </w:rPr>
        <w:lastRenderedPageBreak/>
        <w:t xml:space="preserve">Krebserkrankungen erhöhen. </w:t>
      </w:r>
      <w:r w:rsidRPr="00E0109F">
        <w:rPr>
          <w:rFonts w:ascii="Times New Roman" w:hAnsi="Times New Roman"/>
        </w:rPr>
        <w:t>Krebs der weißen Blutkörperchen, Lungenkrebs</w:t>
      </w:r>
      <w:r w:rsidRPr="00E0109F">
        <w:rPr>
          <w:rFonts w:ascii="Times New Roman" w:hAnsi="Times New Roman"/>
          <w:color w:val="000000"/>
        </w:rPr>
        <w:t xml:space="preserve"> und andere Krebsformen (wie Brustkrebs, Hautkrebs, Prostatakrebs und Bauchspeicheldrüsenkrebs) wurden bei Patienten berichtet, die mit XELJANZ behandelt wurden. Wenn Sie während der Einnahme von XELJANZ Krebs bekommen, wird Ihr Arzt überprüfen, ob die Behandlung mit XELJANZ beendet werden muss.</w:t>
      </w:r>
    </w:p>
    <w:p w14:paraId="17E147B6" w14:textId="77777777" w:rsidR="003830B7" w:rsidRPr="00E0109F" w:rsidRDefault="003830B7" w:rsidP="00347990">
      <w:pPr>
        <w:numPr>
          <w:ilvl w:val="0"/>
          <w:numId w:val="81"/>
        </w:numPr>
        <w:tabs>
          <w:tab w:val="clear" w:pos="567"/>
        </w:tabs>
        <w:spacing w:line="240" w:lineRule="auto"/>
        <w:ind w:left="425" w:hanging="425"/>
        <w:rPr>
          <w:color w:val="000000"/>
        </w:rPr>
      </w:pPr>
      <w:r w:rsidRPr="00E0109F">
        <w:t xml:space="preserve">wenn bei Ihnen ein </w:t>
      </w:r>
      <w:r w:rsidRPr="00E0109F">
        <w:rPr>
          <w:b/>
          <w:bCs/>
        </w:rPr>
        <w:t>Risiko für Knochenbrüche</w:t>
      </w:r>
      <w:r w:rsidRPr="00E0109F">
        <w:t xml:space="preserve"> besteht, z. B. wenn Sie 65 Jahre und älter sind, eine Frau sind oder Kortikosteroide einnehmen (z. B. Prednison).</w:t>
      </w:r>
    </w:p>
    <w:p w14:paraId="3888BCA7" w14:textId="5AD65267"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Fälle von </w:t>
      </w:r>
      <w:r w:rsidRPr="00E0109F">
        <w:rPr>
          <w:rFonts w:ascii="Times New Roman" w:hAnsi="Times New Roman"/>
          <w:b/>
          <w:bCs/>
          <w:color w:val="000000"/>
        </w:rPr>
        <w:t>nicht-melanozytärem Hautkrebs</w:t>
      </w:r>
      <w:r w:rsidRPr="00E0109F">
        <w:rPr>
          <w:rFonts w:ascii="Times New Roman" w:hAnsi="Times New Roman"/>
          <w:color w:val="000000"/>
        </w:rPr>
        <w:t xml:space="preserve"> wurden bei Patienten berichtet, die XELJANZ einnahmen. Ihr Arzt kann empfehlen, dass Sie während der Einnahme von XELJANZ regelmäßig Hautuntersuchungen durchführen lassen. Sollten während oder nach der Therapie neue Hautveränderungen auftreten oder bestehende Hautläsionen ihr Aussehen verändern, informieren Sie Ihren Arzt.</w:t>
      </w:r>
    </w:p>
    <w:p w14:paraId="70BA1A99" w14:textId="77777777" w:rsidR="003830B7" w:rsidRPr="00E0109F" w:rsidRDefault="003830B7" w:rsidP="00347990">
      <w:pPr>
        <w:numPr>
          <w:ilvl w:val="0"/>
          <w:numId w:val="81"/>
        </w:numPr>
        <w:tabs>
          <w:tab w:val="clear" w:pos="567"/>
        </w:tabs>
        <w:spacing w:line="240" w:lineRule="auto"/>
        <w:ind w:left="425" w:hanging="425"/>
        <w:rPr>
          <w:color w:val="000000"/>
          <w:szCs w:val="22"/>
        </w:rPr>
      </w:pPr>
      <w:r w:rsidRPr="00E0109F">
        <w:rPr>
          <w:color w:val="000000"/>
        </w:rPr>
        <w:t xml:space="preserve">wenn Sie früher einmal </w:t>
      </w:r>
      <w:r w:rsidRPr="00E0109F">
        <w:rPr>
          <w:b/>
          <w:bCs/>
          <w:color w:val="000000"/>
        </w:rPr>
        <w:t>Divertikulitis</w:t>
      </w:r>
      <w:r w:rsidRPr="00E0109F">
        <w:rPr>
          <w:color w:val="000000"/>
        </w:rPr>
        <w:t xml:space="preserve"> (eine bestimmte Entzündung des Dickdarms) oder </w:t>
      </w:r>
      <w:r w:rsidRPr="00E0109F">
        <w:rPr>
          <w:b/>
          <w:bCs/>
          <w:color w:val="000000"/>
        </w:rPr>
        <w:t>Geschwüre im Magen oder im Darm</w:t>
      </w:r>
      <w:r w:rsidRPr="00E0109F">
        <w:rPr>
          <w:color w:val="000000"/>
        </w:rPr>
        <w:t xml:space="preserve"> hatten (siehe Abschnitt 4)</w:t>
      </w:r>
    </w:p>
    <w:p w14:paraId="2E9B47CF" w14:textId="6B241341"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Nierenerkrankungen</w:t>
      </w:r>
      <w:r w:rsidRPr="00E0109F">
        <w:rPr>
          <w:rFonts w:ascii="Times New Roman" w:hAnsi="Times New Roman"/>
          <w:color w:val="000000"/>
        </w:rPr>
        <w:t xml:space="preserve"> haben</w:t>
      </w:r>
    </w:p>
    <w:p w14:paraId="161E9D27" w14:textId="62039CA6"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vorhaben, sich impfen zu lassen</w:t>
      </w:r>
      <w:r w:rsidRPr="00E0109F">
        <w:rPr>
          <w:rFonts w:ascii="Times New Roman" w:hAnsi="Times New Roman"/>
          <w:color w:val="000000"/>
        </w:rPr>
        <w:t>, informieren Sie Ihren Arzt. Bestimmte Arten von Impfstoffen sollten während einer Behandlung mit XELJANZ nicht verabreicht werden. Bevor Sie mit der XELJANZ-Therapie beginnen, sollten Sie mit allen empfohlenen Impfungen auf dem aktuellen Stand sein. Ihr Arzt wird entscheiden, ob Sie gegen Herpes zoster geimpft werden müssen.</w:t>
      </w:r>
    </w:p>
    <w:p w14:paraId="2F7FA98D" w14:textId="3F9D65D8" w:rsidR="003830B7" w:rsidRPr="0080354B" w:rsidRDefault="003830B7"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Herzerkrankungen, hohen Blutdruck oder erhöhte Cholesterinwerte haben</w:t>
      </w:r>
      <w:r w:rsidRPr="00E0109F">
        <w:rPr>
          <w:rFonts w:ascii="Times New Roman" w:hAnsi="Times New Roman"/>
          <w:b/>
          <w:bCs/>
        </w:rPr>
        <w:t xml:space="preserve"> und auch wenn Sie rauchen oder früher geraucht haben</w:t>
      </w:r>
    </w:p>
    <w:p w14:paraId="0FF240F0" w14:textId="77777777" w:rsidR="00B3276F" w:rsidRPr="00E0109F" w:rsidRDefault="00B3276F" w:rsidP="00347990">
      <w:pPr>
        <w:numPr>
          <w:ilvl w:val="0"/>
          <w:numId w:val="84"/>
        </w:numPr>
        <w:spacing w:line="240" w:lineRule="auto"/>
        <w:ind w:left="426" w:hanging="426"/>
        <w:rPr>
          <w:rFonts w:eastAsia="MS Mincho"/>
          <w:color w:val="000000"/>
          <w:szCs w:val="22"/>
        </w:rPr>
      </w:pPr>
      <w:r w:rsidRPr="00E0109F">
        <w:rPr>
          <w:rFonts w:eastAsia="MS Mincho"/>
          <w:color w:val="000000"/>
          <w:szCs w:val="22"/>
        </w:rPr>
        <w:t>informieren Sie Ihren Arzt, wenn Sie unter einer Verengung des Verdauungstrakts leiden, denn in einzelnen Fällen wurde bei Patienten unter der Einnahme von ähnlichen Arzneimitteln mit Retardtabletten über eine Obstruktion im Verdauungstrakt berichtet</w:t>
      </w:r>
    </w:p>
    <w:p w14:paraId="5BB1ECC3" w14:textId="77777777" w:rsidR="00B3276F" w:rsidRPr="00E0109F" w:rsidRDefault="00B3276F" w:rsidP="00347990">
      <w:pPr>
        <w:numPr>
          <w:ilvl w:val="0"/>
          <w:numId w:val="84"/>
        </w:numPr>
        <w:spacing w:line="240" w:lineRule="auto"/>
        <w:ind w:left="426" w:hanging="426"/>
        <w:rPr>
          <w:rFonts w:eastAsia="MS Mincho"/>
          <w:color w:val="000000"/>
          <w:szCs w:val="22"/>
        </w:rPr>
      </w:pPr>
      <w:r w:rsidRPr="00E0109F">
        <w:rPr>
          <w:rFonts w:eastAsia="MS Mincho"/>
          <w:color w:val="000000"/>
          <w:szCs w:val="22"/>
        </w:rPr>
        <w:t>unter der Einnahme von XELJANZ 11 mg Retardtabletten könnten Sie in Ihrem Stuhl etwas sehen, das wie eine Tablette aussieht. Hier handelt es sich um die leere Tablettenhülle der Retardtablette, nachdem das Arzneimittel von Ihrem Körper aufgenommen wurde. Dies ist zu erwarten und sollte Sie nicht beunruhigen</w:t>
      </w:r>
    </w:p>
    <w:p w14:paraId="5AB486A7" w14:textId="77777777" w:rsidR="00B3276F" w:rsidRPr="00E0109F" w:rsidRDefault="00B3276F" w:rsidP="000E6FC6">
      <w:pPr>
        <w:tabs>
          <w:tab w:val="clear" w:pos="567"/>
          <w:tab w:val="left" w:pos="720"/>
        </w:tabs>
        <w:spacing w:line="240" w:lineRule="auto"/>
        <w:rPr>
          <w:color w:val="000000"/>
          <w:szCs w:val="22"/>
        </w:rPr>
      </w:pPr>
    </w:p>
    <w:p w14:paraId="23139331" w14:textId="45B20D49" w:rsidR="000E6FC6" w:rsidRPr="00E0109F" w:rsidRDefault="000E6FC6" w:rsidP="000E6FC6">
      <w:pPr>
        <w:tabs>
          <w:tab w:val="clear" w:pos="567"/>
          <w:tab w:val="left" w:pos="720"/>
        </w:tabs>
        <w:spacing w:line="240" w:lineRule="auto"/>
        <w:rPr>
          <w:color w:val="000000"/>
        </w:rPr>
      </w:pPr>
      <w:r w:rsidRPr="00E0109F">
        <w:rPr>
          <w:color w:val="000000"/>
          <w:szCs w:val="22"/>
        </w:rPr>
        <w:t xml:space="preserve">Es liegen Berichte von Patienten vor, die während der Behandlung mit XELJANZ </w:t>
      </w:r>
      <w:r w:rsidRPr="00E0109F">
        <w:rPr>
          <w:b/>
          <w:bCs/>
          <w:color w:val="000000"/>
          <w:szCs w:val="22"/>
        </w:rPr>
        <w:t>Blutgerinnsel</w:t>
      </w:r>
      <w:r w:rsidRPr="00E0109F">
        <w:rPr>
          <w:color w:val="000000"/>
          <w:szCs w:val="22"/>
        </w:rPr>
        <w:t xml:space="preserve"> </w:t>
      </w:r>
      <w:r w:rsidRPr="00E0109F">
        <w:rPr>
          <w:color w:val="000000"/>
        </w:rPr>
        <w:t xml:space="preserve">in der Lunge oder in den Venen </w:t>
      </w:r>
      <w:r w:rsidRPr="00E0109F">
        <w:rPr>
          <w:color w:val="000000"/>
          <w:szCs w:val="22"/>
        </w:rPr>
        <w:t xml:space="preserve">entwickelt haben. Ihr Arzt </w:t>
      </w:r>
      <w:r w:rsidRPr="00E0109F">
        <w:rPr>
          <w:color w:val="000000"/>
        </w:rPr>
        <w:t xml:space="preserve">wird beurteilen, wie hoch bei Ihnen das Risiko für die Entwicklung von </w:t>
      </w:r>
      <w:r w:rsidRPr="00E0109F">
        <w:rPr>
          <w:color w:val="000000"/>
          <w:szCs w:val="22"/>
        </w:rPr>
        <w:t xml:space="preserve">Blutgerinnseln </w:t>
      </w:r>
      <w:r w:rsidRPr="00E0109F">
        <w:rPr>
          <w:color w:val="000000"/>
        </w:rPr>
        <w:t>in der Lunge oder in den Venen ist und bestimmen, ob XELJANZ für Sie geeignet ist. Wenn Sie bereits in der Vergangenheit Probleme mit Blutgerinnseln in der Lunge und in den Venen hatten oder bei Ihnen ein erhöhtes Risiko für solche Blutgerinnsel besteht (zum Beispiel wenn Sie stark übergewichtig sind, Krebs, Herzprobleme oder Diabetes haben, [in den vorhergehenden 3 Monaten] einen Herzinfarkt hatten, kürzlich eine größere Operation hatten oder hormonelle Verhütungsmittel/</w:t>
      </w:r>
      <w:r w:rsidR="006133A5" w:rsidRPr="00E0109F">
        <w:rPr>
          <w:color w:val="000000"/>
        </w:rPr>
        <w:t xml:space="preserve"> </w:t>
      </w:r>
      <w:r w:rsidRPr="00E0109F">
        <w:rPr>
          <w:color w:val="000000"/>
        </w:rPr>
        <w:t>eine Hormonersatztherapie anwenden oder bei Ihnen oder nahen Verwandten eine Gerinnungsstörung bekannt ist), wenn Sie älter sind oder wenn Sie rauchen</w:t>
      </w:r>
      <w:r w:rsidR="009F0805" w:rsidRPr="00E0109F">
        <w:t xml:space="preserve"> oder früher geraucht haben</w:t>
      </w:r>
      <w:r w:rsidRPr="00E0109F">
        <w:rPr>
          <w:color w:val="000000"/>
        </w:rPr>
        <w:t>, entscheidet Ihr Arzt möglicherweise, dass XELJANZ für Sie nicht geeignet ist.</w:t>
      </w:r>
    </w:p>
    <w:p w14:paraId="41027546" w14:textId="77777777" w:rsidR="008149F5" w:rsidRPr="00E0109F" w:rsidRDefault="008149F5" w:rsidP="008149F5">
      <w:pPr>
        <w:tabs>
          <w:tab w:val="clear" w:pos="567"/>
          <w:tab w:val="left" w:pos="720"/>
        </w:tabs>
        <w:spacing w:line="240" w:lineRule="auto"/>
        <w:rPr>
          <w:color w:val="000000"/>
        </w:rPr>
      </w:pPr>
    </w:p>
    <w:p w14:paraId="6D750672" w14:textId="1458EBA2" w:rsidR="003830B7" w:rsidRPr="00E0109F" w:rsidRDefault="003830B7" w:rsidP="003830B7">
      <w:pPr>
        <w:tabs>
          <w:tab w:val="clear" w:pos="567"/>
          <w:tab w:val="left" w:pos="720"/>
        </w:tabs>
        <w:spacing w:line="240" w:lineRule="auto"/>
        <w:rPr>
          <w:color w:val="000000"/>
        </w:rPr>
      </w:pPr>
      <w:r w:rsidRPr="00E0109F">
        <w:rPr>
          <w:b/>
          <w:bCs/>
          <w:color w:val="000000"/>
        </w:rPr>
        <w:t>Wenden Sie sich sofort an Ihren Arzt</w:t>
      </w:r>
      <w:r w:rsidRPr="00E0109F">
        <w:rPr>
          <w:color w:val="000000"/>
        </w:rPr>
        <w:t>:</w:t>
      </w:r>
    </w:p>
    <w:p w14:paraId="3D8524BF" w14:textId="3254695D" w:rsidR="003830B7" w:rsidRPr="0080354B" w:rsidRDefault="003830B7" w:rsidP="00347990">
      <w:pPr>
        <w:pStyle w:val="ListParagraph"/>
        <w:numPr>
          <w:ilvl w:val="0"/>
          <w:numId w:val="83"/>
        </w:numPr>
        <w:tabs>
          <w:tab w:val="left" w:pos="426"/>
        </w:tabs>
        <w:ind w:left="426" w:hanging="426"/>
        <w:rPr>
          <w:color w:val="000000"/>
        </w:rPr>
      </w:pPr>
      <w:r w:rsidRPr="00E0109F">
        <w:rPr>
          <w:rFonts w:ascii="Times New Roman" w:hAnsi="Times New Roman"/>
          <w:color w:val="000000"/>
        </w:rPr>
        <w:t xml:space="preserve">wenn Sie </w:t>
      </w:r>
      <w:r w:rsidRPr="00E0109F">
        <w:rPr>
          <w:rFonts w:ascii="Times New Roman" w:hAnsi="Times New Roman"/>
          <w:b/>
          <w:bCs/>
          <w:color w:val="000000"/>
        </w:rPr>
        <w:t>plötzlich kurzatmig werden oder Atembeschwerden, Schmerzen in der Brust oder im oberen Rücken, Schwellungen in einem Bein oder Arm, Beinschmerzen oder Berührungsempfindlichkeit oder Rötung oder Verfärbungen in einem Bein oder Arm</w:t>
      </w:r>
      <w:r w:rsidRPr="00E0109F">
        <w:rPr>
          <w:rFonts w:ascii="Times New Roman" w:hAnsi="Times New Roman"/>
          <w:color w:val="000000"/>
        </w:rPr>
        <w:t xml:space="preserve"> bemerken, während Sie XELJANZ einnehmen, da dies Anzeichen für ein Blutgerinnsel in der Lunge oder in den Venen sein können.</w:t>
      </w:r>
    </w:p>
    <w:p w14:paraId="15F4BED9" w14:textId="09A3A5B6" w:rsidR="003830B7" w:rsidRPr="0080354B" w:rsidRDefault="003830B7" w:rsidP="00347990">
      <w:pPr>
        <w:pStyle w:val="ListParagraph"/>
        <w:numPr>
          <w:ilvl w:val="0"/>
          <w:numId w:val="83"/>
        </w:numPr>
        <w:tabs>
          <w:tab w:val="left" w:pos="426"/>
        </w:tabs>
        <w:ind w:left="426" w:hanging="426"/>
        <w:rPr>
          <w:color w:val="000000"/>
        </w:rPr>
      </w:pPr>
      <w:r w:rsidRPr="00E0109F">
        <w:rPr>
          <w:rFonts w:ascii="Times New Roman" w:hAnsi="Times New Roman"/>
          <w:color w:val="000000"/>
        </w:rPr>
        <w:t xml:space="preserve">wenn Sie </w:t>
      </w:r>
      <w:r w:rsidRPr="00E0109F">
        <w:rPr>
          <w:rFonts w:ascii="Times New Roman" w:hAnsi="Times New Roman"/>
          <w:b/>
          <w:bCs/>
          <w:color w:val="000000"/>
        </w:rPr>
        <w:t>akute Veränderungen Ihres Sehvermögens</w:t>
      </w:r>
      <w:r w:rsidRPr="00E0109F">
        <w:rPr>
          <w:rFonts w:ascii="Times New Roman" w:hAnsi="Times New Roman"/>
          <w:color w:val="000000"/>
        </w:rPr>
        <w:t xml:space="preserve"> bemerken (verschwommenes Sehen, teilweiser oder vollständiger Verlust des Sehvermögens), da dies ein Anzeichen für Blutgerinnsel in den Augen sein kann.</w:t>
      </w:r>
    </w:p>
    <w:p w14:paraId="6386C8DD" w14:textId="5DECF2B4" w:rsidR="003830B7" w:rsidRPr="0080354B" w:rsidRDefault="003830B7" w:rsidP="00347990">
      <w:pPr>
        <w:pStyle w:val="ListParagraph"/>
        <w:numPr>
          <w:ilvl w:val="0"/>
          <w:numId w:val="83"/>
        </w:numPr>
        <w:tabs>
          <w:tab w:val="left" w:pos="426"/>
        </w:tabs>
        <w:ind w:left="426" w:hanging="426"/>
        <w:rPr>
          <w:lang w:eastAsia="en-US"/>
        </w:rPr>
      </w:pPr>
      <w:r w:rsidRPr="00E0109F">
        <w:rPr>
          <w:rFonts w:ascii="Times New Roman" w:hAnsi="Times New Roman"/>
          <w:lang w:eastAsia="en-US"/>
        </w:rPr>
        <w:t xml:space="preserve">wenn bei Ihnen </w:t>
      </w:r>
      <w:r w:rsidRPr="00E0109F">
        <w:rPr>
          <w:rFonts w:ascii="Times New Roman" w:hAnsi="Times New Roman"/>
          <w:b/>
          <w:bCs/>
          <w:lang w:eastAsia="en-US"/>
        </w:rPr>
        <w:t>Anzeichen und Symptome eines Herzinfarkts</w:t>
      </w:r>
      <w:r w:rsidRPr="00E0109F">
        <w:rPr>
          <w:rFonts w:ascii="Times New Roman" w:hAnsi="Times New Roman"/>
          <w:lang w:eastAsia="en-US"/>
        </w:rPr>
        <w:t xml:space="preserve"> auftreten, einschließlich starker Schmerzen oder Engegefühl in der Brust (die sich auf Arme, Kiefer, Nacken, Rücken ausbreiten können), Kurzatmigkeit, kalter Schweiß, Benommenheit oder plötzlicher Schwindel. Es liegen Berichte von Patienten vor, die während der Behandlung mit XELJANZ ein Herzproblem, einschließlich Herzinfarkt, entwickelt haben. Ihr Arzt wird beurteilen, wie hoch bei Ihnen das </w:t>
      </w:r>
      <w:r w:rsidRPr="00E0109F">
        <w:rPr>
          <w:rFonts w:ascii="Times New Roman" w:hAnsi="Times New Roman"/>
          <w:lang w:eastAsia="en-US"/>
        </w:rPr>
        <w:lastRenderedPageBreak/>
        <w:t>Risiko für die Entwicklung eines Herzproblems ist und festlegen, ob XELJANZ für Sie geeignet ist.</w:t>
      </w:r>
    </w:p>
    <w:p w14:paraId="44D4C032" w14:textId="20B82DE5" w:rsidR="003830B7" w:rsidRPr="0080354B" w:rsidRDefault="003830B7" w:rsidP="00347990">
      <w:pPr>
        <w:pStyle w:val="ListParagraph"/>
        <w:numPr>
          <w:ilvl w:val="0"/>
          <w:numId w:val="83"/>
        </w:numPr>
        <w:tabs>
          <w:tab w:val="left" w:pos="426"/>
        </w:tabs>
        <w:ind w:left="426" w:hanging="426"/>
        <w:rPr>
          <w:lang w:eastAsia="en-US"/>
        </w:rPr>
      </w:pPr>
      <w:r w:rsidRPr="00E0109F">
        <w:rPr>
          <w:rFonts w:ascii="Times New Roman" w:hAnsi="Times New Roman"/>
        </w:rPr>
        <w:t xml:space="preserve">wenn Sie, </w:t>
      </w:r>
      <w:r w:rsidRPr="00E0109F">
        <w:rPr>
          <w:rStyle w:val="ui-provider"/>
          <w:rFonts w:ascii="Times New Roman" w:hAnsi="Times New Roman"/>
        </w:rPr>
        <w:t xml:space="preserve">Ihr Partner oder Ihre </w:t>
      </w:r>
      <w:r w:rsidR="00CD53BD" w:rsidRPr="00E0109F">
        <w:rPr>
          <w:rStyle w:val="ui-provider"/>
          <w:rFonts w:ascii="Times New Roman" w:hAnsi="Times New Roman"/>
        </w:rPr>
        <w:t>Pflegekraft</w:t>
      </w:r>
      <w:r w:rsidRPr="00E0109F">
        <w:rPr>
          <w:rStyle w:val="ui-provider"/>
          <w:rFonts w:ascii="Times New Roman" w:hAnsi="Times New Roman"/>
        </w:rPr>
        <w:t xml:space="preserve"> neue bzw. sich verschlimmernde neurologische Symptome bemerken, einschließlich allgemeiner Muskelschwäche, Sehstörungen, Veränderungen des Denkens, des Gedächtnisses und der Orientierung, die zu Verwirrtheit und Persönlichkeitsveränderungen führen, kontaktieren Sie umgehend Ihren Arzt, da dies Symptome einer sehr seltenen, schwerwiegenden Gehirninfektion namens progressive multifokale Leukenzephalopathie (PML) sein können.</w:t>
      </w:r>
    </w:p>
    <w:p w14:paraId="2052FF75" w14:textId="77777777" w:rsidR="009D14F0" w:rsidRPr="00E0109F" w:rsidRDefault="009D14F0" w:rsidP="007337AD">
      <w:pPr>
        <w:tabs>
          <w:tab w:val="clear" w:pos="567"/>
          <w:tab w:val="left" w:pos="720"/>
        </w:tabs>
        <w:spacing w:line="240" w:lineRule="auto"/>
        <w:rPr>
          <w:color w:val="000000"/>
          <w:szCs w:val="22"/>
        </w:rPr>
      </w:pPr>
    </w:p>
    <w:p w14:paraId="5BC858FE" w14:textId="77777777" w:rsidR="007337AD" w:rsidRPr="00E0109F" w:rsidRDefault="007337AD" w:rsidP="007337AD">
      <w:pPr>
        <w:keepNext/>
        <w:numPr>
          <w:ilvl w:val="12"/>
          <w:numId w:val="0"/>
        </w:numPr>
        <w:tabs>
          <w:tab w:val="clear" w:pos="567"/>
        </w:tabs>
        <w:spacing w:line="240" w:lineRule="auto"/>
        <w:rPr>
          <w:color w:val="000000"/>
          <w:szCs w:val="22"/>
          <w:u w:val="single"/>
        </w:rPr>
      </w:pPr>
      <w:r w:rsidRPr="00E0109F">
        <w:rPr>
          <w:color w:val="000000"/>
          <w:u w:val="single"/>
        </w:rPr>
        <w:t>Zusätzliche Kontrolluntersuchungen</w:t>
      </w:r>
    </w:p>
    <w:p w14:paraId="300AE75C"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 xml:space="preserve">Ihr Arzt sollte vor Beginn der Behandlung mit XELJANZ sowie 4 bis 8 Wochen nach Behandlungsbeginn und danach alle 3 Monate Blutuntersuchungen durchführen, um festzustellen, ob Sie zu wenig weiße Blutkörperchen (Neutrophile oder Lymphozyten) haben oder die Zahl Ihrer roten Blutkörperchen vermindert ist (Anämie). </w:t>
      </w:r>
    </w:p>
    <w:p w14:paraId="2D5A7B28" w14:textId="77777777" w:rsidR="007337AD" w:rsidRPr="00E0109F" w:rsidRDefault="007337AD" w:rsidP="007337AD">
      <w:pPr>
        <w:numPr>
          <w:ilvl w:val="12"/>
          <w:numId w:val="0"/>
        </w:numPr>
        <w:tabs>
          <w:tab w:val="clear" w:pos="567"/>
        </w:tabs>
        <w:spacing w:line="240" w:lineRule="auto"/>
        <w:rPr>
          <w:color w:val="000000"/>
          <w:szCs w:val="22"/>
        </w:rPr>
      </w:pPr>
    </w:p>
    <w:p w14:paraId="033372FE"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 xml:space="preserve">Sie sollten nicht mit XELJANZ behandelt werden, wenn die Zahl Ihrer weißen (Neutrophile oder Lymphozyten) oder roten Blutkörperchen zu niedrig ist. Falls erforderlich, kann Ihr Arzt Ihre XELJANZ-Behandlung unterbrechen, um das Risiko einer Infektion (Zahl der weißen Blutkörperchen) oder einer Anämie (Zahl der roten Blutkörperchen) zu senken. </w:t>
      </w:r>
    </w:p>
    <w:p w14:paraId="67CF3C5C" w14:textId="77777777" w:rsidR="007337AD" w:rsidRPr="00E0109F" w:rsidRDefault="007337AD" w:rsidP="007337AD">
      <w:pPr>
        <w:numPr>
          <w:ilvl w:val="12"/>
          <w:numId w:val="0"/>
        </w:numPr>
        <w:tabs>
          <w:tab w:val="clear" w:pos="567"/>
        </w:tabs>
        <w:spacing w:line="240" w:lineRule="auto"/>
        <w:rPr>
          <w:color w:val="000000"/>
          <w:szCs w:val="22"/>
        </w:rPr>
      </w:pPr>
    </w:p>
    <w:p w14:paraId="144B7735" w14:textId="77777777" w:rsidR="007337AD" w:rsidRPr="00E0109F" w:rsidRDefault="007337AD" w:rsidP="007337AD">
      <w:pPr>
        <w:pStyle w:val="Default"/>
        <w:rPr>
          <w:sz w:val="22"/>
          <w:szCs w:val="22"/>
        </w:rPr>
      </w:pPr>
      <w:r w:rsidRPr="00E0109F">
        <w:rPr>
          <w:sz w:val="22"/>
        </w:rPr>
        <w:t>Ihr Arzt führt möglicherweise weitere Untersuchungen durch, beispielsweise zur Kontrolle Ihres Cholesterinspiegels im Blut oder Ihrer Leberfunktion. Ihr Cholesterinspiegel sollte 8 Wochen nach Beginn der Einnahme von XELJANZ kontrolliert werden. Leberuntersuchungen sollten in regelmäßigen Abständen erfolgen.</w:t>
      </w:r>
    </w:p>
    <w:p w14:paraId="2E28F84F" w14:textId="77777777" w:rsidR="007337AD" w:rsidRPr="00E0109F" w:rsidRDefault="007337AD" w:rsidP="007337AD">
      <w:pPr>
        <w:numPr>
          <w:ilvl w:val="12"/>
          <w:numId w:val="0"/>
        </w:numPr>
        <w:tabs>
          <w:tab w:val="clear" w:pos="567"/>
        </w:tabs>
        <w:spacing w:line="240" w:lineRule="auto"/>
        <w:ind w:right="-2"/>
        <w:outlineLvl w:val="0"/>
        <w:rPr>
          <w:b/>
          <w:color w:val="000000"/>
          <w:szCs w:val="22"/>
        </w:rPr>
      </w:pPr>
    </w:p>
    <w:p w14:paraId="74CAB02F" w14:textId="77777777" w:rsidR="007337AD" w:rsidRPr="00E0109F" w:rsidRDefault="007337AD" w:rsidP="007337AD">
      <w:pPr>
        <w:keepNext/>
        <w:numPr>
          <w:ilvl w:val="12"/>
          <w:numId w:val="0"/>
        </w:numPr>
        <w:tabs>
          <w:tab w:val="clear" w:pos="567"/>
        </w:tabs>
        <w:spacing w:line="240" w:lineRule="auto"/>
        <w:ind w:left="562" w:hanging="562"/>
        <w:rPr>
          <w:b/>
          <w:color w:val="000000"/>
          <w:szCs w:val="22"/>
        </w:rPr>
      </w:pPr>
      <w:r w:rsidRPr="00E0109F">
        <w:rPr>
          <w:b/>
          <w:color w:val="000000"/>
        </w:rPr>
        <w:t>Ältere Patienten</w:t>
      </w:r>
    </w:p>
    <w:p w14:paraId="668F5A09" w14:textId="6B3D8A33" w:rsidR="00B31B81" w:rsidRPr="00E0109F" w:rsidRDefault="00B31B81" w:rsidP="00B31B81">
      <w:pPr>
        <w:numPr>
          <w:ilvl w:val="12"/>
          <w:numId w:val="0"/>
        </w:numPr>
        <w:tabs>
          <w:tab w:val="clear" w:pos="567"/>
        </w:tabs>
        <w:spacing w:line="240" w:lineRule="auto"/>
        <w:rPr>
          <w:color w:val="000000"/>
          <w:szCs w:val="22"/>
        </w:rPr>
      </w:pPr>
      <w:r w:rsidRPr="00E0109F">
        <w:rPr>
          <w:color w:val="000000"/>
        </w:rPr>
        <w:t xml:space="preserve">Bei Patienten im Alter von 65 Jahren </w:t>
      </w:r>
      <w:r w:rsidR="006C5D61" w:rsidRPr="00E0109F">
        <w:rPr>
          <w:color w:val="000000"/>
        </w:rPr>
        <w:t>und</w:t>
      </w:r>
      <w:r w:rsidRPr="00E0109F">
        <w:rPr>
          <w:color w:val="000000"/>
        </w:rPr>
        <w:t xml:space="preserve"> älter treten Infektionen, die in manchen Fällen schwerwiegend sein können, häufiger auf. Wenden Sie sich an Ihren Arzt, sobald Sie Anzeichen oder Symptome einer Infektion bemerken.</w:t>
      </w:r>
    </w:p>
    <w:p w14:paraId="247DFD8A" w14:textId="77777777" w:rsidR="00B31B81" w:rsidRPr="00E0109F" w:rsidRDefault="00B31B81" w:rsidP="00B31B81">
      <w:pPr>
        <w:numPr>
          <w:ilvl w:val="12"/>
          <w:numId w:val="0"/>
        </w:numPr>
        <w:tabs>
          <w:tab w:val="clear" w:pos="567"/>
        </w:tabs>
        <w:spacing w:line="240" w:lineRule="auto"/>
        <w:rPr>
          <w:lang w:eastAsia="en-US"/>
        </w:rPr>
      </w:pPr>
    </w:p>
    <w:p w14:paraId="10744AB0" w14:textId="32EBB9FE" w:rsidR="00B31B81" w:rsidRPr="00E0109F" w:rsidRDefault="00B31B81" w:rsidP="00B31B81">
      <w:pPr>
        <w:numPr>
          <w:ilvl w:val="12"/>
          <w:numId w:val="0"/>
        </w:numPr>
        <w:tabs>
          <w:tab w:val="clear" w:pos="567"/>
          <w:tab w:val="left" w:pos="2595"/>
        </w:tabs>
        <w:spacing w:line="240" w:lineRule="auto"/>
        <w:ind w:right="-2"/>
        <w:rPr>
          <w:lang w:eastAsia="en-US"/>
        </w:rPr>
      </w:pPr>
      <w:r w:rsidRPr="00E0109F">
        <w:rPr>
          <w:lang w:eastAsia="en-US"/>
        </w:rPr>
        <w:t xml:space="preserve">Patienten im Alter von 65 Jahren </w:t>
      </w:r>
      <w:r w:rsidR="007723DB" w:rsidRPr="00E0109F">
        <w:rPr>
          <w:lang w:eastAsia="en-US"/>
        </w:rPr>
        <w:t>und</w:t>
      </w:r>
      <w:r w:rsidRPr="00E0109F">
        <w:rPr>
          <w:lang w:eastAsia="en-US"/>
        </w:rPr>
        <w:t xml:space="preserve"> älter können einem erhöhten Risiko für Infektionen, Herzinfarkt und einige Krebsarten unterliegen. Ihr Arzt kann entscheiden, dass XELJANZ für Sie nicht geeignet ist.</w:t>
      </w:r>
    </w:p>
    <w:p w14:paraId="5AE68C54" w14:textId="77777777" w:rsidR="007337AD" w:rsidRPr="00E0109F" w:rsidRDefault="007337AD" w:rsidP="007337AD">
      <w:pPr>
        <w:numPr>
          <w:ilvl w:val="12"/>
          <w:numId w:val="0"/>
        </w:numPr>
        <w:tabs>
          <w:tab w:val="clear" w:pos="567"/>
          <w:tab w:val="left" w:pos="2595"/>
        </w:tabs>
        <w:spacing w:line="240" w:lineRule="auto"/>
        <w:ind w:right="-2"/>
        <w:rPr>
          <w:b/>
          <w:color w:val="000000"/>
          <w:szCs w:val="22"/>
        </w:rPr>
      </w:pPr>
    </w:p>
    <w:p w14:paraId="59A2545F" w14:textId="77777777" w:rsidR="007337AD" w:rsidRPr="00E0109F" w:rsidRDefault="007337AD" w:rsidP="007337AD">
      <w:pPr>
        <w:keepNext/>
        <w:numPr>
          <w:ilvl w:val="12"/>
          <w:numId w:val="0"/>
        </w:numPr>
        <w:tabs>
          <w:tab w:val="clear" w:pos="567"/>
        </w:tabs>
        <w:spacing w:line="240" w:lineRule="auto"/>
        <w:ind w:right="-2"/>
        <w:rPr>
          <w:b/>
          <w:color w:val="000000"/>
          <w:szCs w:val="22"/>
        </w:rPr>
      </w:pPr>
      <w:r w:rsidRPr="00E0109F">
        <w:rPr>
          <w:b/>
          <w:color w:val="000000"/>
        </w:rPr>
        <w:t>Asiatische Patienten</w:t>
      </w:r>
    </w:p>
    <w:p w14:paraId="438BA2E5"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 xml:space="preserve">Bei japanischen und koreanischen Patienten kommt es häufiger zu Gürtelrose. Wenden Sie sich an Ihren Arzt, wenn Sie schmerzhafte Bläschen auf Ihrer Haut bemerken. </w:t>
      </w:r>
    </w:p>
    <w:p w14:paraId="5EF4F19F" w14:textId="77777777" w:rsidR="007337AD" w:rsidRPr="00E0109F" w:rsidRDefault="007337AD" w:rsidP="007337AD">
      <w:pPr>
        <w:numPr>
          <w:ilvl w:val="12"/>
          <w:numId w:val="0"/>
        </w:numPr>
        <w:tabs>
          <w:tab w:val="clear" w:pos="567"/>
        </w:tabs>
        <w:spacing w:line="240" w:lineRule="auto"/>
        <w:ind w:right="-2"/>
        <w:rPr>
          <w:color w:val="000000"/>
          <w:szCs w:val="22"/>
        </w:rPr>
      </w:pPr>
    </w:p>
    <w:p w14:paraId="75E65712"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Möglicherweise haben Sie auch ein höheres Risiko für bestimmte Lungenerkrankungen. Wenden Sie sich an Ihren Arzt, wenn Sie Atembeschwerden feststellen.</w:t>
      </w:r>
    </w:p>
    <w:p w14:paraId="20A7467A" w14:textId="77777777" w:rsidR="007337AD" w:rsidRPr="00E0109F" w:rsidRDefault="007337AD" w:rsidP="007337AD">
      <w:pPr>
        <w:numPr>
          <w:ilvl w:val="12"/>
          <w:numId w:val="0"/>
        </w:numPr>
        <w:tabs>
          <w:tab w:val="clear" w:pos="567"/>
        </w:tabs>
        <w:spacing w:line="240" w:lineRule="auto"/>
        <w:ind w:right="-2"/>
        <w:rPr>
          <w:color w:val="000000"/>
          <w:szCs w:val="22"/>
        </w:rPr>
      </w:pPr>
    </w:p>
    <w:p w14:paraId="4C477064" w14:textId="77777777" w:rsidR="007337AD" w:rsidRPr="00E0109F" w:rsidRDefault="007337AD" w:rsidP="007337AD">
      <w:pPr>
        <w:keepNext/>
        <w:numPr>
          <w:ilvl w:val="12"/>
          <w:numId w:val="0"/>
        </w:numPr>
        <w:tabs>
          <w:tab w:val="clear" w:pos="567"/>
        </w:tabs>
        <w:spacing w:line="240" w:lineRule="auto"/>
        <w:ind w:right="-2"/>
        <w:rPr>
          <w:b/>
          <w:color w:val="000000"/>
          <w:szCs w:val="22"/>
        </w:rPr>
      </w:pPr>
      <w:r w:rsidRPr="00E0109F">
        <w:rPr>
          <w:b/>
          <w:color w:val="000000"/>
        </w:rPr>
        <w:t>Kinder und Jugendliche</w:t>
      </w:r>
    </w:p>
    <w:p w14:paraId="6BAF7D66" w14:textId="77777777" w:rsidR="007337AD" w:rsidRPr="00E0109F" w:rsidRDefault="007337AD" w:rsidP="007337AD">
      <w:pPr>
        <w:numPr>
          <w:ilvl w:val="12"/>
          <w:numId w:val="0"/>
        </w:numPr>
        <w:tabs>
          <w:tab w:val="clear" w:pos="567"/>
        </w:tabs>
        <w:spacing w:line="240" w:lineRule="auto"/>
        <w:ind w:right="-2"/>
        <w:rPr>
          <w:color w:val="000000"/>
        </w:rPr>
      </w:pPr>
      <w:r w:rsidRPr="00E0109F">
        <w:rPr>
          <w:color w:val="000000"/>
        </w:rPr>
        <w:t>XELJANZ wird bei Kindern und Jugendlichen unter 18 Jahren nicht empfohlen. Sicherheit und Nutzen von XELJANZ bei Kindern und Jugendlichen sind bisher noch nicht erwiesen.</w:t>
      </w:r>
    </w:p>
    <w:p w14:paraId="466AA06D" w14:textId="77777777" w:rsidR="007337AD" w:rsidRPr="00E0109F" w:rsidRDefault="007337AD" w:rsidP="007337AD">
      <w:pPr>
        <w:numPr>
          <w:ilvl w:val="12"/>
          <w:numId w:val="0"/>
        </w:numPr>
        <w:tabs>
          <w:tab w:val="clear" w:pos="567"/>
        </w:tabs>
        <w:spacing w:line="240" w:lineRule="auto"/>
        <w:ind w:right="-2"/>
        <w:rPr>
          <w:b/>
          <w:color w:val="000000"/>
          <w:szCs w:val="22"/>
        </w:rPr>
      </w:pPr>
    </w:p>
    <w:p w14:paraId="03993E82" w14:textId="77777777" w:rsidR="007337AD" w:rsidRPr="00E0109F" w:rsidRDefault="007337AD" w:rsidP="007337AD">
      <w:pPr>
        <w:keepNext/>
        <w:numPr>
          <w:ilvl w:val="12"/>
          <w:numId w:val="0"/>
        </w:numPr>
        <w:tabs>
          <w:tab w:val="clear" w:pos="567"/>
        </w:tabs>
        <w:spacing w:line="240" w:lineRule="auto"/>
        <w:rPr>
          <w:color w:val="000000"/>
          <w:szCs w:val="22"/>
        </w:rPr>
      </w:pPr>
      <w:r w:rsidRPr="00E0109F">
        <w:rPr>
          <w:b/>
          <w:color w:val="000000"/>
        </w:rPr>
        <w:t>Einnahme von XELJANZ zusammen mit anderen Arzneimitteln</w:t>
      </w:r>
    </w:p>
    <w:p w14:paraId="39E3D45F" w14:textId="77777777" w:rsidR="003830B7" w:rsidRPr="00E0109F" w:rsidRDefault="003830B7" w:rsidP="003830B7">
      <w:pPr>
        <w:numPr>
          <w:ilvl w:val="12"/>
          <w:numId w:val="0"/>
        </w:numPr>
        <w:tabs>
          <w:tab w:val="clear" w:pos="567"/>
        </w:tabs>
        <w:spacing w:line="240" w:lineRule="auto"/>
        <w:rPr>
          <w:color w:val="000000"/>
          <w:szCs w:val="22"/>
        </w:rPr>
      </w:pPr>
      <w:r w:rsidRPr="00E0109F">
        <w:rPr>
          <w:color w:val="000000"/>
        </w:rPr>
        <w:t>Informieren Sie Ihren Arzt oder Apotheker, wenn Sie andere Arzneimittel einnehmen, kürzlich andere Arzneimittel eingenommen haben oder beabsichtigen andere Arzneimittel einzunehmen.</w:t>
      </w:r>
    </w:p>
    <w:p w14:paraId="745702D2" w14:textId="77777777" w:rsidR="003830B7" w:rsidRPr="00E0109F" w:rsidRDefault="003830B7" w:rsidP="003830B7">
      <w:pPr>
        <w:numPr>
          <w:ilvl w:val="12"/>
          <w:numId w:val="0"/>
        </w:numPr>
        <w:tabs>
          <w:tab w:val="clear" w:pos="567"/>
        </w:tabs>
        <w:spacing w:line="240" w:lineRule="auto"/>
        <w:ind w:right="-2"/>
        <w:rPr>
          <w:color w:val="000000"/>
          <w:szCs w:val="22"/>
        </w:rPr>
      </w:pPr>
    </w:p>
    <w:p w14:paraId="491428FA" w14:textId="77777777" w:rsidR="003830B7" w:rsidRPr="00E0109F" w:rsidRDefault="003830B7" w:rsidP="003830B7">
      <w:pPr>
        <w:numPr>
          <w:ilvl w:val="12"/>
          <w:numId w:val="0"/>
        </w:numPr>
        <w:tabs>
          <w:tab w:val="clear" w:pos="567"/>
        </w:tabs>
        <w:spacing w:line="240" w:lineRule="auto"/>
        <w:ind w:right="-2"/>
      </w:pPr>
      <w:r w:rsidRPr="00E0109F">
        <w:t xml:space="preserve">Informieren Sie Ihren Arzt, wenn Sie </w:t>
      </w:r>
      <w:r w:rsidRPr="00E0109F">
        <w:rPr>
          <w:b/>
          <w:bCs/>
        </w:rPr>
        <w:t>Diabetes</w:t>
      </w:r>
      <w:r w:rsidRPr="00E0109F">
        <w:t xml:space="preserve"> haben bzw. </w:t>
      </w:r>
      <w:r w:rsidRPr="00E0109F">
        <w:rPr>
          <w:b/>
          <w:bCs/>
        </w:rPr>
        <w:t>Arzneimittel zur Behandlung von Diabetes</w:t>
      </w:r>
      <w:r w:rsidRPr="00E0109F">
        <w:t xml:space="preserve"> einnehmen. Ihr Arzt wird gegebenenfalls entscheiden, ob Sie während der Tofacitinib-Therapie eine geringere Dosis des Arzneimittels gegen Diabetes benötigen.</w:t>
      </w:r>
    </w:p>
    <w:p w14:paraId="2574CDDF" w14:textId="77777777" w:rsidR="003830B7" w:rsidRPr="00E0109F" w:rsidRDefault="003830B7" w:rsidP="003830B7">
      <w:pPr>
        <w:keepNext/>
        <w:numPr>
          <w:ilvl w:val="12"/>
          <w:numId w:val="0"/>
        </w:numPr>
        <w:tabs>
          <w:tab w:val="clear" w:pos="567"/>
        </w:tabs>
        <w:spacing w:line="240" w:lineRule="auto"/>
        <w:ind w:right="-2"/>
        <w:rPr>
          <w:color w:val="000000"/>
        </w:rPr>
      </w:pPr>
    </w:p>
    <w:p w14:paraId="0D0AAFB1" w14:textId="77777777" w:rsidR="003830B7" w:rsidRPr="00E0109F" w:rsidRDefault="003830B7" w:rsidP="003830B7">
      <w:pPr>
        <w:keepNext/>
        <w:numPr>
          <w:ilvl w:val="12"/>
          <w:numId w:val="0"/>
        </w:numPr>
        <w:tabs>
          <w:tab w:val="clear" w:pos="567"/>
        </w:tabs>
        <w:spacing w:line="240" w:lineRule="auto"/>
        <w:ind w:right="-2"/>
        <w:rPr>
          <w:color w:val="000000"/>
        </w:rPr>
      </w:pPr>
      <w:r w:rsidRPr="00E0109F">
        <w:rPr>
          <w:color w:val="000000"/>
        </w:rPr>
        <w:t xml:space="preserve">Einige Arzneimittel </w:t>
      </w:r>
      <w:r w:rsidRPr="00E0109F">
        <w:rPr>
          <w:b/>
          <w:bCs/>
          <w:color w:val="000000"/>
        </w:rPr>
        <w:t>sollten nicht zusammen mit XELJANZ</w:t>
      </w:r>
      <w:r w:rsidRPr="00E0109F">
        <w:rPr>
          <w:color w:val="000000"/>
        </w:rPr>
        <w:t xml:space="preserve"> eingenommen werden. Bei gleichzeitiger Einnahme mit XELJANZ können diese Arzneimittel die Konzentration von XELJANZ in Ihrem Körper verändern, weshalb die XELJANZ-Dosis möglicherweise angepasst werden muss. </w:t>
      </w:r>
      <w:r w:rsidRPr="00E0109F">
        <w:rPr>
          <w:color w:val="000000"/>
        </w:rPr>
        <w:lastRenderedPageBreak/>
        <w:t>Informieren Sie Ihren Arzt, wenn Sie andere Arzneimittel einnehmen, die einen der folgenden Wirkstoffe enthalten:</w:t>
      </w:r>
    </w:p>
    <w:p w14:paraId="6E02DE4F" w14:textId="77777777" w:rsidR="003830B7" w:rsidRPr="00E0109F" w:rsidRDefault="003830B7" w:rsidP="00347990">
      <w:pPr>
        <w:numPr>
          <w:ilvl w:val="0"/>
          <w:numId w:val="55"/>
        </w:numPr>
        <w:overflowPunct w:val="0"/>
        <w:autoSpaceDE w:val="0"/>
        <w:autoSpaceDN w:val="0"/>
        <w:spacing w:line="240" w:lineRule="auto"/>
        <w:ind w:left="927"/>
        <w:rPr>
          <w:szCs w:val="22"/>
          <w:lang w:eastAsia="en-US"/>
        </w:rPr>
      </w:pPr>
      <w:r w:rsidRPr="00E0109F">
        <w:rPr>
          <w:szCs w:val="22"/>
          <w:lang w:eastAsia="en-US"/>
        </w:rPr>
        <w:t>Antibiotika, wie z. B. Rifampicin, die zur Behandlung bakterieller Infektionen angewendet werden</w:t>
      </w:r>
    </w:p>
    <w:p w14:paraId="7F1761B3" w14:textId="77777777" w:rsidR="003830B7" w:rsidRPr="00E0109F" w:rsidRDefault="003830B7" w:rsidP="00347990">
      <w:pPr>
        <w:numPr>
          <w:ilvl w:val="0"/>
          <w:numId w:val="55"/>
        </w:numPr>
        <w:overflowPunct w:val="0"/>
        <w:autoSpaceDE w:val="0"/>
        <w:autoSpaceDN w:val="0"/>
        <w:spacing w:line="240" w:lineRule="auto"/>
        <w:ind w:left="927"/>
        <w:rPr>
          <w:szCs w:val="22"/>
          <w:lang w:eastAsia="en-US"/>
        </w:rPr>
      </w:pPr>
      <w:r w:rsidRPr="00E0109F">
        <w:rPr>
          <w:szCs w:val="22"/>
          <w:lang w:eastAsia="en-US"/>
        </w:rPr>
        <w:t>Fluconazol, Ketoconazol, die zur Behandlung von Pilzinfektionen angewendet werden</w:t>
      </w:r>
    </w:p>
    <w:p w14:paraId="4FC4DAED" w14:textId="77777777" w:rsidR="007337AD" w:rsidRPr="00E0109F" w:rsidRDefault="007337AD" w:rsidP="007337AD">
      <w:pPr>
        <w:tabs>
          <w:tab w:val="clear" w:pos="567"/>
        </w:tabs>
        <w:spacing w:line="240" w:lineRule="auto"/>
        <w:ind w:right="-2"/>
        <w:rPr>
          <w:color w:val="000000"/>
          <w:szCs w:val="22"/>
        </w:rPr>
      </w:pPr>
    </w:p>
    <w:p w14:paraId="4E0FA345" w14:textId="77777777" w:rsidR="007337AD" w:rsidRPr="00E0109F" w:rsidRDefault="007337AD" w:rsidP="007337AD">
      <w:pPr>
        <w:tabs>
          <w:tab w:val="clear" w:pos="567"/>
        </w:tabs>
        <w:spacing w:line="240" w:lineRule="auto"/>
        <w:ind w:right="-2"/>
        <w:rPr>
          <w:color w:val="000000"/>
          <w:szCs w:val="22"/>
        </w:rPr>
      </w:pPr>
      <w:r w:rsidRPr="00E0109F">
        <w:rPr>
          <w:color w:val="000000"/>
        </w:rPr>
        <w:t>XELJANZ wird nicht empfohlen für die Anwendung mit Arzneimitteln, die das Immunsystem unterdrücken, wie z. B. sogenannte gezielte biologische (Antikörper)-Therapien, wie etwa solche, die den Tumor-Nekrose-Faktor hemmen</w:t>
      </w:r>
      <w:r w:rsidR="00B44C05" w:rsidRPr="00E0109F">
        <w:rPr>
          <w:color w:val="000000"/>
        </w:rPr>
        <w:t>, I</w:t>
      </w:r>
      <w:r w:rsidR="00B44C05" w:rsidRPr="00E0109F">
        <w:rPr>
          <w:color w:val="000000"/>
          <w:szCs w:val="22"/>
        </w:rPr>
        <w:t>nterleukin</w:t>
      </w:r>
      <w:r w:rsidR="00B44C05" w:rsidRPr="00E0109F">
        <w:rPr>
          <w:color w:val="000000"/>
          <w:szCs w:val="22"/>
        </w:rPr>
        <w:noBreakHyphen/>
        <w:t>17, Interleukin</w:t>
      </w:r>
      <w:r w:rsidR="00B44C05" w:rsidRPr="00E0109F">
        <w:rPr>
          <w:color w:val="000000"/>
          <w:szCs w:val="22"/>
        </w:rPr>
        <w:noBreakHyphen/>
        <w:t>12/ Interleukin</w:t>
      </w:r>
      <w:r w:rsidR="00B44C05" w:rsidRPr="00E0109F">
        <w:rPr>
          <w:color w:val="000000"/>
          <w:szCs w:val="22"/>
        </w:rPr>
        <w:noBreakHyphen/>
        <w:t>23</w:t>
      </w:r>
      <w:r w:rsidR="00B44C05" w:rsidRPr="00E0109F">
        <w:rPr>
          <w:color w:val="000000"/>
          <w:lang w:bidi="de-DE"/>
        </w:rPr>
        <w:t xml:space="preserve">, Integrin-Antikörper </w:t>
      </w:r>
      <w:r w:rsidRPr="00E0109F">
        <w:rPr>
          <w:color w:val="000000"/>
        </w:rPr>
        <w:t xml:space="preserve">sowie starke chemische Immunsuppressiva, wie Azathioprin, </w:t>
      </w:r>
      <w:r w:rsidRPr="00E0109F">
        <w:rPr>
          <w:color w:val="000000"/>
          <w:lang w:bidi="de-DE"/>
        </w:rPr>
        <w:t xml:space="preserve">Mercaptopurin, </w:t>
      </w:r>
      <w:r w:rsidRPr="00E0109F">
        <w:rPr>
          <w:color w:val="000000"/>
        </w:rPr>
        <w:t xml:space="preserve">Ciclosporin und Tacrolimus. Die Anwendung von XELJANZ mit diesen Arzneimitteln kann Ihr Risiko von Nebenwirkungen, wie z. B. Infektionen, erhöhen. </w:t>
      </w:r>
    </w:p>
    <w:p w14:paraId="48F75A7E" w14:textId="77777777" w:rsidR="007337AD" w:rsidRPr="00E0109F" w:rsidRDefault="007337AD" w:rsidP="007337AD">
      <w:pPr>
        <w:numPr>
          <w:ilvl w:val="12"/>
          <w:numId w:val="0"/>
        </w:numPr>
        <w:tabs>
          <w:tab w:val="clear" w:pos="567"/>
        </w:tabs>
        <w:spacing w:line="240" w:lineRule="auto"/>
        <w:ind w:right="-2"/>
        <w:rPr>
          <w:color w:val="000000"/>
          <w:szCs w:val="22"/>
          <w:lang w:bidi="de-DE"/>
        </w:rPr>
      </w:pPr>
    </w:p>
    <w:p w14:paraId="61342F6C" w14:textId="77777777" w:rsidR="00A240D9" w:rsidRPr="00E0109F" w:rsidRDefault="00A240D9" w:rsidP="00A240D9">
      <w:pPr>
        <w:numPr>
          <w:ilvl w:val="12"/>
          <w:numId w:val="0"/>
        </w:numPr>
        <w:tabs>
          <w:tab w:val="clear" w:pos="567"/>
        </w:tabs>
        <w:spacing w:line="240" w:lineRule="auto"/>
        <w:ind w:right="-2"/>
        <w:rPr>
          <w:color w:val="000000"/>
          <w:szCs w:val="22"/>
          <w:lang w:bidi="de-DE"/>
        </w:rPr>
      </w:pPr>
      <w:r w:rsidRPr="00E0109F">
        <w:rPr>
          <w:color w:val="000000"/>
          <w:szCs w:val="22"/>
          <w:lang w:bidi="de-DE"/>
        </w:rPr>
        <w:t>Schwerwiegende Infektionen und Knochenbrüche können bei Patienten, die gleichzeitig Kortikosteroide (z. B. Prednison) einnehmen, häufiger auftreten.</w:t>
      </w:r>
    </w:p>
    <w:p w14:paraId="3AA75F9A" w14:textId="77777777" w:rsidR="007337AD" w:rsidRPr="00E0109F" w:rsidRDefault="007337AD" w:rsidP="007337AD">
      <w:pPr>
        <w:numPr>
          <w:ilvl w:val="12"/>
          <w:numId w:val="0"/>
        </w:numPr>
        <w:tabs>
          <w:tab w:val="clear" w:pos="567"/>
        </w:tabs>
        <w:spacing w:line="240" w:lineRule="auto"/>
        <w:ind w:right="-2"/>
        <w:rPr>
          <w:color w:val="000000"/>
          <w:szCs w:val="22"/>
        </w:rPr>
      </w:pPr>
    </w:p>
    <w:p w14:paraId="420B6ED6" w14:textId="77777777" w:rsidR="007337AD" w:rsidRPr="00E0109F" w:rsidRDefault="007337AD" w:rsidP="007337AD">
      <w:pPr>
        <w:keepNext/>
        <w:numPr>
          <w:ilvl w:val="12"/>
          <w:numId w:val="0"/>
        </w:numPr>
        <w:tabs>
          <w:tab w:val="clear" w:pos="567"/>
        </w:tabs>
        <w:spacing w:line="240" w:lineRule="auto"/>
        <w:ind w:right="-2"/>
        <w:outlineLvl w:val="0"/>
        <w:rPr>
          <w:b/>
          <w:color w:val="000000"/>
          <w:szCs w:val="22"/>
        </w:rPr>
      </w:pPr>
      <w:r w:rsidRPr="00E0109F">
        <w:rPr>
          <w:b/>
          <w:color w:val="000000"/>
        </w:rPr>
        <w:t xml:space="preserve">Schwangerschaft und Stillzeit </w:t>
      </w:r>
    </w:p>
    <w:p w14:paraId="4BA7E40E" w14:textId="77777777" w:rsidR="007337AD" w:rsidRPr="00E0109F" w:rsidRDefault="007337AD" w:rsidP="007337AD">
      <w:pPr>
        <w:numPr>
          <w:ilvl w:val="12"/>
          <w:numId w:val="0"/>
        </w:numPr>
        <w:tabs>
          <w:tab w:val="clear" w:pos="567"/>
        </w:tabs>
        <w:spacing w:line="240" w:lineRule="auto"/>
        <w:rPr>
          <w:color w:val="000000"/>
        </w:rPr>
      </w:pPr>
      <w:r w:rsidRPr="00E0109F">
        <w:rPr>
          <w:color w:val="000000"/>
        </w:rPr>
        <w:t>Wenn Sie eine Frau im gebärfähigen Alter sind, müssen Sie während der Behandlung mit XELJANZ und mindestens 4 Wochen nach Einnahme der letzten Dosis zuverlässige Verhütungsmethoden anwenden.</w:t>
      </w:r>
      <w:r w:rsidRPr="00E0109F">
        <w:rPr>
          <w:color w:val="000000"/>
        </w:rPr>
        <w:br/>
      </w:r>
    </w:p>
    <w:p w14:paraId="02E4BE89"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Wenn Sie schwanger sind oder stillen, oder wenn Sie vermuten, schwanger zu sein oder beabsichtigen, schwanger zu werden, fragen Sie vor der Einnahme dieses Arzneimittels Ihren Arzt um Rat. XELJANZ darf während der Schwangerschaft nicht angewendet werden. Informieren Sie Ihren Arzt umgehend, wenn Sie während der Anwendung von XELJANZ schwanger werden.</w:t>
      </w:r>
    </w:p>
    <w:p w14:paraId="1C6E5242" w14:textId="77777777" w:rsidR="007337AD" w:rsidRPr="00E0109F" w:rsidRDefault="007337AD" w:rsidP="007337AD">
      <w:pPr>
        <w:numPr>
          <w:ilvl w:val="12"/>
          <w:numId w:val="0"/>
        </w:numPr>
        <w:tabs>
          <w:tab w:val="clear" w:pos="567"/>
        </w:tabs>
        <w:spacing w:line="240" w:lineRule="auto"/>
        <w:rPr>
          <w:color w:val="000000"/>
          <w:szCs w:val="22"/>
        </w:rPr>
      </w:pPr>
    </w:p>
    <w:p w14:paraId="4F566234"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Wenn Sie XELJANZ einnehmen und stillen, müssen Sie mit dem Stillen aufhören, bis Sie mit Ihrem Arzt über das Absetzen von XELJANZ gesprochen haben.</w:t>
      </w:r>
    </w:p>
    <w:p w14:paraId="40024686" w14:textId="77777777" w:rsidR="007337AD" w:rsidRPr="00E0109F" w:rsidRDefault="007337AD" w:rsidP="007337AD">
      <w:pPr>
        <w:numPr>
          <w:ilvl w:val="12"/>
          <w:numId w:val="0"/>
        </w:numPr>
        <w:tabs>
          <w:tab w:val="clear" w:pos="567"/>
        </w:tabs>
        <w:spacing w:line="240" w:lineRule="auto"/>
        <w:rPr>
          <w:color w:val="000000"/>
          <w:szCs w:val="22"/>
        </w:rPr>
      </w:pPr>
    </w:p>
    <w:p w14:paraId="32585028" w14:textId="77777777" w:rsidR="007337AD" w:rsidRPr="00E0109F" w:rsidRDefault="007337AD" w:rsidP="007337AD">
      <w:pPr>
        <w:keepNext/>
        <w:numPr>
          <w:ilvl w:val="12"/>
          <w:numId w:val="0"/>
        </w:numPr>
        <w:tabs>
          <w:tab w:val="clear" w:pos="567"/>
        </w:tabs>
        <w:spacing w:line="240" w:lineRule="auto"/>
        <w:outlineLvl w:val="0"/>
        <w:rPr>
          <w:b/>
          <w:color w:val="000000"/>
          <w:szCs w:val="22"/>
        </w:rPr>
      </w:pPr>
      <w:r w:rsidRPr="00E0109F">
        <w:rPr>
          <w:b/>
          <w:color w:val="000000"/>
        </w:rPr>
        <w:t>Verkehrstüchtigkeit und Fähigkeit zum Bedienen von Maschinen</w:t>
      </w:r>
    </w:p>
    <w:p w14:paraId="0107E155" w14:textId="77777777" w:rsidR="007337AD" w:rsidRPr="00E0109F" w:rsidRDefault="007337AD" w:rsidP="007337AD">
      <w:pPr>
        <w:numPr>
          <w:ilvl w:val="12"/>
          <w:numId w:val="0"/>
        </w:numPr>
        <w:tabs>
          <w:tab w:val="clear" w:pos="567"/>
        </w:tabs>
        <w:spacing w:line="240" w:lineRule="auto"/>
        <w:outlineLvl w:val="0"/>
        <w:rPr>
          <w:color w:val="000000"/>
          <w:szCs w:val="22"/>
        </w:rPr>
      </w:pPr>
      <w:r w:rsidRPr="00E0109F">
        <w:rPr>
          <w:color w:val="000000"/>
        </w:rPr>
        <w:t>XELJANZ hat keinen oder einen vernachlässigbaren Einfluss auf die Verkehrstüchtigkeit und die Fähigkeit zum Bedienen von Maschinen.</w:t>
      </w:r>
    </w:p>
    <w:p w14:paraId="265C2258" w14:textId="77777777" w:rsidR="007337AD" w:rsidRPr="00E0109F" w:rsidRDefault="007337AD" w:rsidP="007337AD">
      <w:pPr>
        <w:numPr>
          <w:ilvl w:val="12"/>
          <w:numId w:val="0"/>
        </w:numPr>
        <w:tabs>
          <w:tab w:val="clear" w:pos="567"/>
        </w:tabs>
        <w:spacing w:line="240" w:lineRule="auto"/>
        <w:ind w:right="-2"/>
        <w:rPr>
          <w:color w:val="000000"/>
          <w:szCs w:val="22"/>
        </w:rPr>
      </w:pPr>
    </w:p>
    <w:p w14:paraId="379E40BE" w14:textId="77777777" w:rsidR="007337AD" w:rsidRPr="00E0109F" w:rsidRDefault="007337AD" w:rsidP="007337AD">
      <w:pPr>
        <w:numPr>
          <w:ilvl w:val="12"/>
          <w:numId w:val="0"/>
        </w:numPr>
        <w:tabs>
          <w:tab w:val="clear" w:pos="567"/>
        </w:tabs>
        <w:spacing w:line="240" w:lineRule="auto"/>
        <w:ind w:right="-2"/>
        <w:rPr>
          <w:color w:val="000000"/>
          <w:lang w:bidi="de-DE"/>
        </w:rPr>
      </w:pPr>
      <w:r w:rsidRPr="00E0109F">
        <w:rPr>
          <w:b/>
          <w:color w:val="000000"/>
        </w:rPr>
        <w:t>XELJANZ 11 mg Retardtablette enthält Sorbitol</w:t>
      </w:r>
      <w:r w:rsidR="004C0005" w:rsidRPr="00E0109F">
        <w:rPr>
          <w:b/>
          <w:color w:val="000000"/>
        </w:rPr>
        <w:t xml:space="preserve"> </w:t>
      </w:r>
    </w:p>
    <w:p w14:paraId="4D2695E6" w14:textId="77777777" w:rsidR="007337AD" w:rsidRPr="00E0109F" w:rsidRDefault="00EA41C1" w:rsidP="007337AD">
      <w:pPr>
        <w:numPr>
          <w:ilvl w:val="12"/>
          <w:numId w:val="0"/>
        </w:numPr>
        <w:tabs>
          <w:tab w:val="clear" w:pos="567"/>
        </w:tabs>
        <w:spacing w:line="240" w:lineRule="auto"/>
        <w:ind w:right="-2"/>
        <w:rPr>
          <w:color w:val="000000"/>
          <w:szCs w:val="22"/>
        </w:rPr>
      </w:pPr>
      <w:r w:rsidRPr="00E0109F">
        <w:rPr>
          <w:color w:val="000000"/>
          <w:lang w:bidi="de-DE"/>
        </w:rPr>
        <w:t>Dieses Arzneimittel</w:t>
      </w:r>
      <w:r w:rsidR="007337AD" w:rsidRPr="00E0109F">
        <w:rPr>
          <w:color w:val="000000"/>
          <w:lang w:bidi="de-DE"/>
        </w:rPr>
        <w:t xml:space="preserve"> enthält </w:t>
      </w:r>
      <w:r w:rsidR="00750011" w:rsidRPr="00E0109F">
        <w:rPr>
          <w:color w:val="000000"/>
          <w:lang w:bidi="de-DE"/>
        </w:rPr>
        <w:t>152 mg Sorbitol pro</w:t>
      </w:r>
      <w:r w:rsidR="007337AD" w:rsidRPr="00E0109F">
        <w:rPr>
          <w:color w:val="000000"/>
          <w:lang w:bidi="de-DE"/>
        </w:rPr>
        <w:t xml:space="preserve"> Retardtablette</w:t>
      </w:r>
      <w:r w:rsidR="00D56C08" w:rsidRPr="00E0109F">
        <w:rPr>
          <w:color w:val="000000"/>
          <w:lang w:bidi="de-DE"/>
        </w:rPr>
        <w:t>.</w:t>
      </w:r>
      <w:r w:rsidR="007337AD" w:rsidRPr="00E0109F">
        <w:rPr>
          <w:color w:val="000000"/>
          <w:lang w:bidi="de-DE"/>
        </w:rPr>
        <w:t xml:space="preserve"> </w:t>
      </w:r>
    </w:p>
    <w:p w14:paraId="5C5164AE" w14:textId="77777777" w:rsidR="007337AD" w:rsidRPr="00E0109F" w:rsidRDefault="007337AD" w:rsidP="007337AD">
      <w:pPr>
        <w:numPr>
          <w:ilvl w:val="12"/>
          <w:numId w:val="0"/>
        </w:numPr>
        <w:tabs>
          <w:tab w:val="clear" w:pos="567"/>
        </w:tabs>
        <w:spacing w:line="240" w:lineRule="auto"/>
        <w:ind w:right="-2"/>
        <w:rPr>
          <w:color w:val="000000"/>
          <w:szCs w:val="22"/>
        </w:rPr>
      </w:pPr>
    </w:p>
    <w:p w14:paraId="39905608" w14:textId="77777777" w:rsidR="007337AD" w:rsidRPr="00E0109F" w:rsidRDefault="007337AD" w:rsidP="007337AD">
      <w:pPr>
        <w:numPr>
          <w:ilvl w:val="12"/>
          <w:numId w:val="0"/>
        </w:numPr>
        <w:tabs>
          <w:tab w:val="clear" w:pos="567"/>
        </w:tabs>
        <w:spacing w:line="240" w:lineRule="auto"/>
        <w:ind w:right="-2"/>
        <w:rPr>
          <w:color w:val="000000"/>
          <w:szCs w:val="22"/>
        </w:rPr>
      </w:pPr>
    </w:p>
    <w:p w14:paraId="71413D2E" w14:textId="77777777" w:rsidR="007337AD" w:rsidRPr="00E0109F" w:rsidRDefault="007337AD" w:rsidP="007337AD">
      <w:pPr>
        <w:keepNext/>
        <w:numPr>
          <w:ilvl w:val="12"/>
          <w:numId w:val="0"/>
        </w:numPr>
        <w:tabs>
          <w:tab w:val="clear" w:pos="567"/>
        </w:tabs>
        <w:spacing w:line="240" w:lineRule="auto"/>
        <w:ind w:right="-2"/>
        <w:rPr>
          <w:b/>
          <w:color w:val="000000"/>
          <w:szCs w:val="22"/>
        </w:rPr>
      </w:pPr>
      <w:r w:rsidRPr="00E0109F">
        <w:rPr>
          <w:b/>
          <w:color w:val="000000"/>
        </w:rPr>
        <w:t>3.</w:t>
      </w:r>
      <w:r w:rsidRPr="00E0109F">
        <w:rPr>
          <w:color w:val="000000"/>
        </w:rPr>
        <w:tab/>
      </w:r>
      <w:r w:rsidRPr="00E0109F">
        <w:rPr>
          <w:b/>
          <w:color w:val="000000"/>
        </w:rPr>
        <w:t>Wie ist XELJANZ einzunehmen?</w:t>
      </w:r>
    </w:p>
    <w:p w14:paraId="6ED50A77" w14:textId="77777777" w:rsidR="007337AD" w:rsidRPr="00E0109F" w:rsidRDefault="007337AD" w:rsidP="007337AD">
      <w:pPr>
        <w:numPr>
          <w:ilvl w:val="12"/>
          <w:numId w:val="0"/>
        </w:numPr>
        <w:tabs>
          <w:tab w:val="clear" w:pos="567"/>
        </w:tabs>
        <w:spacing w:line="240" w:lineRule="auto"/>
        <w:ind w:right="-2"/>
        <w:rPr>
          <w:color w:val="000000"/>
          <w:szCs w:val="22"/>
        </w:rPr>
      </w:pPr>
    </w:p>
    <w:p w14:paraId="7DFF61B3" w14:textId="77777777" w:rsidR="003E058C" w:rsidRPr="00E0109F" w:rsidRDefault="003E058C" w:rsidP="003E058C">
      <w:pPr>
        <w:numPr>
          <w:ilvl w:val="12"/>
          <w:numId w:val="0"/>
        </w:numPr>
        <w:tabs>
          <w:tab w:val="clear" w:pos="567"/>
        </w:tabs>
        <w:spacing w:line="240" w:lineRule="auto"/>
        <w:ind w:right="-2"/>
        <w:rPr>
          <w:color w:val="000000"/>
          <w:szCs w:val="22"/>
        </w:rPr>
      </w:pPr>
      <w:r w:rsidRPr="00E0109F">
        <w:rPr>
          <w:color w:val="000000"/>
        </w:rPr>
        <w:t>Dieses Arzneimittel wird Ihnen von einem Facharzt verordnet, der auch die Therapie überwacht und der sich in der Behandlung Ihrer Erkrankung auskennt.</w:t>
      </w:r>
    </w:p>
    <w:p w14:paraId="49541493" w14:textId="77777777" w:rsidR="003E058C" w:rsidRPr="00E0109F" w:rsidRDefault="003E058C" w:rsidP="007337AD">
      <w:pPr>
        <w:numPr>
          <w:ilvl w:val="12"/>
          <w:numId w:val="0"/>
        </w:numPr>
        <w:tabs>
          <w:tab w:val="clear" w:pos="567"/>
        </w:tabs>
        <w:spacing w:line="240" w:lineRule="auto"/>
        <w:ind w:right="-2"/>
        <w:rPr>
          <w:color w:val="000000"/>
          <w:szCs w:val="22"/>
        </w:rPr>
      </w:pPr>
    </w:p>
    <w:p w14:paraId="39A631AE" w14:textId="77777777" w:rsidR="008149F5" w:rsidRPr="00E0109F" w:rsidRDefault="008149F5" w:rsidP="008149F5">
      <w:pPr>
        <w:numPr>
          <w:ilvl w:val="12"/>
          <w:numId w:val="0"/>
        </w:numPr>
        <w:tabs>
          <w:tab w:val="clear" w:pos="567"/>
        </w:tabs>
        <w:spacing w:line="240" w:lineRule="auto"/>
        <w:ind w:right="-2"/>
        <w:rPr>
          <w:color w:val="000000"/>
          <w:szCs w:val="22"/>
        </w:rPr>
      </w:pPr>
      <w:r w:rsidRPr="00E0109F">
        <w:rPr>
          <w:color w:val="000000"/>
        </w:rPr>
        <w:t>Nehmen Sie dieses Arzneimittel immer genau nach Absprache mit Ihrem Arzt ein. Die empfohlene Dosis sollte nicht überschritten werden. Fragen Sie bei Ihrem Arzt oder Apotheker nach, wenn Sie sich nicht sicher sind.</w:t>
      </w:r>
    </w:p>
    <w:p w14:paraId="37CCB7BA" w14:textId="77777777" w:rsidR="00EA41C1" w:rsidRPr="00E0109F" w:rsidRDefault="00EA41C1" w:rsidP="007337AD">
      <w:pPr>
        <w:numPr>
          <w:ilvl w:val="12"/>
          <w:numId w:val="0"/>
        </w:numPr>
        <w:tabs>
          <w:tab w:val="clear" w:pos="567"/>
        </w:tabs>
        <w:spacing w:line="240" w:lineRule="auto"/>
        <w:ind w:right="-2"/>
        <w:rPr>
          <w:color w:val="000000"/>
          <w:szCs w:val="22"/>
        </w:rPr>
      </w:pPr>
    </w:p>
    <w:p w14:paraId="43B13A67" w14:textId="77777777" w:rsidR="003E058C" w:rsidRPr="00E0109F" w:rsidRDefault="003E058C" w:rsidP="00397CAD">
      <w:pPr>
        <w:keepNext/>
        <w:numPr>
          <w:ilvl w:val="12"/>
          <w:numId w:val="0"/>
        </w:numPr>
        <w:tabs>
          <w:tab w:val="clear" w:pos="567"/>
        </w:tabs>
        <w:spacing w:line="240" w:lineRule="auto"/>
        <w:ind w:right="-2"/>
        <w:rPr>
          <w:color w:val="000000"/>
          <w:szCs w:val="22"/>
        </w:rPr>
      </w:pPr>
      <w:r w:rsidRPr="00E0109F">
        <w:rPr>
          <w:b/>
          <w:color w:val="000000"/>
          <w:szCs w:val="22"/>
        </w:rPr>
        <w:t>Rheumatoide Arthritis</w:t>
      </w:r>
      <w:r w:rsidR="00F865F8" w:rsidRPr="00E0109F">
        <w:rPr>
          <w:b/>
          <w:color w:val="000000"/>
          <w:szCs w:val="22"/>
        </w:rPr>
        <w:t>, Psoriasis-Arthritis und ankylosierende Spondylitis</w:t>
      </w:r>
    </w:p>
    <w:p w14:paraId="011A6779" w14:textId="77777777" w:rsidR="007337AD" w:rsidRPr="00E0109F" w:rsidRDefault="007337AD" w:rsidP="007337AD">
      <w:pPr>
        <w:tabs>
          <w:tab w:val="clear" w:pos="567"/>
        </w:tabs>
        <w:spacing w:line="240" w:lineRule="auto"/>
        <w:ind w:right="-2"/>
        <w:rPr>
          <w:color w:val="000000"/>
          <w:szCs w:val="22"/>
        </w:rPr>
      </w:pPr>
      <w:r w:rsidRPr="00E0109F">
        <w:rPr>
          <w:color w:val="000000"/>
          <w:szCs w:val="22"/>
        </w:rPr>
        <w:t xml:space="preserve">Die </w:t>
      </w:r>
      <w:r w:rsidRPr="00E0109F">
        <w:rPr>
          <w:color w:val="000000"/>
          <w:lang w:bidi="de-DE"/>
        </w:rPr>
        <w:t>empfohlene</w:t>
      </w:r>
      <w:r w:rsidRPr="00E0109F">
        <w:rPr>
          <w:color w:val="000000"/>
          <w:szCs w:val="22"/>
        </w:rPr>
        <w:t xml:space="preserve"> Dosis beträgt einmal täglich eine 11-mg-Retardtablette.</w:t>
      </w:r>
    </w:p>
    <w:p w14:paraId="6D004F91" w14:textId="77777777" w:rsidR="003E058C" w:rsidRPr="00E0109F" w:rsidRDefault="003E058C" w:rsidP="007337AD">
      <w:pPr>
        <w:tabs>
          <w:tab w:val="clear" w:pos="567"/>
        </w:tabs>
        <w:spacing w:line="240" w:lineRule="auto"/>
        <w:ind w:right="-2"/>
        <w:rPr>
          <w:color w:val="000000"/>
          <w:szCs w:val="22"/>
        </w:rPr>
      </w:pPr>
    </w:p>
    <w:p w14:paraId="761B3604" w14:textId="77777777" w:rsidR="00622C6C" w:rsidRPr="00E0109F" w:rsidRDefault="00622C6C" w:rsidP="00622C6C">
      <w:pPr>
        <w:numPr>
          <w:ilvl w:val="12"/>
          <w:numId w:val="0"/>
        </w:numPr>
        <w:tabs>
          <w:tab w:val="clear" w:pos="567"/>
        </w:tabs>
        <w:spacing w:line="240" w:lineRule="auto"/>
        <w:ind w:right="-2"/>
        <w:rPr>
          <w:color w:val="000000"/>
        </w:rPr>
      </w:pPr>
      <w:r w:rsidRPr="00E0109F">
        <w:rPr>
          <w:color w:val="000000"/>
        </w:rPr>
        <w:t>Nehmen Sie Ihre Tablette (eine 11-mg-Retardtablette) möglichst jeden Tag zur selben Zeit ein (z.</w:t>
      </w:r>
      <w:r w:rsidR="007062AA" w:rsidRPr="00E0109F">
        <w:rPr>
          <w:color w:val="000000"/>
        </w:rPr>
        <w:t> </w:t>
      </w:r>
      <w:r w:rsidRPr="00E0109F">
        <w:rPr>
          <w:color w:val="000000"/>
        </w:rPr>
        <w:t>B. am Morgen oder am Abend).</w:t>
      </w:r>
    </w:p>
    <w:p w14:paraId="0CF42A19" w14:textId="77777777" w:rsidR="00622C6C" w:rsidRPr="00E0109F" w:rsidRDefault="00622C6C" w:rsidP="00622C6C">
      <w:pPr>
        <w:numPr>
          <w:ilvl w:val="12"/>
          <w:numId w:val="0"/>
        </w:numPr>
        <w:tabs>
          <w:tab w:val="clear" w:pos="567"/>
        </w:tabs>
        <w:spacing w:line="240" w:lineRule="auto"/>
        <w:ind w:right="-2"/>
        <w:rPr>
          <w:color w:val="000000"/>
        </w:rPr>
      </w:pPr>
    </w:p>
    <w:p w14:paraId="0DFFB144" w14:textId="77777777" w:rsidR="00622C6C" w:rsidRPr="00E0109F" w:rsidRDefault="00622C6C" w:rsidP="00622C6C">
      <w:pPr>
        <w:numPr>
          <w:ilvl w:val="12"/>
          <w:numId w:val="0"/>
        </w:numPr>
        <w:tabs>
          <w:tab w:val="clear" w:pos="567"/>
        </w:tabs>
        <w:spacing w:line="240" w:lineRule="auto"/>
        <w:ind w:right="-2"/>
        <w:rPr>
          <w:color w:val="000000"/>
        </w:rPr>
      </w:pPr>
      <w:r w:rsidRPr="00E0109F">
        <w:rPr>
          <w:color w:val="000000"/>
        </w:rPr>
        <w:t>Schlucken Sie die XELJANZ 11 mg Retardtabletten im Ganzen, um sicherzustellen, dass die gesamte Dosis korrekt abgegeben wird. Zerkleinern, teilen oder zerkauen Sie die Tablette</w:t>
      </w:r>
      <w:r w:rsidR="007062AA" w:rsidRPr="00E0109F">
        <w:rPr>
          <w:color w:val="000000"/>
        </w:rPr>
        <w:t>n</w:t>
      </w:r>
      <w:r w:rsidRPr="00E0109F">
        <w:rPr>
          <w:color w:val="000000"/>
        </w:rPr>
        <w:t xml:space="preserve"> nicht.</w:t>
      </w:r>
    </w:p>
    <w:p w14:paraId="25402950" w14:textId="77777777" w:rsidR="00622C6C" w:rsidRPr="00E0109F" w:rsidRDefault="00622C6C" w:rsidP="00622C6C">
      <w:pPr>
        <w:numPr>
          <w:ilvl w:val="12"/>
          <w:numId w:val="0"/>
        </w:numPr>
        <w:tabs>
          <w:tab w:val="clear" w:pos="567"/>
        </w:tabs>
        <w:spacing w:line="240" w:lineRule="auto"/>
        <w:ind w:right="-2"/>
        <w:rPr>
          <w:color w:val="000000"/>
        </w:rPr>
      </w:pPr>
    </w:p>
    <w:p w14:paraId="297DB0F7" w14:textId="77777777" w:rsidR="00EA41C1" w:rsidRPr="00E0109F" w:rsidRDefault="00EA41C1" w:rsidP="00EA41C1">
      <w:pPr>
        <w:numPr>
          <w:ilvl w:val="12"/>
          <w:numId w:val="0"/>
        </w:numPr>
        <w:tabs>
          <w:tab w:val="clear" w:pos="567"/>
        </w:tabs>
        <w:spacing w:line="240" w:lineRule="auto"/>
        <w:ind w:right="-2"/>
        <w:rPr>
          <w:color w:val="000000"/>
          <w:szCs w:val="22"/>
        </w:rPr>
      </w:pPr>
      <w:r w:rsidRPr="00E0109F">
        <w:rPr>
          <w:color w:val="000000"/>
        </w:rPr>
        <w:t xml:space="preserve">Ihr Arzt kann die Dosis verringern, falls Sie an Erkrankungen der Leber oder Nieren leiden, oder wenn Ihnen bestimmte andere Arzneimittel verordnet wurden. Ihr Arzt kann die Behandlung auch </w:t>
      </w:r>
      <w:r w:rsidRPr="00E0109F">
        <w:rPr>
          <w:color w:val="000000"/>
        </w:rPr>
        <w:lastRenderedPageBreak/>
        <w:t>vorübergehend oder dauerhaft beenden, wenn Blutuntersuchungen eine niedrige Zahl von weißen oder roten Blutkörperchen ergeben haben.</w:t>
      </w:r>
    </w:p>
    <w:p w14:paraId="55FAB178" w14:textId="77777777" w:rsidR="00EA41C1" w:rsidRPr="00E0109F" w:rsidRDefault="00EA41C1" w:rsidP="00EA41C1">
      <w:pPr>
        <w:autoSpaceDE w:val="0"/>
        <w:autoSpaceDN w:val="0"/>
        <w:adjustRightInd w:val="0"/>
        <w:spacing w:line="240" w:lineRule="auto"/>
        <w:rPr>
          <w:color w:val="000000"/>
        </w:rPr>
      </w:pPr>
    </w:p>
    <w:p w14:paraId="0D773C36" w14:textId="79126F6B" w:rsidR="00EA41C1" w:rsidRPr="00E0109F" w:rsidRDefault="003E058C" w:rsidP="00EA41C1">
      <w:pPr>
        <w:numPr>
          <w:ilvl w:val="12"/>
          <w:numId w:val="0"/>
        </w:numPr>
        <w:tabs>
          <w:tab w:val="clear" w:pos="567"/>
        </w:tabs>
        <w:spacing w:line="240" w:lineRule="auto"/>
        <w:ind w:right="-2"/>
        <w:rPr>
          <w:color w:val="000000"/>
          <w:szCs w:val="22"/>
        </w:rPr>
      </w:pPr>
      <w:r w:rsidRPr="00E0109F">
        <w:rPr>
          <w:color w:val="000000"/>
        </w:rPr>
        <w:t>Wenn Sie an rheumatoider Arthritis</w:t>
      </w:r>
      <w:r w:rsidR="00F865F8" w:rsidRPr="00E0109F">
        <w:rPr>
          <w:color w:val="000000"/>
        </w:rPr>
        <w:t>,</w:t>
      </w:r>
      <w:r w:rsidRPr="00E0109F">
        <w:rPr>
          <w:color w:val="000000"/>
        </w:rPr>
        <w:t xml:space="preserve"> Psoriasis-Arthritis </w:t>
      </w:r>
      <w:r w:rsidR="00F865F8" w:rsidRPr="00E0109F">
        <w:rPr>
          <w:color w:val="000000"/>
        </w:rPr>
        <w:t xml:space="preserve">oder ankylosierender Spondylitis </w:t>
      </w:r>
      <w:r w:rsidR="00EA41C1" w:rsidRPr="00E0109F">
        <w:rPr>
          <w:color w:val="000000"/>
        </w:rPr>
        <w:t>leiden, kann Ihr Arzt Ihre Tabletten von zweimal täglich XELJANZ 5 mg Filmtabletten auf einmal täglich XELJANZ 11 mg Retardtabletten umstellen</w:t>
      </w:r>
      <w:r w:rsidRPr="00E0109F">
        <w:rPr>
          <w:color w:val="000000"/>
        </w:rPr>
        <w:t xml:space="preserve"> und umgekehrt</w:t>
      </w:r>
      <w:r w:rsidR="00EA41C1" w:rsidRPr="00E0109F">
        <w:rPr>
          <w:color w:val="000000"/>
        </w:rPr>
        <w:t xml:space="preserve">. Sie können am Tag nach der letzten Dosis </w:t>
      </w:r>
      <w:r w:rsidR="00622C6C" w:rsidRPr="00E0109F">
        <w:rPr>
          <w:color w:val="000000"/>
        </w:rPr>
        <w:t xml:space="preserve">der jeweils anderen Tablettenform mit der Einname von zweimal täglich </w:t>
      </w:r>
      <w:r w:rsidR="00EA41C1" w:rsidRPr="00E0109F">
        <w:rPr>
          <w:color w:val="000000"/>
        </w:rPr>
        <w:t xml:space="preserve">XELJANZ Filmtabletten </w:t>
      </w:r>
      <w:r w:rsidR="00622C6C" w:rsidRPr="00E0109F">
        <w:rPr>
          <w:color w:val="000000"/>
        </w:rPr>
        <w:t xml:space="preserve">oder </w:t>
      </w:r>
      <w:r w:rsidR="00EA41C1" w:rsidRPr="00E0109F">
        <w:rPr>
          <w:color w:val="000000"/>
        </w:rPr>
        <w:t>einmal täglich XELJANZ Retardtabletten beginnen. Sie sollten ohne Rücksprache mit Ihrem Arzt nicht von XELJANZ Filmtabletten auf XELJANZ Retardtabletten umstellen</w:t>
      </w:r>
      <w:r w:rsidR="00ED0212" w:rsidRPr="00E0109F">
        <w:rPr>
          <w:color w:val="000000"/>
        </w:rPr>
        <w:t xml:space="preserve"> und umgekehrt</w:t>
      </w:r>
      <w:r w:rsidR="00EA41C1" w:rsidRPr="00E0109F">
        <w:rPr>
          <w:color w:val="000000"/>
        </w:rPr>
        <w:t>.</w:t>
      </w:r>
    </w:p>
    <w:p w14:paraId="324DA182" w14:textId="77777777" w:rsidR="00EA41C1" w:rsidRPr="00E0109F" w:rsidRDefault="00EA41C1" w:rsidP="00EA41C1">
      <w:pPr>
        <w:numPr>
          <w:ilvl w:val="12"/>
          <w:numId w:val="0"/>
        </w:numPr>
        <w:tabs>
          <w:tab w:val="clear" w:pos="567"/>
        </w:tabs>
        <w:spacing w:line="240" w:lineRule="auto"/>
        <w:ind w:right="-2"/>
        <w:rPr>
          <w:color w:val="000000"/>
          <w:szCs w:val="22"/>
        </w:rPr>
      </w:pPr>
    </w:p>
    <w:p w14:paraId="6739D36A" w14:textId="77777777" w:rsidR="00EA41C1" w:rsidRPr="00E0109F" w:rsidRDefault="00EA41C1" w:rsidP="00EA41C1">
      <w:pPr>
        <w:autoSpaceDE w:val="0"/>
        <w:autoSpaceDN w:val="0"/>
        <w:adjustRightInd w:val="0"/>
        <w:spacing w:line="240" w:lineRule="auto"/>
        <w:rPr>
          <w:color w:val="000000"/>
        </w:rPr>
      </w:pPr>
      <w:r w:rsidRPr="00E0109F">
        <w:rPr>
          <w:color w:val="000000"/>
        </w:rPr>
        <w:t>XELJANZ ist zum Einnehmen. Sie können XELJANZ mit oder ohne Nahrung einnehmen.</w:t>
      </w:r>
    </w:p>
    <w:p w14:paraId="30706585" w14:textId="77777777" w:rsidR="00F865F8" w:rsidRPr="00E0109F" w:rsidRDefault="00F865F8" w:rsidP="00EA41C1">
      <w:pPr>
        <w:autoSpaceDE w:val="0"/>
        <w:autoSpaceDN w:val="0"/>
        <w:adjustRightInd w:val="0"/>
        <w:spacing w:line="240" w:lineRule="auto"/>
        <w:rPr>
          <w:color w:val="000000"/>
        </w:rPr>
      </w:pPr>
    </w:p>
    <w:p w14:paraId="62F37B40" w14:textId="77777777" w:rsidR="00F865F8" w:rsidRPr="00E0109F" w:rsidRDefault="00F865F8" w:rsidP="00F865F8">
      <w:pPr>
        <w:numPr>
          <w:ilvl w:val="12"/>
          <w:numId w:val="0"/>
        </w:numPr>
        <w:tabs>
          <w:tab w:val="clear" w:pos="567"/>
          <w:tab w:val="left" w:pos="720"/>
        </w:tabs>
        <w:spacing w:line="240" w:lineRule="auto"/>
        <w:ind w:right="-2"/>
        <w:rPr>
          <w:b/>
          <w:szCs w:val="22"/>
        </w:rPr>
      </w:pPr>
      <w:r w:rsidRPr="00E0109F">
        <w:rPr>
          <w:b/>
          <w:szCs w:val="22"/>
        </w:rPr>
        <w:t>Ankylosi</w:t>
      </w:r>
      <w:r w:rsidR="00F6539F" w:rsidRPr="00E0109F">
        <w:rPr>
          <w:b/>
          <w:szCs w:val="22"/>
        </w:rPr>
        <w:t>erende S</w:t>
      </w:r>
      <w:r w:rsidRPr="00E0109F">
        <w:rPr>
          <w:b/>
          <w:szCs w:val="22"/>
        </w:rPr>
        <w:t>pondylitis</w:t>
      </w:r>
    </w:p>
    <w:p w14:paraId="31CC4195" w14:textId="77777777" w:rsidR="00F865F8" w:rsidRPr="00E0109F" w:rsidRDefault="00F6539F" w:rsidP="00F865F8">
      <w:pPr>
        <w:numPr>
          <w:ilvl w:val="0"/>
          <w:numId w:val="55"/>
        </w:numPr>
        <w:overflowPunct w:val="0"/>
        <w:autoSpaceDE w:val="0"/>
        <w:autoSpaceDN w:val="0"/>
        <w:spacing w:line="240" w:lineRule="auto"/>
        <w:ind w:left="927"/>
      </w:pPr>
      <w:r w:rsidRPr="00E0109F">
        <w:rPr>
          <w:szCs w:val="22"/>
          <w:lang w:eastAsia="en-US"/>
        </w:rPr>
        <w:t>Wenn XELJANZ bei Ihnen innerhalb von 16 Wochen keine Wirkung zeigt, kann Ihr Arzt entscheiden, die Behandlung mit XELJANZ zu beenden</w:t>
      </w:r>
      <w:r w:rsidR="00F865F8" w:rsidRPr="00E0109F">
        <w:t>.</w:t>
      </w:r>
    </w:p>
    <w:p w14:paraId="03FCCA39" w14:textId="77777777" w:rsidR="007337AD" w:rsidRPr="00E0109F" w:rsidRDefault="007337AD" w:rsidP="007337AD">
      <w:pPr>
        <w:numPr>
          <w:ilvl w:val="12"/>
          <w:numId w:val="0"/>
        </w:numPr>
        <w:tabs>
          <w:tab w:val="clear" w:pos="567"/>
        </w:tabs>
        <w:spacing w:line="240" w:lineRule="auto"/>
        <w:ind w:right="-2"/>
        <w:rPr>
          <w:color w:val="000000"/>
          <w:szCs w:val="22"/>
        </w:rPr>
      </w:pPr>
    </w:p>
    <w:p w14:paraId="13E69F10" w14:textId="77777777" w:rsidR="007337AD" w:rsidRPr="00E0109F" w:rsidRDefault="007337AD" w:rsidP="007337AD">
      <w:pPr>
        <w:keepNext/>
        <w:numPr>
          <w:ilvl w:val="12"/>
          <w:numId w:val="0"/>
        </w:numPr>
        <w:tabs>
          <w:tab w:val="clear" w:pos="567"/>
        </w:tabs>
        <w:spacing w:line="240" w:lineRule="auto"/>
        <w:ind w:right="-2"/>
        <w:rPr>
          <w:b/>
          <w:color w:val="000000"/>
          <w:szCs w:val="22"/>
        </w:rPr>
      </w:pPr>
      <w:r w:rsidRPr="00E0109F">
        <w:rPr>
          <w:b/>
          <w:color w:val="000000"/>
        </w:rPr>
        <w:t>Wenn Sie eine größere Menge von XELJANZ eingenommen haben</w:t>
      </w:r>
      <w:r w:rsidR="00A257A4" w:rsidRPr="00E0109F">
        <w:rPr>
          <w:b/>
          <w:color w:val="000000"/>
        </w:rPr>
        <w:t>,</w:t>
      </w:r>
      <w:r w:rsidRPr="00E0109F">
        <w:rPr>
          <w:b/>
          <w:color w:val="000000"/>
        </w:rPr>
        <w:t xml:space="preserve"> als Sie sollten</w:t>
      </w:r>
      <w:r w:rsidRPr="00E0109F">
        <w:rPr>
          <w:color w:val="000000"/>
        </w:rPr>
        <w:t xml:space="preserve"> </w:t>
      </w:r>
    </w:p>
    <w:p w14:paraId="1170DEB0" w14:textId="77777777" w:rsidR="007337AD" w:rsidRPr="00E0109F" w:rsidRDefault="007337AD" w:rsidP="007337AD">
      <w:pPr>
        <w:numPr>
          <w:ilvl w:val="12"/>
          <w:numId w:val="0"/>
        </w:numPr>
        <w:tabs>
          <w:tab w:val="clear" w:pos="567"/>
        </w:tabs>
        <w:spacing w:line="240" w:lineRule="auto"/>
        <w:ind w:right="-2"/>
        <w:outlineLvl w:val="0"/>
        <w:rPr>
          <w:color w:val="000000"/>
          <w:szCs w:val="22"/>
        </w:rPr>
      </w:pPr>
      <w:r w:rsidRPr="00E0109F">
        <w:rPr>
          <w:color w:val="000000"/>
        </w:rPr>
        <w:t xml:space="preserve">Wenn Sie mehr Retardtabletten eingenommen haben als Sie sollten, wenden Sie sich bitte </w:t>
      </w:r>
      <w:r w:rsidRPr="00E0109F">
        <w:rPr>
          <w:b/>
          <w:color w:val="000000"/>
        </w:rPr>
        <w:t>umgehend</w:t>
      </w:r>
      <w:r w:rsidRPr="00E0109F">
        <w:rPr>
          <w:color w:val="000000"/>
        </w:rPr>
        <w:t xml:space="preserve"> an Ihren Arzt oder Apotheker.</w:t>
      </w:r>
    </w:p>
    <w:p w14:paraId="321BD06B" w14:textId="77777777" w:rsidR="007337AD" w:rsidRPr="00E0109F" w:rsidRDefault="007337AD" w:rsidP="008268AB">
      <w:pPr>
        <w:widowControl w:val="0"/>
        <w:numPr>
          <w:ilvl w:val="12"/>
          <w:numId w:val="0"/>
        </w:numPr>
        <w:tabs>
          <w:tab w:val="clear" w:pos="567"/>
        </w:tabs>
        <w:spacing w:line="240" w:lineRule="auto"/>
        <w:outlineLvl w:val="0"/>
        <w:rPr>
          <w:b/>
          <w:color w:val="000000"/>
          <w:szCs w:val="22"/>
        </w:rPr>
      </w:pPr>
    </w:p>
    <w:p w14:paraId="70176179" w14:textId="77777777" w:rsidR="007337AD" w:rsidRPr="00E0109F" w:rsidRDefault="007337AD" w:rsidP="008268AB">
      <w:pPr>
        <w:widowControl w:val="0"/>
        <w:numPr>
          <w:ilvl w:val="12"/>
          <w:numId w:val="0"/>
        </w:numPr>
        <w:tabs>
          <w:tab w:val="clear" w:pos="567"/>
        </w:tabs>
        <w:spacing w:line="240" w:lineRule="auto"/>
        <w:outlineLvl w:val="0"/>
        <w:rPr>
          <w:color w:val="000000"/>
          <w:szCs w:val="22"/>
        </w:rPr>
      </w:pPr>
      <w:r w:rsidRPr="00E0109F">
        <w:rPr>
          <w:b/>
          <w:color w:val="000000"/>
        </w:rPr>
        <w:t>Wenn Sie die Einnahme von XELJANZ vergessen haben</w:t>
      </w:r>
    </w:p>
    <w:p w14:paraId="4C035F89" w14:textId="77777777" w:rsidR="007337AD" w:rsidRPr="00E0109F" w:rsidRDefault="007337AD" w:rsidP="008268AB">
      <w:pPr>
        <w:widowControl w:val="0"/>
        <w:numPr>
          <w:ilvl w:val="12"/>
          <w:numId w:val="0"/>
        </w:numPr>
        <w:tabs>
          <w:tab w:val="clear" w:pos="567"/>
        </w:tabs>
        <w:spacing w:line="240" w:lineRule="auto"/>
        <w:rPr>
          <w:color w:val="000000"/>
          <w:szCs w:val="22"/>
        </w:rPr>
      </w:pPr>
      <w:r w:rsidRPr="00E0109F">
        <w:rPr>
          <w:color w:val="000000"/>
        </w:rPr>
        <w:t>Nehmen Sie nicht die doppelte Menge ein, wenn Sie die vorherige Einnahme der 11-mg-Retardtablette vergessen haben. Nehmen Sie Ihre nächste Retardtablette zur üblichen Zeit ein und setzen Sie die Behandlung wie gewohnt fort.</w:t>
      </w:r>
    </w:p>
    <w:p w14:paraId="3874D8EC" w14:textId="77777777" w:rsidR="007337AD" w:rsidRPr="00E0109F" w:rsidRDefault="007337AD" w:rsidP="007337AD">
      <w:pPr>
        <w:numPr>
          <w:ilvl w:val="12"/>
          <w:numId w:val="0"/>
        </w:numPr>
        <w:tabs>
          <w:tab w:val="clear" w:pos="567"/>
        </w:tabs>
        <w:spacing w:line="240" w:lineRule="auto"/>
        <w:ind w:right="-2"/>
        <w:rPr>
          <w:color w:val="000000"/>
          <w:szCs w:val="22"/>
        </w:rPr>
      </w:pPr>
    </w:p>
    <w:p w14:paraId="75B29A84" w14:textId="77777777" w:rsidR="007337AD" w:rsidRPr="00E0109F" w:rsidRDefault="007337AD" w:rsidP="007337AD">
      <w:pPr>
        <w:keepNext/>
        <w:numPr>
          <w:ilvl w:val="12"/>
          <w:numId w:val="0"/>
        </w:numPr>
        <w:tabs>
          <w:tab w:val="clear" w:pos="567"/>
        </w:tabs>
        <w:spacing w:line="240" w:lineRule="auto"/>
        <w:ind w:right="-2"/>
        <w:outlineLvl w:val="0"/>
        <w:rPr>
          <w:b/>
          <w:color w:val="000000"/>
          <w:szCs w:val="22"/>
        </w:rPr>
      </w:pPr>
      <w:r w:rsidRPr="00E0109F">
        <w:rPr>
          <w:b/>
          <w:color w:val="000000"/>
        </w:rPr>
        <w:t>Wenn Sie die Einnahme von XELJANZ abbrechen</w:t>
      </w:r>
    </w:p>
    <w:p w14:paraId="5FDEB06A" w14:textId="77777777" w:rsidR="007337AD" w:rsidRPr="00E0109F" w:rsidRDefault="007337AD" w:rsidP="007337AD">
      <w:pPr>
        <w:tabs>
          <w:tab w:val="clear" w:pos="567"/>
        </w:tabs>
        <w:autoSpaceDE w:val="0"/>
        <w:autoSpaceDN w:val="0"/>
        <w:adjustRightInd w:val="0"/>
        <w:spacing w:line="240" w:lineRule="auto"/>
        <w:rPr>
          <w:color w:val="000000"/>
          <w:szCs w:val="22"/>
        </w:rPr>
      </w:pPr>
      <w:r w:rsidRPr="00E0109F">
        <w:rPr>
          <w:color w:val="000000"/>
        </w:rPr>
        <w:t>Sie sollten die Einnahme von XELJANZ nicht ohne Rücksprache mit Ihrem Arzt abbrechen.</w:t>
      </w:r>
    </w:p>
    <w:p w14:paraId="7D22B316" w14:textId="77777777" w:rsidR="007337AD" w:rsidRPr="00E0109F" w:rsidRDefault="007337AD" w:rsidP="007337AD">
      <w:pPr>
        <w:numPr>
          <w:ilvl w:val="12"/>
          <w:numId w:val="0"/>
        </w:numPr>
        <w:tabs>
          <w:tab w:val="clear" w:pos="567"/>
        </w:tabs>
        <w:spacing w:line="240" w:lineRule="auto"/>
        <w:ind w:right="-29"/>
        <w:rPr>
          <w:color w:val="000000"/>
        </w:rPr>
      </w:pPr>
    </w:p>
    <w:p w14:paraId="373D585E" w14:textId="77777777" w:rsidR="007337AD" w:rsidRPr="00E0109F" w:rsidRDefault="007337AD" w:rsidP="007337AD">
      <w:pPr>
        <w:numPr>
          <w:ilvl w:val="12"/>
          <w:numId w:val="0"/>
        </w:numPr>
        <w:tabs>
          <w:tab w:val="clear" w:pos="567"/>
        </w:tabs>
        <w:spacing w:line="240" w:lineRule="auto"/>
        <w:ind w:right="-29"/>
        <w:rPr>
          <w:color w:val="000000"/>
          <w:szCs w:val="22"/>
        </w:rPr>
      </w:pPr>
      <w:r w:rsidRPr="00E0109F">
        <w:rPr>
          <w:color w:val="000000"/>
        </w:rPr>
        <w:t xml:space="preserve">Wenn Sie weitere Fragen zur </w:t>
      </w:r>
      <w:r w:rsidR="00A257A4" w:rsidRPr="00E0109F">
        <w:rPr>
          <w:color w:val="000000"/>
        </w:rPr>
        <w:t xml:space="preserve">Einnahme </w:t>
      </w:r>
      <w:r w:rsidRPr="00E0109F">
        <w:rPr>
          <w:color w:val="000000"/>
        </w:rPr>
        <w:t>dieses Arzneimittels haben, wenden Sie sich an Ihren Arzt oder Apotheker.</w:t>
      </w:r>
    </w:p>
    <w:p w14:paraId="4773CDEA" w14:textId="77777777" w:rsidR="007337AD" w:rsidRPr="00E0109F" w:rsidRDefault="007337AD" w:rsidP="007337AD">
      <w:pPr>
        <w:numPr>
          <w:ilvl w:val="12"/>
          <w:numId w:val="0"/>
        </w:numPr>
        <w:tabs>
          <w:tab w:val="clear" w:pos="567"/>
        </w:tabs>
        <w:spacing w:line="240" w:lineRule="auto"/>
        <w:ind w:right="-29"/>
        <w:rPr>
          <w:color w:val="000000"/>
          <w:szCs w:val="22"/>
        </w:rPr>
      </w:pPr>
    </w:p>
    <w:p w14:paraId="40AF5396" w14:textId="77777777" w:rsidR="007337AD" w:rsidRPr="00E0109F" w:rsidRDefault="007337AD" w:rsidP="007337AD">
      <w:pPr>
        <w:numPr>
          <w:ilvl w:val="12"/>
          <w:numId w:val="0"/>
        </w:numPr>
        <w:tabs>
          <w:tab w:val="clear" w:pos="567"/>
        </w:tabs>
        <w:spacing w:line="240" w:lineRule="auto"/>
        <w:ind w:right="-29"/>
        <w:rPr>
          <w:color w:val="000000"/>
          <w:szCs w:val="22"/>
        </w:rPr>
      </w:pPr>
    </w:p>
    <w:p w14:paraId="21268992" w14:textId="77777777" w:rsidR="007337AD" w:rsidRPr="00E0109F" w:rsidRDefault="007337AD" w:rsidP="007337AD">
      <w:pPr>
        <w:keepNext/>
        <w:numPr>
          <w:ilvl w:val="12"/>
          <w:numId w:val="0"/>
        </w:numPr>
        <w:tabs>
          <w:tab w:val="clear" w:pos="567"/>
        </w:tabs>
        <w:spacing w:line="240" w:lineRule="auto"/>
        <w:ind w:left="567" w:right="-2" w:hanging="567"/>
        <w:rPr>
          <w:color w:val="000000"/>
          <w:szCs w:val="22"/>
        </w:rPr>
      </w:pPr>
      <w:r w:rsidRPr="00E0109F">
        <w:rPr>
          <w:b/>
          <w:color w:val="000000"/>
        </w:rPr>
        <w:t>4.</w:t>
      </w:r>
      <w:r w:rsidRPr="00E0109F">
        <w:rPr>
          <w:color w:val="000000"/>
        </w:rPr>
        <w:tab/>
      </w:r>
      <w:r w:rsidRPr="00E0109F">
        <w:rPr>
          <w:b/>
          <w:color w:val="000000"/>
        </w:rPr>
        <w:t>Welche Nebenwirkungen sind möglich?</w:t>
      </w:r>
    </w:p>
    <w:p w14:paraId="5E7864FA" w14:textId="77777777" w:rsidR="007337AD" w:rsidRPr="00E0109F" w:rsidRDefault="007337AD" w:rsidP="007337AD">
      <w:pPr>
        <w:keepNext/>
        <w:numPr>
          <w:ilvl w:val="12"/>
          <w:numId w:val="0"/>
        </w:numPr>
        <w:tabs>
          <w:tab w:val="clear" w:pos="567"/>
        </w:tabs>
        <w:spacing w:line="240" w:lineRule="auto"/>
        <w:rPr>
          <w:color w:val="000000"/>
          <w:szCs w:val="22"/>
        </w:rPr>
      </w:pPr>
    </w:p>
    <w:p w14:paraId="4BC6BAD6" w14:textId="77777777" w:rsidR="007337AD" w:rsidRPr="00E0109F" w:rsidRDefault="007337AD" w:rsidP="007337AD">
      <w:pPr>
        <w:numPr>
          <w:ilvl w:val="12"/>
          <w:numId w:val="0"/>
        </w:numPr>
        <w:tabs>
          <w:tab w:val="clear" w:pos="567"/>
        </w:tabs>
        <w:spacing w:line="240" w:lineRule="auto"/>
        <w:ind w:right="-29"/>
        <w:rPr>
          <w:color w:val="000000"/>
          <w:szCs w:val="22"/>
        </w:rPr>
      </w:pPr>
      <w:r w:rsidRPr="00E0109F">
        <w:rPr>
          <w:color w:val="000000"/>
        </w:rPr>
        <w:t xml:space="preserve">Wie alle Arzneimittel kann auch dieses Arzneimittel Nebenwirkungen haben, die aber nicht bei jedem auftreten müssen. </w:t>
      </w:r>
    </w:p>
    <w:p w14:paraId="21FA92CA" w14:textId="77777777" w:rsidR="007337AD" w:rsidRPr="00E0109F" w:rsidRDefault="007337AD" w:rsidP="007337AD">
      <w:pPr>
        <w:numPr>
          <w:ilvl w:val="12"/>
          <w:numId w:val="0"/>
        </w:numPr>
        <w:tabs>
          <w:tab w:val="clear" w:pos="567"/>
        </w:tabs>
        <w:spacing w:line="240" w:lineRule="auto"/>
        <w:ind w:right="-29"/>
        <w:rPr>
          <w:color w:val="000000"/>
          <w:szCs w:val="22"/>
        </w:rPr>
      </w:pPr>
    </w:p>
    <w:p w14:paraId="24DE0A34" w14:textId="77777777" w:rsidR="007337AD" w:rsidRPr="00E0109F" w:rsidRDefault="007337AD" w:rsidP="007337AD">
      <w:pPr>
        <w:numPr>
          <w:ilvl w:val="12"/>
          <w:numId w:val="0"/>
        </w:numPr>
        <w:tabs>
          <w:tab w:val="clear" w:pos="567"/>
        </w:tabs>
        <w:spacing w:line="240" w:lineRule="auto"/>
        <w:ind w:right="-29"/>
        <w:rPr>
          <w:color w:val="000000"/>
          <w:szCs w:val="22"/>
        </w:rPr>
      </w:pPr>
      <w:r w:rsidRPr="00E0109F">
        <w:rPr>
          <w:color w:val="000000"/>
        </w:rPr>
        <w:t>Einige können schwerwiegend sein und erfordern ärztliche Hilfe.</w:t>
      </w:r>
    </w:p>
    <w:p w14:paraId="753A36EB" w14:textId="77777777" w:rsidR="007337AD" w:rsidRPr="00E0109F" w:rsidRDefault="007337AD" w:rsidP="007337AD">
      <w:pPr>
        <w:numPr>
          <w:ilvl w:val="12"/>
          <w:numId w:val="0"/>
        </w:numPr>
        <w:tabs>
          <w:tab w:val="clear" w:pos="567"/>
        </w:tabs>
        <w:spacing w:line="240" w:lineRule="auto"/>
        <w:ind w:right="-29"/>
        <w:rPr>
          <w:color w:val="000000"/>
          <w:szCs w:val="22"/>
        </w:rPr>
      </w:pPr>
    </w:p>
    <w:p w14:paraId="5559C0E4" w14:textId="77777777" w:rsidR="007337AD" w:rsidRPr="00E0109F" w:rsidRDefault="007337AD" w:rsidP="007337AD">
      <w:pPr>
        <w:pStyle w:val="Default"/>
        <w:keepNext/>
        <w:rPr>
          <w:b/>
          <w:sz w:val="22"/>
        </w:rPr>
      </w:pPr>
      <w:r w:rsidRPr="00E0109F">
        <w:rPr>
          <w:b/>
          <w:sz w:val="22"/>
        </w:rPr>
        <w:t>Mögliche schwerwiegende Nebenwirkungen</w:t>
      </w:r>
    </w:p>
    <w:p w14:paraId="7BF2318B" w14:textId="20602FF2" w:rsidR="009F0805" w:rsidRPr="00E0109F" w:rsidRDefault="007337AD" w:rsidP="009F0805">
      <w:pPr>
        <w:pStyle w:val="Default"/>
        <w:rPr>
          <w:sz w:val="22"/>
          <w:szCs w:val="22"/>
          <w:lang w:eastAsia="en-US"/>
        </w:rPr>
      </w:pPr>
      <w:r w:rsidRPr="00E0109F">
        <w:rPr>
          <w:sz w:val="22"/>
        </w:rPr>
        <w:t>In seltenen Fällen können Infektionen lebensbedrohlich sein.</w:t>
      </w:r>
      <w:r w:rsidR="007D41D0" w:rsidRPr="00E0109F">
        <w:rPr>
          <w:sz w:val="22"/>
        </w:rPr>
        <w:t xml:space="preserve"> </w:t>
      </w:r>
      <w:r w:rsidR="009F0805" w:rsidRPr="00E0109F">
        <w:rPr>
          <w:sz w:val="22"/>
          <w:szCs w:val="22"/>
          <w:lang w:eastAsia="en-US"/>
        </w:rPr>
        <w:t>Lungenkrebs, Krebs der weißen Blutkörperchen und Herzinfarkt wurden ebenfalls berichtet.</w:t>
      </w:r>
    </w:p>
    <w:p w14:paraId="1563AEE4" w14:textId="77777777" w:rsidR="007337AD" w:rsidRPr="00E0109F" w:rsidRDefault="007337AD" w:rsidP="007337AD">
      <w:pPr>
        <w:pStyle w:val="Default"/>
        <w:tabs>
          <w:tab w:val="left" w:pos="1002"/>
        </w:tabs>
        <w:rPr>
          <w:b/>
          <w:bCs/>
          <w:sz w:val="22"/>
          <w:szCs w:val="22"/>
        </w:rPr>
      </w:pPr>
    </w:p>
    <w:p w14:paraId="2C390B04" w14:textId="77777777" w:rsidR="007337AD" w:rsidRPr="00E0109F" w:rsidRDefault="007337AD" w:rsidP="007337AD">
      <w:pPr>
        <w:pStyle w:val="Default"/>
        <w:rPr>
          <w:b/>
          <w:sz w:val="22"/>
        </w:rPr>
      </w:pPr>
      <w:r w:rsidRPr="00E0109F">
        <w:rPr>
          <w:b/>
          <w:sz w:val="22"/>
        </w:rPr>
        <w:t xml:space="preserve">Wenn </w:t>
      </w:r>
      <w:r w:rsidR="001C7E18" w:rsidRPr="00E0109F">
        <w:rPr>
          <w:b/>
          <w:sz w:val="22"/>
        </w:rPr>
        <w:t>S</w:t>
      </w:r>
      <w:r w:rsidRPr="00E0109F">
        <w:rPr>
          <w:b/>
          <w:sz w:val="22"/>
        </w:rPr>
        <w:t>ie irgendeine der folgenden schwerwiegenden Nebenwirkungen bemerken, müssen Sie dies umgehend einem Arzt mitteilen.</w:t>
      </w:r>
    </w:p>
    <w:p w14:paraId="2368560C" w14:textId="77777777" w:rsidR="007337AD" w:rsidRPr="00E0109F" w:rsidRDefault="007337AD" w:rsidP="007337AD">
      <w:pPr>
        <w:pStyle w:val="Default"/>
        <w:rPr>
          <w:b/>
          <w:sz w:val="22"/>
        </w:rPr>
      </w:pPr>
    </w:p>
    <w:p w14:paraId="74B9C9AC" w14:textId="77777777" w:rsidR="007337AD" w:rsidRPr="00E0109F" w:rsidRDefault="007337AD" w:rsidP="007337AD">
      <w:pPr>
        <w:pStyle w:val="Default"/>
        <w:keepNext/>
        <w:rPr>
          <w:b/>
          <w:sz w:val="22"/>
          <w:szCs w:val="22"/>
        </w:rPr>
      </w:pPr>
      <w:r w:rsidRPr="00E0109F">
        <w:rPr>
          <w:b/>
          <w:sz w:val="22"/>
        </w:rPr>
        <w:t>Anzeichen von schwer</w:t>
      </w:r>
      <w:r w:rsidR="00A257A4" w:rsidRPr="00E0109F">
        <w:rPr>
          <w:b/>
          <w:sz w:val="22"/>
        </w:rPr>
        <w:t>wiegend</w:t>
      </w:r>
      <w:r w:rsidRPr="00E0109F">
        <w:rPr>
          <w:b/>
          <w:sz w:val="22"/>
        </w:rPr>
        <w:t>en Infektionen (häufig) können sein</w:t>
      </w:r>
    </w:p>
    <w:p w14:paraId="167AB7FC" w14:textId="77777777" w:rsidR="007337AD" w:rsidRPr="00E0109F" w:rsidRDefault="007337AD" w:rsidP="002E2D55">
      <w:pPr>
        <w:numPr>
          <w:ilvl w:val="0"/>
          <w:numId w:val="49"/>
        </w:numPr>
        <w:ind w:left="1134" w:hanging="567"/>
        <w:rPr>
          <w:szCs w:val="22"/>
          <w:lang w:eastAsia="en-US"/>
        </w:rPr>
      </w:pPr>
      <w:r w:rsidRPr="00E0109F">
        <w:rPr>
          <w:szCs w:val="22"/>
          <w:lang w:eastAsia="en-US"/>
        </w:rPr>
        <w:t xml:space="preserve">Fieber und Schüttelfrost </w:t>
      </w:r>
    </w:p>
    <w:p w14:paraId="7CF0F29E" w14:textId="77777777" w:rsidR="007337AD" w:rsidRPr="00E0109F" w:rsidRDefault="007337AD" w:rsidP="002E2D55">
      <w:pPr>
        <w:numPr>
          <w:ilvl w:val="0"/>
          <w:numId w:val="49"/>
        </w:numPr>
        <w:ind w:left="1134" w:hanging="567"/>
        <w:rPr>
          <w:szCs w:val="22"/>
          <w:lang w:eastAsia="en-US"/>
        </w:rPr>
      </w:pPr>
      <w:r w:rsidRPr="00E0109F">
        <w:rPr>
          <w:szCs w:val="22"/>
          <w:lang w:eastAsia="en-US"/>
        </w:rPr>
        <w:t>Husten</w:t>
      </w:r>
    </w:p>
    <w:p w14:paraId="4298A0D1" w14:textId="77777777" w:rsidR="007337AD" w:rsidRPr="00E0109F" w:rsidRDefault="007337AD" w:rsidP="002E2D55">
      <w:pPr>
        <w:numPr>
          <w:ilvl w:val="0"/>
          <w:numId w:val="49"/>
        </w:numPr>
        <w:ind w:left="1134" w:hanging="567"/>
        <w:rPr>
          <w:szCs w:val="22"/>
          <w:lang w:eastAsia="en-US"/>
        </w:rPr>
      </w:pPr>
      <w:r w:rsidRPr="00E0109F">
        <w:rPr>
          <w:szCs w:val="22"/>
          <w:lang w:eastAsia="en-US"/>
        </w:rPr>
        <w:t xml:space="preserve">Bläschen auf der Haut </w:t>
      </w:r>
    </w:p>
    <w:p w14:paraId="745E50DB" w14:textId="77777777" w:rsidR="007337AD" w:rsidRPr="00E0109F" w:rsidRDefault="007337AD" w:rsidP="002E2D55">
      <w:pPr>
        <w:numPr>
          <w:ilvl w:val="0"/>
          <w:numId w:val="49"/>
        </w:numPr>
        <w:ind w:left="1134" w:hanging="567"/>
        <w:rPr>
          <w:szCs w:val="22"/>
          <w:lang w:eastAsia="en-US"/>
        </w:rPr>
      </w:pPr>
      <w:r w:rsidRPr="00E0109F">
        <w:rPr>
          <w:szCs w:val="22"/>
          <w:lang w:eastAsia="en-US"/>
        </w:rPr>
        <w:t xml:space="preserve">Magenschmerzen </w:t>
      </w:r>
    </w:p>
    <w:p w14:paraId="6150E714" w14:textId="77777777" w:rsidR="007337AD" w:rsidRPr="00E0109F" w:rsidRDefault="007337AD" w:rsidP="002E2D55">
      <w:pPr>
        <w:numPr>
          <w:ilvl w:val="0"/>
          <w:numId w:val="49"/>
        </w:numPr>
        <w:ind w:left="1134" w:hanging="567"/>
        <w:rPr>
          <w:szCs w:val="22"/>
          <w:lang w:eastAsia="en-US"/>
        </w:rPr>
      </w:pPr>
      <w:r w:rsidRPr="00E0109F">
        <w:rPr>
          <w:szCs w:val="22"/>
          <w:lang w:eastAsia="en-US"/>
        </w:rPr>
        <w:t>anhaltende Kopfschmerzen</w:t>
      </w:r>
    </w:p>
    <w:p w14:paraId="77BDDE7A" w14:textId="77777777" w:rsidR="00ED0212" w:rsidRPr="00E0109F" w:rsidRDefault="00ED0212" w:rsidP="00ED0212">
      <w:pPr>
        <w:keepNext/>
        <w:tabs>
          <w:tab w:val="clear" w:pos="567"/>
        </w:tabs>
        <w:spacing w:line="240" w:lineRule="auto"/>
        <w:ind w:right="-29"/>
        <w:rPr>
          <w:b/>
          <w:color w:val="000000"/>
          <w:szCs w:val="22"/>
        </w:rPr>
      </w:pPr>
    </w:p>
    <w:p w14:paraId="4A0CE3F5" w14:textId="77777777" w:rsidR="00ED0212" w:rsidRPr="00E0109F" w:rsidRDefault="00ED0212" w:rsidP="00347990">
      <w:pPr>
        <w:keepNext/>
        <w:keepLines/>
        <w:tabs>
          <w:tab w:val="clear" w:pos="567"/>
        </w:tabs>
        <w:spacing w:line="240" w:lineRule="auto"/>
        <w:ind w:right="-29"/>
        <w:rPr>
          <w:b/>
          <w:color w:val="000000"/>
          <w:szCs w:val="22"/>
        </w:rPr>
      </w:pPr>
      <w:r w:rsidRPr="00E0109F">
        <w:rPr>
          <w:b/>
          <w:color w:val="000000"/>
          <w:szCs w:val="22"/>
        </w:rPr>
        <w:t>Anzeichen von Magen</w:t>
      </w:r>
      <w:r w:rsidR="00567E46" w:rsidRPr="00E0109F">
        <w:rPr>
          <w:b/>
          <w:color w:val="000000"/>
          <w:szCs w:val="22"/>
        </w:rPr>
        <w:t>geschwüren oder -durchbrüchen</w:t>
      </w:r>
      <w:r w:rsidRPr="00E0109F">
        <w:rPr>
          <w:b/>
          <w:color w:val="000000"/>
          <w:szCs w:val="22"/>
        </w:rPr>
        <w:t xml:space="preserve"> </w:t>
      </w:r>
      <w:r w:rsidR="00394218" w:rsidRPr="00E0109F">
        <w:rPr>
          <w:b/>
          <w:color w:val="000000"/>
          <w:szCs w:val="22"/>
        </w:rPr>
        <w:t xml:space="preserve">(Perforationen) </w:t>
      </w:r>
      <w:r w:rsidRPr="00E0109F">
        <w:rPr>
          <w:b/>
          <w:color w:val="000000"/>
          <w:szCs w:val="22"/>
        </w:rPr>
        <w:t>(gelegentlich) können sein</w:t>
      </w:r>
    </w:p>
    <w:p w14:paraId="6B920EBC" w14:textId="77777777" w:rsidR="00ED0212" w:rsidRPr="00E0109F" w:rsidRDefault="00ED0212" w:rsidP="00347990">
      <w:pPr>
        <w:keepNext/>
        <w:keepLines/>
        <w:numPr>
          <w:ilvl w:val="0"/>
          <w:numId w:val="49"/>
        </w:numPr>
        <w:overflowPunct w:val="0"/>
        <w:autoSpaceDE w:val="0"/>
        <w:autoSpaceDN w:val="0"/>
        <w:spacing w:line="240" w:lineRule="auto"/>
        <w:ind w:left="927"/>
        <w:rPr>
          <w:lang w:eastAsia="en-US"/>
        </w:rPr>
      </w:pPr>
      <w:r w:rsidRPr="00E0109F">
        <w:rPr>
          <w:lang w:eastAsia="en-US"/>
        </w:rPr>
        <w:t>Fieber</w:t>
      </w:r>
    </w:p>
    <w:p w14:paraId="5D4C2F3E" w14:textId="77777777" w:rsidR="00ED0212" w:rsidRPr="00E0109F" w:rsidRDefault="00ED0212" w:rsidP="00347990">
      <w:pPr>
        <w:keepNext/>
        <w:keepLines/>
        <w:numPr>
          <w:ilvl w:val="0"/>
          <w:numId w:val="49"/>
        </w:numPr>
        <w:overflowPunct w:val="0"/>
        <w:autoSpaceDE w:val="0"/>
        <w:autoSpaceDN w:val="0"/>
        <w:spacing w:line="240" w:lineRule="auto"/>
        <w:ind w:left="927"/>
        <w:rPr>
          <w:lang w:eastAsia="en-US"/>
        </w:rPr>
      </w:pPr>
      <w:r w:rsidRPr="00E0109F">
        <w:rPr>
          <w:lang w:eastAsia="en-US"/>
        </w:rPr>
        <w:t>Magen- oder Bauchschmerzen</w:t>
      </w:r>
    </w:p>
    <w:p w14:paraId="4EBD3B8F" w14:textId="77777777" w:rsidR="00ED0212" w:rsidRPr="00E0109F" w:rsidRDefault="00ED0212" w:rsidP="00347990">
      <w:pPr>
        <w:keepNext/>
        <w:keepLines/>
        <w:numPr>
          <w:ilvl w:val="0"/>
          <w:numId w:val="49"/>
        </w:numPr>
        <w:overflowPunct w:val="0"/>
        <w:autoSpaceDE w:val="0"/>
        <w:autoSpaceDN w:val="0"/>
        <w:spacing w:line="240" w:lineRule="auto"/>
        <w:ind w:left="927"/>
        <w:rPr>
          <w:lang w:eastAsia="en-US"/>
        </w:rPr>
      </w:pPr>
      <w:r w:rsidRPr="00E0109F">
        <w:rPr>
          <w:lang w:eastAsia="en-US"/>
        </w:rPr>
        <w:t xml:space="preserve">Blut im Stuhl </w:t>
      </w:r>
    </w:p>
    <w:p w14:paraId="4CA2B537" w14:textId="77777777" w:rsidR="00ED0212" w:rsidRPr="00E0109F" w:rsidRDefault="00ED0212" w:rsidP="00347990">
      <w:pPr>
        <w:keepNext/>
        <w:keepLines/>
        <w:numPr>
          <w:ilvl w:val="0"/>
          <w:numId w:val="49"/>
        </w:numPr>
        <w:overflowPunct w:val="0"/>
        <w:autoSpaceDE w:val="0"/>
        <w:autoSpaceDN w:val="0"/>
        <w:spacing w:line="240" w:lineRule="auto"/>
        <w:ind w:left="927"/>
        <w:rPr>
          <w:lang w:eastAsia="en-US"/>
        </w:rPr>
      </w:pPr>
      <w:r w:rsidRPr="00E0109F">
        <w:rPr>
          <w:lang w:eastAsia="en-US"/>
        </w:rPr>
        <w:t>unerklärliche Veränderungen Ihrer Stuhlgewohnheiten</w:t>
      </w:r>
    </w:p>
    <w:p w14:paraId="190ED7C6" w14:textId="77777777" w:rsidR="008149F5" w:rsidRPr="00E0109F" w:rsidRDefault="008149F5" w:rsidP="00ED0212">
      <w:pPr>
        <w:tabs>
          <w:tab w:val="clear" w:pos="567"/>
        </w:tabs>
        <w:spacing w:line="240" w:lineRule="auto"/>
        <w:ind w:right="-29"/>
        <w:rPr>
          <w:color w:val="000000"/>
          <w:szCs w:val="22"/>
        </w:rPr>
      </w:pPr>
    </w:p>
    <w:p w14:paraId="697883C5" w14:textId="77777777" w:rsidR="00ED0212" w:rsidRPr="00E0109F" w:rsidRDefault="00ED0212" w:rsidP="00ED0212">
      <w:pPr>
        <w:tabs>
          <w:tab w:val="clear" w:pos="567"/>
        </w:tabs>
        <w:spacing w:line="240" w:lineRule="auto"/>
        <w:ind w:right="-29"/>
        <w:rPr>
          <w:color w:val="000000"/>
          <w:szCs w:val="22"/>
        </w:rPr>
      </w:pPr>
      <w:r w:rsidRPr="00E0109F">
        <w:rPr>
          <w:color w:val="000000"/>
          <w:szCs w:val="22"/>
        </w:rPr>
        <w:t>Magen- oder Darmdurchbrüche kommen meistens bei Patienten vor, die zusätzlich nichtsteroidale entzündungshemmende Arzneimittel oder Kortikosteoride (z. B. Prednison) einnehmen.</w:t>
      </w:r>
    </w:p>
    <w:p w14:paraId="4F640949" w14:textId="77777777" w:rsidR="007337AD" w:rsidRPr="00E0109F" w:rsidRDefault="007337AD" w:rsidP="007337AD">
      <w:pPr>
        <w:tabs>
          <w:tab w:val="clear" w:pos="567"/>
        </w:tabs>
        <w:spacing w:line="240" w:lineRule="auto"/>
        <w:ind w:right="-29"/>
        <w:rPr>
          <w:color w:val="000000"/>
        </w:rPr>
      </w:pPr>
    </w:p>
    <w:p w14:paraId="4BC524DD" w14:textId="63943861" w:rsidR="007337AD" w:rsidRPr="00E0109F" w:rsidRDefault="007337AD" w:rsidP="007337AD">
      <w:pPr>
        <w:keepNext/>
        <w:tabs>
          <w:tab w:val="clear" w:pos="567"/>
        </w:tabs>
        <w:spacing w:line="240" w:lineRule="auto"/>
        <w:ind w:right="-29"/>
        <w:rPr>
          <w:b/>
          <w:color w:val="000000"/>
        </w:rPr>
      </w:pPr>
      <w:r w:rsidRPr="00E0109F">
        <w:rPr>
          <w:b/>
          <w:color w:val="000000"/>
        </w:rPr>
        <w:t>Anzeichen von allergischen Reaktionen (</w:t>
      </w:r>
      <w:r w:rsidR="00A257A4" w:rsidRPr="00E0109F">
        <w:rPr>
          <w:b/>
          <w:color w:val="000000"/>
        </w:rPr>
        <w:t>n</w:t>
      </w:r>
      <w:r w:rsidR="007B33D7" w:rsidRPr="00E0109F">
        <w:rPr>
          <w:b/>
          <w:color w:val="000000"/>
        </w:rPr>
        <w:t>icht bekannt</w:t>
      </w:r>
      <w:r w:rsidRPr="00E0109F">
        <w:rPr>
          <w:b/>
          <w:color w:val="000000"/>
        </w:rPr>
        <w:t>) können sein</w:t>
      </w:r>
    </w:p>
    <w:p w14:paraId="652408FA" w14:textId="77777777" w:rsidR="007337AD" w:rsidRPr="00E0109F" w:rsidRDefault="007337AD" w:rsidP="002E2D55">
      <w:pPr>
        <w:numPr>
          <w:ilvl w:val="0"/>
          <w:numId w:val="49"/>
        </w:numPr>
        <w:overflowPunct w:val="0"/>
        <w:autoSpaceDE w:val="0"/>
        <w:autoSpaceDN w:val="0"/>
        <w:spacing w:line="240" w:lineRule="auto"/>
        <w:ind w:left="927"/>
        <w:rPr>
          <w:lang w:eastAsia="en-US"/>
        </w:rPr>
      </w:pPr>
      <w:r w:rsidRPr="00E0109F">
        <w:rPr>
          <w:lang w:eastAsia="en-US"/>
        </w:rPr>
        <w:t>Engegefühl im Brustkorb</w:t>
      </w:r>
    </w:p>
    <w:p w14:paraId="32793EBB" w14:textId="77777777" w:rsidR="007337AD" w:rsidRPr="00E0109F" w:rsidRDefault="007337AD" w:rsidP="002E2D55">
      <w:pPr>
        <w:numPr>
          <w:ilvl w:val="0"/>
          <w:numId w:val="49"/>
        </w:numPr>
        <w:overflowPunct w:val="0"/>
        <w:autoSpaceDE w:val="0"/>
        <w:autoSpaceDN w:val="0"/>
        <w:spacing w:line="240" w:lineRule="auto"/>
        <w:ind w:left="927"/>
        <w:rPr>
          <w:lang w:eastAsia="en-US"/>
        </w:rPr>
      </w:pPr>
      <w:r w:rsidRPr="00E0109F">
        <w:rPr>
          <w:lang w:eastAsia="en-US"/>
        </w:rPr>
        <w:t>keuchende Atmung</w:t>
      </w:r>
    </w:p>
    <w:p w14:paraId="70685297" w14:textId="77777777" w:rsidR="007337AD" w:rsidRPr="00E0109F" w:rsidRDefault="007337AD" w:rsidP="002E2D55">
      <w:pPr>
        <w:numPr>
          <w:ilvl w:val="0"/>
          <w:numId w:val="49"/>
        </w:numPr>
        <w:overflowPunct w:val="0"/>
        <w:autoSpaceDE w:val="0"/>
        <w:autoSpaceDN w:val="0"/>
        <w:spacing w:line="240" w:lineRule="auto"/>
        <w:ind w:left="927"/>
        <w:rPr>
          <w:lang w:eastAsia="en-US"/>
        </w:rPr>
      </w:pPr>
      <w:r w:rsidRPr="00E0109F">
        <w:rPr>
          <w:lang w:eastAsia="en-US"/>
        </w:rPr>
        <w:t>starker Schwindel oder Benommenheit</w:t>
      </w:r>
    </w:p>
    <w:p w14:paraId="6D354FB5" w14:textId="77777777" w:rsidR="007337AD" w:rsidRPr="00E0109F" w:rsidRDefault="007337AD" w:rsidP="002E2D55">
      <w:pPr>
        <w:numPr>
          <w:ilvl w:val="0"/>
          <w:numId w:val="49"/>
        </w:numPr>
        <w:overflowPunct w:val="0"/>
        <w:autoSpaceDE w:val="0"/>
        <w:autoSpaceDN w:val="0"/>
        <w:spacing w:line="240" w:lineRule="auto"/>
        <w:ind w:left="927"/>
        <w:rPr>
          <w:lang w:eastAsia="en-US"/>
        </w:rPr>
      </w:pPr>
      <w:r w:rsidRPr="00E0109F">
        <w:rPr>
          <w:lang w:eastAsia="en-US"/>
        </w:rPr>
        <w:t>Schwellungen von Lippen, Zunge oder Hals</w:t>
      </w:r>
    </w:p>
    <w:p w14:paraId="313FBF7A" w14:textId="77777777" w:rsidR="007337AD" w:rsidRPr="00E0109F" w:rsidRDefault="007337AD" w:rsidP="002E2D55">
      <w:pPr>
        <w:numPr>
          <w:ilvl w:val="0"/>
          <w:numId w:val="49"/>
        </w:numPr>
        <w:overflowPunct w:val="0"/>
        <w:autoSpaceDE w:val="0"/>
        <w:autoSpaceDN w:val="0"/>
        <w:spacing w:line="240" w:lineRule="auto"/>
        <w:ind w:left="927"/>
        <w:rPr>
          <w:lang w:eastAsia="en-US"/>
        </w:rPr>
      </w:pPr>
      <w:r w:rsidRPr="00E0109F">
        <w:rPr>
          <w:lang w:eastAsia="en-US"/>
        </w:rPr>
        <w:t>Nesselsucht (Juckreiz oder Hautausschlag)</w:t>
      </w:r>
    </w:p>
    <w:p w14:paraId="75A1745F" w14:textId="77777777" w:rsidR="008149F5" w:rsidRPr="00E0109F" w:rsidRDefault="008149F5" w:rsidP="008149F5">
      <w:pPr>
        <w:tabs>
          <w:tab w:val="clear" w:pos="567"/>
        </w:tabs>
        <w:spacing w:line="240" w:lineRule="auto"/>
        <w:ind w:right="-29"/>
        <w:rPr>
          <w:color w:val="000000"/>
        </w:rPr>
      </w:pPr>
    </w:p>
    <w:p w14:paraId="4DFA6489" w14:textId="37B6D58B" w:rsidR="008149F5" w:rsidRPr="00E0109F" w:rsidRDefault="00A240D9" w:rsidP="00A240D9">
      <w:pPr>
        <w:widowControl w:val="0"/>
        <w:tabs>
          <w:tab w:val="clear" w:pos="567"/>
        </w:tabs>
        <w:spacing w:line="240" w:lineRule="auto"/>
        <w:rPr>
          <w:b/>
          <w:color w:val="000000"/>
          <w:szCs w:val="22"/>
        </w:rPr>
      </w:pPr>
      <w:r w:rsidRPr="00E0109F">
        <w:rPr>
          <w:b/>
          <w:color w:val="000000"/>
          <w:szCs w:val="22"/>
        </w:rPr>
        <w:t>Anzeichen von Blutgerinnseln in der Lunge oder in den Venen oder Augen (gelegentlich: venöse thromboembolische Ereignisse) können sein</w:t>
      </w:r>
    </w:p>
    <w:p w14:paraId="19EFB7B6" w14:textId="77777777" w:rsidR="008149F5" w:rsidRPr="00E0109F" w:rsidRDefault="008149F5" w:rsidP="00347990">
      <w:pPr>
        <w:keepNext/>
        <w:keepLines/>
        <w:numPr>
          <w:ilvl w:val="0"/>
          <w:numId w:val="55"/>
        </w:numPr>
        <w:overflowPunct w:val="0"/>
        <w:autoSpaceDE w:val="0"/>
        <w:autoSpaceDN w:val="0"/>
        <w:spacing w:line="240" w:lineRule="auto"/>
        <w:ind w:left="927"/>
        <w:rPr>
          <w:lang w:eastAsia="en-US"/>
        </w:rPr>
      </w:pPr>
      <w:r w:rsidRPr="00E0109F">
        <w:rPr>
          <w:lang w:eastAsia="en-US"/>
        </w:rPr>
        <w:t>plötzliche Kurzatmigkeit oder erschwerte Atmung</w:t>
      </w:r>
    </w:p>
    <w:p w14:paraId="1C676FBA" w14:textId="77777777" w:rsidR="008149F5" w:rsidRPr="00E0109F" w:rsidRDefault="008149F5" w:rsidP="00347990">
      <w:pPr>
        <w:keepNext/>
        <w:keepLines/>
        <w:numPr>
          <w:ilvl w:val="0"/>
          <w:numId w:val="55"/>
        </w:numPr>
        <w:overflowPunct w:val="0"/>
        <w:autoSpaceDE w:val="0"/>
        <w:autoSpaceDN w:val="0"/>
        <w:spacing w:line="240" w:lineRule="auto"/>
        <w:ind w:left="927"/>
        <w:rPr>
          <w:lang w:eastAsia="en-US"/>
        </w:rPr>
      </w:pPr>
      <w:r w:rsidRPr="00E0109F">
        <w:rPr>
          <w:lang w:eastAsia="en-US"/>
        </w:rPr>
        <w:t>Schmerzen in der Brust oder im oberen Rücken</w:t>
      </w:r>
    </w:p>
    <w:p w14:paraId="4735E54C" w14:textId="77777777" w:rsidR="008149F5" w:rsidRPr="00E0109F" w:rsidRDefault="008149F5" w:rsidP="00347990">
      <w:pPr>
        <w:keepNext/>
        <w:keepLines/>
        <w:numPr>
          <w:ilvl w:val="0"/>
          <w:numId w:val="55"/>
        </w:numPr>
        <w:overflowPunct w:val="0"/>
        <w:autoSpaceDE w:val="0"/>
        <w:autoSpaceDN w:val="0"/>
        <w:spacing w:line="240" w:lineRule="auto"/>
        <w:ind w:left="927"/>
        <w:rPr>
          <w:lang w:eastAsia="en-US"/>
        </w:rPr>
      </w:pPr>
      <w:r w:rsidRPr="00E0109F">
        <w:rPr>
          <w:lang w:eastAsia="en-US"/>
        </w:rPr>
        <w:t>Schwellung von Bein oder Arm</w:t>
      </w:r>
    </w:p>
    <w:p w14:paraId="79AA6D52" w14:textId="77777777" w:rsidR="008149F5" w:rsidRPr="00E0109F" w:rsidRDefault="008149F5" w:rsidP="00347990">
      <w:pPr>
        <w:keepNext/>
        <w:keepLines/>
        <w:numPr>
          <w:ilvl w:val="0"/>
          <w:numId w:val="55"/>
        </w:numPr>
        <w:overflowPunct w:val="0"/>
        <w:autoSpaceDE w:val="0"/>
        <w:autoSpaceDN w:val="0"/>
        <w:spacing w:line="240" w:lineRule="auto"/>
        <w:ind w:left="927"/>
        <w:rPr>
          <w:lang w:eastAsia="en-US"/>
        </w:rPr>
      </w:pPr>
      <w:r w:rsidRPr="00E0109F">
        <w:rPr>
          <w:lang w:eastAsia="en-US"/>
        </w:rPr>
        <w:t>Beinschmerzen oder Berührungsempfindlichkeit</w:t>
      </w:r>
    </w:p>
    <w:p w14:paraId="0A986DE8" w14:textId="77777777" w:rsidR="00A240D9" w:rsidRPr="00E0109F" w:rsidRDefault="00A240D9" w:rsidP="00347990">
      <w:pPr>
        <w:keepNext/>
        <w:keepLines/>
        <w:numPr>
          <w:ilvl w:val="0"/>
          <w:numId w:val="55"/>
        </w:numPr>
        <w:overflowPunct w:val="0"/>
        <w:autoSpaceDE w:val="0"/>
        <w:autoSpaceDN w:val="0"/>
        <w:spacing w:line="240" w:lineRule="auto"/>
        <w:ind w:left="927"/>
        <w:rPr>
          <w:lang w:eastAsia="en-US"/>
        </w:rPr>
      </w:pPr>
      <w:r w:rsidRPr="00E0109F">
        <w:rPr>
          <w:lang w:eastAsia="en-US"/>
        </w:rPr>
        <w:t>Rötung oder Verfärbung in Bein oder Arm</w:t>
      </w:r>
    </w:p>
    <w:p w14:paraId="14BD00CD" w14:textId="77777777" w:rsidR="00A240D9" w:rsidRPr="00E0109F" w:rsidRDefault="00A240D9" w:rsidP="00347990">
      <w:pPr>
        <w:keepNext/>
        <w:keepLines/>
        <w:numPr>
          <w:ilvl w:val="0"/>
          <w:numId w:val="55"/>
        </w:numPr>
        <w:overflowPunct w:val="0"/>
        <w:autoSpaceDE w:val="0"/>
        <w:autoSpaceDN w:val="0"/>
        <w:spacing w:line="240" w:lineRule="auto"/>
        <w:ind w:left="927"/>
        <w:rPr>
          <w:lang w:eastAsia="en-US"/>
        </w:rPr>
      </w:pPr>
      <w:r w:rsidRPr="00E0109F">
        <w:rPr>
          <w:lang w:eastAsia="en-US"/>
        </w:rPr>
        <w:t>akute Veränderungen des Sehvermögens</w:t>
      </w:r>
    </w:p>
    <w:p w14:paraId="60DCF7E1" w14:textId="77777777" w:rsidR="007337AD" w:rsidRPr="00E0109F" w:rsidRDefault="007337AD" w:rsidP="00347990">
      <w:pPr>
        <w:keepNext/>
        <w:keepLines/>
        <w:overflowPunct w:val="0"/>
        <w:autoSpaceDE w:val="0"/>
        <w:autoSpaceDN w:val="0"/>
        <w:spacing w:line="240" w:lineRule="auto"/>
        <w:ind w:left="927"/>
        <w:rPr>
          <w:lang w:eastAsia="en-US"/>
        </w:rPr>
      </w:pPr>
    </w:p>
    <w:p w14:paraId="181E68AE" w14:textId="77777777" w:rsidR="009F0805" w:rsidRPr="00E0109F" w:rsidRDefault="009F0805" w:rsidP="009F0805">
      <w:pPr>
        <w:keepNext/>
        <w:keepLines/>
        <w:tabs>
          <w:tab w:val="clear" w:pos="567"/>
        </w:tabs>
        <w:spacing w:line="240" w:lineRule="auto"/>
        <w:rPr>
          <w:b/>
          <w:szCs w:val="22"/>
        </w:rPr>
      </w:pPr>
      <w:r w:rsidRPr="00E0109F">
        <w:rPr>
          <w:b/>
          <w:szCs w:val="22"/>
        </w:rPr>
        <w:t xml:space="preserve">Anzeichen eines Herzinfarkts (gelegentlich) können sein: </w:t>
      </w:r>
    </w:p>
    <w:p w14:paraId="61A28AF0" w14:textId="77777777" w:rsidR="009F0805" w:rsidRPr="00E0109F" w:rsidRDefault="009F0805" w:rsidP="009F0805">
      <w:pPr>
        <w:keepNext/>
        <w:keepLines/>
        <w:numPr>
          <w:ilvl w:val="0"/>
          <w:numId w:val="55"/>
        </w:numPr>
        <w:overflowPunct w:val="0"/>
        <w:autoSpaceDE w:val="0"/>
        <w:autoSpaceDN w:val="0"/>
        <w:spacing w:line="240" w:lineRule="auto"/>
        <w:ind w:left="927"/>
        <w:rPr>
          <w:lang w:eastAsia="en-US"/>
        </w:rPr>
      </w:pPr>
      <w:r w:rsidRPr="00E0109F">
        <w:rPr>
          <w:lang w:eastAsia="en-US"/>
        </w:rPr>
        <w:t>starke Schmerzen oder Engegefühl in der Brust (die sich auf Arme, Kiefer, Nacken, Rücken ausbreiten können)</w:t>
      </w:r>
    </w:p>
    <w:p w14:paraId="33B90E14" w14:textId="77777777" w:rsidR="009F0805" w:rsidRPr="00E0109F" w:rsidRDefault="009F0805" w:rsidP="009F0805">
      <w:pPr>
        <w:keepNext/>
        <w:keepLines/>
        <w:numPr>
          <w:ilvl w:val="0"/>
          <w:numId w:val="55"/>
        </w:numPr>
        <w:overflowPunct w:val="0"/>
        <w:autoSpaceDE w:val="0"/>
        <w:autoSpaceDN w:val="0"/>
        <w:spacing w:line="240" w:lineRule="auto"/>
        <w:ind w:left="927"/>
        <w:rPr>
          <w:lang w:eastAsia="en-US"/>
        </w:rPr>
      </w:pPr>
      <w:r w:rsidRPr="00E0109F">
        <w:rPr>
          <w:lang w:eastAsia="en-US"/>
        </w:rPr>
        <w:t>Kurzatmigkeit</w:t>
      </w:r>
    </w:p>
    <w:p w14:paraId="5D5DD687" w14:textId="77777777" w:rsidR="009F0805" w:rsidRPr="00E0109F" w:rsidRDefault="009F0805" w:rsidP="009F0805">
      <w:pPr>
        <w:keepNext/>
        <w:keepLines/>
        <w:numPr>
          <w:ilvl w:val="0"/>
          <w:numId w:val="55"/>
        </w:numPr>
        <w:overflowPunct w:val="0"/>
        <w:autoSpaceDE w:val="0"/>
        <w:autoSpaceDN w:val="0"/>
        <w:spacing w:line="240" w:lineRule="auto"/>
        <w:ind w:left="927"/>
        <w:rPr>
          <w:lang w:eastAsia="en-US"/>
        </w:rPr>
      </w:pPr>
      <w:r w:rsidRPr="00E0109F">
        <w:rPr>
          <w:lang w:eastAsia="en-US"/>
        </w:rPr>
        <w:t>kalter Schweiß</w:t>
      </w:r>
    </w:p>
    <w:p w14:paraId="73FBDAE5" w14:textId="77777777" w:rsidR="009F0805" w:rsidRPr="00E0109F" w:rsidRDefault="009F0805" w:rsidP="009F0805">
      <w:pPr>
        <w:keepNext/>
        <w:keepLines/>
        <w:numPr>
          <w:ilvl w:val="0"/>
          <w:numId w:val="55"/>
        </w:numPr>
        <w:overflowPunct w:val="0"/>
        <w:autoSpaceDE w:val="0"/>
        <w:autoSpaceDN w:val="0"/>
        <w:spacing w:line="240" w:lineRule="auto"/>
        <w:ind w:left="927"/>
        <w:rPr>
          <w:lang w:eastAsia="en-US"/>
        </w:rPr>
      </w:pPr>
      <w:r w:rsidRPr="00E0109F">
        <w:rPr>
          <w:lang w:eastAsia="en-US"/>
        </w:rPr>
        <w:t>Benommenheit oder plötzlicher Schwindel</w:t>
      </w:r>
    </w:p>
    <w:p w14:paraId="20098BF0" w14:textId="77777777" w:rsidR="009F0805" w:rsidRPr="00E0109F" w:rsidRDefault="009F0805" w:rsidP="007337AD">
      <w:pPr>
        <w:tabs>
          <w:tab w:val="clear" w:pos="567"/>
        </w:tabs>
        <w:spacing w:line="240" w:lineRule="auto"/>
        <w:ind w:right="-29"/>
        <w:rPr>
          <w:color w:val="000000"/>
          <w:szCs w:val="22"/>
        </w:rPr>
      </w:pPr>
    </w:p>
    <w:p w14:paraId="294A3CB2" w14:textId="77777777" w:rsidR="007337AD" w:rsidRPr="00E0109F" w:rsidRDefault="007337AD" w:rsidP="007337AD">
      <w:pPr>
        <w:pStyle w:val="Default"/>
        <w:keepNext/>
        <w:rPr>
          <w:bCs/>
          <w:sz w:val="22"/>
          <w:szCs w:val="22"/>
        </w:rPr>
      </w:pPr>
      <w:r w:rsidRPr="00E0109F">
        <w:rPr>
          <w:b/>
          <w:sz w:val="22"/>
        </w:rPr>
        <w:t>Weitere Nebenwirkungen</w:t>
      </w:r>
      <w:r w:rsidRPr="00E0109F">
        <w:rPr>
          <w:sz w:val="22"/>
        </w:rPr>
        <w:t xml:space="preserve">, die unter XELJANZ beobachtet wurden, sind im Folgenden aufgeführt. </w:t>
      </w:r>
    </w:p>
    <w:p w14:paraId="20074F95" w14:textId="77777777" w:rsidR="007337AD" w:rsidRPr="00E0109F" w:rsidRDefault="007337AD" w:rsidP="007337AD">
      <w:pPr>
        <w:pStyle w:val="Default"/>
        <w:keepNext/>
        <w:rPr>
          <w:bCs/>
          <w:sz w:val="22"/>
          <w:szCs w:val="22"/>
        </w:rPr>
      </w:pPr>
    </w:p>
    <w:p w14:paraId="0EACCAE6" w14:textId="683D2F94" w:rsidR="00A240D9" w:rsidRPr="00E0109F" w:rsidRDefault="00A240D9" w:rsidP="00A240D9">
      <w:pPr>
        <w:pStyle w:val="Default"/>
        <w:rPr>
          <w:sz w:val="22"/>
        </w:rPr>
      </w:pPr>
      <w:r w:rsidRPr="00E0109F">
        <w:rPr>
          <w:b/>
          <w:sz w:val="22"/>
        </w:rPr>
        <w:t>Häufig</w:t>
      </w:r>
      <w:r w:rsidRPr="00E0109F">
        <w:rPr>
          <w:sz w:val="22"/>
        </w:rPr>
        <w:t xml:space="preserve"> (kann bis zu 1 von 10 Behandelten betreffen): Lungeninfektionen (Lungenentzündung und Bronchitis), Gürtelrose (Herpes zoster), Infektionen von Nase, Hals oder Atemwegen (Nasopharyngitis), Grippe, Nasennebenhöhlenentzündung, Harnblaseninfektion (Zystitis), Halsschmerzen (Pharyngitis), erhöhte Muskelenzymwerte im Blut (Anzeichen für Muskelerkrankungen), Magen-/ Bauchschmerzen (als mögliche Folge einer Entzündung der Magenschleimhaut), Erbrechen, Durchfall, Übelkeit, Verdauungsstörung, verminderte Anzahl der weißen Blutkörperchen, Abfall der Anzahl der roten Blutkörperchen (Anämie), geschwollene Füße und Hände, Kopfschmerzen, Bluthochdruck (Hypertonie), Husten, Hautausschlag</w:t>
      </w:r>
      <w:r w:rsidR="00EE2A1C" w:rsidRPr="00E0109F">
        <w:rPr>
          <w:sz w:val="22"/>
        </w:rPr>
        <w:t>, Akne</w:t>
      </w:r>
      <w:r w:rsidRPr="00E0109F">
        <w:rPr>
          <w:sz w:val="22"/>
        </w:rPr>
        <w:t>.</w:t>
      </w:r>
    </w:p>
    <w:p w14:paraId="15F08098" w14:textId="77777777" w:rsidR="00A240D9" w:rsidRPr="00E0109F" w:rsidRDefault="00A240D9" w:rsidP="00A240D9">
      <w:pPr>
        <w:pStyle w:val="Default"/>
        <w:rPr>
          <w:sz w:val="22"/>
        </w:rPr>
      </w:pPr>
    </w:p>
    <w:p w14:paraId="4682130C" w14:textId="13BA98B2" w:rsidR="00A240D9" w:rsidRPr="00E0109F" w:rsidRDefault="00A240D9" w:rsidP="00A240D9">
      <w:pPr>
        <w:numPr>
          <w:ilvl w:val="12"/>
          <w:numId w:val="0"/>
        </w:numPr>
        <w:tabs>
          <w:tab w:val="clear" w:pos="567"/>
        </w:tabs>
        <w:spacing w:line="240" w:lineRule="auto"/>
        <w:ind w:right="-29"/>
        <w:rPr>
          <w:color w:val="000000"/>
          <w:szCs w:val="22"/>
        </w:rPr>
      </w:pPr>
      <w:r w:rsidRPr="00E0109F">
        <w:rPr>
          <w:b/>
          <w:bCs/>
          <w:color w:val="000000"/>
          <w:szCs w:val="24"/>
        </w:rPr>
        <w:t>Gelegentlich</w:t>
      </w:r>
      <w:r w:rsidRPr="00E0109F">
        <w:rPr>
          <w:color w:val="000000"/>
          <w:szCs w:val="24"/>
        </w:rPr>
        <w:t xml:space="preserve"> (kann bis zu 1 von 100 Behandelten betreffen): Lungenkrebs, Tuberkulose, Niereninfektion, Hautinfektion, Herpes simplex oder Fieberbläschen (Lippenherpes), Anstieg des Kreatininwerts im Blut (mögliches Anzeichen einer Nierenerkrankung), erhöhte Cholesterinspiegel (einschließlich erhöhtes LDL), Fieber, Erschöpfung (Müdigkeit), Gewichtszunahme, Austrocknung (Dehydrierung), Muskelzerrung, Sehnenentzündung, Gelenkschwellung, Gelenkverstauchung, Empfindungsstörungen, schlechter Schlaf, Nasennebenhöhlenverstopfung, Kurzatmigk</w:t>
      </w:r>
      <w:r w:rsidRPr="00E0109F">
        <w:rPr>
          <w:color w:val="000000"/>
        </w:rPr>
        <w:t>eit oder erschwerte Atmung, Hautrötung, Juckreiz, Fettleber, schmerzhafte Entzündung von Ausstülpungen der Darmwand (Divertikulitis), Virusinfektionen, Virusinfektionen des Magen-Darm-Trakts, einige Formen von Hautkrebs (nicht-melanozytäre Formen).</w:t>
      </w:r>
    </w:p>
    <w:p w14:paraId="0721864F" w14:textId="77777777" w:rsidR="00A240D9" w:rsidRPr="00E0109F" w:rsidRDefault="00A240D9" w:rsidP="00A240D9">
      <w:pPr>
        <w:numPr>
          <w:ilvl w:val="12"/>
          <w:numId w:val="0"/>
        </w:numPr>
        <w:tabs>
          <w:tab w:val="clear" w:pos="567"/>
        </w:tabs>
        <w:spacing w:line="240" w:lineRule="auto"/>
        <w:ind w:right="-29"/>
        <w:rPr>
          <w:color w:val="000000"/>
          <w:szCs w:val="22"/>
        </w:rPr>
      </w:pPr>
    </w:p>
    <w:p w14:paraId="2C2A3B19" w14:textId="77777777" w:rsidR="00A240D9" w:rsidRPr="00E0109F" w:rsidRDefault="00A240D9" w:rsidP="00A240D9">
      <w:pPr>
        <w:numPr>
          <w:ilvl w:val="12"/>
          <w:numId w:val="0"/>
        </w:numPr>
        <w:tabs>
          <w:tab w:val="clear" w:pos="567"/>
        </w:tabs>
        <w:spacing w:line="240" w:lineRule="auto"/>
        <w:ind w:right="-29"/>
        <w:rPr>
          <w:color w:val="000000"/>
          <w:szCs w:val="22"/>
        </w:rPr>
      </w:pPr>
      <w:r w:rsidRPr="00E0109F">
        <w:rPr>
          <w:b/>
          <w:color w:val="000000"/>
        </w:rPr>
        <w:lastRenderedPageBreak/>
        <w:t xml:space="preserve">Selten </w:t>
      </w:r>
      <w:r w:rsidRPr="00E0109F">
        <w:rPr>
          <w:color w:val="000000"/>
        </w:rPr>
        <w:t xml:space="preserve">(kann bis zu 1 von 1.000 Behandelten betreffen): Blutvergiftung (Sepsis), </w:t>
      </w:r>
      <w:r w:rsidRPr="00E0109F">
        <w:t xml:space="preserve">Lymphom (Krebs der weißen Blutkörperchen), </w:t>
      </w:r>
      <w:r w:rsidRPr="00E0109F">
        <w:rPr>
          <w:color w:val="000000"/>
        </w:rPr>
        <w:t xml:space="preserve">disseminierte Tuberkulose mit Befall der Knochen und anderer Organe, andere ungewöhnliche Infektionen, Gelenkinfektionen, </w:t>
      </w:r>
      <w:r w:rsidRPr="00E0109F">
        <w:rPr>
          <w:color w:val="000000"/>
          <w:szCs w:val="24"/>
        </w:rPr>
        <w:t>erhöhte Leberenzymwerte im Blut (Anzeichen für Lebererkrankungen), Schmerzen in Muskeln und Gelenken</w:t>
      </w:r>
      <w:r w:rsidRPr="00E0109F">
        <w:rPr>
          <w:color w:val="000000"/>
        </w:rPr>
        <w:t>.</w:t>
      </w:r>
    </w:p>
    <w:p w14:paraId="6B2A02F9" w14:textId="77777777" w:rsidR="00A240D9" w:rsidRPr="00E0109F" w:rsidRDefault="00A240D9" w:rsidP="00A240D9">
      <w:pPr>
        <w:numPr>
          <w:ilvl w:val="12"/>
          <w:numId w:val="0"/>
        </w:numPr>
        <w:tabs>
          <w:tab w:val="clear" w:pos="567"/>
        </w:tabs>
        <w:spacing w:line="240" w:lineRule="auto"/>
        <w:ind w:right="-2"/>
        <w:rPr>
          <w:color w:val="000000"/>
          <w:szCs w:val="22"/>
        </w:rPr>
      </w:pPr>
    </w:p>
    <w:p w14:paraId="45C102F1" w14:textId="77777777" w:rsidR="00A240D9" w:rsidRPr="00E0109F" w:rsidRDefault="00A240D9" w:rsidP="00A240D9">
      <w:pPr>
        <w:numPr>
          <w:ilvl w:val="12"/>
          <w:numId w:val="0"/>
        </w:numPr>
        <w:tabs>
          <w:tab w:val="clear" w:pos="567"/>
        </w:tabs>
        <w:spacing w:line="240" w:lineRule="auto"/>
        <w:ind w:right="-2"/>
        <w:rPr>
          <w:color w:val="000000"/>
        </w:rPr>
      </w:pPr>
      <w:r w:rsidRPr="00E0109F">
        <w:rPr>
          <w:b/>
          <w:color w:val="000000"/>
          <w:szCs w:val="22"/>
        </w:rPr>
        <w:t>Sehr selten</w:t>
      </w:r>
      <w:r w:rsidRPr="00E0109F">
        <w:rPr>
          <w:color w:val="000000"/>
          <w:szCs w:val="22"/>
        </w:rPr>
        <w:t xml:space="preserve"> (</w:t>
      </w:r>
      <w:r w:rsidRPr="00E0109F">
        <w:rPr>
          <w:color w:val="000000"/>
        </w:rPr>
        <w:t>kann bis zu 1 von 10.000 Behandelten betreffen): Tuberkulose mit Befall des Gehirns und Rückenmarks, Meningitis, Infektion von Weichteilen und Faszien.</w:t>
      </w:r>
    </w:p>
    <w:p w14:paraId="57F47D70" w14:textId="77777777" w:rsidR="00716218" w:rsidRPr="00E0109F" w:rsidRDefault="00716218" w:rsidP="007337AD">
      <w:pPr>
        <w:numPr>
          <w:ilvl w:val="12"/>
          <w:numId w:val="0"/>
        </w:numPr>
        <w:tabs>
          <w:tab w:val="clear" w:pos="567"/>
        </w:tabs>
        <w:spacing w:line="240" w:lineRule="auto"/>
        <w:ind w:right="-2"/>
        <w:rPr>
          <w:color w:val="000000"/>
        </w:rPr>
      </w:pPr>
    </w:p>
    <w:p w14:paraId="597D0F1F" w14:textId="77777777" w:rsidR="00716218" w:rsidRPr="00E0109F" w:rsidRDefault="00716218" w:rsidP="007337AD">
      <w:pPr>
        <w:numPr>
          <w:ilvl w:val="12"/>
          <w:numId w:val="0"/>
        </w:numPr>
        <w:tabs>
          <w:tab w:val="clear" w:pos="567"/>
        </w:tabs>
        <w:spacing w:line="240" w:lineRule="auto"/>
        <w:ind w:right="-2"/>
        <w:rPr>
          <w:color w:val="000000"/>
        </w:rPr>
      </w:pPr>
      <w:r w:rsidRPr="00E0109F">
        <w:rPr>
          <w:color w:val="000000"/>
        </w:rPr>
        <w:t xml:space="preserve">Im Allgemeinen wurden weniger Nebenwirkungen beobachtet, wenn XELJANZ bei rheumatoider Arthritis alleine angewendet wurde, </w:t>
      </w:r>
      <w:r w:rsidR="0099215E" w:rsidRPr="00E0109F">
        <w:rPr>
          <w:color w:val="000000"/>
        </w:rPr>
        <w:t>als</w:t>
      </w:r>
      <w:r w:rsidRPr="00E0109F">
        <w:rPr>
          <w:color w:val="000000"/>
        </w:rPr>
        <w:t xml:space="preserve"> in Kombination mit Methotrexat.</w:t>
      </w:r>
    </w:p>
    <w:p w14:paraId="2DBA0582" w14:textId="77777777" w:rsidR="007337AD" w:rsidRPr="00E0109F" w:rsidRDefault="007337AD" w:rsidP="007337AD">
      <w:pPr>
        <w:numPr>
          <w:ilvl w:val="12"/>
          <w:numId w:val="0"/>
        </w:numPr>
        <w:tabs>
          <w:tab w:val="clear" w:pos="567"/>
        </w:tabs>
        <w:spacing w:line="240" w:lineRule="auto"/>
        <w:ind w:right="-2"/>
        <w:rPr>
          <w:color w:val="000000"/>
          <w:szCs w:val="22"/>
        </w:rPr>
      </w:pPr>
    </w:p>
    <w:p w14:paraId="54721F9F" w14:textId="77777777" w:rsidR="007337AD" w:rsidRPr="00E0109F" w:rsidRDefault="007337AD" w:rsidP="007337AD">
      <w:pPr>
        <w:keepNext/>
        <w:numPr>
          <w:ilvl w:val="12"/>
          <w:numId w:val="0"/>
        </w:numPr>
        <w:tabs>
          <w:tab w:val="clear" w:pos="567"/>
        </w:tabs>
        <w:spacing w:line="240" w:lineRule="auto"/>
        <w:ind w:right="-29"/>
        <w:rPr>
          <w:color w:val="000000"/>
          <w:szCs w:val="22"/>
        </w:rPr>
      </w:pPr>
      <w:r w:rsidRPr="00E0109F">
        <w:rPr>
          <w:b/>
          <w:color w:val="000000"/>
        </w:rPr>
        <w:t>Meldung von Nebenwirkungen</w:t>
      </w:r>
    </w:p>
    <w:p w14:paraId="61B20DEC" w14:textId="6D33A880" w:rsidR="003830B7" w:rsidRPr="00E0109F" w:rsidRDefault="003830B7" w:rsidP="003830B7">
      <w:pPr>
        <w:numPr>
          <w:ilvl w:val="12"/>
          <w:numId w:val="0"/>
        </w:numPr>
        <w:tabs>
          <w:tab w:val="clear" w:pos="567"/>
        </w:tabs>
        <w:spacing w:line="240" w:lineRule="auto"/>
        <w:ind w:right="-29"/>
        <w:rPr>
          <w:color w:val="000000"/>
        </w:rPr>
      </w:pPr>
      <w:r w:rsidRPr="00E0109F">
        <w:rPr>
          <w:color w:val="000000"/>
        </w:rPr>
        <w:t xml:space="preserve">Wenn Sie Nebenwirkungen bemerken, wenden Sie sich an Ihren Arzt oder Apotheker. Dies gilt auch für Nebenwirkungen, die nicht in dieser Packungsbeilage angegeben sind. Sie können Nebenwirkungen auch direkt über </w:t>
      </w:r>
      <w:r w:rsidRPr="0080354B">
        <w:rPr>
          <w:color w:val="000000"/>
          <w:highlight w:val="lightGray"/>
        </w:rPr>
        <w:t xml:space="preserve">das in </w:t>
      </w:r>
      <w:r w:rsidR="0080354B" w:rsidRPr="0080354B">
        <w:rPr>
          <w:color w:val="000000" w:themeColor="text1"/>
          <w:highlight w:val="lightGray"/>
        </w:rPr>
        <w:fldChar w:fldCharType="begin"/>
      </w:r>
      <w:r w:rsidR="0080354B" w:rsidRPr="0080354B">
        <w:rPr>
          <w:color w:val="000000" w:themeColor="text1"/>
          <w:highlight w:val="lightGray"/>
        </w:rPr>
        <w:instrText>HYPERLINK "https://www.ema.europa.eu/documents/template-form/qrd-appendix-v-adverse-drug-reaction-reporting-details_en.docx"</w:instrText>
      </w:r>
      <w:r w:rsidR="0080354B" w:rsidRPr="0080354B">
        <w:rPr>
          <w:color w:val="000000" w:themeColor="text1"/>
          <w:highlight w:val="lightGray"/>
        </w:rPr>
      </w:r>
      <w:r w:rsidR="0080354B" w:rsidRPr="0080354B">
        <w:rPr>
          <w:color w:val="000000" w:themeColor="text1"/>
          <w:highlight w:val="lightGray"/>
        </w:rPr>
        <w:fldChar w:fldCharType="separate"/>
      </w:r>
      <w:r w:rsidRPr="0080354B">
        <w:rPr>
          <w:rStyle w:val="Hyperlink"/>
          <w:highlight w:val="lightGray"/>
        </w:rPr>
        <w:t>Anhang V</w:t>
      </w:r>
      <w:r w:rsidR="0080354B" w:rsidRPr="0080354B">
        <w:rPr>
          <w:color w:val="000000" w:themeColor="text1"/>
          <w:highlight w:val="lightGray"/>
        </w:rPr>
        <w:fldChar w:fldCharType="end"/>
      </w:r>
      <w:r w:rsidRPr="0080354B">
        <w:rPr>
          <w:color w:val="000000"/>
          <w:highlight w:val="lightGray"/>
        </w:rPr>
        <w:t xml:space="preserve"> aufgeführte nationale Meldesystem</w:t>
      </w:r>
      <w:r w:rsidRPr="00E0109F">
        <w:rPr>
          <w:color w:val="000000"/>
        </w:rPr>
        <w:t xml:space="preserve"> anzeigen. Indem Sie Nebenwirkungen melden, können Sie dazu beitragen, dass mehr Informationen über die Sicherheit dieses Arzneimittels zur Verfügung gestellt werden.</w:t>
      </w:r>
    </w:p>
    <w:p w14:paraId="19966AA1" w14:textId="77777777" w:rsidR="007337AD" w:rsidRPr="00E0109F" w:rsidRDefault="007337AD" w:rsidP="007337AD">
      <w:pPr>
        <w:numPr>
          <w:ilvl w:val="12"/>
          <w:numId w:val="0"/>
        </w:numPr>
        <w:tabs>
          <w:tab w:val="clear" w:pos="567"/>
        </w:tabs>
        <w:spacing w:line="240" w:lineRule="auto"/>
        <w:ind w:right="-2"/>
        <w:rPr>
          <w:color w:val="000000"/>
          <w:szCs w:val="22"/>
        </w:rPr>
      </w:pPr>
    </w:p>
    <w:p w14:paraId="3A85507F" w14:textId="77777777" w:rsidR="007337AD" w:rsidRPr="00E0109F" w:rsidRDefault="007337AD" w:rsidP="007337AD">
      <w:pPr>
        <w:numPr>
          <w:ilvl w:val="12"/>
          <w:numId w:val="0"/>
        </w:numPr>
        <w:tabs>
          <w:tab w:val="clear" w:pos="567"/>
        </w:tabs>
        <w:spacing w:line="240" w:lineRule="auto"/>
        <w:ind w:right="-2"/>
        <w:rPr>
          <w:color w:val="000000"/>
          <w:szCs w:val="22"/>
        </w:rPr>
      </w:pPr>
    </w:p>
    <w:p w14:paraId="276DDFD8" w14:textId="77777777" w:rsidR="007337AD" w:rsidRPr="00E0109F" w:rsidRDefault="007337AD" w:rsidP="007337AD">
      <w:pPr>
        <w:keepNext/>
        <w:numPr>
          <w:ilvl w:val="12"/>
          <w:numId w:val="0"/>
        </w:numPr>
        <w:tabs>
          <w:tab w:val="clear" w:pos="567"/>
        </w:tabs>
        <w:spacing w:line="240" w:lineRule="auto"/>
        <w:ind w:left="567" w:hanging="567"/>
        <w:rPr>
          <w:b/>
          <w:color w:val="000000"/>
          <w:szCs w:val="22"/>
        </w:rPr>
      </w:pPr>
      <w:r w:rsidRPr="00E0109F">
        <w:rPr>
          <w:b/>
          <w:color w:val="000000"/>
        </w:rPr>
        <w:t>5.</w:t>
      </w:r>
      <w:r w:rsidRPr="00E0109F">
        <w:rPr>
          <w:color w:val="000000"/>
        </w:rPr>
        <w:tab/>
      </w:r>
      <w:r w:rsidRPr="00E0109F">
        <w:rPr>
          <w:b/>
          <w:color w:val="000000"/>
        </w:rPr>
        <w:t>Wie ist XELJANZ aufzubewahren?</w:t>
      </w:r>
    </w:p>
    <w:p w14:paraId="3D3134CA" w14:textId="77777777" w:rsidR="007337AD" w:rsidRPr="00E0109F" w:rsidRDefault="007337AD" w:rsidP="007337AD">
      <w:pPr>
        <w:keepNext/>
        <w:numPr>
          <w:ilvl w:val="12"/>
          <w:numId w:val="0"/>
        </w:numPr>
        <w:tabs>
          <w:tab w:val="clear" w:pos="567"/>
        </w:tabs>
        <w:spacing w:line="240" w:lineRule="auto"/>
        <w:rPr>
          <w:color w:val="000000"/>
          <w:szCs w:val="22"/>
        </w:rPr>
      </w:pPr>
    </w:p>
    <w:p w14:paraId="23C302A0"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Bewahren Sie dieses Arzneimittel für Kinder unzugänglich auf.</w:t>
      </w:r>
    </w:p>
    <w:p w14:paraId="0B48746B" w14:textId="77777777" w:rsidR="007337AD" w:rsidRPr="00E0109F" w:rsidRDefault="007337AD" w:rsidP="007337AD">
      <w:pPr>
        <w:numPr>
          <w:ilvl w:val="12"/>
          <w:numId w:val="0"/>
        </w:numPr>
        <w:tabs>
          <w:tab w:val="clear" w:pos="567"/>
        </w:tabs>
        <w:spacing w:line="240" w:lineRule="auto"/>
        <w:ind w:right="-2"/>
        <w:rPr>
          <w:color w:val="000000"/>
          <w:szCs w:val="22"/>
        </w:rPr>
      </w:pPr>
    </w:p>
    <w:p w14:paraId="75A6DA80"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 xml:space="preserve">Sie dürfen dieses Arzneimittel nach dem auf </w:t>
      </w:r>
      <w:r w:rsidR="00394218" w:rsidRPr="00E0109F">
        <w:rPr>
          <w:color w:val="000000"/>
        </w:rPr>
        <w:t xml:space="preserve">der Blisterpackung, Flasche oder </w:t>
      </w:r>
      <w:r w:rsidRPr="00E0109F">
        <w:rPr>
          <w:color w:val="000000"/>
        </w:rPr>
        <w:t>dem Umkarton angegebenen Verfalldatum nicht mehr verwenden. Das Verfalldatum bezieht sich auf den letzten Tag des angegebenen Monats.</w:t>
      </w:r>
    </w:p>
    <w:p w14:paraId="1D195218" w14:textId="77777777" w:rsidR="007337AD" w:rsidRPr="00E0109F" w:rsidRDefault="007337AD" w:rsidP="007337AD">
      <w:pPr>
        <w:numPr>
          <w:ilvl w:val="12"/>
          <w:numId w:val="0"/>
        </w:numPr>
        <w:tabs>
          <w:tab w:val="clear" w:pos="567"/>
        </w:tabs>
        <w:spacing w:line="240" w:lineRule="auto"/>
        <w:ind w:right="-2"/>
        <w:rPr>
          <w:color w:val="000000"/>
          <w:szCs w:val="22"/>
        </w:rPr>
      </w:pPr>
    </w:p>
    <w:p w14:paraId="6F6F2447"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Für dieses Arzneimittel sind bezüglich der Temperatur keine besonderen Lagerungsbedingungen erforderlich.</w:t>
      </w:r>
    </w:p>
    <w:p w14:paraId="15CFB587" w14:textId="77777777" w:rsidR="007337AD" w:rsidRPr="00E0109F" w:rsidRDefault="007337AD" w:rsidP="007337AD">
      <w:pPr>
        <w:numPr>
          <w:ilvl w:val="12"/>
          <w:numId w:val="0"/>
        </w:numPr>
        <w:tabs>
          <w:tab w:val="clear" w:pos="567"/>
        </w:tabs>
        <w:spacing w:line="240" w:lineRule="auto"/>
        <w:ind w:right="-2"/>
        <w:rPr>
          <w:color w:val="000000"/>
          <w:szCs w:val="22"/>
        </w:rPr>
      </w:pPr>
    </w:p>
    <w:p w14:paraId="5C73A7BA" w14:textId="77777777" w:rsidR="007337AD" w:rsidRPr="00E0109F" w:rsidRDefault="007337AD" w:rsidP="007337AD">
      <w:pPr>
        <w:numPr>
          <w:ilvl w:val="12"/>
          <w:numId w:val="0"/>
        </w:numPr>
        <w:tabs>
          <w:tab w:val="clear" w:pos="567"/>
        </w:tabs>
        <w:spacing w:line="240" w:lineRule="auto"/>
        <w:ind w:right="-2"/>
        <w:rPr>
          <w:color w:val="000000"/>
        </w:rPr>
      </w:pPr>
      <w:r w:rsidRPr="00E0109F">
        <w:rPr>
          <w:color w:val="000000"/>
        </w:rPr>
        <w:t>In der Originalverpackung aufbewahren, um den Inhalt vor Feuchtigkeit zu schützen.</w:t>
      </w:r>
    </w:p>
    <w:p w14:paraId="5BF66070" w14:textId="77777777" w:rsidR="007337AD" w:rsidRPr="00E0109F" w:rsidRDefault="007337AD" w:rsidP="007337AD">
      <w:pPr>
        <w:numPr>
          <w:ilvl w:val="12"/>
          <w:numId w:val="0"/>
        </w:numPr>
        <w:tabs>
          <w:tab w:val="clear" w:pos="567"/>
        </w:tabs>
        <w:spacing w:line="240" w:lineRule="auto"/>
        <w:ind w:right="-2"/>
        <w:rPr>
          <w:color w:val="000000"/>
        </w:rPr>
      </w:pPr>
    </w:p>
    <w:p w14:paraId="15DE88AC"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Sie dürfen dieses Arzneimittel nicht verwenden, wenn Sie bei den Tabletten sichtbare Anzeichen einer Nichtverwendbarkeit bemerken (beispielsweise wenn diese zerbrochen oder verfärbt sind).</w:t>
      </w:r>
    </w:p>
    <w:p w14:paraId="152DFC1D" w14:textId="77777777" w:rsidR="007337AD" w:rsidRPr="00E0109F" w:rsidRDefault="007337AD" w:rsidP="007337AD">
      <w:pPr>
        <w:numPr>
          <w:ilvl w:val="12"/>
          <w:numId w:val="0"/>
        </w:numPr>
        <w:tabs>
          <w:tab w:val="clear" w:pos="567"/>
        </w:tabs>
        <w:spacing w:line="240" w:lineRule="auto"/>
        <w:ind w:right="-2"/>
        <w:rPr>
          <w:color w:val="000000"/>
          <w:szCs w:val="22"/>
        </w:rPr>
      </w:pPr>
    </w:p>
    <w:p w14:paraId="202D9EE8"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Entsorgen Sie Arzneimittel nicht im Abwasser oder Haushaltsabfall. Fragen Sie Ihren Apotheker, wie das Arzneimittel zu entsorgen ist, wenn Sie es nicht mehr verwenden. Sie tragen damit zum Schutz der Umwelt bei.</w:t>
      </w:r>
    </w:p>
    <w:p w14:paraId="1135F0DE" w14:textId="77777777" w:rsidR="007337AD" w:rsidRPr="00E0109F" w:rsidRDefault="007337AD" w:rsidP="007337AD">
      <w:pPr>
        <w:numPr>
          <w:ilvl w:val="12"/>
          <w:numId w:val="0"/>
        </w:numPr>
        <w:tabs>
          <w:tab w:val="clear" w:pos="567"/>
        </w:tabs>
        <w:spacing w:line="240" w:lineRule="auto"/>
        <w:ind w:right="-2"/>
        <w:rPr>
          <w:color w:val="000000"/>
          <w:szCs w:val="22"/>
        </w:rPr>
      </w:pPr>
    </w:p>
    <w:p w14:paraId="5D662C2B" w14:textId="77777777" w:rsidR="007337AD" w:rsidRPr="00E0109F" w:rsidRDefault="007337AD" w:rsidP="008268AB">
      <w:pPr>
        <w:widowControl w:val="0"/>
        <w:numPr>
          <w:ilvl w:val="12"/>
          <w:numId w:val="0"/>
        </w:numPr>
        <w:tabs>
          <w:tab w:val="clear" w:pos="567"/>
        </w:tabs>
        <w:spacing w:line="240" w:lineRule="auto"/>
        <w:ind w:right="-2"/>
        <w:rPr>
          <w:color w:val="000000"/>
          <w:szCs w:val="22"/>
        </w:rPr>
      </w:pPr>
    </w:p>
    <w:p w14:paraId="33B95E50" w14:textId="77777777" w:rsidR="007337AD" w:rsidRPr="00E0109F" w:rsidRDefault="007337AD" w:rsidP="008268AB">
      <w:pPr>
        <w:widowControl w:val="0"/>
        <w:numPr>
          <w:ilvl w:val="12"/>
          <w:numId w:val="0"/>
        </w:numPr>
        <w:tabs>
          <w:tab w:val="clear" w:pos="567"/>
        </w:tabs>
        <w:spacing w:line="240" w:lineRule="auto"/>
        <w:ind w:right="-2"/>
        <w:rPr>
          <w:b/>
          <w:color w:val="000000"/>
          <w:szCs w:val="22"/>
        </w:rPr>
      </w:pPr>
      <w:r w:rsidRPr="00E0109F">
        <w:rPr>
          <w:b/>
          <w:color w:val="000000"/>
        </w:rPr>
        <w:t>6.</w:t>
      </w:r>
      <w:r w:rsidRPr="00E0109F">
        <w:rPr>
          <w:color w:val="000000"/>
        </w:rPr>
        <w:tab/>
      </w:r>
      <w:r w:rsidRPr="00E0109F">
        <w:rPr>
          <w:b/>
          <w:color w:val="000000"/>
        </w:rPr>
        <w:t>Inhalt der Packung und weitere Informationen</w:t>
      </w:r>
    </w:p>
    <w:p w14:paraId="69640418" w14:textId="77777777" w:rsidR="007337AD" w:rsidRPr="00E0109F" w:rsidRDefault="007337AD" w:rsidP="008268AB">
      <w:pPr>
        <w:widowControl w:val="0"/>
        <w:numPr>
          <w:ilvl w:val="12"/>
          <w:numId w:val="0"/>
        </w:numPr>
        <w:tabs>
          <w:tab w:val="clear" w:pos="567"/>
        </w:tabs>
        <w:spacing w:line="240" w:lineRule="auto"/>
        <w:rPr>
          <w:color w:val="000000"/>
          <w:szCs w:val="22"/>
        </w:rPr>
      </w:pPr>
    </w:p>
    <w:p w14:paraId="3CFDEF2D" w14:textId="77777777" w:rsidR="007337AD" w:rsidRPr="00E0109F" w:rsidRDefault="007337AD" w:rsidP="008268AB">
      <w:pPr>
        <w:widowControl w:val="0"/>
        <w:tabs>
          <w:tab w:val="clear" w:pos="567"/>
        </w:tabs>
        <w:spacing w:line="240" w:lineRule="auto"/>
        <w:ind w:right="-2"/>
        <w:rPr>
          <w:b/>
          <w:bCs/>
          <w:color w:val="000000"/>
          <w:szCs w:val="22"/>
        </w:rPr>
      </w:pPr>
      <w:r w:rsidRPr="00E0109F">
        <w:rPr>
          <w:b/>
          <w:color w:val="000000"/>
        </w:rPr>
        <w:t xml:space="preserve">Was XELJANZ enthält </w:t>
      </w:r>
    </w:p>
    <w:p w14:paraId="74CD5EBF" w14:textId="77777777" w:rsidR="007337AD" w:rsidRPr="00E0109F" w:rsidRDefault="007337AD" w:rsidP="008268AB">
      <w:pPr>
        <w:widowControl w:val="0"/>
        <w:tabs>
          <w:tab w:val="clear" w:pos="567"/>
        </w:tabs>
        <w:spacing w:line="240" w:lineRule="auto"/>
        <w:ind w:right="-2"/>
        <w:rPr>
          <w:color w:val="000000"/>
        </w:rPr>
      </w:pPr>
    </w:p>
    <w:p w14:paraId="05B8B795" w14:textId="77777777" w:rsidR="007337AD" w:rsidRPr="00E0109F" w:rsidRDefault="007337AD" w:rsidP="008268AB">
      <w:pPr>
        <w:widowControl w:val="0"/>
        <w:numPr>
          <w:ilvl w:val="0"/>
          <w:numId w:val="35"/>
        </w:numPr>
        <w:tabs>
          <w:tab w:val="clear" w:pos="567"/>
        </w:tabs>
        <w:spacing w:line="240" w:lineRule="auto"/>
        <w:ind w:left="567" w:right="-2" w:hanging="567"/>
        <w:rPr>
          <w:i/>
          <w:iCs/>
          <w:color w:val="000000"/>
          <w:szCs w:val="22"/>
        </w:rPr>
      </w:pPr>
      <w:r w:rsidRPr="00E0109F">
        <w:rPr>
          <w:color w:val="000000"/>
        </w:rPr>
        <w:t>Der Wirkstoff ist Tofacitinib.</w:t>
      </w:r>
    </w:p>
    <w:p w14:paraId="1A677BB7" w14:textId="77777777" w:rsidR="007337AD" w:rsidRPr="00E0109F" w:rsidRDefault="007337AD" w:rsidP="008268AB">
      <w:pPr>
        <w:widowControl w:val="0"/>
        <w:numPr>
          <w:ilvl w:val="0"/>
          <w:numId w:val="35"/>
        </w:numPr>
        <w:tabs>
          <w:tab w:val="clear" w:pos="567"/>
        </w:tabs>
        <w:spacing w:line="240" w:lineRule="auto"/>
        <w:ind w:left="567" w:right="-2" w:hanging="567"/>
        <w:rPr>
          <w:color w:val="000000"/>
          <w:szCs w:val="22"/>
        </w:rPr>
      </w:pPr>
      <w:r w:rsidRPr="00E0109F">
        <w:rPr>
          <w:color w:val="000000"/>
        </w:rPr>
        <w:t>Jede 11-mg-Retardtablette enthält 11 mg Tofacitinib (als Tofacitinibcitrat).</w:t>
      </w:r>
    </w:p>
    <w:p w14:paraId="0F01D1E2" w14:textId="77777777" w:rsidR="007337AD" w:rsidRPr="00E0109F" w:rsidRDefault="007337AD" w:rsidP="008268AB">
      <w:pPr>
        <w:widowControl w:val="0"/>
        <w:numPr>
          <w:ilvl w:val="0"/>
          <w:numId w:val="35"/>
        </w:numPr>
        <w:tabs>
          <w:tab w:val="clear" w:pos="567"/>
        </w:tabs>
        <w:spacing w:line="240" w:lineRule="auto"/>
        <w:ind w:left="567" w:right="-2" w:hanging="567"/>
        <w:rPr>
          <w:color w:val="000000"/>
        </w:rPr>
      </w:pPr>
      <w:r w:rsidRPr="00E0109F">
        <w:rPr>
          <w:color w:val="000000"/>
        </w:rPr>
        <w:t>Die sonstigen Bestandteile sind Sorbitol (E 420</w:t>
      </w:r>
      <w:r w:rsidR="0053037D" w:rsidRPr="00E0109F">
        <w:rPr>
          <w:color w:val="000000"/>
        </w:rPr>
        <w:t>)</w:t>
      </w:r>
      <w:r w:rsidR="00716218" w:rsidRPr="00E0109F">
        <w:rPr>
          <w:color w:val="000000"/>
        </w:rPr>
        <w:t xml:space="preserve"> (</w:t>
      </w:r>
      <w:r w:rsidRPr="00E0109F">
        <w:rPr>
          <w:color w:val="000000"/>
        </w:rPr>
        <w:t>siehe Abschnitt 2</w:t>
      </w:r>
      <w:r w:rsidR="00F53387" w:rsidRPr="00E0109F">
        <w:rPr>
          <w:color w:val="000000"/>
        </w:rPr>
        <w:t xml:space="preserve"> </w:t>
      </w:r>
      <w:r w:rsidR="00C82D80" w:rsidRPr="00E0109F">
        <w:rPr>
          <w:color w:val="000000"/>
        </w:rPr>
        <w:t>„</w:t>
      </w:r>
      <w:r w:rsidR="00F53387" w:rsidRPr="00E0109F">
        <w:rPr>
          <w:color w:val="000000"/>
        </w:rPr>
        <w:t>XELJANZ 11</w:t>
      </w:r>
      <w:r w:rsidR="00933785" w:rsidRPr="00E0109F">
        <w:rPr>
          <w:color w:val="000000"/>
          <w:lang w:bidi="de-DE"/>
        </w:rPr>
        <w:t> </w:t>
      </w:r>
      <w:r w:rsidR="00F53387" w:rsidRPr="00E0109F">
        <w:rPr>
          <w:color w:val="000000"/>
        </w:rPr>
        <w:t>mg Retardtablette enthält Sorbitol</w:t>
      </w:r>
      <w:r w:rsidR="00C82D80" w:rsidRPr="00E0109F">
        <w:rPr>
          <w:color w:val="000000"/>
        </w:rPr>
        <w:t>“</w:t>
      </w:r>
      <w:r w:rsidRPr="00E0109F">
        <w:rPr>
          <w:color w:val="000000"/>
        </w:rPr>
        <w:t xml:space="preserve">), </w:t>
      </w:r>
      <w:r w:rsidR="0058744F" w:rsidRPr="00E0109F">
        <w:rPr>
          <w:color w:val="000000"/>
        </w:rPr>
        <w:t>Hyetellose</w:t>
      </w:r>
      <w:r w:rsidRPr="00E0109F">
        <w:rPr>
          <w:color w:val="000000"/>
        </w:rPr>
        <w:t xml:space="preserve">, Copovidon, Magnesiumstearat, Celluloseacetat, </w:t>
      </w:r>
      <w:r w:rsidR="0058744F" w:rsidRPr="00E0109F">
        <w:rPr>
          <w:bCs/>
          <w:color w:val="000000"/>
        </w:rPr>
        <w:t>Hyprolose</w:t>
      </w:r>
      <w:r w:rsidRPr="00E0109F">
        <w:rPr>
          <w:color w:val="000000"/>
        </w:rPr>
        <w:t xml:space="preserve"> (E 463), Hypromellose (E 464), Titandioxid (E 171), Triacetin, </w:t>
      </w:r>
      <w:r w:rsidR="0058744F" w:rsidRPr="00E0109F">
        <w:rPr>
          <w:color w:val="000000"/>
        </w:rPr>
        <w:t>Eisen(III)-oxid</w:t>
      </w:r>
      <w:r w:rsidRPr="00E0109F">
        <w:rPr>
          <w:color w:val="000000"/>
        </w:rPr>
        <w:t xml:space="preserve"> (E 172), Schellack (E 904), Ammoniumhydroxid (E 527), Propylenglycol (E 1520) und </w:t>
      </w:r>
      <w:r w:rsidR="0058744F" w:rsidRPr="00E0109F">
        <w:rPr>
          <w:color w:val="000000"/>
        </w:rPr>
        <w:t>Eisen(II,III)-oxid</w:t>
      </w:r>
      <w:r w:rsidRPr="00E0109F">
        <w:rPr>
          <w:color w:val="000000"/>
        </w:rPr>
        <w:t xml:space="preserve"> (E 172).</w:t>
      </w:r>
    </w:p>
    <w:p w14:paraId="53DD79A2" w14:textId="77777777" w:rsidR="007337AD" w:rsidRPr="00E0109F" w:rsidRDefault="007337AD" w:rsidP="007337AD">
      <w:pPr>
        <w:tabs>
          <w:tab w:val="clear" w:pos="567"/>
        </w:tabs>
        <w:spacing w:line="240" w:lineRule="auto"/>
        <w:ind w:right="-2"/>
        <w:rPr>
          <w:color w:val="000000"/>
          <w:szCs w:val="22"/>
        </w:rPr>
      </w:pPr>
    </w:p>
    <w:p w14:paraId="72900DF8" w14:textId="77777777" w:rsidR="007337AD" w:rsidRPr="00E0109F" w:rsidRDefault="007337AD" w:rsidP="007337AD">
      <w:pPr>
        <w:keepNext/>
        <w:numPr>
          <w:ilvl w:val="12"/>
          <w:numId w:val="0"/>
        </w:numPr>
        <w:tabs>
          <w:tab w:val="clear" w:pos="567"/>
        </w:tabs>
        <w:spacing w:line="240" w:lineRule="auto"/>
        <w:ind w:right="-2"/>
        <w:rPr>
          <w:b/>
          <w:color w:val="000000"/>
        </w:rPr>
      </w:pPr>
      <w:r w:rsidRPr="00E0109F">
        <w:rPr>
          <w:b/>
          <w:color w:val="000000"/>
        </w:rPr>
        <w:lastRenderedPageBreak/>
        <w:t>Wie XELJANZ aussieht und Inhalt der Packung</w:t>
      </w:r>
    </w:p>
    <w:p w14:paraId="1B74E64C" w14:textId="77777777" w:rsidR="007337AD" w:rsidRPr="00E0109F" w:rsidRDefault="007337AD" w:rsidP="007337AD">
      <w:pPr>
        <w:keepNext/>
        <w:numPr>
          <w:ilvl w:val="12"/>
          <w:numId w:val="0"/>
        </w:numPr>
        <w:tabs>
          <w:tab w:val="clear" w:pos="567"/>
        </w:tabs>
        <w:spacing w:line="240" w:lineRule="auto"/>
        <w:ind w:right="-2"/>
        <w:rPr>
          <w:b/>
          <w:bCs/>
          <w:color w:val="000000"/>
          <w:szCs w:val="22"/>
        </w:rPr>
      </w:pPr>
    </w:p>
    <w:p w14:paraId="6EB3A72E" w14:textId="77777777" w:rsidR="007337AD" w:rsidRPr="00E0109F" w:rsidRDefault="007337AD" w:rsidP="009F1A88">
      <w:pPr>
        <w:keepNext/>
        <w:tabs>
          <w:tab w:val="clear" w:pos="567"/>
        </w:tabs>
        <w:spacing w:line="240" w:lineRule="auto"/>
        <w:ind w:right="-2"/>
        <w:rPr>
          <w:color w:val="000000"/>
        </w:rPr>
      </w:pPr>
      <w:r w:rsidRPr="00E0109F">
        <w:rPr>
          <w:color w:val="000000"/>
        </w:rPr>
        <w:t>XELJANZ 11 mg Retardtabletten sind pink</w:t>
      </w:r>
      <w:r w:rsidR="0058744F" w:rsidRPr="00E0109F">
        <w:rPr>
          <w:color w:val="000000"/>
        </w:rPr>
        <w:t>farben</w:t>
      </w:r>
      <w:r w:rsidRPr="00E0109F">
        <w:rPr>
          <w:color w:val="000000"/>
        </w:rPr>
        <w:t xml:space="preserve"> und oval.</w:t>
      </w:r>
    </w:p>
    <w:p w14:paraId="7D218B0A" w14:textId="77777777" w:rsidR="009F1A88" w:rsidRPr="00E0109F" w:rsidRDefault="009F1A88" w:rsidP="00397CAD">
      <w:pPr>
        <w:keepNext/>
        <w:tabs>
          <w:tab w:val="clear" w:pos="567"/>
        </w:tabs>
        <w:spacing w:line="240" w:lineRule="auto"/>
        <w:ind w:right="-2"/>
        <w:rPr>
          <w:color w:val="000000"/>
        </w:rPr>
      </w:pPr>
    </w:p>
    <w:p w14:paraId="0ADFFE3D" w14:textId="77777777" w:rsidR="00490BF8" w:rsidRPr="00E0109F" w:rsidRDefault="007337AD" w:rsidP="00397CAD">
      <w:pPr>
        <w:keepNext/>
        <w:tabs>
          <w:tab w:val="clear" w:pos="567"/>
        </w:tabs>
        <w:spacing w:line="240" w:lineRule="auto"/>
        <w:ind w:right="-2"/>
        <w:rPr>
          <w:color w:val="000000"/>
        </w:rPr>
      </w:pPr>
      <w:r w:rsidRPr="00E0109F">
        <w:rPr>
          <w:color w:val="000000"/>
        </w:rPr>
        <w:t xml:space="preserve">Die </w:t>
      </w:r>
      <w:r w:rsidR="00622C6C" w:rsidRPr="00E0109F">
        <w:rPr>
          <w:color w:val="000000"/>
        </w:rPr>
        <w:t>T</w:t>
      </w:r>
      <w:r w:rsidRPr="00E0109F">
        <w:rPr>
          <w:color w:val="000000"/>
        </w:rPr>
        <w:t>abletten sind in Blisterpackungen mit 7 </w:t>
      </w:r>
      <w:r w:rsidR="00622C6C" w:rsidRPr="00E0109F">
        <w:rPr>
          <w:color w:val="000000"/>
        </w:rPr>
        <w:t>T</w:t>
      </w:r>
      <w:r w:rsidRPr="00E0109F">
        <w:rPr>
          <w:color w:val="000000"/>
        </w:rPr>
        <w:t>abletten verpackt. Jede Packung enthält 28 oder 91 </w:t>
      </w:r>
      <w:r w:rsidR="00622C6C" w:rsidRPr="00E0109F">
        <w:rPr>
          <w:color w:val="000000"/>
        </w:rPr>
        <w:t>T</w:t>
      </w:r>
      <w:r w:rsidRPr="00E0109F">
        <w:rPr>
          <w:color w:val="000000"/>
        </w:rPr>
        <w:t>abletten.</w:t>
      </w:r>
      <w:r w:rsidR="009F1A88" w:rsidRPr="00E0109F">
        <w:rPr>
          <w:color w:val="000000"/>
        </w:rPr>
        <w:t xml:space="preserve"> </w:t>
      </w:r>
      <w:r w:rsidR="00490BF8" w:rsidRPr="00E0109F">
        <w:rPr>
          <w:color w:val="000000"/>
          <w:szCs w:val="22"/>
        </w:rPr>
        <w:t xml:space="preserve">Die </w:t>
      </w:r>
      <w:r w:rsidR="00622C6C" w:rsidRPr="00E0109F">
        <w:rPr>
          <w:color w:val="000000"/>
          <w:szCs w:val="22"/>
        </w:rPr>
        <w:t>T</w:t>
      </w:r>
      <w:r w:rsidR="00490BF8" w:rsidRPr="00E0109F">
        <w:rPr>
          <w:color w:val="000000"/>
          <w:szCs w:val="22"/>
        </w:rPr>
        <w:t>abletten sind auch in Flaschen mit Kieselgel als Trockenmittel mit 30 oder 90 </w:t>
      </w:r>
      <w:r w:rsidR="00622C6C" w:rsidRPr="00E0109F">
        <w:rPr>
          <w:color w:val="000000"/>
          <w:szCs w:val="22"/>
        </w:rPr>
        <w:t>T</w:t>
      </w:r>
      <w:r w:rsidR="00490BF8" w:rsidRPr="00E0109F">
        <w:rPr>
          <w:color w:val="000000"/>
          <w:szCs w:val="22"/>
        </w:rPr>
        <w:t>abletten erhältlich.</w:t>
      </w:r>
    </w:p>
    <w:p w14:paraId="4E292A86" w14:textId="77777777" w:rsidR="007337AD" w:rsidRPr="00E0109F" w:rsidRDefault="007337AD" w:rsidP="007337AD">
      <w:pPr>
        <w:numPr>
          <w:ilvl w:val="12"/>
          <w:numId w:val="0"/>
        </w:numPr>
        <w:tabs>
          <w:tab w:val="clear" w:pos="567"/>
        </w:tabs>
        <w:spacing w:line="240" w:lineRule="auto"/>
        <w:rPr>
          <w:color w:val="000000"/>
          <w:szCs w:val="22"/>
        </w:rPr>
      </w:pPr>
    </w:p>
    <w:p w14:paraId="1C5131A5" w14:textId="77777777" w:rsidR="007337AD" w:rsidRPr="00E0109F" w:rsidRDefault="007337AD" w:rsidP="007337AD">
      <w:pPr>
        <w:numPr>
          <w:ilvl w:val="12"/>
          <w:numId w:val="0"/>
        </w:numPr>
        <w:tabs>
          <w:tab w:val="clear" w:pos="567"/>
        </w:tabs>
        <w:spacing w:line="240" w:lineRule="auto"/>
        <w:rPr>
          <w:color w:val="000000"/>
          <w:szCs w:val="22"/>
        </w:rPr>
      </w:pPr>
      <w:r w:rsidRPr="00E0109F">
        <w:rPr>
          <w:color w:val="000000"/>
        </w:rPr>
        <w:t>Es werden möglicherweise nicht alle Packungsgrößen in den Verkehr gebracht.</w:t>
      </w:r>
    </w:p>
    <w:p w14:paraId="71EA4E0C" w14:textId="77777777" w:rsidR="007337AD" w:rsidRPr="00E0109F" w:rsidRDefault="007337AD" w:rsidP="007337AD">
      <w:pPr>
        <w:numPr>
          <w:ilvl w:val="12"/>
          <w:numId w:val="0"/>
        </w:numPr>
        <w:tabs>
          <w:tab w:val="clear" w:pos="567"/>
        </w:tabs>
        <w:spacing w:line="240" w:lineRule="auto"/>
        <w:rPr>
          <w:color w:val="000000"/>
          <w:szCs w:val="22"/>
        </w:rPr>
      </w:pPr>
    </w:p>
    <w:p w14:paraId="44C10AA9" w14:textId="77777777" w:rsidR="007337AD" w:rsidRPr="00E0109F" w:rsidRDefault="007337AD" w:rsidP="007337AD">
      <w:pPr>
        <w:keepNext/>
        <w:rPr>
          <w:color w:val="000000"/>
        </w:rPr>
      </w:pPr>
      <w:r w:rsidRPr="00E0109F">
        <w:rPr>
          <w:b/>
          <w:color w:val="000000"/>
        </w:rPr>
        <w:t>Pharmazeutischer Unternehmer</w:t>
      </w:r>
    </w:p>
    <w:p w14:paraId="3CC2C93D" w14:textId="77777777" w:rsidR="007337AD" w:rsidRPr="00E0109F" w:rsidRDefault="007337AD" w:rsidP="007337AD">
      <w:pPr>
        <w:keepNext/>
        <w:rPr>
          <w:color w:val="000000"/>
        </w:rPr>
      </w:pPr>
    </w:p>
    <w:p w14:paraId="17AF0CD1" w14:textId="77777777" w:rsidR="007337AD" w:rsidRPr="00E0109F" w:rsidRDefault="007337AD" w:rsidP="007337AD">
      <w:pPr>
        <w:spacing w:line="240" w:lineRule="auto"/>
        <w:rPr>
          <w:color w:val="000000"/>
          <w:szCs w:val="22"/>
        </w:rPr>
      </w:pPr>
      <w:r w:rsidRPr="00E0109F">
        <w:rPr>
          <w:color w:val="000000"/>
          <w:szCs w:val="22"/>
        </w:rPr>
        <w:t>Pfizer Europe MA EEIG</w:t>
      </w:r>
    </w:p>
    <w:p w14:paraId="318B77BB" w14:textId="77777777" w:rsidR="007337AD" w:rsidRPr="00E0109F" w:rsidRDefault="007337AD" w:rsidP="007337AD">
      <w:pPr>
        <w:spacing w:line="240" w:lineRule="auto"/>
        <w:rPr>
          <w:color w:val="000000"/>
          <w:szCs w:val="22"/>
        </w:rPr>
      </w:pPr>
      <w:r w:rsidRPr="00E0109F">
        <w:rPr>
          <w:color w:val="000000"/>
          <w:szCs w:val="22"/>
        </w:rPr>
        <w:t>Boulevard de la Plaine 17</w:t>
      </w:r>
    </w:p>
    <w:p w14:paraId="4E7D178D" w14:textId="77777777" w:rsidR="007337AD" w:rsidRPr="00E0109F" w:rsidRDefault="007337AD" w:rsidP="007337AD">
      <w:pPr>
        <w:spacing w:line="240" w:lineRule="auto"/>
        <w:rPr>
          <w:color w:val="000000"/>
          <w:szCs w:val="22"/>
        </w:rPr>
      </w:pPr>
      <w:r w:rsidRPr="00E0109F">
        <w:rPr>
          <w:color w:val="000000"/>
          <w:szCs w:val="22"/>
        </w:rPr>
        <w:t>1050 Brüssel</w:t>
      </w:r>
    </w:p>
    <w:p w14:paraId="2FFD552A" w14:textId="77777777" w:rsidR="007337AD" w:rsidRPr="00E0109F" w:rsidRDefault="007337AD" w:rsidP="007337AD">
      <w:pPr>
        <w:spacing w:line="240" w:lineRule="auto"/>
        <w:rPr>
          <w:color w:val="000000"/>
          <w:szCs w:val="22"/>
        </w:rPr>
      </w:pPr>
      <w:r w:rsidRPr="00E0109F">
        <w:rPr>
          <w:color w:val="000000"/>
          <w:szCs w:val="22"/>
        </w:rPr>
        <w:t>Belgien</w:t>
      </w:r>
    </w:p>
    <w:p w14:paraId="24B8F70A" w14:textId="77777777" w:rsidR="007337AD" w:rsidRPr="00E0109F" w:rsidRDefault="007337AD" w:rsidP="007337AD">
      <w:pPr>
        <w:pStyle w:val="CommentText"/>
        <w:rPr>
          <w:color w:val="000000"/>
          <w:sz w:val="22"/>
          <w:szCs w:val="22"/>
          <w:lang w:val="de-DE"/>
        </w:rPr>
      </w:pPr>
    </w:p>
    <w:p w14:paraId="66E9F8BF" w14:textId="77777777" w:rsidR="007337AD" w:rsidRPr="00E0109F" w:rsidRDefault="007337AD" w:rsidP="007337AD">
      <w:pPr>
        <w:keepNext/>
        <w:numPr>
          <w:ilvl w:val="12"/>
          <w:numId w:val="0"/>
        </w:numPr>
        <w:tabs>
          <w:tab w:val="clear" w:pos="567"/>
        </w:tabs>
        <w:spacing w:line="240" w:lineRule="auto"/>
        <w:ind w:right="-2"/>
        <w:rPr>
          <w:color w:val="000000"/>
        </w:rPr>
      </w:pPr>
      <w:r w:rsidRPr="00E0109F">
        <w:rPr>
          <w:b/>
          <w:color w:val="000000"/>
        </w:rPr>
        <w:t>Hersteller</w:t>
      </w:r>
    </w:p>
    <w:p w14:paraId="38F8A77B" w14:textId="77777777" w:rsidR="007337AD" w:rsidRPr="00E0109F" w:rsidRDefault="007337AD" w:rsidP="007337AD">
      <w:pPr>
        <w:keepNext/>
        <w:numPr>
          <w:ilvl w:val="12"/>
          <w:numId w:val="0"/>
        </w:numPr>
        <w:tabs>
          <w:tab w:val="clear" w:pos="567"/>
        </w:tabs>
        <w:spacing w:line="240" w:lineRule="auto"/>
        <w:ind w:right="-2"/>
        <w:rPr>
          <w:color w:val="000000"/>
        </w:rPr>
      </w:pPr>
    </w:p>
    <w:p w14:paraId="002D3EF2" w14:textId="1C5519BB" w:rsidR="007337AD" w:rsidRPr="00E0109F" w:rsidRDefault="007337AD" w:rsidP="007337AD">
      <w:pPr>
        <w:keepNext/>
        <w:numPr>
          <w:ilvl w:val="12"/>
          <w:numId w:val="0"/>
        </w:numPr>
        <w:tabs>
          <w:tab w:val="clear" w:pos="567"/>
        </w:tabs>
        <w:spacing w:line="240" w:lineRule="auto"/>
        <w:ind w:right="-2"/>
        <w:rPr>
          <w:color w:val="000000"/>
        </w:rPr>
      </w:pPr>
      <w:r w:rsidRPr="00E0109F">
        <w:rPr>
          <w:color w:val="000000"/>
        </w:rPr>
        <w:t>Pfizer Manufacturing Deutschland GmbH</w:t>
      </w:r>
    </w:p>
    <w:p w14:paraId="62D46DF4" w14:textId="77777777" w:rsidR="007337AD" w:rsidRPr="00E0109F" w:rsidRDefault="007337AD" w:rsidP="007337AD">
      <w:pPr>
        <w:keepNext/>
        <w:numPr>
          <w:ilvl w:val="12"/>
          <w:numId w:val="0"/>
        </w:numPr>
        <w:tabs>
          <w:tab w:val="clear" w:pos="567"/>
        </w:tabs>
        <w:spacing w:line="240" w:lineRule="auto"/>
        <w:ind w:right="-2"/>
        <w:rPr>
          <w:color w:val="000000"/>
        </w:rPr>
      </w:pPr>
      <w:r w:rsidRPr="00E0109F">
        <w:rPr>
          <w:color w:val="000000"/>
        </w:rPr>
        <w:t>Mooswaldallee 1</w:t>
      </w:r>
    </w:p>
    <w:p w14:paraId="0A8B11A5" w14:textId="07C8E68A" w:rsidR="007337AD" w:rsidRPr="00E0109F" w:rsidRDefault="007337AD" w:rsidP="007337AD">
      <w:pPr>
        <w:keepNext/>
        <w:numPr>
          <w:ilvl w:val="12"/>
          <w:numId w:val="0"/>
        </w:numPr>
        <w:tabs>
          <w:tab w:val="clear" w:pos="567"/>
        </w:tabs>
        <w:spacing w:line="240" w:lineRule="auto"/>
        <w:ind w:right="-2"/>
        <w:rPr>
          <w:color w:val="000000"/>
        </w:rPr>
      </w:pPr>
      <w:r w:rsidRPr="00E0109F">
        <w:rPr>
          <w:color w:val="000000"/>
        </w:rPr>
        <w:t>79</w:t>
      </w:r>
      <w:r w:rsidR="000E28FA" w:rsidRPr="00E0109F">
        <w:rPr>
          <w:color w:val="000000"/>
        </w:rPr>
        <w:t>108</w:t>
      </w:r>
      <w:r w:rsidRPr="00E0109F">
        <w:rPr>
          <w:color w:val="000000"/>
        </w:rPr>
        <w:t xml:space="preserve"> Freiburg</w:t>
      </w:r>
      <w:r w:rsidR="000E28FA" w:rsidRPr="00E0109F">
        <w:rPr>
          <w:color w:val="000000"/>
        </w:rPr>
        <w:t xml:space="preserve"> Im Breisgau</w:t>
      </w:r>
    </w:p>
    <w:p w14:paraId="1430AD4D"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Deutschland</w:t>
      </w:r>
    </w:p>
    <w:p w14:paraId="2A752BF4" w14:textId="77777777" w:rsidR="007337AD" w:rsidRPr="00E0109F" w:rsidRDefault="007337AD" w:rsidP="007337AD">
      <w:pPr>
        <w:numPr>
          <w:ilvl w:val="12"/>
          <w:numId w:val="0"/>
        </w:numPr>
        <w:tabs>
          <w:tab w:val="clear" w:pos="567"/>
        </w:tabs>
        <w:spacing w:line="240" w:lineRule="auto"/>
        <w:ind w:right="-2"/>
        <w:rPr>
          <w:color w:val="000000"/>
          <w:szCs w:val="22"/>
        </w:rPr>
      </w:pPr>
    </w:p>
    <w:p w14:paraId="6C240655" w14:textId="77777777" w:rsidR="007337AD" w:rsidRPr="00E0109F" w:rsidRDefault="007337AD" w:rsidP="007337AD">
      <w:pPr>
        <w:numPr>
          <w:ilvl w:val="12"/>
          <w:numId w:val="0"/>
        </w:numPr>
        <w:tabs>
          <w:tab w:val="clear" w:pos="567"/>
        </w:tabs>
        <w:spacing w:line="240" w:lineRule="auto"/>
        <w:ind w:right="-2"/>
        <w:rPr>
          <w:color w:val="000000"/>
          <w:szCs w:val="22"/>
        </w:rPr>
      </w:pPr>
      <w:r w:rsidRPr="00E0109F">
        <w:rPr>
          <w:color w:val="000000"/>
        </w:rPr>
        <w:t>Falls Sie weitere Informationen über das Arzneimittel wünschen, setzen Sie sich bitte mit dem örtlichen Vertreter des pharmazeutischen Unternehmers in Verbindung.</w:t>
      </w:r>
    </w:p>
    <w:p w14:paraId="3D13CACA" w14:textId="77777777" w:rsidR="007337AD" w:rsidRPr="00E0109F" w:rsidRDefault="007337AD" w:rsidP="007337AD">
      <w:pPr>
        <w:numPr>
          <w:ilvl w:val="12"/>
          <w:numId w:val="0"/>
        </w:numPr>
        <w:tabs>
          <w:tab w:val="clear" w:pos="567"/>
        </w:tabs>
        <w:spacing w:line="240" w:lineRule="auto"/>
        <w:ind w:right="-2"/>
        <w:rPr>
          <w:color w:val="000000"/>
          <w:szCs w:val="22"/>
        </w:rPr>
      </w:pPr>
    </w:p>
    <w:tbl>
      <w:tblPr>
        <w:tblW w:w="9323" w:type="dxa"/>
        <w:tblLayout w:type="fixed"/>
        <w:tblLook w:val="0000" w:firstRow="0" w:lastRow="0" w:firstColumn="0" w:lastColumn="0" w:noHBand="0" w:noVBand="0"/>
      </w:tblPr>
      <w:tblGrid>
        <w:gridCol w:w="4503"/>
        <w:gridCol w:w="4820"/>
      </w:tblGrid>
      <w:tr w:rsidR="00510FBB" w:rsidRPr="00E0109F" w14:paraId="5E39D9B1" w14:textId="77777777" w:rsidTr="00705536">
        <w:tc>
          <w:tcPr>
            <w:tcW w:w="4503" w:type="dxa"/>
            <w:shd w:val="clear" w:color="auto" w:fill="auto"/>
          </w:tcPr>
          <w:p w14:paraId="60FACF2A" w14:textId="77777777" w:rsidR="00510FBB" w:rsidRPr="00E0109F" w:rsidRDefault="00510FBB" w:rsidP="00510FBB">
            <w:pPr>
              <w:keepNext/>
              <w:tabs>
                <w:tab w:val="left" w:pos="0"/>
              </w:tabs>
              <w:spacing w:line="240" w:lineRule="auto"/>
              <w:rPr>
                <w:b/>
                <w:szCs w:val="22"/>
              </w:rPr>
            </w:pPr>
            <w:r w:rsidRPr="00E0109F">
              <w:rPr>
                <w:b/>
                <w:szCs w:val="22"/>
              </w:rPr>
              <w:t>België /Belgique / Belgien</w:t>
            </w:r>
          </w:p>
          <w:p w14:paraId="10EA6031" w14:textId="77777777" w:rsidR="00510FBB" w:rsidRPr="00E0109F" w:rsidRDefault="00510FBB" w:rsidP="00510FBB">
            <w:pPr>
              <w:keepNext/>
              <w:tabs>
                <w:tab w:val="left" w:pos="0"/>
              </w:tabs>
              <w:spacing w:line="240" w:lineRule="auto"/>
              <w:rPr>
                <w:b/>
                <w:szCs w:val="22"/>
              </w:rPr>
            </w:pPr>
            <w:r w:rsidRPr="00E0109F">
              <w:rPr>
                <w:b/>
                <w:szCs w:val="22"/>
              </w:rPr>
              <w:t>Luxembourg/Luxemburg</w:t>
            </w:r>
          </w:p>
        </w:tc>
        <w:tc>
          <w:tcPr>
            <w:tcW w:w="4820" w:type="dxa"/>
            <w:shd w:val="clear" w:color="auto" w:fill="auto"/>
          </w:tcPr>
          <w:p w14:paraId="56FB5B58" w14:textId="77777777" w:rsidR="00510FBB" w:rsidRDefault="00510FBB" w:rsidP="00510FBB">
            <w:pPr>
              <w:rPr>
                <w:szCs w:val="22"/>
              </w:rPr>
            </w:pPr>
          </w:p>
          <w:p w14:paraId="0A78FACA" w14:textId="7288E67B" w:rsidR="00510FBB" w:rsidRPr="00510FBB" w:rsidRDefault="00510FBB" w:rsidP="00510FBB">
            <w:pPr>
              <w:rPr>
                <w:szCs w:val="22"/>
              </w:rPr>
            </w:pPr>
            <w:r w:rsidRPr="00E0109F">
              <w:rPr>
                <w:b/>
                <w:szCs w:val="22"/>
              </w:rPr>
              <w:t>Lietuva</w:t>
            </w:r>
          </w:p>
        </w:tc>
      </w:tr>
      <w:tr w:rsidR="00510FBB" w:rsidRPr="00E0109F" w14:paraId="64241A1E" w14:textId="77777777" w:rsidTr="00705536">
        <w:tc>
          <w:tcPr>
            <w:tcW w:w="4503" w:type="dxa"/>
            <w:shd w:val="clear" w:color="auto" w:fill="auto"/>
          </w:tcPr>
          <w:p w14:paraId="6C6151FC" w14:textId="54C58095" w:rsidR="00510FBB" w:rsidRPr="00E0109F" w:rsidRDefault="00510FBB" w:rsidP="00510FBB">
            <w:pPr>
              <w:keepNext/>
              <w:tabs>
                <w:tab w:val="left" w:pos="0"/>
                <w:tab w:val="center" w:pos="4153"/>
                <w:tab w:val="right" w:pos="8306"/>
              </w:tabs>
              <w:spacing w:line="240" w:lineRule="auto"/>
              <w:rPr>
                <w:bCs/>
                <w:szCs w:val="22"/>
              </w:rPr>
            </w:pPr>
            <w:r w:rsidRPr="00E0109F">
              <w:rPr>
                <w:szCs w:val="22"/>
              </w:rPr>
              <w:t>Pfizer NV/SA</w:t>
            </w:r>
          </w:p>
        </w:tc>
        <w:tc>
          <w:tcPr>
            <w:tcW w:w="4820" w:type="dxa"/>
            <w:shd w:val="clear" w:color="auto" w:fill="auto"/>
          </w:tcPr>
          <w:p w14:paraId="6C9325F5" w14:textId="77777777" w:rsidR="00510FBB" w:rsidRPr="00E0109F" w:rsidRDefault="00510FBB" w:rsidP="00510FBB">
            <w:pPr>
              <w:spacing w:line="240" w:lineRule="auto"/>
              <w:ind w:right="-449"/>
              <w:rPr>
                <w:szCs w:val="22"/>
              </w:rPr>
            </w:pPr>
            <w:r w:rsidRPr="00E0109F">
              <w:rPr>
                <w:szCs w:val="22"/>
              </w:rPr>
              <w:t>Pfizer Luxembourg SARL filialas Lietuvoje</w:t>
            </w:r>
          </w:p>
        </w:tc>
      </w:tr>
      <w:tr w:rsidR="00510FBB" w:rsidRPr="00E0109F" w14:paraId="2C35F068" w14:textId="77777777" w:rsidTr="00705536">
        <w:tc>
          <w:tcPr>
            <w:tcW w:w="4503" w:type="dxa"/>
            <w:shd w:val="clear" w:color="auto" w:fill="auto"/>
          </w:tcPr>
          <w:p w14:paraId="580AE350" w14:textId="1111679A" w:rsidR="00510FBB" w:rsidRPr="00E0109F" w:rsidRDefault="00510FBB" w:rsidP="00510FBB">
            <w:pPr>
              <w:keepNext/>
              <w:tabs>
                <w:tab w:val="clear" w:pos="567"/>
                <w:tab w:val="left" w:pos="0"/>
              </w:tabs>
              <w:spacing w:line="240" w:lineRule="auto"/>
              <w:rPr>
                <w:strike/>
                <w:szCs w:val="22"/>
              </w:rPr>
            </w:pPr>
            <w:r w:rsidRPr="00E0109F">
              <w:rPr>
                <w:szCs w:val="22"/>
              </w:rPr>
              <w:t>Tél/Tel: +32 (0)2 554 62 11</w:t>
            </w:r>
          </w:p>
        </w:tc>
        <w:tc>
          <w:tcPr>
            <w:tcW w:w="4820" w:type="dxa"/>
            <w:shd w:val="clear" w:color="auto" w:fill="auto"/>
          </w:tcPr>
          <w:p w14:paraId="34BF5BEA" w14:textId="77777777" w:rsidR="00510FBB" w:rsidRPr="00E0109F" w:rsidRDefault="00510FBB" w:rsidP="00510FBB">
            <w:pPr>
              <w:tabs>
                <w:tab w:val="left" w:pos="0"/>
              </w:tabs>
              <w:spacing w:line="240" w:lineRule="auto"/>
              <w:rPr>
                <w:szCs w:val="22"/>
              </w:rPr>
            </w:pPr>
            <w:r w:rsidRPr="00E0109F">
              <w:rPr>
                <w:szCs w:val="22"/>
              </w:rPr>
              <w:t>Tel. +3705 2514000</w:t>
            </w:r>
          </w:p>
        </w:tc>
      </w:tr>
      <w:tr w:rsidR="00510FBB" w:rsidRPr="00E0109F" w14:paraId="5A198A1C" w14:textId="77777777" w:rsidTr="00705536">
        <w:tc>
          <w:tcPr>
            <w:tcW w:w="4503" w:type="dxa"/>
            <w:shd w:val="clear" w:color="auto" w:fill="auto"/>
          </w:tcPr>
          <w:p w14:paraId="50C2F8B8" w14:textId="77777777" w:rsidR="00510FBB" w:rsidRPr="00E0109F" w:rsidRDefault="00510FBB" w:rsidP="00510FBB">
            <w:pPr>
              <w:tabs>
                <w:tab w:val="left" w:pos="0"/>
              </w:tabs>
              <w:spacing w:line="240" w:lineRule="auto"/>
              <w:rPr>
                <w:strike/>
                <w:szCs w:val="22"/>
              </w:rPr>
            </w:pPr>
          </w:p>
        </w:tc>
        <w:tc>
          <w:tcPr>
            <w:tcW w:w="4820" w:type="dxa"/>
            <w:shd w:val="clear" w:color="auto" w:fill="auto"/>
          </w:tcPr>
          <w:p w14:paraId="62CC7E63" w14:textId="77777777" w:rsidR="00510FBB" w:rsidRPr="00E0109F" w:rsidRDefault="00510FBB" w:rsidP="00510FBB">
            <w:pPr>
              <w:tabs>
                <w:tab w:val="left" w:pos="0"/>
              </w:tabs>
              <w:spacing w:line="240" w:lineRule="auto"/>
              <w:rPr>
                <w:strike/>
                <w:szCs w:val="22"/>
              </w:rPr>
            </w:pPr>
          </w:p>
        </w:tc>
      </w:tr>
      <w:tr w:rsidR="00510FBB" w:rsidRPr="00E0109F" w14:paraId="3B485F93" w14:textId="77777777" w:rsidTr="00705536">
        <w:tc>
          <w:tcPr>
            <w:tcW w:w="4503" w:type="dxa"/>
            <w:shd w:val="clear" w:color="auto" w:fill="auto"/>
          </w:tcPr>
          <w:p w14:paraId="20D42E76" w14:textId="77777777" w:rsidR="00510FBB" w:rsidRPr="00E0109F" w:rsidRDefault="00510FBB" w:rsidP="00510FBB">
            <w:pPr>
              <w:keepNext/>
              <w:autoSpaceDE w:val="0"/>
              <w:autoSpaceDN w:val="0"/>
              <w:adjustRightInd w:val="0"/>
              <w:rPr>
                <w:b/>
                <w:bCs/>
                <w:szCs w:val="22"/>
              </w:rPr>
            </w:pPr>
            <w:r w:rsidRPr="00E0109F">
              <w:rPr>
                <w:b/>
                <w:bCs/>
                <w:szCs w:val="22"/>
              </w:rPr>
              <w:t>България</w:t>
            </w:r>
          </w:p>
        </w:tc>
        <w:tc>
          <w:tcPr>
            <w:tcW w:w="4820" w:type="dxa"/>
            <w:shd w:val="clear" w:color="auto" w:fill="auto"/>
          </w:tcPr>
          <w:p w14:paraId="070739FD" w14:textId="77777777" w:rsidR="00510FBB" w:rsidRPr="00E0109F" w:rsidRDefault="00510FBB" w:rsidP="00510FBB">
            <w:pPr>
              <w:keepNext/>
              <w:tabs>
                <w:tab w:val="clear" w:pos="567"/>
              </w:tabs>
              <w:spacing w:line="240" w:lineRule="auto"/>
              <w:rPr>
                <w:b/>
                <w:szCs w:val="22"/>
              </w:rPr>
            </w:pPr>
            <w:r w:rsidRPr="00E0109F">
              <w:rPr>
                <w:b/>
                <w:bCs/>
                <w:szCs w:val="22"/>
              </w:rPr>
              <w:t>Magyarország</w:t>
            </w:r>
          </w:p>
        </w:tc>
      </w:tr>
      <w:tr w:rsidR="00510FBB" w:rsidRPr="00E0109F" w14:paraId="4F045338" w14:textId="77777777" w:rsidTr="00705536">
        <w:tc>
          <w:tcPr>
            <w:tcW w:w="4503" w:type="dxa"/>
            <w:shd w:val="clear" w:color="auto" w:fill="auto"/>
          </w:tcPr>
          <w:p w14:paraId="62875AE0" w14:textId="77777777" w:rsidR="00510FBB" w:rsidRPr="00E0109F" w:rsidRDefault="00510FBB" w:rsidP="00510FBB">
            <w:pPr>
              <w:keepNext/>
              <w:rPr>
                <w:szCs w:val="22"/>
              </w:rPr>
            </w:pPr>
            <w:r w:rsidRPr="00E0109F">
              <w:rPr>
                <w:szCs w:val="22"/>
              </w:rPr>
              <w:t>Пфайзер Люксембург САРЛ, Клон България</w:t>
            </w:r>
          </w:p>
        </w:tc>
        <w:tc>
          <w:tcPr>
            <w:tcW w:w="4820" w:type="dxa"/>
            <w:shd w:val="clear" w:color="auto" w:fill="auto"/>
          </w:tcPr>
          <w:p w14:paraId="7DB6205C" w14:textId="77777777" w:rsidR="00510FBB" w:rsidRPr="00E0109F" w:rsidRDefault="00510FBB" w:rsidP="00510FBB">
            <w:pPr>
              <w:tabs>
                <w:tab w:val="left" w:pos="0"/>
              </w:tabs>
              <w:spacing w:line="240" w:lineRule="auto"/>
              <w:rPr>
                <w:strike/>
                <w:szCs w:val="22"/>
              </w:rPr>
            </w:pPr>
            <w:r w:rsidRPr="00E0109F">
              <w:rPr>
                <w:szCs w:val="22"/>
              </w:rPr>
              <w:t>Pfizer Kft.</w:t>
            </w:r>
          </w:p>
        </w:tc>
      </w:tr>
      <w:tr w:rsidR="00510FBB" w:rsidRPr="00E0109F" w14:paraId="08869F40" w14:textId="77777777" w:rsidTr="00705536">
        <w:tc>
          <w:tcPr>
            <w:tcW w:w="4503" w:type="dxa"/>
            <w:shd w:val="clear" w:color="auto" w:fill="auto"/>
          </w:tcPr>
          <w:p w14:paraId="73F97776" w14:textId="77777777" w:rsidR="00510FBB" w:rsidRPr="00E0109F" w:rsidRDefault="00510FBB" w:rsidP="00510FBB">
            <w:pPr>
              <w:keepNext/>
              <w:rPr>
                <w:szCs w:val="22"/>
              </w:rPr>
            </w:pPr>
            <w:r w:rsidRPr="00E0109F">
              <w:rPr>
                <w:szCs w:val="22"/>
              </w:rPr>
              <w:t>Тел.: +359 2 970 4333</w:t>
            </w:r>
          </w:p>
        </w:tc>
        <w:tc>
          <w:tcPr>
            <w:tcW w:w="4820" w:type="dxa"/>
            <w:shd w:val="clear" w:color="auto" w:fill="auto"/>
          </w:tcPr>
          <w:p w14:paraId="4468EE31" w14:textId="77777777" w:rsidR="00510FBB" w:rsidRPr="00E0109F" w:rsidRDefault="00510FBB" w:rsidP="00510FBB">
            <w:pPr>
              <w:tabs>
                <w:tab w:val="left" w:pos="0"/>
              </w:tabs>
              <w:spacing w:line="240" w:lineRule="auto"/>
              <w:rPr>
                <w:strike/>
                <w:szCs w:val="22"/>
              </w:rPr>
            </w:pPr>
            <w:r w:rsidRPr="00E0109F">
              <w:rPr>
                <w:szCs w:val="22"/>
              </w:rPr>
              <w:t>Tel.: +36 1 488 37 00</w:t>
            </w:r>
          </w:p>
        </w:tc>
      </w:tr>
      <w:tr w:rsidR="00510FBB" w:rsidRPr="00E0109F" w14:paraId="1E8F8B19" w14:textId="77777777" w:rsidTr="00705536">
        <w:tc>
          <w:tcPr>
            <w:tcW w:w="4503" w:type="dxa"/>
            <w:shd w:val="clear" w:color="auto" w:fill="auto"/>
          </w:tcPr>
          <w:p w14:paraId="2F981EBC" w14:textId="77777777" w:rsidR="00510FBB" w:rsidRPr="00E0109F" w:rsidRDefault="00510FBB" w:rsidP="00510FBB">
            <w:pPr>
              <w:tabs>
                <w:tab w:val="left" w:pos="0"/>
              </w:tabs>
              <w:spacing w:line="240" w:lineRule="auto"/>
              <w:rPr>
                <w:strike/>
                <w:szCs w:val="22"/>
              </w:rPr>
            </w:pPr>
          </w:p>
        </w:tc>
        <w:tc>
          <w:tcPr>
            <w:tcW w:w="4820" w:type="dxa"/>
            <w:shd w:val="clear" w:color="auto" w:fill="auto"/>
          </w:tcPr>
          <w:p w14:paraId="79DFECE2" w14:textId="77777777" w:rsidR="00510FBB" w:rsidRPr="00E0109F" w:rsidRDefault="00510FBB" w:rsidP="00510FBB">
            <w:pPr>
              <w:tabs>
                <w:tab w:val="left" w:pos="0"/>
              </w:tabs>
              <w:spacing w:line="240" w:lineRule="auto"/>
              <w:rPr>
                <w:strike/>
                <w:szCs w:val="22"/>
              </w:rPr>
            </w:pPr>
          </w:p>
        </w:tc>
      </w:tr>
      <w:tr w:rsidR="00510FBB" w:rsidRPr="00E0109F" w14:paraId="584E95F6" w14:textId="77777777" w:rsidTr="00705536">
        <w:tc>
          <w:tcPr>
            <w:tcW w:w="4503" w:type="dxa"/>
            <w:shd w:val="clear" w:color="auto" w:fill="auto"/>
          </w:tcPr>
          <w:p w14:paraId="03D7EE44" w14:textId="77777777" w:rsidR="00510FBB" w:rsidRPr="00E0109F" w:rsidRDefault="00510FBB" w:rsidP="00510FBB">
            <w:pPr>
              <w:keepNext/>
              <w:tabs>
                <w:tab w:val="left" w:pos="0"/>
              </w:tabs>
              <w:spacing w:line="240" w:lineRule="auto"/>
              <w:rPr>
                <w:b/>
                <w:szCs w:val="22"/>
              </w:rPr>
            </w:pPr>
            <w:r w:rsidRPr="00E0109F">
              <w:rPr>
                <w:b/>
                <w:bCs/>
                <w:szCs w:val="22"/>
              </w:rPr>
              <w:t>Česká republika</w:t>
            </w:r>
          </w:p>
        </w:tc>
        <w:tc>
          <w:tcPr>
            <w:tcW w:w="4820" w:type="dxa"/>
            <w:shd w:val="clear" w:color="auto" w:fill="auto"/>
          </w:tcPr>
          <w:p w14:paraId="0DDC5251" w14:textId="77777777" w:rsidR="00510FBB" w:rsidRPr="00E0109F" w:rsidRDefault="00510FBB" w:rsidP="00510FBB">
            <w:pPr>
              <w:keepNext/>
              <w:tabs>
                <w:tab w:val="left" w:pos="0"/>
              </w:tabs>
              <w:spacing w:line="240" w:lineRule="auto"/>
              <w:rPr>
                <w:b/>
                <w:szCs w:val="22"/>
              </w:rPr>
            </w:pPr>
            <w:r w:rsidRPr="00E0109F">
              <w:rPr>
                <w:b/>
                <w:szCs w:val="22"/>
              </w:rPr>
              <w:t>Malta</w:t>
            </w:r>
          </w:p>
        </w:tc>
      </w:tr>
      <w:tr w:rsidR="00510FBB" w:rsidRPr="00E0109F" w14:paraId="0E4A1A83" w14:textId="77777777" w:rsidTr="00705536">
        <w:tc>
          <w:tcPr>
            <w:tcW w:w="4503" w:type="dxa"/>
            <w:shd w:val="clear" w:color="auto" w:fill="auto"/>
          </w:tcPr>
          <w:p w14:paraId="59DBE278" w14:textId="77777777" w:rsidR="00510FBB" w:rsidRPr="00E0109F" w:rsidRDefault="00510FBB" w:rsidP="00510FBB">
            <w:pPr>
              <w:tabs>
                <w:tab w:val="left" w:pos="0"/>
              </w:tabs>
              <w:spacing w:line="240" w:lineRule="auto"/>
              <w:rPr>
                <w:b/>
                <w:szCs w:val="22"/>
              </w:rPr>
            </w:pPr>
            <w:r w:rsidRPr="00E0109F">
              <w:rPr>
                <w:szCs w:val="22"/>
              </w:rPr>
              <w:t>Pfizer, spol. s r.o.</w:t>
            </w:r>
          </w:p>
        </w:tc>
        <w:tc>
          <w:tcPr>
            <w:tcW w:w="4820" w:type="dxa"/>
            <w:shd w:val="clear" w:color="auto" w:fill="auto"/>
          </w:tcPr>
          <w:p w14:paraId="638C0935" w14:textId="77777777" w:rsidR="00510FBB" w:rsidRPr="00E0109F" w:rsidRDefault="00510FBB" w:rsidP="00510FBB">
            <w:pPr>
              <w:tabs>
                <w:tab w:val="left" w:pos="0"/>
              </w:tabs>
              <w:spacing w:line="240" w:lineRule="auto"/>
              <w:rPr>
                <w:b/>
                <w:szCs w:val="22"/>
              </w:rPr>
            </w:pPr>
            <w:r w:rsidRPr="00E0109F">
              <w:rPr>
                <w:szCs w:val="22"/>
              </w:rPr>
              <w:t>Vivian Corporation Ltd.</w:t>
            </w:r>
          </w:p>
        </w:tc>
      </w:tr>
      <w:tr w:rsidR="00510FBB" w:rsidRPr="00E0109F" w14:paraId="2869D841" w14:textId="77777777" w:rsidTr="00705536">
        <w:tc>
          <w:tcPr>
            <w:tcW w:w="4503" w:type="dxa"/>
            <w:shd w:val="clear" w:color="auto" w:fill="auto"/>
          </w:tcPr>
          <w:p w14:paraId="4BE7C86A" w14:textId="77777777" w:rsidR="00510FBB" w:rsidRPr="00E0109F" w:rsidRDefault="00510FBB" w:rsidP="00510FBB">
            <w:pPr>
              <w:tabs>
                <w:tab w:val="left" w:pos="0"/>
              </w:tabs>
              <w:spacing w:line="240" w:lineRule="auto"/>
              <w:rPr>
                <w:b/>
                <w:szCs w:val="22"/>
              </w:rPr>
            </w:pPr>
            <w:r w:rsidRPr="00E0109F">
              <w:rPr>
                <w:szCs w:val="22"/>
              </w:rPr>
              <w:t>Tel: +420 283 004 111</w:t>
            </w:r>
          </w:p>
        </w:tc>
        <w:tc>
          <w:tcPr>
            <w:tcW w:w="4820" w:type="dxa"/>
            <w:shd w:val="clear" w:color="auto" w:fill="auto"/>
          </w:tcPr>
          <w:p w14:paraId="16006686" w14:textId="77777777" w:rsidR="00510FBB" w:rsidRPr="00E0109F" w:rsidRDefault="00510FBB" w:rsidP="00510FBB">
            <w:pPr>
              <w:tabs>
                <w:tab w:val="left" w:pos="0"/>
              </w:tabs>
              <w:spacing w:line="240" w:lineRule="auto"/>
              <w:rPr>
                <w:bCs/>
                <w:szCs w:val="22"/>
                <w:u w:val="single"/>
              </w:rPr>
            </w:pPr>
            <w:r w:rsidRPr="00E0109F">
              <w:rPr>
                <w:szCs w:val="22"/>
              </w:rPr>
              <w:t>Tel: +35621 344610</w:t>
            </w:r>
          </w:p>
        </w:tc>
      </w:tr>
      <w:tr w:rsidR="00510FBB" w:rsidRPr="00E0109F" w14:paraId="0EDE7023" w14:textId="77777777" w:rsidTr="00705536">
        <w:tc>
          <w:tcPr>
            <w:tcW w:w="4503" w:type="dxa"/>
            <w:shd w:val="clear" w:color="auto" w:fill="auto"/>
          </w:tcPr>
          <w:p w14:paraId="7F9A0A94" w14:textId="77777777" w:rsidR="00510FBB" w:rsidRPr="00E0109F" w:rsidRDefault="00510FBB" w:rsidP="00510FBB">
            <w:pPr>
              <w:tabs>
                <w:tab w:val="left" w:pos="0"/>
              </w:tabs>
              <w:spacing w:line="240" w:lineRule="auto"/>
              <w:rPr>
                <w:b/>
                <w:szCs w:val="22"/>
              </w:rPr>
            </w:pPr>
          </w:p>
        </w:tc>
        <w:tc>
          <w:tcPr>
            <w:tcW w:w="4820" w:type="dxa"/>
            <w:shd w:val="clear" w:color="auto" w:fill="auto"/>
          </w:tcPr>
          <w:p w14:paraId="5394CF38" w14:textId="77777777" w:rsidR="00510FBB" w:rsidRPr="00E0109F" w:rsidRDefault="00510FBB" w:rsidP="00510FBB">
            <w:pPr>
              <w:tabs>
                <w:tab w:val="left" w:pos="0"/>
              </w:tabs>
              <w:spacing w:line="240" w:lineRule="auto"/>
              <w:rPr>
                <w:b/>
                <w:szCs w:val="22"/>
              </w:rPr>
            </w:pPr>
          </w:p>
        </w:tc>
      </w:tr>
      <w:tr w:rsidR="00510FBB" w:rsidRPr="00E0109F" w14:paraId="3882C6AE" w14:textId="77777777" w:rsidTr="00705536">
        <w:tc>
          <w:tcPr>
            <w:tcW w:w="4503" w:type="dxa"/>
            <w:shd w:val="clear" w:color="auto" w:fill="auto"/>
          </w:tcPr>
          <w:p w14:paraId="0680AB8F" w14:textId="77777777" w:rsidR="00510FBB" w:rsidRPr="00E0109F" w:rsidRDefault="00510FBB" w:rsidP="00510FBB">
            <w:pPr>
              <w:keepNext/>
              <w:tabs>
                <w:tab w:val="left" w:pos="0"/>
              </w:tabs>
              <w:spacing w:line="240" w:lineRule="auto"/>
              <w:rPr>
                <w:b/>
                <w:szCs w:val="22"/>
              </w:rPr>
            </w:pPr>
            <w:r w:rsidRPr="00E0109F">
              <w:rPr>
                <w:b/>
                <w:szCs w:val="22"/>
              </w:rPr>
              <w:t>Danmark</w:t>
            </w:r>
          </w:p>
        </w:tc>
        <w:tc>
          <w:tcPr>
            <w:tcW w:w="4820" w:type="dxa"/>
            <w:shd w:val="clear" w:color="auto" w:fill="auto"/>
          </w:tcPr>
          <w:p w14:paraId="1142534F" w14:textId="77777777" w:rsidR="00510FBB" w:rsidRPr="00E0109F" w:rsidRDefault="00510FBB" w:rsidP="00510FBB">
            <w:pPr>
              <w:keepNext/>
              <w:tabs>
                <w:tab w:val="clear" w:pos="567"/>
              </w:tabs>
              <w:spacing w:line="240" w:lineRule="auto"/>
              <w:rPr>
                <w:b/>
                <w:szCs w:val="22"/>
              </w:rPr>
            </w:pPr>
            <w:r w:rsidRPr="00E0109F">
              <w:rPr>
                <w:b/>
                <w:szCs w:val="22"/>
              </w:rPr>
              <w:t>Nederland</w:t>
            </w:r>
          </w:p>
        </w:tc>
      </w:tr>
      <w:tr w:rsidR="00510FBB" w:rsidRPr="00E0109F" w14:paraId="61CAC3AC" w14:textId="77777777" w:rsidTr="00705536">
        <w:tc>
          <w:tcPr>
            <w:tcW w:w="4503" w:type="dxa"/>
            <w:shd w:val="clear" w:color="auto" w:fill="auto"/>
          </w:tcPr>
          <w:p w14:paraId="0C0CD7E8" w14:textId="77777777" w:rsidR="00510FBB" w:rsidRPr="00E0109F" w:rsidRDefault="00510FBB" w:rsidP="00510FBB">
            <w:pPr>
              <w:keepNext/>
              <w:tabs>
                <w:tab w:val="left" w:pos="0"/>
              </w:tabs>
              <w:spacing w:line="240" w:lineRule="auto"/>
              <w:rPr>
                <w:b/>
                <w:szCs w:val="22"/>
              </w:rPr>
            </w:pPr>
            <w:r w:rsidRPr="00E0109F">
              <w:rPr>
                <w:szCs w:val="22"/>
              </w:rPr>
              <w:t>Pfizer ApS</w:t>
            </w:r>
          </w:p>
        </w:tc>
        <w:tc>
          <w:tcPr>
            <w:tcW w:w="4820" w:type="dxa"/>
            <w:shd w:val="clear" w:color="auto" w:fill="auto"/>
          </w:tcPr>
          <w:p w14:paraId="63C398D3" w14:textId="77777777" w:rsidR="00510FBB" w:rsidRPr="00E0109F" w:rsidRDefault="00510FBB" w:rsidP="00510FBB">
            <w:pPr>
              <w:keepNext/>
              <w:tabs>
                <w:tab w:val="left" w:pos="0"/>
              </w:tabs>
              <w:spacing w:line="240" w:lineRule="auto"/>
              <w:rPr>
                <w:b/>
                <w:szCs w:val="22"/>
              </w:rPr>
            </w:pPr>
            <w:r w:rsidRPr="00E0109F">
              <w:rPr>
                <w:szCs w:val="22"/>
              </w:rPr>
              <w:t>Pfizer bv</w:t>
            </w:r>
          </w:p>
        </w:tc>
      </w:tr>
      <w:tr w:rsidR="00510FBB" w:rsidRPr="00E0109F" w14:paraId="452F51F8" w14:textId="77777777" w:rsidTr="00705536">
        <w:tc>
          <w:tcPr>
            <w:tcW w:w="4503" w:type="dxa"/>
            <w:shd w:val="clear" w:color="auto" w:fill="auto"/>
          </w:tcPr>
          <w:p w14:paraId="3AC18257" w14:textId="48F77DB3" w:rsidR="00510FBB" w:rsidRPr="00E0109F" w:rsidRDefault="00510FBB" w:rsidP="00510FBB">
            <w:pPr>
              <w:keepNext/>
              <w:tabs>
                <w:tab w:val="left" w:pos="0"/>
              </w:tabs>
              <w:spacing w:line="240" w:lineRule="auto"/>
              <w:rPr>
                <w:b/>
                <w:szCs w:val="22"/>
              </w:rPr>
            </w:pPr>
            <w:r w:rsidRPr="00E0109F">
              <w:rPr>
                <w:szCs w:val="22"/>
              </w:rPr>
              <w:t>Tlf.: +45 44 20 11 00</w:t>
            </w:r>
          </w:p>
        </w:tc>
        <w:tc>
          <w:tcPr>
            <w:tcW w:w="4820" w:type="dxa"/>
            <w:shd w:val="clear" w:color="auto" w:fill="auto"/>
          </w:tcPr>
          <w:p w14:paraId="2CB209D1" w14:textId="77777777" w:rsidR="00510FBB" w:rsidRPr="00E0109F" w:rsidRDefault="00510FBB" w:rsidP="00510FBB">
            <w:pPr>
              <w:keepNext/>
              <w:tabs>
                <w:tab w:val="left" w:pos="0"/>
              </w:tabs>
              <w:spacing w:line="240" w:lineRule="auto"/>
              <w:rPr>
                <w:b/>
                <w:szCs w:val="22"/>
              </w:rPr>
            </w:pPr>
            <w:r w:rsidRPr="00E0109F">
              <w:rPr>
                <w:szCs w:val="22"/>
              </w:rPr>
              <w:t>Tel: +31 (0)10 406 43 01</w:t>
            </w:r>
          </w:p>
        </w:tc>
      </w:tr>
      <w:tr w:rsidR="00510FBB" w:rsidRPr="00E0109F" w14:paraId="163ACC18" w14:textId="77777777" w:rsidTr="00705536">
        <w:tc>
          <w:tcPr>
            <w:tcW w:w="4503" w:type="dxa"/>
            <w:shd w:val="clear" w:color="auto" w:fill="auto"/>
          </w:tcPr>
          <w:p w14:paraId="43687607" w14:textId="77777777" w:rsidR="00510FBB" w:rsidRPr="00E0109F" w:rsidRDefault="00510FBB" w:rsidP="00510FBB">
            <w:pPr>
              <w:tabs>
                <w:tab w:val="left" w:pos="0"/>
              </w:tabs>
              <w:spacing w:line="240" w:lineRule="auto"/>
              <w:rPr>
                <w:b/>
                <w:szCs w:val="22"/>
              </w:rPr>
            </w:pPr>
          </w:p>
        </w:tc>
        <w:tc>
          <w:tcPr>
            <w:tcW w:w="4820" w:type="dxa"/>
            <w:shd w:val="clear" w:color="auto" w:fill="auto"/>
          </w:tcPr>
          <w:p w14:paraId="1984C9B4" w14:textId="77777777" w:rsidR="00510FBB" w:rsidRPr="00E0109F" w:rsidRDefault="00510FBB" w:rsidP="00510FBB">
            <w:pPr>
              <w:tabs>
                <w:tab w:val="left" w:pos="0"/>
              </w:tabs>
              <w:spacing w:line="240" w:lineRule="auto"/>
              <w:rPr>
                <w:b/>
                <w:szCs w:val="22"/>
              </w:rPr>
            </w:pPr>
          </w:p>
        </w:tc>
      </w:tr>
      <w:tr w:rsidR="00510FBB" w:rsidRPr="00E0109F" w14:paraId="2497CBE8" w14:textId="77777777" w:rsidTr="00705536">
        <w:tc>
          <w:tcPr>
            <w:tcW w:w="4503" w:type="dxa"/>
            <w:shd w:val="clear" w:color="auto" w:fill="auto"/>
          </w:tcPr>
          <w:p w14:paraId="68B4760E" w14:textId="77777777" w:rsidR="00510FBB" w:rsidRPr="00E0109F" w:rsidRDefault="00510FBB" w:rsidP="00510FBB">
            <w:pPr>
              <w:keepNext/>
              <w:keepLines/>
              <w:rPr>
                <w:b/>
                <w:bCs/>
              </w:rPr>
            </w:pPr>
            <w:r w:rsidRPr="00E0109F">
              <w:rPr>
                <w:b/>
                <w:bCs/>
              </w:rPr>
              <w:t>Deutschland</w:t>
            </w:r>
          </w:p>
        </w:tc>
        <w:tc>
          <w:tcPr>
            <w:tcW w:w="4820" w:type="dxa"/>
            <w:shd w:val="clear" w:color="auto" w:fill="auto"/>
          </w:tcPr>
          <w:p w14:paraId="6E21DFE8" w14:textId="77777777" w:rsidR="00510FBB" w:rsidRPr="00E0109F" w:rsidRDefault="00510FBB" w:rsidP="00510FBB">
            <w:pPr>
              <w:tabs>
                <w:tab w:val="left" w:pos="0"/>
              </w:tabs>
              <w:spacing w:line="240" w:lineRule="auto"/>
              <w:rPr>
                <w:b/>
                <w:szCs w:val="22"/>
              </w:rPr>
            </w:pPr>
            <w:r w:rsidRPr="00E0109F">
              <w:rPr>
                <w:b/>
                <w:snapToGrid w:val="0"/>
                <w:szCs w:val="22"/>
              </w:rPr>
              <w:t>Norge</w:t>
            </w:r>
          </w:p>
        </w:tc>
      </w:tr>
      <w:tr w:rsidR="00510FBB" w:rsidRPr="00E0109F" w14:paraId="7B5450EA" w14:textId="77777777" w:rsidTr="00705536">
        <w:tc>
          <w:tcPr>
            <w:tcW w:w="4503" w:type="dxa"/>
            <w:shd w:val="clear" w:color="auto" w:fill="auto"/>
          </w:tcPr>
          <w:p w14:paraId="6E764A3C" w14:textId="0EDC3648" w:rsidR="00510FBB" w:rsidRPr="00E0109F" w:rsidRDefault="00510FBB" w:rsidP="00510FBB">
            <w:pPr>
              <w:keepNext/>
              <w:keepLines/>
            </w:pPr>
            <w:r w:rsidRPr="00E0109F">
              <w:t>PFIZER PHARMA GmbH</w:t>
            </w:r>
          </w:p>
        </w:tc>
        <w:tc>
          <w:tcPr>
            <w:tcW w:w="4820" w:type="dxa"/>
            <w:shd w:val="clear" w:color="auto" w:fill="auto"/>
          </w:tcPr>
          <w:p w14:paraId="4B0AE086" w14:textId="77777777" w:rsidR="00510FBB" w:rsidRPr="00E0109F" w:rsidRDefault="00510FBB" w:rsidP="00510FBB">
            <w:pPr>
              <w:tabs>
                <w:tab w:val="left" w:pos="0"/>
              </w:tabs>
              <w:spacing w:line="240" w:lineRule="auto"/>
              <w:rPr>
                <w:szCs w:val="22"/>
              </w:rPr>
            </w:pPr>
            <w:r w:rsidRPr="00E0109F">
              <w:rPr>
                <w:snapToGrid w:val="0"/>
                <w:szCs w:val="22"/>
              </w:rPr>
              <w:t>Pfizer AS</w:t>
            </w:r>
          </w:p>
        </w:tc>
      </w:tr>
      <w:tr w:rsidR="00510FBB" w:rsidRPr="00E0109F" w14:paraId="79597280" w14:textId="77777777" w:rsidTr="00705536">
        <w:tc>
          <w:tcPr>
            <w:tcW w:w="4503" w:type="dxa"/>
            <w:shd w:val="clear" w:color="auto" w:fill="auto"/>
          </w:tcPr>
          <w:p w14:paraId="6CB111D9" w14:textId="77777777" w:rsidR="00510FBB" w:rsidRPr="00E0109F" w:rsidRDefault="00510FBB" w:rsidP="00510FBB">
            <w:pPr>
              <w:keepNext/>
              <w:keepLines/>
            </w:pPr>
            <w:r w:rsidRPr="00E0109F">
              <w:t>Tel: +49 (0)30 550055-51000</w:t>
            </w:r>
          </w:p>
        </w:tc>
        <w:tc>
          <w:tcPr>
            <w:tcW w:w="4820" w:type="dxa"/>
            <w:shd w:val="clear" w:color="auto" w:fill="auto"/>
          </w:tcPr>
          <w:p w14:paraId="6006A0F3" w14:textId="77777777" w:rsidR="00510FBB" w:rsidRPr="00E0109F" w:rsidRDefault="00510FBB" w:rsidP="00510FBB">
            <w:pPr>
              <w:tabs>
                <w:tab w:val="left" w:pos="0"/>
              </w:tabs>
              <w:spacing w:line="240" w:lineRule="auto"/>
              <w:rPr>
                <w:szCs w:val="22"/>
              </w:rPr>
            </w:pPr>
            <w:r w:rsidRPr="00E0109F">
              <w:rPr>
                <w:snapToGrid w:val="0"/>
                <w:szCs w:val="22"/>
              </w:rPr>
              <w:t>Tlf: +47 67 52 61 00</w:t>
            </w:r>
          </w:p>
        </w:tc>
      </w:tr>
      <w:tr w:rsidR="00510FBB" w:rsidRPr="00E0109F" w14:paraId="711F86EE" w14:textId="77777777" w:rsidTr="00705536">
        <w:tc>
          <w:tcPr>
            <w:tcW w:w="4503" w:type="dxa"/>
            <w:shd w:val="clear" w:color="auto" w:fill="auto"/>
          </w:tcPr>
          <w:p w14:paraId="778A8BBD" w14:textId="77777777" w:rsidR="00510FBB" w:rsidRPr="00E0109F" w:rsidRDefault="00510FBB" w:rsidP="00510FBB">
            <w:pPr>
              <w:tabs>
                <w:tab w:val="left" w:pos="0"/>
              </w:tabs>
              <w:spacing w:line="240" w:lineRule="auto"/>
              <w:rPr>
                <w:szCs w:val="22"/>
              </w:rPr>
            </w:pPr>
          </w:p>
        </w:tc>
        <w:tc>
          <w:tcPr>
            <w:tcW w:w="4820" w:type="dxa"/>
            <w:shd w:val="clear" w:color="auto" w:fill="auto"/>
          </w:tcPr>
          <w:p w14:paraId="191FB997" w14:textId="77777777" w:rsidR="00510FBB" w:rsidRPr="00E0109F" w:rsidRDefault="00510FBB" w:rsidP="00510FBB">
            <w:pPr>
              <w:tabs>
                <w:tab w:val="left" w:pos="0"/>
              </w:tabs>
              <w:spacing w:line="240" w:lineRule="auto"/>
              <w:rPr>
                <w:b/>
                <w:szCs w:val="22"/>
              </w:rPr>
            </w:pPr>
          </w:p>
        </w:tc>
      </w:tr>
      <w:tr w:rsidR="00510FBB" w:rsidRPr="00E0109F" w14:paraId="72A00B83" w14:textId="77777777" w:rsidTr="00705536">
        <w:tc>
          <w:tcPr>
            <w:tcW w:w="4503" w:type="dxa"/>
            <w:shd w:val="clear" w:color="auto" w:fill="auto"/>
          </w:tcPr>
          <w:p w14:paraId="618857B0" w14:textId="77777777" w:rsidR="00510FBB" w:rsidRPr="00E0109F" w:rsidRDefault="00510FBB" w:rsidP="00510FBB">
            <w:pPr>
              <w:tabs>
                <w:tab w:val="left" w:pos="0"/>
              </w:tabs>
              <w:spacing w:line="240" w:lineRule="auto"/>
              <w:rPr>
                <w:b/>
                <w:szCs w:val="22"/>
              </w:rPr>
            </w:pPr>
            <w:r w:rsidRPr="00E0109F">
              <w:rPr>
                <w:b/>
                <w:bCs/>
                <w:szCs w:val="22"/>
              </w:rPr>
              <w:t>Eesti</w:t>
            </w:r>
          </w:p>
        </w:tc>
        <w:tc>
          <w:tcPr>
            <w:tcW w:w="4820" w:type="dxa"/>
            <w:shd w:val="clear" w:color="auto" w:fill="auto"/>
          </w:tcPr>
          <w:p w14:paraId="4698E543" w14:textId="77777777" w:rsidR="00510FBB" w:rsidRPr="00E0109F" w:rsidRDefault="00510FBB" w:rsidP="00510FBB">
            <w:pPr>
              <w:keepNext/>
              <w:spacing w:line="240" w:lineRule="auto"/>
              <w:rPr>
                <w:szCs w:val="22"/>
              </w:rPr>
            </w:pPr>
            <w:r w:rsidRPr="00E0109F">
              <w:rPr>
                <w:b/>
                <w:szCs w:val="22"/>
              </w:rPr>
              <w:t>Österreich</w:t>
            </w:r>
          </w:p>
        </w:tc>
      </w:tr>
      <w:tr w:rsidR="00510FBB" w:rsidRPr="00A16808" w14:paraId="17520B37" w14:textId="77777777" w:rsidTr="00705536">
        <w:tc>
          <w:tcPr>
            <w:tcW w:w="4503" w:type="dxa"/>
            <w:shd w:val="clear" w:color="auto" w:fill="auto"/>
          </w:tcPr>
          <w:p w14:paraId="00E68812" w14:textId="77777777" w:rsidR="00510FBB" w:rsidRPr="00E0109F" w:rsidRDefault="00510FBB" w:rsidP="00510FBB">
            <w:pPr>
              <w:tabs>
                <w:tab w:val="left" w:pos="0"/>
              </w:tabs>
              <w:spacing w:line="240" w:lineRule="auto"/>
            </w:pPr>
            <w:r w:rsidRPr="00E0109F">
              <w:t>Pfizer Luxembourg SARL Eesti filiaal</w:t>
            </w:r>
          </w:p>
        </w:tc>
        <w:tc>
          <w:tcPr>
            <w:tcW w:w="4820" w:type="dxa"/>
            <w:shd w:val="clear" w:color="auto" w:fill="auto"/>
          </w:tcPr>
          <w:p w14:paraId="26FEC82C" w14:textId="77777777" w:rsidR="00510FBB" w:rsidRPr="005C09C3" w:rsidRDefault="00510FBB" w:rsidP="00510FBB">
            <w:pPr>
              <w:keepNext/>
              <w:spacing w:line="240" w:lineRule="auto"/>
              <w:rPr>
                <w:snapToGrid w:val="0"/>
                <w:szCs w:val="22"/>
                <w:lang w:val="en-US"/>
              </w:rPr>
            </w:pPr>
            <w:r w:rsidRPr="005C09C3">
              <w:rPr>
                <w:szCs w:val="22"/>
                <w:lang w:val="en-US"/>
              </w:rPr>
              <w:t xml:space="preserve">Pfizer Corporation Austria </w:t>
            </w:r>
            <w:proofErr w:type="spellStart"/>
            <w:r w:rsidRPr="005C09C3">
              <w:rPr>
                <w:szCs w:val="22"/>
                <w:lang w:val="en-US"/>
              </w:rPr>
              <w:t>Ges.m.b.H</w:t>
            </w:r>
            <w:proofErr w:type="spellEnd"/>
            <w:r w:rsidRPr="005C09C3">
              <w:rPr>
                <w:szCs w:val="22"/>
                <w:lang w:val="en-US"/>
              </w:rPr>
              <w:t>.</w:t>
            </w:r>
          </w:p>
        </w:tc>
      </w:tr>
      <w:tr w:rsidR="00510FBB" w:rsidRPr="00E0109F" w14:paraId="37F4FB5D" w14:textId="77777777" w:rsidTr="00705536">
        <w:tc>
          <w:tcPr>
            <w:tcW w:w="4503" w:type="dxa"/>
            <w:shd w:val="clear" w:color="auto" w:fill="auto"/>
          </w:tcPr>
          <w:p w14:paraId="41850A0B" w14:textId="77777777" w:rsidR="00510FBB" w:rsidRPr="00E0109F" w:rsidRDefault="00510FBB" w:rsidP="00510FBB">
            <w:pPr>
              <w:tabs>
                <w:tab w:val="left" w:pos="0"/>
              </w:tabs>
              <w:spacing w:line="240" w:lineRule="auto"/>
              <w:rPr>
                <w:strike/>
                <w:szCs w:val="22"/>
              </w:rPr>
            </w:pPr>
            <w:r w:rsidRPr="00E0109F">
              <w:rPr>
                <w:szCs w:val="22"/>
              </w:rPr>
              <w:t>Tel: +372 666 7500</w:t>
            </w:r>
          </w:p>
        </w:tc>
        <w:tc>
          <w:tcPr>
            <w:tcW w:w="4820" w:type="dxa"/>
            <w:shd w:val="clear" w:color="auto" w:fill="auto"/>
          </w:tcPr>
          <w:p w14:paraId="27DF2E03" w14:textId="77777777" w:rsidR="00510FBB" w:rsidRPr="00E0109F" w:rsidRDefault="00510FBB" w:rsidP="00510FBB">
            <w:pPr>
              <w:keepNext/>
              <w:spacing w:line="240" w:lineRule="auto"/>
              <w:rPr>
                <w:szCs w:val="22"/>
              </w:rPr>
            </w:pPr>
            <w:r w:rsidRPr="00E0109F">
              <w:rPr>
                <w:szCs w:val="22"/>
              </w:rPr>
              <w:t>Tel: +43 (0)1 521 15-0</w:t>
            </w:r>
          </w:p>
        </w:tc>
      </w:tr>
      <w:tr w:rsidR="00510FBB" w:rsidRPr="00E0109F" w14:paraId="1D4E95C6" w14:textId="77777777" w:rsidTr="00705536">
        <w:tc>
          <w:tcPr>
            <w:tcW w:w="4503" w:type="dxa"/>
            <w:shd w:val="clear" w:color="auto" w:fill="auto"/>
          </w:tcPr>
          <w:p w14:paraId="4C5BE332" w14:textId="77777777" w:rsidR="00510FBB" w:rsidRPr="00E0109F" w:rsidRDefault="00510FBB" w:rsidP="00510FBB">
            <w:pPr>
              <w:tabs>
                <w:tab w:val="left" w:pos="0"/>
              </w:tabs>
              <w:spacing w:line="240" w:lineRule="auto"/>
              <w:rPr>
                <w:szCs w:val="22"/>
              </w:rPr>
            </w:pPr>
          </w:p>
        </w:tc>
        <w:tc>
          <w:tcPr>
            <w:tcW w:w="4820" w:type="dxa"/>
            <w:shd w:val="clear" w:color="auto" w:fill="auto"/>
          </w:tcPr>
          <w:p w14:paraId="7C27C8C8" w14:textId="77777777" w:rsidR="00510FBB" w:rsidRPr="00E0109F" w:rsidRDefault="00510FBB" w:rsidP="00510FBB">
            <w:pPr>
              <w:spacing w:line="240" w:lineRule="auto"/>
              <w:rPr>
                <w:szCs w:val="22"/>
              </w:rPr>
            </w:pPr>
          </w:p>
        </w:tc>
      </w:tr>
      <w:tr w:rsidR="00510FBB" w:rsidRPr="00E0109F" w14:paraId="41DE4BEE" w14:textId="77777777" w:rsidTr="00705536">
        <w:tc>
          <w:tcPr>
            <w:tcW w:w="4503" w:type="dxa"/>
            <w:shd w:val="clear" w:color="auto" w:fill="auto"/>
          </w:tcPr>
          <w:p w14:paraId="6AD47CCE" w14:textId="77777777" w:rsidR="00510FBB" w:rsidRPr="00E0109F" w:rsidRDefault="00510FBB" w:rsidP="00510FBB">
            <w:pPr>
              <w:keepNext/>
              <w:rPr>
                <w:b/>
                <w:szCs w:val="22"/>
              </w:rPr>
            </w:pPr>
            <w:r w:rsidRPr="00E0109F">
              <w:rPr>
                <w:b/>
                <w:szCs w:val="22"/>
              </w:rPr>
              <w:t>Ελλάδα</w:t>
            </w:r>
          </w:p>
        </w:tc>
        <w:tc>
          <w:tcPr>
            <w:tcW w:w="4820" w:type="dxa"/>
            <w:shd w:val="clear" w:color="auto" w:fill="auto"/>
          </w:tcPr>
          <w:p w14:paraId="74C4EDA8" w14:textId="77777777" w:rsidR="00510FBB" w:rsidRPr="00E0109F" w:rsidRDefault="00510FBB" w:rsidP="00510FBB">
            <w:pPr>
              <w:keepNext/>
              <w:spacing w:line="240" w:lineRule="auto"/>
              <w:rPr>
                <w:b/>
                <w:snapToGrid w:val="0"/>
                <w:szCs w:val="22"/>
              </w:rPr>
            </w:pPr>
            <w:r w:rsidRPr="00E0109F">
              <w:rPr>
                <w:b/>
                <w:szCs w:val="22"/>
              </w:rPr>
              <w:t>Polska</w:t>
            </w:r>
          </w:p>
        </w:tc>
      </w:tr>
      <w:tr w:rsidR="00510FBB" w:rsidRPr="00E0109F" w14:paraId="62C5B412" w14:textId="77777777" w:rsidTr="00705536">
        <w:trPr>
          <w:trHeight w:val="144"/>
        </w:trPr>
        <w:tc>
          <w:tcPr>
            <w:tcW w:w="4503" w:type="dxa"/>
            <w:shd w:val="clear" w:color="auto" w:fill="auto"/>
          </w:tcPr>
          <w:p w14:paraId="0813B3B8" w14:textId="77777777" w:rsidR="00510FBB" w:rsidRPr="00E0109F" w:rsidRDefault="00510FBB" w:rsidP="00510FBB">
            <w:pPr>
              <w:keepNext/>
              <w:rPr>
                <w:szCs w:val="22"/>
              </w:rPr>
            </w:pPr>
            <w:r w:rsidRPr="00E0109F">
              <w:rPr>
                <w:szCs w:val="22"/>
              </w:rPr>
              <w:t xml:space="preserve">PFIZER </w:t>
            </w:r>
            <w:r w:rsidRPr="00E0109F">
              <w:rPr>
                <w:bCs/>
                <w:szCs w:val="22"/>
              </w:rPr>
              <w:t>ΕΛΛΑΣ</w:t>
            </w:r>
            <w:r w:rsidRPr="00E0109F">
              <w:rPr>
                <w:szCs w:val="22"/>
              </w:rPr>
              <w:t xml:space="preserve"> A.E.</w:t>
            </w:r>
          </w:p>
        </w:tc>
        <w:tc>
          <w:tcPr>
            <w:tcW w:w="4820" w:type="dxa"/>
            <w:shd w:val="clear" w:color="auto" w:fill="auto"/>
          </w:tcPr>
          <w:p w14:paraId="76E24D8B" w14:textId="77777777" w:rsidR="00510FBB" w:rsidRPr="00E0109F" w:rsidRDefault="00510FBB" w:rsidP="00510FBB">
            <w:pPr>
              <w:tabs>
                <w:tab w:val="left" w:pos="0"/>
              </w:tabs>
              <w:spacing w:line="240" w:lineRule="auto"/>
              <w:rPr>
                <w:snapToGrid w:val="0"/>
                <w:szCs w:val="22"/>
              </w:rPr>
            </w:pPr>
            <w:r w:rsidRPr="00E0109F">
              <w:rPr>
                <w:szCs w:val="22"/>
              </w:rPr>
              <w:t>Pfizer Polska Sp. z o.o.,</w:t>
            </w:r>
          </w:p>
        </w:tc>
      </w:tr>
      <w:tr w:rsidR="00510FBB" w:rsidRPr="00E0109F" w14:paraId="419A5CA4" w14:textId="77777777" w:rsidTr="00705536">
        <w:tc>
          <w:tcPr>
            <w:tcW w:w="4503" w:type="dxa"/>
            <w:shd w:val="clear" w:color="auto" w:fill="auto"/>
          </w:tcPr>
          <w:p w14:paraId="559A0A01" w14:textId="77777777" w:rsidR="00510FBB" w:rsidRPr="00E0109F" w:rsidRDefault="00510FBB" w:rsidP="00510FBB">
            <w:pPr>
              <w:keepNext/>
              <w:rPr>
                <w:szCs w:val="22"/>
              </w:rPr>
            </w:pPr>
            <w:r w:rsidRPr="00E0109F">
              <w:rPr>
                <w:szCs w:val="22"/>
              </w:rPr>
              <w:t>Τηλ.: +30 210 67 85 800</w:t>
            </w:r>
          </w:p>
        </w:tc>
        <w:tc>
          <w:tcPr>
            <w:tcW w:w="4820" w:type="dxa"/>
            <w:shd w:val="clear" w:color="auto" w:fill="auto"/>
          </w:tcPr>
          <w:p w14:paraId="117E9EAF" w14:textId="77777777" w:rsidR="00510FBB" w:rsidRPr="00E0109F" w:rsidRDefault="00510FBB" w:rsidP="00510FBB">
            <w:pPr>
              <w:tabs>
                <w:tab w:val="left" w:pos="0"/>
              </w:tabs>
              <w:spacing w:line="240" w:lineRule="auto"/>
              <w:rPr>
                <w:szCs w:val="22"/>
              </w:rPr>
            </w:pPr>
            <w:r w:rsidRPr="00E0109F">
              <w:rPr>
                <w:szCs w:val="22"/>
              </w:rPr>
              <w:t>Tel.: +48 22 335 61 00</w:t>
            </w:r>
          </w:p>
        </w:tc>
      </w:tr>
      <w:tr w:rsidR="00510FBB" w:rsidRPr="00E0109F" w14:paraId="64F21CCE" w14:textId="77777777" w:rsidTr="00705536">
        <w:tc>
          <w:tcPr>
            <w:tcW w:w="4503" w:type="dxa"/>
            <w:shd w:val="clear" w:color="auto" w:fill="auto"/>
          </w:tcPr>
          <w:p w14:paraId="59E0DAD7" w14:textId="77777777" w:rsidR="00510FBB" w:rsidRPr="00E0109F" w:rsidRDefault="00510FBB" w:rsidP="00510FBB">
            <w:pPr>
              <w:tabs>
                <w:tab w:val="left" w:pos="0"/>
                <w:tab w:val="center" w:pos="4153"/>
                <w:tab w:val="right" w:pos="8306"/>
              </w:tabs>
              <w:spacing w:line="240" w:lineRule="auto"/>
              <w:rPr>
                <w:snapToGrid w:val="0"/>
                <w:szCs w:val="22"/>
              </w:rPr>
            </w:pPr>
          </w:p>
        </w:tc>
        <w:tc>
          <w:tcPr>
            <w:tcW w:w="4820" w:type="dxa"/>
            <w:shd w:val="clear" w:color="auto" w:fill="auto"/>
          </w:tcPr>
          <w:p w14:paraId="22384D16" w14:textId="77777777" w:rsidR="00510FBB" w:rsidRPr="00E0109F" w:rsidRDefault="00510FBB" w:rsidP="00510FBB">
            <w:pPr>
              <w:spacing w:line="240" w:lineRule="auto"/>
              <w:rPr>
                <w:szCs w:val="22"/>
              </w:rPr>
            </w:pPr>
          </w:p>
        </w:tc>
      </w:tr>
      <w:tr w:rsidR="00510FBB" w:rsidRPr="00E0109F" w14:paraId="0380C84A" w14:textId="77777777" w:rsidTr="00705536">
        <w:tc>
          <w:tcPr>
            <w:tcW w:w="4503" w:type="dxa"/>
            <w:shd w:val="clear" w:color="auto" w:fill="auto"/>
          </w:tcPr>
          <w:p w14:paraId="3748068B" w14:textId="77777777" w:rsidR="00510FBB" w:rsidRPr="00E0109F" w:rsidRDefault="00510FBB" w:rsidP="00510FBB">
            <w:pPr>
              <w:keepNext/>
              <w:tabs>
                <w:tab w:val="left" w:pos="0"/>
              </w:tabs>
              <w:spacing w:line="240" w:lineRule="auto"/>
              <w:rPr>
                <w:b/>
                <w:szCs w:val="22"/>
              </w:rPr>
            </w:pPr>
            <w:r w:rsidRPr="00E0109F">
              <w:rPr>
                <w:b/>
                <w:szCs w:val="22"/>
              </w:rPr>
              <w:lastRenderedPageBreak/>
              <w:t>España</w:t>
            </w:r>
          </w:p>
        </w:tc>
        <w:tc>
          <w:tcPr>
            <w:tcW w:w="4820" w:type="dxa"/>
            <w:shd w:val="clear" w:color="auto" w:fill="auto"/>
          </w:tcPr>
          <w:p w14:paraId="612FD810" w14:textId="77777777" w:rsidR="00510FBB" w:rsidRPr="00E0109F" w:rsidRDefault="00510FBB" w:rsidP="00510FBB">
            <w:pPr>
              <w:keepNext/>
              <w:tabs>
                <w:tab w:val="clear" w:pos="567"/>
              </w:tabs>
              <w:spacing w:line="240" w:lineRule="auto"/>
              <w:rPr>
                <w:b/>
                <w:szCs w:val="22"/>
              </w:rPr>
            </w:pPr>
            <w:r w:rsidRPr="00E0109F">
              <w:rPr>
                <w:b/>
                <w:szCs w:val="22"/>
              </w:rPr>
              <w:t>Portugal</w:t>
            </w:r>
          </w:p>
        </w:tc>
      </w:tr>
      <w:tr w:rsidR="00510FBB" w:rsidRPr="00E0109F" w14:paraId="05FDD6F4" w14:textId="77777777" w:rsidTr="00705536">
        <w:tc>
          <w:tcPr>
            <w:tcW w:w="4503" w:type="dxa"/>
            <w:shd w:val="clear" w:color="auto" w:fill="auto"/>
          </w:tcPr>
          <w:p w14:paraId="7E9076A0" w14:textId="77777777" w:rsidR="00510FBB" w:rsidRPr="00E0109F" w:rsidRDefault="00510FBB" w:rsidP="00510FBB">
            <w:pPr>
              <w:tabs>
                <w:tab w:val="left" w:pos="0"/>
              </w:tabs>
              <w:spacing w:line="240" w:lineRule="auto"/>
              <w:rPr>
                <w:szCs w:val="22"/>
              </w:rPr>
            </w:pPr>
            <w:r w:rsidRPr="00E0109F">
              <w:rPr>
                <w:szCs w:val="22"/>
              </w:rPr>
              <w:t>Pfizer, S.L.</w:t>
            </w:r>
          </w:p>
        </w:tc>
        <w:tc>
          <w:tcPr>
            <w:tcW w:w="4820" w:type="dxa"/>
            <w:shd w:val="clear" w:color="auto" w:fill="auto"/>
          </w:tcPr>
          <w:p w14:paraId="0723DDBA" w14:textId="77777777" w:rsidR="00510FBB" w:rsidRPr="00E0109F" w:rsidRDefault="00510FBB" w:rsidP="00510FBB">
            <w:pPr>
              <w:tabs>
                <w:tab w:val="left" w:pos="0"/>
              </w:tabs>
              <w:spacing w:line="240" w:lineRule="auto"/>
              <w:rPr>
                <w:b/>
                <w:szCs w:val="22"/>
              </w:rPr>
            </w:pPr>
            <w:r w:rsidRPr="00E0109F">
              <w:t>Laboratórios Pfizer, Lda.</w:t>
            </w:r>
          </w:p>
        </w:tc>
      </w:tr>
      <w:tr w:rsidR="00510FBB" w:rsidRPr="00E0109F" w14:paraId="55AA9A1F" w14:textId="77777777" w:rsidTr="00705536">
        <w:tc>
          <w:tcPr>
            <w:tcW w:w="4503" w:type="dxa"/>
            <w:shd w:val="clear" w:color="auto" w:fill="auto"/>
          </w:tcPr>
          <w:p w14:paraId="762C12D3" w14:textId="77777777" w:rsidR="00510FBB" w:rsidRPr="00E0109F" w:rsidRDefault="00510FBB" w:rsidP="00510FBB">
            <w:pPr>
              <w:tabs>
                <w:tab w:val="left" w:pos="0"/>
              </w:tabs>
              <w:spacing w:line="240" w:lineRule="auto"/>
              <w:rPr>
                <w:strike/>
                <w:szCs w:val="22"/>
              </w:rPr>
            </w:pPr>
            <w:r w:rsidRPr="00E0109F">
              <w:rPr>
                <w:szCs w:val="22"/>
              </w:rPr>
              <w:t>Tel: +34 91 490 99 00</w:t>
            </w:r>
          </w:p>
        </w:tc>
        <w:tc>
          <w:tcPr>
            <w:tcW w:w="4820" w:type="dxa"/>
            <w:shd w:val="clear" w:color="auto" w:fill="auto"/>
          </w:tcPr>
          <w:p w14:paraId="13DB0DBC" w14:textId="77777777" w:rsidR="00510FBB" w:rsidRPr="00E0109F" w:rsidRDefault="00510FBB" w:rsidP="00510FBB">
            <w:pPr>
              <w:tabs>
                <w:tab w:val="left" w:pos="0"/>
              </w:tabs>
              <w:spacing w:line="240" w:lineRule="auto"/>
              <w:rPr>
                <w:szCs w:val="22"/>
              </w:rPr>
            </w:pPr>
            <w:r w:rsidRPr="00E0109F">
              <w:rPr>
                <w:szCs w:val="22"/>
              </w:rPr>
              <w:t>Tel: +351 21 423 5500</w:t>
            </w:r>
          </w:p>
        </w:tc>
      </w:tr>
      <w:tr w:rsidR="00510FBB" w:rsidRPr="00E0109F" w14:paraId="386C8B1E" w14:textId="77777777" w:rsidTr="00705536">
        <w:tc>
          <w:tcPr>
            <w:tcW w:w="4503" w:type="dxa"/>
            <w:shd w:val="clear" w:color="auto" w:fill="auto"/>
          </w:tcPr>
          <w:p w14:paraId="0CE77347" w14:textId="77777777" w:rsidR="00510FBB" w:rsidRPr="00E0109F" w:rsidRDefault="00510FBB" w:rsidP="00510FBB">
            <w:pPr>
              <w:tabs>
                <w:tab w:val="left" w:pos="0"/>
              </w:tabs>
              <w:spacing w:line="240" w:lineRule="auto"/>
              <w:rPr>
                <w:strike/>
                <w:szCs w:val="22"/>
              </w:rPr>
            </w:pPr>
          </w:p>
        </w:tc>
        <w:tc>
          <w:tcPr>
            <w:tcW w:w="4820" w:type="dxa"/>
            <w:shd w:val="clear" w:color="auto" w:fill="auto"/>
          </w:tcPr>
          <w:p w14:paraId="263E205E" w14:textId="77777777" w:rsidR="00510FBB" w:rsidRPr="00E0109F" w:rsidRDefault="00510FBB" w:rsidP="00510FBB">
            <w:pPr>
              <w:tabs>
                <w:tab w:val="left" w:pos="0"/>
              </w:tabs>
              <w:spacing w:line="240" w:lineRule="auto"/>
              <w:rPr>
                <w:b/>
                <w:szCs w:val="22"/>
              </w:rPr>
            </w:pPr>
          </w:p>
        </w:tc>
      </w:tr>
      <w:tr w:rsidR="00510FBB" w:rsidRPr="00E0109F" w14:paraId="73F0565C" w14:textId="77777777" w:rsidTr="00705536">
        <w:tc>
          <w:tcPr>
            <w:tcW w:w="4503" w:type="dxa"/>
            <w:shd w:val="clear" w:color="auto" w:fill="auto"/>
          </w:tcPr>
          <w:p w14:paraId="3721D6FD" w14:textId="77777777" w:rsidR="00510FBB" w:rsidRPr="00E0109F" w:rsidRDefault="00510FBB" w:rsidP="00510FBB">
            <w:pPr>
              <w:tabs>
                <w:tab w:val="left" w:pos="0"/>
              </w:tabs>
              <w:spacing w:line="240" w:lineRule="auto"/>
              <w:rPr>
                <w:b/>
                <w:szCs w:val="22"/>
              </w:rPr>
            </w:pPr>
            <w:r w:rsidRPr="00E0109F">
              <w:rPr>
                <w:b/>
                <w:szCs w:val="22"/>
              </w:rPr>
              <w:t>France</w:t>
            </w:r>
          </w:p>
        </w:tc>
        <w:tc>
          <w:tcPr>
            <w:tcW w:w="4820" w:type="dxa"/>
            <w:shd w:val="clear" w:color="auto" w:fill="auto"/>
          </w:tcPr>
          <w:p w14:paraId="284180A1" w14:textId="77777777" w:rsidR="00510FBB" w:rsidRPr="00E0109F" w:rsidRDefault="00510FBB" w:rsidP="00510FBB">
            <w:pPr>
              <w:keepLines/>
              <w:widowControl w:val="0"/>
              <w:tabs>
                <w:tab w:val="left" w:pos="-720"/>
                <w:tab w:val="left" w:pos="4536"/>
              </w:tabs>
              <w:rPr>
                <w:b/>
                <w:szCs w:val="22"/>
              </w:rPr>
            </w:pPr>
            <w:r w:rsidRPr="00E0109F">
              <w:rPr>
                <w:b/>
                <w:szCs w:val="22"/>
              </w:rPr>
              <w:t>România</w:t>
            </w:r>
          </w:p>
        </w:tc>
      </w:tr>
      <w:tr w:rsidR="00510FBB" w:rsidRPr="00A16808" w14:paraId="0D9C9DA8" w14:textId="77777777" w:rsidTr="00705536">
        <w:tc>
          <w:tcPr>
            <w:tcW w:w="4503" w:type="dxa"/>
            <w:shd w:val="clear" w:color="auto" w:fill="auto"/>
          </w:tcPr>
          <w:p w14:paraId="662DF843" w14:textId="77777777" w:rsidR="00510FBB" w:rsidRPr="00E0109F" w:rsidRDefault="00510FBB" w:rsidP="00510FBB">
            <w:pPr>
              <w:tabs>
                <w:tab w:val="left" w:pos="0"/>
              </w:tabs>
              <w:spacing w:line="240" w:lineRule="auto"/>
              <w:rPr>
                <w:szCs w:val="22"/>
              </w:rPr>
            </w:pPr>
            <w:r w:rsidRPr="00E0109F">
              <w:rPr>
                <w:szCs w:val="22"/>
              </w:rPr>
              <w:t xml:space="preserve">Pfizer </w:t>
            </w:r>
          </w:p>
        </w:tc>
        <w:tc>
          <w:tcPr>
            <w:tcW w:w="4820" w:type="dxa"/>
            <w:shd w:val="clear" w:color="auto" w:fill="auto"/>
          </w:tcPr>
          <w:p w14:paraId="0C9A1176" w14:textId="77777777" w:rsidR="00510FBB" w:rsidRPr="005C09C3" w:rsidRDefault="00510FBB" w:rsidP="00510FBB">
            <w:pPr>
              <w:keepLines/>
              <w:widowControl w:val="0"/>
              <w:rPr>
                <w:szCs w:val="22"/>
                <w:lang w:val="en-US"/>
              </w:rPr>
            </w:pPr>
            <w:r w:rsidRPr="005C09C3">
              <w:rPr>
                <w:szCs w:val="22"/>
                <w:lang w:val="en-US"/>
              </w:rPr>
              <w:t xml:space="preserve">Pfizer </w:t>
            </w:r>
            <w:r w:rsidRPr="005C09C3">
              <w:rPr>
                <w:lang w:val="en-US"/>
              </w:rPr>
              <w:t>Romania</w:t>
            </w:r>
            <w:r w:rsidRPr="005C09C3">
              <w:rPr>
                <w:color w:val="000000"/>
                <w:lang w:val="en-US"/>
              </w:rPr>
              <w:t xml:space="preserve"> </w:t>
            </w:r>
            <w:r w:rsidRPr="005C09C3">
              <w:rPr>
                <w:szCs w:val="22"/>
                <w:lang w:val="en-US"/>
              </w:rPr>
              <w:t>S.R.L.</w:t>
            </w:r>
          </w:p>
        </w:tc>
      </w:tr>
      <w:tr w:rsidR="00510FBB" w:rsidRPr="00E0109F" w14:paraId="25B09F0D" w14:textId="77777777" w:rsidTr="00705536">
        <w:tc>
          <w:tcPr>
            <w:tcW w:w="4503" w:type="dxa"/>
            <w:shd w:val="clear" w:color="auto" w:fill="auto"/>
          </w:tcPr>
          <w:p w14:paraId="4C58FBF0" w14:textId="77777777" w:rsidR="00510FBB" w:rsidRPr="00E0109F" w:rsidRDefault="00510FBB" w:rsidP="00510FBB">
            <w:pPr>
              <w:tabs>
                <w:tab w:val="left" w:pos="0"/>
              </w:tabs>
              <w:spacing w:line="240" w:lineRule="auto"/>
              <w:rPr>
                <w:szCs w:val="22"/>
              </w:rPr>
            </w:pPr>
            <w:r w:rsidRPr="00E0109F">
              <w:rPr>
                <w:szCs w:val="22"/>
              </w:rPr>
              <w:t>Tél: +33 (0)1 58 07 34 40</w:t>
            </w:r>
          </w:p>
        </w:tc>
        <w:tc>
          <w:tcPr>
            <w:tcW w:w="4820" w:type="dxa"/>
            <w:shd w:val="clear" w:color="auto" w:fill="auto"/>
          </w:tcPr>
          <w:p w14:paraId="0CC61216" w14:textId="77777777" w:rsidR="00510FBB" w:rsidRPr="00E0109F" w:rsidRDefault="00510FBB" w:rsidP="00510FBB">
            <w:pPr>
              <w:keepLines/>
              <w:widowControl w:val="0"/>
              <w:rPr>
                <w:szCs w:val="22"/>
              </w:rPr>
            </w:pPr>
            <w:r w:rsidRPr="00E0109F">
              <w:rPr>
                <w:szCs w:val="22"/>
              </w:rPr>
              <w:t>Tel: +40 21 207 28 00</w:t>
            </w:r>
          </w:p>
        </w:tc>
      </w:tr>
      <w:tr w:rsidR="00510FBB" w:rsidRPr="00E0109F" w14:paraId="21C7E558" w14:textId="77777777" w:rsidTr="00705536">
        <w:tc>
          <w:tcPr>
            <w:tcW w:w="4503" w:type="dxa"/>
            <w:shd w:val="clear" w:color="auto" w:fill="auto"/>
          </w:tcPr>
          <w:p w14:paraId="03D26D06" w14:textId="77777777" w:rsidR="00510FBB" w:rsidRPr="00E0109F" w:rsidRDefault="00510FBB" w:rsidP="00510FBB">
            <w:pPr>
              <w:tabs>
                <w:tab w:val="left" w:pos="0"/>
              </w:tabs>
              <w:spacing w:line="240" w:lineRule="auto"/>
              <w:rPr>
                <w:b/>
                <w:bCs/>
                <w:szCs w:val="22"/>
              </w:rPr>
            </w:pPr>
          </w:p>
        </w:tc>
        <w:tc>
          <w:tcPr>
            <w:tcW w:w="4820" w:type="dxa"/>
            <w:shd w:val="clear" w:color="auto" w:fill="auto"/>
          </w:tcPr>
          <w:p w14:paraId="3AAD349B" w14:textId="77777777" w:rsidR="00510FBB" w:rsidRPr="00E0109F" w:rsidRDefault="00510FBB" w:rsidP="00510FBB">
            <w:pPr>
              <w:tabs>
                <w:tab w:val="left" w:pos="0"/>
              </w:tabs>
              <w:spacing w:line="240" w:lineRule="auto"/>
              <w:rPr>
                <w:b/>
                <w:szCs w:val="22"/>
              </w:rPr>
            </w:pPr>
          </w:p>
        </w:tc>
      </w:tr>
      <w:tr w:rsidR="00510FBB" w:rsidRPr="00E0109F" w14:paraId="4C722173" w14:textId="77777777" w:rsidTr="00705536">
        <w:tc>
          <w:tcPr>
            <w:tcW w:w="4503" w:type="dxa"/>
            <w:shd w:val="clear" w:color="auto" w:fill="auto"/>
          </w:tcPr>
          <w:p w14:paraId="0CB61BF1" w14:textId="77777777" w:rsidR="00510FBB" w:rsidRPr="00E0109F" w:rsidRDefault="00510FBB" w:rsidP="00510FBB">
            <w:pPr>
              <w:keepNext/>
              <w:keepLines/>
              <w:widowControl w:val="0"/>
              <w:tabs>
                <w:tab w:val="left" w:pos="0"/>
              </w:tabs>
              <w:spacing w:line="240" w:lineRule="auto"/>
              <w:rPr>
                <w:b/>
                <w:bCs/>
                <w:szCs w:val="22"/>
              </w:rPr>
            </w:pPr>
            <w:r w:rsidRPr="00E0109F">
              <w:rPr>
                <w:b/>
                <w:bCs/>
                <w:szCs w:val="22"/>
              </w:rPr>
              <w:t>Hrvatska</w:t>
            </w:r>
          </w:p>
        </w:tc>
        <w:tc>
          <w:tcPr>
            <w:tcW w:w="4820" w:type="dxa"/>
            <w:shd w:val="clear" w:color="auto" w:fill="auto"/>
          </w:tcPr>
          <w:p w14:paraId="415A9E27" w14:textId="77777777" w:rsidR="00510FBB" w:rsidRPr="00E0109F" w:rsidRDefault="00510FBB" w:rsidP="00510FBB">
            <w:pPr>
              <w:keepNext/>
              <w:spacing w:line="240" w:lineRule="auto"/>
              <w:rPr>
                <w:b/>
                <w:szCs w:val="22"/>
              </w:rPr>
            </w:pPr>
            <w:r w:rsidRPr="00E0109F">
              <w:rPr>
                <w:b/>
                <w:bCs/>
                <w:szCs w:val="22"/>
              </w:rPr>
              <w:t>Slovenija</w:t>
            </w:r>
          </w:p>
        </w:tc>
      </w:tr>
      <w:tr w:rsidR="00510FBB" w:rsidRPr="00E0109F" w14:paraId="785EBD2F" w14:textId="77777777" w:rsidTr="00705536">
        <w:tc>
          <w:tcPr>
            <w:tcW w:w="4503" w:type="dxa"/>
            <w:shd w:val="clear" w:color="auto" w:fill="auto"/>
          </w:tcPr>
          <w:p w14:paraId="517A061A" w14:textId="77777777" w:rsidR="00510FBB" w:rsidRPr="00E0109F" w:rsidRDefault="00510FBB" w:rsidP="00510FBB">
            <w:pPr>
              <w:keepNext/>
              <w:keepLines/>
              <w:widowControl w:val="0"/>
              <w:tabs>
                <w:tab w:val="left" w:pos="0"/>
              </w:tabs>
              <w:spacing w:line="240" w:lineRule="auto"/>
              <w:rPr>
                <w:b/>
                <w:bCs/>
                <w:szCs w:val="22"/>
              </w:rPr>
            </w:pPr>
            <w:r w:rsidRPr="00E0109F">
              <w:rPr>
                <w:bCs/>
                <w:szCs w:val="22"/>
              </w:rPr>
              <w:t>Pfizer Croatia d.o.o.</w:t>
            </w:r>
          </w:p>
        </w:tc>
        <w:tc>
          <w:tcPr>
            <w:tcW w:w="4820" w:type="dxa"/>
            <w:shd w:val="clear" w:color="auto" w:fill="auto"/>
          </w:tcPr>
          <w:p w14:paraId="5148FEAB" w14:textId="77777777" w:rsidR="00510FBB" w:rsidRPr="00E0109F" w:rsidRDefault="00510FBB" w:rsidP="00510FBB">
            <w:pPr>
              <w:keepNext/>
              <w:tabs>
                <w:tab w:val="left" w:pos="0"/>
              </w:tabs>
              <w:spacing w:line="240" w:lineRule="auto"/>
              <w:rPr>
                <w:b/>
                <w:szCs w:val="22"/>
              </w:rPr>
            </w:pPr>
            <w:r w:rsidRPr="00E0109F">
              <w:rPr>
                <w:szCs w:val="22"/>
              </w:rPr>
              <w:t>Pfizer Luxembourg SARL</w:t>
            </w:r>
          </w:p>
        </w:tc>
      </w:tr>
      <w:tr w:rsidR="00510FBB" w:rsidRPr="00E0109F" w14:paraId="7BBC73C5" w14:textId="77777777" w:rsidTr="00705536">
        <w:tc>
          <w:tcPr>
            <w:tcW w:w="4503" w:type="dxa"/>
            <w:shd w:val="clear" w:color="auto" w:fill="auto"/>
          </w:tcPr>
          <w:p w14:paraId="658CB6D2" w14:textId="77777777" w:rsidR="00510FBB" w:rsidRPr="00E0109F" w:rsidRDefault="00510FBB" w:rsidP="00510FBB">
            <w:pPr>
              <w:keepNext/>
              <w:keepLines/>
              <w:widowControl w:val="0"/>
              <w:tabs>
                <w:tab w:val="left" w:pos="0"/>
              </w:tabs>
              <w:spacing w:line="240" w:lineRule="auto"/>
              <w:rPr>
                <w:b/>
                <w:bCs/>
                <w:szCs w:val="22"/>
              </w:rPr>
            </w:pPr>
            <w:r w:rsidRPr="00E0109F">
              <w:rPr>
                <w:bCs/>
                <w:szCs w:val="22"/>
              </w:rPr>
              <w:t>Tel: +385 1 3908 777</w:t>
            </w:r>
          </w:p>
        </w:tc>
        <w:tc>
          <w:tcPr>
            <w:tcW w:w="4820" w:type="dxa"/>
            <w:shd w:val="clear" w:color="auto" w:fill="auto"/>
          </w:tcPr>
          <w:p w14:paraId="624E9524" w14:textId="77777777" w:rsidR="00510FBB" w:rsidRPr="00E0109F" w:rsidRDefault="00510FBB" w:rsidP="00510FBB">
            <w:pPr>
              <w:keepNext/>
              <w:tabs>
                <w:tab w:val="left" w:pos="0"/>
              </w:tabs>
              <w:spacing w:line="240" w:lineRule="auto"/>
              <w:rPr>
                <w:szCs w:val="22"/>
              </w:rPr>
            </w:pPr>
            <w:r w:rsidRPr="00E0109F">
              <w:rPr>
                <w:bCs/>
                <w:szCs w:val="22"/>
              </w:rPr>
              <w:t>Pfizer, podružnica za svetovanje s področja</w:t>
            </w:r>
          </w:p>
        </w:tc>
      </w:tr>
      <w:tr w:rsidR="00510FBB" w:rsidRPr="00E0109F" w14:paraId="687D98CB" w14:textId="77777777" w:rsidTr="00705536">
        <w:tc>
          <w:tcPr>
            <w:tcW w:w="4503" w:type="dxa"/>
            <w:shd w:val="clear" w:color="auto" w:fill="auto"/>
          </w:tcPr>
          <w:p w14:paraId="07B249C6" w14:textId="77777777" w:rsidR="00510FBB" w:rsidRPr="00E0109F" w:rsidRDefault="00510FBB" w:rsidP="00510FBB">
            <w:pPr>
              <w:keepNext/>
              <w:tabs>
                <w:tab w:val="left" w:pos="0"/>
              </w:tabs>
              <w:spacing w:line="240" w:lineRule="auto"/>
              <w:rPr>
                <w:b/>
                <w:bCs/>
                <w:szCs w:val="22"/>
              </w:rPr>
            </w:pPr>
          </w:p>
        </w:tc>
        <w:tc>
          <w:tcPr>
            <w:tcW w:w="4820" w:type="dxa"/>
            <w:shd w:val="clear" w:color="auto" w:fill="auto"/>
          </w:tcPr>
          <w:p w14:paraId="5DC4F87C" w14:textId="77777777" w:rsidR="00510FBB" w:rsidRPr="00E0109F" w:rsidRDefault="00510FBB" w:rsidP="00510FBB">
            <w:pPr>
              <w:keepNext/>
              <w:tabs>
                <w:tab w:val="left" w:pos="0"/>
              </w:tabs>
              <w:spacing w:line="240" w:lineRule="auto"/>
              <w:rPr>
                <w:szCs w:val="22"/>
              </w:rPr>
            </w:pPr>
            <w:r w:rsidRPr="00E0109F">
              <w:rPr>
                <w:bCs/>
                <w:szCs w:val="22"/>
              </w:rPr>
              <w:t>farmacevtske dejavnosti, Ljubljana</w:t>
            </w:r>
          </w:p>
        </w:tc>
      </w:tr>
      <w:tr w:rsidR="00510FBB" w:rsidRPr="00E0109F" w14:paraId="575A167E" w14:textId="77777777" w:rsidTr="00705536">
        <w:tc>
          <w:tcPr>
            <w:tcW w:w="4503" w:type="dxa"/>
            <w:shd w:val="clear" w:color="auto" w:fill="auto"/>
          </w:tcPr>
          <w:p w14:paraId="355B853B" w14:textId="77777777" w:rsidR="00510FBB" w:rsidRPr="00E0109F" w:rsidRDefault="00510FBB" w:rsidP="00510FBB">
            <w:pPr>
              <w:keepNext/>
              <w:tabs>
                <w:tab w:val="left" w:pos="0"/>
              </w:tabs>
              <w:spacing w:line="240" w:lineRule="auto"/>
              <w:rPr>
                <w:b/>
                <w:szCs w:val="22"/>
              </w:rPr>
            </w:pPr>
          </w:p>
        </w:tc>
        <w:tc>
          <w:tcPr>
            <w:tcW w:w="4820" w:type="dxa"/>
            <w:shd w:val="clear" w:color="auto" w:fill="auto"/>
          </w:tcPr>
          <w:p w14:paraId="1312E7FA" w14:textId="77777777" w:rsidR="00510FBB" w:rsidRPr="00E0109F" w:rsidRDefault="00510FBB" w:rsidP="00510FBB">
            <w:pPr>
              <w:keepNext/>
              <w:tabs>
                <w:tab w:val="left" w:pos="0"/>
              </w:tabs>
              <w:spacing w:line="240" w:lineRule="auto"/>
              <w:rPr>
                <w:szCs w:val="22"/>
              </w:rPr>
            </w:pPr>
            <w:r w:rsidRPr="00E0109F">
              <w:rPr>
                <w:szCs w:val="22"/>
              </w:rPr>
              <w:t>Tel.: +386 (0) 1 52 11 400</w:t>
            </w:r>
          </w:p>
        </w:tc>
      </w:tr>
      <w:tr w:rsidR="00510FBB" w:rsidRPr="00E0109F" w14:paraId="3DFC0954" w14:textId="77777777" w:rsidTr="00705536">
        <w:trPr>
          <w:trHeight w:val="243"/>
        </w:trPr>
        <w:tc>
          <w:tcPr>
            <w:tcW w:w="4503" w:type="dxa"/>
            <w:shd w:val="clear" w:color="auto" w:fill="auto"/>
          </w:tcPr>
          <w:p w14:paraId="361DD437" w14:textId="77777777" w:rsidR="00510FBB" w:rsidRPr="00E0109F" w:rsidRDefault="00510FBB" w:rsidP="00510FBB">
            <w:pPr>
              <w:keepNext/>
              <w:tabs>
                <w:tab w:val="left" w:pos="0"/>
              </w:tabs>
              <w:spacing w:line="240" w:lineRule="auto"/>
              <w:rPr>
                <w:szCs w:val="22"/>
              </w:rPr>
            </w:pPr>
          </w:p>
        </w:tc>
        <w:tc>
          <w:tcPr>
            <w:tcW w:w="4820" w:type="dxa"/>
            <w:shd w:val="clear" w:color="auto" w:fill="auto"/>
          </w:tcPr>
          <w:p w14:paraId="3162FFCC" w14:textId="77777777" w:rsidR="00510FBB" w:rsidRPr="00E0109F" w:rsidRDefault="00510FBB" w:rsidP="00510FBB">
            <w:pPr>
              <w:keepNext/>
              <w:tabs>
                <w:tab w:val="left" w:pos="0"/>
              </w:tabs>
              <w:spacing w:line="240" w:lineRule="auto"/>
              <w:rPr>
                <w:szCs w:val="22"/>
              </w:rPr>
            </w:pPr>
          </w:p>
        </w:tc>
      </w:tr>
      <w:tr w:rsidR="00510FBB" w:rsidRPr="00E0109F" w14:paraId="36B4DF24" w14:textId="77777777" w:rsidTr="00705536">
        <w:trPr>
          <w:trHeight w:val="243"/>
        </w:trPr>
        <w:tc>
          <w:tcPr>
            <w:tcW w:w="4503" w:type="dxa"/>
            <w:shd w:val="clear" w:color="auto" w:fill="auto"/>
          </w:tcPr>
          <w:p w14:paraId="08FEBBA7" w14:textId="77777777" w:rsidR="00510FBB" w:rsidRPr="00E0109F" w:rsidRDefault="00510FBB" w:rsidP="00510FBB">
            <w:pPr>
              <w:keepNext/>
              <w:tabs>
                <w:tab w:val="left" w:pos="0"/>
              </w:tabs>
              <w:spacing w:line="240" w:lineRule="auto"/>
              <w:rPr>
                <w:szCs w:val="22"/>
              </w:rPr>
            </w:pPr>
            <w:r w:rsidRPr="00E0109F">
              <w:rPr>
                <w:b/>
                <w:szCs w:val="22"/>
              </w:rPr>
              <w:t>Ireland</w:t>
            </w:r>
          </w:p>
        </w:tc>
        <w:tc>
          <w:tcPr>
            <w:tcW w:w="4820" w:type="dxa"/>
            <w:shd w:val="clear" w:color="auto" w:fill="auto"/>
          </w:tcPr>
          <w:p w14:paraId="2F71AADE" w14:textId="77777777" w:rsidR="00510FBB" w:rsidRPr="00E0109F" w:rsidRDefault="00510FBB" w:rsidP="00510FBB">
            <w:pPr>
              <w:tabs>
                <w:tab w:val="left" w:pos="0"/>
              </w:tabs>
              <w:spacing w:line="240" w:lineRule="auto"/>
              <w:rPr>
                <w:b/>
                <w:szCs w:val="22"/>
              </w:rPr>
            </w:pPr>
            <w:r w:rsidRPr="00E0109F">
              <w:rPr>
                <w:b/>
                <w:bCs/>
                <w:szCs w:val="22"/>
              </w:rPr>
              <w:t>Slovenská republika</w:t>
            </w:r>
          </w:p>
        </w:tc>
      </w:tr>
      <w:tr w:rsidR="00510FBB" w:rsidRPr="00E0109F" w14:paraId="5EC0A264" w14:textId="77777777" w:rsidTr="00705536">
        <w:trPr>
          <w:trHeight w:val="243"/>
        </w:trPr>
        <w:tc>
          <w:tcPr>
            <w:tcW w:w="4503" w:type="dxa"/>
            <w:shd w:val="clear" w:color="auto" w:fill="auto"/>
          </w:tcPr>
          <w:p w14:paraId="53E12F69" w14:textId="7C9EE462" w:rsidR="00510FBB" w:rsidRPr="005C09C3" w:rsidRDefault="00510FBB" w:rsidP="00510FBB">
            <w:pPr>
              <w:keepNext/>
              <w:tabs>
                <w:tab w:val="left" w:pos="0"/>
              </w:tabs>
              <w:spacing w:line="240" w:lineRule="auto"/>
              <w:rPr>
                <w:szCs w:val="22"/>
                <w:lang w:val="en-US"/>
              </w:rPr>
            </w:pPr>
            <w:r w:rsidRPr="005C09C3">
              <w:rPr>
                <w:szCs w:val="22"/>
                <w:lang w:val="en-US"/>
              </w:rPr>
              <w:t>Pfizer Healthcare Ireland Unlimited Company</w:t>
            </w:r>
          </w:p>
        </w:tc>
        <w:tc>
          <w:tcPr>
            <w:tcW w:w="4820" w:type="dxa"/>
            <w:shd w:val="clear" w:color="auto" w:fill="auto"/>
          </w:tcPr>
          <w:p w14:paraId="00E4A5FE" w14:textId="77777777" w:rsidR="00510FBB" w:rsidRPr="00E0109F" w:rsidRDefault="00510FBB" w:rsidP="00510FBB">
            <w:pPr>
              <w:tabs>
                <w:tab w:val="clear" w:pos="567"/>
                <w:tab w:val="left" w:pos="720"/>
              </w:tabs>
              <w:autoSpaceDE w:val="0"/>
              <w:autoSpaceDN w:val="0"/>
              <w:adjustRightInd w:val="0"/>
              <w:spacing w:line="240" w:lineRule="auto"/>
              <w:rPr>
                <w:b/>
                <w:szCs w:val="22"/>
              </w:rPr>
            </w:pPr>
            <w:r w:rsidRPr="00E0109F">
              <w:rPr>
                <w:bCs/>
                <w:szCs w:val="22"/>
              </w:rPr>
              <w:t>Pfizer Luxembourg SARL</w:t>
            </w:r>
            <w:r w:rsidRPr="00E0109F">
              <w:rPr>
                <w:szCs w:val="22"/>
              </w:rPr>
              <w:t>, organizačná zložka</w:t>
            </w:r>
            <w:r w:rsidRPr="00E0109F">
              <w:rPr>
                <w:bCs/>
                <w:szCs w:val="22"/>
              </w:rPr>
              <w:t xml:space="preserve"> </w:t>
            </w:r>
          </w:p>
        </w:tc>
      </w:tr>
      <w:tr w:rsidR="00510FBB" w:rsidRPr="00E0109F" w14:paraId="1115CDE4" w14:textId="77777777" w:rsidTr="00705536">
        <w:tc>
          <w:tcPr>
            <w:tcW w:w="4503" w:type="dxa"/>
            <w:shd w:val="clear" w:color="auto" w:fill="auto"/>
          </w:tcPr>
          <w:p w14:paraId="1F22BB1C" w14:textId="25B7D5FF" w:rsidR="00510FBB" w:rsidRPr="00E0109F" w:rsidRDefault="00510FBB" w:rsidP="00510FBB">
            <w:pPr>
              <w:keepNext/>
              <w:tabs>
                <w:tab w:val="left" w:pos="0"/>
              </w:tabs>
              <w:spacing w:line="240" w:lineRule="auto"/>
              <w:rPr>
                <w:szCs w:val="22"/>
              </w:rPr>
            </w:pPr>
            <w:r w:rsidRPr="00E0109F">
              <w:rPr>
                <w:szCs w:val="22"/>
              </w:rPr>
              <w:t>Tel: +1800 633 363 (toll free)</w:t>
            </w:r>
          </w:p>
        </w:tc>
        <w:tc>
          <w:tcPr>
            <w:tcW w:w="4820" w:type="dxa"/>
            <w:shd w:val="clear" w:color="auto" w:fill="auto"/>
          </w:tcPr>
          <w:p w14:paraId="1270EBE1" w14:textId="77777777" w:rsidR="00510FBB" w:rsidRPr="00E0109F" w:rsidRDefault="00510FBB" w:rsidP="00510FBB">
            <w:pPr>
              <w:tabs>
                <w:tab w:val="left" w:pos="0"/>
              </w:tabs>
              <w:spacing w:line="240" w:lineRule="auto"/>
              <w:rPr>
                <w:b/>
                <w:szCs w:val="22"/>
              </w:rPr>
            </w:pPr>
            <w:r w:rsidRPr="00E0109F">
              <w:rPr>
                <w:szCs w:val="22"/>
              </w:rPr>
              <w:t xml:space="preserve">Tel: </w:t>
            </w:r>
            <w:r w:rsidRPr="00E0109F">
              <w:rPr>
                <w:bCs/>
                <w:szCs w:val="22"/>
              </w:rPr>
              <w:t>+421-2-3355 5500</w:t>
            </w:r>
          </w:p>
        </w:tc>
      </w:tr>
      <w:tr w:rsidR="00510FBB" w:rsidRPr="00E0109F" w14:paraId="1285809D" w14:textId="77777777" w:rsidTr="00705536">
        <w:tc>
          <w:tcPr>
            <w:tcW w:w="4503" w:type="dxa"/>
            <w:shd w:val="clear" w:color="auto" w:fill="auto"/>
          </w:tcPr>
          <w:p w14:paraId="0C884B52" w14:textId="5FE8F8F9" w:rsidR="00510FBB" w:rsidRPr="00E0109F" w:rsidRDefault="00510FBB" w:rsidP="00510FBB">
            <w:pPr>
              <w:tabs>
                <w:tab w:val="left" w:pos="0"/>
              </w:tabs>
              <w:spacing w:line="240" w:lineRule="auto"/>
              <w:rPr>
                <w:szCs w:val="22"/>
              </w:rPr>
            </w:pPr>
            <w:r w:rsidRPr="00E0109F">
              <w:rPr>
                <w:szCs w:val="22"/>
              </w:rPr>
              <w:t>Tel: +44 (0)1304 616161</w:t>
            </w:r>
          </w:p>
        </w:tc>
        <w:tc>
          <w:tcPr>
            <w:tcW w:w="4820" w:type="dxa"/>
            <w:shd w:val="clear" w:color="auto" w:fill="auto"/>
          </w:tcPr>
          <w:p w14:paraId="63BE31B3" w14:textId="77777777" w:rsidR="00510FBB" w:rsidRPr="00E0109F" w:rsidRDefault="00510FBB" w:rsidP="00510FBB">
            <w:pPr>
              <w:tabs>
                <w:tab w:val="left" w:pos="0"/>
              </w:tabs>
              <w:spacing w:line="240" w:lineRule="auto"/>
              <w:rPr>
                <w:b/>
                <w:szCs w:val="22"/>
              </w:rPr>
            </w:pPr>
          </w:p>
        </w:tc>
      </w:tr>
      <w:tr w:rsidR="00510FBB" w:rsidRPr="00E0109F" w14:paraId="7CCC3F2F" w14:textId="77777777" w:rsidTr="00705536">
        <w:tc>
          <w:tcPr>
            <w:tcW w:w="4503" w:type="dxa"/>
            <w:shd w:val="clear" w:color="auto" w:fill="auto"/>
          </w:tcPr>
          <w:p w14:paraId="26A3BFAF" w14:textId="77777777" w:rsidR="00510FBB" w:rsidRPr="00E0109F" w:rsidRDefault="00510FBB" w:rsidP="00510FBB">
            <w:pPr>
              <w:rPr>
                <w:b/>
                <w:szCs w:val="22"/>
              </w:rPr>
            </w:pPr>
          </w:p>
        </w:tc>
        <w:tc>
          <w:tcPr>
            <w:tcW w:w="4820" w:type="dxa"/>
            <w:shd w:val="clear" w:color="auto" w:fill="auto"/>
          </w:tcPr>
          <w:p w14:paraId="72FD5C56" w14:textId="77777777" w:rsidR="00510FBB" w:rsidRPr="00E0109F" w:rsidRDefault="00510FBB" w:rsidP="00510FBB">
            <w:pPr>
              <w:keepNext/>
              <w:tabs>
                <w:tab w:val="left" w:pos="0"/>
              </w:tabs>
              <w:spacing w:line="240" w:lineRule="auto"/>
              <w:rPr>
                <w:b/>
                <w:szCs w:val="22"/>
              </w:rPr>
            </w:pPr>
          </w:p>
        </w:tc>
      </w:tr>
      <w:tr w:rsidR="00510FBB" w:rsidRPr="00E0109F" w14:paraId="4811907A" w14:textId="77777777" w:rsidTr="00705536">
        <w:tc>
          <w:tcPr>
            <w:tcW w:w="4503" w:type="dxa"/>
            <w:shd w:val="clear" w:color="auto" w:fill="auto"/>
          </w:tcPr>
          <w:p w14:paraId="42A0D64D" w14:textId="77777777" w:rsidR="00510FBB" w:rsidRPr="00E0109F" w:rsidRDefault="00510FBB" w:rsidP="00510FBB">
            <w:pPr>
              <w:tabs>
                <w:tab w:val="clear" w:pos="567"/>
                <w:tab w:val="left" w:pos="0"/>
              </w:tabs>
              <w:spacing w:line="240" w:lineRule="auto"/>
              <w:rPr>
                <w:snapToGrid w:val="0"/>
                <w:szCs w:val="22"/>
              </w:rPr>
            </w:pPr>
            <w:r w:rsidRPr="00E0109F">
              <w:rPr>
                <w:b/>
                <w:szCs w:val="22"/>
              </w:rPr>
              <w:t>Ís</w:t>
            </w:r>
            <w:r w:rsidRPr="00E0109F">
              <w:rPr>
                <w:b/>
                <w:snapToGrid w:val="0"/>
                <w:szCs w:val="22"/>
              </w:rPr>
              <w:t>land</w:t>
            </w:r>
          </w:p>
        </w:tc>
        <w:tc>
          <w:tcPr>
            <w:tcW w:w="4820" w:type="dxa"/>
            <w:shd w:val="clear" w:color="auto" w:fill="auto"/>
          </w:tcPr>
          <w:p w14:paraId="2F4A14ED" w14:textId="77777777" w:rsidR="00510FBB" w:rsidRPr="00E0109F" w:rsidRDefault="00510FBB" w:rsidP="00510FBB">
            <w:pPr>
              <w:keepNext/>
              <w:tabs>
                <w:tab w:val="clear" w:pos="567"/>
                <w:tab w:val="left" w:pos="0"/>
              </w:tabs>
              <w:spacing w:line="240" w:lineRule="auto"/>
              <w:rPr>
                <w:szCs w:val="22"/>
              </w:rPr>
            </w:pPr>
            <w:r w:rsidRPr="00E0109F">
              <w:rPr>
                <w:b/>
                <w:szCs w:val="22"/>
              </w:rPr>
              <w:t>Suomi/Finland</w:t>
            </w:r>
          </w:p>
        </w:tc>
      </w:tr>
      <w:tr w:rsidR="00510FBB" w:rsidRPr="00E0109F" w14:paraId="3D63E60B" w14:textId="77777777" w:rsidTr="00705536">
        <w:tc>
          <w:tcPr>
            <w:tcW w:w="4503" w:type="dxa"/>
            <w:shd w:val="clear" w:color="auto" w:fill="auto"/>
          </w:tcPr>
          <w:p w14:paraId="64E083FE" w14:textId="77777777" w:rsidR="00510FBB" w:rsidRPr="00E0109F" w:rsidRDefault="00510FBB" w:rsidP="00510FBB">
            <w:pPr>
              <w:tabs>
                <w:tab w:val="left" w:pos="0"/>
              </w:tabs>
              <w:spacing w:line="240" w:lineRule="auto"/>
              <w:rPr>
                <w:szCs w:val="22"/>
              </w:rPr>
            </w:pPr>
            <w:r w:rsidRPr="00E0109F">
              <w:rPr>
                <w:snapToGrid w:val="0"/>
                <w:szCs w:val="22"/>
              </w:rPr>
              <w:t>Icepharma hf.</w:t>
            </w:r>
          </w:p>
        </w:tc>
        <w:tc>
          <w:tcPr>
            <w:tcW w:w="4820" w:type="dxa"/>
            <w:shd w:val="clear" w:color="auto" w:fill="auto"/>
          </w:tcPr>
          <w:p w14:paraId="143481CA" w14:textId="77777777" w:rsidR="00510FBB" w:rsidRPr="00E0109F" w:rsidRDefault="00510FBB" w:rsidP="00510FBB">
            <w:pPr>
              <w:tabs>
                <w:tab w:val="left" w:pos="0"/>
              </w:tabs>
              <w:spacing w:line="240" w:lineRule="auto"/>
              <w:rPr>
                <w:strike/>
                <w:szCs w:val="22"/>
              </w:rPr>
            </w:pPr>
            <w:r w:rsidRPr="00E0109F">
              <w:rPr>
                <w:szCs w:val="22"/>
              </w:rPr>
              <w:t>Pfizer Oy</w:t>
            </w:r>
          </w:p>
        </w:tc>
      </w:tr>
      <w:tr w:rsidR="00510FBB" w:rsidRPr="00E0109F" w14:paraId="64EBF4B1" w14:textId="77777777" w:rsidTr="00705536">
        <w:tc>
          <w:tcPr>
            <w:tcW w:w="4503" w:type="dxa"/>
            <w:shd w:val="clear" w:color="auto" w:fill="auto"/>
          </w:tcPr>
          <w:p w14:paraId="3C7D0EA9" w14:textId="77777777" w:rsidR="00510FBB" w:rsidRPr="00E0109F" w:rsidRDefault="00510FBB" w:rsidP="00510FBB">
            <w:pPr>
              <w:tabs>
                <w:tab w:val="left" w:pos="0"/>
                <w:tab w:val="center" w:pos="4153"/>
                <w:tab w:val="right" w:pos="8306"/>
              </w:tabs>
              <w:spacing w:line="240" w:lineRule="auto"/>
              <w:rPr>
                <w:snapToGrid w:val="0"/>
                <w:szCs w:val="22"/>
              </w:rPr>
            </w:pPr>
            <w:r w:rsidRPr="00E0109F">
              <w:rPr>
                <w:szCs w:val="22"/>
              </w:rPr>
              <w:t>Sími</w:t>
            </w:r>
            <w:r w:rsidRPr="00E0109F">
              <w:rPr>
                <w:snapToGrid w:val="0"/>
                <w:szCs w:val="22"/>
              </w:rPr>
              <w:t>: +354 540 8000</w:t>
            </w:r>
            <w:r w:rsidRPr="00E0109F">
              <w:rPr>
                <w:rFonts w:eastAsia="MS Mincho"/>
                <w:szCs w:val="22"/>
                <w:lang w:eastAsia="ja-JP"/>
              </w:rPr>
              <w:t xml:space="preserve"> </w:t>
            </w:r>
          </w:p>
        </w:tc>
        <w:tc>
          <w:tcPr>
            <w:tcW w:w="4820" w:type="dxa"/>
            <w:shd w:val="clear" w:color="auto" w:fill="auto"/>
          </w:tcPr>
          <w:p w14:paraId="24A83AFE" w14:textId="77777777" w:rsidR="00510FBB" w:rsidRPr="00E0109F" w:rsidRDefault="00510FBB" w:rsidP="00510FBB">
            <w:pPr>
              <w:tabs>
                <w:tab w:val="left" w:pos="0"/>
              </w:tabs>
              <w:spacing w:line="240" w:lineRule="auto"/>
              <w:rPr>
                <w:szCs w:val="22"/>
              </w:rPr>
            </w:pPr>
            <w:r w:rsidRPr="00E0109F">
              <w:rPr>
                <w:szCs w:val="22"/>
              </w:rPr>
              <w:t>Puh/Tel: +358 (0)9 430 040</w:t>
            </w:r>
          </w:p>
        </w:tc>
      </w:tr>
      <w:tr w:rsidR="00510FBB" w:rsidRPr="00E0109F" w14:paraId="0D23CC19" w14:textId="77777777" w:rsidTr="00705536">
        <w:tc>
          <w:tcPr>
            <w:tcW w:w="4503" w:type="dxa"/>
            <w:shd w:val="clear" w:color="auto" w:fill="auto"/>
          </w:tcPr>
          <w:p w14:paraId="4B172303" w14:textId="77777777" w:rsidR="00510FBB" w:rsidRPr="00E0109F" w:rsidRDefault="00510FBB" w:rsidP="00510FBB">
            <w:pPr>
              <w:keepNext/>
              <w:tabs>
                <w:tab w:val="left" w:pos="0"/>
              </w:tabs>
              <w:spacing w:line="240" w:lineRule="auto"/>
              <w:rPr>
                <w:b/>
                <w:szCs w:val="22"/>
              </w:rPr>
            </w:pPr>
          </w:p>
        </w:tc>
        <w:tc>
          <w:tcPr>
            <w:tcW w:w="4820" w:type="dxa"/>
            <w:shd w:val="clear" w:color="auto" w:fill="auto"/>
          </w:tcPr>
          <w:p w14:paraId="51A6F578" w14:textId="77777777" w:rsidR="00510FBB" w:rsidRPr="00E0109F" w:rsidRDefault="00510FBB" w:rsidP="00510FBB">
            <w:pPr>
              <w:keepNext/>
              <w:tabs>
                <w:tab w:val="left" w:pos="0"/>
              </w:tabs>
              <w:spacing w:line="240" w:lineRule="auto"/>
              <w:rPr>
                <w:b/>
                <w:szCs w:val="22"/>
              </w:rPr>
            </w:pPr>
          </w:p>
        </w:tc>
      </w:tr>
      <w:tr w:rsidR="00510FBB" w:rsidRPr="00E0109F" w14:paraId="41C0E7C9" w14:textId="77777777" w:rsidTr="00705536">
        <w:trPr>
          <w:trHeight w:val="144"/>
        </w:trPr>
        <w:tc>
          <w:tcPr>
            <w:tcW w:w="4503" w:type="dxa"/>
            <w:shd w:val="clear" w:color="auto" w:fill="auto"/>
          </w:tcPr>
          <w:p w14:paraId="315983D8" w14:textId="77777777" w:rsidR="00510FBB" w:rsidRPr="00E0109F" w:rsidRDefault="00510FBB" w:rsidP="00510FBB">
            <w:pPr>
              <w:keepNext/>
              <w:tabs>
                <w:tab w:val="left" w:pos="0"/>
              </w:tabs>
              <w:spacing w:line="240" w:lineRule="auto"/>
              <w:rPr>
                <w:b/>
                <w:szCs w:val="22"/>
              </w:rPr>
            </w:pPr>
            <w:r w:rsidRPr="00E0109F">
              <w:rPr>
                <w:b/>
                <w:szCs w:val="22"/>
              </w:rPr>
              <w:t>Italia</w:t>
            </w:r>
          </w:p>
        </w:tc>
        <w:tc>
          <w:tcPr>
            <w:tcW w:w="4820" w:type="dxa"/>
            <w:shd w:val="clear" w:color="auto" w:fill="auto"/>
          </w:tcPr>
          <w:p w14:paraId="5223C81D" w14:textId="77777777" w:rsidR="00510FBB" w:rsidRPr="00E0109F" w:rsidRDefault="00510FBB" w:rsidP="00510FBB">
            <w:pPr>
              <w:keepNext/>
              <w:tabs>
                <w:tab w:val="left" w:pos="0"/>
              </w:tabs>
              <w:spacing w:line="240" w:lineRule="auto"/>
              <w:rPr>
                <w:b/>
                <w:szCs w:val="22"/>
              </w:rPr>
            </w:pPr>
            <w:r w:rsidRPr="00E0109F">
              <w:rPr>
                <w:b/>
                <w:szCs w:val="22"/>
              </w:rPr>
              <w:t xml:space="preserve">Sverige </w:t>
            </w:r>
          </w:p>
        </w:tc>
      </w:tr>
      <w:tr w:rsidR="00510FBB" w:rsidRPr="00E0109F" w14:paraId="150893C6" w14:textId="77777777" w:rsidTr="00705536">
        <w:tc>
          <w:tcPr>
            <w:tcW w:w="4503" w:type="dxa"/>
            <w:shd w:val="clear" w:color="auto" w:fill="auto"/>
          </w:tcPr>
          <w:p w14:paraId="2088EF66" w14:textId="77777777" w:rsidR="00510FBB" w:rsidRPr="00E0109F" w:rsidRDefault="00510FBB" w:rsidP="00510FBB">
            <w:pPr>
              <w:keepNext/>
              <w:tabs>
                <w:tab w:val="left" w:pos="0"/>
              </w:tabs>
              <w:spacing w:line="240" w:lineRule="auto"/>
              <w:rPr>
                <w:szCs w:val="22"/>
              </w:rPr>
            </w:pPr>
            <w:r w:rsidRPr="00E0109F">
              <w:rPr>
                <w:snapToGrid w:val="0"/>
                <w:szCs w:val="22"/>
              </w:rPr>
              <w:t>Pfizer S.r.l.</w:t>
            </w:r>
          </w:p>
        </w:tc>
        <w:tc>
          <w:tcPr>
            <w:tcW w:w="4820" w:type="dxa"/>
            <w:shd w:val="clear" w:color="auto" w:fill="auto"/>
          </w:tcPr>
          <w:p w14:paraId="4054ECAE" w14:textId="77777777" w:rsidR="00510FBB" w:rsidRPr="00E0109F" w:rsidRDefault="00510FBB" w:rsidP="00510FBB">
            <w:pPr>
              <w:keepNext/>
              <w:tabs>
                <w:tab w:val="left" w:pos="0"/>
              </w:tabs>
              <w:spacing w:line="240" w:lineRule="auto"/>
              <w:rPr>
                <w:szCs w:val="22"/>
              </w:rPr>
            </w:pPr>
            <w:r w:rsidRPr="00E0109F">
              <w:rPr>
                <w:szCs w:val="22"/>
              </w:rPr>
              <w:t>Pfizer AB</w:t>
            </w:r>
          </w:p>
        </w:tc>
      </w:tr>
      <w:tr w:rsidR="00510FBB" w:rsidRPr="00E0109F" w14:paraId="4C78B745" w14:textId="77777777" w:rsidTr="00705536">
        <w:tc>
          <w:tcPr>
            <w:tcW w:w="4503" w:type="dxa"/>
            <w:shd w:val="clear" w:color="auto" w:fill="auto"/>
          </w:tcPr>
          <w:p w14:paraId="0519CE21" w14:textId="77777777" w:rsidR="00510FBB" w:rsidRPr="00E0109F" w:rsidRDefault="00510FBB" w:rsidP="00510FBB">
            <w:pPr>
              <w:tabs>
                <w:tab w:val="left" w:pos="0"/>
              </w:tabs>
              <w:spacing w:line="240" w:lineRule="auto"/>
              <w:rPr>
                <w:strike/>
                <w:szCs w:val="22"/>
              </w:rPr>
            </w:pPr>
            <w:r w:rsidRPr="00E0109F">
              <w:rPr>
                <w:szCs w:val="22"/>
              </w:rPr>
              <w:t>Tel: +39 06 33 18 21</w:t>
            </w:r>
          </w:p>
        </w:tc>
        <w:tc>
          <w:tcPr>
            <w:tcW w:w="4820" w:type="dxa"/>
            <w:shd w:val="clear" w:color="auto" w:fill="auto"/>
          </w:tcPr>
          <w:p w14:paraId="4A056822" w14:textId="77777777" w:rsidR="00510FBB" w:rsidRPr="00E0109F" w:rsidRDefault="00510FBB" w:rsidP="00510FBB">
            <w:pPr>
              <w:keepNext/>
              <w:tabs>
                <w:tab w:val="left" w:pos="0"/>
              </w:tabs>
              <w:spacing w:line="240" w:lineRule="auto"/>
              <w:rPr>
                <w:szCs w:val="22"/>
              </w:rPr>
            </w:pPr>
            <w:r w:rsidRPr="00E0109F">
              <w:rPr>
                <w:szCs w:val="22"/>
              </w:rPr>
              <w:t>Tel: +46 (0)8 550 520 00</w:t>
            </w:r>
          </w:p>
        </w:tc>
      </w:tr>
      <w:tr w:rsidR="00510FBB" w:rsidRPr="00E0109F" w14:paraId="67C1EEA6" w14:textId="77777777" w:rsidTr="00705536">
        <w:tc>
          <w:tcPr>
            <w:tcW w:w="4503" w:type="dxa"/>
            <w:shd w:val="clear" w:color="auto" w:fill="auto"/>
          </w:tcPr>
          <w:p w14:paraId="4E1BA084" w14:textId="77777777" w:rsidR="00510FBB" w:rsidRPr="00E0109F" w:rsidRDefault="00510FBB" w:rsidP="00510FBB">
            <w:pPr>
              <w:tabs>
                <w:tab w:val="left" w:pos="0"/>
              </w:tabs>
              <w:spacing w:line="240" w:lineRule="auto"/>
              <w:rPr>
                <w:szCs w:val="22"/>
              </w:rPr>
            </w:pPr>
          </w:p>
        </w:tc>
        <w:tc>
          <w:tcPr>
            <w:tcW w:w="4820" w:type="dxa"/>
            <w:shd w:val="clear" w:color="auto" w:fill="auto"/>
          </w:tcPr>
          <w:p w14:paraId="14E9C89D" w14:textId="77777777" w:rsidR="00510FBB" w:rsidRPr="00E0109F" w:rsidRDefault="00510FBB" w:rsidP="00510FBB">
            <w:pPr>
              <w:keepNext/>
              <w:tabs>
                <w:tab w:val="left" w:pos="0"/>
              </w:tabs>
              <w:spacing w:line="240" w:lineRule="auto"/>
              <w:rPr>
                <w:szCs w:val="22"/>
              </w:rPr>
            </w:pPr>
          </w:p>
        </w:tc>
      </w:tr>
      <w:tr w:rsidR="00510FBB" w:rsidRPr="00E0109F" w14:paraId="4230C102" w14:textId="77777777" w:rsidTr="00705536">
        <w:tc>
          <w:tcPr>
            <w:tcW w:w="4503" w:type="dxa"/>
            <w:shd w:val="clear" w:color="auto" w:fill="auto"/>
          </w:tcPr>
          <w:p w14:paraId="15ED3850" w14:textId="77777777" w:rsidR="00510FBB" w:rsidRPr="00E0109F" w:rsidRDefault="00510FBB" w:rsidP="00510FBB">
            <w:pPr>
              <w:keepNext/>
              <w:tabs>
                <w:tab w:val="left" w:pos="0"/>
              </w:tabs>
              <w:spacing w:line="240" w:lineRule="auto"/>
              <w:rPr>
                <w:b/>
                <w:szCs w:val="22"/>
              </w:rPr>
            </w:pPr>
            <w:r w:rsidRPr="00E0109F">
              <w:rPr>
                <w:b/>
                <w:bCs/>
                <w:szCs w:val="22"/>
              </w:rPr>
              <w:t>Κύπρος</w:t>
            </w:r>
          </w:p>
        </w:tc>
        <w:tc>
          <w:tcPr>
            <w:tcW w:w="4820" w:type="dxa"/>
            <w:shd w:val="clear" w:color="auto" w:fill="auto"/>
          </w:tcPr>
          <w:p w14:paraId="48961F04" w14:textId="311B23BA" w:rsidR="00510FBB" w:rsidRPr="00E0109F" w:rsidRDefault="00510FBB" w:rsidP="00510FBB">
            <w:pPr>
              <w:keepNext/>
              <w:tabs>
                <w:tab w:val="left" w:pos="0"/>
              </w:tabs>
              <w:spacing w:line="240" w:lineRule="auto"/>
              <w:rPr>
                <w:szCs w:val="22"/>
              </w:rPr>
            </w:pPr>
          </w:p>
        </w:tc>
      </w:tr>
      <w:tr w:rsidR="00510FBB" w:rsidRPr="00E0109F" w14:paraId="4AFD300F" w14:textId="77777777" w:rsidTr="00705536">
        <w:trPr>
          <w:trHeight w:val="342"/>
        </w:trPr>
        <w:tc>
          <w:tcPr>
            <w:tcW w:w="4503" w:type="dxa"/>
            <w:shd w:val="clear" w:color="auto" w:fill="auto"/>
          </w:tcPr>
          <w:p w14:paraId="63693A6C" w14:textId="77777777" w:rsidR="00510FBB" w:rsidRPr="00E0109F" w:rsidRDefault="00510FBB" w:rsidP="00510FBB">
            <w:pPr>
              <w:keepNext/>
              <w:rPr>
                <w:szCs w:val="22"/>
              </w:rPr>
            </w:pPr>
            <w:r w:rsidRPr="00E0109F">
              <w:rPr>
                <w:bCs/>
                <w:szCs w:val="22"/>
              </w:rPr>
              <w:t>PFIZER ΕΛΛΑΣ Α.Ε.</w:t>
            </w:r>
            <w:r w:rsidRPr="00E0109F">
              <w:rPr>
                <w:szCs w:val="22"/>
              </w:rPr>
              <w:t xml:space="preserve"> (CYPRUS BRANCH)</w:t>
            </w:r>
          </w:p>
        </w:tc>
        <w:tc>
          <w:tcPr>
            <w:tcW w:w="4820" w:type="dxa"/>
            <w:shd w:val="clear" w:color="auto" w:fill="auto"/>
          </w:tcPr>
          <w:p w14:paraId="56F33320" w14:textId="7936598E" w:rsidR="00510FBB" w:rsidRPr="00E0109F" w:rsidRDefault="00510FBB" w:rsidP="00510FBB">
            <w:pPr>
              <w:keepNext/>
              <w:tabs>
                <w:tab w:val="left" w:pos="0"/>
              </w:tabs>
              <w:spacing w:line="240" w:lineRule="auto"/>
              <w:rPr>
                <w:szCs w:val="22"/>
              </w:rPr>
            </w:pPr>
          </w:p>
        </w:tc>
      </w:tr>
      <w:tr w:rsidR="00510FBB" w:rsidRPr="00E0109F" w14:paraId="70401BBB" w14:textId="77777777" w:rsidTr="00705536">
        <w:tc>
          <w:tcPr>
            <w:tcW w:w="4503" w:type="dxa"/>
            <w:shd w:val="clear" w:color="auto" w:fill="auto"/>
          </w:tcPr>
          <w:p w14:paraId="6E299CB1" w14:textId="77777777" w:rsidR="00510FBB" w:rsidRPr="00E0109F" w:rsidRDefault="00510FBB" w:rsidP="00510FBB">
            <w:pPr>
              <w:keepNext/>
              <w:rPr>
                <w:bCs/>
                <w:szCs w:val="22"/>
              </w:rPr>
            </w:pPr>
            <w:r w:rsidRPr="00E0109F">
              <w:rPr>
                <w:bCs/>
                <w:szCs w:val="22"/>
              </w:rPr>
              <w:t>Τηλ: +357 22 817690</w:t>
            </w:r>
          </w:p>
        </w:tc>
        <w:tc>
          <w:tcPr>
            <w:tcW w:w="4820" w:type="dxa"/>
            <w:shd w:val="clear" w:color="auto" w:fill="auto"/>
          </w:tcPr>
          <w:p w14:paraId="4D6D2C0F" w14:textId="35168543" w:rsidR="00510FBB" w:rsidRPr="00E0109F" w:rsidRDefault="00510FBB" w:rsidP="00510FBB">
            <w:pPr>
              <w:keepNext/>
              <w:tabs>
                <w:tab w:val="left" w:pos="0"/>
              </w:tabs>
              <w:spacing w:line="240" w:lineRule="auto"/>
              <w:rPr>
                <w:strike/>
                <w:szCs w:val="22"/>
              </w:rPr>
            </w:pPr>
          </w:p>
        </w:tc>
      </w:tr>
      <w:tr w:rsidR="00510FBB" w:rsidRPr="00E0109F" w14:paraId="37B0677C" w14:textId="77777777" w:rsidTr="00705536">
        <w:tc>
          <w:tcPr>
            <w:tcW w:w="4503" w:type="dxa"/>
            <w:shd w:val="clear" w:color="auto" w:fill="auto"/>
          </w:tcPr>
          <w:p w14:paraId="6674BE6E" w14:textId="77777777" w:rsidR="00510FBB" w:rsidRPr="00E0109F" w:rsidRDefault="00510FBB" w:rsidP="00510FBB">
            <w:pPr>
              <w:keepNext/>
              <w:rPr>
                <w:bCs/>
                <w:szCs w:val="22"/>
              </w:rPr>
            </w:pPr>
          </w:p>
        </w:tc>
        <w:tc>
          <w:tcPr>
            <w:tcW w:w="4820" w:type="dxa"/>
            <w:shd w:val="clear" w:color="auto" w:fill="auto"/>
          </w:tcPr>
          <w:p w14:paraId="27BA7893" w14:textId="77777777" w:rsidR="00510FBB" w:rsidRPr="00E0109F" w:rsidRDefault="00510FBB" w:rsidP="00510FBB">
            <w:pPr>
              <w:keepNext/>
              <w:tabs>
                <w:tab w:val="left" w:pos="0"/>
              </w:tabs>
              <w:spacing w:line="240" w:lineRule="auto"/>
              <w:rPr>
                <w:szCs w:val="22"/>
              </w:rPr>
            </w:pPr>
          </w:p>
        </w:tc>
      </w:tr>
      <w:tr w:rsidR="00510FBB" w:rsidRPr="00E0109F" w14:paraId="13CBC9C2" w14:textId="77777777" w:rsidTr="00705536">
        <w:trPr>
          <w:trHeight w:val="306"/>
        </w:trPr>
        <w:tc>
          <w:tcPr>
            <w:tcW w:w="4503" w:type="dxa"/>
            <w:shd w:val="clear" w:color="auto" w:fill="auto"/>
          </w:tcPr>
          <w:p w14:paraId="057ECFD9" w14:textId="77777777" w:rsidR="00510FBB" w:rsidRPr="00E0109F" w:rsidRDefault="00510FBB" w:rsidP="00510FBB">
            <w:pPr>
              <w:keepNext/>
              <w:tabs>
                <w:tab w:val="left" w:pos="0"/>
              </w:tabs>
              <w:spacing w:line="240" w:lineRule="auto"/>
              <w:rPr>
                <w:szCs w:val="22"/>
              </w:rPr>
            </w:pPr>
            <w:r w:rsidRPr="00E0109F">
              <w:rPr>
                <w:b/>
                <w:bCs/>
                <w:szCs w:val="22"/>
              </w:rPr>
              <w:t>Latvija</w:t>
            </w:r>
          </w:p>
        </w:tc>
        <w:tc>
          <w:tcPr>
            <w:tcW w:w="4820" w:type="dxa"/>
            <w:shd w:val="clear" w:color="auto" w:fill="auto"/>
          </w:tcPr>
          <w:p w14:paraId="6CF87C77" w14:textId="77777777" w:rsidR="00510FBB" w:rsidRPr="00E0109F" w:rsidRDefault="00510FBB" w:rsidP="00510FBB">
            <w:pPr>
              <w:keepNext/>
              <w:tabs>
                <w:tab w:val="left" w:pos="0"/>
              </w:tabs>
              <w:spacing w:line="240" w:lineRule="auto"/>
              <w:rPr>
                <w:szCs w:val="22"/>
              </w:rPr>
            </w:pPr>
          </w:p>
        </w:tc>
      </w:tr>
      <w:tr w:rsidR="00510FBB" w:rsidRPr="00E0109F" w14:paraId="5FD7C495" w14:textId="77777777" w:rsidTr="00705536">
        <w:tc>
          <w:tcPr>
            <w:tcW w:w="4503" w:type="dxa"/>
            <w:shd w:val="clear" w:color="auto" w:fill="auto"/>
          </w:tcPr>
          <w:p w14:paraId="0C07D9F1" w14:textId="77777777" w:rsidR="00510FBB" w:rsidRPr="00E0109F" w:rsidRDefault="00510FBB" w:rsidP="00510FBB">
            <w:pPr>
              <w:keepNext/>
              <w:rPr>
                <w:b/>
                <w:szCs w:val="22"/>
              </w:rPr>
            </w:pPr>
            <w:r w:rsidRPr="00E0109F">
              <w:rPr>
                <w:szCs w:val="22"/>
              </w:rPr>
              <w:t>Pfizer Luxembourg SARL filiāle Latvijā</w:t>
            </w:r>
          </w:p>
        </w:tc>
        <w:tc>
          <w:tcPr>
            <w:tcW w:w="4820" w:type="dxa"/>
            <w:shd w:val="clear" w:color="auto" w:fill="auto"/>
          </w:tcPr>
          <w:p w14:paraId="2440AA73" w14:textId="77777777" w:rsidR="00510FBB" w:rsidRPr="00E0109F" w:rsidRDefault="00510FBB" w:rsidP="00510FBB">
            <w:pPr>
              <w:keepNext/>
              <w:tabs>
                <w:tab w:val="left" w:pos="0"/>
              </w:tabs>
              <w:spacing w:line="240" w:lineRule="auto"/>
              <w:rPr>
                <w:szCs w:val="22"/>
              </w:rPr>
            </w:pPr>
          </w:p>
        </w:tc>
      </w:tr>
      <w:tr w:rsidR="00510FBB" w:rsidRPr="00E0109F" w14:paraId="2F5A4E42" w14:textId="77777777" w:rsidTr="00705536">
        <w:tc>
          <w:tcPr>
            <w:tcW w:w="4503" w:type="dxa"/>
            <w:shd w:val="clear" w:color="auto" w:fill="auto"/>
          </w:tcPr>
          <w:p w14:paraId="739D7AEB" w14:textId="77777777" w:rsidR="00510FBB" w:rsidRPr="00E0109F" w:rsidRDefault="00510FBB" w:rsidP="00510FBB">
            <w:pPr>
              <w:keepNext/>
              <w:tabs>
                <w:tab w:val="left" w:pos="0"/>
              </w:tabs>
              <w:spacing w:line="240" w:lineRule="auto"/>
              <w:rPr>
                <w:szCs w:val="22"/>
              </w:rPr>
            </w:pPr>
            <w:r w:rsidRPr="00E0109F">
              <w:rPr>
                <w:szCs w:val="22"/>
              </w:rPr>
              <w:t>Tel.: +371 670 35 775</w:t>
            </w:r>
          </w:p>
        </w:tc>
        <w:tc>
          <w:tcPr>
            <w:tcW w:w="4820" w:type="dxa"/>
            <w:shd w:val="clear" w:color="auto" w:fill="auto"/>
          </w:tcPr>
          <w:p w14:paraId="7B816DB2" w14:textId="77777777" w:rsidR="00510FBB" w:rsidRPr="00E0109F" w:rsidRDefault="00510FBB" w:rsidP="00510FBB">
            <w:pPr>
              <w:keepNext/>
              <w:tabs>
                <w:tab w:val="left" w:pos="0"/>
              </w:tabs>
              <w:spacing w:line="240" w:lineRule="auto"/>
              <w:rPr>
                <w:strike/>
                <w:szCs w:val="22"/>
              </w:rPr>
            </w:pPr>
          </w:p>
        </w:tc>
      </w:tr>
    </w:tbl>
    <w:p w14:paraId="108C4239" w14:textId="77777777" w:rsidR="007337AD" w:rsidRPr="00E0109F" w:rsidRDefault="007337AD" w:rsidP="007337AD">
      <w:pPr>
        <w:spacing w:line="240" w:lineRule="auto"/>
        <w:rPr>
          <w:color w:val="000000"/>
          <w:szCs w:val="22"/>
        </w:rPr>
      </w:pPr>
    </w:p>
    <w:p w14:paraId="6FD542D2" w14:textId="77777777" w:rsidR="007337AD" w:rsidRPr="00E0109F" w:rsidRDefault="007337AD" w:rsidP="007337AD">
      <w:pPr>
        <w:numPr>
          <w:ilvl w:val="12"/>
          <w:numId w:val="0"/>
        </w:numPr>
        <w:tabs>
          <w:tab w:val="clear" w:pos="567"/>
        </w:tabs>
        <w:spacing w:line="240" w:lineRule="auto"/>
        <w:outlineLvl w:val="0"/>
        <w:rPr>
          <w:b/>
          <w:color w:val="000000"/>
        </w:rPr>
      </w:pPr>
      <w:r w:rsidRPr="00E0109F">
        <w:rPr>
          <w:b/>
          <w:color w:val="000000"/>
        </w:rPr>
        <w:t>Diese Packungsbeilage wurde zuletzt überarbeitet im</w:t>
      </w:r>
    </w:p>
    <w:p w14:paraId="63716261" w14:textId="77777777" w:rsidR="007337AD" w:rsidRPr="00E0109F" w:rsidRDefault="007337AD" w:rsidP="007337AD">
      <w:pPr>
        <w:numPr>
          <w:ilvl w:val="12"/>
          <w:numId w:val="0"/>
        </w:numPr>
        <w:tabs>
          <w:tab w:val="clear" w:pos="567"/>
        </w:tabs>
        <w:spacing w:line="240" w:lineRule="auto"/>
        <w:outlineLvl w:val="0"/>
        <w:rPr>
          <w:b/>
          <w:color w:val="000000"/>
        </w:rPr>
      </w:pPr>
    </w:p>
    <w:p w14:paraId="0FD81941" w14:textId="77777777" w:rsidR="007337AD" w:rsidRPr="00E0109F" w:rsidRDefault="00CA1334" w:rsidP="007337AD">
      <w:pPr>
        <w:numPr>
          <w:ilvl w:val="12"/>
          <w:numId w:val="0"/>
        </w:numPr>
        <w:tabs>
          <w:tab w:val="clear" w:pos="567"/>
        </w:tabs>
        <w:spacing w:line="240" w:lineRule="auto"/>
        <w:outlineLvl w:val="0"/>
        <w:rPr>
          <w:color w:val="000000"/>
          <w:szCs w:val="22"/>
        </w:rPr>
      </w:pPr>
      <w:r w:rsidRPr="00E0109F">
        <w:rPr>
          <w:b/>
          <w:color w:val="000000"/>
        </w:rPr>
        <w:t>Weitere</w:t>
      </w:r>
      <w:r w:rsidR="00D96F73" w:rsidRPr="00E0109F">
        <w:rPr>
          <w:b/>
          <w:color w:val="000000"/>
        </w:rPr>
        <w:t> </w:t>
      </w:r>
      <w:r w:rsidR="007337AD" w:rsidRPr="00E0109F">
        <w:rPr>
          <w:b/>
          <w:color w:val="000000"/>
        </w:rPr>
        <w:t>Informationsquellen</w:t>
      </w:r>
    </w:p>
    <w:p w14:paraId="704D894F" w14:textId="77777777" w:rsidR="007337AD" w:rsidRPr="00E0109F" w:rsidRDefault="007337AD" w:rsidP="007337AD">
      <w:pPr>
        <w:numPr>
          <w:ilvl w:val="12"/>
          <w:numId w:val="0"/>
        </w:numPr>
        <w:spacing w:line="240" w:lineRule="auto"/>
        <w:rPr>
          <w:i/>
          <w:color w:val="000000"/>
          <w:szCs w:val="22"/>
        </w:rPr>
      </w:pPr>
    </w:p>
    <w:p w14:paraId="0BF388CA" w14:textId="74258849" w:rsidR="003830B7" w:rsidRPr="00E0109F" w:rsidRDefault="003830B7" w:rsidP="003830B7">
      <w:pPr>
        <w:numPr>
          <w:ilvl w:val="12"/>
          <w:numId w:val="0"/>
        </w:numPr>
        <w:tabs>
          <w:tab w:val="clear" w:pos="567"/>
        </w:tabs>
        <w:spacing w:line="240" w:lineRule="auto"/>
        <w:rPr>
          <w:color w:val="000000"/>
          <w:szCs w:val="22"/>
        </w:rPr>
      </w:pPr>
      <w:r w:rsidRPr="00E0109F">
        <w:rPr>
          <w:color w:val="000000"/>
        </w:rPr>
        <w:t xml:space="preserve">Ausführliche Informationen zu diesem Arzneimittel sind auf den Internetseiten der Europäischen Arzneimittel-Agentur </w:t>
      </w:r>
      <w:r w:rsidR="0080354B" w:rsidRPr="0080354B">
        <w:rPr>
          <w:color w:val="000000" w:themeColor="text1"/>
        </w:rPr>
        <w:fldChar w:fldCharType="begin"/>
      </w:r>
      <w:r w:rsidR="0080354B" w:rsidRPr="0080354B">
        <w:rPr>
          <w:color w:val="000000" w:themeColor="text1"/>
        </w:rPr>
        <w:instrText>HYPERLINK "https://www.ema.europa.eu"</w:instrText>
      </w:r>
      <w:r w:rsidR="0080354B" w:rsidRPr="0080354B">
        <w:rPr>
          <w:color w:val="000000" w:themeColor="text1"/>
        </w:rPr>
      </w:r>
      <w:r w:rsidR="0080354B" w:rsidRPr="0080354B">
        <w:rPr>
          <w:color w:val="000000" w:themeColor="text1"/>
        </w:rPr>
        <w:fldChar w:fldCharType="separate"/>
      </w:r>
      <w:r w:rsidRPr="0080354B">
        <w:rPr>
          <w:rStyle w:val="Hyperlink"/>
        </w:rPr>
        <w:t>https://www.ema.europa.eu</w:t>
      </w:r>
      <w:r w:rsidR="0080354B" w:rsidRPr="0080354B">
        <w:rPr>
          <w:color w:val="000000" w:themeColor="text1"/>
        </w:rPr>
        <w:fldChar w:fldCharType="end"/>
      </w:r>
      <w:r w:rsidRPr="00E0109F">
        <w:rPr>
          <w:color w:val="000000"/>
        </w:rPr>
        <w:t xml:space="preserve"> verfügbar.</w:t>
      </w:r>
    </w:p>
    <w:p w14:paraId="42AE994E" w14:textId="77777777" w:rsidR="005977F6" w:rsidRPr="00E0109F" w:rsidRDefault="005977F6" w:rsidP="005977F6">
      <w:pPr>
        <w:spacing w:line="240" w:lineRule="auto"/>
        <w:ind w:firstLine="567"/>
        <w:jc w:val="center"/>
        <w:rPr>
          <w:i/>
          <w:color w:val="000000"/>
          <w:szCs w:val="22"/>
        </w:rPr>
      </w:pPr>
      <w:r w:rsidRPr="00E0109F">
        <w:rPr>
          <w:color w:val="000000"/>
          <w:szCs w:val="22"/>
        </w:rPr>
        <w:br w:type="page"/>
      </w:r>
      <w:r w:rsidRPr="00E0109F">
        <w:rPr>
          <w:b/>
          <w:color w:val="000000"/>
        </w:rPr>
        <w:lastRenderedPageBreak/>
        <w:t>Gebrauchsinformation: Information für Patienten</w:t>
      </w:r>
    </w:p>
    <w:p w14:paraId="3F3C2AA4" w14:textId="77777777" w:rsidR="005977F6" w:rsidRPr="00E0109F" w:rsidRDefault="005977F6" w:rsidP="005977F6">
      <w:pPr>
        <w:numPr>
          <w:ilvl w:val="12"/>
          <w:numId w:val="0"/>
        </w:numPr>
        <w:tabs>
          <w:tab w:val="clear" w:pos="567"/>
          <w:tab w:val="left" w:pos="2834"/>
          <w:tab w:val="center" w:pos="4536"/>
        </w:tabs>
        <w:spacing w:line="240" w:lineRule="auto"/>
        <w:jc w:val="center"/>
        <w:rPr>
          <w:b/>
          <w:bCs/>
          <w:color w:val="000000"/>
          <w:szCs w:val="22"/>
        </w:rPr>
      </w:pPr>
      <w:r w:rsidRPr="00E0109F">
        <w:rPr>
          <w:b/>
          <w:color w:val="000000"/>
        </w:rPr>
        <w:t>XELJANZ 1</w:t>
      </w:r>
      <w:r w:rsidRPr="00E0109F">
        <w:rPr>
          <w:color w:val="000000"/>
        </w:rPr>
        <w:t> </w:t>
      </w:r>
      <w:r w:rsidRPr="00E0109F">
        <w:rPr>
          <w:b/>
          <w:color w:val="000000"/>
        </w:rPr>
        <w:t>mg/ml Lösung zum Einnehmen</w:t>
      </w:r>
    </w:p>
    <w:p w14:paraId="023C9F3D" w14:textId="77777777" w:rsidR="005977F6" w:rsidRPr="00E0109F" w:rsidRDefault="005977F6" w:rsidP="005977F6">
      <w:pPr>
        <w:numPr>
          <w:ilvl w:val="12"/>
          <w:numId w:val="0"/>
        </w:numPr>
        <w:tabs>
          <w:tab w:val="clear" w:pos="567"/>
        </w:tabs>
        <w:spacing w:line="240" w:lineRule="auto"/>
        <w:jc w:val="center"/>
        <w:rPr>
          <w:color w:val="000000"/>
          <w:szCs w:val="22"/>
        </w:rPr>
      </w:pPr>
      <w:r w:rsidRPr="00E0109F">
        <w:rPr>
          <w:color w:val="000000"/>
        </w:rPr>
        <w:t>Tofacitinib</w:t>
      </w:r>
    </w:p>
    <w:p w14:paraId="6AB5897A" w14:textId="77777777" w:rsidR="005977F6" w:rsidRPr="00E0109F" w:rsidRDefault="005977F6" w:rsidP="005977F6">
      <w:pPr>
        <w:numPr>
          <w:ilvl w:val="12"/>
          <w:numId w:val="0"/>
        </w:numPr>
        <w:tabs>
          <w:tab w:val="clear" w:pos="567"/>
        </w:tabs>
        <w:spacing w:line="240" w:lineRule="auto"/>
        <w:jc w:val="center"/>
        <w:rPr>
          <w:color w:val="000000"/>
          <w:szCs w:val="22"/>
        </w:rPr>
      </w:pPr>
    </w:p>
    <w:p w14:paraId="5167EE81" w14:textId="77777777" w:rsidR="005977F6" w:rsidRPr="00E0109F" w:rsidRDefault="005977F6" w:rsidP="005977F6">
      <w:pPr>
        <w:tabs>
          <w:tab w:val="clear" w:pos="567"/>
        </w:tabs>
        <w:spacing w:line="240" w:lineRule="auto"/>
        <w:ind w:right="-2"/>
        <w:rPr>
          <w:color w:val="000000"/>
          <w:szCs w:val="22"/>
        </w:rPr>
      </w:pPr>
      <w:r w:rsidRPr="00E0109F">
        <w:rPr>
          <w:b/>
          <w:color w:val="000000"/>
        </w:rPr>
        <w:t>Lesen Sie die gesamte Packungsbeilage sorgfältig durch, bevor Sie mit der Einnahme dieses Arzneimittels beginnen, denn sie enthält wichtige Informationen.</w:t>
      </w:r>
    </w:p>
    <w:p w14:paraId="1B35ABE6" w14:textId="77777777" w:rsidR="005977F6" w:rsidRPr="00E0109F" w:rsidRDefault="005977F6" w:rsidP="005977F6">
      <w:pPr>
        <w:numPr>
          <w:ilvl w:val="0"/>
          <w:numId w:val="35"/>
        </w:numPr>
        <w:tabs>
          <w:tab w:val="clear" w:pos="567"/>
        </w:tabs>
        <w:spacing w:line="240" w:lineRule="auto"/>
        <w:ind w:left="567" w:right="-2" w:hanging="567"/>
        <w:rPr>
          <w:color w:val="000000"/>
          <w:szCs w:val="22"/>
        </w:rPr>
      </w:pPr>
      <w:r w:rsidRPr="00E0109F">
        <w:rPr>
          <w:color w:val="000000"/>
        </w:rPr>
        <w:t>Heben Sie die Packungsbeilage auf. Vielleicht möchten Sie diese später nochmals lesen.</w:t>
      </w:r>
    </w:p>
    <w:p w14:paraId="751052A5" w14:textId="77777777" w:rsidR="005977F6" w:rsidRPr="00E0109F" w:rsidRDefault="005977F6" w:rsidP="005977F6">
      <w:pPr>
        <w:numPr>
          <w:ilvl w:val="0"/>
          <w:numId w:val="35"/>
        </w:numPr>
        <w:tabs>
          <w:tab w:val="clear" w:pos="567"/>
        </w:tabs>
        <w:spacing w:line="240" w:lineRule="auto"/>
        <w:ind w:left="567" w:right="-2" w:hanging="567"/>
        <w:rPr>
          <w:color w:val="000000"/>
          <w:szCs w:val="22"/>
        </w:rPr>
      </w:pPr>
      <w:r w:rsidRPr="00E0109F">
        <w:rPr>
          <w:color w:val="000000"/>
        </w:rPr>
        <w:t>Wenn Sie weitere Fragen haben, wenden Sie sich an Ihren Arzt oder Apotheker.</w:t>
      </w:r>
    </w:p>
    <w:p w14:paraId="0E3F77B6" w14:textId="77777777" w:rsidR="005977F6" w:rsidRPr="00E0109F" w:rsidRDefault="005977F6" w:rsidP="005977F6">
      <w:pPr>
        <w:numPr>
          <w:ilvl w:val="0"/>
          <w:numId w:val="35"/>
        </w:numPr>
        <w:tabs>
          <w:tab w:val="clear" w:pos="567"/>
        </w:tabs>
        <w:spacing w:line="240" w:lineRule="auto"/>
        <w:ind w:left="567" w:right="-2" w:hanging="567"/>
        <w:rPr>
          <w:color w:val="000000"/>
          <w:szCs w:val="22"/>
        </w:rPr>
      </w:pPr>
      <w:r w:rsidRPr="00E0109F">
        <w:rPr>
          <w:color w:val="000000"/>
        </w:rPr>
        <w:t>Dieses Arzneimittel wurde Ihnen persönlich verschrieben. Geben Sie es nicht an Dritte weiter. Es kann anderen Menschen schaden, auch wenn diese die gleichen Beschwerden haben wie Sie.</w:t>
      </w:r>
    </w:p>
    <w:p w14:paraId="33E026A8" w14:textId="77777777" w:rsidR="005977F6" w:rsidRPr="00E0109F" w:rsidRDefault="005977F6" w:rsidP="005977F6">
      <w:pPr>
        <w:numPr>
          <w:ilvl w:val="0"/>
          <w:numId w:val="35"/>
        </w:numPr>
        <w:tabs>
          <w:tab w:val="clear" w:pos="567"/>
        </w:tabs>
        <w:spacing w:line="240" w:lineRule="auto"/>
        <w:ind w:left="567" w:right="-2" w:hanging="567"/>
        <w:rPr>
          <w:color w:val="000000"/>
          <w:szCs w:val="22"/>
        </w:rPr>
      </w:pPr>
      <w:r w:rsidRPr="00E0109F">
        <w:rPr>
          <w:color w:val="000000"/>
        </w:rPr>
        <w:t>Wenn Sie Nebenwirkungen bemerken, wenden Sie sich an Ihren Arzt oder Apotheker. Dies gilt auch für Nebenwirkungen, die nicht in dieser Packungsbeilage angegeben sind. Siehe Abschnitt 4.</w:t>
      </w:r>
    </w:p>
    <w:p w14:paraId="3937D4F2" w14:textId="77777777" w:rsidR="005977F6" w:rsidRPr="00E0109F" w:rsidRDefault="005977F6" w:rsidP="005977F6">
      <w:pPr>
        <w:tabs>
          <w:tab w:val="clear" w:pos="567"/>
        </w:tabs>
        <w:spacing w:line="240" w:lineRule="auto"/>
        <w:ind w:right="-2"/>
        <w:rPr>
          <w:color w:val="000000"/>
          <w:szCs w:val="22"/>
        </w:rPr>
      </w:pPr>
    </w:p>
    <w:p w14:paraId="2DF1208E" w14:textId="77777777" w:rsidR="005977F6" w:rsidRPr="00E0109F" w:rsidRDefault="005977F6" w:rsidP="005977F6">
      <w:pPr>
        <w:tabs>
          <w:tab w:val="clear" w:pos="567"/>
        </w:tabs>
        <w:spacing w:line="240" w:lineRule="auto"/>
        <w:ind w:right="-2"/>
        <w:rPr>
          <w:color w:val="000000"/>
          <w:szCs w:val="22"/>
        </w:rPr>
      </w:pPr>
      <w:r w:rsidRPr="00E0109F">
        <w:rPr>
          <w:color w:val="000000"/>
        </w:rPr>
        <w:t>Zusätzlich zu dieser Packungsbeilage wird Ihnen Ihr Arzt auch einen Patientenpass aushändigen, der wichtige Sicherheitsinformationen enthält, die Sie vor und während der XELJANZ-Behandlung kennen müssen. Tragen Sie den Patientenpass immer bei sich.</w:t>
      </w:r>
    </w:p>
    <w:p w14:paraId="167ABCDB" w14:textId="77777777" w:rsidR="005977F6" w:rsidRPr="00E0109F" w:rsidRDefault="005977F6" w:rsidP="005977F6">
      <w:pPr>
        <w:numPr>
          <w:ilvl w:val="12"/>
          <w:numId w:val="0"/>
        </w:numPr>
        <w:tabs>
          <w:tab w:val="clear" w:pos="567"/>
        </w:tabs>
        <w:spacing w:line="240" w:lineRule="auto"/>
        <w:ind w:right="-2"/>
        <w:rPr>
          <w:color w:val="000000"/>
          <w:szCs w:val="22"/>
        </w:rPr>
      </w:pPr>
    </w:p>
    <w:p w14:paraId="7DABEC28" w14:textId="77777777" w:rsidR="005977F6" w:rsidRPr="00E0109F" w:rsidRDefault="005977F6" w:rsidP="005977F6">
      <w:pPr>
        <w:keepNext/>
        <w:numPr>
          <w:ilvl w:val="12"/>
          <w:numId w:val="0"/>
        </w:numPr>
        <w:tabs>
          <w:tab w:val="clear" w:pos="567"/>
        </w:tabs>
        <w:spacing w:line="240" w:lineRule="auto"/>
        <w:ind w:right="-2"/>
        <w:outlineLvl w:val="0"/>
        <w:rPr>
          <w:b/>
          <w:color w:val="000000"/>
        </w:rPr>
      </w:pPr>
      <w:r w:rsidRPr="00E0109F">
        <w:rPr>
          <w:b/>
          <w:color w:val="000000"/>
        </w:rPr>
        <w:t>Was in dieser Packungsbeilage steht</w:t>
      </w:r>
    </w:p>
    <w:p w14:paraId="5D3A5A80" w14:textId="77777777" w:rsidR="000F0F9E" w:rsidRPr="00E0109F" w:rsidRDefault="000F0F9E" w:rsidP="005977F6">
      <w:pPr>
        <w:keepNext/>
        <w:numPr>
          <w:ilvl w:val="12"/>
          <w:numId w:val="0"/>
        </w:numPr>
        <w:tabs>
          <w:tab w:val="clear" w:pos="567"/>
        </w:tabs>
        <w:spacing w:line="240" w:lineRule="auto"/>
        <w:ind w:right="-2"/>
        <w:outlineLvl w:val="0"/>
        <w:rPr>
          <w:color w:val="000000"/>
          <w:szCs w:val="22"/>
        </w:rPr>
      </w:pPr>
    </w:p>
    <w:p w14:paraId="478FA920" w14:textId="77777777" w:rsidR="005977F6" w:rsidRPr="00E0109F" w:rsidRDefault="005977F6" w:rsidP="005977F6">
      <w:pPr>
        <w:numPr>
          <w:ilvl w:val="12"/>
          <w:numId w:val="0"/>
        </w:numPr>
        <w:tabs>
          <w:tab w:val="clear" w:pos="567"/>
        </w:tabs>
        <w:spacing w:line="240" w:lineRule="auto"/>
        <w:ind w:left="567" w:right="-29" w:hanging="567"/>
        <w:rPr>
          <w:color w:val="000000"/>
          <w:szCs w:val="22"/>
        </w:rPr>
      </w:pPr>
      <w:r w:rsidRPr="00E0109F">
        <w:rPr>
          <w:color w:val="000000"/>
        </w:rPr>
        <w:t>1.</w:t>
      </w:r>
      <w:r w:rsidRPr="00E0109F">
        <w:rPr>
          <w:color w:val="000000"/>
        </w:rPr>
        <w:tab/>
        <w:t>Was ist XELJANZ und wofür wird es angewendet?</w:t>
      </w:r>
    </w:p>
    <w:p w14:paraId="6D580E5C" w14:textId="77777777" w:rsidR="005977F6" w:rsidRPr="00E0109F" w:rsidRDefault="005977F6" w:rsidP="005977F6">
      <w:pPr>
        <w:numPr>
          <w:ilvl w:val="12"/>
          <w:numId w:val="0"/>
        </w:numPr>
        <w:tabs>
          <w:tab w:val="clear" w:pos="567"/>
        </w:tabs>
        <w:spacing w:line="240" w:lineRule="auto"/>
        <w:ind w:left="567" w:right="-29" w:hanging="567"/>
        <w:rPr>
          <w:color w:val="000000"/>
          <w:szCs w:val="22"/>
        </w:rPr>
      </w:pPr>
      <w:r w:rsidRPr="00E0109F">
        <w:rPr>
          <w:color w:val="000000"/>
        </w:rPr>
        <w:t>2.</w:t>
      </w:r>
      <w:r w:rsidRPr="00E0109F">
        <w:rPr>
          <w:color w:val="000000"/>
        </w:rPr>
        <w:tab/>
        <w:t>Was sollten Sie vor der Einnahme von XELJANZ beachten?</w:t>
      </w:r>
    </w:p>
    <w:p w14:paraId="662BC22D" w14:textId="77777777" w:rsidR="005977F6" w:rsidRPr="00E0109F" w:rsidRDefault="005977F6" w:rsidP="005977F6">
      <w:pPr>
        <w:numPr>
          <w:ilvl w:val="12"/>
          <w:numId w:val="0"/>
        </w:numPr>
        <w:tabs>
          <w:tab w:val="clear" w:pos="567"/>
        </w:tabs>
        <w:spacing w:line="240" w:lineRule="auto"/>
        <w:ind w:left="567" w:right="-29" w:hanging="567"/>
        <w:rPr>
          <w:color w:val="000000"/>
          <w:szCs w:val="22"/>
        </w:rPr>
      </w:pPr>
      <w:r w:rsidRPr="00E0109F">
        <w:rPr>
          <w:color w:val="000000"/>
        </w:rPr>
        <w:t>3.</w:t>
      </w:r>
      <w:r w:rsidRPr="00E0109F">
        <w:rPr>
          <w:color w:val="000000"/>
        </w:rPr>
        <w:tab/>
        <w:t>Wie ist XELJANZ einzunehmen?</w:t>
      </w:r>
    </w:p>
    <w:p w14:paraId="37C521C6" w14:textId="77777777" w:rsidR="005977F6" w:rsidRPr="00E0109F" w:rsidRDefault="005977F6" w:rsidP="005977F6">
      <w:pPr>
        <w:numPr>
          <w:ilvl w:val="12"/>
          <w:numId w:val="0"/>
        </w:numPr>
        <w:tabs>
          <w:tab w:val="clear" w:pos="567"/>
        </w:tabs>
        <w:spacing w:line="240" w:lineRule="auto"/>
        <w:ind w:left="567" w:right="-29" w:hanging="567"/>
        <w:rPr>
          <w:color w:val="000000"/>
          <w:szCs w:val="22"/>
        </w:rPr>
      </w:pPr>
      <w:r w:rsidRPr="00E0109F">
        <w:rPr>
          <w:color w:val="000000"/>
        </w:rPr>
        <w:t>4.</w:t>
      </w:r>
      <w:r w:rsidRPr="00E0109F">
        <w:rPr>
          <w:color w:val="000000"/>
        </w:rPr>
        <w:tab/>
        <w:t>Welche Nebenwirkungen sind möglich?</w:t>
      </w:r>
    </w:p>
    <w:p w14:paraId="20AD7236" w14:textId="77777777" w:rsidR="005977F6" w:rsidRPr="00E0109F" w:rsidRDefault="005977F6" w:rsidP="005977F6">
      <w:pPr>
        <w:spacing w:line="240" w:lineRule="auto"/>
        <w:ind w:right="-29"/>
        <w:rPr>
          <w:color w:val="000000"/>
          <w:szCs w:val="22"/>
        </w:rPr>
      </w:pPr>
      <w:r w:rsidRPr="00E0109F">
        <w:rPr>
          <w:color w:val="000000"/>
        </w:rPr>
        <w:t>5.</w:t>
      </w:r>
      <w:r w:rsidRPr="00E0109F">
        <w:rPr>
          <w:color w:val="000000"/>
        </w:rPr>
        <w:tab/>
        <w:t>Wie ist XELJANZ aufzubewahren?</w:t>
      </w:r>
    </w:p>
    <w:p w14:paraId="39034DD2" w14:textId="77777777" w:rsidR="005977F6" w:rsidRPr="00E0109F" w:rsidRDefault="005977F6" w:rsidP="005977F6">
      <w:pPr>
        <w:numPr>
          <w:ilvl w:val="12"/>
          <w:numId w:val="0"/>
        </w:numPr>
        <w:tabs>
          <w:tab w:val="clear" w:pos="567"/>
        </w:tabs>
        <w:spacing w:line="240" w:lineRule="auto"/>
        <w:ind w:right="-2"/>
        <w:rPr>
          <w:color w:val="000000"/>
        </w:rPr>
      </w:pPr>
      <w:r w:rsidRPr="00E0109F">
        <w:rPr>
          <w:color w:val="000000"/>
        </w:rPr>
        <w:t>6.</w:t>
      </w:r>
      <w:r w:rsidRPr="00E0109F">
        <w:rPr>
          <w:color w:val="000000"/>
        </w:rPr>
        <w:tab/>
        <w:t>Inhalt der Packung und weitere Informationen</w:t>
      </w:r>
    </w:p>
    <w:p w14:paraId="4ECD40B6" w14:textId="77777777" w:rsidR="009C52E5" w:rsidRPr="00E0109F" w:rsidRDefault="009C52E5" w:rsidP="005977F6">
      <w:pPr>
        <w:numPr>
          <w:ilvl w:val="12"/>
          <w:numId w:val="0"/>
        </w:numPr>
        <w:tabs>
          <w:tab w:val="clear" w:pos="567"/>
        </w:tabs>
        <w:spacing w:line="240" w:lineRule="auto"/>
        <w:ind w:right="-2"/>
        <w:rPr>
          <w:color w:val="000000"/>
          <w:szCs w:val="22"/>
        </w:rPr>
      </w:pPr>
      <w:r w:rsidRPr="00E0109F">
        <w:rPr>
          <w:color w:val="000000"/>
          <w:szCs w:val="22"/>
        </w:rPr>
        <w:t>7.</w:t>
      </w:r>
      <w:r w:rsidRPr="00E0109F">
        <w:rPr>
          <w:color w:val="000000"/>
          <w:szCs w:val="22"/>
        </w:rPr>
        <w:tab/>
      </w:r>
      <w:r w:rsidR="008A3616" w:rsidRPr="00E0109F">
        <w:rPr>
          <w:color w:val="000000"/>
          <w:szCs w:val="22"/>
        </w:rPr>
        <w:t>Hinweise zur Anwendung von</w:t>
      </w:r>
      <w:r w:rsidRPr="00E0109F">
        <w:rPr>
          <w:color w:val="000000"/>
          <w:szCs w:val="22"/>
        </w:rPr>
        <w:t xml:space="preserve"> XELJANZ Lösung zum Einnehmen</w:t>
      </w:r>
    </w:p>
    <w:p w14:paraId="333874A3" w14:textId="77777777" w:rsidR="005977F6" w:rsidRPr="00E0109F" w:rsidRDefault="005977F6" w:rsidP="005977F6">
      <w:pPr>
        <w:numPr>
          <w:ilvl w:val="12"/>
          <w:numId w:val="0"/>
        </w:numPr>
        <w:tabs>
          <w:tab w:val="clear" w:pos="567"/>
        </w:tabs>
        <w:spacing w:line="240" w:lineRule="auto"/>
        <w:ind w:right="-2"/>
        <w:rPr>
          <w:color w:val="000000"/>
          <w:szCs w:val="22"/>
        </w:rPr>
      </w:pPr>
    </w:p>
    <w:p w14:paraId="17DF67FC" w14:textId="77777777" w:rsidR="005977F6" w:rsidRPr="00E0109F" w:rsidRDefault="005977F6" w:rsidP="005977F6">
      <w:pPr>
        <w:numPr>
          <w:ilvl w:val="12"/>
          <w:numId w:val="0"/>
        </w:numPr>
        <w:tabs>
          <w:tab w:val="clear" w:pos="567"/>
        </w:tabs>
        <w:spacing w:line="240" w:lineRule="auto"/>
        <w:ind w:right="-2"/>
        <w:rPr>
          <w:color w:val="000000"/>
          <w:szCs w:val="22"/>
        </w:rPr>
      </w:pPr>
    </w:p>
    <w:p w14:paraId="70A4EF0F" w14:textId="77777777" w:rsidR="005977F6" w:rsidRPr="00E0109F" w:rsidRDefault="005977F6" w:rsidP="005977F6">
      <w:pPr>
        <w:keepNext/>
        <w:tabs>
          <w:tab w:val="clear" w:pos="567"/>
        </w:tabs>
        <w:spacing w:line="240" w:lineRule="auto"/>
        <w:ind w:right="-2"/>
        <w:rPr>
          <w:b/>
          <w:color w:val="000000"/>
          <w:szCs w:val="22"/>
        </w:rPr>
      </w:pPr>
      <w:r w:rsidRPr="00E0109F">
        <w:rPr>
          <w:b/>
          <w:color w:val="000000"/>
        </w:rPr>
        <w:t>1.</w:t>
      </w:r>
      <w:r w:rsidRPr="00E0109F">
        <w:rPr>
          <w:b/>
          <w:color w:val="000000"/>
        </w:rPr>
        <w:tab/>
        <w:t>Was ist XELJANZ und wofür wird es angewendet?</w:t>
      </w:r>
    </w:p>
    <w:p w14:paraId="0273FB5A" w14:textId="77777777" w:rsidR="005977F6" w:rsidRPr="00E0109F" w:rsidRDefault="005977F6" w:rsidP="005977F6">
      <w:pPr>
        <w:keepNext/>
        <w:numPr>
          <w:ilvl w:val="12"/>
          <w:numId w:val="0"/>
        </w:numPr>
        <w:ind w:right="-2"/>
        <w:rPr>
          <w:color w:val="000000"/>
          <w:szCs w:val="22"/>
        </w:rPr>
      </w:pPr>
    </w:p>
    <w:p w14:paraId="367E6A90" w14:textId="77777777" w:rsidR="005977F6" w:rsidRPr="00E0109F" w:rsidRDefault="005977F6" w:rsidP="005977F6">
      <w:pPr>
        <w:numPr>
          <w:ilvl w:val="12"/>
          <w:numId w:val="0"/>
        </w:numPr>
        <w:ind w:right="-2"/>
        <w:rPr>
          <w:color w:val="000000"/>
        </w:rPr>
      </w:pPr>
      <w:r w:rsidRPr="00E0109F">
        <w:rPr>
          <w:color w:val="000000"/>
        </w:rPr>
        <w:t xml:space="preserve">XELJANZ </w:t>
      </w:r>
      <w:r w:rsidRPr="00E0109F">
        <w:rPr>
          <w:color w:val="000000"/>
          <w:szCs w:val="22"/>
        </w:rPr>
        <w:t>1 mg/ml Lösung zum Einnehmen</w:t>
      </w:r>
      <w:r w:rsidRPr="00E0109F">
        <w:rPr>
          <w:color w:val="000000"/>
        </w:rPr>
        <w:t xml:space="preserve"> ist ein Arzneimittel, das den Wirkstoff Tofacitinib enthält.</w:t>
      </w:r>
    </w:p>
    <w:p w14:paraId="2ACAD901" w14:textId="77777777" w:rsidR="005977F6" w:rsidRPr="00E0109F" w:rsidRDefault="005977F6" w:rsidP="005977F6">
      <w:pPr>
        <w:numPr>
          <w:ilvl w:val="12"/>
          <w:numId w:val="0"/>
        </w:numPr>
        <w:tabs>
          <w:tab w:val="clear" w:pos="567"/>
        </w:tabs>
        <w:spacing w:line="240" w:lineRule="auto"/>
        <w:ind w:right="-2"/>
        <w:rPr>
          <w:color w:val="000000"/>
          <w:szCs w:val="22"/>
        </w:rPr>
      </w:pPr>
    </w:p>
    <w:p w14:paraId="42F3B8CE"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 xml:space="preserve">XELJANZ </w:t>
      </w:r>
      <w:r w:rsidRPr="00E0109F">
        <w:rPr>
          <w:color w:val="000000"/>
          <w:szCs w:val="22"/>
        </w:rPr>
        <w:t>1 mg/ml Lösung zum Einnehmen</w:t>
      </w:r>
      <w:r w:rsidRPr="00E0109F">
        <w:rPr>
          <w:color w:val="000000"/>
        </w:rPr>
        <w:t xml:space="preserve"> wird bei Patienten ab einem Alter von 2 Jahren für die Behandlung der </w:t>
      </w:r>
      <w:r w:rsidRPr="00E0109F">
        <w:rPr>
          <w:color w:val="000000"/>
          <w:szCs w:val="22"/>
          <w:lang w:bidi="de-DE"/>
        </w:rPr>
        <w:t>aktiven p</w:t>
      </w:r>
      <w:r w:rsidRPr="00E0109F">
        <w:rPr>
          <w:color w:val="000000"/>
          <w:szCs w:val="22"/>
        </w:rPr>
        <w:t xml:space="preserve">olyartikulären juvenilen idiopathischen Arthritis angewendet, </w:t>
      </w:r>
      <w:r w:rsidRPr="00E0109F">
        <w:rPr>
          <w:color w:val="000000"/>
        </w:rPr>
        <w:t>einer Langzeit-Erkrankung, die vor allem Schmerzen und Schwellungen Ihrer Gelenke verursacht.</w:t>
      </w:r>
    </w:p>
    <w:p w14:paraId="1B058E94" w14:textId="77777777" w:rsidR="005977F6" w:rsidRPr="00E0109F" w:rsidRDefault="005977F6" w:rsidP="005977F6">
      <w:pPr>
        <w:numPr>
          <w:ilvl w:val="12"/>
          <w:numId w:val="0"/>
        </w:numPr>
        <w:tabs>
          <w:tab w:val="clear" w:pos="567"/>
        </w:tabs>
        <w:spacing w:line="240" w:lineRule="auto"/>
        <w:ind w:right="-2"/>
        <w:rPr>
          <w:color w:val="000000"/>
          <w:szCs w:val="22"/>
        </w:rPr>
      </w:pPr>
    </w:p>
    <w:p w14:paraId="3F3B9224" w14:textId="77777777" w:rsidR="005977F6" w:rsidRPr="00E0109F" w:rsidRDefault="005977F6" w:rsidP="005977F6">
      <w:pPr>
        <w:pStyle w:val="Normale"/>
        <w:spacing w:line="240" w:lineRule="auto"/>
        <w:rPr>
          <w:color w:val="000000"/>
          <w:szCs w:val="22"/>
          <w:lang w:val="de-DE"/>
        </w:rPr>
      </w:pPr>
      <w:r w:rsidRPr="00E0109F">
        <w:rPr>
          <w:color w:val="000000"/>
          <w:szCs w:val="22"/>
          <w:lang w:val="de-DE"/>
        </w:rPr>
        <w:t>XELJANZ 1 mg/ml Lösung zum Einnehmen</w:t>
      </w:r>
      <w:r w:rsidRPr="00E0109F">
        <w:rPr>
          <w:color w:val="000000"/>
          <w:lang w:val="de-DE"/>
        </w:rPr>
        <w:t xml:space="preserve"> </w:t>
      </w:r>
      <w:r w:rsidRPr="00E0109F">
        <w:rPr>
          <w:color w:val="000000"/>
          <w:szCs w:val="22"/>
          <w:lang w:val="de-DE"/>
        </w:rPr>
        <w:t>wird außerdem bei Patienten ab einem Alter von 2 Jahren für die Behandlung der juvenilen Psoriasis-Arthritis angewendet, einer Entzündungskrankheit der Gelenke, die häufig mit Psoriasis einhergeht.</w:t>
      </w:r>
    </w:p>
    <w:p w14:paraId="6B6248C4" w14:textId="77777777" w:rsidR="005977F6" w:rsidRPr="00E0109F" w:rsidRDefault="005977F6" w:rsidP="005977F6">
      <w:pPr>
        <w:pStyle w:val="Normale"/>
        <w:spacing w:line="240" w:lineRule="auto"/>
        <w:rPr>
          <w:color w:val="000000"/>
          <w:szCs w:val="22"/>
          <w:lang w:val="de-DE"/>
        </w:rPr>
      </w:pPr>
    </w:p>
    <w:p w14:paraId="348E714D" w14:textId="77777777" w:rsidR="005977F6" w:rsidRPr="00E0109F" w:rsidRDefault="005977F6" w:rsidP="005977F6">
      <w:pPr>
        <w:pStyle w:val="Paragraph"/>
        <w:spacing w:after="0"/>
        <w:rPr>
          <w:color w:val="000000"/>
          <w:sz w:val="22"/>
          <w:szCs w:val="22"/>
        </w:rPr>
      </w:pPr>
      <w:r w:rsidRPr="00E0109F">
        <w:rPr>
          <w:color w:val="000000"/>
          <w:sz w:val="22"/>
          <w:szCs w:val="22"/>
        </w:rPr>
        <w:t xml:space="preserve">XELJANZ 1 mg/ml Lösung zum Einnehmen kann zusammen mit Methotrexat angewendet werden, wenn eine vorhergehende Behandlung der polyartikulären juvenilen idiopathischen Arthritis oder juvenilen Psoriasis-Arthritis nicht ausreichend war oder nicht gut vertragen wurde. XELJANZ 1 mg/ml Lösung zum Einnehmen kann in Fällen, in denen eine Behandlung mit Methotrexat nicht vertragen oder nicht angeraten wird, auch allein </w:t>
      </w:r>
      <w:r w:rsidR="008A3616" w:rsidRPr="00E0109F">
        <w:rPr>
          <w:color w:val="000000"/>
          <w:sz w:val="22"/>
          <w:szCs w:val="22"/>
        </w:rPr>
        <w:t>angewendet</w:t>
      </w:r>
      <w:r w:rsidRPr="00E0109F">
        <w:rPr>
          <w:color w:val="000000"/>
          <w:sz w:val="22"/>
          <w:szCs w:val="22"/>
        </w:rPr>
        <w:t xml:space="preserve"> werden.</w:t>
      </w:r>
    </w:p>
    <w:p w14:paraId="579D789A" w14:textId="77777777" w:rsidR="005977F6" w:rsidRPr="00E0109F" w:rsidRDefault="005977F6" w:rsidP="005977F6">
      <w:pPr>
        <w:pStyle w:val="Paragraph"/>
        <w:spacing w:after="0"/>
        <w:rPr>
          <w:color w:val="000000"/>
          <w:sz w:val="22"/>
          <w:szCs w:val="22"/>
        </w:rPr>
      </w:pPr>
    </w:p>
    <w:p w14:paraId="4F289FC9" w14:textId="77777777" w:rsidR="005977F6" w:rsidRPr="00E0109F" w:rsidRDefault="005977F6" w:rsidP="005977F6">
      <w:pPr>
        <w:pStyle w:val="Paragraph"/>
        <w:spacing w:after="0"/>
        <w:rPr>
          <w:color w:val="000000"/>
          <w:sz w:val="22"/>
          <w:szCs w:val="22"/>
        </w:rPr>
      </w:pPr>
    </w:p>
    <w:p w14:paraId="6486B4D0" w14:textId="77777777" w:rsidR="005977F6" w:rsidRPr="00E0109F" w:rsidRDefault="005977F6" w:rsidP="00347990">
      <w:pPr>
        <w:keepNext/>
        <w:keepLines/>
        <w:tabs>
          <w:tab w:val="clear" w:pos="567"/>
        </w:tabs>
        <w:spacing w:line="240" w:lineRule="auto"/>
        <w:ind w:right="-2"/>
        <w:rPr>
          <w:i/>
          <w:color w:val="000000"/>
          <w:szCs w:val="22"/>
        </w:rPr>
      </w:pPr>
      <w:r w:rsidRPr="00E0109F">
        <w:rPr>
          <w:b/>
          <w:color w:val="000000"/>
        </w:rPr>
        <w:lastRenderedPageBreak/>
        <w:t>2.</w:t>
      </w:r>
      <w:r w:rsidRPr="00E0109F">
        <w:rPr>
          <w:b/>
          <w:color w:val="000000"/>
        </w:rPr>
        <w:tab/>
        <w:t>Was sollten Sie vor der Einnahme von XELJANZ beachten?</w:t>
      </w:r>
    </w:p>
    <w:p w14:paraId="1ED384C1" w14:textId="77777777" w:rsidR="005977F6" w:rsidRPr="0080354B" w:rsidRDefault="005977F6" w:rsidP="00347990">
      <w:pPr>
        <w:pStyle w:val="Paragraph"/>
        <w:keepNext/>
        <w:keepLines/>
        <w:spacing w:after="0"/>
        <w:rPr>
          <w:i/>
          <w:color w:val="000000"/>
          <w:szCs w:val="22"/>
        </w:rPr>
      </w:pPr>
    </w:p>
    <w:p w14:paraId="339896E3" w14:textId="77777777" w:rsidR="005977F6" w:rsidRPr="00E0109F" w:rsidRDefault="005977F6" w:rsidP="00347990">
      <w:pPr>
        <w:keepNext/>
        <w:keepLines/>
        <w:numPr>
          <w:ilvl w:val="12"/>
          <w:numId w:val="0"/>
        </w:numPr>
        <w:tabs>
          <w:tab w:val="clear" w:pos="567"/>
        </w:tabs>
        <w:spacing w:line="240" w:lineRule="auto"/>
        <w:outlineLvl w:val="0"/>
        <w:rPr>
          <w:color w:val="000000"/>
          <w:szCs w:val="22"/>
        </w:rPr>
      </w:pPr>
      <w:r w:rsidRPr="00E0109F">
        <w:rPr>
          <w:b/>
          <w:color w:val="000000"/>
        </w:rPr>
        <w:t>XELJANZ darf nicht eingenommen werden,</w:t>
      </w:r>
    </w:p>
    <w:p w14:paraId="7FE153D5" w14:textId="77777777" w:rsidR="005977F6" w:rsidRPr="00E0109F" w:rsidRDefault="005977F6" w:rsidP="00347990">
      <w:pPr>
        <w:keepNext/>
        <w:keepLines/>
        <w:numPr>
          <w:ilvl w:val="12"/>
          <w:numId w:val="0"/>
        </w:numPr>
        <w:tabs>
          <w:tab w:val="clear" w:pos="567"/>
        </w:tabs>
        <w:spacing w:line="240" w:lineRule="auto"/>
        <w:ind w:left="567" w:hanging="567"/>
        <w:rPr>
          <w:color w:val="000000"/>
          <w:szCs w:val="22"/>
        </w:rPr>
      </w:pPr>
      <w:r w:rsidRPr="00E0109F">
        <w:rPr>
          <w:color w:val="000000"/>
        </w:rPr>
        <w:t>-</w:t>
      </w:r>
      <w:r w:rsidRPr="00E0109F">
        <w:rPr>
          <w:color w:val="000000"/>
        </w:rPr>
        <w:tab/>
        <w:t>wenn Sie allergisch gegen Tofacitinib oder einen der in Abschnitt 6 genannten sonstigen Bestandteile des Arzneimittels sind</w:t>
      </w:r>
    </w:p>
    <w:p w14:paraId="025A1CA0" w14:textId="77777777" w:rsidR="005977F6" w:rsidRPr="00E0109F" w:rsidRDefault="005977F6" w:rsidP="00347990">
      <w:pPr>
        <w:keepNext/>
        <w:keepLines/>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an einer schwerwiegenden Infektion, wie z. B. einer Blutvergiftung oder aktiver Tuberkulose leiden</w:t>
      </w:r>
    </w:p>
    <w:p w14:paraId="5608DE8C" w14:textId="77777777" w:rsidR="005977F6" w:rsidRPr="00E0109F" w:rsidRDefault="005977F6" w:rsidP="00347990">
      <w:pPr>
        <w:keepNext/>
        <w:keepLines/>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darüber informiert wurden, dass Sie schwere Lebererkrankungen, wie z. B. Leberzirrhose (Narbenleber) haben</w:t>
      </w:r>
    </w:p>
    <w:p w14:paraId="2D4E7216" w14:textId="77777777" w:rsidR="005977F6" w:rsidRPr="00E0109F" w:rsidRDefault="005977F6" w:rsidP="00347990">
      <w:pPr>
        <w:keepNext/>
        <w:keepLines/>
        <w:numPr>
          <w:ilvl w:val="12"/>
          <w:numId w:val="0"/>
        </w:numPr>
        <w:tabs>
          <w:tab w:val="clear" w:pos="567"/>
        </w:tabs>
        <w:spacing w:line="240" w:lineRule="auto"/>
        <w:ind w:left="567" w:hanging="567"/>
        <w:rPr>
          <w:color w:val="000000"/>
        </w:rPr>
      </w:pPr>
      <w:r w:rsidRPr="00E0109F">
        <w:rPr>
          <w:color w:val="000000"/>
        </w:rPr>
        <w:t>-</w:t>
      </w:r>
      <w:r w:rsidRPr="00E0109F">
        <w:rPr>
          <w:color w:val="000000"/>
        </w:rPr>
        <w:tab/>
        <w:t>wenn Sie schwanger sind oder stillen</w:t>
      </w:r>
    </w:p>
    <w:p w14:paraId="357B7C93" w14:textId="77777777" w:rsidR="005977F6" w:rsidRPr="00E0109F" w:rsidRDefault="005977F6" w:rsidP="005977F6">
      <w:pPr>
        <w:tabs>
          <w:tab w:val="clear" w:pos="567"/>
        </w:tabs>
        <w:spacing w:line="240" w:lineRule="auto"/>
        <w:rPr>
          <w:color w:val="000000"/>
        </w:rPr>
      </w:pPr>
    </w:p>
    <w:p w14:paraId="5D66F149" w14:textId="77777777" w:rsidR="005977F6" w:rsidRPr="00E0109F" w:rsidRDefault="005977F6" w:rsidP="005977F6">
      <w:pPr>
        <w:tabs>
          <w:tab w:val="clear" w:pos="567"/>
        </w:tabs>
        <w:spacing w:line="240" w:lineRule="auto"/>
        <w:rPr>
          <w:color w:val="000000"/>
          <w:szCs w:val="22"/>
        </w:rPr>
      </w:pPr>
      <w:r w:rsidRPr="00E0109F">
        <w:rPr>
          <w:color w:val="000000"/>
        </w:rPr>
        <w:t>Wenn Sie sich bei irgendeiner der oben angegebenen Informationen nicht sicher sind, wenden Sie sich bitte an Ihren Arzt.</w:t>
      </w:r>
    </w:p>
    <w:p w14:paraId="51436E36" w14:textId="77777777" w:rsidR="005977F6" w:rsidRPr="00E0109F" w:rsidRDefault="005977F6" w:rsidP="005977F6">
      <w:pPr>
        <w:numPr>
          <w:ilvl w:val="12"/>
          <w:numId w:val="0"/>
        </w:numPr>
        <w:tabs>
          <w:tab w:val="clear" w:pos="567"/>
        </w:tabs>
        <w:spacing w:line="240" w:lineRule="auto"/>
        <w:rPr>
          <w:color w:val="000000"/>
          <w:szCs w:val="22"/>
        </w:rPr>
      </w:pPr>
    </w:p>
    <w:p w14:paraId="22E7EEA7" w14:textId="77777777" w:rsidR="005977F6" w:rsidRPr="00E0109F" w:rsidRDefault="005977F6" w:rsidP="005977F6">
      <w:pPr>
        <w:keepNext/>
        <w:numPr>
          <w:ilvl w:val="12"/>
          <w:numId w:val="0"/>
        </w:numPr>
        <w:tabs>
          <w:tab w:val="clear" w:pos="567"/>
        </w:tabs>
        <w:spacing w:line="240" w:lineRule="auto"/>
        <w:outlineLvl w:val="0"/>
        <w:rPr>
          <w:b/>
          <w:color w:val="000000"/>
        </w:rPr>
      </w:pPr>
      <w:r w:rsidRPr="00E0109F">
        <w:rPr>
          <w:b/>
          <w:color w:val="000000"/>
        </w:rPr>
        <w:t>Warnhinweise und Vorsichtsmaßnahmen</w:t>
      </w:r>
    </w:p>
    <w:p w14:paraId="3BA62923" w14:textId="6464A00F" w:rsidR="0085136E" w:rsidRPr="00E0109F" w:rsidRDefault="0085136E" w:rsidP="00347990">
      <w:pPr>
        <w:keepNext/>
        <w:numPr>
          <w:ilvl w:val="12"/>
          <w:numId w:val="0"/>
        </w:numPr>
        <w:tabs>
          <w:tab w:val="clear" w:pos="567"/>
        </w:tabs>
        <w:spacing w:line="240" w:lineRule="auto"/>
        <w:ind w:right="-2"/>
        <w:outlineLvl w:val="0"/>
        <w:rPr>
          <w:b/>
          <w:color w:val="000000"/>
          <w:szCs w:val="22"/>
        </w:rPr>
      </w:pPr>
      <w:r w:rsidRPr="00E0109F">
        <w:rPr>
          <w:color w:val="000000"/>
        </w:rPr>
        <w:t>Bitte sprechen Sie mit Ihrem Arzt oder Apotheker, bevor Sie XELJANZ einnehmen,</w:t>
      </w:r>
    </w:p>
    <w:p w14:paraId="546816EC" w14:textId="77777777"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vermuten, dass Sie eine Infektion haben oder wenn Sie </w:t>
      </w:r>
      <w:r w:rsidRPr="00E0109F">
        <w:rPr>
          <w:rFonts w:ascii="Times New Roman" w:hAnsi="Times New Roman"/>
          <w:b/>
          <w:bCs/>
          <w:color w:val="000000"/>
        </w:rPr>
        <w:t>Symptome einer Infektion</w:t>
      </w:r>
      <w:r w:rsidRPr="00E0109F">
        <w:rPr>
          <w:rFonts w:ascii="Times New Roman" w:hAnsi="Times New Roman"/>
          <w:color w:val="000000"/>
        </w:rPr>
        <w:t xml:space="preserve"> haben, wie beispielsweise Fieber, Schwitzen, Schüttelfrost, Gliederschmerzen, Husten, Atemnot, neu auftretender oder veränderter Auswurf, Gewichtsverlust, warme, rote oder schmerzhafte Haut oder wunde Stellen am Körper, Schwierigkeiten oder Schmerzen beim Schlucken, Durchfall oder Magenschmerzen, Brennen beim Wasserlassen oder häufigeres Wasserlassen als sonst, starke Müdigkeit</w:t>
      </w:r>
    </w:p>
    <w:p w14:paraId="384442B0" w14:textId="06C323BB" w:rsidR="00BA4106" w:rsidRPr="0080354B" w:rsidRDefault="00BA4106" w:rsidP="00347990">
      <w:pPr>
        <w:pStyle w:val="ListParagraph"/>
        <w:numPr>
          <w:ilvl w:val="0"/>
          <w:numId w:val="81"/>
        </w:numPr>
        <w:tabs>
          <w:tab w:val="left" w:pos="720"/>
        </w:tabs>
        <w:ind w:left="425" w:right="-2" w:hanging="425"/>
        <w:rPr>
          <w:color w:val="000000"/>
        </w:rPr>
      </w:pPr>
      <w:r w:rsidRPr="00E0109F">
        <w:rPr>
          <w:rFonts w:ascii="Times New Roman" w:hAnsi="Times New Roman"/>
          <w:color w:val="000000"/>
        </w:rPr>
        <w:t xml:space="preserve">wenn Sie an </w:t>
      </w:r>
      <w:r w:rsidRPr="00E0109F">
        <w:rPr>
          <w:rFonts w:ascii="Times New Roman" w:hAnsi="Times New Roman"/>
          <w:b/>
          <w:bCs/>
          <w:color w:val="000000"/>
        </w:rPr>
        <w:t>Erkrankungen leiden, die das</w:t>
      </w:r>
      <w:r w:rsidRPr="00E0109F">
        <w:rPr>
          <w:rFonts w:ascii="Times New Roman" w:hAnsi="Times New Roman"/>
          <w:color w:val="000000"/>
        </w:rPr>
        <w:t xml:space="preserve"> </w:t>
      </w:r>
      <w:r w:rsidRPr="00E0109F">
        <w:rPr>
          <w:rFonts w:ascii="Times New Roman" w:hAnsi="Times New Roman"/>
          <w:b/>
          <w:bCs/>
          <w:color w:val="000000"/>
        </w:rPr>
        <w:t>Auftreten von Infektionen begünstigen</w:t>
      </w:r>
      <w:r w:rsidRPr="00E0109F">
        <w:rPr>
          <w:rFonts w:ascii="Times New Roman" w:hAnsi="Times New Roman"/>
          <w:color w:val="000000"/>
        </w:rPr>
        <w:t xml:space="preserve"> (z. B. Diabetes, HIV/</w:t>
      </w:r>
      <w:r w:rsidR="00E6779A" w:rsidRPr="00E0109F">
        <w:rPr>
          <w:rFonts w:ascii="Times New Roman" w:hAnsi="Times New Roman"/>
          <w:color w:val="000000"/>
        </w:rPr>
        <w:t xml:space="preserve"> </w:t>
      </w:r>
      <w:r w:rsidRPr="00E0109F">
        <w:rPr>
          <w:rFonts w:ascii="Times New Roman" w:hAnsi="Times New Roman"/>
          <w:color w:val="000000"/>
        </w:rPr>
        <w:t>Aids oder ein geschwächtes Immunsystem)</w:t>
      </w:r>
    </w:p>
    <w:p w14:paraId="2DBF2372" w14:textId="073E73B6"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eine Infektion haben</w:t>
      </w:r>
      <w:r w:rsidRPr="00E0109F">
        <w:rPr>
          <w:rFonts w:ascii="Times New Roman" w:hAnsi="Times New Roman"/>
          <w:color w:val="000000"/>
        </w:rPr>
        <w:t>, wegen einer Infektion behandelt werden oder Infektionen haben, die immer wieder auftreten. Kontaktieren Sie sofort Ihren Arzt, falls Sie sich unwohl fühlen. XELJANZ kann die Abwehrkräfte Ihres Körpers gegen Infektionen herabsetzen und eine bestehende Infektion möglicherweise verschlimmern oder das Risiko einer neuen Infektion erhöhen</w:t>
      </w:r>
    </w:p>
    <w:p w14:paraId="18BF8729" w14:textId="01E9C3A2"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Tuberkulose</w:t>
      </w:r>
      <w:r w:rsidRPr="00E0109F">
        <w:rPr>
          <w:rFonts w:ascii="Times New Roman" w:hAnsi="Times New Roman"/>
          <w:color w:val="000000"/>
        </w:rPr>
        <w:t xml:space="preserve"> haben oder früher einmal hatten oder engen Kontakt zu einer Person mit Tuberkulose hatten. Ihr Arzt wird Sie vor Beginn der Behandlung mit XELJANZ auf Tuberkulose untersuchen und die Untersuchung während der Behandlung möglicherweise wiederholen</w:t>
      </w:r>
    </w:p>
    <w:p w14:paraId="06B0F2F6" w14:textId="0002C3A8"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an einer </w:t>
      </w:r>
      <w:r w:rsidRPr="00E0109F">
        <w:rPr>
          <w:rFonts w:ascii="Times New Roman" w:hAnsi="Times New Roman"/>
          <w:b/>
          <w:bCs/>
          <w:color w:val="000000"/>
        </w:rPr>
        <w:t>chronischen Lungenerkrankung</w:t>
      </w:r>
      <w:r w:rsidRPr="00E0109F">
        <w:rPr>
          <w:rFonts w:ascii="Times New Roman" w:hAnsi="Times New Roman"/>
          <w:color w:val="000000"/>
        </w:rPr>
        <w:t xml:space="preserve"> leiden</w:t>
      </w:r>
    </w:p>
    <w:p w14:paraId="4D656A49" w14:textId="0518BCCC"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Lebererkrankungen</w:t>
      </w:r>
      <w:r w:rsidRPr="00E0109F">
        <w:rPr>
          <w:rFonts w:ascii="Times New Roman" w:hAnsi="Times New Roman"/>
          <w:color w:val="000000"/>
        </w:rPr>
        <w:t xml:space="preserve"> haben</w:t>
      </w:r>
    </w:p>
    <w:p w14:paraId="46AB3EB9" w14:textId="210F85C8"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Hepatitis B oder Hepatitis C</w:t>
      </w:r>
      <w:r w:rsidRPr="00E0109F">
        <w:rPr>
          <w:rFonts w:ascii="Times New Roman" w:hAnsi="Times New Roman"/>
          <w:color w:val="000000"/>
        </w:rPr>
        <w:t xml:space="preserve"> (Viren, welche die Leber schädigen) haben oder früher einmal hatten. Das Virus kann aktiv werden, wenn Sie XELJANZ einnehmen. Ihr Arzt führt möglicherweise vor und während der XELJANZ-Behandlung Blutuntersuchungen auf Hepatitis durch</w:t>
      </w:r>
    </w:p>
    <w:p w14:paraId="32920EA2" w14:textId="6B8C0660"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jemals eine </w:t>
      </w:r>
      <w:r w:rsidRPr="00E0109F">
        <w:rPr>
          <w:rFonts w:ascii="Times New Roman" w:hAnsi="Times New Roman"/>
          <w:b/>
          <w:bCs/>
          <w:color w:val="000000"/>
        </w:rPr>
        <w:t>Krebserkrankung</w:t>
      </w:r>
      <w:r w:rsidRPr="00E0109F">
        <w:rPr>
          <w:rFonts w:ascii="Times New Roman" w:hAnsi="Times New Roman"/>
          <w:color w:val="000000"/>
        </w:rPr>
        <w:t xml:space="preserve"> hatten</w:t>
      </w:r>
      <w:r w:rsidRPr="00E0109F">
        <w:rPr>
          <w:rFonts w:ascii="Times New Roman" w:hAnsi="Times New Roman"/>
        </w:rPr>
        <w:t xml:space="preserve"> und auch wenn Sie </w:t>
      </w:r>
      <w:r w:rsidRPr="00E0109F">
        <w:rPr>
          <w:rFonts w:ascii="Times New Roman" w:hAnsi="Times New Roman"/>
          <w:b/>
          <w:bCs/>
        </w:rPr>
        <w:t>rauchen oder früher geraucht</w:t>
      </w:r>
      <w:r w:rsidRPr="00E0109F">
        <w:rPr>
          <w:rFonts w:ascii="Times New Roman" w:hAnsi="Times New Roman"/>
        </w:rPr>
        <w:t xml:space="preserve"> haben</w:t>
      </w:r>
      <w:r w:rsidRPr="00E0109F">
        <w:rPr>
          <w:rFonts w:ascii="Times New Roman" w:hAnsi="Times New Roman"/>
          <w:color w:val="000000"/>
        </w:rPr>
        <w:t xml:space="preserve">. XELJANZ kann Ihr Risiko für bestimmte Krebserkrankungen erhöhen. </w:t>
      </w:r>
      <w:r w:rsidRPr="00E0109F">
        <w:rPr>
          <w:rFonts w:ascii="Times New Roman" w:hAnsi="Times New Roman"/>
        </w:rPr>
        <w:t>Krebs der weißen Blutkörperchen, Lungenkrebs</w:t>
      </w:r>
      <w:r w:rsidRPr="00E0109F">
        <w:rPr>
          <w:rFonts w:ascii="Times New Roman" w:hAnsi="Times New Roman"/>
          <w:color w:val="000000"/>
        </w:rPr>
        <w:t xml:space="preserve"> und andere Krebsformen (wie Brustkrebs, Hautkrebs, Prostatakrebs und Bauchspeicheldrüsenkrebs) wurden bei Patienten berichtet, die mit XELJANZ behandelt wurden. Wenn Sie während der Einnahme von XELJANZ Krebs bekommen, wird Ihr Arzt überprüfen, ob die Behandlung mit XELJANZ beendet werden muss.</w:t>
      </w:r>
    </w:p>
    <w:p w14:paraId="28482502" w14:textId="77777777" w:rsidR="00BA4106" w:rsidRPr="00E0109F" w:rsidRDefault="00BA4106" w:rsidP="00347990">
      <w:pPr>
        <w:numPr>
          <w:ilvl w:val="0"/>
          <w:numId w:val="81"/>
        </w:numPr>
        <w:tabs>
          <w:tab w:val="clear" w:pos="567"/>
        </w:tabs>
        <w:spacing w:line="240" w:lineRule="auto"/>
        <w:ind w:left="425" w:hanging="425"/>
        <w:rPr>
          <w:color w:val="000000"/>
        </w:rPr>
      </w:pPr>
      <w:r w:rsidRPr="00E0109F">
        <w:t xml:space="preserve">wenn bei Ihnen ein </w:t>
      </w:r>
      <w:r w:rsidRPr="00E0109F">
        <w:rPr>
          <w:b/>
          <w:bCs/>
        </w:rPr>
        <w:t>Risiko für Knochenbrüche</w:t>
      </w:r>
      <w:r w:rsidRPr="00E0109F">
        <w:t xml:space="preserve"> besteht, z. B. wenn Sie 65 Jahre und älter sind, eine Frau sind oder Kortikosteroide einnehmen (z. B. Prednison).</w:t>
      </w:r>
    </w:p>
    <w:p w14:paraId="72C0947E" w14:textId="75DD7713"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Fälle von </w:t>
      </w:r>
      <w:r w:rsidRPr="00E0109F">
        <w:rPr>
          <w:rFonts w:ascii="Times New Roman" w:hAnsi="Times New Roman"/>
          <w:b/>
          <w:bCs/>
          <w:color w:val="000000"/>
        </w:rPr>
        <w:t>nicht-melanozytärem Hautkrebs</w:t>
      </w:r>
      <w:r w:rsidRPr="00E0109F">
        <w:rPr>
          <w:rFonts w:ascii="Times New Roman" w:hAnsi="Times New Roman"/>
          <w:color w:val="000000"/>
        </w:rPr>
        <w:t xml:space="preserve"> wurden bei Patienten berichtet, die XELJANZ einnahmen. Ihr Arzt kann empfehlen, dass Sie während der Einnahme von XELJANZ regelmäßig Hautuntersuchungen durchführen lassen. Sollten während oder nach der Therapie neue Hautveränderungen auftreten oder bestehende Hautläsionen ihr Aussehen verändern, informieren Sie Ihren Arzt.</w:t>
      </w:r>
    </w:p>
    <w:p w14:paraId="610D8CA6" w14:textId="77777777" w:rsidR="00BA4106" w:rsidRPr="00E0109F" w:rsidRDefault="00BA4106" w:rsidP="00347990">
      <w:pPr>
        <w:numPr>
          <w:ilvl w:val="0"/>
          <w:numId w:val="81"/>
        </w:numPr>
        <w:tabs>
          <w:tab w:val="clear" w:pos="567"/>
        </w:tabs>
        <w:spacing w:line="240" w:lineRule="auto"/>
        <w:ind w:left="425" w:hanging="425"/>
        <w:rPr>
          <w:color w:val="000000"/>
          <w:szCs w:val="22"/>
        </w:rPr>
      </w:pPr>
      <w:r w:rsidRPr="00E0109F">
        <w:rPr>
          <w:color w:val="000000"/>
        </w:rPr>
        <w:t xml:space="preserve">wenn Sie früher einmal </w:t>
      </w:r>
      <w:r w:rsidRPr="00E0109F">
        <w:rPr>
          <w:b/>
          <w:bCs/>
          <w:color w:val="000000"/>
        </w:rPr>
        <w:t>Divertikulitis</w:t>
      </w:r>
      <w:r w:rsidRPr="00E0109F">
        <w:rPr>
          <w:color w:val="000000"/>
        </w:rPr>
        <w:t xml:space="preserve"> (eine bestimmte Entzündung des Dickdarms) oder </w:t>
      </w:r>
      <w:r w:rsidRPr="00E0109F">
        <w:rPr>
          <w:b/>
          <w:bCs/>
          <w:color w:val="000000"/>
        </w:rPr>
        <w:t>Geschwüre im Magen oder im Darm</w:t>
      </w:r>
      <w:r w:rsidRPr="00E0109F">
        <w:rPr>
          <w:color w:val="000000"/>
        </w:rPr>
        <w:t xml:space="preserve"> hatten (siehe Abschnitt 4)</w:t>
      </w:r>
    </w:p>
    <w:p w14:paraId="5FD9A547" w14:textId="4C2E0AD0" w:rsidR="00BA4106" w:rsidRPr="0080354B" w:rsidRDefault="00BA4106" w:rsidP="00347990">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Nierenerkrankungen</w:t>
      </w:r>
      <w:r w:rsidRPr="00E0109F">
        <w:rPr>
          <w:rFonts w:ascii="Times New Roman" w:hAnsi="Times New Roman"/>
          <w:color w:val="000000"/>
        </w:rPr>
        <w:t xml:space="preserve"> haben</w:t>
      </w:r>
    </w:p>
    <w:p w14:paraId="3BA680FD" w14:textId="1D61B198" w:rsidR="00BA4106" w:rsidRPr="0080354B" w:rsidRDefault="00BA4106" w:rsidP="001E2C67">
      <w:pPr>
        <w:pStyle w:val="ListParagraph"/>
        <w:numPr>
          <w:ilvl w:val="0"/>
          <w:numId w:val="81"/>
        </w:numPr>
        <w:ind w:left="425" w:hanging="425"/>
        <w:rPr>
          <w:color w:val="000000"/>
        </w:rPr>
      </w:pPr>
      <w:r w:rsidRPr="00E0109F">
        <w:rPr>
          <w:rFonts w:ascii="Times New Roman" w:hAnsi="Times New Roman"/>
          <w:color w:val="000000"/>
        </w:rPr>
        <w:lastRenderedPageBreak/>
        <w:t xml:space="preserve">wenn Sie </w:t>
      </w:r>
      <w:r w:rsidRPr="00E0109F">
        <w:rPr>
          <w:rFonts w:ascii="Times New Roman" w:hAnsi="Times New Roman"/>
          <w:b/>
          <w:bCs/>
          <w:color w:val="000000"/>
        </w:rPr>
        <w:t>vorhaben, sich impfen zu lassen</w:t>
      </w:r>
      <w:r w:rsidRPr="00E0109F">
        <w:rPr>
          <w:rFonts w:ascii="Times New Roman" w:hAnsi="Times New Roman"/>
          <w:color w:val="000000"/>
        </w:rPr>
        <w:t xml:space="preserve">, informieren Sie Ihren Arzt. Bestimmte Arten von Impfstoffen sollten während einer Behandlung mit XELJANZ nicht </w:t>
      </w:r>
      <w:r w:rsidR="001E2C67" w:rsidRPr="00E0109F">
        <w:rPr>
          <w:rFonts w:ascii="Times New Roman" w:hAnsi="Times New Roman"/>
          <w:color w:val="000000"/>
        </w:rPr>
        <w:t>angewendet</w:t>
      </w:r>
      <w:r w:rsidRPr="00E0109F">
        <w:rPr>
          <w:rFonts w:ascii="Times New Roman" w:hAnsi="Times New Roman"/>
          <w:color w:val="000000"/>
        </w:rPr>
        <w:t xml:space="preserve"> werden. Bevor Sie mit der XELJANZ-Therapie beginnen, sollten Sie mit allen empfohlenen Impfungen auf dem aktuellen Stand sein. Ihr Arzt wird entscheiden, ob Sie gegen Herpes zoster geimpft werden müssen.</w:t>
      </w:r>
    </w:p>
    <w:p w14:paraId="7DAF4ED6" w14:textId="7E5948DF" w:rsidR="00BA4106" w:rsidRPr="0080354B" w:rsidRDefault="00BA4106" w:rsidP="00445151">
      <w:pPr>
        <w:pStyle w:val="ListParagraph"/>
        <w:numPr>
          <w:ilvl w:val="0"/>
          <w:numId w:val="81"/>
        </w:numPr>
        <w:ind w:left="425" w:hanging="425"/>
        <w:rPr>
          <w:color w:val="000000"/>
        </w:rPr>
      </w:pPr>
      <w:r w:rsidRPr="00E0109F">
        <w:rPr>
          <w:rFonts w:ascii="Times New Roman" w:hAnsi="Times New Roman"/>
          <w:color w:val="000000"/>
        </w:rPr>
        <w:t xml:space="preserve">wenn Sie </w:t>
      </w:r>
      <w:r w:rsidRPr="00E0109F">
        <w:rPr>
          <w:rFonts w:ascii="Times New Roman" w:hAnsi="Times New Roman"/>
          <w:b/>
          <w:bCs/>
          <w:color w:val="000000"/>
        </w:rPr>
        <w:t>Herzerkrankungen, hohen Blutdruck</w:t>
      </w:r>
      <w:r w:rsidR="00445151" w:rsidRPr="00E0109F">
        <w:rPr>
          <w:rFonts w:ascii="Times New Roman" w:hAnsi="Times New Roman"/>
          <w:b/>
          <w:bCs/>
          <w:color w:val="000000"/>
        </w:rPr>
        <w:t xml:space="preserve"> oder</w:t>
      </w:r>
      <w:r w:rsidRPr="00E0109F">
        <w:rPr>
          <w:rFonts w:ascii="Times New Roman" w:hAnsi="Times New Roman"/>
          <w:b/>
          <w:bCs/>
          <w:color w:val="000000"/>
        </w:rPr>
        <w:t xml:space="preserve"> erhöhte Cholesterinwerte haben</w:t>
      </w:r>
      <w:r w:rsidRPr="00E0109F">
        <w:rPr>
          <w:rFonts w:ascii="Times New Roman" w:hAnsi="Times New Roman"/>
          <w:b/>
          <w:bCs/>
        </w:rPr>
        <w:t xml:space="preserve"> und auch wenn Sie rauchen oder früher geraucht haben</w:t>
      </w:r>
      <w:r w:rsidRPr="00E0109F">
        <w:rPr>
          <w:rFonts w:ascii="Times New Roman" w:hAnsi="Times New Roman"/>
          <w:color w:val="000000"/>
        </w:rPr>
        <w:t>.</w:t>
      </w:r>
    </w:p>
    <w:p w14:paraId="0A670A56" w14:textId="77777777" w:rsidR="005977F6" w:rsidRPr="00E0109F" w:rsidRDefault="005977F6" w:rsidP="005977F6">
      <w:pPr>
        <w:tabs>
          <w:tab w:val="clear" w:pos="567"/>
          <w:tab w:val="left" w:pos="720"/>
        </w:tabs>
        <w:spacing w:line="240" w:lineRule="auto"/>
        <w:rPr>
          <w:color w:val="000000"/>
          <w:szCs w:val="22"/>
        </w:rPr>
      </w:pPr>
    </w:p>
    <w:p w14:paraId="2E043619" w14:textId="77777777" w:rsidR="005977F6" w:rsidRPr="00E0109F" w:rsidRDefault="005977F6" w:rsidP="005977F6">
      <w:pPr>
        <w:tabs>
          <w:tab w:val="clear" w:pos="567"/>
          <w:tab w:val="left" w:pos="720"/>
        </w:tabs>
        <w:spacing w:line="240" w:lineRule="auto"/>
        <w:rPr>
          <w:color w:val="000000"/>
        </w:rPr>
      </w:pPr>
      <w:r w:rsidRPr="00E0109F">
        <w:rPr>
          <w:color w:val="000000"/>
          <w:szCs w:val="22"/>
        </w:rPr>
        <w:t xml:space="preserve">Es liegen Berichte von Patienten vor, die während der Behandlung mit XELJANZ </w:t>
      </w:r>
      <w:r w:rsidRPr="00E0109F">
        <w:rPr>
          <w:b/>
          <w:bCs/>
          <w:color w:val="000000"/>
          <w:szCs w:val="22"/>
        </w:rPr>
        <w:t>Blutgerinnsel</w:t>
      </w:r>
      <w:r w:rsidRPr="00E0109F">
        <w:rPr>
          <w:color w:val="000000"/>
          <w:szCs w:val="22"/>
        </w:rPr>
        <w:t xml:space="preserve"> </w:t>
      </w:r>
      <w:r w:rsidRPr="00E0109F">
        <w:rPr>
          <w:color w:val="000000"/>
        </w:rPr>
        <w:t xml:space="preserve">in der Lunge oder in den Venen </w:t>
      </w:r>
      <w:r w:rsidRPr="00E0109F">
        <w:rPr>
          <w:color w:val="000000"/>
          <w:szCs w:val="22"/>
        </w:rPr>
        <w:t xml:space="preserve">entwickelt haben. Ihr Arzt </w:t>
      </w:r>
      <w:r w:rsidRPr="00E0109F">
        <w:rPr>
          <w:color w:val="000000"/>
        </w:rPr>
        <w:t xml:space="preserve">wird beurteilen, wie hoch bei Ihnen das Risiko für die Entwicklung von </w:t>
      </w:r>
      <w:r w:rsidRPr="00E0109F">
        <w:rPr>
          <w:color w:val="000000"/>
          <w:szCs w:val="22"/>
        </w:rPr>
        <w:t xml:space="preserve">Blutgerinnseln </w:t>
      </w:r>
      <w:r w:rsidRPr="00E0109F">
        <w:rPr>
          <w:color w:val="000000"/>
        </w:rPr>
        <w:t>in der Lunge oder in den Venen ist und bestimmen, ob XELJANZ für Sie geeignet ist. Wenn Sie bereits in der Vergangenheit Probleme mit Blutgerinnseln in der Lunge und in den Venen hatten oder bei Ihnen ein erhöhtes Risiko für solche Blutgerinnsel besteht (zum Beispiel wenn Sie stark übergewichtig sind, Krebs, Herzprobleme oder Diabetes haben, [in den vorhergehenden 3 Monaten] einen Herzinfarkt hatten, kürzlich eine größere Operation hatten oder hormonelle Verhütungsmittel/ eine Hormonersatztherapie anwenden oder bei Ihnen oder nahen Verwandten eine Gerinnungsstörung bekannt ist) oder wenn Sie rauchen</w:t>
      </w:r>
      <w:r w:rsidR="00BC0035" w:rsidRPr="00E0109F">
        <w:rPr>
          <w:color w:val="000000"/>
        </w:rPr>
        <w:t xml:space="preserve"> oder früher geraucht haben</w:t>
      </w:r>
      <w:r w:rsidRPr="00E0109F">
        <w:rPr>
          <w:color w:val="000000"/>
        </w:rPr>
        <w:t>, entscheidet Ihr Arzt möglicherweise, dass XELJANZ für Sie nicht geeignet ist.</w:t>
      </w:r>
    </w:p>
    <w:p w14:paraId="729C210A" w14:textId="77777777" w:rsidR="005977F6" w:rsidRPr="00E0109F" w:rsidRDefault="005977F6" w:rsidP="005977F6">
      <w:pPr>
        <w:tabs>
          <w:tab w:val="clear" w:pos="567"/>
          <w:tab w:val="left" w:pos="720"/>
        </w:tabs>
        <w:spacing w:line="240" w:lineRule="auto"/>
        <w:rPr>
          <w:color w:val="000000"/>
        </w:rPr>
      </w:pPr>
    </w:p>
    <w:p w14:paraId="65C894DD" w14:textId="424D9430" w:rsidR="00BA4106" w:rsidRPr="00E0109F" w:rsidRDefault="00BA4106" w:rsidP="00BA4106">
      <w:pPr>
        <w:tabs>
          <w:tab w:val="clear" w:pos="567"/>
          <w:tab w:val="left" w:pos="720"/>
        </w:tabs>
        <w:spacing w:line="240" w:lineRule="auto"/>
        <w:rPr>
          <w:color w:val="000000"/>
        </w:rPr>
      </w:pPr>
      <w:bookmarkStart w:id="45" w:name="_Hlk172021625"/>
      <w:r w:rsidRPr="00E0109F">
        <w:rPr>
          <w:b/>
          <w:bCs/>
          <w:color w:val="000000"/>
        </w:rPr>
        <w:t>Wenden Sie sich sofort an Ihren Arzt</w:t>
      </w:r>
      <w:r w:rsidRPr="00E0109F">
        <w:rPr>
          <w:color w:val="000000"/>
        </w:rPr>
        <w:t>:</w:t>
      </w:r>
    </w:p>
    <w:p w14:paraId="5B03DB4B" w14:textId="353AD4F9" w:rsidR="00BA4106" w:rsidRPr="0080354B" w:rsidRDefault="00BA4106" w:rsidP="00347990">
      <w:pPr>
        <w:pStyle w:val="ListParagraph"/>
        <w:numPr>
          <w:ilvl w:val="0"/>
          <w:numId w:val="83"/>
        </w:numPr>
        <w:tabs>
          <w:tab w:val="left" w:pos="426"/>
        </w:tabs>
        <w:ind w:left="426" w:hanging="426"/>
        <w:rPr>
          <w:color w:val="000000"/>
        </w:rPr>
      </w:pPr>
      <w:r w:rsidRPr="00E0109F">
        <w:rPr>
          <w:rFonts w:ascii="Times New Roman" w:hAnsi="Times New Roman"/>
          <w:color w:val="000000"/>
        </w:rPr>
        <w:t xml:space="preserve">wenn Sie </w:t>
      </w:r>
      <w:r w:rsidRPr="00E0109F">
        <w:rPr>
          <w:rFonts w:ascii="Times New Roman" w:hAnsi="Times New Roman"/>
          <w:b/>
          <w:bCs/>
          <w:color w:val="000000"/>
        </w:rPr>
        <w:t>plötzlich kurzatmig werden oder Atembeschwerden, Schmerzen in der Brust oder im oberen Rücken, Schwellungen in einem Bein oder Arm, Beinschmerzen oder Berührungsempfindlichkeit oder Rötung oder Verfärbungen in einem Bein oder Arm</w:t>
      </w:r>
      <w:r w:rsidRPr="00E0109F">
        <w:rPr>
          <w:rFonts w:ascii="Times New Roman" w:hAnsi="Times New Roman"/>
          <w:color w:val="000000"/>
        </w:rPr>
        <w:t xml:space="preserve"> bemerken, während Sie XELJANZ einnehmen, da dies Anzeichen für ein Blutgerinnsel in der Lunge oder in den Venen sein können.</w:t>
      </w:r>
    </w:p>
    <w:p w14:paraId="3BF2F484" w14:textId="786F8F65" w:rsidR="00BA4106" w:rsidRPr="0080354B" w:rsidRDefault="00BA4106" w:rsidP="00347990">
      <w:pPr>
        <w:pStyle w:val="ListParagraph"/>
        <w:numPr>
          <w:ilvl w:val="0"/>
          <w:numId w:val="83"/>
        </w:numPr>
        <w:tabs>
          <w:tab w:val="left" w:pos="426"/>
        </w:tabs>
        <w:ind w:left="426" w:hanging="426"/>
        <w:rPr>
          <w:color w:val="000000"/>
        </w:rPr>
      </w:pPr>
      <w:r w:rsidRPr="00E0109F">
        <w:rPr>
          <w:rFonts w:ascii="Times New Roman" w:hAnsi="Times New Roman"/>
          <w:color w:val="000000"/>
        </w:rPr>
        <w:t xml:space="preserve">wenn Sie </w:t>
      </w:r>
      <w:r w:rsidRPr="00E0109F">
        <w:rPr>
          <w:rFonts w:ascii="Times New Roman" w:hAnsi="Times New Roman"/>
          <w:b/>
          <w:bCs/>
          <w:color w:val="000000"/>
        </w:rPr>
        <w:t>akute Veränderungen Ihres Sehvermögens</w:t>
      </w:r>
      <w:r w:rsidRPr="00E0109F">
        <w:rPr>
          <w:rFonts w:ascii="Times New Roman" w:hAnsi="Times New Roman"/>
          <w:color w:val="000000"/>
        </w:rPr>
        <w:t xml:space="preserve"> bemerken (verschwommenes Sehen, teilweiser oder vollständiger Verlust des Sehvermögens), da dies ein Anzeichen für Blutgerinnsel in den Augen sein kann.</w:t>
      </w:r>
    </w:p>
    <w:p w14:paraId="486FBE53" w14:textId="7509E1DC" w:rsidR="00BA4106" w:rsidRPr="0080354B" w:rsidRDefault="00BA4106" w:rsidP="00347990">
      <w:pPr>
        <w:pStyle w:val="ListParagraph"/>
        <w:numPr>
          <w:ilvl w:val="0"/>
          <w:numId w:val="83"/>
        </w:numPr>
        <w:tabs>
          <w:tab w:val="left" w:pos="426"/>
        </w:tabs>
        <w:ind w:left="426" w:hanging="426"/>
        <w:rPr>
          <w:lang w:eastAsia="en-US"/>
        </w:rPr>
      </w:pPr>
      <w:r w:rsidRPr="00E0109F">
        <w:rPr>
          <w:rFonts w:ascii="Times New Roman" w:hAnsi="Times New Roman"/>
          <w:lang w:eastAsia="en-US"/>
        </w:rPr>
        <w:t xml:space="preserve">wenn bei Ihnen </w:t>
      </w:r>
      <w:r w:rsidRPr="00E0109F">
        <w:rPr>
          <w:rFonts w:ascii="Times New Roman" w:hAnsi="Times New Roman"/>
          <w:b/>
          <w:bCs/>
          <w:lang w:eastAsia="en-US"/>
        </w:rPr>
        <w:t>Anzeichen und Symptome eines Herzinfarkts</w:t>
      </w:r>
      <w:r w:rsidRPr="00E0109F">
        <w:rPr>
          <w:rFonts w:ascii="Times New Roman" w:hAnsi="Times New Roman"/>
          <w:lang w:eastAsia="en-US"/>
        </w:rPr>
        <w:t xml:space="preserve"> auftreten, einschließlich starker Schmerzen oder Engegefühl in der Brust (die sich auf Arme, Kiefer, Nacken, Rücken ausbreiten können), Kurzatmigkeit, kalter Schweiß, Benommenheit oder plötzlicher Schwindel. Es liegen Berichte von Patienten vor, die während der Behandlung mit XELJANZ ein Herzproblem, einschließlich Herzinfarkt, entwickelt haben. Ihr Arzt wird beurteilen, wie hoch bei Ihnen das Risiko für die Entwicklung eines Herzproblems ist und festlegen, ob XELJANZ für Sie geeignet ist.</w:t>
      </w:r>
    </w:p>
    <w:p w14:paraId="01E557CA" w14:textId="72684DC9" w:rsidR="00BA4106" w:rsidRPr="0080354B" w:rsidRDefault="00BA4106" w:rsidP="00347990">
      <w:pPr>
        <w:pStyle w:val="ListParagraph"/>
        <w:numPr>
          <w:ilvl w:val="0"/>
          <w:numId w:val="83"/>
        </w:numPr>
        <w:tabs>
          <w:tab w:val="left" w:pos="426"/>
        </w:tabs>
        <w:ind w:left="426" w:hanging="426"/>
        <w:rPr>
          <w:lang w:eastAsia="en-US"/>
        </w:rPr>
      </w:pPr>
      <w:r w:rsidRPr="00E0109F">
        <w:rPr>
          <w:rFonts w:ascii="Times New Roman" w:hAnsi="Times New Roman"/>
        </w:rPr>
        <w:t xml:space="preserve">wenn Sie, </w:t>
      </w:r>
      <w:r w:rsidRPr="00E0109F">
        <w:rPr>
          <w:rStyle w:val="ui-provider"/>
          <w:rFonts w:ascii="Times New Roman" w:hAnsi="Times New Roman"/>
        </w:rPr>
        <w:t xml:space="preserve">Ihr Partner oder Ihre </w:t>
      </w:r>
      <w:r w:rsidR="00CD53BD" w:rsidRPr="00E0109F">
        <w:rPr>
          <w:rStyle w:val="ui-provider"/>
          <w:rFonts w:ascii="Times New Roman" w:hAnsi="Times New Roman"/>
        </w:rPr>
        <w:t>Pflegekraft</w:t>
      </w:r>
      <w:r w:rsidRPr="00E0109F">
        <w:rPr>
          <w:rStyle w:val="ui-provider"/>
          <w:rFonts w:ascii="Times New Roman" w:hAnsi="Times New Roman"/>
        </w:rPr>
        <w:t xml:space="preserve"> neue bzw. sich verschlimmernde neurologische Symptome bemerken, einschließlich allgemeiner Muskelschwäche, Sehstörungen, Veränderungen des Denkens, des Gedächtnisses und der Orientierung, die zu Verwirrtheit und Persönlichkeitsveränderungen führen, kontaktieren Sie umgehend Ihren Arzt, da dies Symptome einer sehr seltenen, schwerwiegenden Gehirninfektion namens progressive multifokale Leukenzephalopathie (PML) sein können.</w:t>
      </w:r>
    </w:p>
    <w:bookmarkEnd w:id="45"/>
    <w:p w14:paraId="4C8D458E" w14:textId="77777777" w:rsidR="005977F6" w:rsidRPr="00E0109F" w:rsidRDefault="005977F6" w:rsidP="005977F6">
      <w:pPr>
        <w:tabs>
          <w:tab w:val="clear" w:pos="567"/>
          <w:tab w:val="left" w:pos="720"/>
        </w:tabs>
        <w:spacing w:line="240" w:lineRule="auto"/>
        <w:rPr>
          <w:color w:val="000000"/>
          <w:szCs w:val="22"/>
        </w:rPr>
      </w:pPr>
    </w:p>
    <w:p w14:paraId="62B22CF4" w14:textId="77777777" w:rsidR="005977F6" w:rsidRPr="00E0109F" w:rsidRDefault="005977F6" w:rsidP="005977F6">
      <w:pPr>
        <w:keepNext/>
        <w:numPr>
          <w:ilvl w:val="12"/>
          <w:numId w:val="0"/>
        </w:numPr>
        <w:tabs>
          <w:tab w:val="clear" w:pos="567"/>
        </w:tabs>
        <w:spacing w:line="240" w:lineRule="auto"/>
        <w:rPr>
          <w:color w:val="000000"/>
          <w:szCs w:val="22"/>
          <w:u w:val="single"/>
        </w:rPr>
      </w:pPr>
      <w:r w:rsidRPr="00E0109F">
        <w:rPr>
          <w:color w:val="000000"/>
          <w:u w:val="single"/>
        </w:rPr>
        <w:t>Zusätzliche Kontrolluntersuchungen</w:t>
      </w:r>
    </w:p>
    <w:p w14:paraId="68737AB5" w14:textId="77777777" w:rsidR="005977F6" w:rsidRPr="00E0109F" w:rsidRDefault="005977F6" w:rsidP="005977F6">
      <w:pPr>
        <w:numPr>
          <w:ilvl w:val="12"/>
          <w:numId w:val="0"/>
        </w:numPr>
        <w:tabs>
          <w:tab w:val="clear" w:pos="567"/>
        </w:tabs>
        <w:spacing w:line="240" w:lineRule="auto"/>
        <w:rPr>
          <w:color w:val="000000"/>
          <w:szCs w:val="22"/>
        </w:rPr>
      </w:pPr>
      <w:r w:rsidRPr="00E0109F">
        <w:rPr>
          <w:color w:val="000000"/>
        </w:rPr>
        <w:t xml:space="preserve">Ihr Arzt sollte vor Beginn der Behandlung mit XELJANZ sowie 4 bis 8 Wochen nach Behandlungsbeginn und danach alle 3 Monate Blutuntersuchungen durchführen, um festzustellen, ob Sie zu wenig weiße Blutkörperchen (Neutrophile oder Lymphozyten) haben oder die Zahl Ihrer roten Blutkörperchen vermindert ist (Anämie). </w:t>
      </w:r>
    </w:p>
    <w:p w14:paraId="31376B70" w14:textId="77777777" w:rsidR="005977F6" w:rsidRPr="00E0109F" w:rsidRDefault="005977F6" w:rsidP="005977F6">
      <w:pPr>
        <w:numPr>
          <w:ilvl w:val="12"/>
          <w:numId w:val="0"/>
        </w:numPr>
        <w:tabs>
          <w:tab w:val="clear" w:pos="567"/>
        </w:tabs>
        <w:spacing w:line="240" w:lineRule="auto"/>
        <w:rPr>
          <w:color w:val="000000"/>
          <w:szCs w:val="22"/>
        </w:rPr>
      </w:pPr>
    </w:p>
    <w:p w14:paraId="362180EE" w14:textId="77777777" w:rsidR="005977F6" w:rsidRPr="00E0109F" w:rsidRDefault="005977F6" w:rsidP="005977F6">
      <w:pPr>
        <w:numPr>
          <w:ilvl w:val="12"/>
          <w:numId w:val="0"/>
        </w:numPr>
        <w:tabs>
          <w:tab w:val="clear" w:pos="567"/>
        </w:tabs>
        <w:spacing w:line="240" w:lineRule="auto"/>
        <w:rPr>
          <w:color w:val="000000"/>
          <w:szCs w:val="22"/>
        </w:rPr>
      </w:pPr>
      <w:r w:rsidRPr="00E0109F">
        <w:rPr>
          <w:color w:val="000000"/>
        </w:rPr>
        <w:t xml:space="preserve">Sie sollten nicht mit XELJANZ behandelt werden, wenn die Zahl Ihrer weißen (Neutrophile oder Lymphozyten) oder roten Blutkörperchen zu niedrig ist. Falls erforderlich, kann Ihr Arzt Ihre XELJANZ-Behandlung unterbrechen, um das Risiko einer Infektion (Zahl der weißen Blutkörperchen) oder einer Anämie (Zahl der roten Blutkörperchen) zu senken. </w:t>
      </w:r>
    </w:p>
    <w:p w14:paraId="3E5BEAC0" w14:textId="77777777" w:rsidR="005977F6" w:rsidRPr="00E0109F" w:rsidRDefault="005977F6" w:rsidP="005977F6">
      <w:pPr>
        <w:numPr>
          <w:ilvl w:val="12"/>
          <w:numId w:val="0"/>
        </w:numPr>
        <w:tabs>
          <w:tab w:val="clear" w:pos="567"/>
        </w:tabs>
        <w:spacing w:line="240" w:lineRule="auto"/>
        <w:rPr>
          <w:color w:val="000000"/>
          <w:szCs w:val="22"/>
        </w:rPr>
      </w:pPr>
    </w:p>
    <w:p w14:paraId="67499BBE" w14:textId="77777777" w:rsidR="005977F6" w:rsidRPr="00E0109F" w:rsidRDefault="005977F6" w:rsidP="005977F6">
      <w:pPr>
        <w:pStyle w:val="Default"/>
        <w:rPr>
          <w:sz w:val="22"/>
          <w:szCs w:val="22"/>
        </w:rPr>
      </w:pPr>
      <w:r w:rsidRPr="00E0109F">
        <w:rPr>
          <w:sz w:val="22"/>
        </w:rPr>
        <w:t>Ihr Arzt führt möglicherweise weitere Untersuchungen durch, beispielsweise zur Kontrolle Ihres Cholesterinspiegels im Blut oder Ihrer Leberfunktion. Ihr Cholesterinspiegel sollte 8 Wochen nach Beginn der Einnahme von XELJANZ kontrolliert werden. Leberuntersuchungen sollten in regelmäßigen Abständen erfolgen.</w:t>
      </w:r>
    </w:p>
    <w:p w14:paraId="0DE8B99E" w14:textId="77777777" w:rsidR="005977F6" w:rsidRPr="00E0109F" w:rsidRDefault="005977F6" w:rsidP="005977F6">
      <w:pPr>
        <w:numPr>
          <w:ilvl w:val="12"/>
          <w:numId w:val="0"/>
        </w:numPr>
        <w:tabs>
          <w:tab w:val="clear" w:pos="567"/>
        </w:tabs>
        <w:spacing w:line="240" w:lineRule="auto"/>
        <w:ind w:right="-2"/>
        <w:outlineLvl w:val="0"/>
        <w:rPr>
          <w:b/>
          <w:color w:val="000000"/>
          <w:szCs w:val="22"/>
        </w:rPr>
      </w:pPr>
    </w:p>
    <w:p w14:paraId="3425A3F6" w14:textId="77777777" w:rsidR="005977F6" w:rsidRPr="00E0109F" w:rsidRDefault="005977F6" w:rsidP="005977F6">
      <w:pPr>
        <w:keepNext/>
        <w:numPr>
          <w:ilvl w:val="12"/>
          <w:numId w:val="0"/>
        </w:numPr>
        <w:tabs>
          <w:tab w:val="clear" w:pos="567"/>
        </w:tabs>
        <w:spacing w:line="240" w:lineRule="auto"/>
        <w:ind w:left="562" w:hanging="562"/>
        <w:rPr>
          <w:b/>
          <w:color w:val="000000"/>
          <w:szCs w:val="22"/>
        </w:rPr>
      </w:pPr>
      <w:r w:rsidRPr="00E0109F">
        <w:rPr>
          <w:b/>
          <w:color w:val="000000"/>
        </w:rPr>
        <w:t>Ältere Patienten</w:t>
      </w:r>
    </w:p>
    <w:p w14:paraId="230FEBBC" w14:textId="77777777" w:rsidR="005977F6" w:rsidRPr="00E0109F" w:rsidRDefault="005977F6" w:rsidP="005977F6">
      <w:pPr>
        <w:numPr>
          <w:ilvl w:val="12"/>
          <w:numId w:val="0"/>
        </w:numPr>
        <w:tabs>
          <w:tab w:val="clear" w:pos="567"/>
        </w:tabs>
        <w:spacing w:line="240" w:lineRule="auto"/>
        <w:rPr>
          <w:b/>
          <w:color w:val="000000"/>
          <w:szCs w:val="22"/>
        </w:rPr>
      </w:pPr>
      <w:r w:rsidRPr="00E0109F">
        <w:rPr>
          <w:color w:val="000000"/>
          <w:szCs w:val="22"/>
        </w:rPr>
        <w:t>Die Sicherheit und Wirksamkeit von Tofacitinib 1 mg/ml Lösung zum Einnehmen bei älteren Patienten wurden nicht untersucht.</w:t>
      </w:r>
    </w:p>
    <w:p w14:paraId="34D35D32" w14:textId="77777777" w:rsidR="005977F6" w:rsidRPr="00E0109F" w:rsidRDefault="005977F6" w:rsidP="005977F6">
      <w:pPr>
        <w:numPr>
          <w:ilvl w:val="12"/>
          <w:numId w:val="0"/>
        </w:numPr>
        <w:tabs>
          <w:tab w:val="clear" w:pos="567"/>
        </w:tabs>
        <w:spacing w:line="240" w:lineRule="auto"/>
        <w:rPr>
          <w:b/>
          <w:color w:val="000000"/>
          <w:szCs w:val="22"/>
        </w:rPr>
      </w:pPr>
    </w:p>
    <w:p w14:paraId="2BAB0F19" w14:textId="77777777" w:rsidR="005977F6" w:rsidRPr="00E0109F" w:rsidRDefault="005977F6" w:rsidP="005977F6">
      <w:pPr>
        <w:keepNext/>
        <w:numPr>
          <w:ilvl w:val="12"/>
          <w:numId w:val="0"/>
        </w:numPr>
        <w:tabs>
          <w:tab w:val="clear" w:pos="567"/>
        </w:tabs>
        <w:spacing w:line="240" w:lineRule="auto"/>
        <w:ind w:right="-2"/>
        <w:rPr>
          <w:b/>
          <w:color w:val="000000"/>
          <w:szCs w:val="22"/>
        </w:rPr>
      </w:pPr>
      <w:r w:rsidRPr="00E0109F">
        <w:rPr>
          <w:b/>
          <w:color w:val="000000"/>
        </w:rPr>
        <w:t>Asiatische Patienten</w:t>
      </w:r>
    </w:p>
    <w:p w14:paraId="5C6EF3F1"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 xml:space="preserve">Bei japanischen und koreanischen Patienten kommt es häufiger zu Gürtelrose. Wenden Sie sich an Ihren Arzt, wenn Sie schmerzhafte Bläschen auf Ihrer Haut bemerken. </w:t>
      </w:r>
    </w:p>
    <w:p w14:paraId="279157CB" w14:textId="77777777" w:rsidR="005977F6" w:rsidRPr="00E0109F" w:rsidRDefault="005977F6" w:rsidP="005977F6">
      <w:pPr>
        <w:numPr>
          <w:ilvl w:val="12"/>
          <w:numId w:val="0"/>
        </w:numPr>
        <w:tabs>
          <w:tab w:val="clear" w:pos="567"/>
        </w:tabs>
        <w:spacing w:line="240" w:lineRule="auto"/>
        <w:ind w:right="-2"/>
        <w:rPr>
          <w:color w:val="000000"/>
          <w:szCs w:val="22"/>
        </w:rPr>
      </w:pPr>
    </w:p>
    <w:p w14:paraId="0DE1C829"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Möglicherweise haben Sie auch ein höheres Risiko für bestimmte Lungenerkrankungen. Wenden Sie sich an Ihren Arzt, wenn Sie Atembeschwerden feststellen.</w:t>
      </w:r>
    </w:p>
    <w:p w14:paraId="29C89653" w14:textId="77777777" w:rsidR="005977F6" w:rsidRPr="00E0109F" w:rsidRDefault="005977F6" w:rsidP="005977F6">
      <w:pPr>
        <w:numPr>
          <w:ilvl w:val="12"/>
          <w:numId w:val="0"/>
        </w:numPr>
        <w:tabs>
          <w:tab w:val="clear" w:pos="567"/>
        </w:tabs>
        <w:spacing w:line="240" w:lineRule="auto"/>
        <w:ind w:right="-2"/>
        <w:rPr>
          <w:color w:val="000000"/>
          <w:szCs w:val="22"/>
        </w:rPr>
      </w:pPr>
    </w:p>
    <w:p w14:paraId="0F3BC84B" w14:textId="77777777" w:rsidR="005977F6" w:rsidRPr="00E0109F" w:rsidRDefault="005977F6" w:rsidP="005977F6">
      <w:pPr>
        <w:keepNext/>
        <w:numPr>
          <w:ilvl w:val="12"/>
          <w:numId w:val="0"/>
        </w:numPr>
        <w:tabs>
          <w:tab w:val="clear" w:pos="567"/>
        </w:tabs>
        <w:spacing w:line="240" w:lineRule="auto"/>
        <w:ind w:right="-2"/>
        <w:rPr>
          <w:b/>
          <w:color w:val="000000"/>
          <w:szCs w:val="22"/>
        </w:rPr>
      </w:pPr>
      <w:r w:rsidRPr="00E0109F">
        <w:rPr>
          <w:b/>
          <w:color w:val="000000"/>
        </w:rPr>
        <w:t>Kinder und Jugendliche</w:t>
      </w:r>
    </w:p>
    <w:p w14:paraId="037FAC6F" w14:textId="164A4AA1" w:rsidR="005977F6" w:rsidRPr="00E0109F" w:rsidRDefault="005977F6" w:rsidP="005977F6">
      <w:pPr>
        <w:numPr>
          <w:ilvl w:val="12"/>
          <w:numId w:val="0"/>
        </w:numPr>
        <w:tabs>
          <w:tab w:val="clear" w:pos="567"/>
        </w:tabs>
        <w:spacing w:line="240" w:lineRule="auto"/>
        <w:ind w:right="-2"/>
        <w:rPr>
          <w:color w:val="000000"/>
        </w:rPr>
      </w:pPr>
      <w:r w:rsidRPr="00E0109F">
        <w:rPr>
          <w:color w:val="000000"/>
        </w:rPr>
        <w:t xml:space="preserve">Dieses Arzneimittel sollte </w:t>
      </w:r>
      <w:r w:rsidR="0090249C" w:rsidRPr="00E0109F">
        <w:rPr>
          <w:color w:val="000000"/>
        </w:rPr>
        <w:t xml:space="preserve">bei </w:t>
      </w:r>
      <w:r w:rsidRPr="00E0109F">
        <w:rPr>
          <w:color w:val="000000"/>
        </w:rPr>
        <w:t>Kinder</w:t>
      </w:r>
      <w:r w:rsidR="005E1446" w:rsidRPr="00E0109F">
        <w:rPr>
          <w:color w:val="000000"/>
        </w:rPr>
        <w:t>n</w:t>
      </w:r>
      <w:r w:rsidRPr="00E0109F">
        <w:rPr>
          <w:color w:val="000000"/>
        </w:rPr>
        <w:t xml:space="preserve"> unter einem Alter von 2 Jahren nicht </w:t>
      </w:r>
      <w:r w:rsidR="008A3616" w:rsidRPr="00E0109F">
        <w:rPr>
          <w:color w:val="000000"/>
        </w:rPr>
        <w:t>angewendet</w:t>
      </w:r>
      <w:r w:rsidRPr="00E0109F">
        <w:rPr>
          <w:color w:val="000000"/>
        </w:rPr>
        <w:t xml:space="preserve"> werden.</w:t>
      </w:r>
    </w:p>
    <w:p w14:paraId="5406C0DE" w14:textId="77777777" w:rsidR="005977F6" w:rsidRPr="00E0109F" w:rsidRDefault="005977F6" w:rsidP="005977F6">
      <w:pPr>
        <w:keepNext/>
        <w:numPr>
          <w:ilvl w:val="12"/>
          <w:numId w:val="0"/>
        </w:numPr>
        <w:tabs>
          <w:tab w:val="clear" w:pos="567"/>
        </w:tabs>
        <w:spacing w:line="240" w:lineRule="auto"/>
        <w:rPr>
          <w:b/>
          <w:color w:val="000000"/>
        </w:rPr>
      </w:pPr>
    </w:p>
    <w:p w14:paraId="2221D460" w14:textId="77777777" w:rsidR="005977F6" w:rsidRPr="00E0109F" w:rsidRDefault="005977F6" w:rsidP="005977F6">
      <w:pPr>
        <w:spacing w:line="240" w:lineRule="auto"/>
        <w:rPr>
          <w:rFonts w:eastAsia="Calibri"/>
          <w:color w:val="000000"/>
          <w:szCs w:val="22"/>
          <w:lang w:eastAsia="en-GB"/>
        </w:rPr>
      </w:pPr>
      <w:r w:rsidRPr="00E0109F">
        <w:rPr>
          <w:rFonts w:eastAsia="Calibri"/>
          <w:color w:val="000000"/>
          <w:szCs w:val="22"/>
          <w:lang w:eastAsia="en-GB"/>
        </w:rPr>
        <w:t>Dieses Arzneimittel enthält Propylenglycol und sollte bei Patienten ab einem Alter von 2 Jahren mit Vorsicht und nur auf Anraten des Arztes angewendet werden (siehe „XELJANZ enthält Propylenglycol“).</w:t>
      </w:r>
    </w:p>
    <w:p w14:paraId="06DD248B" w14:textId="77777777" w:rsidR="005977F6" w:rsidRPr="00E0109F" w:rsidRDefault="005977F6" w:rsidP="005977F6">
      <w:pPr>
        <w:numPr>
          <w:ilvl w:val="12"/>
          <w:numId w:val="0"/>
        </w:numPr>
        <w:tabs>
          <w:tab w:val="clear" w:pos="567"/>
        </w:tabs>
        <w:spacing w:line="240" w:lineRule="auto"/>
        <w:ind w:right="-2"/>
        <w:rPr>
          <w:b/>
          <w:color w:val="000000"/>
          <w:szCs w:val="22"/>
        </w:rPr>
      </w:pPr>
    </w:p>
    <w:p w14:paraId="6CCFAEC7" w14:textId="77777777" w:rsidR="005977F6" w:rsidRPr="00E0109F" w:rsidRDefault="005977F6" w:rsidP="005977F6">
      <w:pPr>
        <w:keepNext/>
        <w:numPr>
          <w:ilvl w:val="12"/>
          <w:numId w:val="0"/>
        </w:numPr>
        <w:tabs>
          <w:tab w:val="clear" w:pos="567"/>
        </w:tabs>
        <w:spacing w:line="240" w:lineRule="auto"/>
        <w:rPr>
          <w:color w:val="000000"/>
          <w:szCs w:val="22"/>
        </w:rPr>
      </w:pPr>
      <w:r w:rsidRPr="00E0109F">
        <w:rPr>
          <w:b/>
          <w:color w:val="000000"/>
        </w:rPr>
        <w:t>Einnahme von XELJANZ zusammen mit anderen Arzneimitteln</w:t>
      </w:r>
    </w:p>
    <w:p w14:paraId="3792B393" w14:textId="77777777" w:rsidR="00BA4106" w:rsidRPr="00E0109F" w:rsidRDefault="00BA4106" w:rsidP="00BA4106">
      <w:pPr>
        <w:numPr>
          <w:ilvl w:val="12"/>
          <w:numId w:val="0"/>
        </w:numPr>
        <w:tabs>
          <w:tab w:val="clear" w:pos="567"/>
        </w:tabs>
        <w:spacing w:line="240" w:lineRule="auto"/>
        <w:rPr>
          <w:color w:val="000000"/>
          <w:szCs w:val="22"/>
        </w:rPr>
      </w:pPr>
      <w:r w:rsidRPr="00E0109F">
        <w:rPr>
          <w:color w:val="000000"/>
        </w:rPr>
        <w:t>Informieren Sie Ihren Arzt oder Apotheker, wenn Sie andere Arzneimittel einnehmen, kürzlich andere Arzneimittel eingenommen haben oder beabsichtigen andere Arzneimittel einzunehmen.</w:t>
      </w:r>
    </w:p>
    <w:p w14:paraId="11FFD164" w14:textId="77777777" w:rsidR="00BA4106" w:rsidRPr="00E0109F" w:rsidRDefault="00BA4106" w:rsidP="00BA4106">
      <w:pPr>
        <w:numPr>
          <w:ilvl w:val="12"/>
          <w:numId w:val="0"/>
        </w:numPr>
        <w:tabs>
          <w:tab w:val="clear" w:pos="567"/>
        </w:tabs>
        <w:spacing w:line="240" w:lineRule="auto"/>
        <w:ind w:right="-2"/>
        <w:rPr>
          <w:color w:val="000000"/>
          <w:szCs w:val="22"/>
        </w:rPr>
      </w:pPr>
    </w:p>
    <w:p w14:paraId="1E10ABA4" w14:textId="77777777" w:rsidR="00BA4106" w:rsidRPr="00E0109F" w:rsidRDefault="00BA4106" w:rsidP="00BA4106">
      <w:pPr>
        <w:numPr>
          <w:ilvl w:val="12"/>
          <w:numId w:val="0"/>
        </w:numPr>
        <w:tabs>
          <w:tab w:val="clear" w:pos="567"/>
        </w:tabs>
        <w:spacing w:line="240" w:lineRule="auto"/>
        <w:ind w:right="-2"/>
      </w:pPr>
      <w:r w:rsidRPr="00E0109F">
        <w:t xml:space="preserve">Informieren Sie Ihren Arzt, wenn Sie </w:t>
      </w:r>
      <w:r w:rsidRPr="00E0109F">
        <w:rPr>
          <w:b/>
          <w:bCs/>
        </w:rPr>
        <w:t>Diabetes</w:t>
      </w:r>
      <w:r w:rsidRPr="00E0109F">
        <w:t xml:space="preserve"> haben bzw. </w:t>
      </w:r>
      <w:r w:rsidRPr="00E0109F">
        <w:rPr>
          <w:b/>
          <w:bCs/>
        </w:rPr>
        <w:t>Arzneimittel zur Behandlung von Diabetes</w:t>
      </w:r>
      <w:r w:rsidRPr="00E0109F">
        <w:t xml:space="preserve"> einnehmen. Ihr Arzt wird gegebenenfalls entscheiden, ob Sie während der Tofacitinib-Therapie eine geringere Dosis des Arzneimittels gegen Diabetes benötigen.</w:t>
      </w:r>
    </w:p>
    <w:p w14:paraId="65CDAB02" w14:textId="77777777" w:rsidR="005977F6" w:rsidRPr="00E0109F" w:rsidRDefault="005977F6" w:rsidP="005977F6">
      <w:pPr>
        <w:numPr>
          <w:ilvl w:val="12"/>
          <w:numId w:val="0"/>
        </w:numPr>
        <w:tabs>
          <w:tab w:val="clear" w:pos="567"/>
        </w:tabs>
        <w:spacing w:line="240" w:lineRule="auto"/>
        <w:ind w:right="-2"/>
        <w:rPr>
          <w:color w:val="000000"/>
          <w:szCs w:val="22"/>
        </w:rPr>
      </w:pPr>
    </w:p>
    <w:p w14:paraId="50D60570" w14:textId="77777777" w:rsidR="00C253F5" w:rsidRPr="00E0109F" w:rsidRDefault="00C253F5" w:rsidP="00C253F5">
      <w:pPr>
        <w:keepNext/>
        <w:numPr>
          <w:ilvl w:val="12"/>
          <w:numId w:val="0"/>
        </w:numPr>
        <w:tabs>
          <w:tab w:val="clear" w:pos="567"/>
        </w:tabs>
        <w:spacing w:line="240" w:lineRule="auto"/>
        <w:ind w:right="-2"/>
        <w:rPr>
          <w:color w:val="000000"/>
        </w:rPr>
      </w:pPr>
      <w:r w:rsidRPr="00E0109F">
        <w:rPr>
          <w:color w:val="000000"/>
        </w:rPr>
        <w:t xml:space="preserve">Einige Arzneimittel </w:t>
      </w:r>
      <w:r w:rsidRPr="00E0109F">
        <w:rPr>
          <w:b/>
          <w:bCs/>
          <w:color w:val="000000"/>
        </w:rPr>
        <w:t>sollten nicht zusammen mit XELJANZ</w:t>
      </w:r>
      <w:r w:rsidRPr="00E0109F">
        <w:rPr>
          <w:color w:val="000000"/>
        </w:rPr>
        <w:t xml:space="preserve"> eingenommen werden. Bei gleichzeitiger Einnahme mit XELJANZ können diese Arzneimittel die Konzentration von XELJANZ in Ihrem Körper verändern, weshalb die XELJANZ-Dosis möglicherweise angepasst werden muss. Informieren Sie Ihren Arzt, wenn Sie andere Arzneimittel einnehmen, die einen der folgenden Wirkstoffe enthalten:</w:t>
      </w:r>
    </w:p>
    <w:p w14:paraId="3D9B7A1F" w14:textId="77777777" w:rsidR="00C253F5" w:rsidRPr="00E0109F" w:rsidRDefault="00C253F5" w:rsidP="00347990">
      <w:pPr>
        <w:numPr>
          <w:ilvl w:val="0"/>
          <w:numId w:val="55"/>
        </w:numPr>
        <w:overflowPunct w:val="0"/>
        <w:autoSpaceDE w:val="0"/>
        <w:autoSpaceDN w:val="0"/>
        <w:spacing w:line="240" w:lineRule="auto"/>
        <w:ind w:left="927"/>
        <w:rPr>
          <w:szCs w:val="22"/>
          <w:lang w:eastAsia="en-US"/>
        </w:rPr>
      </w:pPr>
      <w:r w:rsidRPr="00E0109F">
        <w:rPr>
          <w:szCs w:val="22"/>
          <w:lang w:eastAsia="en-US"/>
        </w:rPr>
        <w:t>Antibiotika, wie z. B. Rifampicin, die zur Behandlung bakterieller Infektionen angewendet werden</w:t>
      </w:r>
    </w:p>
    <w:p w14:paraId="10A8C856" w14:textId="77777777" w:rsidR="00C253F5" w:rsidRPr="00E0109F" w:rsidRDefault="00C253F5" w:rsidP="00347990">
      <w:pPr>
        <w:numPr>
          <w:ilvl w:val="0"/>
          <w:numId w:val="55"/>
        </w:numPr>
        <w:overflowPunct w:val="0"/>
        <w:autoSpaceDE w:val="0"/>
        <w:autoSpaceDN w:val="0"/>
        <w:spacing w:line="240" w:lineRule="auto"/>
        <w:ind w:left="927"/>
        <w:rPr>
          <w:color w:val="000000"/>
          <w:szCs w:val="22"/>
        </w:rPr>
      </w:pPr>
      <w:r w:rsidRPr="00E0109F">
        <w:rPr>
          <w:szCs w:val="22"/>
          <w:lang w:eastAsia="en-US"/>
        </w:rPr>
        <w:t>Fluconazol, Ketoconazol, die zur Behandlung</w:t>
      </w:r>
      <w:r w:rsidRPr="00E0109F">
        <w:rPr>
          <w:color w:val="000000"/>
        </w:rPr>
        <w:t xml:space="preserve"> von Pilzinfektionen angewendet werden</w:t>
      </w:r>
    </w:p>
    <w:p w14:paraId="267621E8" w14:textId="77777777" w:rsidR="005977F6" w:rsidRPr="00E0109F" w:rsidRDefault="005977F6" w:rsidP="005977F6">
      <w:pPr>
        <w:tabs>
          <w:tab w:val="clear" w:pos="567"/>
        </w:tabs>
        <w:spacing w:line="240" w:lineRule="auto"/>
        <w:ind w:right="-2"/>
        <w:rPr>
          <w:color w:val="000000"/>
          <w:szCs w:val="22"/>
        </w:rPr>
      </w:pPr>
    </w:p>
    <w:p w14:paraId="1CFF75CF" w14:textId="77777777" w:rsidR="005977F6" w:rsidRPr="00E0109F" w:rsidRDefault="005977F6" w:rsidP="005977F6">
      <w:pPr>
        <w:tabs>
          <w:tab w:val="clear" w:pos="567"/>
        </w:tabs>
        <w:spacing w:line="240" w:lineRule="auto"/>
        <w:ind w:right="-2"/>
        <w:rPr>
          <w:color w:val="000000"/>
          <w:szCs w:val="22"/>
        </w:rPr>
      </w:pPr>
      <w:r w:rsidRPr="00E0109F">
        <w:rPr>
          <w:color w:val="000000"/>
        </w:rPr>
        <w:t xml:space="preserve">XELJANZ wird nicht empfohlen für die Anwendung </w:t>
      </w:r>
      <w:r w:rsidR="008A3616" w:rsidRPr="00E0109F">
        <w:rPr>
          <w:color w:val="000000"/>
        </w:rPr>
        <w:t xml:space="preserve">zusammen </w:t>
      </w:r>
      <w:r w:rsidRPr="00E0109F">
        <w:rPr>
          <w:color w:val="000000"/>
        </w:rPr>
        <w:t>mit Arzneimitteln, die das Immunsystem unterdrücken, wie z. B. sogenannte gezielte biologische (Antikörper)-Therapien, wie etwa solche, die den Tumor-Nekrose-Faktor hemmen, I</w:t>
      </w:r>
      <w:r w:rsidRPr="00E0109F">
        <w:rPr>
          <w:color w:val="000000"/>
          <w:szCs w:val="22"/>
        </w:rPr>
        <w:t>nterleukin</w:t>
      </w:r>
      <w:r w:rsidRPr="00E0109F">
        <w:rPr>
          <w:color w:val="000000"/>
          <w:szCs w:val="22"/>
        </w:rPr>
        <w:noBreakHyphen/>
        <w:t>17, Interleukin</w:t>
      </w:r>
      <w:r w:rsidRPr="00E0109F">
        <w:rPr>
          <w:color w:val="000000"/>
          <w:szCs w:val="22"/>
        </w:rPr>
        <w:noBreakHyphen/>
        <w:t>12/ Interleukin</w:t>
      </w:r>
      <w:r w:rsidRPr="00E0109F">
        <w:rPr>
          <w:color w:val="000000"/>
          <w:szCs w:val="22"/>
        </w:rPr>
        <w:noBreakHyphen/>
        <w:t>23</w:t>
      </w:r>
      <w:r w:rsidRPr="00E0109F">
        <w:rPr>
          <w:color w:val="000000"/>
        </w:rPr>
        <w:t xml:space="preserve"> </w:t>
      </w:r>
      <w:r w:rsidRPr="00E0109F">
        <w:rPr>
          <w:color w:val="000000"/>
          <w:lang w:bidi="de-DE"/>
        </w:rPr>
        <w:t xml:space="preserve">, Integrin-Antikörper </w:t>
      </w:r>
      <w:r w:rsidRPr="00E0109F">
        <w:rPr>
          <w:color w:val="000000"/>
        </w:rPr>
        <w:t xml:space="preserve">sowie starke chemische Immunsuppressiva, wie Azathioprin, </w:t>
      </w:r>
      <w:r w:rsidRPr="00E0109F">
        <w:rPr>
          <w:color w:val="000000"/>
          <w:lang w:bidi="de-DE"/>
        </w:rPr>
        <w:t xml:space="preserve">Mercaptopurin, </w:t>
      </w:r>
      <w:r w:rsidRPr="00E0109F">
        <w:rPr>
          <w:color w:val="000000"/>
        </w:rPr>
        <w:t xml:space="preserve">Ciclosporin und Tacrolimus. Die Anwendung von XELJANZ mit diesen Arzneimitteln kann Ihr Risiko von Nebenwirkungen, wie z. B. Infektionen, erhöhen. </w:t>
      </w:r>
    </w:p>
    <w:p w14:paraId="0F574657" w14:textId="77777777" w:rsidR="005977F6" w:rsidRPr="00E0109F" w:rsidRDefault="005977F6" w:rsidP="005977F6">
      <w:pPr>
        <w:numPr>
          <w:ilvl w:val="12"/>
          <w:numId w:val="0"/>
        </w:numPr>
        <w:tabs>
          <w:tab w:val="clear" w:pos="567"/>
        </w:tabs>
        <w:spacing w:line="240" w:lineRule="auto"/>
        <w:ind w:right="-2"/>
        <w:rPr>
          <w:color w:val="000000"/>
          <w:szCs w:val="22"/>
          <w:lang w:bidi="de-DE"/>
        </w:rPr>
      </w:pPr>
    </w:p>
    <w:p w14:paraId="22323DAA" w14:textId="009A3A09" w:rsidR="005977F6" w:rsidRPr="00E0109F" w:rsidRDefault="005977F6" w:rsidP="005977F6">
      <w:pPr>
        <w:numPr>
          <w:ilvl w:val="12"/>
          <w:numId w:val="0"/>
        </w:numPr>
        <w:tabs>
          <w:tab w:val="clear" w:pos="567"/>
        </w:tabs>
        <w:spacing w:line="240" w:lineRule="auto"/>
        <w:ind w:right="-2"/>
        <w:rPr>
          <w:color w:val="000000"/>
          <w:szCs w:val="22"/>
          <w:lang w:bidi="de-DE"/>
        </w:rPr>
      </w:pPr>
      <w:r w:rsidRPr="00E0109F">
        <w:rPr>
          <w:color w:val="000000"/>
          <w:szCs w:val="22"/>
          <w:lang w:bidi="de-DE"/>
        </w:rPr>
        <w:t xml:space="preserve">Schwerwiegende Infektionen </w:t>
      </w:r>
      <w:r w:rsidR="00977E93" w:rsidRPr="00E0109F">
        <w:rPr>
          <w:color w:val="000000"/>
          <w:szCs w:val="22"/>
          <w:lang w:bidi="de-DE"/>
        </w:rPr>
        <w:t xml:space="preserve">und Knochenbrüche </w:t>
      </w:r>
      <w:r w:rsidRPr="00E0109F">
        <w:rPr>
          <w:color w:val="000000"/>
          <w:szCs w:val="22"/>
          <w:lang w:bidi="de-DE"/>
        </w:rPr>
        <w:t>können bei Patienten, die gleichzeitig Kortikosteroide (z. B. Prednison) einnehmen, häufiger auftreten.</w:t>
      </w:r>
    </w:p>
    <w:p w14:paraId="7C747639" w14:textId="77777777" w:rsidR="005977F6" w:rsidRPr="00E0109F" w:rsidRDefault="005977F6" w:rsidP="005977F6">
      <w:pPr>
        <w:numPr>
          <w:ilvl w:val="12"/>
          <w:numId w:val="0"/>
        </w:numPr>
        <w:tabs>
          <w:tab w:val="clear" w:pos="567"/>
        </w:tabs>
        <w:spacing w:line="240" w:lineRule="auto"/>
        <w:ind w:right="-2"/>
        <w:rPr>
          <w:color w:val="000000"/>
          <w:szCs w:val="22"/>
        </w:rPr>
      </w:pPr>
    </w:p>
    <w:p w14:paraId="1AE87640" w14:textId="77777777" w:rsidR="005977F6" w:rsidRPr="00E0109F" w:rsidRDefault="005977F6" w:rsidP="005977F6">
      <w:pPr>
        <w:keepNext/>
        <w:numPr>
          <w:ilvl w:val="12"/>
          <w:numId w:val="0"/>
        </w:numPr>
        <w:tabs>
          <w:tab w:val="clear" w:pos="567"/>
        </w:tabs>
        <w:spacing w:line="240" w:lineRule="auto"/>
        <w:ind w:right="-2"/>
        <w:outlineLvl w:val="0"/>
        <w:rPr>
          <w:b/>
          <w:color w:val="000000"/>
          <w:szCs w:val="22"/>
        </w:rPr>
      </w:pPr>
      <w:r w:rsidRPr="00E0109F">
        <w:rPr>
          <w:b/>
          <w:color w:val="000000"/>
        </w:rPr>
        <w:t xml:space="preserve">Schwangerschaft und Stillzeit </w:t>
      </w:r>
    </w:p>
    <w:p w14:paraId="630D2D5F" w14:textId="77777777" w:rsidR="005977F6" w:rsidRPr="00E0109F" w:rsidRDefault="005977F6" w:rsidP="005977F6">
      <w:pPr>
        <w:numPr>
          <w:ilvl w:val="12"/>
          <w:numId w:val="0"/>
        </w:numPr>
        <w:tabs>
          <w:tab w:val="clear" w:pos="567"/>
        </w:tabs>
        <w:spacing w:line="240" w:lineRule="auto"/>
        <w:rPr>
          <w:color w:val="000000"/>
        </w:rPr>
      </w:pPr>
      <w:r w:rsidRPr="00E0109F">
        <w:rPr>
          <w:color w:val="000000"/>
        </w:rPr>
        <w:t>Wenn Sie eine Frau im gebärfähigen Alter sind, müssen Sie während der Behandlung mit XELJANZ und mindestens 4 Wochen nach Einnahme der letzten Dosis zuverlässige Verhütungsmethoden anwenden.</w:t>
      </w:r>
      <w:r w:rsidRPr="00E0109F">
        <w:rPr>
          <w:color w:val="000000"/>
        </w:rPr>
        <w:br/>
      </w:r>
    </w:p>
    <w:p w14:paraId="0B92713A" w14:textId="77777777" w:rsidR="005977F6" w:rsidRPr="00E0109F" w:rsidRDefault="005977F6" w:rsidP="005977F6">
      <w:pPr>
        <w:numPr>
          <w:ilvl w:val="12"/>
          <w:numId w:val="0"/>
        </w:numPr>
        <w:tabs>
          <w:tab w:val="clear" w:pos="567"/>
        </w:tabs>
        <w:spacing w:line="240" w:lineRule="auto"/>
        <w:rPr>
          <w:color w:val="000000"/>
          <w:szCs w:val="22"/>
        </w:rPr>
      </w:pPr>
      <w:r w:rsidRPr="00E0109F">
        <w:rPr>
          <w:color w:val="000000"/>
        </w:rPr>
        <w:t>Wenn Sie schwanger sind oder stillen, oder wenn Sie vermuten, schwanger zu sein oder beabsichtigen, schwanger zu werden, fragen Sie vor der Einnahme dieses Arzneimittels Ihren Arzt um Rat. XELJANZ darf während der Schwangerschaft nicht angewendet werden. Informieren Sie Ihren Arzt umgehend, wenn Sie während der Anwendung von XELJANZ schwanger werden.</w:t>
      </w:r>
    </w:p>
    <w:p w14:paraId="0C0E7E23" w14:textId="77777777" w:rsidR="005977F6" w:rsidRPr="00E0109F" w:rsidRDefault="005977F6" w:rsidP="005977F6">
      <w:pPr>
        <w:numPr>
          <w:ilvl w:val="12"/>
          <w:numId w:val="0"/>
        </w:numPr>
        <w:tabs>
          <w:tab w:val="clear" w:pos="567"/>
        </w:tabs>
        <w:spacing w:line="240" w:lineRule="auto"/>
        <w:rPr>
          <w:color w:val="000000"/>
          <w:szCs w:val="22"/>
        </w:rPr>
      </w:pPr>
    </w:p>
    <w:p w14:paraId="2309C3CE" w14:textId="77777777" w:rsidR="005977F6" w:rsidRPr="00E0109F" w:rsidRDefault="005977F6" w:rsidP="005977F6">
      <w:pPr>
        <w:numPr>
          <w:ilvl w:val="12"/>
          <w:numId w:val="0"/>
        </w:numPr>
        <w:tabs>
          <w:tab w:val="clear" w:pos="567"/>
        </w:tabs>
        <w:spacing w:line="240" w:lineRule="auto"/>
        <w:rPr>
          <w:color w:val="000000"/>
          <w:szCs w:val="22"/>
        </w:rPr>
      </w:pPr>
      <w:r w:rsidRPr="00E0109F">
        <w:rPr>
          <w:color w:val="000000"/>
        </w:rPr>
        <w:lastRenderedPageBreak/>
        <w:t>Wenn Sie XELJANZ einnehmen und stillen, müssen Sie mit dem Stillen aufhören, bis Sie mit Ihrem Arzt über das Absetzen von XELJANZ gesprochen haben.</w:t>
      </w:r>
    </w:p>
    <w:p w14:paraId="48A98D6D" w14:textId="77777777" w:rsidR="005977F6" w:rsidRPr="00E0109F" w:rsidRDefault="005977F6" w:rsidP="005977F6">
      <w:pPr>
        <w:numPr>
          <w:ilvl w:val="12"/>
          <w:numId w:val="0"/>
        </w:numPr>
        <w:tabs>
          <w:tab w:val="clear" w:pos="567"/>
        </w:tabs>
        <w:spacing w:line="240" w:lineRule="auto"/>
        <w:rPr>
          <w:color w:val="000000"/>
          <w:szCs w:val="22"/>
        </w:rPr>
      </w:pPr>
    </w:p>
    <w:p w14:paraId="2BA37567" w14:textId="77777777" w:rsidR="005977F6" w:rsidRPr="00E0109F" w:rsidRDefault="005977F6" w:rsidP="005977F6">
      <w:pPr>
        <w:keepNext/>
        <w:numPr>
          <w:ilvl w:val="12"/>
          <w:numId w:val="0"/>
        </w:numPr>
        <w:tabs>
          <w:tab w:val="clear" w:pos="567"/>
        </w:tabs>
        <w:spacing w:line="240" w:lineRule="auto"/>
        <w:outlineLvl w:val="0"/>
        <w:rPr>
          <w:b/>
          <w:color w:val="000000"/>
          <w:szCs w:val="22"/>
        </w:rPr>
      </w:pPr>
      <w:r w:rsidRPr="00E0109F">
        <w:rPr>
          <w:b/>
          <w:color w:val="000000"/>
        </w:rPr>
        <w:t>Verkehrstüchtigkeit und Fähigkeit zum Bedienen von Maschinen</w:t>
      </w:r>
    </w:p>
    <w:p w14:paraId="38DBABFD" w14:textId="77777777" w:rsidR="005977F6" w:rsidRPr="00E0109F" w:rsidRDefault="005977F6" w:rsidP="005977F6">
      <w:pPr>
        <w:numPr>
          <w:ilvl w:val="12"/>
          <w:numId w:val="0"/>
        </w:numPr>
        <w:tabs>
          <w:tab w:val="clear" w:pos="567"/>
        </w:tabs>
        <w:spacing w:line="240" w:lineRule="auto"/>
        <w:outlineLvl w:val="0"/>
        <w:rPr>
          <w:color w:val="000000"/>
          <w:szCs w:val="22"/>
        </w:rPr>
      </w:pPr>
      <w:r w:rsidRPr="00E0109F">
        <w:rPr>
          <w:color w:val="000000"/>
        </w:rPr>
        <w:t>XELJANZ hat keinen oder einen vernachlässigbaren Einfluss auf die Verkehrstüchtigkeit und die Fähigkeit zum Bedienen von Maschinen.</w:t>
      </w:r>
    </w:p>
    <w:p w14:paraId="5E61CBE5" w14:textId="77777777" w:rsidR="005977F6" w:rsidRPr="00E0109F" w:rsidRDefault="005977F6" w:rsidP="005977F6">
      <w:pPr>
        <w:numPr>
          <w:ilvl w:val="12"/>
          <w:numId w:val="0"/>
        </w:numPr>
        <w:tabs>
          <w:tab w:val="clear" w:pos="567"/>
        </w:tabs>
        <w:spacing w:line="240" w:lineRule="auto"/>
        <w:ind w:right="-2"/>
        <w:rPr>
          <w:color w:val="000000"/>
          <w:szCs w:val="22"/>
        </w:rPr>
      </w:pPr>
    </w:p>
    <w:p w14:paraId="68D7F8DD" w14:textId="77777777" w:rsidR="005977F6" w:rsidRPr="00E0109F" w:rsidRDefault="005977F6" w:rsidP="005977F6">
      <w:pPr>
        <w:keepNext/>
        <w:numPr>
          <w:ilvl w:val="12"/>
          <w:numId w:val="0"/>
        </w:numPr>
        <w:tabs>
          <w:tab w:val="clear" w:pos="567"/>
        </w:tabs>
        <w:spacing w:line="240" w:lineRule="auto"/>
        <w:ind w:right="-2"/>
        <w:outlineLvl w:val="0"/>
        <w:rPr>
          <w:b/>
          <w:color w:val="000000"/>
          <w:szCs w:val="22"/>
        </w:rPr>
      </w:pPr>
      <w:r w:rsidRPr="00E0109F">
        <w:rPr>
          <w:b/>
          <w:color w:val="000000"/>
        </w:rPr>
        <w:t>XELJANZ enthält Propylenglycol</w:t>
      </w:r>
    </w:p>
    <w:p w14:paraId="40732CF9"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szCs w:val="22"/>
        </w:rPr>
        <w:t xml:space="preserve">Dieses Arzneimittel enhält </w:t>
      </w:r>
      <w:r w:rsidRPr="00E0109F">
        <w:rPr>
          <w:rFonts w:eastAsia="Calibri"/>
          <w:color w:val="000000"/>
          <w:szCs w:val="22"/>
          <w:lang w:eastAsia="en-GB"/>
        </w:rPr>
        <w:t>2,39 mg Propylenglycol pro ml Lösung zum Einnehmen.</w:t>
      </w:r>
    </w:p>
    <w:p w14:paraId="1D911B82" w14:textId="77777777" w:rsidR="005977F6" w:rsidRPr="00E0109F" w:rsidRDefault="005977F6" w:rsidP="005977F6">
      <w:pPr>
        <w:numPr>
          <w:ilvl w:val="12"/>
          <w:numId w:val="0"/>
        </w:numPr>
        <w:tabs>
          <w:tab w:val="clear" w:pos="567"/>
        </w:tabs>
        <w:spacing w:line="240" w:lineRule="auto"/>
        <w:ind w:right="-2"/>
        <w:rPr>
          <w:color w:val="000000"/>
          <w:szCs w:val="22"/>
        </w:rPr>
      </w:pPr>
    </w:p>
    <w:p w14:paraId="62D915E7" w14:textId="77777777" w:rsidR="005977F6" w:rsidRPr="00E0109F" w:rsidRDefault="005977F6" w:rsidP="005977F6">
      <w:pPr>
        <w:keepNext/>
        <w:numPr>
          <w:ilvl w:val="12"/>
          <w:numId w:val="0"/>
        </w:numPr>
        <w:tabs>
          <w:tab w:val="clear" w:pos="567"/>
        </w:tabs>
        <w:spacing w:line="240" w:lineRule="auto"/>
        <w:ind w:right="-2"/>
        <w:outlineLvl w:val="0"/>
        <w:rPr>
          <w:b/>
          <w:color w:val="000000"/>
        </w:rPr>
      </w:pPr>
      <w:r w:rsidRPr="00E0109F">
        <w:rPr>
          <w:b/>
          <w:color w:val="000000"/>
        </w:rPr>
        <w:t>XELJANZ enthält Natriumbenzoat</w:t>
      </w:r>
    </w:p>
    <w:p w14:paraId="3D2A2A4A"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Dieses Arzneimittel enthält 0,9 mg Natriumbenzoat pro ml Lösung zum Einnehmen.</w:t>
      </w:r>
    </w:p>
    <w:p w14:paraId="15A53DE4" w14:textId="77777777" w:rsidR="005977F6" w:rsidRPr="00E0109F" w:rsidRDefault="005977F6" w:rsidP="005977F6">
      <w:pPr>
        <w:numPr>
          <w:ilvl w:val="12"/>
          <w:numId w:val="0"/>
        </w:numPr>
        <w:tabs>
          <w:tab w:val="clear" w:pos="567"/>
        </w:tabs>
        <w:spacing w:line="240" w:lineRule="auto"/>
        <w:ind w:right="-2"/>
        <w:rPr>
          <w:color w:val="000000"/>
          <w:szCs w:val="22"/>
        </w:rPr>
      </w:pPr>
    </w:p>
    <w:p w14:paraId="7F44019B" w14:textId="77777777" w:rsidR="005977F6" w:rsidRPr="00E0109F" w:rsidRDefault="005977F6" w:rsidP="005977F6">
      <w:pPr>
        <w:keepNext/>
        <w:numPr>
          <w:ilvl w:val="12"/>
          <w:numId w:val="0"/>
        </w:numPr>
        <w:tabs>
          <w:tab w:val="clear" w:pos="567"/>
        </w:tabs>
        <w:spacing w:line="240" w:lineRule="auto"/>
        <w:ind w:right="-2"/>
        <w:outlineLvl w:val="0"/>
        <w:rPr>
          <w:b/>
          <w:color w:val="000000"/>
        </w:rPr>
      </w:pPr>
      <w:r w:rsidRPr="00E0109F">
        <w:rPr>
          <w:b/>
          <w:color w:val="000000"/>
        </w:rPr>
        <w:t>XELJANZ enthält Natrium</w:t>
      </w:r>
    </w:p>
    <w:p w14:paraId="6EFE96D6" w14:textId="77777777" w:rsidR="005977F6" w:rsidRPr="00E0109F" w:rsidRDefault="005977F6" w:rsidP="005977F6">
      <w:pPr>
        <w:keepNext/>
        <w:numPr>
          <w:ilvl w:val="12"/>
          <w:numId w:val="0"/>
        </w:numPr>
        <w:tabs>
          <w:tab w:val="clear" w:pos="567"/>
        </w:tabs>
        <w:spacing w:line="240" w:lineRule="auto"/>
        <w:ind w:right="-2"/>
        <w:outlineLvl w:val="0"/>
        <w:rPr>
          <w:color w:val="000000"/>
        </w:rPr>
      </w:pPr>
      <w:r w:rsidRPr="00E0109F">
        <w:rPr>
          <w:color w:val="000000"/>
        </w:rPr>
        <w:t xml:space="preserve">Dieses Arzneimittel enthält weniger als 1 mmol </w:t>
      </w:r>
      <w:r w:rsidR="008A3616" w:rsidRPr="00E0109F">
        <w:rPr>
          <w:color w:val="000000"/>
        </w:rPr>
        <w:t>(23</w:t>
      </w:r>
      <w:r w:rsidR="008A3616" w:rsidRPr="00E0109F">
        <w:rPr>
          <w:color w:val="000000"/>
          <w:lang w:bidi="de-DE"/>
        </w:rPr>
        <w:t> </w:t>
      </w:r>
      <w:r w:rsidR="008A3616" w:rsidRPr="00E0109F">
        <w:rPr>
          <w:color w:val="000000"/>
        </w:rPr>
        <w:t xml:space="preserve">mg) </w:t>
      </w:r>
      <w:r w:rsidRPr="00E0109F">
        <w:rPr>
          <w:color w:val="000000"/>
        </w:rPr>
        <w:t>Natrium pro ml, d. h. es ist nahezu „natriumfrei“.</w:t>
      </w:r>
    </w:p>
    <w:p w14:paraId="37ED6F94" w14:textId="77777777" w:rsidR="005977F6" w:rsidRPr="00E0109F" w:rsidRDefault="005977F6" w:rsidP="005977F6">
      <w:pPr>
        <w:numPr>
          <w:ilvl w:val="12"/>
          <w:numId w:val="0"/>
        </w:numPr>
        <w:tabs>
          <w:tab w:val="clear" w:pos="567"/>
        </w:tabs>
        <w:spacing w:line="240" w:lineRule="auto"/>
        <w:ind w:right="-2"/>
        <w:rPr>
          <w:color w:val="000000"/>
          <w:szCs w:val="22"/>
        </w:rPr>
      </w:pPr>
    </w:p>
    <w:p w14:paraId="2ADE4088" w14:textId="77777777" w:rsidR="005977F6" w:rsidRPr="00E0109F" w:rsidRDefault="005977F6" w:rsidP="005977F6">
      <w:pPr>
        <w:numPr>
          <w:ilvl w:val="12"/>
          <w:numId w:val="0"/>
        </w:numPr>
        <w:tabs>
          <w:tab w:val="clear" w:pos="567"/>
        </w:tabs>
        <w:spacing w:line="240" w:lineRule="auto"/>
        <w:ind w:right="-2"/>
        <w:rPr>
          <w:color w:val="000000"/>
          <w:szCs w:val="22"/>
        </w:rPr>
      </w:pPr>
    </w:p>
    <w:p w14:paraId="2B5E6AFD" w14:textId="77777777" w:rsidR="005977F6" w:rsidRPr="00E0109F" w:rsidRDefault="005977F6" w:rsidP="005977F6">
      <w:pPr>
        <w:keepNext/>
        <w:numPr>
          <w:ilvl w:val="12"/>
          <w:numId w:val="0"/>
        </w:numPr>
        <w:tabs>
          <w:tab w:val="clear" w:pos="567"/>
        </w:tabs>
        <w:spacing w:line="240" w:lineRule="auto"/>
        <w:ind w:right="-2"/>
        <w:rPr>
          <w:b/>
          <w:color w:val="000000"/>
          <w:szCs w:val="22"/>
        </w:rPr>
      </w:pPr>
      <w:r w:rsidRPr="00E0109F">
        <w:rPr>
          <w:b/>
          <w:color w:val="000000"/>
        </w:rPr>
        <w:t>3.</w:t>
      </w:r>
      <w:r w:rsidRPr="00E0109F">
        <w:rPr>
          <w:color w:val="000000"/>
        </w:rPr>
        <w:tab/>
      </w:r>
      <w:r w:rsidRPr="00E0109F">
        <w:rPr>
          <w:b/>
          <w:color w:val="000000"/>
        </w:rPr>
        <w:t>Wie ist XELJANZ einzunehmen?</w:t>
      </w:r>
    </w:p>
    <w:p w14:paraId="603B2D9F" w14:textId="77777777" w:rsidR="005977F6" w:rsidRPr="00E0109F" w:rsidRDefault="005977F6" w:rsidP="005977F6">
      <w:pPr>
        <w:keepNext/>
        <w:numPr>
          <w:ilvl w:val="12"/>
          <w:numId w:val="0"/>
        </w:numPr>
        <w:tabs>
          <w:tab w:val="clear" w:pos="567"/>
        </w:tabs>
        <w:spacing w:line="240" w:lineRule="auto"/>
        <w:ind w:right="-2"/>
        <w:rPr>
          <w:b/>
          <w:i/>
          <w:color w:val="000000"/>
          <w:szCs w:val="22"/>
        </w:rPr>
      </w:pPr>
    </w:p>
    <w:p w14:paraId="59521210"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Dieses Arzneimittel wird Ihnen von einem Facharzt verordnet, der auch die Therapie überwacht und der sich in der Behandlung Ihrer Erkrankung auskennt.</w:t>
      </w:r>
    </w:p>
    <w:p w14:paraId="3C8BDFD5" w14:textId="77777777" w:rsidR="005977F6" w:rsidRPr="00E0109F" w:rsidRDefault="005977F6" w:rsidP="005977F6">
      <w:pPr>
        <w:numPr>
          <w:ilvl w:val="12"/>
          <w:numId w:val="0"/>
        </w:numPr>
        <w:tabs>
          <w:tab w:val="clear" w:pos="567"/>
        </w:tabs>
        <w:spacing w:line="240" w:lineRule="auto"/>
        <w:ind w:right="-2"/>
        <w:rPr>
          <w:color w:val="000000"/>
          <w:szCs w:val="22"/>
        </w:rPr>
      </w:pPr>
    </w:p>
    <w:p w14:paraId="5D16B70F" w14:textId="77777777" w:rsidR="005977F6" w:rsidRPr="00E0109F" w:rsidRDefault="005977F6" w:rsidP="005977F6">
      <w:pPr>
        <w:numPr>
          <w:ilvl w:val="12"/>
          <w:numId w:val="0"/>
        </w:numPr>
        <w:tabs>
          <w:tab w:val="clear" w:pos="567"/>
        </w:tabs>
        <w:spacing w:line="240" w:lineRule="auto"/>
        <w:ind w:right="-2"/>
        <w:rPr>
          <w:color w:val="000000"/>
        </w:rPr>
      </w:pPr>
      <w:r w:rsidRPr="00E0109F">
        <w:rPr>
          <w:color w:val="000000"/>
        </w:rPr>
        <w:t>Nehmen Sie dieses Arzneimittel immer genau nach Absprache mit Ihrem Arzt ein. Die empfohlene Dosis sollte nicht überschritten werden. Fragen Sie bei Ihrem Arzt oder Apotheker nach, wenn Sie sich nicht sicher sind.</w:t>
      </w:r>
    </w:p>
    <w:p w14:paraId="4B799BA1" w14:textId="77777777" w:rsidR="005977F6" w:rsidRPr="00E0109F" w:rsidRDefault="005977F6" w:rsidP="005977F6">
      <w:pPr>
        <w:numPr>
          <w:ilvl w:val="12"/>
          <w:numId w:val="0"/>
        </w:numPr>
        <w:tabs>
          <w:tab w:val="clear" w:pos="567"/>
        </w:tabs>
        <w:spacing w:line="240" w:lineRule="auto"/>
        <w:ind w:right="-2"/>
        <w:rPr>
          <w:color w:val="000000"/>
          <w:szCs w:val="22"/>
        </w:rPr>
      </w:pPr>
    </w:p>
    <w:p w14:paraId="13545FE2"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szCs w:val="22"/>
        </w:rPr>
        <w:t>Die empfohlene Dosis bei Patienten ab einem Alter von 2 Jahren wird anhand der folgenden Gewichtskategorien bestimmt (siehe Tabelle 1):</w:t>
      </w:r>
    </w:p>
    <w:p w14:paraId="26EF2643" w14:textId="77777777" w:rsidR="005977F6" w:rsidRPr="00E0109F" w:rsidRDefault="005977F6" w:rsidP="005977F6">
      <w:pPr>
        <w:numPr>
          <w:ilvl w:val="12"/>
          <w:numId w:val="0"/>
        </w:numPr>
        <w:tabs>
          <w:tab w:val="clear" w:pos="567"/>
        </w:tabs>
        <w:spacing w:line="240" w:lineRule="auto"/>
        <w:ind w:right="-2"/>
        <w:rPr>
          <w:color w:val="000000"/>
          <w:szCs w:val="22"/>
        </w:rPr>
      </w:pPr>
    </w:p>
    <w:p w14:paraId="3F9BA4EB" w14:textId="77777777" w:rsidR="005977F6" w:rsidRPr="00E0109F" w:rsidRDefault="005977F6" w:rsidP="005977F6">
      <w:pPr>
        <w:pStyle w:val="Normale"/>
        <w:tabs>
          <w:tab w:val="left" w:pos="851"/>
        </w:tabs>
        <w:spacing w:line="240" w:lineRule="auto"/>
        <w:ind w:left="851" w:hanging="851"/>
        <w:rPr>
          <w:b/>
          <w:color w:val="000000"/>
          <w:lang w:val="de-DE"/>
        </w:rPr>
      </w:pPr>
      <w:r w:rsidRPr="00E0109F">
        <w:rPr>
          <w:b/>
          <w:color w:val="000000"/>
          <w:lang w:val="de-DE"/>
        </w:rPr>
        <w:t>Tabelle 1: XELJANZ-Dosis bei Patienten mit polyartikulärer juveniler idiopathischer Arthritis und juveniler PsA ab einem Alter von zwei Jahren:</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5977F6" w:rsidRPr="00E0109F" w14:paraId="7392329B" w14:textId="77777777" w:rsidTr="00EA14BA">
        <w:trPr>
          <w:cantSplit/>
        </w:trPr>
        <w:tc>
          <w:tcPr>
            <w:tcW w:w="1937" w:type="dxa"/>
            <w:shd w:val="clear" w:color="auto" w:fill="auto"/>
            <w:vAlign w:val="center"/>
          </w:tcPr>
          <w:p w14:paraId="51129746" w14:textId="77777777" w:rsidR="005977F6" w:rsidRPr="00E0109F" w:rsidRDefault="005977F6" w:rsidP="00EA14BA">
            <w:pPr>
              <w:pStyle w:val="TableText"/>
              <w:keepNext/>
              <w:tabs>
                <w:tab w:val="left" w:pos="90"/>
              </w:tabs>
              <w:jc w:val="center"/>
              <w:rPr>
                <w:b/>
                <w:color w:val="000000"/>
                <w:sz w:val="22"/>
                <w:szCs w:val="22"/>
              </w:rPr>
            </w:pPr>
            <w:r w:rsidRPr="00E0109F">
              <w:rPr>
                <w:b/>
                <w:color w:val="000000"/>
                <w:sz w:val="22"/>
                <w:szCs w:val="22"/>
              </w:rPr>
              <w:t>Körpergewicht (kg)</w:t>
            </w:r>
          </w:p>
        </w:tc>
        <w:tc>
          <w:tcPr>
            <w:tcW w:w="7016" w:type="dxa"/>
            <w:shd w:val="clear" w:color="auto" w:fill="auto"/>
            <w:vAlign w:val="center"/>
          </w:tcPr>
          <w:p w14:paraId="51423258" w14:textId="77777777" w:rsidR="005977F6" w:rsidRPr="00E0109F" w:rsidRDefault="005977F6" w:rsidP="00EA14BA">
            <w:pPr>
              <w:pStyle w:val="TableText"/>
              <w:keepNext/>
              <w:tabs>
                <w:tab w:val="left" w:pos="90"/>
              </w:tabs>
              <w:jc w:val="center"/>
              <w:rPr>
                <w:b/>
                <w:color w:val="000000"/>
                <w:sz w:val="22"/>
                <w:szCs w:val="22"/>
              </w:rPr>
            </w:pPr>
            <w:r w:rsidRPr="00E0109F">
              <w:rPr>
                <w:b/>
                <w:color w:val="000000"/>
                <w:sz w:val="22"/>
                <w:szCs w:val="22"/>
              </w:rPr>
              <w:t>Dosierungsschema</w:t>
            </w:r>
          </w:p>
        </w:tc>
      </w:tr>
      <w:tr w:rsidR="005977F6" w:rsidRPr="00E0109F" w14:paraId="035FB325" w14:textId="77777777" w:rsidTr="00EA14BA">
        <w:trPr>
          <w:cantSplit/>
        </w:trPr>
        <w:tc>
          <w:tcPr>
            <w:tcW w:w="1937" w:type="dxa"/>
            <w:shd w:val="clear" w:color="auto" w:fill="auto"/>
            <w:vAlign w:val="center"/>
          </w:tcPr>
          <w:p w14:paraId="4AAC5FF1" w14:textId="77777777" w:rsidR="005977F6" w:rsidRPr="00E0109F" w:rsidRDefault="005977F6" w:rsidP="00EA14BA">
            <w:pPr>
              <w:pStyle w:val="TableText"/>
              <w:keepNext/>
              <w:tabs>
                <w:tab w:val="left" w:pos="90"/>
              </w:tabs>
              <w:jc w:val="center"/>
              <w:rPr>
                <w:color w:val="000000"/>
                <w:sz w:val="22"/>
                <w:szCs w:val="22"/>
              </w:rPr>
            </w:pPr>
            <w:r w:rsidRPr="00E0109F">
              <w:rPr>
                <w:color w:val="000000"/>
                <w:sz w:val="22"/>
                <w:szCs w:val="22"/>
              </w:rPr>
              <w:t xml:space="preserve">10 </w:t>
            </w:r>
            <w:r w:rsidRPr="00E0109F">
              <w:rPr>
                <w:color w:val="000000"/>
                <w:sz w:val="22"/>
                <w:szCs w:val="22"/>
              </w:rPr>
              <w:noBreakHyphen/>
              <w:t xml:space="preserve"> &lt; 20</w:t>
            </w:r>
          </w:p>
        </w:tc>
        <w:tc>
          <w:tcPr>
            <w:tcW w:w="7016" w:type="dxa"/>
            <w:shd w:val="clear" w:color="auto" w:fill="auto"/>
            <w:vAlign w:val="center"/>
          </w:tcPr>
          <w:p w14:paraId="51E96F4D" w14:textId="77777777" w:rsidR="005977F6" w:rsidRPr="00E0109F" w:rsidRDefault="005977F6" w:rsidP="00EA14BA">
            <w:pPr>
              <w:pStyle w:val="TableText"/>
              <w:keepNext/>
              <w:tabs>
                <w:tab w:val="left" w:pos="90"/>
              </w:tabs>
              <w:jc w:val="center"/>
              <w:rPr>
                <w:color w:val="000000"/>
                <w:sz w:val="22"/>
                <w:szCs w:val="22"/>
              </w:rPr>
            </w:pPr>
            <w:r w:rsidRPr="00E0109F">
              <w:rPr>
                <w:color w:val="000000"/>
                <w:sz w:val="22"/>
                <w:szCs w:val="22"/>
              </w:rPr>
              <w:t>3,2 mg (3,2 ml Lösung zum Einnehmen) zweimal täglich</w:t>
            </w:r>
          </w:p>
        </w:tc>
      </w:tr>
      <w:tr w:rsidR="005977F6" w:rsidRPr="00E0109F" w14:paraId="79B2F3B9" w14:textId="77777777" w:rsidTr="00EA14BA">
        <w:trPr>
          <w:cantSplit/>
        </w:trPr>
        <w:tc>
          <w:tcPr>
            <w:tcW w:w="1937" w:type="dxa"/>
            <w:shd w:val="clear" w:color="auto" w:fill="auto"/>
            <w:vAlign w:val="center"/>
          </w:tcPr>
          <w:p w14:paraId="09684193" w14:textId="77777777" w:rsidR="005977F6" w:rsidRPr="00E0109F" w:rsidRDefault="005977F6" w:rsidP="00EA14BA">
            <w:pPr>
              <w:pStyle w:val="TableText"/>
              <w:keepNext/>
              <w:tabs>
                <w:tab w:val="left" w:pos="90"/>
              </w:tabs>
              <w:jc w:val="center"/>
              <w:rPr>
                <w:color w:val="000000"/>
                <w:sz w:val="22"/>
                <w:szCs w:val="22"/>
              </w:rPr>
            </w:pPr>
            <w:r w:rsidRPr="00E0109F">
              <w:rPr>
                <w:color w:val="000000"/>
                <w:sz w:val="22"/>
                <w:szCs w:val="22"/>
              </w:rPr>
              <w:t xml:space="preserve">20 </w:t>
            </w:r>
            <w:r w:rsidRPr="00E0109F">
              <w:rPr>
                <w:color w:val="000000"/>
                <w:sz w:val="22"/>
                <w:szCs w:val="22"/>
              </w:rPr>
              <w:noBreakHyphen/>
              <w:t xml:space="preserve"> &lt; 40</w:t>
            </w:r>
          </w:p>
        </w:tc>
        <w:tc>
          <w:tcPr>
            <w:tcW w:w="7016" w:type="dxa"/>
            <w:shd w:val="clear" w:color="auto" w:fill="auto"/>
            <w:vAlign w:val="center"/>
          </w:tcPr>
          <w:p w14:paraId="7FA8618A" w14:textId="77777777" w:rsidR="005977F6" w:rsidRPr="00E0109F" w:rsidRDefault="005977F6" w:rsidP="00EA14BA">
            <w:pPr>
              <w:pStyle w:val="TableText"/>
              <w:keepNext/>
              <w:tabs>
                <w:tab w:val="left" w:pos="90"/>
              </w:tabs>
              <w:jc w:val="center"/>
              <w:rPr>
                <w:color w:val="000000"/>
                <w:sz w:val="22"/>
                <w:szCs w:val="22"/>
              </w:rPr>
            </w:pPr>
            <w:r w:rsidRPr="00E0109F">
              <w:rPr>
                <w:color w:val="000000"/>
                <w:sz w:val="22"/>
                <w:szCs w:val="22"/>
              </w:rPr>
              <w:t>4 mg (4 ml Lösung zum Einnehmen) zweimal täglich</w:t>
            </w:r>
          </w:p>
        </w:tc>
      </w:tr>
      <w:tr w:rsidR="005977F6" w:rsidRPr="00E0109F" w14:paraId="5E1564C0" w14:textId="77777777" w:rsidTr="00EA14BA">
        <w:trPr>
          <w:cantSplit/>
        </w:trPr>
        <w:tc>
          <w:tcPr>
            <w:tcW w:w="1937" w:type="dxa"/>
            <w:shd w:val="clear" w:color="auto" w:fill="auto"/>
            <w:vAlign w:val="center"/>
          </w:tcPr>
          <w:p w14:paraId="613D0581" w14:textId="77777777" w:rsidR="005977F6" w:rsidRPr="00E0109F" w:rsidRDefault="005977F6" w:rsidP="00EA14BA">
            <w:pPr>
              <w:pStyle w:val="TableText"/>
              <w:keepNext/>
              <w:tabs>
                <w:tab w:val="left" w:pos="90"/>
              </w:tabs>
              <w:jc w:val="center"/>
              <w:rPr>
                <w:color w:val="000000"/>
                <w:sz w:val="22"/>
                <w:szCs w:val="22"/>
              </w:rPr>
            </w:pPr>
            <w:r w:rsidRPr="00E0109F">
              <w:rPr>
                <w:rFonts w:eastAsia="Symbol"/>
                <w:color w:val="000000"/>
                <w:sz w:val="22"/>
                <w:szCs w:val="22"/>
              </w:rPr>
              <w:t>≥ </w:t>
            </w:r>
            <w:r w:rsidRPr="00E0109F">
              <w:rPr>
                <w:color w:val="000000"/>
                <w:sz w:val="22"/>
                <w:szCs w:val="22"/>
              </w:rPr>
              <w:t>40</w:t>
            </w:r>
          </w:p>
        </w:tc>
        <w:tc>
          <w:tcPr>
            <w:tcW w:w="7016" w:type="dxa"/>
            <w:shd w:val="clear" w:color="auto" w:fill="auto"/>
            <w:vAlign w:val="center"/>
          </w:tcPr>
          <w:p w14:paraId="7D090518" w14:textId="77777777" w:rsidR="005977F6" w:rsidRPr="00E0109F" w:rsidRDefault="005977F6" w:rsidP="00EA14BA">
            <w:pPr>
              <w:pStyle w:val="TableText"/>
              <w:keepNext/>
              <w:tabs>
                <w:tab w:val="left" w:pos="90"/>
              </w:tabs>
              <w:jc w:val="center"/>
              <w:rPr>
                <w:color w:val="000000"/>
                <w:sz w:val="22"/>
                <w:szCs w:val="22"/>
              </w:rPr>
            </w:pPr>
            <w:r w:rsidRPr="00E0109F">
              <w:rPr>
                <w:color w:val="000000"/>
                <w:sz w:val="22"/>
                <w:szCs w:val="22"/>
              </w:rPr>
              <w:t>5 mg (5 ml Lösung zum Einnehmen oder 5 mg Filmtabletten) zweimal täglich</w:t>
            </w:r>
          </w:p>
        </w:tc>
      </w:tr>
    </w:tbl>
    <w:p w14:paraId="75C6FD7A" w14:textId="77777777" w:rsidR="005977F6" w:rsidRPr="00E0109F" w:rsidRDefault="005977F6" w:rsidP="005977F6">
      <w:pPr>
        <w:numPr>
          <w:ilvl w:val="12"/>
          <w:numId w:val="0"/>
        </w:numPr>
        <w:tabs>
          <w:tab w:val="clear" w:pos="567"/>
        </w:tabs>
        <w:spacing w:line="240" w:lineRule="auto"/>
        <w:ind w:right="-2"/>
        <w:rPr>
          <w:color w:val="000000"/>
        </w:rPr>
      </w:pPr>
    </w:p>
    <w:p w14:paraId="6DF72874"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Ihr Arzt kann die Dosis verringern, falls Sie an Erkrankungen der Leber oder Nieren leiden, oder wenn Ihnen bestimmte andere Arzneimittel verordnet wurden. Ihr Arzt kann die Behandlung auch vorübergehend oder dauerhaft beenden, wenn Blutuntersuchungen eine niedrige Zahl von weißen oder roten Blutkörperchen ergeben haben.</w:t>
      </w:r>
    </w:p>
    <w:p w14:paraId="3DD7E326" w14:textId="77777777" w:rsidR="005977F6" w:rsidRPr="00E0109F" w:rsidRDefault="005977F6" w:rsidP="005977F6">
      <w:pPr>
        <w:numPr>
          <w:ilvl w:val="12"/>
          <w:numId w:val="0"/>
        </w:numPr>
        <w:tabs>
          <w:tab w:val="clear" w:pos="567"/>
        </w:tabs>
        <w:spacing w:line="240" w:lineRule="auto"/>
        <w:ind w:right="-2"/>
        <w:rPr>
          <w:color w:val="000000"/>
          <w:szCs w:val="22"/>
        </w:rPr>
      </w:pPr>
    </w:p>
    <w:p w14:paraId="1E321022" w14:textId="77777777" w:rsidR="005977F6" w:rsidRPr="00E0109F" w:rsidRDefault="005977F6" w:rsidP="005977F6">
      <w:pPr>
        <w:pStyle w:val="Normale"/>
        <w:numPr>
          <w:ilvl w:val="12"/>
          <w:numId w:val="0"/>
        </w:numPr>
        <w:tabs>
          <w:tab w:val="clear" w:pos="567"/>
          <w:tab w:val="left" w:pos="720"/>
        </w:tabs>
        <w:spacing w:line="240" w:lineRule="auto"/>
        <w:ind w:right="-2"/>
        <w:rPr>
          <w:color w:val="000000"/>
          <w:szCs w:val="22"/>
          <w:lang w:val="de-DE"/>
        </w:rPr>
      </w:pPr>
      <w:r w:rsidRPr="00E0109F">
        <w:rPr>
          <w:color w:val="000000"/>
          <w:lang w:val="de-DE"/>
        </w:rPr>
        <w:t xml:space="preserve">Wenn Sie an </w:t>
      </w:r>
      <w:r w:rsidRPr="00E0109F">
        <w:rPr>
          <w:color w:val="000000"/>
          <w:szCs w:val="22"/>
          <w:lang w:val="de-DE"/>
        </w:rPr>
        <w:t xml:space="preserve">polyartikulärer juveniler </w:t>
      </w:r>
      <w:r w:rsidRPr="00E0109F">
        <w:rPr>
          <w:bCs/>
          <w:color w:val="000000"/>
          <w:szCs w:val="22"/>
          <w:lang w:val="de-DE"/>
        </w:rPr>
        <w:t>idiopathischer A</w:t>
      </w:r>
      <w:r w:rsidRPr="00E0109F">
        <w:rPr>
          <w:color w:val="000000"/>
          <w:szCs w:val="22"/>
          <w:lang w:val="de-DE"/>
        </w:rPr>
        <w:t>rthritis oder juveniler Psoriasis-Arthritis leiden, kann Ihr Arzt Ihre Behandlung von XELJANZ 5 ml Lösung zum Einnehmen zweimal täglich auf XELJANZ 5 mg Filmtabletten zweimal täglich umstellen.</w:t>
      </w:r>
    </w:p>
    <w:p w14:paraId="01A1AE57" w14:textId="77777777" w:rsidR="005977F6" w:rsidRPr="00E0109F" w:rsidRDefault="005977F6" w:rsidP="005977F6">
      <w:pPr>
        <w:numPr>
          <w:ilvl w:val="12"/>
          <w:numId w:val="0"/>
        </w:numPr>
        <w:tabs>
          <w:tab w:val="clear" w:pos="567"/>
        </w:tabs>
        <w:spacing w:line="240" w:lineRule="auto"/>
        <w:ind w:right="-2"/>
        <w:rPr>
          <w:color w:val="000000"/>
          <w:szCs w:val="22"/>
        </w:rPr>
      </w:pPr>
    </w:p>
    <w:p w14:paraId="32A9E5BF" w14:textId="77777777" w:rsidR="005977F6" w:rsidRPr="00E0109F" w:rsidRDefault="005977F6" w:rsidP="005977F6">
      <w:pPr>
        <w:autoSpaceDE w:val="0"/>
        <w:autoSpaceDN w:val="0"/>
        <w:adjustRightInd w:val="0"/>
        <w:spacing w:line="240" w:lineRule="auto"/>
        <w:rPr>
          <w:bCs/>
          <w:color w:val="000000"/>
          <w:szCs w:val="22"/>
        </w:rPr>
      </w:pPr>
      <w:r w:rsidRPr="00E0109F">
        <w:rPr>
          <w:color w:val="000000"/>
        </w:rPr>
        <w:t>XELJANZ ist zum Einnehmen. Sie können XELJANZ mit oder ohne Nahrung einnehmen.</w:t>
      </w:r>
    </w:p>
    <w:p w14:paraId="3ADF9553" w14:textId="77777777" w:rsidR="005977F6" w:rsidRPr="00E0109F" w:rsidRDefault="005977F6" w:rsidP="005977F6">
      <w:pPr>
        <w:numPr>
          <w:ilvl w:val="12"/>
          <w:numId w:val="0"/>
        </w:numPr>
        <w:tabs>
          <w:tab w:val="clear" w:pos="567"/>
        </w:tabs>
        <w:spacing w:line="240" w:lineRule="auto"/>
        <w:ind w:right="-2"/>
        <w:rPr>
          <w:color w:val="000000"/>
          <w:szCs w:val="22"/>
        </w:rPr>
      </w:pPr>
    </w:p>
    <w:p w14:paraId="2E705454"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szCs w:val="22"/>
        </w:rPr>
        <w:t xml:space="preserve">Nehmen Sie XELJANZ </w:t>
      </w:r>
      <w:r w:rsidRPr="00E0109F">
        <w:rPr>
          <w:color w:val="000000"/>
        </w:rPr>
        <w:t>möglichst jeden Tag zur selben Zeit ein (einmal am Morgen und einmal am Abend).</w:t>
      </w:r>
    </w:p>
    <w:p w14:paraId="265FDB1B" w14:textId="77777777" w:rsidR="005977F6" w:rsidRPr="00E0109F" w:rsidRDefault="005977F6" w:rsidP="005977F6">
      <w:pPr>
        <w:numPr>
          <w:ilvl w:val="12"/>
          <w:numId w:val="0"/>
        </w:numPr>
        <w:tabs>
          <w:tab w:val="clear" w:pos="567"/>
        </w:tabs>
        <w:spacing w:line="240" w:lineRule="auto"/>
        <w:ind w:right="-2"/>
        <w:rPr>
          <w:color w:val="000000"/>
          <w:szCs w:val="22"/>
        </w:rPr>
      </w:pPr>
    </w:p>
    <w:p w14:paraId="46656450" w14:textId="77777777" w:rsidR="005977F6" w:rsidRPr="00E0109F" w:rsidRDefault="005977F6" w:rsidP="005977F6">
      <w:pPr>
        <w:keepNext/>
        <w:numPr>
          <w:ilvl w:val="12"/>
          <w:numId w:val="0"/>
        </w:numPr>
        <w:tabs>
          <w:tab w:val="clear" w:pos="567"/>
        </w:tabs>
        <w:spacing w:line="240" w:lineRule="auto"/>
        <w:ind w:right="-2"/>
        <w:rPr>
          <w:b/>
          <w:color w:val="000000"/>
          <w:szCs w:val="22"/>
        </w:rPr>
      </w:pPr>
      <w:r w:rsidRPr="00E0109F">
        <w:rPr>
          <w:b/>
          <w:color w:val="000000"/>
        </w:rPr>
        <w:t>Wenn Sie eine größere Menge von XELJANZ eingenommen haben, als Sie sollten</w:t>
      </w:r>
      <w:r w:rsidRPr="00E0109F">
        <w:rPr>
          <w:color w:val="000000"/>
        </w:rPr>
        <w:t xml:space="preserve"> </w:t>
      </w:r>
    </w:p>
    <w:p w14:paraId="3AC6322C" w14:textId="77777777" w:rsidR="005977F6" w:rsidRPr="00E0109F" w:rsidRDefault="005977F6" w:rsidP="005977F6">
      <w:pPr>
        <w:numPr>
          <w:ilvl w:val="12"/>
          <w:numId w:val="0"/>
        </w:numPr>
        <w:tabs>
          <w:tab w:val="clear" w:pos="567"/>
        </w:tabs>
        <w:spacing w:line="240" w:lineRule="auto"/>
        <w:ind w:right="-2"/>
        <w:outlineLvl w:val="0"/>
        <w:rPr>
          <w:color w:val="000000"/>
          <w:szCs w:val="22"/>
        </w:rPr>
      </w:pPr>
      <w:r w:rsidRPr="00E0109F">
        <w:rPr>
          <w:color w:val="000000"/>
        </w:rPr>
        <w:t xml:space="preserve">Wenn Sie mehr XELJANZ 1 mg/ml Lösung zum Einnehmen eingenommen haben als Sie sollten, wenden Sie sich bitte </w:t>
      </w:r>
      <w:r w:rsidRPr="00E0109F">
        <w:rPr>
          <w:b/>
          <w:color w:val="000000"/>
        </w:rPr>
        <w:t>umgehend</w:t>
      </w:r>
      <w:r w:rsidRPr="00E0109F">
        <w:rPr>
          <w:color w:val="000000"/>
        </w:rPr>
        <w:t xml:space="preserve"> an Ihren Arzt oder Apotheker.</w:t>
      </w:r>
    </w:p>
    <w:p w14:paraId="607F850B" w14:textId="77777777" w:rsidR="005977F6" w:rsidRPr="00E0109F" w:rsidRDefault="005977F6" w:rsidP="005977F6">
      <w:pPr>
        <w:numPr>
          <w:ilvl w:val="12"/>
          <w:numId w:val="0"/>
        </w:numPr>
        <w:tabs>
          <w:tab w:val="clear" w:pos="567"/>
        </w:tabs>
        <w:spacing w:line="240" w:lineRule="auto"/>
        <w:ind w:right="-2"/>
        <w:outlineLvl w:val="0"/>
        <w:rPr>
          <w:b/>
          <w:color w:val="000000"/>
          <w:szCs w:val="22"/>
        </w:rPr>
      </w:pPr>
    </w:p>
    <w:p w14:paraId="171FE6A4" w14:textId="77777777" w:rsidR="005977F6" w:rsidRPr="00E0109F" w:rsidRDefault="005977F6" w:rsidP="005977F6">
      <w:pPr>
        <w:keepNext/>
        <w:numPr>
          <w:ilvl w:val="12"/>
          <w:numId w:val="0"/>
        </w:numPr>
        <w:tabs>
          <w:tab w:val="clear" w:pos="567"/>
        </w:tabs>
        <w:spacing w:line="240" w:lineRule="auto"/>
        <w:ind w:right="-2"/>
        <w:outlineLvl w:val="0"/>
        <w:rPr>
          <w:color w:val="000000"/>
          <w:szCs w:val="22"/>
        </w:rPr>
      </w:pPr>
      <w:r w:rsidRPr="00E0109F">
        <w:rPr>
          <w:b/>
          <w:color w:val="000000"/>
        </w:rPr>
        <w:lastRenderedPageBreak/>
        <w:t>Wenn Sie die Einnahme von XELJANZ vergessen haben</w:t>
      </w:r>
    </w:p>
    <w:p w14:paraId="3DDFEDC8"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Nehmen Sie nicht die doppelte Menge ein, wenn Sie die vorherige Dosis vergessen haben. Nehmen Sie Ihre nächste Dosis zur üblichen Zeit ein und setzen Sie die Behandlung wie gewohnt fort.</w:t>
      </w:r>
    </w:p>
    <w:p w14:paraId="52B1E114" w14:textId="77777777" w:rsidR="005977F6" w:rsidRPr="00E0109F" w:rsidRDefault="005977F6" w:rsidP="005977F6">
      <w:pPr>
        <w:numPr>
          <w:ilvl w:val="12"/>
          <w:numId w:val="0"/>
        </w:numPr>
        <w:tabs>
          <w:tab w:val="clear" w:pos="567"/>
        </w:tabs>
        <w:spacing w:line="240" w:lineRule="auto"/>
        <w:ind w:right="-2"/>
        <w:rPr>
          <w:color w:val="000000"/>
          <w:szCs w:val="22"/>
        </w:rPr>
      </w:pPr>
    </w:p>
    <w:p w14:paraId="0D14AACA" w14:textId="77777777" w:rsidR="005977F6" w:rsidRPr="00E0109F" w:rsidRDefault="005977F6" w:rsidP="005977F6">
      <w:pPr>
        <w:keepNext/>
        <w:numPr>
          <w:ilvl w:val="12"/>
          <w:numId w:val="0"/>
        </w:numPr>
        <w:tabs>
          <w:tab w:val="clear" w:pos="567"/>
        </w:tabs>
        <w:spacing w:line="240" w:lineRule="auto"/>
        <w:ind w:right="-2"/>
        <w:outlineLvl w:val="0"/>
        <w:rPr>
          <w:b/>
          <w:color w:val="000000"/>
          <w:szCs w:val="22"/>
        </w:rPr>
      </w:pPr>
      <w:r w:rsidRPr="00E0109F">
        <w:rPr>
          <w:b/>
          <w:color w:val="000000"/>
        </w:rPr>
        <w:t>Wenn Sie die Einnahme von XELJANZ abbrechen</w:t>
      </w:r>
    </w:p>
    <w:p w14:paraId="6CE8B7C9" w14:textId="77777777" w:rsidR="005977F6" w:rsidRPr="00E0109F" w:rsidRDefault="005977F6" w:rsidP="005977F6">
      <w:pPr>
        <w:tabs>
          <w:tab w:val="clear" w:pos="567"/>
        </w:tabs>
        <w:autoSpaceDE w:val="0"/>
        <w:autoSpaceDN w:val="0"/>
        <w:adjustRightInd w:val="0"/>
        <w:spacing w:line="240" w:lineRule="auto"/>
        <w:rPr>
          <w:color w:val="000000"/>
          <w:szCs w:val="22"/>
        </w:rPr>
      </w:pPr>
      <w:r w:rsidRPr="00E0109F">
        <w:rPr>
          <w:color w:val="000000"/>
        </w:rPr>
        <w:t>Sie sollten die Einnahme von XELJANZ nicht ohne Rücksprache mit Ihrem Arzt abbrechen.</w:t>
      </w:r>
    </w:p>
    <w:p w14:paraId="36DF80E6" w14:textId="77777777" w:rsidR="005977F6" w:rsidRPr="00E0109F" w:rsidRDefault="005977F6" w:rsidP="005977F6">
      <w:pPr>
        <w:numPr>
          <w:ilvl w:val="12"/>
          <w:numId w:val="0"/>
        </w:numPr>
        <w:tabs>
          <w:tab w:val="clear" w:pos="567"/>
        </w:tabs>
        <w:spacing w:line="240" w:lineRule="auto"/>
        <w:ind w:right="-29"/>
        <w:rPr>
          <w:color w:val="000000"/>
        </w:rPr>
      </w:pPr>
    </w:p>
    <w:p w14:paraId="3760BA2B" w14:textId="77777777" w:rsidR="005977F6" w:rsidRPr="00E0109F" w:rsidRDefault="005977F6" w:rsidP="005977F6">
      <w:pPr>
        <w:numPr>
          <w:ilvl w:val="12"/>
          <w:numId w:val="0"/>
        </w:numPr>
        <w:tabs>
          <w:tab w:val="clear" w:pos="567"/>
        </w:tabs>
        <w:spacing w:line="240" w:lineRule="auto"/>
        <w:ind w:right="-29"/>
        <w:rPr>
          <w:color w:val="000000"/>
          <w:szCs w:val="22"/>
        </w:rPr>
      </w:pPr>
      <w:r w:rsidRPr="00E0109F">
        <w:rPr>
          <w:color w:val="000000"/>
        </w:rPr>
        <w:t>Wenn Sie weitere Fragen zur Einnahme dieses Arzneimittels haben, wenden Sie sich an Ihren Arzt oder Apotheker.</w:t>
      </w:r>
    </w:p>
    <w:p w14:paraId="14D2C975" w14:textId="77777777" w:rsidR="005977F6" w:rsidRPr="00E0109F" w:rsidRDefault="005977F6" w:rsidP="005977F6">
      <w:pPr>
        <w:numPr>
          <w:ilvl w:val="12"/>
          <w:numId w:val="0"/>
        </w:numPr>
        <w:tabs>
          <w:tab w:val="clear" w:pos="567"/>
        </w:tabs>
        <w:spacing w:line="240" w:lineRule="auto"/>
        <w:ind w:right="-29"/>
        <w:rPr>
          <w:color w:val="000000"/>
          <w:szCs w:val="22"/>
        </w:rPr>
      </w:pPr>
    </w:p>
    <w:p w14:paraId="75874C11" w14:textId="77777777" w:rsidR="005977F6" w:rsidRPr="00E0109F" w:rsidRDefault="005977F6" w:rsidP="005977F6">
      <w:pPr>
        <w:numPr>
          <w:ilvl w:val="12"/>
          <w:numId w:val="0"/>
        </w:numPr>
        <w:tabs>
          <w:tab w:val="clear" w:pos="567"/>
        </w:tabs>
        <w:spacing w:line="240" w:lineRule="auto"/>
        <w:ind w:right="-29"/>
        <w:rPr>
          <w:color w:val="000000"/>
          <w:szCs w:val="22"/>
        </w:rPr>
      </w:pPr>
    </w:p>
    <w:p w14:paraId="627E1BB7" w14:textId="77777777" w:rsidR="005977F6" w:rsidRPr="00E0109F" w:rsidRDefault="005977F6" w:rsidP="005977F6">
      <w:pPr>
        <w:keepNext/>
        <w:numPr>
          <w:ilvl w:val="12"/>
          <w:numId w:val="0"/>
        </w:numPr>
        <w:tabs>
          <w:tab w:val="clear" w:pos="567"/>
        </w:tabs>
        <w:spacing w:line="240" w:lineRule="auto"/>
        <w:ind w:left="567" w:right="-2" w:hanging="567"/>
        <w:rPr>
          <w:color w:val="000000"/>
          <w:szCs w:val="22"/>
        </w:rPr>
      </w:pPr>
      <w:r w:rsidRPr="00E0109F">
        <w:rPr>
          <w:b/>
          <w:color w:val="000000"/>
        </w:rPr>
        <w:t>4.</w:t>
      </w:r>
      <w:r w:rsidRPr="00E0109F">
        <w:rPr>
          <w:color w:val="000000"/>
        </w:rPr>
        <w:tab/>
      </w:r>
      <w:r w:rsidRPr="00E0109F">
        <w:rPr>
          <w:b/>
          <w:color w:val="000000"/>
        </w:rPr>
        <w:t>Welche Nebenwirkungen sind möglich?</w:t>
      </w:r>
    </w:p>
    <w:p w14:paraId="1AFA18EB" w14:textId="77777777" w:rsidR="005977F6" w:rsidRPr="00E0109F" w:rsidRDefault="005977F6" w:rsidP="005977F6">
      <w:pPr>
        <w:keepNext/>
        <w:numPr>
          <w:ilvl w:val="12"/>
          <w:numId w:val="0"/>
        </w:numPr>
        <w:tabs>
          <w:tab w:val="clear" w:pos="567"/>
        </w:tabs>
        <w:spacing w:line="240" w:lineRule="auto"/>
        <w:rPr>
          <w:color w:val="000000"/>
          <w:szCs w:val="22"/>
        </w:rPr>
      </w:pPr>
    </w:p>
    <w:p w14:paraId="079AB642" w14:textId="77777777" w:rsidR="005977F6" w:rsidRPr="00E0109F" w:rsidRDefault="005977F6" w:rsidP="005977F6">
      <w:pPr>
        <w:numPr>
          <w:ilvl w:val="12"/>
          <w:numId w:val="0"/>
        </w:numPr>
        <w:tabs>
          <w:tab w:val="clear" w:pos="567"/>
        </w:tabs>
        <w:spacing w:line="240" w:lineRule="auto"/>
        <w:ind w:right="-29"/>
        <w:rPr>
          <w:color w:val="000000"/>
          <w:szCs w:val="22"/>
        </w:rPr>
      </w:pPr>
      <w:r w:rsidRPr="00E0109F">
        <w:rPr>
          <w:color w:val="000000"/>
        </w:rPr>
        <w:t xml:space="preserve">Wie alle Arzneimittel kann auch dieses Arzneimittel Nebenwirkungen haben, die aber nicht bei jedem auftreten müssen. </w:t>
      </w:r>
    </w:p>
    <w:p w14:paraId="554EAF02" w14:textId="77777777" w:rsidR="005977F6" w:rsidRPr="00E0109F" w:rsidRDefault="005977F6" w:rsidP="005977F6">
      <w:pPr>
        <w:numPr>
          <w:ilvl w:val="12"/>
          <w:numId w:val="0"/>
        </w:numPr>
        <w:tabs>
          <w:tab w:val="clear" w:pos="567"/>
        </w:tabs>
        <w:spacing w:line="240" w:lineRule="auto"/>
        <w:ind w:right="-29"/>
        <w:rPr>
          <w:color w:val="000000"/>
          <w:szCs w:val="22"/>
        </w:rPr>
      </w:pPr>
    </w:p>
    <w:p w14:paraId="469CBFEF" w14:textId="77777777" w:rsidR="005977F6" w:rsidRPr="00E0109F" w:rsidRDefault="005977F6" w:rsidP="005977F6">
      <w:pPr>
        <w:numPr>
          <w:ilvl w:val="12"/>
          <w:numId w:val="0"/>
        </w:numPr>
        <w:tabs>
          <w:tab w:val="clear" w:pos="567"/>
        </w:tabs>
        <w:spacing w:line="240" w:lineRule="auto"/>
        <w:ind w:right="-29"/>
        <w:rPr>
          <w:color w:val="000000"/>
          <w:szCs w:val="22"/>
        </w:rPr>
      </w:pPr>
      <w:r w:rsidRPr="00E0109F">
        <w:rPr>
          <w:color w:val="000000"/>
        </w:rPr>
        <w:t>Einige können schwerwiegend sein und erfordern ärztliche Hilfe.</w:t>
      </w:r>
    </w:p>
    <w:p w14:paraId="067C165C" w14:textId="77777777" w:rsidR="005977F6" w:rsidRPr="00E0109F" w:rsidRDefault="005977F6" w:rsidP="005977F6">
      <w:pPr>
        <w:pStyle w:val="Normale"/>
        <w:numPr>
          <w:ilvl w:val="12"/>
          <w:numId w:val="0"/>
        </w:numPr>
        <w:tabs>
          <w:tab w:val="clear" w:pos="567"/>
        </w:tabs>
        <w:spacing w:line="240" w:lineRule="auto"/>
        <w:ind w:right="-29"/>
        <w:rPr>
          <w:color w:val="000000"/>
          <w:szCs w:val="22"/>
          <w:lang w:val="de-DE"/>
        </w:rPr>
      </w:pPr>
    </w:p>
    <w:p w14:paraId="6172756D" w14:textId="77777777" w:rsidR="005977F6" w:rsidRPr="00E0109F" w:rsidRDefault="005977F6" w:rsidP="005977F6">
      <w:pPr>
        <w:pStyle w:val="Normale"/>
        <w:numPr>
          <w:ilvl w:val="12"/>
          <w:numId w:val="0"/>
        </w:numPr>
        <w:tabs>
          <w:tab w:val="clear" w:pos="567"/>
        </w:tabs>
        <w:spacing w:line="240" w:lineRule="auto"/>
        <w:ind w:right="-29"/>
        <w:rPr>
          <w:color w:val="000000"/>
          <w:szCs w:val="22"/>
          <w:lang w:val="de-DE"/>
        </w:rPr>
      </w:pPr>
      <w:r w:rsidRPr="00E0109F">
        <w:rPr>
          <w:color w:val="000000"/>
          <w:szCs w:val="22"/>
          <w:lang w:val="de-DE"/>
        </w:rPr>
        <w:t>Die Nebenwirkungen bei Patienten mit polyartikulärer juveniler idiopathischer Arthritis und juveniler Psoriasis-Arthritis stimmten mit denjenigen überein, die bei erwachsenen Patienten mit rheumatoider Arthritis beobachtet wurden, mit Ausnahme einiger Infektionen (Grippe [Influenza], Rachenentzündung [Pharyngitis], Nasennebenhöhlenentzündung [Sinusitis], Virusinfektion) sowie Symptomen des Magen-Darm-Trakts und allgemeinen Symptomen (Bauchschmerzen, Übelkeit, Erbrechen, Fieber, Kopfschmerzen, Husten), die bei Kinden und Jugendlichen mit juveniler idiopathischer Arthritis häufiger auftraten.</w:t>
      </w:r>
    </w:p>
    <w:p w14:paraId="7F0FC4AA" w14:textId="77777777" w:rsidR="005977F6" w:rsidRPr="00E0109F" w:rsidRDefault="005977F6" w:rsidP="005977F6">
      <w:pPr>
        <w:numPr>
          <w:ilvl w:val="12"/>
          <w:numId w:val="0"/>
        </w:numPr>
        <w:tabs>
          <w:tab w:val="clear" w:pos="567"/>
        </w:tabs>
        <w:spacing w:line="240" w:lineRule="auto"/>
        <w:ind w:right="-29"/>
        <w:rPr>
          <w:color w:val="000000"/>
          <w:szCs w:val="22"/>
        </w:rPr>
      </w:pPr>
    </w:p>
    <w:p w14:paraId="1AF8A772" w14:textId="77777777" w:rsidR="005977F6" w:rsidRPr="00E0109F" w:rsidRDefault="005977F6" w:rsidP="005977F6">
      <w:pPr>
        <w:pStyle w:val="Default"/>
        <w:keepNext/>
        <w:rPr>
          <w:b/>
          <w:sz w:val="22"/>
        </w:rPr>
      </w:pPr>
      <w:r w:rsidRPr="00E0109F">
        <w:rPr>
          <w:b/>
          <w:sz w:val="22"/>
        </w:rPr>
        <w:t>Mögliche schwerwiegende Nebenwirkungen</w:t>
      </w:r>
    </w:p>
    <w:p w14:paraId="6FC38FC3" w14:textId="448114FD" w:rsidR="005977F6" w:rsidRPr="00E0109F" w:rsidRDefault="005977F6" w:rsidP="005977F6">
      <w:pPr>
        <w:pStyle w:val="Default"/>
        <w:tabs>
          <w:tab w:val="left" w:pos="1002"/>
        </w:tabs>
        <w:rPr>
          <w:b/>
          <w:bCs/>
          <w:sz w:val="22"/>
          <w:szCs w:val="22"/>
        </w:rPr>
      </w:pPr>
      <w:r w:rsidRPr="00E0109F">
        <w:rPr>
          <w:sz w:val="22"/>
        </w:rPr>
        <w:t>In seltenen Fällen können Infektionen lebensbedrohlich sein.</w:t>
      </w:r>
      <w:r w:rsidR="00C10C30" w:rsidRPr="00E0109F">
        <w:rPr>
          <w:sz w:val="22"/>
        </w:rPr>
        <w:t xml:space="preserve"> </w:t>
      </w:r>
      <w:r w:rsidR="00BC0035" w:rsidRPr="00E0109F">
        <w:rPr>
          <w:sz w:val="22"/>
          <w:szCs w:val="22"/>
          <w:lang w:eastAsia="en-US"/>
        </w:rPr>
        <w:t>Lungenkrebs, Krebs der weißen Blutkörperchen und Herzinfarkt wurden ebenfalls berichtet.</w:t>
      </w:r>
    </w:p>
    <w:p w14:paraId="3C6F1D6F" w14:textId="77777777" w:rsidR="00BC0035" w:rsidRPr="00E0109F" w:rsidRDefault="00BC0035" w:rsidP="005977F6">
      <w:pPr>
        <w:pStyle w:val="Default"/>
        <w:tabs>
          <w:tab w:val="left" w:pos="1002"/>
        </w:tabs>
        <w:rPr>
          <w:b/>
          <w:bCs/>
          <w:sz w:val="22"/>
          <w:szCs w:val="22"/>
        </w:rPr>
      </w:pPr>
    </w:p>
    <w:p w14:paraId="0DC8ECE4" w14:textId="77777777" w:rsidR="005977F6" w:rsidRPr="00E0109F" w:rsidRDefault="005977F6" w:rsidP="005977F6">
      <w:pPr>
        <w:pStyle w:val="Default"/>
        <w:rPr>
          <w:b/>
          <w:sz w:val="22"/>
        </w:rPr>
      </w:pPr>
      <w:r w:rsidRPr="00E0109F">
        <w:rPr>
          <w:b/>
          <w:sz w:val="22"/>
        </w:rPr>
        <w:t xml:space="preserve">Wenn </w:t>
      </w:r>
      <w:r w:rsidR="001C7E18" w:rsidRPr="00E0109F">
        <w:rPr>
          <w:b/>
          <w:sz w:val="22"/>
        </w:rPr>
        <w:t>S</w:t>
      </w:r>
      <w:r w:rsidRPr="00E0109F">
        <w:rPr>
          <w:b/>
          <w:sz w:val="22"/>
        </w:rPr>
        <w:t>ie irgendeine der folgenden schwerwiegenden Nebenwirkungen bemerken, müssen Sie dies umgehend einem Arzt mitteilen.</w:t>
      </w:r>
    </w:p>
    <w:p w14:paraId="703497D4" w14:textId="77777777" w:rsidR="005977F6" w:rsidRPr="00E0109F" w:rsidRDefault="005977F6" w:rsidP="005977F6">
      <w:pPr>
        <w:pStyle w:val="Default"/>
        <w:rPr>
          <w:b/>
          <w:sz w:val="22"/>
        </w:rPr>
      </w:pPr>
    </w:p>
    <w:p w14:paraId="2CB19847" w14:textId="77777777" w:rsidR="005977F6" w:rsidRPr="00E0109F" w:rsidRDefault="005977F6" w:rsidP="005977F6">
      <w:pPr>
        <w:pStyle w:val="Default"/>
        <w:keepNext/>
        <w:rPr>
          <w:b/>
          <w:sz w:val="22"/>
          <w:szCs w:val="22"/>
        </w:rPr>
      </w:pPr>
      <w:r w:rsidRPr="00E0109F">
        <w:rPr>
          <w:b/>
          <w:sz w:val="22"/>
        </w:rPr>
        <w:t>Anzeichen von schwerwiegenden Infektionen (häufig) können sein</w:t>
      </w:r>
    </w:p>
    <w:p w14:paraId="342BA3CD"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 xml:space="preserve">Fieber und Schüttelfrost </w:t>
      </w:r>
    </w:p>
    <w:p w14:paraId="0937B84E"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Husten</w:t>
      </w:r>
    </w:p>
    <w:p w14:paraId="39A65118"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 xml:space="preserve">Bläschen auf der Haut </w:t>
      </w:r>
    </w:p>
    <w:p w14:paraId="3C81C782"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 xml:space="preserve">Magenschmerzen </w:t>
      </w:r>
    </w:p>
    <w:p w14:paraId="59CF8C22"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anhaltende Kopfschmerzen</w:t>
      </w:r>
    </w:p>
    <w:p w14:paraId="0A3FE040" w14:textId="77777777" w:rsidR="005977F6" w:rsidRPr="00E0109F" w:rsidRDefault="005977F6" w:rsidP="005977F6">
      <w:pPr>
        <w:tabs>
          <w:tab w:val="clear" w:pos="567"/>
        </w:tabs>
        <w:spacing w:line="240" w:lineRule="auto"/>
        <w:ind w:right="-29"/>
        <w:rPr>
          <w:color w:val="000000"/>
        </w:rPr>
      </w:pPr>
    </w:p>
    <w:p w14:paraId="4F8AC04E" w14:textId="77777777" w:rsidR="005977F6" w:rsidRPr="00E0109F" w:rsidRDefault="005977F6" w:rsidP="005977F6">
      <w:pPr>
        <w:keepNext/>
        <w:tabs>
          <w:tab w:val="clear" w:pos="567"/>
        </w:tabs>
        <w:spacing w:line="240" w:lineRule="auto"/>
        <w:ind w:right="-29"/>
        <w:rPr>
          <w:b/>
          <w:color w:val="000000"/>
          <w:szCs w:val="22"/>
        </w:rPr>
      </w:pPr>
      <w:r w:rsidRPr="00E0109F">
        <w:rPr>
          <w:b/>
          <w:color w:val="000000"/>
          <w:szCs w:val="22"/>
        </w:rPr>
        <w:t xml:space="preserve">Anzeichen von Magengeschwüren oder -durchbrüchen </w:t>
      </w:r>
      <w:r w:rsidR="00394218" w:rsidRPr="00E0109F">
        <w:rPr>
          <w:b/>
          <w:color w:val="000000"/>
          <w:szCs w:val="22"/>
        </w:rPr>
        <w:t xml:space="preserve">(Perforationen) </w:t>
      </w:r>
      <w:r w:rsidRPr="00E0109F">
        <w:rPr>
          <w:b/>
          <w:color w:val="000000"/>
          <w:szCs w:val="22"/>
        </w:rPr>
        <w:t>(gelegentlich) können sein</w:t>
      </w:r>
    </w:p>
    <w:p w14:paraId="19004E00"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Fieber</w:t>
      </w:r>
    </w:p>
    <w:p w14:paraId="3BBD0B6D"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Magen- oder Bauchschmerzen</w:t>
      </w:r>
    </w:p>
    <w:p w14:paraId="5E6C1BA1"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 xml:space="preserve">Blut im Stuhl </w:t>
      </w:r>
    </w:p>
    <w:p w14:paraId="746CD0D1"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unerklärliche Veränderungen Ihrer Stuhlgewohnheiten</w:t>
      </w:r>
    </w:p>
    <w:p w14:paraId="0D93E042" w14:textId="77777777" w:rsidR="005977F6" w:rsidRPr="00E0109F" w:rsidRDefault="005977F6" w:rsidP="005977F6">
      <w:pPr>
        <w:tabs>
          <w:tab w:val="clear" w:pos="567"/>
        </w:tabs>
        <w:spacing w:line="240" w:lineRule="auto"/>
        <w:ind w:right="-29"/>
        <w:rPr>
          <w:color w:val="000000"/>
          <w:szCs w:val="22"/>
        </w:rPr>
      </w:pPr>
    </w:p>
    <w:p w14:paraId="7D0F010A" w14:textId="77777777" w:rsidR="005977F6" w:rsidRPr="00E0109F" w:rsidRDefault="005977F6" w:rsidP="005977F6">
      <w:pPr>
        <w:tabs>
          <w:tab w:val="clear" w:pos="567"/>
        </w:tabs>
        <w:spacing w:line="240" w:lineRule="auto"/>
        <w:ind w:right="-29"/>
        <w:rPr>
          <w:color w:val="000000"/>
          <w:szCs w:val="22"/>
        </w:rPr>
      </w:pPr>
      <w:r w:rsidRPr="00E0109F">
        <w:rPr>
          <w:color w:val="000000"/>
          <w:szCs w:val="22"/>
        </w:rPr>
        <w:t>Magen- oder Darmdurchbrüche kommen meistens bei Patienten vor, die zusätzlich nichtsteroidale entzündungshemmende Arzneimittel oder Kortikosteoride (z. B. Prednison) einnehmen.</w:t>
      </w:r>
    </w:p>
    <w:p w14:paraId="43A7DE42" w14:textId="77777777" w:rsidR="005977F6" w:rsidRPr="00E0109F" w:rsidRDefault="005977F6" w:rsidP="005977F6">
      <w:pPr>
        <w:tabs>
          <w:tab w:val="clear" w:pos="567"/>
        </w:tabs>
        <w:spacing w:line="240" w:lineRule="auto"/>
        <w:ind w:right="-29"/>
        <w:rPr>
          <w:color w:val="000000"/>
          <w:szCs w:val="22"/>
        </w:rPr>
      </w:pPr>
    </w:p>
    <w:p w14:paraId="1A066D1C" w14:textId="77777777" w:rsidR="005977F6" w:rsidRPr="00E0109F" w:rsidRDefault="005977F6" w:rsidP="005977F6">
      <w:pPr>
        <w:keepNext/>
        <w:tabs>
          <w:tab w:val="clear" w:pos="567"/>
        </w:tabs>
        <w:spacing w:line="240" w:lineRule="auto"/>
        <w:ind w:right="-29"/>
        <w:rPr>
          <w:b/>
          <w:color w:val="000000"/>
        </w:rPr>
      </w:pPr>
      <w:r w:rsidRPr="00E0109F">
        <w:rPr>
          <w:b/>
          <w:color w:val="000000"/>
        </w:rPr>
        <w:t>Anzeichen von allergischen Reaktionen (nicht bekannt) können sein</w:t>
      </w:r>
    </w:p>
    <w:p w14:paraId="03948A91"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Engegefühl im Brustkorb</w:t>
      </w:r>
    </w:p>
    <w:p w14:paraId="74948369"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keuchende Atmung</w:t>
      </w:r>
    </w:p>
    <w:p w14:paraId="00824FD4"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starker Schwindel oder Benommenheit</w:t>
      </w:r>
    </w:p>
    <w:p w14:paraId="223D3516"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Schwellungen von Lippen, Zunge oder Hals</w:t>
      </w:r>
    </w:p>
    <w:p w14:paraId="212A41E5"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Nesselsucht (Juckreiz oder Hautausschlag)</w:t>
      </w:r>
    </w:p>
    <w:p w14:paraId="6D2EB64F" w14:textId="77777777" w:rsidR="005977F6" w:rsidRPr="00E0109F" w:rsidRDefault="005977F6" w:rsidP="005977F6">
      <w:pPr>
        <w:tabs>
          <w:tab w:val="clear" w:pos="567"/>
        </w:tabs>
        <w:spacing w:line="240" w:lineRule="auto"/>
        <w:ind w:right="-29"/>
        <w:rPr>
          <w:color w:val="000000"/>
          <w:szCs w:val="22"/>
        </w:rPr>
      </w:pPr>
    </w:p>
    <w:p w14:paraId="3414DB2A" w14:textId="54713E00" w:rsidR="005977F6" w:rsidRPr="00E0109F" w:rsidRDefault="005977F6" w:rsidP="005977F6">
      <w:pPr>
        <w:tabs>
          <w:tab w:val="clear" w:pos="567"/>
        </w:tabs>
        <w:spacing w:line="240" w:lineRule="auto"/>
        <w:rPr>
          <w:b/>
          <w:color w:val="000000"/>
          <w:szCs w:val="22"/>
        </w:rPr>
      </w:pPr>
      <w:r w:rsidRPr="00E0109F">
        <w:rPr>
          <w:b/>
          <w:color w:val="000000"/>
          <w:szCs w:val="22"/>
        </w:rPr>
        <w:t xml:space="preserve">Anzeichen von Blutgerinnseln in der Lunge oder in den Venen </w:t>
      </w:r>
      <w:r w:rsidR="00977E93" w:rsidRPr="00E0109F">
        <w:rPr>
          <w:b/>
          <w:color w:val="000000"/>
          <w:szCs w:val="22"/>
        </w:rPr>
        <w:t xml:space="preserve">oder Augen </w:t>
      </w:r>
      <w:r w:rsidRPr="00E0109F">
        <w:rPr>
          <w:b/>
          <w:color w:val="000000"/>
          <w:szCs w:val="22"/>
        </w:rPr>
        <w:t>(gelegentlich: venöse thromboembolische Ereignisse) können sein</w:t>
      </w:r>
    </w:p>
    <w:p w14:paraId="1F28B00E"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plötzliche Kurzatmigkeit oder erschwerte Atmung</w:t>
      </w:r>
    </w:p>
    <w:p w14:paraId="76F6BBBC"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Schmerzen in der Brust oder im oberen Rücken</w:t>
      </w:r>
    </w:p>
    <w:p w14:paraId="728D1367"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Schwellung von Bein oder Arm</w:t>
      </w:r>
    </w:p>
    <w:p w14:paraId="292E5D37" w14:textId="77777777" w:rsidR="005977F6" w:rsidRPr="00E0109F" w:rsidRDefault="005977F6" w:rsidP="006E74E4">
      <w:pPr>
        <w:numPr>
          <w:ilvl w:val="0"/>
          <w:numId w:val="49"/>
        </w:numPr>
        <w:overflowPunct w:val="0"/>
        <w:autoSpaceDE w:val="0"/>
        <w:autoSpaceDN w:val="0"/>
        <w:spacing w:line="240" w:lineRule="auto"/>
        <w:ind w:left="927"/>
        <w:rPr>
          <w:lang w:eastAsia="en-US"/>
        </w:rPr>
      </w:pPr>
      <w:r w:rsidRPr="00E0109F">
        <w:rPr>
          <w:lang w:eastAsia="en-US"/>
        </w:rPr>
        <w:t>Beinschmerzen oder Berührungsempfindlichkeit</w:t>
      </w:r>
    </w:p>
    <w:p w14:paraId="19BCF11D" w14:textId="77777777" w:rsidR="00977E93" w:rsidRPr="00E0109F" w:rsidRDefault="005977F6" w:rsidP="00977E93">
      <w:pPr>
        <w:widowControl w:val="0"/>
        <w:numPr>
          <w:ilvl w:val="0"/>
          <w:numId w:val="55"/>
        </w:numPr>
        <w:overflowPunct w:val="0"/>
        <w:autoSpaceDE w:val="0"/>
        <w:autoSpaceDN w:val="0"/>
        <w:spacing w:line="240" w:lineRule="auto"/>
        <w:ind w:left="927"/>
        <w:rPr>
          <w:lang w:eastAsia="en-US"/>
        </w:rPr>
      </w:pPr>
      <w:r w:rsidRPr="00E0109F">
        <w:rPr>
          <w:lang w:eastAsia="en-US"/>
        </w:rPr>
        <w:t>Rötung oder Verfärbung in Bein oder Arm</w:t>
      </w:r>
    </w:p>
    <w:p w14:paraId="72BAD820" w14:textId="69062727" w:rsidR="005977F6" w:rsidRPr="00E0109F" w:rsidRDefault="00977E93" w:rsidP="00522131">
      <w:pPr>
        <w:widowControl w:val="0"/>
        <w:numPr>
          <w:ilvl w:val="0"/>
          <w:numId w:val="49"/>
        </w:numPr>
        <w:overflowPunct w:val="0"/>
        <w:autoSpaceDE w:val="0"/>
        <w:autoSpaceDN w:val="0"/>
        <w:spacing w:line="240" w:lineRule="auto"/>
        <w:ind w:left="927"/>
        <w:rPr>
          <w:lang w:eastAsia="en-US"/>
        </w:rPr>
      </w:pPr>
      <w:r w:rsidRPr="00E0109F">
        <w:rPr>
          <w:lang w:eastAsia="en-US"/>
        </w:rPr>
        <w:t>akute Veränderungen des Sehvermögens</w:t>
      </w:r>
    </w:p>
    <w:p w14:paraId="050238F7" w14:textId="77777777" w:rsidR="00BC0035" w:rsidRPr="00E0109F" w:rsidRDefault="00BC0035" w:rsidP="00BC0035">
      <w:pPr>
        <w:keepNext/>
        <w:keepLines/>
        <w:tabs>
          <w:tab w:val="clear" w:pos="567"/>
        </w:tabs>
        <w:spacing w:line="240" w:lineRule="auto"/>
        <w:rPr>
          <w:b/>
          <w:szCs w:val="22"/>
        </w:rPr>
      </w:pPr>
    </w:p>
    <w:p w14:paraId="41502097" w14:textId="77777777" w:rsidR="00BC0035" w:rsidRPr="00E0109F" w:rsidRDefault="00BC0035" w:rsidP="00BC0035">
      <w:pPr>
        <w:keepNext/>
        <w:keepLines/>
        <w:tabs>
          <w:tab w:val="clear" w:pos="567"/>
        </w:tabs>
        <w:spacing w:line="240" w:lineRule="auto"/>
        <w:rPr>
          <w:b/>
          <w:szCs w:val="22"/>
        </w:rPr>
      </w:pPr>
      <w:r w:rsidRPr="00E0109F">
        <w:rPr>
          <w:b/>
          <w:szCs w:val="22"/>
        </w:rPr>
        <w:t xml:space="preserve">Anzeichen eines Herzinfarkts (gelegentlich) können sein: </w:t>
      </w:r>
    </w:p>
    <w:p w14:paraId="39FF17EC" w14:textId="77777777" w:rsidR="00BC0035" w:rsidRPr="00E0109F" w:rsidRDefault="00BC0035" w:rsidP="00BC0035">
      <w:pPr>
        <w:keepNext/>
        <w:keepLines/>
        <w:numPr>
          <w:ilvl w:val="0"/>
          <w:numId w:val="55"/>
        </w:numPr>
        <w:overflowPunct w:val="0"/>
        <w:autoSpaceDE w:val="0"/>
        <w:autoSpaceDN w:val="0"/>
        <w:spacing w:line="240" w:lineRule="auto"/>
        <w:ind w:left="927"/>
        <w:rPr>
          <w:lang w:eastAsia="en-US"/>
        </w:rPr>
      </w:pPr>
      <w:r w:rsidRPr="00E0109F">
        <w:rPr>
          <w:lang w:eastAsia="en-US"/>
        </w:rPr>
        <w:t>starke Schmerzen oder Engegefühl in der Brust (die sich auf Arme, Kiefer, Nacken, Rücken ausbreiten können)</w:t>
      </w:r>
    </w:p>
    <w:p w14:paraId="0A459520" w14:textId="77777777" w:rsidR="00BC0035" w:rsidRPr="00E0109F" w:rsidRDefault="00BC0035" w:rsidP="00BC0035">
      <w:pPr>
        <w:keepNext/>
        <w:keepLines/>
        <w:numPr>
          <w:ilvl w:val="0"/>
          <w:numId w:val="55"/>
        </w:numPr>
        <w:overflowPunct w:val="0"/>
        <w:autoSpaceDE w:val="0"/>
        <w:autoSpaceDN w:val="0"/>
        <w:spacing w:line="240" w:lineRule="auto"/>
        <w:ind w:left="927"/>
        <w:rPr>
          <w:lang w:eastAsia="en-US"/>
        </w:rPr>
      </w:pPr>
      <w:r w:rsidRPr="00E0109F">
        <w:rPr>
          <w:lang w:eastAsia="en-US"/>
        </w:rPr>
        <w:t>Kurzatmigkeit</w:t>
      </w:r>
    </w:p>
    <w:p w14:paraId="2A769EAE" w14:textId="77777777" w:rsidR="00BC0035" w:rsidRPr="00E0109F" w:rsidRDefault="00BC0035" w:rsidP="00BC0035">
      <w:pPr>
        <w:keepNext/>
        <w:keepLines/>
        <w:numPr>
          <w:ilvl w:val="0"/>
          <w:numId w:val="55"/>
        </w:numPr>
        <w:overflowPunct w:val="0"/>
        <w:autoSpaceDE w:val="0"/>
        <w:autoSpaceDN w:val="0"/>
        <w:spacing w:line="240" w:lineRule="auto"/>
        <w:ind w:left="927"/>
        <w:rPr>
          <w:lang w:eastAsia="en-US"/>
        </w:rPr>
      </w:pPr>
      <w:r w:rsidRPr="00E0109F">
        <w:rPr>
          <w:lang w:eastAsia="en-US"/>
        </w:rPr>
        <w:t>kalter Schweiß</w:t>
      </w:r>
    </w:p>
    <w:p w14:paraId="23B23994" w14:textId="77777777" w:rsidR="00BC0035" w:rsidRPr="00E0109F" w:rsidRDefault="00BC0035" w:rsidP="00BC0035">
      <w:pPr>
        <w:keepNext/>
        <w:keepLines/>
        <w:numPr>
          <w:ilvl w:val="0"/>
          <w:numId w:val="55"/>
        </w:numPr>
        <w:overflowPunct w:val="0"/>
        <w:autoSpaceDE w:val="0"/>
        <w:autoSpaceDN w:val="0"/>
        <w:spacing w:line="240" w:lineRule="auto"/>
        <w:ind w:left="927"/>
        <w:rPr>
          <w:lang w:eastAsia="en-US"/>
        </w:rPr>
      </w:pPr>
      <w:r w:rsidRPr="00E0109F">
        <w:rPr>
          <w:lang w:eastAsia="en-US"/>
        </w:rPr>
        <w:t>Benommenheit oder plötzlicher Schwindel</w:t>
      </w:r>
    </w:p>
    <w:p w14:paraId="0757975E" w14:textId="77777777" w:rsidR="00BC0035" w:rsidRPr="00E0109F" w:rsidRDefault="00BC0035" w:rsidP="00BC0035">
      <w:pPr>
        <w:tabs>
          <w:tab w:val="clear" w:pos="567"/>
        </w:tabs>
        <w:spacing w:line="240" w:lineRule="auto"/>
        <w:ind w:right="-29"/>
        <w:rPr>
          <w:color w:val="000000"/>
          <w:szCs w:val="22"/>
        </w:rPr>
      </w:pPr>
    </w:p>
    <w:p w14:paraId="4656B841" w14:textId="77777777" w:rsidR="005977F6" w:rsidRPr="00E0109F" w:rsidRDefault="005977F6" w:rsidP="005977F6">
      <w:pPr>
        <w:pStyle w:val="Default"/>
        <w:keepNext/>
        <w:rPr>
          <w:b/>
          <w:sz w:val="22"/>
        </w:rPr>
      </w:pPr>
    </w:p>
    <w:p w14:paraId="07E77DEB" w14:textId="77777777" w:rsidR="005977F6" w:rsidRPr="00E0109F" w:rsidRDefault="005977F6" w:rsidP="005977F6">
      <w:pPr>
        <w:pStyle w:val="Default"/>
        <w:keepNext/>
        <w:rPr>
          <w:bCs/>
          <w:sz w:val="22"/>
          <w:szCs w:val="22"/>
        </w:rPr>
      </w:pPr>
      <w:r w:rsidRPr="00E0109F">
        <w:rPr>
          <w:b/>
          <w:sz w:val="22"/>
        </w:rPr>
        <w:t>Weitere Nebenwirkungen</w:t>
      </w:r>
      <w:r w:rsidRPr="00E0109F">
        <w:rPr>
          <w:sz w:val="22"/>
        </w:rPr>
        <w:t xml:space="preserve">, die unter XELJANZ beobachtet wurden, sind im Folgenden aufgeführt. </w:t>
      </w:r>
    </w:p>
    <w:p w14:paraId="56D64DDA" w14:textId="77777777" w:rsidR="005977F6" w:rsidRPr="00E0109F" w:rsidRDefault="005977F6" w:rsidP="005977F6">
      <w:pPr>
        <w:pStyle w:val="Default"/>
        <w:keepNext/>
        <w:rPr>
          <w:bCs/>
          <w:sz w:val="22"/>
          <w:szCs w:val="22"/>
        </w:rPr>
      </w:pPr>
    </w:p>
    <w:p w14:paraId="657E3A23" w14:textId="38B0130D" w:rsidR="0069311F" w:rsidRPr="00E0109F" w:rsidRDefault="005977F6" w:rsidP="0069311F">
      <w:pPr>
        <w:pStyle w:val="Default"/>
        <w:rPr>
          <w:sz w:val="22"/>
        </w:rPr>
      </w:pPr>
      <w:r w:rsidRPr="00E0109F">
        <w:rPr>
          <w:b/>
          <w:sz w:val="22"/>
        </w:rPr>
        <w:t>Häufig</w:t>
      </w:r>
      <w:r w:rsidRPr="00E0109F">
        <w:rPr>
          <w:sz w:val="22"/>
        </w:rPr>
        <w:t xml:space="preserve"> (kann bis zu 1 von 10 Behandelten betreffen): Lungeninfektionen (Lungenentzündung und Bronchitis), Gürtelrose (Herpes zoster), Infektionen von Nase, Hals oder Atemwegen (Nasopharyngitis), Grippe, Nasennebenhöhlenentzündung, Harnblaseninfektion (Zystitis), Halsschmerzen (Pharyngitis), erhöhte Muskelenzymwerte im Blut (Anzeichen für Muskelerkrankungen), Magen-/ Bauchschmerzen (als mögliche Folge einer Entzündung der Magenschleimhaut), Erbrechen, Durchfall, Übelkeit, Verdauungsstörung, </w:t>
      </w:r>
      <w:r w:rsidR="0069311F" w:rsidRPr="00E0109F">
        <w:rPr>
          <w:sz w:val="22"/>
        </w:rPr>
        <w:t>verminderte Anzahl der weißen Blutkörperchen, Abfall der Anzahl der roten Blutkörperchen (Anämie), geschwollene Füße und Hände, Kopfschmerzen, Bluthochdruck (Hypertonie), Husten, Hautausschlag</w:t>
      </w:r>
      <w:r w:rsidR="00EE2A1C" w:rsidRPr="00E0109F">
        <w:rPr>
          <w:sz w:val="22"/>
        </w:rPr>
        <w:t>, Akne</w:t>
      </w:r>
      <w:r w:rsidR="0069311F" w:rsidRPr="00E0109F">
        <w:rPr>
          <w:sz w:val="22"/>
        </w:rPr>
        <w:t>.</w:t>
      </w:r>
    </w:p>
    <w:p w14:paraId="15E98001" w14:textId="368945AE" w:rsidR="005977F6" w:rsidRPr="00E0109F" w:rsidRDefault="005977F6" w:rsidP="005977F6">
      <w:pPr>
        <w:pStyle w:val="Default"/>
        <w:rPr>
          <w:sz w:val="22"/>
          <w:szCs w:val="22"/>
        </w:rPr>
      </w:pPr>
    </w:p>
    <w:p w14:paraId="39E056B1" w14:textId="66723713" w:rsidR="005977F6" w:rsidRPr="00E0109F" w:rsidRDefault="005977F6" w:rsidP="005977F6">
      <w:pPr>
        <w:numPr>
          <w:ilvl w:val="12"/>
          <w:numId w:val="0"/>
        </w:numPr>
        <w:tabs>
          <w:tab w:val="clear" w:pos="567"/>
        </w:tabs>
        <w:spacing w:line="240" w:lineRule="auto"/>
        <w:ind w:right="-29"/>
        <w:rPr>
          <w:color w:val="000000"/>
          <w:szCs w:val="22"/>
        </w:rPr>
      </w:pPr>
      <w:r w:rsidRPr="00E0109F">
        <w:rPr>
          <w:b/>
          <w:color w:val="000000"/>
        </w:rPr>
        <w:t xml:space="preserve">Gelegentlich </w:t>
      </w:r>
      <w:r w:rsidRPr="00E0109F">
        <w:rPr>
          <w:color w:val="000000"/>
        </w:rPr>
        <w:t xml:space="preserve">(kann bis zu 1 von 100 Behandelten betreffen): </w:t>
      </w:r>
      <w:r w:rsidR="00BC0035" w:rsidRPr="00E0109F">
        <w:rPr>
          <w:color w:val="000000"/>
        </w:rPr>
        <w:t xml:space="preserve">Lungenkrebs, </w:t>
      </w:r>
      <w:r w:rsidRPr="00E0109F">
        <w:rPr>
          <w:color w:val="000000"/>
        </w:rPr>
        <w:t xml:space="preserve">Tuberkulose, Niereninfektion, Hautinfektion, Herpes simplex oder Fieberbläschen (Lippenherpes), Anstieg des Kreatininwerts im Blut (mögliches Anzeichen einer Nierenerkrankung), erhöhte Cholesterinspiegel (einschließlich erhöhtes LDL), </w:t>
      </w:r>
      <w:r w:rsidR="00962849" w:rsidRPr="00E0109F">
        <w:rPr>
          <w:color w:val="000000"/>
          <w:szCs w:val="24"/>
        </w:rPr>
        <w:t xml:space="preserve">Fieber, Erschöpfung (Müdigkeit), Gewichtszunahme, Austrocknung (Dehydrierung), Muskelzerrung, </w:t>
      </w:r>
      <w:r w:rsidRPr="00E0109F">
        <w:rPr>
          <w:color w:val="000000"/>
        </w:rPr>
        <w:t>Sehnenentzündung, Gelenkschwellung, Gelenkverstauchung, Empfindungsstörungen, schlechter Schlaf, Nasennebenhöhlenverstopfung, Kurzatmigkeit oder erschwerte Atmung, Hautrötung, Juckreiz, Fettleber, schmerzhafte Entzündung von Ausstülpungen der Darmwand (Divertikulitis), Virusinfektionen, Virusinfektionen des Magen-Darm-Trakts, einige Formen von Hautkrebs (nicht-melanozytäre Formen)</w:t>
      </w:r>
      <w:r w:rsidR="000D6529" w:rsidRPr="00E0109F">
        <w:rPr>
          <w:color w:val="000000"/>
        </w:rPr>
        <w:t>.</w:t>
      </w:r>
    </w:p>
    <w:p w14:paraId="6E6AA435" w14:textId="77777777" w:rsidR="005977F6" w:rsidRPr="00E0109F" w:rsidRDefault="005977F6" w:rsidP="005977F6">
      <w:pPr>
        <w:numPr>
          <w:ilvl w:val="12"/>
          <w:numId w:val="0"/>
        </w:numPr>
        <w:tabs>
          <w:tab w:val="clear" w:pos="567"/>
        </w:tabs>
        <w:spacing w:line="240" w:lineRule="auto"/>
        <w:ind w:right="-29"/>
        <w:rPr>
          <w:color w:val="000000"/>
          <w:szCs w:val="22"/>
        </w:rPr>
      </w:pPr>
    </w:p>
    <w:p w14:paraId="0C2A7247" w14:textId="322673DF" w:rsidR="005977F6" w:rsidRPr="00E0109F" w:rsidRDefault="005977F6" w:rsidP="005977F6">
      <w:pPr>
        <w:numPr>
          <w:ilvl w:val="12"/>
          <w:numId w:val="0"/>
        </w:numPr>
        <w:tabs>
          <w:tab w:val="clear" w:pos="567"/>
        </w:tabs>
        <w:spacing w:line="240" w:lineRule="auto"/>
        <w:ind w:right="-29"/>
        <w:rPr>
          <w:color w:val="000000"/>
          <w:szCs w:val="22"/>
        </w:rPr>
      </w:pPr>
      <w:r w:rsidRPr="00E0109F">
        <w:rPr>
          <w:b/>
          <w:color w:val="000000"/>
        </w:rPr>
        <w:t xml:space="preserve">Selten </w:t>
      </w:r>
      <w:r w:rsidRPr="00E0109F">
        <w:rPr>
          <w:color w:val="000000"/>
        </w:rPr>
        <w:t xml:space="preserve">(kann bis zu 1 von 1.000 Behandelten betreffen): Blutvergiftung (Sepsis), </w:t>
      </w:r>
      <w:r w:rsidR="00BC0035" w:rsidRPr="00E0109F">
        <w:rPr>
          <w:color w:val="000000"/>
        </w:rPr>
        <w:t xml:space="preserve">Lymphom (Krebs der weißen Blutkörperchen), </w:t>
      </w:r>
      <w:r w:rsidRPr="00E0109F">
        <w:rPr>
          <w:color w:val="000000"/>
        </w:rPr>
        <w:t>disseminierte Tuberkulose mit Befall der Knochen und anderer Organe, andere ungewöhnliche Infektionen, Gelenkinfektionen</w:t>
      </w:r>
      <w:r w:rsidR="00962849" w:rsidRPr="00E0109F">
        <w:rPr>
          <w:color w:val="000000"/>
        </w:rPr>
        <w:t xml:space="preserve">, </w:t>
      </w:r>
      <w:r w:rsidR="00962849" w:rsidRPr="00E0109F">
        <w:rPr>
          <w:color w:val="000000"/>
          <w:szCs w:val="24"/>
        </w:rPr>
        <w:t>erhöhte Leberenzymwerte im Blut (Anzeichen für Lebererkrankungen), Schmerzen in Muskeln und Gelenken</w:t>
      </w:r>
      <w:r w:rsidRPr="00E0109F">
        <w:rPr>
          <w:color w:val="000000"/>
        </w:rPr>
        <w:t>.</w:t>
      </w:r>
    </w:p>
    <w:p w14:paraId="536ECC5B" w14:textId="77777777" w:rsidR="005977F6" w:rsidRPr="00E0109F" w:rsidRDefault="005977F6" w:rsidP="005977F6">
      <w:pPr>
        <w:numPr>
          <w:ilvl w:val="12"/>
          <w:numId w:val="0"/>
        </w:numPr>
        <w:tabs>
          <w:tab w:val="clear" w:pos="567"/>
        </w:tabs>
        <w:spacing w:line="240" w:lineRule="auto"/>
        <w:ind w:right="-2"/>
        <w:rPr>
          <w:color w:val="000000"/>
          <w:szCs w:val="22"/>
        </w:rPr>
      </w:pPr>
    </w:p>
    <w:p w14:paraId="5CA2B299" w14:textId="5C1C22F5" w:rsidR="005977F6" w:rsidRPr="00E0109F" w:rsidRDefault="005977F6" w:rsidP="005977F6">
      <w:pPr>
        <w:numPr>
          <w:ilvl w:val="12"/>
          <w:numId w:val="0"/>
        </w:numPr>
        <w:tabs>
          <w:tab w:val="clear" w:pos="567"/>
        </w:tabs>
        <w:spacing w:line="240" w:lineRule="auto"/>
        <w:ind w:right="-2"/>
        <w:rPr>
          <w:color w:val="000000"/>
        </w:rPr>
      </w:pPr>
      <w:r w:rsidRPr="00E0109F">
        <w:rPr>
          <w:b/>
          <w:color w:val="000000"/>
          <w:szCs w:val="22"/>
        </w:rPr>
        <w:t>Sehr selten</w:t>
      </w:r>
      <w:r w:rsidRPr="00E0109F">
        <w:rPr>
          <w:color w:val="000000"/>
          <w:szCs w:val="22"/>
        </w:rPr>
        <w:t xml:space="preserve"> (</w:t>
      </w:r>
      <w:r w:rsidRPr="00E0109F">
        <w:rPr>
          <w:color w:val="000000"/>
        </w:rPr>
        <w:t>kann bis zu 1 von 10.000 Behandelten betreffen):</w:t>
      </w:r>
      <w:r w:rsidR="00E917EC" w:rsidRPr="00E0109F">
        <w:rPr>
          <w:color w:val="000000"/>
        </w:rPr>
        <w:t xml:space="preserve"> </w:t>
      </w:r>
      <w:r w:rsidRPr="00E0109F">
        <w:rPr>
          <w:color w:val="000000"/>
        </w:rPr>
        <w:t>Tuberkulose mit Befall des Gehirns und Rückenmarks, Meningitis</w:t>
      </w:r>
      <w:r w:rsidR="00962849" w:rsidRPr="00E0109F">
        <w:rPr>
          <w:color w:val="000000"/>
        </w:rPr>
        <w:t>, Infektion von Weichteilen und Faszien</w:t>
      </w:r>
      <w:r w:rsidRPr="00E0109F">
        <w:rPr>
          <w:color w:val="000000"/>
        </w:rPr>
        <w:t>.</w:t>
      </w:r>
    </w:p>
    <w:p w14:paraId="68AA74DE" w14:textId="77777777" w:rsidR="005977F6" w:rsidRPr="00E0109F" w:rsidRDefault="005977F6" w:rsidP="005977F6">
      <w:pPr>
        <w:numPr>
          <w:ilvl w:val="12"/>
          <w:numId w:val="0"/>
        </w:numPr>
        <w:tabs>
          <w:tab w:val="clear" w:pos="567"/>
        </w:tabs>
        <w:spacing w:line="240" w:lineRule="auto"/>
        <w:ind w:right="-2"/>
        <w:rPr>
          <w:color w:val="000000"/>
        </w:rPr>
      </w:pPr>
    </w:p>
    <w:p w14:paraId="6E5247F4"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Im Allgemeinen wurden weniger Nebenwirkungen beobachtet, wenn XELJANZ bei rheumatoider Arthritis alleine angewendet wurde, als in Kombination mit Methotrexat.</w:t>
      </w:r>
    </w:p>
    <w:p w14:paraId="659F5DA4" w14:textId="77777777" w:rsidR="005977F6" w:rsidRPr="00E0109F" w:rsidRDefault="005977F6" w:rsidP="005977F6">
      <w:pPr>
        <w:numPr>
          <w:ilvl w:val="12"/>
          <w:numId w:val="0"/>
        </w:numPr>
        <w:tabs>
          <w:tab w:val="clear" w:pos="567"/>
        </w:tabs>
        <w:spacing w:line="240" w:lineRule="auto"/>
        <w:ind w:right="-2"/>
        <w:rPr>
          <w:color w:val="000000"/>
          <w:szCs w:val="22"/>
        </w:rPr>
      </w:pPr>
    </w:p>
    <w:p w14:paraId="2DD83C1D" w14:textId="77777777" w:rsidR="005977F6" w:rsidRPr="00E0109F" w:rsidRDefault="005977F6" w:rsidP="005977F6">
      <w:pPr>
        <w:keepNext/>
        <w:numPr>
          <w:ilvl w:val="12"/>
          <w:numId w:val="0"/>
        </w:numPr>
        <w:tabs>
          <w:tab w:val="clear" w:pos="567"/>
        </w:tabs>
        <w:spacing w:line="240" w:lineRule="auto"/>
        <w:ind w:right="-29"/>
        <w:rPr>
          <w:color w:val="000000"/>
          <w:szCs w:val="22"/>
        </w:rPr>
      </w:pPr>
      <w:r w:rsidRPr="00E0109F">
        <w:rPr>
          <w:b/>
          <w:color w:val="000000"/>
        </w:rPr>
        <w:t>Meldung von Nebenwirkungen</w:t>
      </w:r>
    </w:p>
    <w:p w14:paraId="46301AAA" w14:textId="1721BF5F" w:rsidR="00B73BC5" w:rsidRPr="00E0109F" w:rsidRDefault="00B73BC5" w:rsidP="00B73BC5">
      <w:pPr>
        <w:numPr>
          <w:ilvl w:val="12"/>
          <w:numId w:val="0"/>
        </w:numPr>
        <w:tabs>
          <w:tab w:val="clear" w:pos="567"/>
        </w:tabs>
        <w:spacing w:line="240" w:lineRule="auto"/>
        <w:ind w:right="-29"/>
        <w:rPr>
          <w:color w:val="000000"/>
        </w:rPr>
      </w:pPr>
      <w:bookmarkStart w:id="46" w:name="_Hlk172021789"/>
      <w:r w:rsidRPr="00E0109F">
        <w:rPr>
          <w:color w:val="000000"/>
        </w:rPr>
        <w:t xml:space="preserve">Wenn Sie Nebenwirkungen bemerken, wenden Sie sich an Ihren Arzt oder Apotheker. Dies gilt auch für Nebenwirkungen, die nicht in dieser Packungsbeilage angegeben sind. Sie können Nebenwirkungen auch direkt über </w:t>
      </w:r>
      <w:r w:rsidRPr="0080354B">
        <w:rPr>
          <w:color w:val="000000"/>
          <w:highlight w:val="lightGray"/>
        </w:rPr>
        <w:t xml:space="preserve">das in </w:t>
      </w:r>
      <w:r w:rsidR="0080354B" w:rsidRPr="0080354B">
        <w:rPr>
          <w:color w:val="000000" w:themeColor="text1"/>
          <w:highlight w:val="lightGray"/>
        </w:rPr>
        <w:fldChar w:fldCharType="begin"/>
      </w:r>
      <w:r w:rsidR="0080354B" w:rsidRPr="0080354B">
        <w:rPr>
          <w:color w:val="000000" w:themeColor="text1"/>
          <w:highlight w:val="lightGray"/>
        </w:rPr>
        <w:instrText>HYPERLINK "https://www.ema.europa.eu/documents/template-form/qrd-appendix-v-adverse-drug-reaction-reporting-details_en.docx"</w:instrText>
      </w:r>
      <w:r w:rsidR="0080354B" w:rsidRPr="0080354B">
        <w:rPr>
          <w:color w:val="000000" w:themeColor="text1"/>
          <w:highlight w:val="lightGray"/>
        </w:rPr>
      </w:r>
      <w:r w:rsidR="0080354B" w:rsidRPr="0080354B">
        <w:rPr>
          <w:color w:val="000000" w:themeColor="text1"/>
          <w:highlight w:val="lightGray"/>
        </w:rPr>
        <w:fldChar w:fldCharType="separate"/>
      </w:r>
      <w:r w:rsidRPr="0080354B">
        <w:rPr>
          <w:rStyle w:val="Hyperlink"/>
          <w:highlight w:val="lightGray"/>
        </w:rPr>
        <w:t>Anhang V</w:t>
      </w:r>
      <w:r w:rsidR="0080354B" w:rsidRPr="0080354B">
        <w:rPr>
          <w:color w:val="000000" w:themeColor="text1"/>
          <w:highlight w:val="lightGray"/>
        </w:rPr>
        <w:fldChar w:fldCharType="end"/>
      </w:r>
      <w:r w:rsidRPr="0080354B">
        <w:rPr>
          <w:color w:val="000000"/>
          <w:highlight w:val="lightGray"/>
        </w:rPr>
        <w:t xml:space="preserve"> aufgeführte nationale Meldesystem</w:t>
      </w:r>
      <w:r w:rsidRPr="00E0109F">
        <w:rPr>
          <w:color w:val="000000"/>
        </w:rPr>
        <w:t xml:space="preserve"> anzeigen. Indem Sie Nebenwirkungen melden, können Sie dazu beitragen, dass mehr Informationen über die Sicherheit dieses Arzneimittels zur Verfügung gestellt werden.</w:t>
      </w:r>
    </w:p>
    <w:bookmarkEnd w:id="46"/>
    <w:p w14:paraId="6280B593" w14:textId="77777777" w:rsidR="005977F6" w:rsidRPr="00E0109F" w:rsidRDefault="005977F6" w:rsidP="005977F6">
      <w:pPr>
        <w:numPr>
          <w:ilvl w:val="12"/>
          <w:numId w:val="0"/>
        </w:numPr>
        <w:tabs>
          <w:tab w:val="clear" w:pos="567"/>
        </w:tabs>
        <w:spacing w:line="240" w:lineRule="auto"/>
        <w:ind w:right="-2"/>
        <w:rPr>
          <w:color w:val="000000"/>
          <w:szCs w:val="22"/>
        </w:rPr>
      </w:pPr>
    </w:p>
    <w:p w14:paraId="7EC2B319" w14:textId="77777777" w:rsidR="005977F6" w:rsidRPr="00E0109F" w:rsidRDefault="005977F6" w:rsidP="005977F6">
      <w:pPr>
        <w:numPr>
          <w:ilvl w:val="12"/>
          <w:numId w:val="0"/>
        </w:numPr>
        <w:tabs>
          <w:tab w:val="clear" w:pos="567"/>
        </w:tabs>
        <w:spacing w:line="240" w:lineRule="auto"/>
        <w:ind w:right="-2"/>
        <w:rPr>
          <w:color w:val="000000"/>
          <w:szCs w:val="22"/>
        </w:rPr>
      </w:pPr>
    </w:p>
    <w:p w14:paraId="0E5DB91A" w14:textId="77777777" w:rsidR="005977F6" w:rsidRPr="00E0109F" w:rsidRDefault="005977F6" w:rsidP="005977F6">
      <w:pPr>
        <w:keepNext/>
        <w:numPr>
          <w:ilvl w:val="12"/>
          <w:numId w:val="0"/>
        </w:numPr>
        <w:tabs>
          <w:tab w:val="clear" w:pos="567"/>
        </w:tabs>
        <w:spacing w:line="240" w:lineRule="auto"/>
        <w:ind w:left="567" w:hanging="567"/>
        <w:rPr>
          <w:b/>
          <w:color w:val="000000"/>
          <w:szCs w:val="22"/>
        </w:rPr>
      </w:pPr>
      <w:r w:rsidRPr="00E0109F">
        <w:rPr>
          <w:b/>
          <w:color w:val="000000"/>
        </w:rPr>
        <w:t>5.</w:t>
      </w:r>
      <w:r w:rsidRPr="00E0109F">
        <w:rPr>
          <w:color w:val="000000"/>
        </w:rPr>
        <w:tab/>
      </w:r>
      <w:r w:rsidRPr="00E0109F">
        <w:rPr>
          <w:b/>
          <w:color w:val="000000"/>
        </w:rPr>
        <w:t>Wie ist XELJANZ aufzubewahren?</w:t>
      </w:r>
    </w:p>
    <w:p w14:paraId="3C92C707" w14:textId="77777777" w:rsidR="005977F6" w:rsidRPr="00E0109F" w:rsidRDefault="005977F6" w:rsidP="005977F6">
      <w:pPr>
        <w:keepNext/>
        <w:numPr>
          <w:ilvl w:val="12"/>
          <w:numId w:val="0"/>
        </w:numPr>
        <w:tabs>
          <w:tab w:val="clear" w:pos="567"/>
        </w:tabs>
        <w:spacing w:line="240" w:lineRule="auto"/>
        <w:rPr>
          <w:color w:val="000000"/>
          <w:szCs w:val="22"/>
        </w:rPr>
      </w:pPr>
    </w:p>
    <w:p w14:paraId="65EA344D" w14:textId="77777777" w:rsidR="005977F6" w:rsidRPr="00E0109F" w:rsidRDefault="005977F6" w:rsidP="005977F6">
      <w:pPr>
        <w:numPr>
          <w:ilvl w:val="12"/>
          <w:numId w:val="0"/>
        </w:numPr>
        <w:tabs>
          <w:tab w:val="clear" w:pos="567"/>
        </w:tabs>
        <w:spacing w:line="240" w:lineRule="auto"/>
        <w:rPr>
          <w:color w:val="000000"/>
          <w:szCs w:val="22"/>
        </w:rPr>
      </w:pPr>
      <w:r w:rsidRPr="00E0109F">
        <w:rPr>
          <w:color w:val="000000"/>
        </w:rPr>
        <w:t>Bewahren Sie dieses Arzneimittel für Kinder unzugänglich auf.</w:t>
      </w:r>
    </w:p>
    <w:p w14:paraId="64E5693A" w14:textId="77777777" w:rsidR="005977F6" w:rsidRPr="00E0109F" w:rsidRDefault="005977F6" w:rsidP="005977F6">
      <w:pPr>
        <w:numPr>
          <w:ilvl w:val="12"/>
          <w:numId w:val="0"/>
        </w:numPr>
        <w:tabs>
          <w:tab w:val="clear" w:pos="567"/>
        </w:tabs>
        <w:spacing w:line="240" w:lineRule="auto"/>
        <w:ind w:right="-2"/>
        <w:rPr>
          <w:color w:val="000000"/>
          <w:szCs w:val="22"/>
        </w:rPr>
      </w:pPr>
    </w:p>
    <w:p w14:paraId="5002CE8E"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 xml:space="preserve">Sie dürfen dieses Arzneimittel nach dem auf dem Umkarton </w:t>
      </w:r>
      <w:r w:rsidR="002119C5" w:rsidRPr="00E0109F">
        <w:rPr>
          <w:color w:val="000000"/>
        </w:rPr>
        <w:t>oder der Flasche</w:t>
      </w:r>
      <w:r w:rsidRPr="00E0109F">
        <w:rPr>
          <w:color w:val="000000"/>
        </w:rPr>
        <w:t xml:space="preserve"> angegebenen Verfalldatum nicht mehr verwenden. Das Verfalldatum bezieht sich auf den letzten Tag des angegebenen Monats.</w:t>
      </w:r>
    </w:p>
    <w:p w14:paraId="16BAFA6D" w14:textId="77777777" w:rsidR="005977F6" w:rsidRPr="00E0109F" w:rsidRDefault="005977F6" w:rsidP="005977F6">
      <w:pPr>
        <w:numPr>
          <w:ilvl w:val="12"/>
          <w:numId w:val="0"/>
        </w:numPr>
        <w:tabs>
          <w:tab w:val="clear" w:pos="567"/>
        </w:tabs>
        <w:spacing w:line="240" w:lineRule="auto"/>
        <w:ind w:right="-2"/>
        <w:rPr>
          <w:color w:val="000000"/>
          <w:szCs w:val="22"/>
        </w:rPr>
      </w:pPr>
    </w:p>
    <w:p w14:paraId="1E25DD19"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Für dieses Arzneimittel sind bezüglich der Temperatur keine besonderen Lagerungsbedingungen erforderlich.</w:t>
      </w:r>
    </w:p>
    <w:p w14:paraId="2D9FD615" w14:textId="77777777" w:rsidR="005977F6" w:rsidRPr="00E0109F" w:rsidRDefault="005977F6" w:rsidP="005977F6">
      <w:pPr>
        <w:numPr>
          <w:ilvl w:val="12"/>
          <w:numId w:val="0"/>
        </w:numPr>
        <w:tabs>
          <w:tab w:val="clear" w:pos="567"/>
        </w:tabs>
        <w:spacing w:line="240" w:lineRule="auto"/>
        <w:ind w:right="-2"/>
        <w:rPr>
          <w:color w:val="000000"/>
          <w:szCs w:val="22"/>
        </w:rPr>
      </w:pPr>
    </w:p>
    <w:p w14:paraId="67E4C0D6" w14:textId="77777777" w:rsidR="005977F6" w:rsidRPr="00E0109F" w:rsidRDefault="005977F6" w:rsidP="005977F6">
      <w:pPr>
        <w:numPr>
          <w:ilvl w:val="12"/>
          <w:numId w:val="0"/>
        </w:numPr>
        <w:tabs>
          <w:tab w:val="clear" w:pos="567"/>
        </w:tabs>
        <w:spacing w:line="240" w:lineRule="auto"/>
        <w:ind w:right="-2"/>
        <w:rPr>
          <w:color w:val="000000"/>
        </w:rPr>
      </w:pPr>
      <w:r w:rsidRPr="00E0109F">
        <w:rPr>
          <w:color w:val="000000"/>
        </w:rPr>
        <w:t>In der Originalflasche und -verpackung aufbewahren, um den Inhalt vor Licht zu schützen.</w:t>
      </w:r>
    </w:p>
    <w:p w14:paraId="4DC6D072" w14:textId="77777777" w:rsidR="005977F6" w:rsidRPr="00E0109F" w:rsidRDefault="005977F6" w:rsidP="005977F6">
      <w:pPr>
        <w:numPr>
          <w:ilvl w:val="12"/>
          <w:numId w:val="0"/>
        </w:numPr>
        <w:tabs>
          <w:tab w:val="clear" w:pos="567"/>
        </w:tabs>
        <w:spacing w:line="240" w:lineRule="auto"/>
        <w:ind w:right="-2"/>
        <w:rPr>
          <w:color w:val="000000"/>
        </w:rPr>
      </w:pPr>
    </w:p>
    <w:p w14:paraId="5F37852C" w14:textId="77777777" w:rsidR="005977F6" w:rsidRPr="00E0109F" w:rsidRDefault="005977F6" w:rsidP="005977F6">
      <w:pPr>
        <w:numPr>
          <w:ilvl w:val="12"/>
          <w:numId w:val="0"/>
        </w:numPr>
        <w:tabs>
          <w:tab w:val="clear" w:pos="567"/>
        </w:tabs>
        <w:spacing w:line="240" w:lineRule="auto"/>
        <w:ind w:right="-2"/>
        <w:rPr>
          <w:color w:val="000000"/>
        </w:rPr>
      </w:pPr>
      <w:r w:rsidRPr="00E0109F">
        <w:rPr>
          <w:color w:val="000000"/>
        </w:rPr>
        <w:t xml:space="preserve">60 Tage nach </w:t>
      </w:r>
      <w:r w:rsidR="000E10F0" w:rsidRPr="00E0109F">
        <w:rPr>
          <w:color w:val="000000"/>
        </w:rPr>
        <w:t>Anbruch</w:t>
      </w:r>
      <w:r w:rsidRPr="00E0109F">
        <w:rPr>
          <w:color w:val="000000"/>
        </w:rPr>
        <w:t xml:space="preserve"> verwerfen.</w:t>
      </w:r>
    </w:p>
    <w:p w14:paraId="6FFCC811" w14:textId="77777777" w:rsidR="005977F6" w:rsidRPr="00E0109F" w:rsidRDefault="005977F6" w:rsidP="005977F6">
      <w:pPr>
        <w:numPr>
          <w:ilvl w:val="12"/>
          <w:numId w:val="0"/>
        </w:numPr>
        <w:tabs>
          <w:tab w:val="clear" w:pos="567"/>
        </w:tabs>
        <w:spacing w:line="240" w:lineRule="auto"/>
        <w:ind w:right="-2"/>
        <w:rPr>
          <w:color w:val="000000"/>
        </w:rPr>
      </w:pPr>
    </w:p>
    <w:p w14:paraId="4F942145"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Sie dürfen dieses Arzneimittel nicht verwenden, wenn Sie bei der Lösung sichtbare Anzeichen einer Nichtverwendbarkeit bemerken.</w:t>
      </w:r>
    </w:p>
    <w:p w14:paraId="00CD3FE4" w14:textId="77777777" w:rsidR="005977F6" w:rsidRPr="00E0109F" w:rsidRDefault="005977F6" w:rsidP="005977F6">
      <w:pPr>
        <w:numPr>
          <w:ilvl w:val="12"/>
          <w:numId w:val="0"/>
        </w:numPr>
        <w:tabs>
          <w:tab w:val="clear" w:pos="567"/>
        </w:tabs>
        <w:spacing w:line="240" w:lineRule="auto"/>
        <w:ind w:right="-2"/>
        <w:rPr>
          <w:color w:val="000000"/>
          <w:szCs w:val="22"/>
        </w:rPr>
      </w:pPr>
    </w:p>
    <w:p w14:paraId="5D18CFEA"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Entsorgen Sie Arzneimittel nicht im Abwasser oder Haushaltsabfall. Fragen Sie Ihren Apotheker, wie das Arzneimittel zu entsorgen ist, wenn Sie es nicht mehr verwenden. Sie tragen damit zum Schutz der Umwelt bei.</w:t>
      </w:r>
    </w:p>
    <w:p w14:paraId="1BED25CB" w14:textId="77777777" w:rsidR="005977F6" w:rsidRPr="00E0109F" w:rsidRDefault="005977F6" w:rsidP="005977F6">
      <w:pPr>
        <w:numPr>
          <w:ilvl w:val="12"/>
          <w:numId w:val="0"/>
        </w:numPr>
        <w:tabs>
          <w:tab w:val="clear" w:pos="567"/>
        </w:tabs>
        <w:spacing w:line="240" w:lineRule="auto"/>
        <w:ind w:right="-2"/>
        <w:rPr>
          <w:color w:val="000000"/>
          <w:szCs w:val="22"/>
        </w:rPr>
      </w:pPr>
    </w:p>
    <w:p w14:paraId="73CF9D42" w14:textId="77777777" w:rsidR="005977F6" w:rsidRPr="00E0109F" w:rsidRDefault="005977F6" w:rsidP="005977F6">
      <w:pPr>
        <w:numPr>
          <w:ilvl w:val="12"/>
          <w:numId w:val="0"/>
        </w:numPr>
        <w:tabs>
          <w:tab w:val="clear" w:pos="567"/>
        </w:tabs>
        <w:spacing w:line="240" w:lineRule="auto"/>
        <w:ind w:right="-2"/>
        <w:rPr>
          <w:color w:val="000000"/>
          <w:szCs w:val="22"/>
        </w:rPr>
      </w:pPr>
    </w:p>
    <w:p w14:paraId="7ED0D5DF" w14:textId="77777777" w:rsidR="005977F6" w:rsidRPr="00E0109F" w:rsidRDefault="005977F6" w:rsidP="005977F6">
      <w:pPr>
        <w:keepNext/>
        <w:numPr>
          <w:ilvl w:val="12"/>
          <w:numId w:val="0"/>
        </w:numPr>
        <w:tabs>
          <w:tab w:val="clear" w:pos="567"/>
        </w:tabs>
        <w:spacing w:line="240" w:lineRule="auto"/>
        <w:ind w:right="-2"/>
        <w:rPr>
          <w:b/>
          <w:color w:val="000000"/>
          <w:szCs w:val="22"/>
        </w:rPr>
      </w:pPr>
      <w:r w:rsidRPr="00E0109F">
        <w:rPr>
          <w:b/>
          <w:color w:val="000000"/>
        </w:rPr>
        <w:t>6.</w:t>
      </w:r>
      <w:r w:rsidRPr="00E0109F">
        <w:rPr>
          <w:color w:val="000000"/>
        </w:rPr>
        <w:tab/>
      </w:r>
      <w:r w:rsidRPr="00E0109F">
        <w:rPr>
          <w:b/>
          <w:color w:val="000000"/>
        </w:rPr>
        <w:t>Inhalt der Packung und weitere Informationen</w:t>
      </w:r>
    </w:p>
    <w:p w14:paraId="2CA9D79B" w14:textId="77777777" w:rsidR="005977F6" w:rsidRPr="00E0109F" w:rsidRDefault="005977F6" w:rsidP="005977F6">
      <w:pPr>
        <w:keepNext/>
        <w:numPr>
          <w:ilvl w:val="12"/>
          <w:numId w:val="0"/>
        </w:numPr>
        <w:tabs>
          <w:tab w:val="clear" w:pos="567"/>
        </w:tabs>
        <w:spacing w:line="240" w:lineRule="auto"/>
        <w:rPr>
          <w:color w:val="000000"/>
          <w:szCs w:val="22"/>
        </w:rPr>
      </w:pPr>
    </w:p>
    <w:p w14:paraId="0AC11813" w14:textId="77777777" w:rsidR="005977F6" w:rsidRPr="00E0109F" w:rsidRDefault="005977F6" w:rsidP="005977F6">
      <w:pPr>
        <w:keepNext/>
        <w:tabs>
          <w:tab w:val="clear" w:pos="567"/>
        </w:tabs>
        <w:spacing w:line="240" w:lineRule="auto"/>
        <w:ind w:right="-2"/>
        <w:rPr>
          <w:b/>
          <w:bCs/>
          <w:color w:val="000000"/>
          <w:szCs w:val="22"/>
        </w:rPr>
      </w:pPr>
      <w:r w:rsidRPr="00E0109F">
        <w:rPr>
          <w:b/>
          <w:color w:val="000000"/>
        </w:rPr>
        <w:t xml:space="preserve">Was XELJANZ enthält </w:t>
      </w:r>
    </w:p>
    <w:p w14:paraId="2CC53E4F" w14:textId="77777777" w:rsidR="005977F6" w:rsidRPr="00E0109F" w:rsidRDefault="005977F6" w:rsidP="005977F6">
      <w:pPr>
        <w:keepNext/>
        <w:tabs>
          <w:tab w:val="clear" w:pos="567"/>
        </w:tabs>
        <w:spacing w:line="240" w:lineRule="auto"/>
        <w:ind w:right="-2"/>
        <w:rPr>
          <w:b/>
          <w:bCs/>
          <w:iCs/>
          <w:color w:val="000000"/>
          <w:szCs w:val="22"/>
          <w:lang w:bidi="de-DE"/>
        </w:rPr>
      </w:pPr>
    </w:p>
    <w:p w14:paraId="25F43963" w14:textId="77777777" w:rsidR="005977F6" w:rsidRPr="00E0109F" w:rsidRDefault="005977F6" w:rsidP="005977F6">
      <w:pPr>
        <w:keepNext/>
        <w:numPr>
          <w:ilvl w:val="0"/>
          <w:numId w:val="35"/>
        </w:numPr>
        <w:tabs>
          <w:tab w:val="clear" w:pos="567"/>
        </w:tabs>
        <w:spacing w:line="240" w:lineRule="auto"/>
        <w:ind w:left="567" w:right="-2" w:hanging="567"/>
        <w:rPr>
          <w:i/>
          <w:iCs/>
          <w:color w:val="000000"/>
          <w:szCs w:val="22"/>
        </w:rPr>
      </w:pPr>
      <w:r w:rsidRPr="00E0109F">
        <w:rPr>
          <w:color w:val="000000"/>
        </w:rPr>
        <w:t>Der Wirkstoff ist Tofacitinib.</w:t>
      </w:r>
    </w:p>
    <w:p w14:paraId="254A58E4" w14:textId="77777777" w:rsidR="005977F6" w:rsidRPr="005C09C3" w:rsidRDefault="005977F6" w:rsidP="005977F6">
      <w:pPr>
        <w:keepNext/>
        <w:numPr>
          <w:ilvl w:val="0"/>
          <w:numId w:val="35"/>
        </w:numPr>
        <w:tabs>
          <w:tab w:val="clear" w:pos="567"/>
        </w:tabs>
        <w:spacing w:line="240" w:lineRule="auto"/>
        <w:ind w:left="567" w:right="-2" w:hanging="567"/>
        <w:rPr>
          <w:color w:val="000000"/>
          <w:szCs w:val="22"/>
          <w:lang w:val="en-US"/>
        </w:rPr>
      </w:pPr>
      <w:r w:rsidRPr="005C09C3">
        <w:rPr>
          <w:color w:val="000000"/>
          <w:lang w:val="en-US"/>
        </w:rPr>
        <w:t xml:space="preserve">1 ml </w:t>
      </w:r>
      <w:proofErr w:type="spellStart"/>
      <w:r w:rsidRPr="005C09C3">
        <w:rPr>
          <w:color w:val="000000"/>
          <w:lang w:val="en-US"/>
        </w:rPr>
        <w:t>enthält</w:t>
      </w:r>
      <w:proofErr w:type="spellEnd"/>
      <w:r w:rsidRPr="005C09C3">
        <w:rPr>
          <w:color w:val="000000"/>
          <w:lang w:val="en-US"/>
        </w:rPr>
        <w:t xml:space="preserve"> 1 mg Tofacitinib (</w:t>
      </w:r>
      <w:proofErr w:type="spellStart"/>
      <w:r w:rsidRPr="005C09C3">
        <w:rPr>
          <w:color w:val="000000"/>
          <w:lang w:val="en-US"/>
        </w:rPr>
        <w:t>als</w:t>
      </w:r>
      <w:proofErr w:type="spellEnd"/>
      <w:r w:rsidRPr="005C09C3">
        <w:rPr>
          <w:color w:val="000000"/>
          <w:lang w:val="en-US"/>
        </w:rPr>
        <w:t xml:space="preserve"> </w:t>
      </w:r>
      <w:proofErr w:type="spellStart"/>
      <w:r w:rsidRPr="005C09C3">
        <w:rPr>
          <w:color w:val="000000"/>
          <w:lang w:val="en-US"/>
        </w:rPr>
        <w:t>Tofacitinibcitrat</w:t>
      </w:r>
      <w:proofErr w:type="spellEnd"/>
      <w:r w:rsidRPr="005C09C3">
        <w:rPr>
          <w:color w:val="000000"/>
          <w:lang w:val="en-US"/>
        </w:rPr>
        <w:t>).</w:t>
      </w:r>
    </w:p>
    <w:p w14:paraId="3040F912" w14:textId="77777777" w:rsidR="005977F6" w:rsidRPr="00DC2816" w:rsidRDefault="005977F6" w:rsidP="005977F6">
      <w:pPr>
        <w:keepNext/>
        <w:numPr>
          <w:ilvl w:val="0"/>
          <w:numId w:val="35"/>
        </w:numPr>
        <w:tabs>
          <w:tab w:val="clear" w:pos="567"/>
        </w:tabs>
        <w:spacing w:line="240" w:lineRule="auto"/>
        <w:ind w:left="567" w:right="-2" w:hanging="567"/>
        <w:rPr>
          <w:color w:val="000000"/>
        </w:rPr>
      </w:pPr>
      <w:r w:rsidRPr="00DC2816">
        <w:rPr>
          <w:color w:val="000000"/>
        </w:rPr>
        <w:t xml:space="preserve">Die sonstigen Bestandteile sind Traubenaroma (enthält Propylenglycol [E 1520] [siehe Abschnitt 2 „XELJANZ enthält Propylenglycol“], Glycerin [E 422] und natürliche Aromen), </w:t>
      </w:r>
      <w:r w:rsidR="00442206" w:rsidRPr="00DC2816">
        <w:rPr>
          <w:color w:val="000000"/>
        </w:rPr>
        <w:t>Salz</w:t>
      </w:r>
      <w:r w:rsidRPr="00DC2816">
        <w:rPr>
          <w:color w:val="000000"/>
        </w:rPr>
        <w:t xml:space="preserve">säure, Milchsäure (E 270), gereinigtes Wasser, Natriumbenzoat (E 211) (siehe Abschnitt 2 </w:t>
      </w:r>
      <w:bookmarkStart w:id="47" w:name="_Hlk75873964"/>
      <w:r w:rsidRPr="00DC2816">
        <w:rPr>
          <w:color w:val="000000"/>
        </w:rPr>
        <w:t>„XELJANZ enthält Natriumbenzoat“ und „XELJANZ enthält Natrium“), Sucralose (E 955) und Xylit</w:t>
      </w:r>
      <w:r w:rsidR="000E10F0" w:rsidRPr="00DC2816">
        <w:rPr>
          <w:color w:val="000000"/>
        </w:rPr>
        <w:t>ol</w:t>
      </w:r>
      <w:r w:rsidRPr="00DC2816">
        <w:rPr>
          <w:color w:val="000000"/>
        </w:rPr>
        <w:t xml:space="preserve"> (E 967).</w:t>
      </w:r>
      <w:bookmarkEnd w:id="47"/>
    </w:p>
    <w:p w14:paraId="47A00400" w14:textId="77777777" w:rsidR="005977F6" w:rsidRPr="00DC2816" w:rsidRDefault="005977F6" w:rsidP="005977F6">
      <w:pPr>
        <w:tabs>
          <w:tab w:val="clear" w:pos="567"/>
        </w:tabs>
        <w:spacing w:line="240" w:lineRule="auto"/>
        <w:ind w:right="-2"/>
        <w:rPr>
          <w:color w:val="000000"/>
          <w:szCs w:val="22"/>
        </w:rPr>
      </w:pPr>
    </w:p>
    <w:p w14:paraId="60C65362" w14:textId="77777777" w:rsidR="005977F6" w:rsidRPr="00E0109F" w:rsidRDefault="005977F6" w:rsidP="005977F6">
      <w:pPr>
        <w:keepNext/>
        <w:numPr>
          <w:ilvl w:val="12"/>
          <w:numId w:val="0"/>
        </w:numPr>
        <w:tabs>
          <w:tab w:val="clear" w:pos="567"/>
        </w:tabs>
        <w:spacing w:line="240" w:lineRule="auto"/>
        <w:ind w:right="-2"/>
        <w:rPr>
          <w:b/>
          <w:bCs/>
          <w:color w:val="000000"/>
          <w:szCs w:val="22"/>
        </w:rPr>
      </w:pPr>
      <w:r w:rsidRPr="00E0109F">
        <w:rPr>
          <w:b/>
          <w:color w:val="000000"/>
        </w:rPr>
        <w:t>Wie XELJANZ aussieht und Inhalt der Packung</w:t>
      </w:r>
    </w:p>
    <w:p w14:paraId="3379B935" w14:textId="77777777" w:rsidR="005977F6" w:rsidRPr="00E0109F" w:rsidRDefault="005977F6" w:rsidP="005977F6">
      <w:pPr>
        <w:numPr>
          <w:ilvl w:val="12"/>
          <w:numId w:val="0"/>
        </w:numPr>
        <w:tabs>
          <w:tab w:val="clear" w:pos="567"/>
        </w:tabs>
        <w:spacing w:line="240" w:lineRule="auto"/>
        <w:rPr>
          <w:color w:val="000000"/>
        </w:rPr>
      </w:pPr>
    </w:p>
    <w:p w14:paraId="5FC30197" w14:textId="77777777" w:rsidR="005977F6" w:rsidRPr="00E0109F" w:rsidRDefault="005977F6" w:rsidP="005977F6">
      <w:pPr>
        <w:numPr>
          <w:ilvl w:val="12"/>
          <w:numId w:val="0"/>
        </w:numPr>
        <w:tabs>
          <w:tab w:val="clear" w:pos="567"/>
        </w:tabs>
        <w:spacing w:line="240" w:lineRule="auto"/>
        <w:rPr>
          <w:color w:val="000000"/>
        </w:rPr>
      </w:pPr>
      <w:r w:rsidRPr="00E0109F">
        <w:rPr>
          <w:color w:val="000000"/>
        </w:rPr>
        <w:t>XELJANZ 1 mg/ml Lösung zum Einnehmen ist eine klare und farblose Lösung.</w:t>
      </w:r>
    </w:p>
    <w:p w14:paraId="5720E7CE" w14:textId="2893537C" w:rsidR="005977F6" w:rsidRPr="00E0109F" w:rsidRDefault="005977F6" w:rsidP="005977F6">
      <w:pPr>
        <w:pStyle w:val="TableText"/>
        <w:rPr>
          <w:color w:val="000000"/>
          <w:sz w:val="22"/>
          <w:szCs w:val="22"/>
        </w:rPr>
      </w:pPr>
      <w:r w:rsidRPr="00E0109F">
        <w:rPr>
          <w:color w:val="000000"/>
          <w:sz w:val="22"/>
        </w:rPr>
        <w:t>Die 1 mg/ml Lös</w:t>
      </w:r>
      <w:r w:rsidR="000D6529" w:rsidRPr="00E0109F">
        <w:rPr>
          <w:color w:val="000000"/>
          <w:sz w:val="22"/>
        </w:rPr>
        <w:t>u</w:t>
      </w:r>
      <w:r w:rsidRPr="00E0109F">
        <w:rPr>
          <w:color w:val="000000"/>
          <w:sz w:val="22"/>
        </w:rPr>
        <w:t xml:space="preserve">ng zum Einnehmen ist in weiß gefärbten 250-ml-HDPE-Flaschen mit 240 ml Lösung erhältlich. Jede Packung enthält eine HDPE-Flasche, einen Einpress-Flaschenadapter und eine </w:t>
      </w:r>
      <w:r w:rsidR="000E10F0" w:rsidRPr="00E0109F">
        <w:rPr>
          <w:color w:val="000000"/>
          <w:sz w:val="22"/>
        </w:rPr>
        <w:t>Applikations</w:t>
      </w:r>
      <w:r w:rsidRPr="00E0109F">
        <w:rPr>
          <w:color w:val="000000"/>
          <w:sz w:val="22"/>
        </w:rPr>
        <w:t xml:space="preserve">spritze für </w:t>
      </w:r>
      <w:r w:rsidR="000E10F0" w:rsidRPr="00E0109F">
        <w:rPr>
          <w:color w:val="000000"/>
          <w:sz w:val="22"/>
        </w:rPr>
        <w:t>Zubereitungen</w:t>
      </w:r>
      <w:r w:rsidRPr="00E0109F">
        <w:rPr>
          <w:color w:val="000000"/>
          <w:sz w:val="22"/>
        </w:rPr>
        <w:t xml:space="preserve"> zum Einnehmen mit </w:t>
      </w:r>
      <w:r w:rsidRPr="00E0109F">
        <w:rPr>
          <w:color w:val="000000"/>
          <w:sz w:val="22"/>
          <w:szCs w:val="22"/>
        </w:rPr>
        <w:t>3,2-ml-, 4-ml- und 5-ml-Skalierung</w:t>
      </w:r>
      <w:r w:rsidRPr="00E0109F">
        <w:rPr>
          <w:color w:val="000000"/>
          <w:sz w:val="22"/>
        </w:rPr>
        <w:t>.</w:t>
      </w:r>
    </w:p>
    <w:p w14:paraId="24699D88" w14:textId="77777777" w:rsidR="005977F6" w:rsidRPr="00E0109F" w:rsidRDefault="005977F6" w:rsidP="005977F6">
      <w:pPr>
        <w:numPr>
          <w:ilvl w:val="12"/>
          <w:numId w:val="0"/>
        </w:numPr>
        <w:tabs>
          <w:tab w:val="clear" w:pos="567"/>
        </w:tabs>
        <w:spacing w:line="240" w:lineRule="auto"/>
        <w:rPr>
          <w:color w:val="000000"/>
          <w:szCs w:val="22"/>
        </w:rPr>
      </w:pPr>
    </w:p>
    <w:p w14:paraId="02CD4021" w14:textId="77777777" w:rsidR="005977F6" w:rsidRPr="00E0109F" w:rsidRDefault="005977F6" w:rsidP="005977F6">
      <w:pPr>
        <w:keepNext/>
        <w:rPr>
          <w:color w:val="000000"/>
        </w:rPr>
      </w:pPr>
      <w:r w:rsidRPr="00E0109F">
        <w:rPr>
          <w:b/>
          <w:color w:val="000000"/>
        </w:rPr>
        <w:t>Pharmazeutischer Unternehmer</w:t>
      </w:r>
    </w:p>
    <w:p w14:paraId="1721DDAD" w14:textId="77777777" w:rsidR="005977F6" w:rsidRPr="00E0109F" w:rsidRDefault="005977F6" w:rsidP="005977F6">
      <w:pPr>
        <w:keepNext/>
        <w:rPr>
          <w:color w:val="000000"/>
        </w:rPr>
      </w:pPr>
    </w:p>
    <w:p w14:paraId="0941E55C" w14:textId="77777777" w:rsidR="005977F6" w:rsidRPr="00E0109F" w:rsidRDefault="005977F6" w:rsidP="005977F6">
      <w:pPr>
        <w:spacing w:line="240" w:lineRule="auto"/>
        <w:rPr>
          <w:color w:val="000000"/>
          <w:szCs w:val="22"/>
        </w:rPr>
      </w:pPr>
      <w:r w:rsidRPr="00E0109F">
        <w:rPr>
          <w:color w:val="000000"/>
          <w:szCs w:val="22"/>
        </w:rPr>
        <w:t>Pfizer Europe MA EEIG</w:t>
      </w:r>
    </w:p>
    <w:p w14:paraId="4008A4AF" w14:textId="77777777" w:rsidR="005977F6" w:rsidRPr="00E0109F" w:rsidRDefault="005977F6" w:rsidP="005977F6">
      <w:pPr>
        <w:spacing w:line="240" w:lineRule="auto"/>
        <w:rPr>
          <w:color w:val="000000"/>
          <w:szCs w:val="22"/>
        </w:rPr>
      </w:pPr>
      <w:r w:rsidRPr="00E0109F">
        <w:rPr>
          <w:color w:val="000000"/>
          <w:szCs w:val="22"/>
        </w:rPr>
        <w:t>Boulevard de la Plaine 17</w:t>
      </w:r>
    </w:p>
    <w:p w14:paraId="26A29223" w14:textId="77777777" w:rsidR="005977F6" w:rsidRPr="00E0109F" w:rsidRDefault="005977F6" w:rsidP="005977F6">
      <w:pPr>
        <w:spacing w:line="240" w:lineRule="auto"/>
        <w:rPr>
          <w:color w:val="000000"/>
          <w:szCs w:val="22"/>
        </w:rPr>
      </w:pPr>
      <w:r w:rsidRPr="00E0109F">
        <w:rPr>
          <w:color w:val="000000"/>
          <w:szCs w:val="22"/>
        </w:rPr>
        <w:t>1050 Brüssel</w:t>
      </w:r>
    </w:p>
    <w:p w14:paraId="45CD03E8" w14:textId="77777777" w:rsidR="005977F6" w:rsidRPr="00E0109F" w:rsidRDefault="005977F6" w:rsidP="005977F6">
      <w:pPr>
        <w:spacing w:line="240" w:lineRule="auto"/>
        <w:rPr>
          <w:color w:val="000000"/>
          <w:szCs w:val="22"/>
        </w:rPr>
      </w:pPr>
      <w:r w:rsidRPr="00E0109F">
        <w:rPr>
          <w:color w:val="000000"/>
          <w:szCs w:val="22"/>
        </w:rPr>
        <w:t>Belgien</w:t>
      </w:r>
    </w:p>
    <w:p w14:paraId="651BC826" w14:textId="77777777" w:rsidR="005977F6" w:rsidRPr="00E0109F" w:rsidRDefault="005977F6" w:rsidP="005977F6">
      <w:pPr>
        <w:pStyle w:val="CommentText"/>
        <w:rPr>
          <w:color w:val="000000"/>
          <w:sz w:val="22"/>
          <w:szCs w:val="22"/>
          <w:lang w:val="de-DE"/>
        </w:rPr>
      </w:pPr>
    </w:p>
    <w:p w14:paraId="75DA5715" w14:textId="77777777" w:rsidR="005977F6" w:rsidRPr="00E0109F" w:rsidRDefault="005977F6" w:rsidP="005977F6">
      <w:pPr>
        <w:keepNext/>
        <w:numPr>
          <w:ilvl w:val="12"/>
          <w:numId w:val="0"/>
        </w:numPr>
        <w:tabs>
          <w:tab w:val="clear" w:pos="567"/>
        </w:tabs>
        <w:spacing w:line="240" w:lineRule="auto"/>
        <w:ind w:right="-2"/>
        <w:rPr>
          <w:color w:val="000000"/>
        </w:rPr>
      </w:pPr>
      <w:r w:rsidRPr="00E0109F">
        <w:rPr>
          <w:b/>
          <w:color w:val="000000"/>
        </w:rPr>
        <w:t>Hersteller</w:t>
      </w:r>
    </w:p>
    <w:p w14:paraId="544BB571" w14:textId="77777777" w:rsidR="005977F6" w:rsidRPr="00E0109F" w:rsidRDefault="005977F6" w:rsidP="005977F6">
      <w:pPr>
        <w:keepNext/>
        <w:numPr>
          <w:ilvl w:val="12"/>
          <w:numId w:val="0"/>
        </w:numPr>
        <w:tabs>
          <w:tab w:val="clear" w:pos="567"/>
        </w:tabs>
        <w:spacing w:line="240" w:lineRule="auto"/>
        <w:ind w:right="-2"/>
        <w:rPr>
          <w:color w:val="000000"/>
        </w:rPr>
      </w:pPr>
    </w:p>
    <w:p w14:paraId="777C90C8" w14:textId="0101E824" w:rsidR="005977F6" w:rsidRPr="00E0109F" w:rsidRDefault="005977F6" w:rsidP="005977F6">
      <w:pPr>
        <w:pStyle w:val="TableText"/>
        <w:rPr>
          <w:color w:val="000000"/>
          <w:sz w:val="22"/>
          <w:szCs w:val="22"/>
        </w:rPr>
      </w:pPr>
      <w:r w:rsidRPr="00E0109F">
        <w:rPr>
          <w:color w:val="000000"/>
          <w:sz w:val="22"/>
          <w:szCs w:val="22"/>
        </w:rPr>
        <w:t>Pfizer Service Company BV</w:t>
      </w:r>
    </w:p>
    <w:p w14:paraId="64329BD2" w14:textId="77777777" w:rsidR="00E355B3" w:rsidRDefault="00E355B3" w:rsidP="00E355B3">
      <w:pPr>
        <w:pStyle w:val="TableText"/>
        <w:rPr>
          <w:ins w:id="48" w:author="Pfizer-SS" w:date="2025-07-31T16:56:00Z" w16du:dateUtc="2025-07-31T12:56:00Z"/>
          <w:sz w:val="22"/>
          <w:szCs w:val="22"/>
          <w:lang w:val="en-GB"/>
        </w:rPr>
      </w:pPr>
      <w:proofErr w:type="spellStart"/>
      <w:ins w:id="49" w:author="Pfizer-SS" w:date="2025-07-31T16:56:00Z" w16du:dateUtc="2025-07-31T12:56:00Z">
        <w:r w:rsidRPr="00DB44BB">
          <w:rPr>
            <w:sz w:val="22"/>
            <w:szCs w:val="22"/>
            <w:lang w:val="en-GB"/>
          </w:rPr>
          <w:t>Hermeslaan</w:t>
        </w:r>
        <w:proofErr w:type="spellEnd"/>
        <w:r w:rsidRPr="00DB44BB">
          <w:rPr>
            <w:sz w:val="22"/>
            <w:szCs w:val="22"/>
            <w:lang w:val="en-GB"/>
          </w:rPr>
          <w:t xml:space="preserve"> 11</w:t>
        </w:r>
      </w:ins>
    </w:p>
    <w:p w14:paraId="00CB359B" w14:textId="35AA6006" w:rsidR="005977F6" w:rsidRPr="00E0109F" w:rsidDel="00E355B3" w:rsidRDefault="005977F6" w:rsidP="005977F6">
      <w:pPr>
        <w:pStyle w:val="TableText"/>
        <w:rPr>
          <w:del w:id="50" w:author="Pfizer-SS" w:date="2025-07-31T16:56:00Z" w16du:dateUtc="2025-07-31T12:56:00Z"/>
          <w:color w:val="000000"/>
          <w:sz w:val="22"/>
          <w:szCs w:val="22"/>
        </w:rPr>
      </w:pPr>
      <w:del w:id="51" w:author="Pfizer-SS" w:date="2025-07-31T16:56:00Z" w16du:dateUtc="2025-07-31T12:56:00Z">
        <w:r w:rsidRPr="00E0109F" w:rsidDel="00E355B3">
          <w:rPr>
            <w:color w:val="000000"/>
            <w:sz w:val="22"/>
            <w:szCs w:val="22"/>
          </w:rPr>
          <w:delText>Hoge Wei 10</w:delText>
        </w:r>
      </w:del>
    </w:p>
    <w:p w14:paraId="0ED432FC" w14:textId="1387B2A9" w:rsidR="005977F6" w:rsidRPr="00E0109F" w:rsidRDefault="005977F6" w:rsidP="005977F6">
      <w:pPr>
        <w:pStyle w:val="TableText"/>
        <w:rPr>
          <w:color w:val="000000"/>
          <w:sz w:val="22"/>
          <w:szCs w:val="22"/>
        </w:rPr>
      </w:pPr>
      <w:r w:rsidRPr="00E0109F">
        <w:rPr>
          <w:color w:val="000000"/>
          <w:sz w:val="22"/>
          <w:szCs w:val="22"/>
        </w:rPr>
        <w:t>193</w:t>
      </w:r>
      <w:del w:id="52" w:author="Pfizer-SS" w:date="2025-07-31T16:56:00Z" w16du:dateUtc="2025-07-31T12:56:00Z">
        <w:r w:rsidRPr="00E0109F" w:rsidDel="00E355B3">
          <w:rPr>
            <w:color w:val="000000"/>
            <w:sz w:val="22"/>
            <w:szCs w:val="22"/>
          </w:rPr>
          <w:delText>0</w:delText>
        </w:r>
      </w:del>
      <w:ins w:id="53" w:author="Pfizer-SS" w:date="2025-07-31T16:56:00Z" w16du:dateUtc="2025-07-31T12:56:00Z">
        <w:r w:rsidR="00E355B3">
          <w:rPr>
            <w:color w:val="000000"/>
            <w:sz w:val="22"/>
            <w:szCs w:val="22"/>
          </w:rPr>
          <w:t>2</w:t>
        </w:r>
      </w:ins>
      <w:r w:rsidRPr="00E0109F">
        <w:rPr>
          <w:color w:val="000000"/>
          <w:sz w:val="22"/>
          <w:szCs w:val="22"/>
        </w:rPr>
        <w:t xml:space="preserve"> Zaventem</w:t>
      </w:r>
    </w:p>
    <w:p w14:paraId="7DB49F72" w14:textId="77777777" w:rsidR="005977F6" w:rsidRPr="00E0109F" w:rsidRDefault="005977F6" w:rsidP="005977F6">
      <w:pPr>
        <w:pStyle w:val="Normale"/>
        <w:spacing w:line="240" w:lineRule="auto"/>
        <w:rPr>
          <w:color w:val="000000"/>
          <w:szCs w:val="22"/>
          <w:lang w:val="de-DE"/>
        </w:rPr>
      </w:pPr>
      <w:r w:rsidRPr="00E0109F">
        <w:rPr>
          <w:color w:val="000000"/>
          <w:szCs w:val="22"/>
          <w:lang w:val="de-DE"/>
        </w:rPr>
        <w:t xml:space="preserve">Belgien </w:t>
      </w:r>
    </w:p>
    <w:p w14:paraId="1555E312" w14:textId="77777777" w:rsidR="005977F6" w:rsidRPr="00E0109F" w:rsidRDefault="005977F6" w:rsidP="005977F6">
      <w:pPr>
        <w:numPr>
          <w:ilvl w:val="12"/>
          <w:numId w:val="0"/>
        </w:numPr>
        <w:tabs>
          <w:tab w:val="clear" w:pos="567"/>
        </w:tabs>
        <w:spacing w:line="240" w:lineRule="auto"/>
        <w:ind w:right="-2"/>
        <w:rPr>
          <w:color w:val="000000"/>
          <w:szCs w:val="22"/>
        </w:rPr>
      </w:pPr>
    </w:p>
    <w:p w14:paraId="1AF4F525" w14:textId="77777777" w:rsidR="005977F6" w:rsidRPr="00E0109F" w:rsidRDefault="005977F6" w:rsidP="005977F6">
      <w:pPr>
        <w:numPr>
          <w:ilvl w:val="12"/>
          <w:numId w:val="0"/>
        </w:numPr>
        <w:tabs>
          <w:tab w:val="clear" w:pos="567"/>
        </w:tabs>
        <w:spacing w:line="240" w:lineRule="auto"/>
        <w:ind w:right="-2"/>
        <w:rPr>
          <w:color w:val="000000"/>
          <w:szCs w:val="22"/>
        </w:rPr>
      </w:pPr>
      <w:r w:rsidRPr="00E0109F">
        <w:rPr>
          <w:color w:val="000000"/>
        </w:rPr>
        <w:t>Falls Sie weitere Informationen über das Arzneimittel wünschen, setzen Sie sich bitte mit dem örtlichen Vertreter des pharmazeutischen Unternehmers in Verbindung.</w:t>
      </w:r>
    </w:p>
    <w:p w14:paraId="426D4A7B" w14:textId="77777777" w:rsidR="005977F6" w:rsidRPr="00E0109F" w:rsidRDefault="005977F6" w:rsidP="005977F6">
      <w:pPr>
        <w:numPr>
          <w:ilvl w:val="12"/>
          <w:numId w:val="0"/>
        </w:numPr>
        <w:tabs>
          <w:tab w:val="clear" w:pos="567"/>
        </w:tabs>
        <w:spacing w:line="240" w:lineRule="auto"/>
        <w:ind w:right="-2"/>
        <w:rPr>
          <w:color w:val="000000"/>
          <w:szCs w:val="22"/>
        </w:rPr>
      </w:pPr>
    </w:p>
    <w:tbl>
      <w:tblPr>
        <w:tblW w:w="9323" w:type="dxa"/>
        <w:tblLayout w:type="fixed"/>
        <w:tblLook w:val="0000" w:firstRow="0" w:lastRow="0" w:firstColumn="0" w:lastColumn="0" w:noHBand="0" w:noVBand="0"/>
      </w:tblPr>
      <w:tblGrid>
        <w:gridCol w:w="4503"/>
        <w:gridCol w:w="4820"/>
      </w:tblGrid>
      <w:tr w:rsidR="00B73BC5" w:rsidRPr="00E0109F" w14:paraId="47AE82EE" w14:textId="77777777" w:rsidTr="00705536">
        <w:tc>
          <w:tcPr>
            <w:tcW w:w="4503" w:type="dxa"/>
            <w:shd w:val="clear" w:color="auto" w:fill="auto"/>
          </w:tcPr>
          <w:p w14:paraId="003F08BE" w14:textId="77777777" w:rsidR="00B73BC5" w:rsidRPr="00E0109F" w:rsidRDefault="00B73BC5" w:rsidP="00705536">
            <w:pPr>
              <w:keepNext/>
              <w:tabs>
                <w:tab w:val="left" w:pos="0"/>
              </w:tabs>
              <w:spacing w:line="240" w:lineRule="auto"/>
              <w:rPr>
                <w:b/>
                <w:szCs w:val="22"/>
              </w:rPr>
            </w:pPr>
            <w:bookmarkStart w:id="54" w:name="_Hlk172021810"/>
            <w:r w:rsidRPr="00E0109F">
              <w:rPr>
                <w:b/>
                <w:szCs w:val="22"/>
              </w:rPr>
              <w:t>België /Belgique / Belgien</w:t>
            </w:r>
          </w:p>
          <w:p w14:paraId="0D3F049E" w14:textId="77777777" w:rsidR="00B73BC5" w:rsidRPr="00E0109F" w:rsidRDefault="00B73BC5" w:rsidP="00705536">
            <w:pPr>
              <w:keepNext/>
              <w:tabs>
                <w:tab w:val="left" w:pos="0"/>
              </w:tabs>
              <w:spacing w:line="240" w:lineRule="auto"/>
              <w:rPr>
                <w:b/>
                <w:szCs w:val="22"/>
              </w:rPr>
            </w:pPr>
            <w:r w:rsidRPr="00E0109F">
              <w:rPr>
                <w:b/>
                <w:szCs w:val="22"/>
              </w:rPr>
              <w:t>Luxembourg/Luxemburg</w:t>
            </w:r>
          </w:p>
        </w:tc>
        <w:tc>
          <w:tcPr>
            <w:tcW w:w="4820" w:type="dxa"/>
            <w:shd w:val="clear" w:color="auto" w:fill="auto"/>
          </w:tcPr>
          <w:p w14:paraId="104739A2" w14:textId="58E5745A" w:rsidR="00B73BC5" w:rsidRDefault="00B73BC5" w:rsidP="00705536">
            <w:pPr>
              <w:keepNext/>
              <w:spacing w:line="240" w:lineRule="auto"/>
              <w:rPr>
                <w:b/>
                <w:szCs w:val="22"/>
              </w:rPr>
            </w:pPr>
          </w:p>
          <w:p w14:paraId="45A0DF97" w14:textId="11E07556" w:rsidR="00510FBB" w:rsidRPr="00510FBB" w:rsidRDefault="00510FBB" w:rsidP="00510FBB">
            <w:pPr>
              <w:rPr>
                <w:szCs w:val="22"/>
              </w:rPr>
            </w:pPr>
            <w:r w:rsidRPr="00E0109F">
              <w:rPr>
                <w:b/>
                <w:szCs w:val="22"/>
              </w:rPr>
              <w:t>Lietuva</w:t>
            </w:r>
          </w:p>
        </w:tc>
      </w:tr>
      <w:tr w:rsidR="00B73BC5" w:rsidRPr="00E0109F" w14:paraId="6D98BC89" w14:textId="77777777" w:rsidTr="00705536">
        <w:tc>
          <w:tcPr>
            <w:tcW w:w="4503" w:type="dxa"/>
            <w:shd w:val="clear" w:color="auto" w:fill="auto"/>
          </w:tcPr>
          <w:p w14:paraId="0CE1C246" w14:textId="5B3264A4" w:rsidR="00B73BC5" w:rsidRPr="00E0109F" w:rsidRDefault="00B73BC5" w:rsidP="00705536">
            <w:pPr>
              <w:keepNext/>
              <w:tabs>
                <w:tab w:val="left" w:pos="0"/>
                <w:tab w:val="center" w:pos="4153"/>
                <w:tab w:val="right" w:pos="8306"/>
              </w:tabs>
              <w:spacing w:line="240" w:lineRule="auto"/>
              <w:rPr>
                <w:bCs/>
                <w:szCs w:val="22"/>
              </w:rPr>
            </w:pPr>
            <w:r w:rsidRPr="00E0109F">
              <w:rPr>
                <w:szCs w:val="22"/>
              </w:rPr>
              <w:t>Pfizer NV/SA</w:t>
            </w:r>
          </w:p>
        </w:tc>
        <w:tc>
          <w:tcPr>
            <w:tcW w:w="4820" w:type="dxa"/>
            <w:shd w:val="clear" w:color="auto" w:fill="auto"/>
          </w:tcPr>
          <w:p w14:paraId="4BE6BACA" w14:textId="77777777" w:rsidR="00B73BC5" w:rsidRPr="00E0109F" w:rsidRDefault="00B73BC5" w:rsidP="00705536">
            <w:pPr>
              <w:spacing w:line="240" w:lineRule="auto"/>
              <w:ind w:right="-449"/>
              <w:rPr>
                <w:szCs w:val="22"/>
              </w:rPr>
            </w:pPr>
            <w:r w:rsidRPr="00E0109F">
              <w:rPr>
                <w:szCs w:val="22"/>
              </w:rPr>
              <w:t>Pfizer Luxembourg SARL filialas Lietuvoje</w:t>
            </w:r>
          </w:p>
        </w:tc>
      </w:tr>
      <w:tr w:rsidR="00B73BC5" w:rsidRPr="00E0109F" w14:paraId="749E6833" w14:textId="77777777" w:rsidTr="00705536">
        <w:tc>
          <w:tcPr>
            <w:tcW w:w="4503" w:type="dxa"/>
            <w:shd w:val="clear" w:color="auto" w:fill="auto"/>
          </w:tcPr>
          <w:p w14:paraId="1785B5DA" w14:textId="205729C1" w:rsidR="00B73BC5" w:rsidRPr="00E0109F" w:rsidRDefault="00B73BC5" w:rsidP="00705536">
            <w:pPr>
              <w:keepNext/>
              <w:tabs>
                <w:tab w:val="clear" w:pos="567"/>
                <w:tab w:val="left" w:pos="0"/>
              </w:tabs>
              <w:spacing w:line="240" w:lineRule="auto"/>
              <w:rPr>
                <w:strike/>
                <w:szCs w:val="22"/>
              </w:rPr>
            </w:pPr>
            <w:r w:rsidRPr="00E0109F">
              <w:rPr>
                <w:szCs w:val="22"/>
              </w:rPr>
              <w:t>Tél/Tel: +32 (0)2 554 62 11</w:t>
            </w:r>
          </w:p>
        </w:tc>
        <w:tc>
          <w:tcPr>
            <w:tcW w:w="4820" w:type="dxa"/>
            <w:shd w:val="clear" w:color="auto" w:fill="auto"/>
          </w:tcPr>
          <w:p w14:paraId="7F9E3D30" w14:textId="77777777" w:rsidR="00B73BC5" w:rsidRPr="00E0109F" w:rsidRDefault="00B73BC5" w:rsidP="00705536">
            <w:pPr>
              <w:tabs>
                <w:tab w:val="left" w:pos="0"/>
              </w:tabs>
              <w:spacing w:line="240" w:lineRule="auto"/>
              <w:rPr>
                <w:szCs w:val="22"/>
              </w:rPr>
            </w:pPr>
            <w:r w:rsidRPr="00E0109F">
              <w:rPr>
                <w:szCs w:val="22"/>
              </w:rPr>
              <w:t>Tel. +3705 2514000</w:t>
            </w:r>
          </w:p>
        </w:tc>
      </w:tr>
      <w:tr w:rsidR="00B73BC5" w:rsidRPr="00E0109F" w14:paraId="5DBD33E1" w14:textId="77777777" w:rsidTr="00705536">
        <w:tc>
          <w:tcPr>
            <w:tcW w:w="4503" w:type="dxa"/>
            <w:shd w:val="clear" w:color="auto" w:fill="auto"/>
          </w:tcPr>
          <w:p w14:paraId="515A7A51" w14:textId="77777777" w:rsidR="00B73BC5" w:rsidRPr="00E0109F" w:rsidRDefault="00B73BC5" w:rsidP="00705536">
            <w:pPr>
              <w:tabs>
                <w:tab w:val="left" w:pos="0"/>
              </w:tabs>
              <w:spacing w:line="240" w:lineRule="auto"/>
              <w:rPr>
                <w:strike/>
                <w:szCs w:val="22"/>
              </w:rPr>
            </w:pPr>
          </w:p>
        </w:tc>
        <w:tc>
          <w:tcPr>
            <w:tcW w:w="4820" w:type="dxa"/>
            <w:shd w:val="clear" w:color="auto" w:fill="auto"/>
          </w:tcPr>
          <w:p w14:paraId="171362AD" w14:textId="77777777" w:rsidR="00B73BC5" w:rsidRPr="00E0109F" w:rsidRDefault="00B73BC5" w:rsidP="00705536">
            <w:pPr>
              <w:tabs>
                <w:tab w:val="left" w:pos="0"/>
              </w:tabs>
              <w:spacing w:line="240" w:lineRule="auto"/>
              <w:rPr>
                <w:strike/>
                <w:szCs w:val="22"/>
              </w:rPr>
            </w:pPr>
          </w:p>
        </w:tc>
      </w:tr>
      <w:tr w:rsidR="00B73BC5" w:rsidRPr="00E0109F" w14:paraId="5B3645C8" w14:textId="77777777" w:rsidTr="00705536">
        <w:tc>
          <w:tcPr>
            <w:tcW w:w="4503" w:type="dxa"/>
            <w:shd w:val="clear" w:color="auto" w:fill="auto"/>
          </w:tcPr>
          <w:p w14:paraId="3E7C1EF2" w14:textId="77777777" w:rsidR="00B73BC5" w:rsidRPr="00E0109F" w:rsidRDefault="00B73BC5" w:rsidP="00705536">
            <w:pPr>
              <w:keepNext/>
              <w:autoSpaceDE w:val="0"/>
              <w:autoSpaceDN w:val="0"/>
              <w:adjustRightInd w:val="0"/>
              <w:rPr>
                <w:b/>
                <w:bCs/>
                <w:szCs w:val="22"/>
              </w:rPr>
            </w:pPr>
            <w:r w:rsidRPr="00E0109F">
              <w:rPr>
                <w:b/>
                <w:bCs/>
                <w:szCs w:val="22"/>
              </w:rPr>
              <w:t>България</w:t>
            </w:r>
          </w:p>
        </w:tc>
        <w:tc>
          <w:tcPr>
            <w:tcW w:w="4820" w:type="dxa"/>
            <w:shd w:val="clear" w:color="auto" w:fill="auto"/>
          </w:tcPr>
          <w:p w14:paraId="3ABC0C72" w14:textId="77777777" w:rsidR="00B73BC5" w:rsidRPr="00E0109F" w:rsidRDefault="00B73BC5" w:rsidP="00705536">
            <w:pPr>
              <w:keepNext/>
              <w:tabs>
                <w:tab w:val="clear" w:pos="567"/>
              </w:tabs>
              <w:spacing w:line="240" w:lineRule="auto"/>
              <w:rPr>
                <w:b/>
                <w:szCs w:val="22"/>
              </w:rPr>
            </w:pPr>
            <w:r w:rsidRPr="00E0109F">
              <w:rPr>
                <w:b/>
                <w:bCs/>
                <w:szCs w:val="22"/>
              </w:rPr>
              <w:t>Magyarország</w:t>
            </w:r>
          </w:p>
        </w:tc>
      </w:tr>
      <w:tr w:rsidR="00B73BC5" w:rsidRPr="00E0109F" w14:paraId="2AD79D12" w14:textId="77777777" w:rsidTr="00705536">
        <w:tc>
          <w:tcPr>
            <w:tcW w:w="4503" w:type="dxa"/>
            <w:shd w:val="clear" w:color="auto" w:fill="auto"/>
          </w:tcPr>
          <w:p w14:paraId="4C1FF7BA" w14:textId="77777777" w:rsidR="00B73BC5" w:rsidRPr="00E0109F" w:rsidRDefault="00B73BC5" w:rsidP="00705536">
            <w:pPr>
              <w:keepNext/>
              <w:rPr>
                <w:szCs w:val="22"/>
              </w:rPr>
            </w:pPr>
            <w:r w:rsidRPr="00E0109F">
              <w:rPr>
                <w:szCs w:val="22"/>
              </w:rPr>
              <w:t>Пфайзер Люксембург САРЛ, Клон България</w:t>
            </w:r>
          </w:p>
        </w:tc>
        <w:tc>
          <w:tcPr>
            <w:tcW w:w="4820" w:type="dxa"/>
            <w:shd w:val="clear" w:color="auto" w:fill="auto"/>
          </w:tcPr>
          <w:p w14:paraId="016F6DE5" w14:textId="77777777" w:rsidR="00B73BC5" w:rsidRPr="00E0109F" w:rsidRDefault="00B73BC5" w:rsidP="00705536">
            <w:pPr>
              <w:tabs>
                <w:tab w:val="left" w:pos="0"/>
              </w:tabs>
              <w:spacing w:line="240" w:lineRule="auto"/>
              <w:rPr>
                <w:strike/>
                <w:szCs w:val="22"/>
              </w:rPr>
            </w:pPr>
            <w:r w:rsidRPr="00E0109F">
              <w:rPr>
                <w:szCs w:val="22"/>
              </w:rPr>
              <w:t>Pfizer Kft.</w:t>
            </w:r>
          </w:p>
        </w:tc>
      </w:tr>
      <w:tr w:rsidR="00B73BC5" w:rsidRPr="00E0109F" w14:paraId="7ED8A276" w14:textId="77777777" w:rsidTr="00705536">
        <w:tc>
          <w:tcPr>
            <w:tcW w:w="4503" w:type="dxa"/>
            <w:shd w:val="clear" w:color="auto" w:fill="auto"/>
          </w:tcPr>
          <w:p w14:paraId="2CB17BD5" w14:textId="77777777" w:rsidR="00B73BC5" w:rsidRPr="00E0109F" w:rsidRDefault="00B73BC5" w:rsidP="00705536">
            <w:pPr>
              <w:keepNext/>
              <w:rPr>
                <w:szCs w:val="22"/>
              </w:rPr>
            </w:pPr>
            <w:r w:rsidRPr="00E0109F">
              <w:rPr>
                <w:szCs w:val="22"/>
              </w:rPr>
              <w:t>Тел.: +359 2 970 4333</w:t>
            </w:r>
          </w:p>
        </w:tc>
        <w:tc>
          <w:tcPr>
            <w:tcW w:w="4820" w:type="dxa"/>
            <w:shd w:val="clear" w:color="auto" w:fill="auto"/>
          </w:tcPr>
          <w:p w14:paraId="2FE85383" w14:textId="77777777" w:rsidR="00B73BC5" w:rsidRPr="00E0109F" w:rsidRDefault="00B73BC5" w:rsidP="00705536">
            <w:pPr>
              <w:tabs>
                <w:tab w:val="left" w:pos="0"/>
              </w:tabs>
              <w:spacing w:line="240" w:lineRule="auto"/>
              <w:rPr>
                <w:strike/>
                <w:szCs w:val="22"/>
              </w:rPr>
            </w:pPr>
            <w:r w:rsidRPr="00E0109F">
              <w:rPr>
                <w:szCs w:val="22"/>
              </w:rPr>
              <w:t>Tel.: +36 1 488 37 00</w:t>
            </w:r>
          </w:p>
        </w:tc>
      </w:tr>
      <w:tr w:rsidR="00B73BC5" w:rsidRPr="00E0109F" w14:paraId="59A2CFA8" w14:textId="77777777" w:rsidTr="00705536">
        <w:tc>
          <w:tcPr>
            <w:tcW w:w="4503" w:type="dxa"/>
            <w:shd w:val="clear" w:color="auto" w:fill="auto"/>
          </w:tcPr>
          <w:p w14:paraId="57DD9791" w14:textId="77777777" w:rsidR="00B73BC5" w:rsidRPr="00E0109F" w:rsidRDefault="00B73BC5" w:rsidP="00705536">
            <w:pPr>
              <w:tabs>
                <w:tab w:val="left" w:pos="0"/>
              </w:tabs>
              <w:spacing w:line="240" w:lineRule="auto"/>
              <w:rPr>
                <w:strike/>
                <w:szCs w:val="22"/>
              </w:rPr>
            </w:pPr>
          </w:p>
        </w:tc>
        <w:tc>
          <w:tcPr>
            <w:tcW w:w="4820" w:type="dxa"/>
            <w:shd w:val="clear" w:color="auto" w:fill="auto"/>
          </w:tcPr>
          <w:p w14:paraId="6B0C804C" w14:textId="77777777" w:rsidR="00B73BC5" w:rsidRPr="00E0109F" w:rsidRDefault="00B73BC5" w:rsidP="00705536">
            <w:pPr>
              <w:tabs>
                <w:tab w:val="left" w:pos="0"/>
              </w:tabs>
              <w:spacing w:line="240" w:lineRule="auto"/>
              <w:rPr>
                <w:strike/>
                <w:szCs w:val="22"/>
              </w:rPr>
            </w:pPr>
          </w:p>
        </w:tc>
      </w:tr>
      <w:tr w:rsidR="00B73BC5" w:rsidRPr="00E0109F" w14:paraId="4222BBE6" w14:textId="77777777" w:rsidTr="00705536">
        <w:tc>
          <w:tcPr>
            <w:tcW w:w="4503" w:type="dxa"/>
            <w:shd w:val="clear" w:color="auto" w:fill="auto"/>
          </w:tcPr>
          <w:p w14:paraId="5605372C" w14:textId="77777777" w:rsidR="00B73BC5" w:rsidRPr="00E0109F" w:rsidRDefault="00B73BC5" w:rsidP="00705536">
            <w:pPr>
              <w:keepNext/>
              <w:tabs>
                <w:tab w:val="left" w:pos="0"/>
              </w:tabs>
              <w:spacing w:line="240" w:lineRule="auto"/>
              <w:rPr>
                <w:b/>
                <w:szCs w:val="22"/>
              </w:rPr>
            </w:pPr>
            <w:r w:rsidRPr="00E0109F">
              <w:rPr>
                <w:b/>
                <w:bCs/>
                <w:szCs w:val="22"/>
              </w:rPr>
              <w:t>Česká republika</w:t>
            </w:r>
          </w:p>
        </w:tc>
        <w:tc>
          <w:tcPr>
            <w:tcW w:w="4820" w:type="dxa"/>
            <w:shd w:val="clear" w:color="auto" w:fill="auto"/>
          </w:tcPr>
          <w:p w14:paraId="21227657" w14:textId="77777777" w:rsidR="00B73BC5" w:rsidRPr="00E0109F" w:rsidRDefault="00B73BC5" w:rsidP="00705536">
            <w:pPr>
              <w:keepNext/>
              <w:tabs>
                <w:tab w:val="left" w:pos="0"/>
              </w:tabs>
              <w:spacing w:line="240" w:lineRule="auto"/>
              <w:rPr>
                <w:b/>
                <w:szCs w:val="22"/>
              </w:rPr>
            </w:pPr>
            <w:r w:rsidRPr="00E0109F">
              <w:rPr>
                <w:b/>
                <w:szCs w:val="22"/>
              </w:rPr>
              <w:t>Malta</w:t>
            </w:r>
          </w:p>
        </w:tc>
      </w:tr>
      <w:tr w:rsidR="00B73BC5" w:rsidRPr="00E0109F" w14:paraId="1CE2E3D3" w14:textId="77777777" w:rsidTr="00705536">
        <w:tc>
          <w:tcPr>
            <w:tcW w:w="4503" w:type="dxa"/>
            <w:shd w:val="clear" w:color="auto" w:fill="auto"/>
          </w:tcPr>
          <w:p w14:paraId="498F4DA8" w14:textId="77777777" w:rsidR="00B73BC5" w:rsidRPr="00E0109F" w:rsidRDefault="00B73BC5" w:rsidP="00705536">
            <w:pPr>
              <w:tabs>
                <w:tab w:val="left" w:pos="0"/>
              </w:tabs>
              <w:spacing w:line="240" w:lineRule="auto"/>
              <w:rPr>
                <w:b/>
                <w:szCs w:val="22"/>
              </w:rPr>
            </w:pPr>
            <w:r w:rsidRPr="00E0109F">
              <w:rPr>
                <w:szCs w:val="22"/>
              </w:rPr>
              <w:t>Pfizer, spol. s r.o.</w:t>
            </w:r>
          </w:p>
        </w:tc>
        <w:tc>
          <w:tcPr>
            <w:tcW w:w="4820" w:type="dxa"/>
            <w:shd w:val="clear" w:color="auto" w:fill="auto"/>
          </w:tcPr>
          <w:p w14:paraId="19A2FD7A" w14:textId="77777777" w:rsidR="00B73BC5" w:rsidRPr="00E0109F" w:rsidRDefault="00B73BC5" w:rsidP="00705536">
            <w:pPr>
              <w:tabs>
                <w:tab w:val="left" w:pos="0"/>
              </w:tabs>
              <w:spacing w:line="240" w:lineRule="auto"/>
              <w:rPr>
                <w:b/>
                <w:szCs w:val="22"/>
              </w:rPr>
            </w:pPr>
            <w:r w:rsidRPr="00E0109F">
              <w:rPr>
                <w:szCs w:val="22"/>
              </w:rPr>
              <w:t>Vivian Corporation Ltd.</w:t>
            </w:r>
          </w:p>
        </w:tc>
      </w:tr>
      <w:tr w:rsidR="00B73BC5" w:rsidRPr="00E0109F" w14:paraId="229F00F3" w14:textId="77777777" w:rsidTr="00705536">
        <w:tc>
          <w:tcPr>
            <w:tcW w:w="4503" w:type="dxa"/>
            <w:shd w:val="clear" w:color="auto" w:fill="auto"/>
          </w:tcPr>
          <w:p w14:paraId="474AD976" w14:textId="77777777" w:rsidR="00B73BC5" w:rsidRPr="00E0109F" w:rsidRDefault="00B73BC5" w:rsidP="00705536">
            <w:pPr>
              <w:tabs>
                <w:tab w:val="left" w:pos="0"/>
              </w:tabs>
              <w:spacing w:line="240" w:lineRule="auto"/>
              <w:rPr>
                <w:b/>
                <w:szCs w:val="22"/>
              </w:rPr>
            </w:pPr>
            <w:r w:rsidRPr="00E0109F">
              <w:rPr>
                <w:szCs w:val="22"/>
              </w:rPr>
              <w:t>Tel: +420 283 004 111</w:t>
            </w:r>
          </w:p>
        </w:tc>
        <w:tc>
          <w:tcPr>
            <w:tcW w:w="4820" w:type="dxa"/>
            <w:shd w:val="clear" w:color="auto" w:fill="auto"/>
          </w:tcPr>
          <w:p w14:paraId="1D856C78" w14:textId="77777777" w:rsidR="00B73BC5" w:rsidRPr="00E0109F" w:rsidRDefault="00B73BC5" w:rsidP="00705536">
            <w:pPr>
              <w:tabs>
                <w:tab w:val="left" w:pos="0"/>
              </w:tabs>
              <w:spacing w:line="240" w:lineRule="auto"/>
              <w:rPr>
                <w:bCs/>
                <w:szCs w:val="22"/>
                <w:u w:val="single"/>
              </w:rPr>
            </w:pPr>
            <w:r w:rsidRPr="00E0109F">
              <w:rPr>
                <w:szCs w:val="22"/>
              </w:rPr>
              <w:t>Tel: +35621 344610</w:t>
            </w:r>
          </w:p>
        </w:tc>
      </w:tr>
      <w:tr w:rsidR="00B73BC5" w:rsidRPr="00E0109F" w14:paraId="05CF5E2A" w14:textId="77777777" w:rsidTr="00705536">
        <w:tc>
          <w:tcPr>
            <w:tcW w:w="4503" w:type="dxa"/>
            <w:shd w:val="clear" w:color="auto" w:fill="auto"/>
          </w:tcPr>
          <w:p w14:paraId="48F43D73" w14:textId="77777777" w:rsidR="00B73BC5" w:rsidRPr="00E0109F" w:rsidRDefault="00B73BC5" w:rsidP="00705536">
            <w:pPr>
              <w:tabs>
                <w:tab w:val="left" w:pos="0"/>
              </w:tabs>
              <w:spacing w:line="240" w:lineRule="auto"/>
              <w:rPr>
                <w:b/>
                <w:szCs w:val="22"/>
              </w:rPr>
            </w:pPr>
          </w:p>
        </w:tc>
        <w:tc>
          <w:tcPr>
            <w:tcW w:w="4820" w:type="dxa"/>
            <w:shd w:val="clear" w:color="auto" w:fill="auto"/>
          </w:tcPr>
          <w:p w14:paraId="5CE63014" w14:textId="77777777" w:rsidR="00B73BC5" w:rsidRPr="00E0109F" w:rsidRDefault="00B73BC5" w:rsidP="00705536">
            <w:pPr>
              <w:tabs>
                <w:tab w:val="left" w:pos="0"/>
              </w:tabs>
              <w:spacing w:line="240" w:lineRule="auto"/>
              <w:rPr>
                <w:b/>
                <w:szCs w:val="22"/>
              </w:rPr>
            </w:pPr>
          </w:p>
        </w:tc>
      </w:tr>
      <w:tr w:rsidR="00B73BC5" w:rsidRPr="00E0109F" w14:paraId="085BCA42" w14:textId="77777777" w:rsidTr="00705536">
        <w:tc>
          <w:tcPr>
            <w:tcW w:w="4503" w:type="dxa"/>
            <w:shd w:val="clear" w:color="auto" w:fill="auto"/>
          </w:tcPr>
          <w:p w14:paraId="7F5C1E23" w14:textId="77777777" w:rsidR="00B73BC5" w:rsidRPr="00E0109F" w:rsidRDefault="00B73BC5" w:rsidP="00705536">
            <w:pPr>
              <w:keepNext/>
              <w:tabs>
                <w:tab w:val="left" w:pos="0"/>
              </w:tabs>
              <w:spacing w:line="240" w:lineRule="auto"/>
              <w:rPr>
                <w:b/>
                <w:szCs w:val="22"/>
              </w:rPr>
            </w:pPr>
            <w:r w:rsidRPr="00E0109F">
              <w:rPr>
                <w:b/>
                <w:szCs w:val="22"/>
              </w:rPr>
              <w:t>Danmark</w:t>
            </w:r>
          </w:p>
        </w:tc>
        <w:tc>
          <w:tcPr>
            <w:tcW w:w="4820" w:type="dxa"/>
            <w:shd w:val="clear" w:color="auto" w:fill="auto"/>
          </w:tcPr>
          <w:p w14:paraId="0BFD1D5A" w14:textId="77777777" w:rsidR="00B73BC5" w:rsidRPr="00E0109F" w:rsidRDefault="00B73BC5" w:rsidP="00705536">
            <w:pPr>
              <w:keepNext/>
              <w:tabs>
                <w:tab w:val="clear" w:pos="567"/>
              </w:tabs>
              <w:spacing w:line="240" w:lineRule="auto"/>
              <w:rPr>
                <w:b/>
                <w:szCs w:val="22"/>
              </w:rPr>
            </w:pPr>
            <w:r w:rsidRPr="00E0109F">
              <w:rPr>
                <w:b/>
                <w:szCs w:val="22"/>
              </w:rPr>
              <w:t>Nederland</w:t>
            </w:r>
          </w:p>
        </w:tc>
      </w:tr>
      <w:tr w:rsidR="00B73BC5" w:rsidRPr="00E0109F" w14:paraId="47DDA7B1" w14:textId="77777777" w:rsidTr="00705536">
        <w:tc>
          <w:tcPr>
            <w:tcW w:w="4503" w:type="dxa"/>
            <w:shd w:val="clear" w:color="auto" w:fill="auto"/>
          </w:tcPr>
          <w:p w14:paraId="446B012C" w14:textId="77777777" w:rsidR="00B73BC5" w:rsidRPr="00E0109F" w:rsidRDefault="00B73BC5" w:rsidP="00705536">
            <w:pPr>
              <w:keepNext/>
              <w:tabs>
                <w:tab w:val="left" w:pos="0"/>
              </w:tabs>
              <w:spacing w:line="240" w:lineRule="auto"/>
              <w:rPr>
                <w:b/>
                <w:szCs w:val="22"/>
              </w:rPr>
            </w:pPr>
            <w:r w:rsidRPr="00E0109F">
              <w:rPr>
                <w:szCs w:val="22"/>
              </w:rPr>
              <w:t>Pfizer ApS</w:t>
            </w:r>
          </w:p>
        </w:tc>
        <w:tc>
          <w:tcPr>
            <w:tcW w:w="4820" w:type="dxa"/>
            <w:shd w:val="clear" w:color="auto" w:fill="auto"/>
          </w:tcPr>
          <w:p w14:paraId="5818BB7E" w14:textId="77777777" w:rsidR="00B73BC5" w:rsidRPr="00E0109F" w:rsidRDefault="00B73BC5" w:rsidP="00705536">
            <w:pPr>
              <w:keepNext/>
              <w:tabs>
                <w:tab w:val="left" w:pos="0"/>
              </w:tabs>
              <w:spacing w:line="240" w:lineRule="auto"/>
              <w:rPr>
                <w:b/>
                <w:szCs w:val="22"/>
              </w:rPr>
            </w:pPr>
            <w:r w:rsidRPr="00E0109F">
              <w:rPr>
                <w:szCs w:val="22"/>
              </w:rPr>
              <w:t>Pfizer bv</w:t>
            </w:r>
          </w:p>
        </w:tc>
      </w:tr>
      <w:tr w:rsidR="00B73BC5" w:rsidRPr="00E0109F" w14:paraId="659300C2" w14:textId="77777777" w:rsidTr="00705536">
        <w:tc>
          <w:tcPr>
            <w:tcW w:w="4503" w:type="dxa"/>
            <w:shd w:val="clear" w:color="auto" w:fill="auto"/>
          </w:tcPr>
          <w:p w14:paraId="1D76FFC1" w14:textId="3D0B84C8" w:rsidR="00B73BC5" w:rsidRPr="00E0109F" w:rsidRDefault="00B73BC5" w:rsidP="00705536">
            <w:pPr>
              <w:keepNext/>
              <w:tabs>
                <w:tab w:val="left" w:pos="0"/>
              </w:tabs>
              <w:spacing w:line="240" w:lineRule="auto"/>
              <w:rPr>
                <w:b/>
                <w:szCs w:val="22"/>
              </w:rPr>
            </w:pPr>
            <w:r w:rsidRPr="00E0109F">
              <w:rPr>
                <w:szCs w:val="22"/>
              </w:rPr>
              <w:t>Tlf.: +45 44 20 11 00</w:t>
            </w:r>
          </w:p>
        </w:tc>
        <w:tc>
          <w:tcPr>
            <w:tcW w:w="4820" w:type="dxa"/>
            <w:shd w:val="clear" w:color="auto" w:fill="auto"/>
          </w:tcPr>
          <w:p w14:paraId="793E4968" w14:textId="77777777" w:rsidR="00B73BC5" w:rsidRPr="00E0109F" w:rsidRDefault="00B73BC5" w:rsidP="00705536">
            <w:pPr>
              <w:keepNext/>
              <w:tabs>
                <w:tab w:val="left" w:pos="0"/>
              </w:tabs>
              <w:spacing w:line="240" w:lineRule="auto"/>
              <w:rPr>
                <w:b/>
                <w:szCs w:val="22"/>
              </w:rPr>
            </w:pPr>
            <w:r w:rsidRPr="00E0109F">
              <w:rPr>
                <w:szCs w:val="22"/>
              </w:rPr>
              <w:t>Tel: +31 (0)10 406 43 01</w:t>
            </w:r>
          </w:p>
        </w:tc>
      </w:tr>
      <w:tr w:rsidR="00B73BC5" w:rsidRPr="00E0109F" w14:paraId="38C66572" w14:textId="77777777" w:rsidTr="00705536">
        <w:tc>
          <w:tcPr>
            <w:tcW w:w="4503" w:type="dxa"/>
            <w:shd w:val="clear" w:color="auto" w:fill="auto"/>
          </w:tcPr>
          <w:p w14:paraId="5390F48F" w14:textId="77777777" w:rsidR="00B73BC5" w:rsidRPr="00E0109F" w:rsidRDefault="00B73BC5" w:rsidP="00705536">
            <w:pPr>
              <w:tabs>
                <w:tab w:val="left" w:pos="0"/>
              </w:tabs>
              <w:spacing w:line="240" w:lineRule="auto"/>
              <w:rPr>
                <w:b/>
                <w:szCs w:val="22"/>
              </w:rPr>
            </w:pPr>
          </w:p>
        </w:tc>
        <w:tc>
          <w:tcPr>
            <w:tcW w:w="4820" w:type="dxa"/>
            <w:shd w:val="clear" w:color="auto" w:fill="auto"/>
          </w:tcPr>
          <w:p w14:paraId="7B02E2DE" w14:textId="77777777" w:rsidR="00B73BC5" w:rsidRPr="00E0109F" w:rsidRDefault="00B73BC5" w:rsidP="00705536">
            <w:pPr>
              <w:tabs>
                <w:tab w:val="left" w:pos="0"/>
              </w:tabs>
              <w:spacing w:line="240" w:lineRule="auto"/>
              <w:rPr>
                <w:b/>
                <w:szCs w:val="22"/>
              </w:rPr>
            </w:pPr>
          </w:p>
        </w:tc>
      </w:tr>
      <w:tr w:rsidR="00B73BC5" w:rsidRPr="00E0109F" w14:paraId="62576197" w14:textId="77777777" w:rsidTr="00705536">
        <w:tc>
          <w:tcPr>
            <w:tcW w:w="4503" w:type="dxa"/>
            <w:shd w:val="clear" w:color="auto" w:fill="auto"/>
          </w:tcPr>
          <w:p w14:paraId="2E2E9790" w14:textId="77777777" w:rsidR="00B73BC5" w:rsidRPr="00E0109F" w:rsidRDefault="00B73BC5" w:rsidP="00705536">
            <w:pPr>
              <w:keepNext/>
              <w:keepLines/>
              <w:rPr>
                <w:b/>
                <w:bCs/>
              </w:rPr>
            </w:pPr>
            <w:r w:rsidRPr="00E0109F">
              <w:rPr>
                <w:b/>
                <w:bCs/>
              </w:rPr>
              <w:t>Deutschland</w:t>
            </w:r>
          </w:p>
        </w:tc>
        <w:tc>
          <w:tcPr>
            <w:tcW w:w="4820" w:type="dxa"/>
            <w:shd w:val="clear" w:color="auto" w:fill="auto"/>
          </w:tcPr>
          <w:p w14:paraId="4C793E49" w14:textId="77777777" w:rsidR="00B73BC5" w:rsidRPr="00E0109F" w:rsidRDefault="00B73BC5" w:rsidP="00705536">
            <w:pPr>
              <w:tabs>
                <w:tab w:val="left" w:pos="0"/>
              </w:tabs>
              <w:spacing w:line="240" w:lineRule="auto"/>
              <w:rPr>
                <w:b/>
                <w:szCs w:val="22"/>
              </w:rPr>
            </w:pPr>
            <w:r w:rsidRPr="00E0109F">
              <w:rPr>
                <w:b/>
                <w:snapToGrid w:val="0"/>
                <w:szCs w:val="22"/>
              </w:rPr>
              <w:t>Norge</w:t>
            </w:r>
          </w:p>
        </w:tc>
      </w:tr>
      <w:tr w:rsidR="00B73BC5" w:rsidRPr="00E0109F" w14:paraId="7B0DBC08" w14:textId="77777777" w:rsidTr="00705536">
        <w:tc>
          <w:tcPr>
            <w:tcW w:w="4503" w:type="dxa"/>
            <w:shd w:val="clear" w:color="auto" w:fill="auto"/>
          </w:tcPr>
          <w:p w14:paraId="4D47CD59" w14:textId="3C032BBD" w:rsidR="00B73BC5" w:rsidRPr="00E0109F" w:rsidRDefault="00BD24A2" w:rsidP="00705536">
            <w:pPr>
              <w:keepNext/>
              <w:keepLines/>
            </w:pPr>
            <w:r w:rsidRPr="00E0109F">
              <w:t>PFIZER PHARMA</w:t>
            </w:r>
            <w:r w:rsidR="00B73BC5" w:rsidRPr="00E0109F">
              <w:t xml:space="preserve"> GmbH</w:t>
            </w:r>
          </w:p>
        </w:tc>
        <w:tc>
          <w:tcPr>
            <w:tcW w:w="4820" w:type="dxa"/>
            <w:shd w:val="clear" w:color="auto" w:fill="auto"/>
          </w:tcPr>
          <w:p w14:paraId="569DB3F6" w14:textId="77777777" w:rsidR="00B73BC5" w:rsidRPr="00E0109F" w:rsidRDefault="00B73BC5" w:rsidP="00705536">
            <w:pPr>
              <w:tabs>
                <w:tab w:val="left" w:pos="0"/>
              </w:tabs>
              <w:spacing w:line="240" w:lineRule="auto"/>
              <w:rPr>
                <w:szCs w:val="22"/>
              </w:rPr>
            </w:pPr>
            <w:r w:rsidRPr="00E0109F">
              <w:rPr>
                <w:snapToGrid w:val="0"/>
                <w:szCs w:val="22"/>
              </w:rPr>
              <w:t>Pfizer AS</w:t>
            </w:r>
          </w:p>
        </w:tc>
      </w:tr>
      <w:tr w:rsidR="00B73BC5" w:rsidRPr="00E0109F" w14:paraId="5C1824A0" w14:textId="77777777" w:rsidTr="00705536">
        <w:tc>
          <w:tcPr>
            <w:tcW w:w="4503" w:type="dxa"/>
            <w:shd w:val="clear" w:color="auto" w:fill="auto"/>
          </w:tcPr>
          <w:p w14:paraId="58F36CAD" w14:textId="77777777" w:rsidR="00B73BC5" w:rsidRPr="00E0109F" w:rsidRDefault="00B73BC5" w:rsidP="00705536">
            <w:pPr>
              <w:keepNext/>
              <w:keepLines/>
            </w:pPr>
            <w:r w:rsidRPr="00E0109F">
              <w:t>Tel: +49 (0)30 550055-51000</w:t>
            </w:r>
          </w:p>
        </w:tc>
        <w:tc>
          <w:tcPr>
            <w:tcW w:w="4820" w:type="dxa"/>
            <w:shd w:val="clear" w:color="auto" w:fill="auto"/>
          </w:tcPr>
          <w:p w14:paraId="0D9D06BC" w14:textId="77777777" w:rsidR="00B73BC5" w:rsidRPr="00E0109F" w:rsidRDefault="00B73BC5" w:rsidP="00705536">
            <w:pPr>
              <w:tabs>
                <w:tab w:val="left" w:pos="0"/>
              </w:tabs>
              <w:spacing w:line="240" w:lineRule="auto"/>
              <w:rPr>
                <w:szCs w:val="22"/>
              </w:rPr>
            </w:pPr>
            <w:r w:rsidRPr="00E0109F">
              <w:rPr>
                <w:snapToGrid w:val="0"/>
                <w:szCs w:val="22"/>
              </w:rPr>
              <w:t>Tlf: +47 67 52 61 00</w:t>
            </w:r>
          </w:p>
        </w:tc>
      </w:tr>
      <w:tr w:rsidR="00B73BC5" w:rsidRPr="00E0109F" w14:paraId="7D85BE4F" w14:textId="77777777" w:rsidTr="00705536">
        <w:tc>
          <w:tcPr>
            <w:tcW w:w="4503" w:type="dxa"/>
            <w:shd w:val="clear" w:color="auto" w:fill="auto"/>
          </w:tcPr>
          <w:p w14:paraId="2541EF29" w14:textId="77777777" w:rsidR="00B73BC5" w:rsidRPr="00E0109F" w:rsidRDefault="00B73BC5" w:rsidP="00705536">
            <w:pPr>
              <w:tabs>
                <w:tab w:val="left" w:pos="0"/>
              </w:tabs>
              <w:spacing w:line="240" w:lineRule="auto"/>
              <w:rPr>
                <w:szCs w:val="22"/>
              </w:rPr>
            </w:pPr>
          </w:p>
        </w:tc>
        <w:tc>
          <w:tcPr>
            <w:tcW w:w="4820" w:type="dxa"/>
            <w:shd w:val="clear" w:color="auto" w:fill="auto"/>
          </w:tcPr>
          <w:p w14:paraId="6D80B3FC" w14:textId="77777777" w:rsidR="00B73BC5" w:rsidRPr="00E0109F" w:rsidRDefault="00B73BC5" w:rsidP="00705536">
            <w:pPr>
              <w:tabs>
                <w:tab w:val="left" w:pos="0"/>
              </w:tabs>
              <w:spacing w:line="240" w:lineRule="auto"/>
              <w:rPr>
                <w:b/>
                <w:szCs w:val="22"/>
              </w:rPr>
            </w:pPr>
          </w:p>
        </w:tc>
      </w:tr>
      <w:tr w:rsidR="00B73BC5" w:rsidRPr="00E0109F" w14:paraId="373D7974" w14:textId="77777777" w:rsidTr="00705536">
        <w:tc>
          <w:tcPr>
            <w:tcW w:w="4503" w:type="dxa"/>
            <w:shd w:val="clear" w:color="auto" w:fill="auto"/>
          </w:tcPr>
          <w:p w14:paraId="0EE2CEF8" w14:textId="77777777" w:rsidR="00B73BC5" w:rsidRPr="00E0109F" w:rsidRDefault="00B73BC5" w:rsidP="00705536">
            <w:pPr>
              <w:tabs>
                <w:tab w:val="left" w:pos="0"/>
              </w:tabs>
              <w:spacing w:line="240" w:lineRule="auto"/>
              <w:rPr>
                <w:b/>
                <w:szCs w:val="22"/>
              </w:rPr>
            </w:pPr>
            <w:r w:rsidRPr="00E0109F">
              <w:rPr>
                <w:b/>
                <w:bCs/>
                <w:szCs w:val="22"/>
              </w:rPr>
              <w:t>Eesti</w:t>
            </w:r>
          </w:p>
        </w:tc>
        <w:tc>
          <w:tcPr>
            <w:tcW w:w="4820" w:type="dxa"/>
            <w:shd w:val="clear" w:color="auto" w:fill="auto"/>
          </w:tcPr>
          <w:p w14:paraId="2E2AB3B9" w14:textId="77777777" w:rsidR="00B73BC5" w:rsidRPr="00E0109F" w:rsidRDefault="00B73BC5" w:rsidP="00705536">
            <w:pPr>
              <w:keepNext/>
              <w:spacing w:line="240" w:lineRule="auto"/>
              <w:rPr>
                <w:szCs w:val="22"/>
              </w:rPr>
            </w:pPr>
            <w:r w:rsidRPr="00E0109F">
              <w:rPr>
                <w:b/>
                <w:szCs w:val="22"/>
              </w:rPr>
              <w:t>Österreich</w:t>
            </w:r>
          </w:p>
        </w:tc>
      </w:tr>
      <w:tr w:rsidR="00B73BC5" w:rsidRPr="00A16808" w14:paraId="77F255A1" w14:textId="77777777" w:rsidTr="00705536">
        <w:tc>
          <w:tcPr>
            <w:tcW w:w="4503" w:type="dxa"/>
            <w:shd w:val="clear" w:color="auto" w:fill="auto"/>
          </w:tcPr>
          <w:p w14:paraId="4C69284A" w14:textId="77777777" w:rsidR="00B73BC5" w:rsidRPr="00E0109F" w:rsidRDefault="00B73BC5" w:rsidP="00705536">
            <w:pPr>
              <w:tabs>
                <w:tab w:val="left" w:pos="0"/>
              </w:tabs>
              <w:spacing w:line="240" w:lineRule="auto"/>
            </w:pPr>
            <w:r w:rsidRPr="00E0109F">
              <w:t>Pfizer Luxembourg SARL Eesti filiaal</w:t>
            </w:r>
          </w:p>
        </w:tc>
        <w:tc>
          <w:tcPr>
            <w:tcW w:w="4820" w:type="dxa"/>
            <w:shd w:val="clear" w:color="auto" w:fill="auto"/>
          </w:tcPr>
          <w:p w14:paraId="793B6DDB" w14:textId="77777777" w:rsidR="00B73BC5" w:rsidRPr="005C09C3" w:rsidRDefault="00B73BC5" w:rsidP="00705536">
            <w:pPr>
              <w:keepNext/>
              <w:spacing w:line="240" w:lineRule="auto"/>
              <w:rPr>
                <w:snapToGrid w:val="0"/>
                <w:szCs w:val="22"/>
                <w:lang w:val="en-US"/>
              </w:rPr>
            </w:pPr>
            <w:r w:rsidRPr="005C09C3">
              <w:rPr>
                <w:szCs w:val="22"/>
                <w:lang w:val="en-US"/>
              </w:rPr>
              <w:t xml:space="preserve">Pfizer Corporation Austria </w:t>
            </w:r>
            <w:proofErr w:type="spellStart"/>
            <w:r w:rsidRPr="005C09C3">
              <w:rPr>
                <w:szCs w:val="22"/>
                <w:lang w:val="en-US"/>
              </w:rPr>
              <w:t>Ges.m.b.H</w:t>
            </w:r>
            <w:proofErr w:type="spellEnd"/>
            <w:r w:rsidRPr="005C09C3">
              <w:rPr>
                <w:szCs w:val="22"/>
                <w:lang w:val="en-US"/>
              </w:rPr>
              <w:t>.</w:t>
            </w:r>
          </w:p>
        </w:tc>
      </w:tr>
      <w:tr w:rsidR="00B73BC5" w:rsidRPr="00E0109F" w14:paraId="004399FF" w14:textId="77777777" w:rsidTr="00705536">
        <w:tc>
          <w:tcPr>
            <w:tcW w:w="4503" w:type="dxa"/>
            <w:shd w:val="clear" w:color="auto" w:fill="auto"/>
          </w:tcPr>
          <w:p w14:paraId="26CBF10F" w14:textId="77777777" w:rsidR="00B73BC5" w:rsidRPr="00E0109F" w:rsidRDefault="00B73BC5" w:rsidP="00705536">
            <w:pPr>
              <w:tabs>
                <w:tab w:val="left" w:pos="0"/>
              </w:tabs>
              <w:spacing w:line="240" w:lineRule="auto"/>
              <w:rPr>
                <w:strike/>
                <w:szCs w:val="22"/>
              </w:rPr>
            </w:pPr>
            <w:r w:rsidRPr="00E0109F">
              <w:rPr>
                <w:szCs w:val="22"/>
              </w:rPr>
              <w:t>Tel: +372 666 7500</w:t>
            </w:r>
          </w:p>
        </w:tc>
        <w:tc>
          <w:tcPr>
            <w:tcW w:w="4820" w:type="dxa"/>
            <w:shd w:val="clear" w:color="auto" w:fill="auto"/>
          </w:tcPr>
          <w:p w14:paraId="78EB91C1" w14:textId="77777777" w:rsidR="00B73BC5" w:rsidRPr="00E0109F" w:rsidRDefault="00B73BC5" w:rsidP="00705536">
            <w:pPr>
              <w:keepNext/>
              <w:spacing w:line="240" w:lineRule="auto"/>
              <w:rPr>
                <w:szCs w:val="22"/>
              </w:rPr>
            </w:pPr>
            <w:r w:rsidRPr="00E0109F">
              <w:rPr>
                <w:szCs w:val="22"/>
              </w:rPr>
              <w:t>Tel: +43 (0)1 521 15-0</w:t>
            </w:r>
          </w:p>
        </w:tc>
      </w:tr>
      <w:tr w:rsidR="00B73BC5" w:rsidRPr="00E0109F" w14:paraId="6EB86264" w14:textId="77777777" w:rsidTr="00705536">
        <w:tc>
          <w:tcPr>
            <w:tcW w:w="4503" w:type="dxa"/>
            <w:shd w:val="clear" w:color="auto" w:fill="auto"/>
          </w:tcPr>
          <w:p w14:paraId="3C7768EF" w14:textId="77777777" w:rsidR="00B73BC5" w:rsidRPr="00E0109F" w:rsidRDefault="00B73BC5" w:rsidP="00705536">
            <w:pPr>
              <w:tabs>
                <w:tab w:val="left" w:pos="0"/>
              </w:tabs>
              <w:spacing w:line="240" w:lineRule="auto"/>
              <w:rPr>
                <w:szCs w:val="22"/>
              </w:rPr>
            </w:pPr>
          </w:p>
        </w:tc>
        <w:tc>
          <w:tcPr>
            <w:tcW w:w="4820" w:type="dxa"/>
            <w:shd w:val="clear" w:color="auto" w:fill="auto"/>
          </w:tcPr>
          <w:p w14:paraId="4C01737D" w14:textId="77777777" w:rsidR="00B73BC5" w:rsidRPr="00E0109F" w:rsidRDefault="00B73BC5" w:rsidP="00705536">
            <w:pPr>
              <w:spacing w:line="240" w:lineRule="auto"/>
              <w:rPr>
                <w:szCs w:val="22"/>
              </w:rPr>
            </w:pPr>
          </w:p>
        </w:tc>
      </w:tr>
      <w:tr w:rsidR="00B73BC5" w:rsidRPr="00E0109F" w14:paraId="1F0AB97B" w14:textId="77777777" w:rsidTr="00705536">
        <w:tc>
          <w:tcPr>
            <w:tcW w:w="4503" w:type="dxa"/>
            <w:shd w:val="clear" w:color="auto" w:fill="auto"/>
          </w:tcPr>
          <w:p w14:paraId="32A38A51" w14:textId="77777777" w:rsidR="00B73BC5" w:rsidRPr="00E0109F" w:rsidRDefault="00B73BC5" w:rsidP="00705536">
            <w:pPr>
              <w:keepNext/>
              <w:rPr>
                <w:b/>
                <w:szCs w:val="22"/>
              </w:rPr>
            </w:pPr>
            <w:r w:rsidRPr="00E0109F">
              <w:rPr>
                <w:b/>
                <w:szCs w:val="22"/>
              </w:rPr>
              <w:t>Ελλάδα</w:t>
            </w:r>
          </w:p>
        </w:tc>
        <w:tc>
          <w:tcPr>
            <w:tcW w:w="4820" w:type="dxa"/>
            <w:shd w:val="clear" w:color="auto" w:fill="auto"/>
          </w:tcPr>
          <w:p w14:paraId="46FE2628" w14:textId="77777777" w:rsidR="00B73BC5" w:rsidRPr="00E0109F" w:rsidRDefault="00B73BC5" w:rsidP="00705536">
            <w:pPr>
              <w:keepNext/>
              <w:spacing w:line="240" w:lineRule="auto"/>
              <w:rPr>
                <w:b/>
                <w:snapToGrid w:val="0"/>
                <w:szCs w:val="22"/>
              </w:rPr>
            </w:pPr>
            <w:r w:rsidRPr="00E0109F">
              <w:rPr>
                <w:b/>
                <w:szCs w:val="22"/>
              </w:rPr>
              <w:t>Polska</w:t>
            </w:r>
          </w:p>
        </w:tc>
      </w:tr>
      <w:tr w:rsidR="00B73BC5" w:rsidRPr="00E0109F" w14:paraId="20AD972A" w14:textId="77777777" w:rsidTr="00705536">
        <w:trPr>
          <w:trHeight w:val="144"/>
        </w:trPr>
        <w:tc>
          <w:tcPr>
            <w:tcW w:w="4503" w:type="dxa"/>
            <w:shd w:val="clear" w:color="auto" w:fill="auto"/>
          </w:tcPr>
          <w:p w14:paraId="797A5B34" w14:textId="77777777" w:rsidR="00B73BC5" w:rsidRPr="00E0109F" w:rsidRDefault="00B73BC5" w:rsidP="00705536">
            <w:pPr>
              <w:keepNext/>
              <w:rPr>
                <w:szCs w:val="22"/>
              </w:rPr>
            </w:pPr>
            <w:r w:rsidRPr="00E0109F">
              <w:rPr>
                <w:szCs w:val="22"/>
              </w:rPr>
              <w:t xml:space="preserve">PFIZER </w:t>
            </w:r>
            <w:r w:rsidRPr="00E0109F">
              <w:rPr>
                <w:bCs/>
                <w:szCs w:val="22"/>
              </w:rPr>
              <w:t>ΕΛΛΑΣ</w:t>
            </w:r>
            <w:r w:rsidRPr="00E0109F">
              <w:rPr>
                <w:szCs w:val="22"/>
              </w:rPr>
              <w:t xml:space="preserve"> A.E.</w:t>
            </w:r>
          </w:p>
        </w:tc>
        <w:tc>
          <w:tcPr>
            <w:tcW w:w="4820" w:type="dxa"/>
            <w:shd w:val="clear" w:color="auto" w:fill="auto"/>
          </w:tcPr>
          <w:p w14:paraId="6609CA95" w14:textId="77777777" w:rsidR="00B73BC5" w:rsidRPr="00E0109F" w:rsidRDefault="00B73BC5" w:rsidP="00705536">
            <w:pPr>
              <w:tabs>
                <w:tab w:val="left" w:pos="0"/>
              </w:tabs>
              <w:spacing w:line="240" w:lineRule="auto"/>
              <w:rPr>
                <w:snapToGrid w:val="0"/>
                <w:szCs w:val="22"/>
              </w:rPr>
            </w:pPr>
            <w:r w:rsidRPr="00E0109F">
              <w:rPr>
                <w:szCs w:val="22"/>
              </w:rPr>
              <w:t>Pfizer Polska Sp. z o.o.,</w:t>
            </w:r>
          </w:p>
        </w:tc>
      </w:tr>
      <w:tr w:rsidR="00B73BC5" w:rsidRPr="00E0109F" w14:paraId="1810DEEA" w14:textId="77777777" w:rsidTr="00705536">
        <w:tc>
          <w:tcPr>
            <w:tcW w:w="4503" w:type="dxa"/>
            <w:shd w:val="clear" w:color="auto" w:fill="auto"/>
          </w:tcPr>
          <w:p w14:paraId="3E8CE25A" w14:textId="77777777" w:rsidR="00B73BC5" w:rsidRPr="00E0109F" w:rsidRDefault="00B73BC5" w:rsidP="00705536">
            <w:pPr>
              <w:keepNext/>
              <w:rPr>
                <w:szCs w:val="22"/>
              </w:rPr>
            </w:pPr>
            <w:r w:rsidRPr="00E0109F">
              <w:rPr>
                <w:szCs w:val="22"/>
              </w:rPr>
              <w:t>Τηλ.: +30 210 67 85 800</w:t>
            </w:r>
          </w:p>
        </w:tc>
        <w:tc>
          <w:tcPr>
            <w:tcW w:w="4820" w:type="dxa"/>
            <w:shd w:val="clear" w:color="auto" w:fill="auto"/>
          </w:tcPr>
          <w:p w14:paraId="3DD46419" w14:textId="77777777" w:rsidR="00B73BC5" w:rsidRPr="00E0109F" w:rsidRDefault="00B73BC5" w:rsidP="00705536">
            <w:pPr>
              <w:tabs>
                <w:tab w:val="left" w:pos="0"/>
              </w:tabs>
              <w:spacing w:line="240" w:lineRule="auto"/>
              <w:rPr>
                <w:szCs w:val="22"/>
              </w:rPr>
            </w:pPr>
            <w:r w:rsidRPr="00E0109F">
              <w:rPr>
                <w:szCs w:val="22"/>
              </w:rPr>
              <w:t>Tel.: +48 22 335 61 00</w:t>
            </w:r>
          </w:p>
        </w:tc>
      </w:tr>
      <w:tr w:rsidR="00B73BC5" w:rsidRPr="00E0109F" w14:paraId="755FA64A" w14:textId="77777777" w:rsidTr="00705536">
        <w:tc>
          <w:tcPr>
            <w:tcW w:w="4503" w:type="dxa"/>
            <w:shd w:val="clear" w:color="auto" w:fill="auto"/>
          </w:tcPr>
          <w:p w14:paraId="5A446397" w14:textId="77777777" w:rsidR="00B73BC5" w:rsidRPr="00E0109F" w:rsidRDefault="00B73BC5" w:rsidP="00705536">
            <w:pPr>
              <w:tabs>
                <w:tab w:val="left" w:pos="0"/>
                <w:tab w:val="center" w:pos="4153"/>
                <w:tab w:val="right" w:pos="8306"/>
              </w:tabs>
              <w:spacing w:line="240" w:lineRule="auto"/>
              <w:rPr>
                <w:snapToGrid w:val="0"/>
                <w:szCs w:val="22"/>
              </w:rPr>
            </w:pPr>
          </w:p>
        </w:tc>
        <w:tc>
          <w:tcPr>
            <w:tcW w:w="4820" w:type="dxa"/>
            <w:shd w:val="clear" w:color="auto" w:fill="auto"/>
          </w:tcPr>
          <w:p w14:paraId="0CAD749F" w14:textId="77777777" w:rsidR="00B73BC5" w:rsidRPr="00E0109F" w:rsidRDefault="00B73BC5" w:rsidP="00705536">
            <w:pPr>
              <w:spacing w:line="240" w:lineRule="auto"/>
              <w:rPr>
                <w:szCs w:val="22"/>
              </w:rPr>
            </w:pPr>
          </w:p>
        </w:tc>
      </w:tr>
      <w:tr w:rsidR="00B73BC5" w:rsidRPr="00E0109F" w14:paraId="046D8E7D" w14:textId="77777777" w:rsidTr="00705536">
        <w:tc>
          <w:tcPr>
            <w:tcW w:w="4503" w:type="dxa"/>
            <w:shd w:val="clear" w:color="auto" w:fill="auto"/>
          </w:tcPr>
          <w:p w14:paraId="717B5D5D" w14:textId="77777777" w:rsidR="00B73BC5" w:rsidRPr="00E0109F" w:rsidRDefault="00B73BC5" w:rsidP="00705536">
            <w:pPr>
              <w:keepNext/>
              <w:tabs>
                <w:tab w:val="left" w:pos="0"/>
              </w:tabs>
              <w:spacing w:line="240" w:lineRule="auto"/>
              <w:rPr>
                <w:b/>
                <w:szCs w:val="22"/>
              </w:rPr>
            </w:pPr>
            <w:r w:rsidRPr="00E0109F">
              <w:rPr>
                <w:b/>
                <w:szCs w:val="22"/>
              </w:rPr>
              <w:t>España</w:t>
            </w:r>
          </w:p>
        </w:tc>
        <w:tc>
          <w:tcPr>
            <w:tcW w:w="4820" w:type="dxa"/>
            <w:shd w:val="clear" w:color="auto" w:fill="auto"/>
          </w:tcPr>
          <w:p w14:paraId="24B9BBFD" w14:textId="77777777" w:rsidR="00B73BC5" w:rsidRPr="00E0109F" w:rsidRDefault="00B73BC5" w:rsidP="00705536">
            <w:pPr>
              <w:keepNext/>
              <w:tabs>
                <w:tab w:val="clear" w:pos="567"/>
              </w:tabs>
              <w:spacing w:line="240" w:lineRule="auto"/>
              <w:rPr>
                <w:b/>
                <w:szCs w:val="22"/>
              </w:rPr>
            </w:pPr>
            <w:r w:rsidRPr="00E0109F">
              <w:rPr>
                <w:b/>
                <w:szCs w:val="22"/>
              </w:rPr>
              <w:t>Portugal</w:t>
            </w:r>
          </w:p>
        </w:tc>
      </w:tr>
      <w:tr w:rsidR="00B73BC5" w:rsidRPr="00E0109F" w14:paraId="37F01749" w14:textId="77777777" w:rsidTr="00705536">
        <w:tc>
          <w:tcPr>
            <w:tcW w:w="4503" w:type="dxa"/>
            <w:shd w:val="clear" w:color="auto" w:fill="auto"/>
          </w:tcPr>
          <w:p w14:paraId="7A000003" w14:textId="77777777" w:rsidR="00B73BC5" w:rsidRPr="00E0109F" w:rsidRDefault="00B73BC5" w:rsidP="00705536">
            <w:pPr>
              <w:tabs>
                <w:tab w:val="left" w:pos="0"/>
              </w:tabs>
              <w:spacing w:line="240" w:lineRule="auto"/>
              <w:rPr>
                <w:szCs w:val="22"/>
              </w:rPr>
            </w:pPr>
            <w:r w:rsidRPr="00E0109F">
              <w:rPr>
                <w:szCs w:val="22"/>
              </w:rPr>
              <w:t>Pfizer, S.L.</w:t>
            </w:r>
          </w:p>
        </w:tc>
        <w:tc>
          <w:tcPr>
            <w:tcW w:w="4820" w:type="dxa"/>
            <w:shd w:val="clear" w:color="auto" w:fill="auto"/>
          </w:tcPr>
          <w:p w14:paraId="6D0D728A" w14:textId="77777777" w:rsidR="00B73BC5" w:rsidRPr="00E0109F" w:rsidRDefault="00B73BC5" w:rsidP="00705536">
            <w:pPr>
              <w:tabs>
                <w:tab w:val="left" w:pos="0"/>
              </w:tabs>
              <w:spacing w:line="240" w:lineRule="auto"/>
              <w:rPr>
                <w:b/>
                <w:szCs w:val="22"/>
              </w:rPr>
            </w:pPr>
            <w:r w:rsidRPr="00E0109F">
              <w:t>Laboratórios Pfizer, Lda.</w:t>
            </w:r>
          </w:p>
        </w:tc>
      </w:tr>
      <w:tr w:rsidR="00B73BC5" w:rsidRPr="00E0109F" w14:paraId="57DCEC55" w14:textId="77777777" w:rsidTr="00705536">
        <w:tc>
          <w:tcPr>
            <w:tcW w:w="4503" w:type="dxa"/>
            <w:shd w:val="clear" w:color="auto" w:fill="auto"/>
          </w:tcPr>
          <w:p w14:paraId="10BA2ECD" w14:textId="77777777" w:rsidR="00B73BC5" w:rsidRPr="00E0109F" w:rsidRDefault="00B73BC5" w:rsidP="00705536">
            <w:pPr>
              <w:tabs>
                <w:tab w:val="left" w:pos="0"/>
              </w:tabs>
              <w:spacing w:line="240" w:lineRule="auto"/>
              <w:rPr>
                <w:strike/>
                <w:szCs w:val="22"/>
              </w:rPr>
            </w:pPr>
            <w:r w:rsidRPr="00E0109F">
              <w:rPr>
                <w:szCs w:val="22"/>
              </w:rPr>
              <w:t>Tel: +34 91 490 99 00</w:t>
            </w:r>
          </w:p>
        </w:tc>
        <w:tc>
          <w:tcPr>
            <w:tcW w:w="4820" w:type="dxa"/>
            <w:shd w:val="clear" w:color="auto" w:fill="auto"/>
          </w:tcPr>
          <w:p w14:paraId="51A23BCC" w14:textId="77777777" w:rsidR="00B73BC5" w:rsidRPr="00E0109F" w:rsidRDefault="00B73BC5" w:rsidP="00705536">
            <w:pPr>
              <w:tabs>
                <w:tab w:val="left" w:pos="0"/>
              </w:tabs>
              <w:spacing w:line="240" w:lineRule="auto"/>
              <w:rPr>
                <w:szCs w:val="22"/>
              </w:rPr>
            </w:pPr>
            <w:r w:rsidRPr="00E0109F">
              <w:rPr>
                <w:szCs w:val="22"/>
              </w:rPr>
              <w:t>Tel: +351 21 423 5500</w:t>
            </w:r>
          </w:p>
        </w:tc>
      </w:tr>
      <w:tr w:rsidR="00B73BC5" w:rsidRPr="00E0109F" w14:paraId="6FFD0963" w14:textId="77777777" w:rsidTr="00705536">
        <w:tc>
          <w:tcPr>
            <w:tcW w:w="4503" w:type="dxa"/>
            <w:shd w:val="clear" w:color="auto" w:fill="auto"/>
          </w:tcPr>
          <w:p w14:paraId="51634FF2" w14:textId="77777777" w:rsidR="00B73BC5" w:rsidRPr="00E0109F" w:rsidRDefault="00B73BC5" w:rsidP="00705536">
            <w:pPr>
              <w:tabs>
                <w:tab w:val="left" w:pos="0"/>
              </w:tabs>
              <w:spacing w:line="240" w:lineRule="auto"/>
              <w:rPr>
                <w:strike/>
                <w:szCs w:val="22"/>
              </w:rPr>
            </w:pPr>
          </w:p>
        </w:tc>
        <w:tc>
          <w:tcPr>
            <w:tcW w:w="4820" w:type="dxa"/>
            <w:shd w:val="clear" w:color="auto" w:fill="auto"/>
          </w:tcPr>
          <w:p w14:paraId="69FED34C" w14:textId="77777777" w:rsidR="00B73BC5" w:rsidRPr="00E0109F" w:rsidRDefault="00B73BC5" w:rsidP="00705536">
            <w:pPr>
              <w:tabs>
                <w:tab w:val="left" w:pos="0"/>
              </w:tabs>
              <w:spacing w:line="240" w:lineRule="auto"/>
              <w:rPr>
                <w:b/>
                <w:szCs w:val="22"/>
              </w:rPr>
            </w:pPr>
          </w:p>
        </w:tc>
      </w:tr>
      <w:tr w:rsidR="00B73BC5" w:rsidRPr="00E0109F" w14:paraId="2159DDAF" w14:textId="77777777" w:rsidTr="00705536">
        <w:tc>
          <w:tcPr>
            <w:tcW w:w="4503" w:type="dxa"/>
            <w:shd w:val="clear" w:color="auto" w:fill="auto"/>
          </w:tcPr>
          <w:p w14:paraId="595E01B1" w14:textId="77777777" w:rsidR="00B73BC5" w:rsidRPr="00E0109F" w:rsidRDefault="00B73BC5" w:rsidP="00705536">
            <w:pPr>
              <w:tabs>
                <w:tab w:val="left" w:pos="0"/>
              </w:tabs>
              <w:spacing w:line="240" w:lineRule="auto"/>
              <w:rPr>
                <w:b/>
                <w:szCs w:val="22"/>
              </w:rPr>
            </w:pPr>
            <w:r w:rsidRPr="00E0109F">
              <w:rPr>
                <w:b/>
                <w:szCs w:val="22"/>
              </w:rPr>
              <w:t>France</w:t>
            </w:r>
          </w:p>
        </w:tc>
        <w:tc>
          <w:tcPr>
            <w:tcW w:w="4820" w:type="dxa"/>
            <w:shd w:val="clear" w:color="auto" w:fill="auto"/>
          </w:tcPr>
          <w:p w14:paraId="0673BE58" w14:textId="77777777" w:rsidR="00B73BC5" w:rsidRPr="00E0109F" w:rsidRDefault="00B73BC5" w:rsidP="00705536">
            <w:pPr>
              <w:keepLines/>
              <w:widowControl w:val="0"/>
              <w:tabs>
                <w:tab w:val="left" w:pos="-720"/>
                <w:tab w:val="left" w:pos="4536"/>
              </w:tabs>
              <w:rPr>
                <w:b/>
                <w:szCs w:val="22"/>
              </w:rPr>
            </w:pPr>
            <w:r w:rsidRPr="00E0109F">
              <w:rPr>
                <w:b/>
                <w:szCs w:val="22"/>
              </w:rPr>
              <w:t>România</w:t>
            </w:r>
          </w:p>
        </w:tc>
      </w:tr>
      <w:tr w:rsidR="00B73BC5" w:rsidRPr="00A16808" w14:paraId="7678AAFD" w14:textId="77777777" w:rsidTr="00705536">
        <w:tc>
          <w:tcPr>
            <w:tcW w:w="4503" w:type="dxa"/>
            <w:shd w:val="clear" w:color="auto" w:fill="auto"/>
          </w:tcPr>
          <w:p w14:paraId="0F9A4065" w14:textId="77777777" w:rsidR="00B73BC5" w:rsidRPr="00E0109F" w:rsidRDefault="00B73BC5" w:rsidP="00705536">
            <w:pPr>
              <w:tabs>
                <w:tab w:val="left" w:pos="0"/>
              </w:tabs>
              <w:spacing w:line="240" w:lineRule="auto"/>
              <w:rPr>
                <w:szCs w:val="22"/>
              </w:rPr>
            </w:pPr>
            <w:r w:rsidRPr="00E0109F">
              <w:rPr>
                <w:szCs w:val="22"/>
              </w:rPr>
              <w:t xml:space="preserve">Pfizer </w:t>
            </w:r>
          </w:p>
        </w:tc>
        <w:tc>
          <w:tcPr>
            <w:tcW w:w="4820" w:type="dxa"/>
            <w:shd w:val="clear" w:color="auto" w:fill="auto"/>
          </w:tcPr>
          <w:p w14:paraId="2BA5108D" w14:textId="77777777" w:rsidR="00B73BC5" w:rsidRPr="005C09C3" w:rsidRDefault="00B73BC5" w:rsidP="00705536">
            <w:pPr>
              <w:keepLines/>
              <w:widowControl w:val="0"/>
              <w:rPr>
                <w:szCs w:val="22"/>
                <w:lang w:val="en-US"/>
              </w:rPr>
            </w:pPr>
            <w:r w:rsidRPr="005C09C3">
              <w:rPr>
                <w:szCs w:val="22"/>
                <w:lang w:val="en-US"/>
              </w:rPr>
              <w:t xml:space="preserve">Pfizer </w:t>
            </w:r>
            <w:r w:rsidRPr="005C09C3">
              <w:rPr>
                <w:lang w:val="en-US"/>
              </w:rPr>
              <w:t>Romania</w:t>
            </w:r>
            <w:r w:rsidRPr="005C09C3">
              <w:rPr>
                <w:color w:val="000000"/>
                <w:lang w:val="en-US"/>
              </w:rPr>
              <w:t xml:space="preserve"> </w:t>
            </w:r>
            <w:r w:rsidRPr="005C09C3">
              <w:rPr>
                <w:szCs w:val="22"/>
                <w:lang w:val="en-US"/>
              </w:rPr>
              <w:t>S.R.L.</w:t>
            </w:r>
          </w:p>
        </w:tc>
      </w:tr>
      <w:tr w:rsidR="00B73BC5" w:rsidRPr="00E0109F" w14:paraId="1FCD5BDF" w14:textId="77777777" w:rsidTr="00705536">
        <w:tc>
          <w:tcPr>
            <w:tcW w:w="4503" w:type="dxa"/>
            <w:shd w:val="clear" w:color="auto" w:fill="auto"/>
          </w:tcPr>
          <w:p w14:paraId="0E44ADD7" w14:textId="77777777" w:rsidR="00B73BC5" w:rsidRPr="00E0109F" w:rsidRDefault="00B73BC5" w:rsidP="00705536">
            <w:pPr>
              <w:tabs>
                <w:tab w:val="left" w:pos="0"/>
              </w:tabs>
              <w:spacing w:line="240" w:lineRule="auto"/>
              <w:rPr>
                <w:szCs w:val="22"/>
              </w:rPr>
            </w:pPr>
            <w:r w:rsidRPr="00E0109F">
              <w:rPr>
                <w:szCs w:val="22"/>
              </w:rPr>
              <w:t>Tél: +33 (0)1 58 07 34 40</w:t>
            </w:r>
          </w:p>
        </w:tc>
        <w:tc>
          <w:tcPr>
            <w:tcW w:w="4820" w:type="dxa"/>
            <w:shd w:val="clear" w:color="auto" w:fill="auto"/>
          </w:tcPr>
          <w:p w14:paraId="7BCDC361" w14:textId="77777777" w:rsidR="00B73BC5" w:rsidRPr="00E0109F" w:rsidRDefault="00B73BC5" w:rsidP="00705536">
            <w:pPr>
              <w:keepLines/>
              <w:widowControl w:val="0"/>
              <w:rPr>
                <w:szCs w:val="22"/>
              </w:rPr>
            </w:pPr>
            <w:r w:rsidRPr="00E0109F">
              <w:rPr>
                <w:szCs w:val="22"/>
              </w:rPr>
              <w:t>Tel: +40 21 207 28 00</w:t>
            </w:r>
          </w:p>
        </w:tc>
      </w:tr>
      <w:tr w:rsidR="00B73BC5" w:rsidRPr="00E0109F" w14:paraId="45091D38" w14:textId="77777777" w:rsidTr="00705536">
        <w:tc>
          <w:tcPr>
            <w:tcW w:w="4503" w:type="dxa"/>
            <w:shd w:val="clear" w:color="auto" w:fill="auto"/>
          </w:tcPr>
          <w:p w14:paraId="244A48C3" w14:textId="77777777" w:rsidR="00B73BC5" w:rsidRPr="00E0109F" w:rsidRDefault="00B73BC5" w:rsidP="00705536">
            <w:pPr>
              <w:tabs>
                <w:tab w:val="left" w:pos="0"/>
              </w:tabs>
              <w:spacing w:line="240" w:lineRule="auto"/>
              <w:rPr>
                <w:b/>
                <w:bCs/>
                <w:szCs w:val="22"/>
              </w:rPr>
            </w:pPr>
          </w:p>
        </w:tc>
        <w:tc>
          <w:tcPr>
            <w:tcW w:w="4820" w:type="dxa"/>
            <w:shd w:val="clear" w:color="auto" w:fill="auto"/>
          </w:tcPr>
          <w:p w14:paraId="50D63702" w14:textId="77777777" w:rsidR="00B73BC5" w:rsidRPr="00E0109F" w:rsidRDefault="00B73BC5" w:rsidP="00705536">
            <w:pPr>
              <w:tabs>
                <w:tab w:val="left" w:pos="0"/>
              </w:tabs>
              <w:spacing w:line="240" w:lineRule="auto"/>
              <w:rPr>
                <w:b/>
                <w:szCs w:val="22"/>
              </w:rPr>
            </w:pPr>
          </w:p>
        </w:tc>
      </w:tr>
      <w:tr w:rsidR="00B73BC5" w:rsidRPr="00E0109F" w14:paraId="08CCFFAD" w14:textId="77777777" w:rsidTr="00705536">
        <w:tc>
          <w:tcPr>
            <w:tcW w:w="4503" w:type="dxa"/>
            <w:shd w:val="clear" w:color="auto" w:fill="auto"/>
          </w:tcPr>
          <w:p w14:paraId="09B2D0DA" w14:textId="77777777" w:rsidR="00B73BC5" w:rsidRPr="00E0109F" w:rsidRDefault="00B73BC5" w:rsidP="00705536">
            <w:pPr>
              <w:keepNext/>
              <w:keepLines/>
              <w:widowControl w:val="0"/>
              <w:tabs>
                <w:tab w:val="left" w:pos="0"/>
              </w:tabs>
              <w:spacing w:line="240" w:lineRule="auto"/>
              <w:rPr>
                <w:b/>
                <w:bCs/>
                <w:szCs w:val="22"/>
              </w:rPr>
            </w:pPr>
            <w:r w:rsidRPr="00E0109F">
              <w:rPr>
                <w:b/>
                <w:bCs/>
                <w:szCs w:val="22"/>
              </w:rPr>
              <w:t>Hrvatska</w:t>
            </w:r>
          </w:p>
        </w:tc>
        <w:tc>
          <w:tcPr>
            <w:tcW w:w="4820" w:type="dxa"/>
            <w:shd w:val="clear" w:color="auto" w:fill="auto"/>
          </w:tcPr>
          <w:p w14:paraId="2C02F711" w14:textId="77777777" w:rsidR="00B73BC5" w:rsidRPr="00E0109F" w:rsidRDefault="00B73BC5" w:rsidP="00705536">
            <w:pPr>
              <w:keepNext/>
              <w:spacing w:line="240" w:lineRule="auto"/>
              <w:rPr>
                <w:b/>
                <w:szCs w:val="22"/>
              </w:rPr>
            </w:pPr>
            <w:r w:rsidRPr="00E0109F">
              <w:rPr>
                <w:b/>
                <w:bCs/>
                <w:szCs w:val="22"/>
              </w:rPr>
              <w:t>Slovenija</w:t>
            </w:r>
          </w:p>
        </w:tc>
      </w:tr>
      <w:tr w:rsidR="00B73BC5" w:rsidRPr="00E0109F" w14:paraId="6E9E9672" w14:textId="77777777" w:rsidTr="00705536">
        <w:tc>
          <w:tcPr>
            <w:tcW w:w="4503" w:type="dxa"/>
            <w:shd w:val="clear" w:color="auto" w:fill="auto"/>
          </w:tcPr>
          <w:p w14:paraId="3B7941AD" w14:textId="77777777" w:rsidR="00B73BC5" w:rsidRPr="00E0109F" w:rsidRDefault="00B73BC5" w:rsidP="00705536">
            <w:pPr>
              <w:keepNext/>
              <w:keepLines/>
              <w:widowControl w:val="0"/>
              <w:tabs>
                <w:tab w:val="left" w:pos="0"/>
              </w:tabs>
              <w:spacing w:line="240" w:lineRule="auto"/>
              <w:rPr>
                <w:b/>
                <w:bCs/>
                <w:szCs w:val="22"/>
              </w:rPr>
            </w:pPr>
            <w:r w:rsidRPr="00E0109F">
              <w:rPr>
                <w:bCs/>
                <w:szCs w:val="22"/>
              </w:rPr>
              <w:t>Pfizer Croatia d.o.o.</w:t>
            </w:r>
          </w:p>
        </w:tc>
        <w:tc>
          <w:tcPr>
            <w:tcW w:w="4820" w:type="dxa"/>
            <w:shd w:val="clear" w:color="auto" w:fill="auto"/>
          </w:tcPr>
          <w:p w14:paraId="35D95BAC" w14:textId="77777777" w:rsidR="00B73BC5" w:rsidRPr="00E0109F" w:rsidRDefault="00B73BC5" w:rsidP="00705536">
            <w:pPr>
              <w:keepNext/>
              <w:tabs>
                <w:tab w:val="left" w:pos="0"/>
              </w:tabs>
              <w:spacing w:line="240" w:lineRule="auto"/>
              <w:rPr>
                <w:b/>
                <w:szCs w:val="22"/>
              </w:rPr>
            </w:pPr>
            <w:r w:rsidRPr="00E0109F">
              <w:rPr>
                <w:szCs w:val="22"/>
              </w:rPr>
              <w:t>Pfizer Luxembourg SARL</w:t>
            </w:r>
          </w:p>
        </w:tc>
      </w:tr>
      <w:tr w:rsidR="00B73BC5" w:rsidRPr="00E0109F" w14:paraId="16B63CA6" w14:textId="77777777" w:rsidTr="00705536">
        <w:tc>
          <w:tcPr>
            <w:tcW w:w="4503" w:type="dxa"/>
            <w:shd w:val="clear" w:color="auto" w:fill="auto"/>
          </w:tcPr>
          <w:p w14:paraId="54FE7FC2" w14:textId="77777777" w:rsidR="00B73BC5" w:rsidRPr="00E0109F" w:rsidRDefault="00B73BC5" w:rsidP="00705536">
            <w:pPr>
              <w:keepNext/>
              <w:keepLines/>
              <w:widowControl w:val="0"/>
              <w:tabs>
                <w:tab w:val="left" w:pos="0"/>
              </w:tabs>
              <w:spacing w:line="240" w:lineRule="auto"/>
              <w:rPr>
                <w:b/>
                <w:bCs/>
                <w:szCs w:val="22"/>
              </w:rPr>
            </w:pPr>
            <w:r w:rsidRPr="00E0109F">
              <w:rPr>
                <w:bCs/>
                <w:szCs w:val="22"/>
              </w:rPr>
              <w:t>Tel: +385 1 3908 777</w:t>
            </w:r>
          </w:p>
        </w:tc>
        <w:tc>
          <w:tcPr>
            <w:tcW w:w="4820" w:type="dxa"/>
            <w:shd w:val="clear" w:color="auto" w:fill="auto"/>
          </w:tcPr>
          <w:p w14:paraId="4278287E" w14:textId="77777777" w:rsidR="00B73BC5" w:rsidRPr="00E0109F" w:rsidRDefault="00B73BC5" w:rsidP="00705536">
            <w:pPr>
              <w:keepNext/>
              <w:tabs>
                <w:tab w:val="left" w:pos="0"/>
              </w:tabs>
              <w:spacing w:line="240" w:lineRule="auto"/>
              <w:rPr>
                <w:szCs w:val="22"/>
              </w:rPr>
            </w:pPr>
            <w:r w:rsidRPr="00E0109F">
              <w:rPr>
                <w:bCs/>
                <w:szCs w:val="22"/>
              </w:rPr>
              <w:t>Pfizer, podružnica za svetovanje s področja</w:t>
            </w:r>
          </w:p>
        </w:tc>
      </w:tr>
      <w:tr w:rsidR="00B73BC5" w:rsidRPr="00E0109F" w14:paraId="103D12D0" w14:textId="77777777" w:rsidTr="00705536">
        <w:tc>
          <w:tcPr>
            <w:tcW w:w="4503" w:type="dxa"/>
            <w:shd w:val="clear" w:color="auto" w:fill="auto"/>
          </w:tcPr>
          <w:p w14:paraId="68415BBB" w14:textId="77777777" w:rsidR="00B73BC5" w:rsidRPr="00E0109F" w:rsidRDefault="00B73BC5" w:rsidP="00705536">
            <w:pPr>
              <w:keepNext/>
              <w:tabs>
                <w:tab w:val="left" w:pos="0"/>
              </w:tabs>
              <w:spacing w:line="240" w:lineRule="auto"/>
              <w:rPr>
                <w:b/>
                <w:bCs/>
                <w:szCs w:val="22"/>
              </w:rPr>
            </w:pPr>
          </w:p>
        </w:tc>
        <w:tc>
          <w:tcPr>
            <w:tcW w:w="4820" w:type="dxa"/>
            <w:shd w:val="clear" w:color="auto" w:fill="auto"/>
          </w:tcPr>
          <w:p w14:paraId="2E691450" w14:textId="77777777" w:rsidR="00B73BC5" w:rsidRPr="00E0109F" w:rsidRDefault="00B73BC5" w:rsidP="00705536">
            <w:pPr>
              <w:keepNext/>
              <w:tabs>
                <w:tab w:val="left" w:pos="0"/>
              </w:tabs>
              <w:spacing w:line="240" w:lineRule="auto"/>
              <w:rPr>
                <w:szCs w:val="22"/>
              </w:rPr>
            </w:pPr>
            <w:r w:rsidRPr="00E0109F">
              <w:rPr>
                <w:bCs/>
                <w:szCs w:val="22"/>
              </w:rPr>
              <w:t>farmacevtske dejavnosti, Ljubljana</w:t>
            </w:r>
          </w:p>
        </w:tc>
      </w:tr>
      <w:tr w:rsidR="00B73BC5" w:rsidRPr="00E0109F" w14:paraId="00966438" w14:textId="77777777" w:rsidTr="00705536">
        <w:tc>
          <w:tcPr>
            <w:tcW w:w="4503" w:type="dxa"/>
            <w:shd w:val="clear" w:color="auto" w:fill="auto"/>
          </w:tcPr>
          <w:p w14:paraId="12076F8F" w14:textId="77777777" w:rsidR="00B73BC5" w:rsidRPr="00E0109F" w:rsidRDefault="00B73BC5" w:rsidP="00705536">
            <w:pPr>
              <w:keepNext/>
              <w:tabs>
                <w:tab w:val="left" w:pos="0"/>
              </w:tabs>
              <w:spacing w:line="240" w:lineRule="auto"/>
              <w:rPr>
                <w:b/>
                <w:szCs w:val="22"/>
              </w:rPr>
            </w:pPr>
          </w:p>
        </w:tc>
        <w:tc>
          <w:tcPr>
            <w:tcW w:w="4820" w:type="dxa"/>
            <w:shd w:val="clear" w:color="auto" w:fill="auto"/>
          </w:tcPr>
          <w:p w14:paraId="424F8B0E" w14:textId="77777777" w:rsidR="00B73BC5" w:rsidRPr="00E0109F" w:rsidRDefault="00B73BC5" w:rsidP="00705536">
            <w:pPr>
              <w:keepNext/>
              <w:tabs>
                <w:tab w:val="left" w:pos="0"/>
              </w:tabs>
              <w:spacing w:line="240" w:lineRule="auto"/>
              <w:rPr>
                <w:szCs w:val="22"/>
              </w:rPr>
            </w:pPr>
            <w:r w:rsidRPr="00E0109F">
              <w:rPr>
                <w:szCs w:val="22"/>
              </w:rPr>
              <w:t>Tel.: +386 (0) 1 52 11 400</w:t>
            </w:r>
          </w:p>
        </w:tc>
      </w:tr>
      <w:tr w:rsidR="00B73BC5" w:rsidRPr="00E0109F" w14:paraId="08E853A1" w14:textId="77777777" w:rsidTr="00705536">
        <w:trPr>
          <w:trHeight w:val="243"/>
        </w:trPr>
        <w:tc>
          <w:tcPr>
            <w:tcW w:w="4503" w:type="dxa"/>
            <w:shd w:val="clear" w:color="auto" w:fill="auto"/>
          </w:tcPr>
          <w:p w14:paraId="248F5A70" w14:textId="77777777" w:rsidR="00B73BC5" w:rsidRPr="00E0109F" w:rsidRDefault="00B73BC5" w:rsidP="00705536">
            <w:pPr>
              <w:keepNext/>
              <w:tabs>
                <w:tab w:val="left" w:pos="0"/>
              </w:tabs>
              <w:spacing w:line="240" w:lineRule="auto"/>
              <w:rPr>
                <w:szCs w:val="22"/>
              </w:rPr>
            </w:pPr>
          </w:p>
        </w:tc>
        <w:tc>
          <w:tcPr>
            <w:tcW w:w="4820" w:type="dxa"/>
            <w:shd w:val="clear" w:color="auto" w:fill="auto"/>
          </w:tcPr>
          <w:p w14:paraId="2A8D46F8" w14:textId="77777777" w:rsidR="00B73BC5" w:rsidRPr="00E0109F" w:rsidRDefault="00B73BC5" w:rsidP="00705536">
            <w:pPr>
              <w:keepNext/>
              <w:tabs>
                <w:tab w:val="left" w:pos="0"/>
              </w:tabs>
              <w:spacing w:line="240" w:lineRule="auto"/>
              <w:rPr>
                <w:szCs w:val="22"/>
              </w:rPr>
            </w:pPr>
          </w:p>
        </w:tc>
      </w:tr>
      <w:tr w:rsidR="00B73BC5" w:rsidRPr="00E0109F" w14:paraId="41A27349" w14:textId="77777777" w:rsidTr="00705536">
        <w:trPr>
          <w:trHeight w:val="243"/>
        </w:trPr>
        <w:tc>
          <w:tcPr>
            <w:tcW w:w="4503" w:type="dxa"/>
            <w:shd w:val="clear" w:color="auto" w:fill="auto"/>
          </w:tcPr>
          <w:p w14:paraId="53DCF3CF" w14:textId="77777777" w:rsidR="00B73BC5" w:rsidRPr="00E0109F" w:rsidRDefault="00B73BC5" w:rsidP="00705536">
            <w:pPr>
              <w:keepNext/>
              <w:tabs>
                <w:tab w:val="left" w:pos="0"/>
              </w:tabs>
              <w:spacing w:line="240" w:lineRule="auto"/>
              <w:rPr>
                <w:szCs w:val="22"/>
              </w:rPr>
            </w:pPr>
            <w:r w:rsidRPr="00E0109F">
              <w:rPr>
                <w:b/>
                <w:szCs w:val="22"/>
              </w:rPr>
              <w:t>Ireland</w:t>
            </w:r>
          </w:p>
        </w:tc>
        <w:tc>
          <w:tcPr>
            <w:tcW w:w="4820" w:type="dxa"/>
            <w:shd w:val="clear" w:color="auto" w:fill="auto"/>
          </w:tcPr>
          <w:p w14:paraId="5E8223C0" w14:textId="77777777" w:rsidR="00B73BC5" w:rsidRPr="00E0109F" w:rsidRDefault="00B73BC5" w:rsidP="00705536">
            <w:pPr>
              <w:tabs>
                <w:tab w:val="left" w:pos="0"/>
              </w:tabs>
              <w:spacing w:line="240" w:lineRule="auto"/>
              <w:rPr>
                <w:b/>
                <w:szCs w:val="22"/>
              </w:rPr>
            </w:pPr>
            <w:r w:rsidRPr="00E0109F">
              <w:rPr>
                <w:b/>
                <w:bCs/>
                <w:szCs w:val="22"/>
              </w:rPr>
              <w:t>Slovenská republika</w:t>
            </w:r>
          </w:p>
        </w:tc>
      </w:tr>
      <w:tr w:rsidR="00B73BC5" w:rsidRPr="00E0109F" w14:paraId="539FE235" w14:textId="77777777" w:rsidTr="00705536">
        <w:trPr>
          <w:trHeight w:val="243"/>
        </w:trPr>
        <w:tc>
          <w:tcPr>
            <w:tcW w:w="4503" w:type="dxa"/>
            <w:shd w:val="clear" w:color="auto" w:fill="auto"/>
          </w:tcPr>
          <w:p w14:paraId="102D9F00" w14:textId="3DC16EEA" w:rsidR="00B73BC5" w:rsidRPr="005C09C3" w:rsidRDefault="00B73BC5" w:rsidP="00705536">
            <w:pPr>
              <w:keepNext/>
              <w:tabs>
                <w:tab w:val="left" w:pos="0"/>
              </w:tabs>
              <w:spacing w:line="240" w:lineRule="auto"/>
              <w:rPr>
                <w:szCs w:val="22"/>
                <w:lang w:val="en-US"/>
              </w:rPr>
            </w:pPr>
            <w:r w:rsidRPr="005C09C3">
              <w:rPr>
                <w:szCs w:val="22"/>
                <w:lang w:val="en-US"/>
              </w:rPr>
              <w:t>Pfizer Healthcare Ireland</w:t>
            </w:r>
            <w:r w:rsidR="00BD24A2" w:rsidRPr="005C09C3">
              <w:rPr>
                <w:szCs w:val="22"/>
                <w:lang w:val="en-US"/>
              </w:rPr>
              <w:t xml:space="preserve"> Unlimited Company</w:t>
            </w:r>
          </w:p>
        </w:tc>
        <w:tc>
          <w:tcPr>
            <w:tcW w:w="4820" w:type="dxa"/>
            <w:shd w:val="clear" w:color="auto" w:fill="auto"/>
          </w:tcPr>
          <w:p w14:paraId="4139708F" w14:textId="77777777" w:rsidR="00B73BC5" w:rsidRPr="00E0109F" w:rsidRDefault="00B73BC5" w:rsidP="00705536">
            <w:pPr>
              <w:tabs>
                <w:tab w:val="clear" w:pos="567"/>
                <w:tab w:val="left" w:pos="720"/>
              </w:tabs>
              <w:autoSpaceDE w:val="0"/>
              <w:autoSpaceDN w:val="0"/>
              <w:adjustRightInd w:val="0"/>
              <w:spacing w:line="240" w:lineRule="auto"/>
              <w:rPr>
                <w:b/>
                <w:szCs w:val="22"/>
              </w:rPr>
            </w:pPr>
            <w:r w:rsidRPr="00E0109F">
              <w:rPr>
                <w:bCs/>
                <w:szCs w:val="22"/>
              </w:rPr>
              <w:t>Pfizer Luxembourg SARL</w:t>
            </w:r>
            <w:r w:rsidRPr="00E0109F">
              <w:rPr>
                <w:szCs w:val="22"/>
              </w:rPr>
              <w:t>, organizačná zložka</w:t>
            </w:r>
            <w:r w:rsidRPr="00E0109F">
              <w:rPr>
                <w:bCs/>
                <w:szCs w:val="22"/>
              </w:rPr>
              <w:t xml:space="preserve"> </w:t>
            </w:r>
          </w:p>
        </w:tc>
      </w:tr>
      <w:tr w:rsidR="00B73BC5" w:rsidRPr="00E0109F" w14:paraId="6F86A825" w14:textId="77777777" w:rsidTr="00705536">
        <w:tc>
          <w:tcPr>
            <w:tcW w:w="4503" w:type="dxa"/>
            <w:shd w:val="clear" w:color="auto" w:fill="auto"/>
          </w:tcPr>
          <w:p w14:paraId="37B5F74D" w14:textId="7CC66581" w:rsidR="00B73BC5" w:rsidRPr="00E0109F" w:rsidRDefault="00B73BC5" w:rsidP="00705536">
            <w:pPr>
              <w:keepNext/>
              <w:tabs>
                <w:tab w:val="left" w:pos="0"/>
              </w:tabs>
              <w:spacing w:line="240" w:lineRule="auto"/>
              <w:rPr>
                <w:szCs w:val="22"/>
              </w:rPr>
            </w:pPr>
            <w:r w:rsidRPr="00E0109F">
              <w:rPr>
                <w:szCs w:val="22"/>
              </w:rPr>
              <w:t xml:space="preserve">Tel: </w:t>
            </w:r>
            <w:r w:rsidR="00BD24A2" w:rsidRPr="00E0109F">
              <w:rPr>
                <w:szCs w:val="22"/>
              </w:rPr>
              <w:t>+</w:t>
            </w:r>
            <w:r w:rsidRPr="00E0109F">
              <w:rPr>
                <w:szCs w:val="22"/>
              </w:rPr>
              <w:t>1800 633 363 (toll free)</w:t>
            </w:r>
          </w:p>
        </w:tc>
        <w:tc>
          <w:tcPr>
            <w:tcW w:w="4820" w:type="dxa"/>
            <w:shd w:val="clear" w:color="auto" w:fill="auto"/>
          </w:tcPr>
          <w:p w14:paraId="5ADD1BF7" w14:textId="77777777" w:rsidR="00B73BC5" w:rsidRPr="00E0109F" w:rsidRDefault="00B73BC5" w:rsidP="00705536">
            <w:pPr>
              <w:tabs>
                <w:tab w:val="left" w:pos="0"/>
              </w:tabs>
              <w:spacing w:line="240" w:lineRule="auto"/>
              <w:rPr>
                <w:b/>
                <w:szCs w:val="22"/>
              </w:rPr>
            </w:pPr>
            <w:r w:rsidRPr="00E0109F">
              <w:rPr>
                <w:szCs w:val="22"/>
              </w:rPr>
              <w:t xml:space="preserve">Tel: </w:t>
            </w:r>
            <w:r w:rsidRPr="00E0109F">
              <w:rPr>
                <w:bCs/>
                <w:szCs w:val="22"/>
              </w:rPr>
              <w:t>+421-2-3355 5500</w:t>
            </w:r>
          </w:p>
        </w:tc>
      </w:tr>
      <w:tr w:rsidR="00B73BC5" w:rsidRPr="00E0109F" w14:paraId="0C630E5D" w14:textId="77777777" w:rsidTr="00705536">
        <w:tc>
          <w:tcPr>
            <w:tcW w:w="4503" w:type="dxa"/>
            <w:shd w:val="clear" w:color="auto" w:fill="auto"/>
          </w:tcPr>
          <w:p w14:paraId="1BED9658" w14:textId="1921E4E2" w:rsidR="00B73BC5" w:rsidRPr="00E0109F" w:rsidRDefault="00BD24A2" w:rsidP="00705536">
            <w:pPr>
              <w:tabs>
                <w:tab w:val="left" w:pos="0"/>
              </w:tabs>
              <w:spacing w:line="240" w:lineRule="auto"/>
              <w:rPr>
                <w:szCs w:val="22"/>
              </w:rPr>
            </w:pPr>
            <w:r w:rsidRPr="00E0109F">
              <w:rPr>
                <w:szCs w:val="22"/>
              </w:rPr>
              <w:t xml:space="preserve">Tel: </w:t>
            </w:r>
            <w:r w:rsidR="00B73BC5" w:rsidRPr="00E0109F">
              <w:rPr>
                <w:szCs w:val="22"/>
              </w:rPr>
              <w:t>+44 (0)1304 616161</w:t>
            </w:r>
          </w:p>
        </w:tc>
        <w:tc>
          <w:tcPr>
            <w:tcW w:w="4820" w:type="dxa"/>
            <w:shd w:val="clear" w:color="auto" w:fill="auto"/>
          </w:tcPr>
          <w:p w14:paraId="04AD6E09" w14:textId="77777777" w:rsidR="00B73BC5" w:rsidRPr="00E0109F" w:rsidRDefault="00B73BC5" w:rsidP="00705536">
            <w:pPr>
              <w:tabs>
                <w:tab w:val="left" w:pos="0"/>
              </w:tabs>
              <w:spacing w:line="240" w:lineRule="auto"/>
              <w:rPr>
                <w:b/>
                <w:szCs w:val="22"/>
              </w:rPr>
            </w:pPr>
          </w:p>
        </w:tc>
      </w:tr>
      <w:tr w:rsidR="00B73BC5" w:rsidRPr="00E0109F" w14:paraId="24E310C3" w14:textId="77777777" w:rsidTr="00705536">
        <w:tc>
          <w:tcPr>
            <w:tcW w:w="4503" w:type="dxa"/>
            <w:shd w:val="clear" w:color="auto" w:fill="auto"/>
          </w:tcPr>
          <w:p w14:paraId="4F2AB703" w14:textId="77777777" w:rsidR="00B73BC5" w:rsidRPr="00E0109F" w:rsidRDefault="00B73BC5" w:rsidP="00705536">
            <w:pPr>
              <w:rPr>
                <w:b/>
                <w:szCs w:val="22"/>
              </w:rPr>
            </w:pPr>
          </w:p>
        </w:tc>
        <w:tc>
          <w:tcPr>
            <w:tcW w:w="4820" w:type="dxa"/>
            <w:shd w:val="clear" w:color="auto" w:fill="auto"/>
          </w:tcPr>
          <w:p w14:paraId="34BBD4E4" w14:textId="77777777" w:rsidR="00B73BC5" w:rsidRPr="00E0109F" w:rsidRDefault="00B73BC5" w:rsidP="00705536">
            <w:pPr>
              <w:keepNext/>
              <w:tabs>
                <w:tab w:val="left" w:pos="0"/>
              </w:tabs>
              <w:spacing w:line="240" w:lineRule="auto"/>
              <w:rPr>
                <w:b/>
                <w:szCs w:val="22"/>
              </w:rPr>
            </w:pPr>
          </w:p>
        </w:tc>
      </w:tr>
      <w:tr w:rsidR="00B73BC5" w:rsidRPr="00E0109F" w14:paraId="7A84D4D6" w14:textId="77777777" w:rsidTr="00705536">
        <w:tc>
          <w:tcPr>
            <w:tcW w:w="4503" w:type="dxa"/>
            <w:shd w:val="clear" w:color="auto" w:fill="auto"/>
          </w:tcPr>
          <w:p w14:paraId="3606CBD4" w14:textId="77777777" w:rsidR="00B73BC5" w:rsidRPr="00E0109F" w:rsidRDefault="00B73BC5" w:rsidP="00705536">
            <w:pPr>
              <w:tabs>
                <w:tab w:val="clear" w:pos="567"/>
                <w:tab w:val="left" w:pos="0"/>
              </w:tabs>
              <w:spacing w:line="240" w:lineRule="auto"/>
              <w:rPr>
                <w:snapToGrid w:val="0"/>
                <w:szCs w:val="22"/>
              </w:rPr>
            </w:pPr>
            <w:r w:rsidRPr="00E0109F">
              <w:rPr>
                <w:b/>
                <w:szCs w:val="22"/>
              </w:rPr>
              <w:t>Ís</w:t>
            </w:r>
            <w:r w:rsidRPr="00E0109F">
              <w:rPr>
                <w:b/>
                <w:snapToGrid w:val="0"/>
                <w:szCs w:val="22"/>
              </w:rPr>
              <w:t>land</w:t>
            </w:r>
          </w:p>
        </w:tc>
        <w:tc>
          <w:tcPr>
            <w:tcW w:w="4820" w:type="dxa"/>
            <w:shd w:val="clear" w:color="auto" w:fill="auto"/>
          </w:tcPr>
          <w:p w14:paraId="3DC64654" w14:textId="77777777" w:rsidR="00B73BC5" w:rsidRPr="00E0109F" w:rsidRDefault="00B73BC5" w:rsidP="00705536">
            <w:pPr>
              <w:keepNext/>
              <w:tabs>
                <w:tab w:val="clear" w:pos="567"/>
                <w:tab w:val="left" w:pos="0"/>
              </w:tabs>
              <w:spacing w:line="240" w:lineRule="auto"/>
              <w:rPr>
                <w:szCs w:val="22"/>
              </w:rPr>
            </w:pPr>
            <w:r w:rsidRPr="00E0109F">
              <w:rPr>
                <w:b/>
                <w:szCs w:val="22"/>
              </w:rPr>
              <w:t>Suomi/Finland</w:t>
            </w:r>
          </w:p>
        </w:tc>
      </w:tr>
      <w:tr w:rsidR="00B73BC5" w:rsidRPr="00E0109F" w14:paraId="6EA4C17F" w14:textId="77777777" w:rsidTr="00705536">
        <w:tc>
          <w:tcPr>
            <w:tcW w:w="4503" w:type="dxa"/>
            <w:shd w:val="clear" w:color="auto" w:fill="auto"/>
          </w:tcPr>
          <w:p w14:paraId="54E60B27" w14:textId="77777777" w:rsidR="00B73BC5" w:rsidRPr="00E0109F" w:rsidRDefault="00B73BC5" w:rsidP="00705536">
            <w:pPr>
              <w:tabs>
                <w:tab w:val="left" w:pos="0"/>
              </w:tabs>
              <w:spacing w:line="240" w:lineRule="auto"/>
              <w:rPr>
                <w:szCs w:val="22"/>
              </w:rPr>
            </w:pPr>
            <w:r w:rsidRPr="00E0109F">
              <w:rPr>
                <w:snapToGrid w:val="0"/>
                <w:szCs w:val="22"/>
              </w:rPr>
              <w:t>Icepharma hf.</w:t>
            </w:r>
          </w:p>
        </w:tc>
        <w:tc>
          <w:tcPr>
            <w:tcW w:w="4820" w:type="dxa"/>
            <w:shd w:val="clear" w:color="auto" w:fill="auto"/>
          </w:tcPr>
          <w:p w14:paraId="1846C949" w14:textId="77777777" w:rsidR="00B73BC5" w:rsidRPr="00E0109F" w:rsidRDefault="00B73BC5" w:rsidP="00705536">
            <w:pPr>
              <w:tabs>
                <w:tab w:val="left" w:pos="0"/>
              </w:tabs>
              <w:spacing w:line="240" w:lineRule="auto"/>
              <w:rPr>
                <w:strike/>
                <w:szCs w:val="22"/>
              </w:rPr>
            </w:pPr>
            <w:r w:rsidRPr="00E0109F">
              <w:rPr>
                <w:szCs w:val="22"/>
              </w:rPr>
              <w:t>Pfizer Oy</w:t>
            </w:r>
          </w:p>
        </w:tc>
      </w:tr>
      <w:tr w:rsidR="00B73BC5" w:rsidRPr="00E0109F" w14:paraId="181612C2" w14:textId="77777777" w:rsidTr="00705536">
        <w:tc>
          <w:tcPr>
            <w:tcW w:w="4503" w:type="dxa"/>
            <w:shd w:val="clear" w:color="auto" w:fill="auto"/>
          </w:tcPr>
          <w:p w14:paraId="41A00605" w14:textId="77777777" w:rsidR="00B73BC5" w:rsidRPr="00E0109F" w:rsidRDefault="00B73BC5" w:rsidP="00705536">
            <w:pPr>
              <w:tabs>
                <w:tab w:val="left" w:pos="0"/>
                <w:tab w:val="center" w:pos="4153"/>
                <w:tab w:val="right" w:pos="8306"/>
              </w:tabs>
              <w:spacing w:line="240" w:lineRule="auto"/>
              <w:rPr>
                <w:snapToGrid w:val="0"/>
                <w:szCs w:val="22"/>
              </w:rPr>
            </w:pPr>
            <w:r w:rsidRPr="00E0109F">
              <w:rPr>
                <w:szCs w:val="22"/>
              </w:rPr>
              <w:t>Sími</w:t>
            </w:r>
            <w:r w:rsidRPr="00E0109F">
              <w:rPr>
                <w:snapToGrid w:val="0"/>
                <w:szCs w:val="22"/>
              </w:rPr>
              <w:t>: +354 540 8000</w:t>
            </w:r>
            <w:r w:rsidRPr="00E0109F">
              <w:rPr>
                <w:rFonts w:eastAsia="MS Mincho"/>
                <w:szCs w:val="22"/>
                <w:lang w:eastAsia="ja-JP"/>
              </w:rPr>
              <w:t xml:space="preserve"> </w:t>
            </w:r>
          </w:p>
        </w:tc>
        <w:tc>
          <w:tcPr>
            <w:tcW w:w="4820" w:type="dxa"/>
            <w:shd w:val="clear" w:color="auto" w:fill="auto"/>
          </w:tcPr>
          <w:p w14:paraId="3313C269" w14:textId="77777777" w:rsidR="00B73BC5" w:rsidRPr="00E0109F" w:rsidRDefault="00B73BC5" w:rsidP="00705536">
            <w:pPr>
              <w:tabs>
                <w:tab w:val="left" w:pos="0"/>
              </w:tabs>
              <w:spacing w:line="240" w:lineRule="auto"/>
              <w:rPr>
                <w:szCs w:val="22"/>
              </w:rPr>
            </w:pPr>
            <w:r w:rsidRPr="00E0109F">
              <w:rPr>
                <w:szCs w:val="22"/>
              </w:rPr>
              <w:t>Puh/Tel: +358 (0)9 430 040</w:t>
            </w:r>
          </w:p>
        </w:tc>
      </w:tr>
      <w:tr w:rsidR="00B73BC5" w:rsidRPr="00E0109F" w14:paraId="01D40307" w14:textId="77777777" w:rsidTr="00705536">
        <w:tc>
          <w:tcPr>
            <w:tcW w:w="4503" w:type="dxa"/>
            <w:shd w:val="clear" w:color="auto" w:fill="auto"/>
          </w:tcPr>
          <w:p w14:paraId="21DA6370" w14:textId="77777777" w:rsidR="00B73BC5" w:rsidRPr="00E0109F" w:rsidRDefault="00B73BC5" w:rsidP="00705536">
            <w:pPr>
              <w:keepNext/>
              <w:tabs>
                <w:tab w:val="left" w:pos="0"/>
              </w:tabs>
              <w:spacing w:line="240" w:lineRule="auto"/>
              <w:rPr>
                <w:b/>
                <w:szCs w:val="22"/>
              </w:rPr>
            </w:pPr>
          </w:p>
        </w:tc>
        <w:tc>
          <w:tcPr>
            <w:tcW w:w="4820" w:type="dxa"/>
            <w:shd w:val="clear" w:color="auto" w:fill="auto"/>
          </w:tcPr>
          <w:p w14:paraId="522573B0" w14:textId="77777777" w:rsidR="00B73BC5" w:rsidRPr="00E0109F" w:rsidRDefault="00B73BC5" w:rsidP="00705536">
            <w:pPr>
              <w:keepNext/>
              <w:tabs>
                <w:tab w:val="left" w:pos="0"/>
              </w:tabs>
              <w:spacing w:line="240" w:lineRule="auto"/>
              <w:rPr>
                <w:b/>
                <w:szCs w:val="22"/>
              </w:rPr>
            </w:pPr>
          </w:p>
        </w:tc>
      </w:tr>
      <w:tr w:rsidR="00B73BC5" w:rsidRPr="00E0109F" w14:paraId="5AE33492" w14:textId="77777777" w:rsidTr="00705536">
        <w:trPr>
          <w:trHeight w:val="144"/>
        </w:trPr>
        <w:tc>
          <w:tcPr>
            <w:tcW w:w="4503" w:type="dxa"/>
            <w:shd w:val="clear" w:color="auto" w:fill="auto"/>
          </w:tcPr>
          <w:p w14:paraId="3D84E016" w14:textId="77777777" w:rsidR="00B73BC5" w:rsidRPr="00E0109F" w:rsidRDefault="00B73BC5" w:rsidP="00705536">
            <w:pPr>
              <w:keepNext/>
              <w:tabs>
                <w:tab w:val="left" w:pos="0"/>
              </w:tabs>
              <w:spacing w:line="240" w:lineRule="auto"/>
              <w:rPr>
                <w:b/>
                <w:szCs w:val="22"/>
              </w:rPr>
            </w:pPr>
            <w:r w:rsidRPr="00E0109F">
              <w:rPr>
                <w:b/>
                <w:szCs w:val="22"/>
              </w:rPr>
              <w:t>Italia</w:t>
            </w:r>
          </w:p>
        </w:tc>
        <w:tc>
          <w:tcPr>
            <w:tcW w:w="4820" w:type="dxa"/>
            <w:shd w:val="clear" w:color="auto" w:fill="auto"/>
          </w:tcPr>
          <w:p w14:paraId="2D957CD8" w14:textId="77777777" w:rsidR="00B73BC5" w:rsidRPr="00E0109F" w:rsidRDefault="00B73BC5" w:rsidP="00705536">
            <w:pPr>
              <w:keepNext/>
              <w:tabs>
                <w:tab w:val="left" w:pos="0"/>
              </w:tabs>
              <w:spacing w:line="240" w:lineRule="auto"/>
              <w:rPr>
                <w:b/>
                <w:szCs w:val="22"/>
              </w:rPr>
            </w:pPr>
            <w:r w:rsidRPr="00E0109F">
              <w:rPr>
                <w:b/>
                <w:szCs w:val="22"/>
              </w:rPr>
              <w:t xml:space="preserve">Sverige </w:t>
            </w:r>
          </w:p>
        </w:tc>
      </w:tr>
      <w:tr w:rsidR="00B73BC5" w:rsidRPr="00E0109F" w14:paraId="767E7E8F" w14:textId="77777777" w:rsidTr="00705536">
        <w:tc>
          <w:tcPr>
            <w:tcW w:w="4503" w:type="dxa"/>
            <w:shd w:val="clear" w:color="auto" w:fill="auto"/>
          </w:tcPr>
          <w:p w14:paraId="5964B787" w14:textId="77777777" w:rsidR="00B73BC5" w:rsidRPr="00E0109F" w:rsidRDefault="00B73BC5" w:rsidP="00705536">
            <w:pPr>
              <w:keepNext/>
              <w:tabs>
                <w:tab w:val="left" w:pos="0"/>
              </w:tabs>
              <w:spacing w:line="240" w:lineRule="auto"/>
              <w:rPr>
                <w:szCs w:val="22"/>
              </w:rPr>
            </w:pPr>
            <w:r w:rsidRPr="00E0109F">
              <w:rPr>
                <w:snapToGrid w:val="0"/>
                <w:szCs w:val="22"/>
              </w:rPr>
              <w:t>Pfizer S.r.l.</w:t>
            </w:r>
          </w:p>
        </w:tc>
        <w:tc>
          <w:tcPr>
            <w:tcW w:w="4820" w:type="dxa"/>
            <w:shd w:val="clear" w:color="auto" w:fill="auto"/>
          </w:tcPr>
          <w:p w14:paraId="07E1A4DE" w14:textId="77777777" w:rsidR="00B73BC5" w:rsidRPr="00E0109F" w:rsidRDefault="00B73BC5" w:rsidP="00705536">
            <w:pPr>
              <w:keepNext/>
              <w:tabs>
                <w:tab w:val="left" w:pos="0"/>
              </w:tabs>
              <w:spacing w:line="240" w:lineRule="auto"/>
              <w:rPr>
                <w:szCs w:val="22"/>
              </w:rPr>
            </w:pPr>
            <w:r w:rsidRPr="00E0109F">
              <w:rPr>
                <w:szCs w:val="22"/>
              </w:rPr>
              <w:t>Pfizer AB</w:t>
            </w:r>
          </w:p>
        </w:tc>
      </w:tr>
      <w:tr w:rsidR="00B73BC5" w:rsidRPr="00E0109F" w14:paraId="2D8D2379" w14:textId="77777777" w:rsidTr="00705536">
        <w:tc>
          <w:tcPr>
            <w:tcW w:w="4503" w:type="dxa"/>
            <w:shd w:val="clear" w:color="auto" w:fill="auto"/>
          </w:tcPr>
          <w:p w14:paraId="6DCA30B4" w14:textId="77777777" w:rsidR="00B73BC5" w:rsidRPr="00E0109F" w:rsidRDefault="00B73BC5" w:rsidP="00705536">
            <w:pPr>
              <w:tabs>
                <w:tab w:val="left" w:pos="0"/>
              </w:tabs>
              <w:spacing w:line="240" w:lineRule="auto"/>
              <w:rPr>
                <w:strike/>
                <w:szCs w:val="22"/>
              </w:rPr>
            </w:pPr>
            <w:r w:rsidRPr="00E0109F">
              <w:rPr>
                <w:szCs w:val="22"/>
              </w:rPr>
              <w:t>Tel: +39 06 33 18 21</w:t>
            </w:r>
          </w:p>
        </w:tc>
        <w:tc>
          <w:tcPr>
            <w:tcW w:w="4820" w:type="dxa"/>
            <w:shd w:val="clear" w:color="auto" w:fill="auto"/>
          </w:tcPr>
          <w:p w14:paraId="00BB53DE" w14:textId="77777777" w:rsidR="00B73BC5" w:rsidRPr="00E0109F" w:rsidRDefault="00B73BC5" w:rsidP="00705536">
            <w:pPr>
              <w:keepNext/>
              <w:tabs>
                <w:tab w:val="left" w:pos="0"/>
              </w:tabs>
              <w:spacing w:line="240" w:lineRule="auto"/>
              <w:rPr>
                <w:szCs w:val="22"/>
              </w:rPr>
            </w:pPr>
            <w:r w:rsidRPr="00E0109F">
              <w:rPr>
                <w:szCs w:val="22"/>
              </w:rPr>
              <w:t>Tel: +46 (0)8 550 520 00</w:t>
            </w:r>
          </w:p>
        </w:tc>
      </w:tr>
      <w:tr w:rsidR="00B73BC5" w:rsidRPr="00E0109F" w14:paraId="62A33F22" w14:textId="77777777" w:rsidTr="00705536">
        <w:tc>
          <w:tcPr>
            <w:tcW w:w="4503" w:type="dxa"/>
            <w:shd w:val="clear" w:color="auto" w:fill="auto"/>
          </w:tcPr>
          <w:p w14:paraId="1A9698CD" w14:textId="77777777" w:rsidR="00B73BC5" w:rsidRPr="00E0109F" w:rsidRDefault="00B73BC5" w:rsidP="00705536">
            <w:pPr>
              <w:tabs>
                <w:tab w:val="left" w:pos="0"/>
              </w:tabs>
              <w:spacing w:line="240" w:lineRule="auto"/>
              <w:rPr>
                <w:szCs w:val="22"/>
              </w:rPr>
            </w:pPr>
          </w:p>
        </w:tc>
        <w:tc>
          <w:tcPr>
            <w:tcW w:w="4820" w:type="dxa"/>
            <w:shd w:val="clear" w:color="auto" w:fill="auto"/>
          </w:tcPr>
          <w:p w14:paraId="1E70A629" w14:textId="77777777" w:rsidR="00B73BC5" w:rsidRPr="00E0109F" w:rsidRDefault="00B73BC5" w:rsidP="00705536">
            <w:pPr>
              <w:keepNext/>
              <w:tabs>
                <w:tab w:val="left" w:pos="0"/>
              </w:tabs>
              <w:spacing w:line="240" w:lineRule="auto"/>
              <w:rPr>
                <w:szCs w:val="22"/>
              </w:rPr>
            </w:pPr>
          </w:p>
        </w:tc>
      </w:tr>
      <w:tr w:rsidR="00B73BC5" w:rsidRPr="00E0109F" w14:paraId="4FAB2E68" w14:textId="77777777" w:rsidTr="00705536">
        <w:tc>
          <w:tcPr>
            <w:tcW w:w="4503" w:type="dxa"/>
            <w:shd w:val="clear" w:color="auto" w:fill="auto"/>
          </w:tcPr>
          <w:p w14:paraId="2BB9E171" w14:textId="77777777" w:rsidR="00B73BC5" w:rsidRPr="00E0109F" w:rsidRDefault="00B73BC5" w:rsidP="00705536">
            <w:pPr>
              <w:keepNext/>
              <w:tabs>
                <w:tab w:val="left" w:pos="0"/>
              </w:tabs>
              <w:spacing w:line="240" w:lineRule="auto"/>
              <w:rPr>
                <w:b/>
                <w:szCs w:val="22"/>
              </w:rPr>
            </w:pPr>
            <w:r w:rsidRPr="00E0109F">
              <w:rPr>
                <w:b/>
                <w:bCs/>
                <w:szCs w:val="22"/>
              </w:rPr>
              <w:t>Κύπρος</w:t>
            </w:r>
          </w:p>
        </w:tc>
        <w:tc>
          <w:tcPr>
            <w:tcW w:w="4820" w:type="dxa"/>
            <w:shd w:val="clear" w:color="auto" w:fill="auto"/>
          </w:tcPr>
          <w:p w14:paraId="150A855E" w14:textId="60B1C7AD" w:rsidR="00B73BC5" w:rsidRPr="00E0109F" w:rsidRDefault="00B73BC5" w:rsidP="00705536">
            <w:pPr>
              <w:keepNext/>
              <w:tabs>
                <w:tab w:val="left" w:pos="0"/>
              </w:tabs>
              <w:spacing w:line="240" w:lineRule="auto"/>
              <w:rPr>
                <w:szCs w:val="22"/>
              </w:rPr>
            </w:pPr>
          </w:p>
        </w:tc>
      </w:tr>
      <w:tr w:rsidR="00B73BC5" w:rsidRPr="00E0109F" w14:paraId="69E47654" w14:textId="77777777" w:rsidTr="00705536">
        <w:trPr>
          <w:trHeight w:val="342"/>
        </w:trPr>
        <w:tc>
          <w:tcPr>
            <w:tcW w:w="4503" w:type="dxa"/>
            <w:shd w:val="clear" w:color="auto" w:fill="auto"/>
          </w:tcPr>
          <w:p w14:paraId="75201BA7" w14:textId="77777777" w:rsidR="00B73BC5" w:rsidRPr="00E0109F" w:rsidRDefault="00B73BC5" w:rsidP="00705536">
            <w:pPr>
              <w:keepNext/>
              <w:rPr>
                <w:szCs w:val="22"/>
              </w:rPr>
            </w:pPr>
            <w:r w:rsidRPr="00E0109F">
              <w:rPr>
                <w:bCs/>
                <w:szCs w:val="22"/>
              </w:rPr>
              <w:t>PFIZER ΕΛΛΑΣ Α.Ε.</w:t>
            </w:r>
            <w:r w:rsidRPr="00E0109F">
              <w:rPr>
                <w:szCs w:val="22"/>
              </w:rPr>
              <w:t xml:space="preserve"> (CYPRUS BRANCH)</w:t>
            </w:r>
          </w:p>
        </w:tc>
        <w:tc>
          <w:tcPr>
            <w:tcW w:w="4820" w:type="dxa"/>
            <w:shd w:val="clear" w:color="auto" w:fill="auto"/>
          </w:tcPr>
          <w:p w14:paraId="6BD1C7A2" w14:textId="1F4625C5" w:rsidR="00B73BC5" w:rsidRPr="00E0109F" w:rsidRDefault="00B73BC5" w:rsidP="00705536">
            <w:pPr>
              <w:keepNext/>
              <w:tabs>
                <w:tab w:val="left" w:pos="0"/>
              </w:tabs>
              <w:spacing w:line="240" w:lineRule="auto"/>
              <w:rPr>
                <w:szCs w:val="22"/>
              </w:rPr>
            </w:pPr>
          </w:p>
        </w:tc>
      </w:tr>
      <w:tr w:rsidR="00B73BC5" w:rsidRPr="00E0109F" w14:paraId="2D4384BE" w14:textId="77777777" w:rsidTr="00705536">
        <w:tc>
          <w:tcPr>
            <w:tcW w:w="4503" w:type="dxa"/>
            <w:shd w:val="clear" w:color="auto" w:fill="auto"/>
          </w:tcPr>
          <w:p w14:paraId="7C9C64AE" w14:textId="77777777" w:rsidR="00B73BC5" w:rsidRPr="00E0109F" w:rsidRDefault="00B73BC5" w:rsidP="00705536">
            <w:pPr>
              <w:keepNext/>
              <w:rPr>
                <w:bCs/>
                <w:szCs w:val="22"/>
              </w:rPr>
            </w:pPr>
            <w:r w:rsidRPr="00E0109F">
              <w:rPr>
                <w:bCs/>
                <w:szCs w:val="22"/>
              </w:rPr>
              <w:t>Τηλ: +357 22 817690</w:t>
            </w:r>
          </w:p>
        </w:tc>
        <w:tc>
          <w:tcPr>
            <w:tcW w:w="4820" w:type="dxa"/>
            <w:shd w:val="clear" w:color="auto" w:fill="auto"/>
          </w:tcPr>
          <w:p w14:paraId="16CF6432" w14:textId="32EE3AC3" w:rsidR="00B73BC5" w:rsidRPr="00E0109F" w:rsidRDefault="00B73BC5" w:rsidP="00705536">
            <w:pPr>
              <w:keepNext/>
              <w:tabs>
                <w:tab w:val="left" w:pos="0"/>
              </w:tabs>
              <w:spacing w:line="240" w:lineRule="auto"/>
              <w:rPr>
                <w:strike/>
                <w:szCs w:val="22"/>
              </w:rPr>
            </w:pPr>
          </w:p>
        </w:tc>
      </w:tr>
      <w:tr w:rsidR="00B73BC5" w:rsidRPr="00E0109F" w14:paraId="277F355F" w14:textId="77777777" w:rsidTr="00705536">
        <w:tc>
          <w:tcPr>
            <w:tcW w:w="4503" w:type="dxa"/>
            <w:shd w:val="clear" w:color="auto" w:fill="auto"/>
          </w:tcPr>
          <w:p w14:paraId="124837CE" w14:textId="77777777" w:rsidR="00B73BC5" w:rsidRPr="00E0109F" w:rsidRDefault="00B73BC5" w:rsidP="00705536">
            <w:pPr>
              <w:keepNext/>
              <w:rPr>
                <w:bCs/>
                <w:szCs w:val="22"/>
              </w:rPr>
            </w:pPr>
          </w:p>
        </w:tc>
        <w:tc>
          <w:tcPr>
            <w:tcW w:w="4820" w:type="dxa"/>
            <w:shd w:val="clear" w:color="auto" w:fill="auto"/>
          </w:tcPr>
          <w:p w14:paraId="779197F3" w14:textId="77777777" w:rsidR="00B73BC5" w:rsidRPr="00E0109F" w:rsidRDefault="00B73BC5" w:rsidP="00705536">
            <w:pPr>
              <w:keepNext/>
              <w:tabs>
                <w:tab w:val="left" w:pos="0"/>
              </w:tabs>
              <w:spacing w:line="240" w:lineRule="auto"/>
              <w:rPr>
                <w:szCs w:val="22"/>
              </w:rPr>
            </w:pPr>
          </w:p>
        </w:tc>
      </w:tr>
      <w:tr w:rsidR="00B73BC5" w:rsidRPr="00E0109F" w14:paraId="4D3B5368" w14:textId="77777777" w:rsidTr="00705536">
        <w:trPr>
          <w:trHeight w:val="306"/>
        </w:trPr>
        <w:tc>
          <w:tcPr>
            <w:tcW w:w="4503" w:type="dxa"/>
            <w:shd w:val="clear" w:color="auto" w:fill="auto"/>
          </w:tcPr>
          <w:p w14:paraId="562F4D29" w14:textId="77777777" w:rsidR="00B73BC5" w:rsidRPr="00E0109F" w:rsidRDefault="00B73BC5" w:rsidP="00705536">
            <w:pPr>
              <w:keepNext/>
              <w:tabs>
                <w:tab w:val="left" w:pos="0"/>
              </w:tabs>
              <w:spacing w:line="240" w:lineRule="auto"/>
              <w:rPr>
                <w:szCs w:val="22"/>
              </w:rPr>
            </w:pPr>
            <w:r w:rsidRPr="00E0109F">
              <w:rPr>
                <w:b/>
                <w:bCs/>
                <w:szCs w:val="22"/>
              </w:rPr>
              <w:t>Latvija</w:t>
            </w:r>
          </w:p>
        </w:tc>
        <w:tc>
          <w:tcPr>
            <w:tcW w:w="4820" w:type="dxa"/>
            <w:shd w:val="clear" w:color="auto" w:fill="auto"/>
          </w:tcPr>
          <w:p w14:paraId="6FAFFAF4" w14:textId="77777777" w:rsidR="00B73BC5" w:rsidRPr="00E0109F" w:rsidRDefault="00B73BC5" w:rsidP="00705536">
            <w:pPr>
              <w:keepNext/>
              <w:tabs>
                <w:tab w:val="left" w:pos="0"/>
              </w:tabs>
              <w:spacing w:line="240" w:lineRule="auto"/>
              <w:rPr>
                <w:szCs w:val="22"/>
              </w:rPr>
            </w:pPr>
          </w:p>
        </w:tc>
      </w:tr>
      <w:tr w:rsidR="00B73BC5" w:rsidRPr="00E0109F" w14:paraId="1C74C9F1" w14:textId="77777777" w:rsidTr="00705536">
        <w:tc>
          <w:tcPr>
            <w:tcW w:w="4503" w:type="dxa"/>
            <w:shd w:val="clear" w:color="auto" w:fill="auto"/>
          </w:tcPr>
          <w:p w14:paraId="77FBA4DB" w14:textId="77777777" w:rsidR="00B73BC5" w:rsidRPr="00E0109F" w:rsidRDefault="00B73BC5" w:rsidP="00705536">
            <w:pPr>
              <w:keepNext/>
              <w:rPr>
                <w:b/>
                <w:szCs w:val="22"/>
              </w:rPr>
            </w:pPr>
            <w:r w:rsidRPr="00E0109F">
              <w:rPr>
                <w:szCs w:val="22"/>
              </w:rPr>
              <w:t>Pfizer Luxembourg SARL filiāle Latvijā</w:t>
            </w:r>
          </w:p>
        </w:tc>
        <w:tc>
          <w:tcPr>
            <w:tcW w:w="4820" w:type="dxa"/>
            <w:shd w:val="clear" w:color="auto" w:fill="auto"/>
          </w:tcPr>
          <w:p w14:paraId="0BF04ADD" w14:textId="77777777" w:rsidR="00B73BC5" w:rsidRPr="00E0109F" w:rsidRDefault="00B73BC5" w:rsidP="00705536">
            <w:pPr>
              <w:keepNext/>
              <w:tabs>
                <w:tab w:val="left" w:pos="0"/>
              </w:tabs>
              <w:spacing w:line="240" w:lineRule="auto"/>
              <w:rPr>
                <w:szCs w:val="22"/>
              </w:rPr>
            </w:pPr>
          </w:p>
        </w:tc>
      </w:tr>
      <w:tr w:rsidR="00B73BC5" w:rsidRPr="00E0109F" w14:paraId="2EDAD26E" w14:textId="77777777" w:rsidTr="00705536">
        <w:tc>
          <w:tcPr>
            <w:tcW w:w="4503" w:type="dxa"/>
            <w:shd w:val="clear" w:color="auto" w:fill="auto"/>
          </w:tcPr>
          <w:p w14:paraId="4773EB3B" w14:textId="77777777" w:rsidR="00B73BC5" w:rsidRPr="00E0109F" w:rsidRDefault="00B73BC5" w:rsidP="00705536">
            <w:pPr>
              <w:keepNext/>
              <w:tabs>
                <w:tab w:val="left" w:pos="0"/>
              </w:tabs>
              <w:spacing w:line="240" w:lineRule="auto"/>
              <w:rPr>
                <w:szCs w:val="22"/>
              </w:rPr>
            </w:pPr>
            <w:r w:rsidRPr="00E0109F">
              <w:rPr>
                <w:szCs w:val="22"/>
              </w:rPr>
              <w:t>Tel.: +371 670 35 775</w:t>
            </w:r>
          </w:p>
        </w:tc>
        <w:tc>
          <w:tcPr>
            <w:tcW w:w="4820" w:type="dxa"/>
            <w:shd w:val="clear" w:color="auto" w:fill="auto"/>
          </w:tcPr>
          <w:p w14:paraId="4514179E" w14:textId="77777777" w:rsidR="00B73BC5" w:rsidRPr="00E0109F" w:rsidRDefault="00B73BC5" w:rsidP="00705536">
            <w:pPr>
              <w:keepNext/>
              <w:tabs>
                <w:tab w:val="left" w:pos="0"/>
              </w:tabs>
              <w:spacing w:line="240" w:lineRule="auto"/>
              <w:rPr>
                <w:strike/>
                <w:szCs w:val="22"/>
              </w:rPr>
            </w:pPr>
          </w:p>
        </w:tc>
      </w:tr>
      <w:bookmarkEnd w:id="54"/>
    </w:tbl>
    <w:p w14:paraId="377AF7FF" w14:textId="77777777" w:rsidR="005977F6" w:rsidRPr="00E0109F" w:rsidRDefault="005977F6" w:rsidP="005977F6">
      <w:pPr>
        <w:spacing w:line="240" w:lineRule="auto"/>
        <w:rPr>
          <w:color w:val="000000"/>
          <w:szCs w:val="22"/>
        </w:rPr>
      </w:pPr>
    </w:p>
    <w:p w14:paraId="0388C0C4" w14:textId="77777777" w:rsidR="005977F6" w:rsidRPr="00E0109F" w:rsidRDefault="005977F6" w:rsidP="005977F6">
      <w:pPr>
        <w:numPr>
          <w:ilvl w:val="12"/>
          <w:numId w:val="0"/>
        </w:numPr>
        <w:tabs>
          <w:tab w:val="clear" w:pos="567"/>
        </w:tabs>
        <w:spacing w:line="240" w:lineRule="auto"/>
        <w:outlineLvl w:val="0"/>
        <w:rPr>
          <w:b/>
          <w:color w:val="000000"/>
        </w:rPr>
      </w:pPr>
      <w:r w:rsidRPr="00E0109F">
        <w:rPr>
          <w:b/>
          <w:color w:val="000000"/>
        </w:rPr>
        <w:t>Diese Packungsbeilage wurde zuletzt überarbeitet im</w:t>
      </w:r>
    </w:p>
    <w:p w14:paraId="3057CB7D" w14:textId="77777777" w:rsidR="005977F6" w:rsidRPr="00E0109F" w:rsidRDefault="005977F6" w:rsidP="005977F6">
      <w:pPr>
        <w:numPr>
          <w:ilvl w:val="12"/>
          <w:numId w:val="0"/>
        </w:numPr>
        <w:tabs>
          <w:tab w:val="clear" w:pos="567"/>
        </w:tabs>
        <w:spacing w:line="240" w:lineRule="auto"/>
        <w:outlineLvl w:val="0"/>
        <w:rPr>
          <w:b/>
          <w:color w:val="000000"/>
        </w:rPr>
      </w:pPr>
    </w:p>
    <w:p w14:paraId="33263B4D" w14:textId="77777777" w:rsidR="005977F6" w:rsidRPr="00E0109F" w:rsidRDefault="005977F6" w:rsidP="005977F6">
      <w:pPr>
        <w:numPr>
          <w:ilvl w:val="12"/>
          <w:numId w:val="0"/>
        </w:numPr>
        <w:tabs>
          <w:tab w:val="clear" w:pos="567"/>
        </w:tabs>
        <w:spacing w:line="240" w:lineRule="auto"/>
        <w:outlineLvl w:val="0"/>
        <w:rPr>
          <w:color w:val="000000"/>
          <w:szCs w:val="22"/>
        </w:rPr>
      </w:pPr>
      <w:r w:rsidRPr="00E0109F">
        <w:rPr>
          <w:b/>
          <w:color w:val="000000"/>
        </w:rPr>
        <w:t>Weitere Informationsquellen</w:t>
      </w:r>
    </w:p>
    <w:p w14:paraId="5CBDB7FC" w14:textId="77777777" w:rsidR="005977F6" w:rsidRPr="00E0109F" w:rsidRDefault="005977F6" w:rsidP="005977F6">
      <w:pPr>
        <w:numPr>
          <w:ilvl w:val="12"/>
          <w:numId w:val="0"/>
        </w:numPr>
        <w:spacing w:line="240" w:lineRule="auto"/>
        <w:rPr>
          <w:i/>
          <w:color w:val="000000"/>
          <w:szCs w:val="22"/>
        </w:rPr>
      </w:pPr>
    </w:p>
    <w:p w14:paraId="631D4C99" w14:textId="558A36AD" w:rsidR="00B73BC5" w:rsidRPr="00E0109F" w:rsidRDefault="00B73BC5" w:rsidP="00B73BC5">
      <w:pPr>
        <w:numPr>
          <w:ilvl w:val="12"/>
          <w:numId w:val="0"/>
        </w:numPr>
        <w:tabs>
          <w:tab w:val="clear" w:pos="567"/>
        </w:tabs>
        <w:spacing w:line="240" w:lineRule="auto"/>
        <w:rPr>
          <w:color w:val="000000"/>
        </w:rPr>
      </w:pPr>
      <w:bookmarkStart w:id="55" w:name="_Hlk172021826"/>
      <w:r w:rsidRPr="00E0109F">
        <w:rPr>
          <w:color w:val="000000"/>
        </w:rPr>
        <w:t xml:space="preserve">Ausführliche Informationen zu diesem Arzneimittel sind auf den Internetseiten der Europäischen Arzneimittel-Agentur </w:t>
      </w:r>
      <w:hyperlink r:id="rId12" w:history="1">
        <w:r w:rsidRPr="0080354B">
          <w:rPr>
            <w:rStyle w:val="Hyperlink"/>
          </w:rPr>
          <w:t>https://www.ema.europa.eu</w:t>
        </w:r>
      </w:hyperlink>
      <w:r w:rsidRPr="00E0109F">
        <w:rPr>
          <w:color w:val="000000"/>
        </w:rPr>
        <w:t xml:space="preserve"> verfügbar.</w:t>
      </w:r>
    </w:p>
    <w:p w14:paraId="71097CBA" w14:textId="77777777" w:rsidR="00B73BC5" w:rsidRPr="00E0109F" w:rsidRDefault="00B73BC5" w:rsidP="00B73BC5">
      <w:pPr>
        <w:numPr>
          <w:ilvl w:val="12"/>
          <w:numId w:val="0"/>
        </w:numPr>
        <w:tabs>
          <w:tab w:val="clear" w:pos="567"/>
        </w:tabs>
        <w:spacing w:line="240" w:lineRule="auto"/>
        <w:rPr>
          <w:color w:val="000000"/>
        </w:rPr>
      </w:pPr>
    </w:p>
    <w:p w14:paraId="2AE56375" w14:textId="08B96609" w:rsidR="00B73BC5" w:rsidRPr="00E0109F" w:rsidRDefault="00B73BC5" w:rsidP="00347990">
      <w:pPr>
        <w:pStyle w:val="Normale"/>
        <w:numPr>
          <w:ilvl w:val="12"/>
          <w:numId w:val="0"/>
        </w:numPr>
        <w:tabs>
          <w:tab w:val="clear" w:pos="567"/>
        </w:tabs>
        <w:spacing w:line="240" w:lineRule="auto"/>
        <w:rPr>
          <w:color w:val="000000"/>
          <w:szCs w:val="22"/>
          <w:lang w:val="de-DE"/>
        </w:rPr>
      </w:pPr>
      <w:r w:rsidRPr="00E0109F">
        <w:rPr>
          <w:highlight w:val="lightGray"/>
          <w:lang w:val="de-DE"/>
        </w:rPr>
        <w:t>Hinweise zur Anwendung von XELJANZ Lösung zum Einnehmen finden Sie in Abschnitt 7.</w:t>
      </w:r>
    </w:p>
    <w:bookmarkEnd w:id="55"/>
    <w:p w14:paraId="574CB125" w14:textId="77777777" w:rsidR="005977F6" w:rsidRPr="00E0109F" w:rsidRDefault="005977F6" w:rsidP="005977F6">
      <w:pPr>
        <w:numPr>
          <w:ilvl w:val="12"/>
          <w:numId w:val="0"/>
        </w:numPr>
        <w:tabs>
          <w:tab w:val="clear" w:pos="567"/>
        </w:tabs>
        <w:spacing w:line="240" w:lineRule="auto"/>
        <w:rPr>
          <w:color w:val="000000"/>
          <w:szCs w:val="22"/>
        </w:rPr>
      </w:pPr>
    </w:p>
    <w:p w14:paraId="3434CC5B" w14:textId="77777777" w:rsidR="005977F6" w:rsidRPr="00E0109F" w:rsidRDefault="005977F6" w:rsidP="005977F6">
      <w:pPr>
        <w:pStyle w:val="Normale"/>
        <w:keepNext/>
        <w:numPr>
          <w:ilvl w:val="12"/>
          <w:numId w:val="0"/>
        </w:numPr>
        <w:tabs>
          <w:tab w:val="clear" w:pos="567"/>
        </w:tabs>
        <w:spacing w:line="240" w:lineRule="auto"/>
        <w:rPr>
          <w:b/>
          <w:bCs/>
          <w:color w:val="000000"/>
          <w:szCs w:val="22"/>
          <w:lang w:val="de-DE" w:eastAsia="en-GB"/>
        </w:rPr>
      </w:pPr>
      <w:r w:rsidRPr="00E0109F">
        <w:rPr>
          <w:b/>
          <w:bCs/>
          <w:color w:val="000000"/>
          <w:szCs w:val="22"/>
          <w:lang w:val="de-DE" w:eastAsia="en-GB"/>
        </w:rPr>
        <w:t xml:space="preserve">7. </w:t>
      </w:r>
      <w:r w:rsidR="000E10F0" w:rsidRPr="00E0109F">
        <w:rPr>
          <w:b/>
          <w:bCs/>
          <w:color w:val="000000"/>
          <w:szCs w:val="22"/>
          <w:lang w:val="de-DE" w:eastAsia="en-GB"/>
        </w:rPr>
        <w:t>Hinweise zur Anwendung von</w:t>
      </w:r>
      <w:r w:rsidRPr="00E0109F">
        <w:rPr>
          <w:b/>
          <w:bCs/>
          <w:color w:val="000000"/>
          <w:szCs w:val="22"/>
          <w:lang w:val="de-DE" w:eastAsia="en-GB"/>
        </w:rPr>
        <w:t xml:space="preserve"> XELJANZ Lösung zum Einnehmen</w:t>
      </w:r>
    </w:p>
    <w:p w14:paraId="689098D2" w14:textId="77777777" w:rsidR="005977F6" w:rsidRPr="0080354B" w:rsidRDefault="005977F6" w:rsidP="005977F6">
      <w:pPr>
        <w:pStyle w:val="Normale"/>
        <w:autoSpaceDE w:val="0"/>
        <w:autoSpaceDN w:val="0"/>
        <w:adjustRightInd w:val="0"/>
        <w:spacing w:line="240" w:lineRule="auto"/>
        <w:jc w:val="center"/>
        <w:rPr>
          <w:b/>
          <w:bCs/>
          <w:color w:val="000000"/>
          <w:sz w:val="31"/>
          <w:szCs w:val="27"/>
          <w:lang w:val="de-DE"/>
        </w:rPr>
      </w:pPr>
    </w:p>
    <w:p w14:paraId="0E43A15C" w14:textId="77777777" w:rsidR="005977F6" w:rsidRPr="00E0109F" w:rsidRDefault="005977F6" w:rsidP="005977F6">
      <w:pPr>
        <w:pStyle w:val="Normale"/>
        <w:autoSpaceDE w:val="0"/>
        <w:autoSpaceDN w:val="0"/>
        <w:adjustRightInd w:val="0"/>
        <w:spacing w:line="240" w:lineRule="auto"/>
        <w:rPr>
          <w:b/>
          <w:bCs/>
          <w:color w:val="000000"/>
          <w:lang w:val="de-DE"/>
        </w:rPr>
      </w:pPr>
      <w:r w:rsidRPr="00E0109F">
        <w:rPr>
          <w:b/>
          <w:bCs/>
          <w:color w:val="000000"/>
          <w:lang w:val="de-DE"/>
        </w:rPr>
        <w:t xml:space="preserve">Lesen Sie diese </w:t>
      </w:r>
      <w:r w:rsidR="000E10F0" w:rsidRPr="00E0109F">
        <w:rPr>
          <w:b/>
          <w:bCs/>
          <w:color w:val="000000"/>
          <w:lang w:val="de-DE"/>
        </w:rPr>
        <w:t>Hinweise zur Anwendung</w:t>
      </w:r>
      <w:r w:rsidRPr="00E0109F">
        <w:rPr>
          <w:b/>
          <w:bCs/>
          <w:color w:val="000000"/>
          <w:lang w:val="de-DE"/>
        </w:rPr>
        <w:t xml:space="preserve"> durch, bevor Sie mit der Einnahme von XELJANZ Lösung zum Einnehmen beginnen. Sie könnte neue Informationen enthalten. </w:t>
      </w:r>
    </w:p>
    <w:p w14:paraId="5391FD91" w14:textId="77777777" w:rsidR="005977F6" w:rsidRPr="0080354B" w:rsidRDefault="005977F6" w:rsidP="005977F6">
      <w:pPr>
        <w:pStyle w:val="Normale"/>
        <w:spacing w:line="240" w:lineRule="auto"/>
        <w:jc w:val="center"/>
        <w:rPr>
          <w:b/>
          <w:bCs/>
          <w:color w:val="000000"/>
          <w:sz w:val="31"/>
          <w:szCs w:val="27"/>
          <w:lang w:val="de-DE"/>
        </w:rPr>
      </w:pPr>
    </w:p>
    <w:p w14:paraId="22B997E4" w14:textId="77777777" w:rsidR="005977F6" w:rsidRPr="00E0109F" w:rsidRDefault="005977F6" w:rsidP="005977F6">
      <w:pPr>
        <w:pStyle w:val="Normale"/>
        <w:spacing w:line="240" w:lineRule="auto"/>
        <w:rPr>
          <w:b/>
          <w:bCs/>
          <w:color w:val="000000"/>
          <w:szCs w:val="18"/>
          <w:lang w:val="de-DE"/>
        </w:rPr>
      </w:pPr>
      <w:r w:rsidRPr="00E0109F">
        <w:rPr>
          <w:b/>
          <w:bCs/>
          <w:color w:val="000000"/>
          <w:szCs w:val="18"/>
          <w:lang w:val="de-DE"/>
        </w:rPr>
        <w:t>Wichtige Informationen zum Abmessen von XELJANZ Lösung zum Einnehmen</w:t>
      </w:r>
    </w:p>
    <w:p w14:paraId="4504D51A" w14:textId="77777777" w:rsidR="005977F6" w:rsidRPr="0080354B" w:rsidRDefault="005977F6" w:rsidP="005977F6">
      <w:pPr>
        <w:pStyle w:val="Normale"/>
        <w:spacing w:line="240" w:lineRule="auto"/>
        <w:rPr>
          <w:b/>
          <w:bCs/>
          <w:color w:val="000000"/>
          <w:sz w:val="26"/>
          <w:szCs w:val="18"/>
          <w:lang w:val="de-DE"/>
        </w:rPr>
      </w:pPr>
    </w:p>
    <w:p w14:paraId="65702707" w14:textId="77777777" w:rsidR="005977F6" w:rsidRPr="00E0109F" w:rsidRDefault="005977F6" w:rsidP="005977F6">
      <w:pPr>
        <w:pStyle w:val="Normale"/>
        <w:autoSpaceDE w:val="0"/>
        <w:autoSpaceDN w:val="0"/>
        <w:adjustRightInd w:val="0"/>
        <w:spacing w:line="240" w:lineRule="auto"/>
        <w:rPr>
          <w:color w:val="000000"/>
          <w:lang w:val="de-DE"/>
        </w:rPr>
      </w:pPr>
      <w:r w:rsidRPr="00E0109F">
        <w:rPr>
          <w:b/>
          <w:color w:val="000000"/>
          <w:lang w:val="de-DE"/>
        </w:rPr>
        <w:t xml:space="preserve">Verwenden Sie zum Abmessen und </w:t>
      </w:r>
      <w:r w:rsidR="000E10F0" w:rsidRPr="00E0109F">
        <w:rPr>
          <w:b/>
          <w:color w:val="000000"/>
          <w:lang w:val="de-DE"/>
        </w:rPr>
        <w:t>Anwenden</w:t>
      </w:r>
      <w:r w:rsidRPr="00E0109F">
        <w:rPr>
          <w:b/>
          <w:color w:val="000000"/>
          <w:lang w:val="de-DE"/>
        </w:rPr>
        <w:t xml:space="preserve"> der verordneten Dosis stets die </w:t>
      </w:r>
      <w:r w:rsidR="000E10F0" w:rsidRPr="00E0109F">
        <w:rPr>
          <w:b/>
          <w:color w:val="000000"/>
          <w:lang w:val="de-DE"/>
        </w:rPr>
        <w:t>Applikations</w:t>
      </w:r>
      <w:r w:rsidRPr="00E0109F">
        <w:rPr>
          <w:b/>
          <w:color w:val="000000"/>
          <w:lang w:val="de-DE"/>
        </w:rPr>
        <w:t xml:space="preserve">spritze, die Ihrer XELJANZ Lösung zum Einnehmen beiliegt. </w:t>
      </w:r>
      <w:r w:rsidRPr="00E0109F">
        <w:rPr>
          <w:color w:val="000000"/>
          <w:lang w:val="de-DE"/>
        </w:rPr>
        <w:t>Bitten Sie Ihren Arzt oder Apotheker, Ihnen zu zeigen, wie Sie die ver</w:t>
      </w:r>
      <w:r w:rsidR="000E10F0" w:rsidRPr="00E0109F">
        <w:rPr>
          <w:color w:val="000000"/>
          <w:lang w:val="de-DE"/>
        </w:rPr>
        <w:t>ordnete</w:t>
      </w:r>
      <w:r w:rsidRPr="00E0109F">
        <w:rPr>
          <w:color w:val="000000"/>
          <w:lang w:val="de-DE"/>
        </w:rPr>
        <w:t xml:space="preserve"> Dosis abmessen, wenn Sie sich nicht sicher sind.</w:t>
      </w:r>
    </w:p>
    <w:p w14:paraId="1A96168E" w14:textId="77777777" w:rsidR="005977F6" w:rsidRPr="00E0109F" w:rsidRDefault="005977F6" w:rsidP="005977F6">
      <w:pPr>
        <w:pStyle w:val="Normale"/>
        <w:autoSpaceDE w:val="0"/>
        <w:autoSpaceDN w:val="0"/>
        <w:adjustRightInd w:val="0"/>
        <w:spacing w:line="240" w:lineRule="auto"/>
        <w:rPr>
          <w:color w:val="000000"/>
          <w:lang w:val="de-DE"/>
        </w:rPr>
      </w:pPr>
    </w:p>
    <w:p w14:paraId="0AEC055A" w14:textId="77777777" w:rsidR="005977F6" w:rsidRPr="00E0109F" w:rsidRDefault="005977F6" w:rsidP="005977F6">
      <w:pPr>
        <w:pStyle w:val="Normale"/>
        <w:autoSpaceDE w:val="0"/>
        <w:autoSpaceDN w:val="0"/>
        <w:adjustRightInd w:val="0"/>
        <w:spacing w:line="240" w:lineRule="auto"/>
        <w:rPr>
          <w:color w:val="000000"/>
          <w:lang w:val="de-DE"/>
        </w:rPr>
      </w:pPr>
    </w:p>
    <w:p w14:paraId="1B961747" w14:textId="77777777" w:rsidR="005977F6" w:rsidRPr="00E0109F" w:rsidRDefault="005977F6" w:rsidP="005977F6">
      <w:pPr>
        <w:pStyle w:val="Normale"/>
        <w:keepNext/>
        <w:autoSpaceDE w:val="0"/>
        <w:autoSpaceDN w:val="0"/>
        <w:adjustRightInd w:val="0"/>
        <w:spacing w:line="240" w:lineRule="auto"/>
        <w:rPr>
          <w:b/>
          <w:bCs/>
          <w:color w:val="000000"/>
          <w:szCs w:val="18"/>
          <w:lang w:val="de-DE"/>
        </w:rPr>
      </w:pPr>
      <w:r w:rsidRPr="00E0109F">
        <w:rPr>
          <w:b/>
          <w:bCs/>
          <w:color w:val="000000"/>
          <w:szCs w:val="18"/>
          <w:lang w:val="de-DE"/>
        </w:rPr>
        <w:t>Wie wird XELJANZ aufbewahrt?</w:t>
      </w:r>
    </w:p>
    <w:p w14:paraId="6807C081" w14:textId="77777777" w:rsidR="005977F6" w:rsidRPr="00E0109F" w:rsidRDefault="005977F6" w:rsidP="005977F6">
      <w:pPr>
        <w:pStyle w:val="Normale"/>
        <w:keepNext/>
        <w:autoSpaceDE w:val="0"/>
        <w:autoSpaceDN w:val="0"/>
        <w:adjustRightInd w:val="0"/>
        <w:spacing w:line="240" w:lineRule="auto"/>
        <w:rPr>
          <w:b/>
          <w:bCs/>
          <w:color w:val="000000"/>
          <w:szCs w:val="18"/>
          <w:lang w:val="de-DE"/>
        </w:rPr>
      </w:pPr>
    </w:p>
    <w:p w14:paraId="0C70FA2B" w14:textId="77777777" w:rsidR="005977F6" w:rsidRPr="00E0109F" w:rsidRDefault="005977F6" w:rsidP="005977F6">
      <w:pPr>
        <w:pStyle w:val="Normale"/>
        <w:autoSpaceDE w:val="0"/>
        <w:autoSpaceDN w:val="0"/>
        <w:adjustRightInd w:val="0"/>
        <w:spacing w:line="240" w:lineRule="auto"/>
        <w:rPr>
          <w:b/>
          <w:bCs/>
          <w:color w:val="000000"/>
          <w:szCs w:val="18"/>
          <w:lang w:val="de-DE"/>
        </w:rPr>
      </w:pPr>
      <w:r w:rsidRPr="00E0109F">
        <w:rPr>
          <w:b/>
          <w:bCs/>
          <w:color w:val="000000"/>
          <w:szCs w:val="18"/>
          <w:lang w:val="de-DE"/>
        </w:rPr>
        <w:t>Bewahren Sie dieses Arzneimittel für Kinder unzugänglich auf.</w:t>
      </w:r>
    </w:p>
    <w:p w14:paraId="653A0D46" w14:textId="77777777" w:rsidR="005977F6" w:rsidRPr="00E0109F" w:rsidRDefault="005977F6" w:rsidP="005977F6">
      <w:pPr>
        <w:pStyle w:val="Normale"/>
        <w:autoSpaceDE w:val="0"/>
        <w:autoSpaceDN w:val="0"/>
        <w:adjustRightInd w:val="0"/>
        <w:spacing w:line="240" w:lineRule="auto"/>
        <w:rPr>
          <w:b/>
          <w:bCs/>
          <w:color w:val="000000"/>
          <w:szCs w:val="18"/>
          <w:lang w:val="de-DE"/>
        </w:rPr>
      </w:pPr>
    </w:p>
    <w:p w14:paraId="7F1C2578"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Verwerfen Sie </w:t>
      </w:r>
      <w:r w:rsidR="000E10F0" w:rsidRPr="00E0109F">
        <w:rPr>
          <w:color w:val="000000"/>
          <w:szCs w:val="18"/>
          <w:lang w:val="de-DE"/>
        </w:rPr>
        <w:t xml:space="preserve">restliche </w:t>
      </w:r>
      <w:r w:rsidRPr="00E0109F">
        <w:rPr>
          <w:color w:val="000000"/>
          <w:szCs w:val="18"/>
          <w:lang w:val="de-DE"/>
        </w:rPr>
        <w:t>XELJANZ Lösung zum Einnehmen 60 Tage</w:t>
      </w:r>
      <w:r w:rsidR="000E10F0" w:rsidRPr="00E0109F">
        <w:rPr>
          <w:color w:val="000000"/>
          <w:szCs w:val="18"/>
          <w:lang w:val="de-DE"/>
        </w:rPr>
        <w:t xml:space="preserve"> nach Anbruch</w:t>
      </w:r>
      <w:r w:rsidRPr="00E0109F">
        <w:rPr>
          <w:color w:val="000000"/>
          <w:szCs w:val="18"/>
          <w:lang w:val="de-DE"/>
        </w:rPr>
        <w:t>.</w:t>
      </w:r>
    </w:p>
    <w:p w14:paraId="75D67423" w14:textId="77777777" w:rsidR="005977F6" w:rsidRPr="00E0109F" w:rsidRDefault="005977F6" w:rsidP="006D12A6">
      <w:pPr>
        <w:pStyle w:val="Normale"/>
        <w:autoSpaceDE w:val="0"/>
        <w:autoSpaceDN w:val="0"/>
        <w:adjustRightInd w:val="0"/>
        <w:spacing w:line="240" w:lineRule="auto"/>
        <w:rPr>
          <w:color w:val="000000"/>
          <w:szCs w:val="18"/>
          <w:lang w:val="de-DE"/>
        </w:rPr>
      </w:pPr>
      <w:r w:rsidRPr="00E0109F">
        <w:rPr>
          <w:color w:val="000000"/>
          <w:szCs w:val="18"/>
          <w:lang w:val="de-DE"/>
        </w:rPr>
        <w:t xml:space="preserve">Damit Sie nicht vergessen, wann Sie Ihre XELJANZ-Flasche entsorgen müssen, können Sie das </w:t>
      </w:r>
      <w:r w:rsidR="000E10F0" w:rsidRPr="00E0109F">
        <w:rPr>
          <w:color w:val="000000"/>
          <w:szCs w:val="18"/>
          <w:lang w:val="de-DE"/>
        </w:rPr>
        <w:t>Anbruchdatum</w:t>
      </w:r>
      <w:r w:rsidRPr="00E0109F">
        <w:rPr>
          <w:color w:val="000000"/>
          <w:szCs w:val="18"/>
          <w:lang w:val="de-DE"/>
        </w:rPr>
        <w:t xml:space="preserve"> auf dem Umkarton und hier eintragen:</w:t>
      </w:r>
    </w:p>
    <w:p w14:paraId="3F32532F"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Datum der ersten Anwendung ____ / ____ / ____.</w:t>
      </w:r>
    </w:p>
    <w:p w14:paraId="34CE6180" w14:textId="77777777" w:rsidR="005977F6" w:rsidRPr="00E0109F" w:rsidRDefault="005977F6" w:rsidP="005977F6">
      <w:pPr>
        <w:pStyle w:val="Normale"/>
        <w:autoSpaceDE w:val="0"/>
        <w:autoSpaceDN w:val="0"/>
        <w:adjustRightInd w:val="0"/>
        <w:spacing w:line="240" w:lineRule="auto"/>
        <w:rPr>
          <w:b/>
          <w:bCs/>
          <w:szCs w:val="22"/>
          <w:lang w:val="de-DE"/>
        </w:rPr>
      </w:pPr>
    </w:p>
    <w:p w14:paraId="6C7F4244" w14:textId="77777777" w:rsidR="005977F6" w:rsidRPr="00E0109F" w:rsidRDefault="005977F6" w:rsidP="0080354B">
      <w:pPr>
        <w:pStyle w:val="Normale"/>
        <w:spacing w:line="240" w:lineRule="auto"/>
        <w:rPr>
          <w:b/>
          <w:bCs/>
          <w:color w:val="000000"/>
          <w:szCs w:val="22"/>
          <w:lang w:val="de-DE"/>
        </w:rPr>
      </w:pPr>
      <w:r w:rsidRPr="00E0109F">
        <w:rPr>
          <w:b/>
          <w:bCs/>
          <w:szCs w:val="22"/>
          <w:lang w:val="de-DE"/>
        </w:rPr>
        <w:br w:type="page"/>
      </w:r>
      <w:r w:rsidRPr="00E0109F">
        <w:rPr>
          <w:b/>
          <w:bCs/>
          <w:color w:val="000000"/>
          <w:szCs w:val="22"/>
          <w:lang w:val="de-DE"/>
        </w:rPr>
        <w:lastRenderedPageBreak/>
        <w:t>Jeder Umkarton mit XELJANZ Lösung zum Einnehmen enthält:</w:t>
      </w:r>
    </w:p>
    <w:p w14:paraId="691E1194" w14:textId="77777777" w:rsidR="005977F6" w:rsidRPr="00E0109F" w:rsidRDefault="005977F6" w:rsidP="005977F6">
      <w:pPr>
        <w:pStyle w:val="Normale"/>
        <w:autoSpaceDE w:val="0"/>
        <w:autoSpaceDN w:val="0"/>
        <w:adjustRightInd w:val="0"/>
        <w:spacing w:line="240" w:lineRule="auto"/>
        <w:rPr>
          <w:b/>
          <w:bCs/>
          <w:color w:val="000000"/>
          <w:szCs w:val="22"/>
          <w:lang w:val="de-DE"/>
        </w:rPr>
      </w:pPr>
    </w:p>
    <w:p w14:paraId="419543BE" w14:textId="77777777" w:rsidR="005977F6" w:rsidRPr="00E0109F" w:rsidRDefault="005977F6" w:rsidP="0080354B">
      <w:pPr>
        <w:pStyle w:val="Normale"/>
        <w:autoSpaceDE w:val="0"/>
        <w:autoSpaceDN w:val="0"/>
        <w:adjustRightInd w:val="0"/>
        <w:spacing w:line="240" w:lineRule="auto"/>
        <w:rPr>
          <w:color w:val="000000"/>
          <w:szCs w:val="22"/>
          <w:lang w:val="de-DE"/>
        </w:rPr>
      </w:pPr>
      <w:r w:rsidRPr="00E0109F">
        <w:rPr>
          <w:b/>
          <w:bCs/>
          <w:color w:val="000000"/>
          <w:szCs w:val="22"/>
          <w:lang w:val="de-DE"/>
        </w:rPr>
        <w:t xml:space="preserve">• </w:t>
      </w:r>
      <w:r w:rsidRPr="00E0109F">
        <w:rPr>
          <w:color w:val="000000"/>
          <w:szCs w:val="22"/>
          <w:lang w:val="de-DE"/>
        </w:rPr>
        <w:t>1 Einpress-Flaschenadapter</w:t>
      </w:r>
    </w:p>
    <w:p w14:paraId="165495DC" w14:textId="77777777" w:rsidR="005977F6" w:rsidRPr="00E0109F" w:rsidRDefault="005977F6" w:rsidP="0080354B">
      <w:pPr>
        <w:pStyle w:val="Normale"/>
        <w:autoSpaceDE w:val="0"/>
        <w:autoSpaceDN w:val="0"/>
        <w:adjustRightInd w:val="0"/>
        <w:spacing w:line="240" w:lineRule="auto"/>
        <w:rPr>
          <w:color w:val="000000"/>
          <w:szCs w:val="22"/>
          <w:lang w:val="de-DE"/>
        </w:rPr>
      </w:pPr>
      <w:r w:rsidRPr="00E0109F">
        <w:rPr>
          <w:b/>
          <w:bCs/>
          <w:color w:val="000000"/>
          <w:szCs w:val="22"/>
          <w:lang w:val="de-DE"/>
        </w:rPr>
        <w:t xml:space="preserve">• </w:t>
      </w:r>
      <w:r w:rsidRPr="00E0109F">
        <w:rPr>
          <w:color w:val="000000"/>
          <w:szCs w:val="22"/>
          <w:lang w:val="de-DE"/>
        </w:rPr>
        <w:t>1 Flasche XELJANZ Lösung zum Einnehmen</w:t>
      </w:r>
    </w:p>
    <w:p w14:paraId="4605D77D" w14:textId="54C5FFF7" w:rsidR="005977F6" w:rsidRPr="00E0109F" w:rsidRDefault="005977F6" w:rsidP="0080354B">
      <w:pPr>
        <w:pStyle w:val="Normale"/>
        <w:autoSpaceDE w:val="0"/>
        <w:autoSpaceDN w:val="0"/>
        <w:adjustRightInd w:val="0"/>
        <w:spacing w:line="240" w:lineRule="auto"/>
        <w:rPr>
          <w:color w:val="000000"/>
          <w:szCs w:val="22"/>
          <w:lang w:val="de-DE"/>
        </w:rPr>
      </w:pPr>
      <w:r w:rsidRPr="00E0109F">
        <w:rPr>
          <w:b/>
          <w:bCs/>
          <w:color w:val="000000"/>
          <w:szCs w:val="22"/>
          <w:lang w:val="de-DE"/>
        </w:rPr>
        <w:t xml:space="preserve">• </w:t>
      </w:r>
      <w:r w:rsidRPr="00E0109F">
        <w:rPr>
          <w:color w:val="000000"/>
          <w:szCs w:val="22"/>
          <w:lang w:val="de-DE"/>
        </w:rPr>
        <w:t xml:space="preserve">1 </w:t>
      </w:r>
      <w:r w:rsidR="000E10F0" w:rsidRPr="00E0109F">
        <w:rPr>
          <w:color w:val="000000"/>
          <w:szCs w:val="22"/>
          <w:lang w:val="de-DE"/>
        </w:rPr>
        <w:t>Applikations</w:t>
      </w:r>
      <w:r w:rsidRPr="00E0109F">
        <w:rPr>
          <w:color w:val="000000"/>
          <w:szCs w:val="22"/>
          <w:lang w:val="de-DE"/>
        </w:rPr>
        <w:t xml:space="preserve">spritze für </w:t>
      </w:r>
      <w:r w:rsidR="000E10F0" w:rsidRPr="00E0109F">
        <w:rPr>
          <w:color w:val="000000"/>
          <w:szCs w:val="22"/>
          <w:lang w:val="de-DE"/>
        </w:rPr>
        <w:t>Zubereitungen</w:t>
      </w:r>
      <w:r w:rsidRPr="00E0109F">
        <w:rPr>
          <w:color w:val="000000"/>
          <w:szCs w:val="22"/>
          <w:lang w:val="de-DE"/>
        </w:rPr>
        <w:t xml:space="preserve"> zum Einn</w:t>
      </w:r>
      <w:r w:rsidR="005A0EE2" w:rsidRPr="00E0109F">
        <w:rPr>
          <w:color w:val="000000"/>
          <w:szCs w:val="22"/>
          <w:lang w:val="de-DE"/>
        </w:rPr>
        <w:t>e</w:t>
      </w:r>
      <w:r w:rsidRPr="00E0109F">
        <w:rPr>
          <w:color w:val="000000"/>
          <w:szCs w:val="22"/>
          <w:lang w:val="de-DE"/>
        </w:rPr>
        <w:t>hmen</w:t>
      </w:r>
    </w:p>
    <w:p w14:paraId="6928A396" w14:textId="77777777" w:rsidR="005977F6" w:rsidRPr="00E0109F" w:rsidRDefault="005977F6" w:rsidP="005977F6">
      <w:pPr>
        <w:pStyle w:val="Normale"/>
        <w:autoSpaceDE w:val="0"/>
        <w:autoSpaceDN w:val="0"/>
        <w:adjustRightInd w:val="0"/>
        <w:spacing w:line="240" w:lineRule="auto"/>
        <w:rPr>
          <w:b/>
          <w:color w:val="000000"/>
          <w:szCs w:val="22"/>
          <w:lang w:val="de-DE"/>
        </w:rPr>
      </w:pPr>
    </w:p>
    <w:p w14:paraId="57188EC7" w14:textId="77777777" w:rsidR="005977F6" w:rsidRPr="00E0109F" w:rsidRDefault="005977F6" w:rsidP="005977F6">
      <w:pPr>
        <w:pStyle w:val="Normale"/>
        <w:autoSpaceDE w:val="0"/>
        <w:autoSpaceDN w:val="0"/>
        <w:adjustRightInd w:val="0"/>
        <w:spacing w:line="240" w:lineRule="auto"/>
        <w:rPr>
          <w:b/>
          <w:color w:val="000000"/>
          <w:szCs w:val="22"/>
          <w:lang w:val="de-DE"/>
        </w:rPr>
      </w:pPr>
    </w:p>
    <w:p w14:paraId="642A479A" w14:textId="7288CE5C" w:rsidR="00BE5A5E" w:rsidRPr="00E0109F" w:rsidRDefault="000C6FCA" w:rsidP="005977F6">
      <w:pPr>
        <w:pStyle w:val="Normale"/>
        <w:autoSpaceDE w:val="0"/>
        <w:autoSpaceDN w:val="0"/>
        <w:adjustRightInd w:val="0"/>
        <w:spacing w:line="240" w:lineRule="auto"/>
        <w:rPr>
          <w:b/>
          <w:color w:val="000000"/>
          <w:szCs w:val="22"/>
          <w:lang w:val="de-DE"/>
        </w:rPr>
      </w:pPr>
      <w:r w:rsidRPr="00E0109F">
        <w:rPr>
          <w:b/>
          <w:noProof/>
          <w:color w:val="000000"/>
          <w:szCs w:val="22"/>
          <w:lang w:val="de-DE" w:eastAsia="de-DE"/>
        </w:rPr>
        <mc:AlternateContent>
          <mc:Choice Requires="wpg">
            <w:drawing>
              <wp:anchor distT="0" distB="0" distL="114300" distR="114300" simplePos="0" relativeHeight="251664896" behindDoc="0" locked="0" layoutInCell="1" allowOverlap="1" wp14:anchorId="5F1479E2" wp14:editId="191FC301">
                <wp:simplePos x="0" y="0"/>
                <wp:positionH relativeFrom="column">
                  <wp:posOffset>0</wp:posOffset>
                </wp:positionH>
                <wp:positionV relativeFrom="paragraph">
                  <wp:posOffset>-160655</wp:posOffset>
                </wp:positionV>
                <wp:extent cx="5727700" cy="2520950"/>
                <wp:effectExtent l="0" t="0" r="1905" b="5080"/>
                <wp:wrapNone/>
                <wp:docPr id="1"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2520950"/>
                          <a:chOff x="0" y="0"/>
                          <a:chExt cx="57277" cy="25209"/>
                        </a:xfrm>
                      </wpg:grpSpPr>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
                            <a:ext cx="57277" cy="25194"/>
                          </a:xfrm>
                          <a:prstGeom prst="rect">
                            <a:avLst/>
                          </a:prstGeom>
                          <a:noFill/>
                          <a:extLst>
                            <a:ext uri="{909E8E84-426E-40DD-AFC4-6F175D3DCCD1}">
                              <a14:hiddenFill xmlns:a14="http://schemas.microsoft.com/office/drawing/2010/main">
                                <a:solidFill>
                                  <a:srgbClr val="FFFFFF"/>
                                </a:solidFill>
                              </a14:hiddenFill>
                            </a:ext>
                          </a:extLst>
                        </pic:spPr>
                      </pic:pic>
                      <wps:wsp>
                        <wps:cNvPr id="15" name="Textfeld 3"/>
                        <wps:cNvSpPr txBox="1">
                          <a:spLocks noChangeArrowheads="1"/>
                        </wps:cNvSpPr>
                        <wps:spPr bwMode="auto">
                          <a:xfrm>
                            <a:off x="35877" y="0"/>
                            <a:ext cx="11360" cy="4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7267D" w14:textId="77777777" w:rsidR="00094978" w:rsidRPr="00E0109F" w:rsidRDefault="00094978" w:rsidP="00BE5A5E">
                              <w:pPr>
                                <w:rPr>
                                  <w:sz w:val="25"/>
                                  <w:szCs w:val="25"/>
                                </w:rPr>
                              </w:pPr>
                              <w:r w:rsidRPr="00E0109F">
                                <w:rPr>
                                  <w:rFonts w:ascii="Calibri" w:hAnsi="Calibri"/>
                                  <w:color w:val="000000"/>
                                  <w:kern w:val="24"/>
                                  <w:sz w:val="25"/>
                                  <w:szCs w:val="25"/>
                                </w:rPr>
                                <w:t>Applikations-spritze</w:t>
                              </w:r>
                            </w:p>
                          </w:txbxContent>
                        </wps:txbx>
                        <wps:bodyPr rot="0" vert="horz" wrap="square" lIns="91440" tIns="45720" rIns="91440" bIns="45720" anchor="t" anchorCtr="0" upright="1">
                          <a:spAutoFit/>
                        </wps:bodyPr>
                      </wps:wsp>
                      <wps:wsp>
                        <wps:cNvPr id="16" name="Textfeld 5"/>
                        <wps:cNvSpPr txBox="1">
                          <a:spLocks noChangeArrowheads="1"/>
                        </wps:cNvSpPr>
                        <wps:spPr bwMode="auto">
                          <a:xfrm>
                            <a:off x="36252" y="20256"/>
                            <a:ext cx="11944"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7E38A" w14:textId="77777777" w:rsidR="00094978" w:rsidRPr="00E0109F" w:rsidRDefault="00094978" w:rsidP="00BE5A5E">
                              <w:pPr>
                                <w:rPr>
                                  <w:sz w:val="24"/>
                                  <w:szCs w:val="24"/>
                                </w:rPr>
                              </w:pPr>
                              <w:r w:rsidRPr="00E0109F">
                                <w:rPr>
                                  <w:rFonts w:ascii="Calibri" w:hAnsi="Calibri"/>
                                  <w:color w:val="000000"/>
                                  <w:kern w:val="24"/>
                                  <w:sz w:val="25"/>
                                  <w:szCs w:val="25"/>
                                </w:rPr>
                                <w:t>Spritzenkolben</w:t>
                              </w:r>
                            </w:p>
                          </w:txbxContent>
                        </wps:txbx>
                        <wps:bodyPr rot="0" vert="horz" wrap="square" lIns="91440" tIns="45720" rIns="91440" bIns="45720" anchor="t" anchorCtr="0" upright="1">
                          <a:spAutoFit/>
                        </wps:bodyPr>
                      </wps:wsp>
                      <wps:wsp>
                        <wps:cNvPr id="17" name="Textfeld 6"/>
                        <wps:cNvSpPr txBox="1">
                          <a:spLocks noChangeArrowheads="1"/>
                        </wps:cNvSpPr>
                        <wps:spPr bwMode="auto">
                          <a:xfrm>
                            <a:off x="36252" y="11652"/>
                            <a:ext cx="11353"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C662D" w14:textId="77777777" w:rsidR="00094978" w:rsidRPr="00E0109F" w:rsidRDefault="00094978" w:rsidP="00BE5A5E">
                              <w:pPr>
                                <w:rPr>
                                  <w:sz w:val="24"/>
                                  <w:szCs w:val="24"/>
                                </w:rPr>
                              </w:pPr>
                              <w:r w:rsidRPr="00E0109F">
                                <w:rPr>
                                  <w:rFonts w:ascii="Calibri" w:hAnsi="Calibri"/>
                                  <w:color w:val="000000"/>
                                  <w:kern w:val="24"/>
                                  <w:sz w:val="25"/>
                                  <w:szCs w:val="25"/>
                                </w:rPr>
                                <w:t>Spritzenkörper</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F1479E2" id="Gruppieren 4" o:spid="_x0000_s1467" style="position:absolute;margin-left:0;margin-top:-12.65pt;width:451pt;height:198.5pt;z-index:251664896;mso-position-horizontal-relative:text;mso-position-vertical-relative:text" coordsize="57277,2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">
                <v:shape id="Picture 1" o:spid="_x0000_s1468" type="#_x0000_t75" style="position:absolute;top:15;width:57277;height:2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">
                  <v:imagedata r:id="rId14" o:title=""/>
                </v:shape>
                <v:shape id="Textfeld 3" o:spid="_x0000_s1469" type="#_x0000_t202" style="position:absolute;left:35877;width:11360;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3217267D" w14:textId="77777777" w:rsidR="00094978" w:rsidRPr="00E0109F" w:rsidRDefault="00094978" w:rsidP="00BE5A5E">
                        <w:pPr>
                          <w:rPr>
                            <w:sz w:val="25"/>
                            <w:szCs w:val="25"/>
                          </w:rPr>
                        </w:pPr>
                        <w:r w:rsidRPr="00E0109F">
                          <w:rPr>
                            <w:rFonts w:ascii="Calibri" w:hAnsi="Calibri"/>
                            <w:color w:val="000000"/>
                            <w:kern w:val="24"/>
                            <w:sz w:val="25"/>
                            <w:szCs w:val="25"/>
                          </w:rPr>
                          <w:t>Applikations-spritze</w:t>
                        </w:r>
                      </w:p>
                    </w:txbxContent>
                  </v:textbox>
                </v:shape>
                <v:shape id="Textfeld 5" o:spid="_x0000_s1470" type="#_x0000_t202" style="position:absolute;left:36252;top:20256;width:1194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6A97E38A" w14:textId="77777777" w:rsidR="00094978" w:rsidRPr="00E0109F" w:rsidRDefault="00094978" w:rsidP="00BE5A5E">
                        <w:pPr>
                          <w:rPr>
                            <w:sz w:val="24"/>
                            <w:szCs w:val="24"/>
                          </w:rPr>
                        </w:pPr>
                        <w:r w:rsidRPr="00E0109F">
                          <w:rPr>
                            <w:rFonts w:ascii="Calibri" w:hAnsi="Calibri"/>
                            <w:color w:val="000000"/>
                            <w:kern w:val="24"/>
                            <w:sz w:val="25"/>
                            <w:szCs w:val="25"/>
                          </w:rPr>
                          <w:t>Spritzenkolben</w:t>
                        </w:r>
                      </w:p>
                    </w:txbxContent>
                  </v:textbox>
                </v:shape>
                <v:shape id="Textfeld 6" o:spid="_x0000_s1471" type="#_x0000_t202" style="position:absolute;left:36252;top:11652;width:11353;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26FC662D" w14:textId="77777777" w:rsidR="00094978" w:rsidRPr="00E0109F" w:rsidRDefault="00094978" w:rsidP="00BE5A5E">
                        <w:pPr>
                          <w:rPr>
                            <w:sz w:val="24"/>
                            <w:szCs w:val="24"/>
                          </w:rPr>
                        </w:pPr>
                        <w:r w:rsidRPr="00E0109F">
                          <w:rPr>
                            <w:rFonts w:ascii="Calibri" w:hAnsi="Calibri"/>
                            <w:color w:val="000000"/>
                            <w:kern w:val="24"/>
                            <w:sz w:val="25"/>
                            <w:szCs w:val="25"/>
                          </w:rPr>
                          <w:t>Spritzenkörper</w:t>
                        </w:r>
                      </w:p>
                    </w:txbxContent>
                  </v:textbox>
                </v:shape>
              </v:group>
            </w:pict>
          </mc:Fallback>
        </mc:AlternateContent>
      </w:r>
    </w:p>
    <w:p w14:paraId="4509BA95"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2147C597"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5973F511"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508D6464"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5B513AA6"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5643E8D7"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06486796"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22BA930D" w14:textId="77777777" w:rsidR="00BE5A5E" w:rsidRPr="00E0109F" w:rsidRDefault="00BE5A5E" w:rsidP="005977F6">
      <w:pPr>
        <w:pStyle w:val="Normale"/>
        <w:autoSpaceDE w:val="0"/>
        <w:autoSpaceDN w:val="0"/>
        <w:adjustRightInd w:val="0"/>
        <w:spacing w:line="240" w:lineRule="auto"/>
        <w:rPr>
          <w:b/>
          <w:color w:val="000000"/>
          <w:szCs w:val="22"/>
          <w:lang w:val="de-DE"/>
        </w:rPr>
      </w:pPr>
    </w:p>
    <w:p w14:paraId="6AA81DFB" w14:textId="77777777" w:rsidR="005977F6" w:rsidRPr="00E0109F" w:rsidRDefault="005977F6" w:rsidP="005977F6">
      <w:pPr>
        <w:pStyle w:val="Normale"/>
        <w:autoSpaceDE w:val="0"/>
        <w:autoSpaceDN w:val="0"/>
        <w:adjustRightInd w:val="0"/>
        <w:spacing w:line="240" w:lineRule="auto"/>
        <w:rPr>
          <w:b/>
          <w:color w:val="000000"/>
          <w:szCs w:val="22"/>
          <w:lang w:val="de-DE"/>
        </w:rPr>
      </w:pPr>
    </w:p>
    <w:p w14:paraId="4E93123B" w14:textId="77777777" w:rsidR="005977F6" w:rsidRPr="00E0109F" w:rsidRDefault="005977F6" w:rsidP="005977F6">
      <w:pPr>
        <w:pStyle w:val="Normale"/>
        <w:autoSpaceDE w:val="0"/>
        <w:autoSpaceDN w:val="0"/>
        <w:adjustRightInd w:val="0"/>
        <w:spacing w:line="240" w:lineRule="auto"/>
        <w:rPr>
          <w:b/>
          <w:color w:val="000000"/>
          <w:szCs w:val="22"/>
          <w:lang w:val="de-DE"/>
        </w:rPr>
      </w:pPr>
    </w:p>
    <w:p w14:paraId="7B2F386C" w14:textId="77777777" w:rsidR="005977F6" w:rsidRPr="00E0109F" w:rsidRDefault="005977F6" w:rsidP="005977F6">
      <w:pPr>
        <w:pStyle w:val="Normale"/>
        <w:autoSpaceDE w:val="0"/>
        <w:autoSpaceDN w:val="0"/>
        <w:adjustRightInd w:val="0"/>
        <w:spacing w:line="240" w:lineRule="auto"/>
        <w:rPr>
          <w:b/>
          <w:color w:val="000000"/>
          <w:szCs w:val="22"/>
          <w:lang w:val="de-DE"/>
        </w:rPr>
      </w:pPr>
    </w:p>
    <w:p w14:paraId="5D948304" w14:textId="77777777" w:rsidR="005977F6" w:rsidRPr="00E0109F" w:rsidRDefault="005977F6" w:rsidP="005977F6">
      <w:pPr>
        <w:pStyle w:val="Normale"/>
        <w:autoSpaceDE w:val="0"/>
        <w:autoSpaceDN w:val="0"/>
        <w:adjustRightInd w:val="0"/>
        <w:spacing w:line="240" w:lineRule="auto"/>
        <w:rPr>
          <w:b/>
          <w:color w:val="000000"/>
          <w:szCs w:val="22"/>
          <w:lang w:val="de-DE"/>
        </w:rPr>
      </w:pPr>
    </w:p>
    <w:p w14:paraId="25730CFE" w14:textId="77777777" w:rsidR="005977F6" w:rsidRPr="00E0109F" w:rsidRDefault="005977F6" w:rsidP="0080354B">
      <w:pPr>
        <w:pStyle w:val="Normale"/>
        <w:autoSpaceDE w:val="0"/>
        <w:autoSpaceDN w:val="0"/>
        <w:adjustRightInd w:val="0"/>
        <w:spacing w:line="240" w:lineRule="auto"/>
        <w:rPr>
          <w:b/>
          <w:color w:val="000000"/>
          <w:szCs w:val="22"/>
          <w:lang w:val="de-DE"/>
        </w:rPr>
      </w:pPr>
      <w:r w:rsidRPr="00E0109F">
        <w:rPr>
          <w:b/>
          <w:color w:val="000000"/>
          <w:szCs w:val="22"/>
          <w:lang w:val="de-DE"/>
        </w:rPr>
        <w:t>Schritt 1. Flasche aus dem Umkarton nehmen</w:t>
      </w:r>
    </w:p>
    <w:p w14:paraId="49C62C43" w14:textId="77777777" w:rsidR="00BE5A5E" w:rsidRPr="00E0109F" w:rsidRDefault="00BE5A5E" w:rsidP="0064769A">
      <w:pPr>
        <w:pStyle w:val="Normale"/>
        <w:autoSpaceDE w:val="0"/>
        <w:autoSpaceDN w:val="0"/>
        <w:adjustRightInd w:val="0"/>
        <w:spacing w:line="240" w:lineRule="auto"/>
        <w:rPr>
          <w:b/>
          <w:color w:val="000000"/>
          <w:szCs w:val="22"/>
          <w:lang w:val="de-DE"/>
        </w:rPr>
      </w:pPr>
    </w:p>
    <w:p w14:paraId="529CE4D3" w14:textId="77777777" w:rsidR="00BE5A5E" w:rsidRPr="00E0109F" w:rsidRDefault="00BE5A5E" w:rsidP="0064769A">
      <w:pPr>
        <w:pStyle w:val="Normale"/>
        <w:autoSpaceDE w:val="0"/>
        <w:autoSpaceDN w:val="0"/>
        <w:adjustRightInd w:val="0"/>
        <w:spacing w:line="240" w:lineRule="auto"/>
        <w:rPr>
          <w:b/>
          <w:color w:val="000000"/>
          <w:szCs w:val="22"/>
          <w:lang w:val="de-DE"/>
        </w:rPr>
      </w:pPr>
    </w:p>
    <w:p w14:paraId="68034E5D" w14:textId="77777777" w:rsidR="00BE5A5E" w:rsidRPr="00E0109F" w:rsidRDefault="00BE5A5E" w:rsidP="0064769A">
      <w:pPr>
        <w:pStyle w:val="Normale"/>
        <w:autoSpaceDE w:val="0"/>
        <w:autoSpaceDN w:val="0"/>
        <w:adjustRightInd w:val="0"/>
        <w:spacing w:line="240" w:lineRule="auto"/>
        <w:rPr>
          <w:b/>
          <w:color w:val="000000"/>
          <w:szCs w:val="22"/>
          <w:lang w:val="de-DE"/>
        </w:rPr>
      </w:pPr>
    </w:p>
    <w:p w14:paraId="68F01383" w14:textId="77777777" w:rsidR="00B73BC5" w:rsidRPr="00E0109F" w:rsidRDefault="00B73BC5" w:rsidP="0080354B">
      <w:pPr>
        <w:pStyle w:val="Normale"/>
        <w:autoSpaceDE w:val="0"/>
        <w:autoSpaceDN w:val="0"/>
        <w:adjustRightInd w:val="0"/>
        <w:spacing w:line="240" w:lineRule="auto"/>
        <w:rPr>
          <w:b/>
          <w:bCs/>
          <w:color w:val="000000"/>
          <w:szCs w:val="18"/>
          <w:lang w:val="de-DE"/>
        </w:rPr>
      </w:pPr>
      <w:r w:rsidRPr="00E0109F">
        <w:rPr>
          <w:b/>
          <w:bCs/>
          <w:color w:val="000000"/>
          <w:szCs w:val="18"/>
          <w:lang w:val="de-DE"/>
        </w:rPr>
        <w:t>Vor jeder Anwendung:</w:t>
      </w:r>
    </w:p>
    <w:p w14:paraId="5D296D38" w14:textId="77777777" w:rsidR="00B73BC5" w:rsidRPr="00E0109F" w:rsidRDefault="00B73BC5" w:rsidP="0080354B">
      <w:pPr>
        <w:pStyle w:val="Normale"/>
        <w:autoSpaceDE w:val="0"/>
        <w:autoSpaceDN w:val="0"/>
        <w:adjustRightInd w:val="0"/>
        <w:spacing w:line="240" w:lineRule="auto"/>
        <w:rPr>
          <w:b/>
          <w:bCs/>
          <w:color w:val="000000"/>
          <w:szCs w:val="18"/>
          <w:lang w:val="de-DE"/>
        </w:rPr>
      </w:pPr>
      <w:r w:rsidRPr="0080354B">
        <w:rPr>
          <w:b/>
          <w:bCs/>
          <w:color w:val="000000"/>
          <w:szCs w:val="18"/>
          <w:lang w:val="de-DE"/>
        </w:rPr>
        <w:t xml:space="preserve">Waschen Sie sich die Hände mit Wasser und Seife, und legen Sie die Gegenstände aus dem </w:t>
      </w:r>
      <w:r w:rsidRPr="00E0109F">
        <w:rPr>
          <w:b/>
          <w:bCs/>
          <w:color w:val="000000"/>
          <w:szCs w:val="18"/>
          <w:lang w:val="de-DE"/>
        </w:rPr>
        <w:t>Umkarton auf eine saubere, ebene Fläche.</w:t>
      </w:r>
    </w:p>
    <w:p w14:paraId="0AD8C479" w14:textId="77777777" w:rsidR="00B73BC5" w:rsidRPr="00E0109F" w:rsidRDefault="00B73BC5" w:rsidP="0064769A">
      <w:pPr>
        <w:pStyle w:val="Normale"/>
        <w:autoSpaceDE w:val="0"/>
        <w:autoSpaceDN w:val="0"/>
        <w:adjustRightInd w:val="0"/>
        <w:spacing w:line="240" w:lineRule="auto"/>
        <w:rPr>
          <w:b/>
          <w:bCs/>
          <w:color w:val="000000"/>
          <w:szCs w:val="18"/>
          <w:lang w:val="de-DE"/>
        </w:rPr>
      </w:pPr>
    </w:p>
    <w:p w14:paraId="61E22C36" w14:textId="77777777" w:rsidR="00BE5A5E" w:rsidRPr="00E0109F" w:rsidRDefault="000E10F0" w:rsidP="0080354B">
      <w:pPr>
        <w:pStyle w:val="Normale"/>
        <w:autoSpaceDE w:val="0"/>
        <w:autoSpaceDN w:val="0"/>
        <w:adjustRightInd w:val="0"/>
        <w:spacing w:line="240" w:lineRule="auto"/>
        <w:rPr>
          <w:b/>
          <w:color w:val="000000"/>
          <w:szCs w:val="22"/>
          <w:lang w:val="de-DE"/>
        </w:rPr>
      </w:pPr>
      <w:r w:rsidRPr="00E0109F">
        <w:rPr>
          <w:b/>
          <w:color w:val="000000"/>
          <w:szCs w:val="22"/>
          <w:lang w:val="de-DE"/>
        </w:rPr>
        <w:t>Schritt 1. Flasche aus dem Umkarton nehmen</w:t>
      </w:r>
    </w:p>
    <w:p w14:paraId="3CC6F912" w14:textId="77777777" w:rsidR="005977F6" w:rsidRPr="00E0109F" w:rsidRDefault="005977F6" w:rsidP="0064769A">
      <w:pPr>
        <w:pStyle w:val="Normale"/>
        <w:autoSpaceDE w:val="0"/>
        <w:autoSpaceDN w:val="0"/>
        <w:adjustRightInd w:val="0"/>
        <w:spacing w:line="240" w:lineRule="auto"/>
        <w:rPr>
          <w:b/>
          <w:color w:val="000000"/>
          <w:szCs w:val="22"/>
          <w:lang w:val="de-DE"/>
        </w:rPr>
      </w:pPr>
    </w:p>
    <w:p w14:paraId="384DFF22" w14:textId="405DE778" w:rsidR="005977F6" w:rsidRPr="00E0109F" w:rsidRDefault="000C6FCA" w:rsidP="0080354B">
      <w:pPr>
        <w:pStyle w:val="Normale"/>
        <w:autoSpaceDE w:val="0"/>
        <w:autoSpaceDN w:val="0"/>
        <w:adjustRightInd w:val="0"/>
        <w:spacing w:line="240" w:lineRule="auto"/>
        <w:rPr>
          <w:color w:val="000000"/>
          <w:szCs w:val="22"/>
          <w:lang w:val="de-DE"/>
        </w:rPr>
      </w:pPr>
      <w:r w:rsidRPr="00E0109F">
        <w:rPr>
          <w:noProof/>
          <w:color w:val="000000"/>
          <w:szCs w:val="22"/>
          <w:lang w:val="de-DE" w:eastAsia="de-DE"/>
        </w:rPr>
        <w:drawing>
          <wp:inline distT="0" distB="0" distL="0" distR="0" wp14:anchorId="3658C689" wp14:editId="5B936386">
            <wp:extent cx="2216785" cy="18065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6785" cy="1806575"/>
                    </a:xfrm>
                    <a:prstGeom prst="rect">
                      <a:avLst/>
                    </a:prstGeom>
                    <a:noFill/>
                    <a:ln>
                      <a:noFill/>
                    </a:ln>
                  </pic:spPr>
                </pic:pic>
              </a:graphicData>
            </a:graphic>
          </wp:inline>
        </w:drawing>
      </w:r>
    </w:p>
    <w:p w14:paraId="23417BCB" w14:textId="77777777" w:rsidR="005977F6" w:rsidRPr="00E0109F" w:rsidRDefault="005977F6" w:rsidP="0064769A">
      <w:pPr>
        <w:pStyle w:val="Normale"/>
        <w:autoSpaceDE w:val="0"/>
        <w:autoSpaceDN w:val="0"/>
        <w:adjustRightInd w:val="0"/>
        <w:spacing w:line="240" w:lineRule="auto"/>
        <w:rPr>
          <w:b/>
          <w:color w:val="000000"/>
          <w:szCs w:val="22"/>
          <w:lang w:val="de-DE"/>
        </w:rPr>
      </w:pPr>
    </w:p>
    <w:p w14:paraId="2236D651" w14:textId="77777777" w:rsidR="005977F6" w:rsidRPr="00E0109F" w:rsidRDefault="005977F6" w:rsidP="0080354B">
      <w:pPr>
        <w:pStyle w:val="Normale"/>
        <w:autoSpaceDE w:val="0"/>
        <w:autoSpaceDN w:val="0"/>
        <w:adjustRightInd w:val="0"/>
        <w:spacing w:line="240" w:lineRule="auto"/>
        <w:rPr>
          <w:color w:val="000000"/>
          <w:szCs w:val="22"/>
          <w:lang w:val="de-DE"/>
        </w:rPr>
      </w:pPr>
      <w:r w:rsidRPr="00E0109F">
        <w:rPr>
          <w:color w:val="000000"/>
          <w:szCs w:val="22"/>
          <w:lang w:val="de-DE"/>
        </w:rPr>
        <w:t>Nehmen Sie die Flasche mit XELJANZ Lösung zum Einnehmen aus dem Umkarton.</w:t>
      </w:r>
    </w:p>
    <w:p w14:paraId="2CC8A46A" w14:textId="77777777" w:rsidR="005977F6" w:rsidRPr="00E0109F" w:rsidRDefault="005977F6" w:rsidP="0064769A">
      <w:pPr>
        <w:pStyle w:val="Normale"/>
        <w:autoSpaceDE w:val="0"/>
        <w:autoSpaceDN w:val="0"/>
        <w:adjustRightInd w:val="0"/>
        <w:spacing w:line="240" w:lineRule="auto"/>
        <w:rPr>
          <w:color w:val="000000"/>
          <w:szCs w:val="18"/>
          <w:lang w:val="de-DE"/>
        </w:rPr>
      </w:pPr>
    </w:p>
    <w:p w14:paraId="285838D2" w14:textId="77777777" w:rsidR="005977F6" w:rsidRPr="00E0109F" w:rsidRDefault="005977F6" w:rsidP="0080354B">
      <w:pPr>
        <w:pStyle w:val="Normale"/>
        <w:spacing w:line="240" w:lineRule="auto"/>
        <w:rPr>
          <w:color w:val="000000"/>
          <w:szCs w:val="18"/>
          <w:lang w:val="de-DE"/>
        </w:rPr>
      </w:pPr>
      <w:r w:rsidRPr="00E0109F">
        <w:rPr>
          <w:color w:val="000000"/>
          <w:szCs w:val="18"/>
          <w:lang w:val="de-DE"/>
        </w:rPr>
        <w:br w:type="page"/>
      </w:r>
    </w:p>
    <w:p w14:paraId="5B88A09C"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lastRenderedPageBreak/>
        <w:t>Schritt 2. Flasche öffnen</w:t>
      </w:r>
    </w:p>
    <w:p w14:paraId="23867616"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786CF5AB" w14:textId="477C2DD8" w:rsidR="005977F6" w:rsidRPr="00E0109F" w:rsidRDefault="000C6FCA" w:rsidP="005977F6">
      <w:pPr>
        <w:pStyle w:val="Normale"/>
        <w:autoSpaceDE w:val="0"/>
        <w:autoSpaceDN w:val="0"/>
        <w:adjustRightInd w:val="0"/>
        <w:spacing w:line="240" w:lineRule="auto"/>
        <w:rPr>
          <w:color w:val="000000"/>
          <w:lang w:val="de-DE"/>
        </w:rPr>
      </w:pPr>
      <w:r w:rsidRPr="00E0109F">
        <w:rPr>
          <w:noProof/>
          <w:color w:val="000000"/>
          <w:lang w:val="de-DE" w:eastAsia="de-DE"/>
        </w:rPr>
        <w:drawing>
          <wp:inline distT="0" distB="0" distL="0" distR="0" wp14:anchorId="06C53ED4" wp14:editId="5AF015AB">
            <wp:extent cx="2231390" cy="182118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1390" cy="1821180"/>
                    </a:xfrm>
                    <a:prstGeom prst="rect">
                      <a:avLst/>
                    </a:prstGeom>
                    <a:noFill/>
                    <a:ln>
                      <a:noFill/>
                    </a:ln>
                  </pic:spPr>
                </pic:pic>
              </a:graphicData>
            </a:graphic>
          </wp:inline>
        </w:drawing>
      </w:r>
    </w:p>
    <w:p w14:paraId="07198C7F"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7A2FA2D9"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Öffnen Sie die Flasche. Entfernen Sie </w:t>
      </w:r>
      <w:r w:rsidR="000E10F0" w:rsidRPr="00E0109F">
        <w:rPr>
          <w:color w:val="000000"/>
          <w:szCs w:val="18"/>
          <w:lang w:val="de-DE"/>
        </w:rPr>
        <w:t>die Versiegelung</w:t>
      </w:r>
      <w:r w:rsidRPr="00E0109F">
        <w:rPr>
          <w:color w:val="000000"/>
          <w:szCs w:val="18"/>
          <w:lang w:val="de-DE"/>
        </w:rPr>
        <w:t xml:space="preserve"> oben auf der Flasche (nur bei der ersten Anwendung).</w:t>
      </w:r>
    </w:p>
    <w:p w14:paraId="10876050"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4868BBE" w14:textId="77777777" w:rsidR="005977F6" w:rsidRPr="00E0109F" w:rsidRDefault="005977F6" w:rsidP="005977F6">
      <w:pPr>
        <w:pStyle w:val="Normale"/>
        <w:autoSpaceDE w:val="0"/>
        <w:autoSpaceDN w:val="0"/>
        <w:adjustRightInd w:val="0"/>
        <w:spacing w:line="240" w:lineRule="auto"/>
        <w:rPr>
          <w:b/>
          <w:bCs/>
          <w:color w:val="000000"/>
          <w:szCs w:val="18"/>
          <w:lang w:val="de-DE"/>
        </w:rPr>
      </w:pPr>
      <w:r w:rsidRPr="00E0109F">
        <w:rPr>
          <w:b/>
          <w:bCs/>
          <w:color w:val="000000"/>
          <w:szCs w:val="18"/>
          <w:lang w:val="de-DE"/>
        </w:rPr>
        <w:t>Werfen Sie d</w:t>
      </w:r>
      <w:r w:rsidR="000E10F0" w:rsidRPr="00E0109F">
        <w:rPr>
          <w:b/>
          <w:bCs/>
          <w:color w:val="000000"/>
          <w:szCs w:val="18"/>
          <w:lang w:val="de-DE"/>
        </w:rPr>
        <w:t>en</w:t>
      </w:r>
      <w:r w:rsidRPr="00E0109F">
        <w:rPr>
          <w:b/>
          <w:bCs/>
          <w:color w:val="000000"/>
          <w:szCs w:val="18"/>
          <w:lang w:val="de-DE"/>
        </w:rPr>
        <w:t xml:space="preserve"> kinder</w:t>
      </w:r>
      <w:r w:rsidR="000E10F0" w:rsidRPr="00E0109F">
        <w:rPr>
          <w:b/>
          <w:bCs/>
          <w:color w:val="000000"/>
          <w:szCs w:val="18"/>
          <w:lang w:val="de-DE"/>
        </w:rPr>
        <w:t>ge</w:t>
      </w:r>
      <w:r w:rsidRPr="00E0109F">
        <w:rPr>
          <w:b/>
          <w:bCs/>
          <w:color w:val="000000"/>
          <w:szCs w:val="18"/>
          <w:lang w:val="de-DE"/>
        </w:rPr>
        <w:t>sicher</w:t>
      </w:r>
      <w:r w:rsidR="000E10F0" w:rsidRPr="00E0109F">
        <w:rPr>
          <w:b/>
          <w:bCs/>
          <w:color w:val="000000"/>
          <w:szCs w:val="18"/>
          <w:lang w:val="de-DE"/>
        </w:rPr>
        <w:t>ten</w:t>
      </w:r>
      <w:r w:rsidRPr="00E0109F">
        <w:rPr>
          <w:b/>
          <w:bCs/>
          <w:color w:val="000000"/>
          <w:szCs w:val="18"/>
          <w:lang w:val="de-DE"/>
        </w:rPr>
        <w:t xml:space="preserve"> Verschluss nicht weg.</w:t>
      </w:r>
    </w:p>
    <w:p w14:paraId="28ABD815" w14:textId="77777777" w:rsidR="005977F6" w:rsidRPr="00E0109F" w:rsidRDefault="005977F6" w:rsidP="005977F6">
      <w:pPr>
        <w:pStyle w:val="Normale"/>
        <w:autoSpaceDE w:val="0"/>
        <w:autoSpaceDN w:val="0"/>
        <w:adjustRightInd w:val="0"/>
        <w:spacing w:line="240" w:lineRule="auto"/>
        <w:rPr>
          <w:b/>
          <w:bCs/>
          <w:color w:val="000000"/>
          <w:szCs w:val="18"/>
          <w:lang w:val="de-DE"/>
        </w:rPr>
      </w:pPr>
    </w:p>
    <w:p w14:paraId="638D7239" w14:textId="77777777" w:rsidR="005977F6" w:rsidRPr="00E0109F" w:rsidRDefault="005977F6" w:rsidP="005977F6">
      <w:pPr>
        <w:pStyle w:val="Normale"/>
        <w:autoSpaceDE w:val="0"/>
        <w:autoSpaceDN w:val="0"/>
        <w:adjustRightInd w:val="0"/>
        <w:spacing w:line="240" w:lineRule="auto"/>
        <w:rPr>
          <w:color w:val="000000"/>
          <w:lang w:val="de-DE"/>
        </w:rPr>
      </w:pPr>
      <w:r w:rsidRPr="00E0109F">
        <w:rPr>
          <w:b/>
          <w:color w:val="000000"/>
          <w:lang w:val="de-DE"/>
        </w:rPr>
        <w:t xml:space="preserve">Hinweis: </w:t>
      </w:r>
      <w:r w:rsidRPr="00E0109F">
        <w:rPr>
          <w:color w:val="000000"/>
          <w:lang w:val="de-DE"/>
        </w:rPr>
        <w:t xml:space="preserve">Die Flasche muss vor der Anwendung </w:t>
      </w:r>
      <w:r w:rsidRPr="00E0109F">
        <w:rPr>
          <w:b/>
          <w:color w:val="000000"/>
          <w:lang w:val="de-DE"/>
        </w:rPr>
        <w:t xml:space="preserve">nicht </w:t>
      </w:r>
      <w:r w:rsidRPr="00E0109F">
        <w:rPr>
          <w:color w:val="000000"/>
          <w:lang w:val="de-DE"/>
        </w:rPr>
        <w:t>geschüttelt werden.</w:t>
      </w:r>
    </w:p>
    <w:p w14:paraId="4463D152"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461FDB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7E5062B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CE93BD6"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AA963B9"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F638819"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t>Schritt 3. Einpress-Flaschenadapter aufsetzen</w:t>
      </w:r>
    </w:p>
    <w:p w14:paraId="08690366"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FB40B24" w14:textId="2D09DEF3" w:rsidR="005977F6" w:rsidRPr="00E0109F" w:rsidRDefault="000C6FCA" w:rsidP="005977F6">
      <w:pPr>
        <w:pStyle w:val="Normale"/>
        <w:autoSpaceDE w:val="0"/>
        <w:autoSpaceDN w:val="0"/>
        <w:adjustRightInd w:val="0"/>
        <w:spacing w:line="240" w:lineRule="auto"/>
        <w:rPr>
          <w:color w:val="000000"/>
          <w:lang w:val="de-DE"/>
        </w:rPr>
      </w:pPr>
      <w:r w:rsidRPr="00E0109F">
        <w:rPr>
          <w:noProof/>
          <w:color w:val="000000"/>
          <w:lang w:val="de-DE" w:eastAsia="de-DE"/>
        </w:rPr>
        <w:drawing>
          <wp:inline distT="0" distB="0" distL="0" distR="0" wp14:anchorId="58080250" wp14:editId="6A251E57">
            <wp:extent cx="2202180" cy="182118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180" cy="1821180"/>
                    </a:xfrm>
                    <a:prstGeom prst="rect">
                      <a:avLst/>
                    </a:prstGeom>
                    <a:noFill/>
                    <a:ln>
                      <a:noFill/>
                    </a:ln>
                  </pic:spPr>
                </pic:pic>
              </a:graphicData>
            </a:graphic>
          </wp:inline>
        </w:drawing>
      </w:r>
    </w:p>
    <w:p w14:paraId="791C288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84CF6E7"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Nehmen Sie den Einpress-Flaschenadapter und die </w:t>
      </w:r>
      <w:r w:rsidR="00885614" w:rsidRPr="00E0109F">
        <w:rPr>
          <w:color w:val="000000"/>
          <w:szCs w:val="18"/>
          <w:lang w:val="de-DE"/>
        </w:rPr>
        <w:t>Applikations</w:t>
      </w:r>
      <w:r w:rsidRPr="00E0109F">
        <w:rPr>
          <w:color w:val="000000"/>
          <w:szCs w:val="18"/>
          <w:lang w:val="de-DE"/>
        </w:rPr>
        <w:t xml:space="preserve">spritze aus der </w:t>
      </w:r>
      <w:r w:rsidR="00885614" w:rsidRPr="00E0109F">
        <w:rPr>
          <w:color w:val="000000"/>
          <w:szCs w:val="18"/>
          <w:lang w:val="de-DE"/>
        </w:rPr>
        <w:t>Plastikumhüllung</w:t>
      </w:r>
      <w:r w:rsidRPr="00E0109F">
        <w:rPr>
          <w:color w:val="000000"/>
          <w:szCs w:val="18"/>
          <w:lang w:val="de-DE"/>
        </w:rPr>
        <w:t>. Drücken Sie das gerippte Ende des Einpress-Flaschenadapters mit dem Daumen bis zum Anschlag in den Flaschenhals, während Sie die Flasche auf einer ebenen Fläche festhalten.</w:t>
      </w:r>
    </w:p>
    <w:p w14:paraId="4BA8C69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24D89F46"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b/>
          <w:bCs/>
          <w:color w:val="000000"/>
          <w:szCs w:val="18"/>
          <w:lang w:val="de-DE"/>
        </w:rPr>
        <w:t xml:space="preserve">Hinweis: </w:t>
      </w:r>
      <w:r w:rsidR="00885614" w:rsidRPr="00E0109F">
        <w:rPr>
          <w:color w:val="000000"/>
          <w:szCs w:val="18"/>
          <w:lang w:val="de-DE"/>
        </w:rPr>
        <w:t>Entfernen</w:t>
      </w:r>
      <w:r w:rsidRPr="00E0109F">
        <w:rPr>
          <w:color w:val="000000"/>
          <w:szCs w:val="18"/>
          <w:lang w:val="de-DE"/>
        </w:rPr>
        <w:t xml:space="preserve"> Sie den Einpress-Flaschenadapter anschließend nicht mehr von der Flasche.</w:t>
      </w:r>
    </w:p>
    <w:p w14:paraId="25630E48"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427AF6E"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181EF8B"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0CF8681" w14:textId="77777777" w:rsidR="005977F6" w:rsidRPr="00E0109F" w:rsidRDefault="005977F6" w:rsidP="005977F6">
      <w:pPr>
        <w:pStyle w:val="Normale"/>
        <w:spacing w:line="240" w:lineRule="auto"/>
        <w:rPr>
          <w:b/>
          <w:color w:val="000000"/>
          <w:szCs w:val="18"/>
          <w:lang w:val="de-DE"/>
        </w:rPr>
      </w:pPr>
      <w:r w:rsidRPr="00E0109F">
        <w:rPr>
          <w:b/>
          <w:color w:val="000000"/>
          <w:szCs w:val="18"/>
          <w:lang w:val="de-DE"/>
        </w:rPr>
        <w:br w:type="page"/>
      </w:r>
    </w:p>
    <w:p w14:paraId="4467E8FE" w14:textId="77777777" w:rsidR="005D799C" w:rsidRPr="00E0109F" w:rsidRDefault="005977F6" w:rsidP="005977F6">
      <w:pPr>
        <w:pStyle w:val="Normale"/>
        <w:autoSpaceDE w:val="0"/>
        <w:autoSpaceDN w:val="0"/>
        <w:adjustRightInd w:val="0"/>
        <w:spacing w:line="240" w:lineRule="auto"/>
        <w:rPr>
          <w:b/>
          <w:color w:val="000000"/>
          <w:lang w:val="de-DE"/>
        </w:rPr>
      </w:pPr>
      <w:r w:rsidRPr="00E0109F">
        <w:rPr>
          <w:b/>
          <w:color w:val="000000"/>
          <w:szCs w:val="18"/>
          <w:lang w:val="de-DE"/>
        </w:rPr>
        <w:lastRenderedPageBreak/>
        <w:t xml:space="preserve">Schritt 4. Luft aus der </w:t>
      </w:r>
      <w:r w:rsidR="009D3494" w:rsidRPr="00E0109F">
        <w:rPr>
          <w:b/>
          <w:color w:val="000000"/>
          <w:szCs w:val="18"/>
          <w:lang w:val="de-DE"/>
        </w:rPr>
        <w:t>Applikationss</w:t>
      </w:r>
      <w:r w:rsidRPr="00E0109F">
        <w:rPr>
          <w:b/>
          <w:color w:val="000000"/>
          <w:szCs w:val="18"/>
          <w:lang w:val="de-DE"/>
        </w:rPr>
        <w:t>pritze entfernen</w:t>
      </w:r>
    </w:p>
    <w:p w14:paraId="616221DA" w14:textId="77777777" w:rsidR="005D799C" w:rsidRPr="00E0109F" w:rsidRDefault="005D799C" w:rsidP="005977F6">
      <w:pPr>
        <w:pStyle w:val="Normale"/>
        <w:autoSpaceDE w:val="0"/>
        <w:autoSpaceDN w:val="0"/>
        <w:adjustRightInd w:val="0"/>
        <w:spacing w:line="240" w:lineRule="auto"/>
        <w:rPr>
          <w:color w:val="000000"/>
          <w:szCs w:val="18"/>
          <w:lang w:val="de-DE"/>
        </w:rPr>
      </w:pPr>
    </w:p>
    <w:p w14:paraId="0CB99046" w14:textId="56A96F78" w:rsidR="00F61B7B" w:rsidRPr="00E0109F" w:rsidRDefault="000C6FCA" w:rsidP="005977F6">
      <w:pPr>
        <w:pStyle w:val="Normale"/>
        <w:autoSpaceDE w:val="0"/>
        <w:autoSpaceDN w:val="0"/>
        <w:adjustRightInd w:val="0"/>
        <w:spacing w:line="240" w:lineRule="auto"/>
        <w:rPr>
          <w:color w:val="000000"/>
          <w:szCs w:val="18"/>
          <w:lang w:val="de-DE"/>
        </w:rPr>
      </w:pPr>
      <w:r w:rsidRPr="00E0109F">
        <w:rPr>
          <w:noProof/>
          <w:color w:val="000000"/>
          <w:szCs w:val="18"/>
          <w:lang w:val="de-DE" w:eastAsia="de-DE"/>
        </w:rPr>
        <w:drawing>
          <wp:inline distT="0" distB="0" distL="0" distR="0" wp14:anchorId="464D92D9" wp14:editId="08A90174">
            <wp:extent cx="2231390" cy="18288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1828800"/>
                    </a:xfrm>
                    <a:prstGeom prst="rect">
                      <a:avLst/>
                    </a:prstGeom>
                    <a:noFill/>
                    <a:ln>
                      <a:noFill/>
                    </a:ln>
                  </pic:spPr>
                </pic:pic>
              </a:graphicData>
            </a:graphic>
          </wp:inline>
        </w:drawing>
      </w:r>
    </w:p>
    <w:p w14:paraId="45E08C5F" w14:textId="77777777" w:rsidR="00F61B7B" w:rsidRPr="00E0109F" w:rsidRDefault="00F61B7B" w:rsidP="005977F6">
      <w:pPr>
        <w:pStyle w:val="Normale"/>
        <w:autoSpaceDE w:val="0"/>
        <w:autoSpaceDN w:val="0"/>
        <w:adjustRightInd w:val="0"/>
        <w:spacing w:line="240" w:lineRule="auto"/>
        <w:rPr>
          <w:color w:val="000000"/>
          <w:szCs w:val="18"/>
          <w:lang w:val="de-DE"/>
        </w:rPr>
      </w:pPr>
    </w:p>
    <w:p w14:paraId="5275E22A"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Drücken Sie den Kolben der </w:t>
      </w:r>
      <w:r w:rsidR="00885614" w:rsidRPr="00E0109F">
        <w:rPr>
          <w:color w:val="000000"/>
          <w:szCs w:val="18"/>
          <w:lang w:val="de-DE"/>
        </w:rPr>
        <w:t>Applikations</w:t>
      </w:r>
      <w:r w:rsidRPr="00E0109F">
        <w:rPr>
          <w:color w:val="000000"/>
          <w:szCs w:val="18"/>
          <w:lang w:val="de-DE"/>
        </w:rPr>
        <w:t>spritze vollständig bis zur Spitze des Spritzenkörpers herunter, um überschüssige Luft zu entfernen.</w:t>
      </w:r>
    </w:p>
    <w:p w14:paraId="0F72544E"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018EF28"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79B9B8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7ABA879"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F6AF688"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580B1AC"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t xml:space="preserve">Schritt 5. </w:t>
      </w:r>
      <w:r w:rsidR="00885614" w:rsidRPr="00E0109F">
        <w:rPr>
          <w:b/>
          <w:color w:val="000000"/>
          <w:szCs w:val="18"/>
          <w:lang w:val="de-DE"/>
        </w:rPr>
        <w:t>Applikations</w:t>
      </w:r>
      <w:r w:rsidRPr="00E0109F">
        <w:rPr>
          <w:b/>
          <w:color w:val="000000"/>
          <w:szCs w:val="18"/>
          <w:lang w:val="de-DE"/>
        </w:rPr>
        <w:t>spritze einführen</w:t>
      </w:r>
    </w:p>
    <w:p w14:paraId="452CED66" w14:textId="77777777" w:rsidR="005977F6" w:rsidRPr="00E0109F" w:rsidRDefault="005977F6" w:rsidP="005977F6">
      <w:pPr>
        <w:pStyle w:val="Normale"/>
        <w:autoSpaceDE w:val="0"/>
        <w:autoSpaceDN w:val="0"/>
        <w:adjustRightInd w:val="0"/>
        <w:spacing w:line="240" w:lineRule="auto"/>
        <w:rPr>
          <w:color w:val="000000"/>
          <w:lang w:val="de-DE"/>
        </w:rPr>
      </w:pPr>
    </w:p>
    <w:p w14:paraId="679C3AB1" w14:textId="08064901" w:rsidR="005977F6" w:rsidRPr="0080354B" w:rsidRDefault="000C6FCA" w:rsidP="005977F6">
      <w:pPr>
        <w:pStyle w:val="Normale"/>
        <w:autoSpaceDE w:val="0"/>
        <w:autoSpaceDN w:val="0"/>
        <w:adjustRightInd w:val="0"/>
        <w:spacing w:line="240" w:lineRule="auto"/>
        <w:rPr>
          <w:b/>
          <w:color w:val="000000"/>
          <w:sz w:val="26"/>
          <w:szCs w:val="18"/>
          <w:lang w:val="de-DE"/>
        </w:rPr>
      </w:pPr>
      <w:r w:rsidRPr="0080354B">
        <w:rPr>
          <w:b/>
          <w:noProof/>
          <w:color w:val="000000"/>
          <w:sz w:val="26"/>
          <w:szCs w:val="18"/>
          <w:lang w:val="de-DE" w:eastAsia="de-DE"/>
        </w:rPr>
        <w:drawing>
          <wp:inline distT="0" distB="0" distL="0" distR="0" wp14:anchorId="29077C3B" wp14:editId="40834BF8">
            <wp:extent cx="2209165" cy="18065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165" cy="1806575"/>
                    </a:xfrm>
                    <a:prstGeom prst="rect">
                      <a:avLst/>
                    </a:prstGeom>
                    <a:noFill/>
                    <a:ln>
                      <a:noFill/>
                    </a:ln>
                  </pic:spPr>
                </pic:pic>
              </a:graphicData>
            </a:graphic>
          </wp:inline>
        </w:drawing>
      </w:r>
    </w:p>
    <w:p w14:paraId="6F8493EE" w14:textId="77777777" w:rsidR="00F61B7B" w:rsidRPr="0080354B" w:rsidRDefault="00F61B7B" w:rsidP="005977F6">
      <w:pPr>
        <w:pStyle w:val="Normale"/>
        <w:autoSpaceDE w:val="0"/>
        <w:autoSpaceDN w:val="0"/>
        <w:adjustRightInd w:val="0"/>
        <w:spacing w:line="240" w:lineRule="auto"/>
        <w:rPr>
          <w:b/>
          <w:color w:val="000000"/>
          <w:sz w:val="26"/>
          <w:szCs w:val="18"/>
          <w:lang w:val="de-DE"/>
        </w:rPr>
      </w:pPr>
    </w:p>
    <w:p w14:paraId="4C2C066C"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Führen Sie die </w:t>
      </w:r>
      <w:r w:rsidR="00885614" w:rsidRPr="00E0109F">
        <w:rPr>
          <w:color w:val="000000"/>
          <w:szCs w:val="18"/>
          <w:lang w:val="de-DE"/>
        </w:rPr>
        <w:t>Applikations</w:t>
      </w:r>
      <w:r w:rsidRPr="00E0109F">
        <w:rPr>
          <w:color w:val="000000"/>
          <w:szCs w:val="18"/>
          <w:lang w:val="de-DE"/>
        </w:rPr>
        <w:t xml:space="preserve">spritze </w:t>
      </w:r>
      <w:r w:rsidR="00885614" w:rsidRPr="00E0109F">
        <w:rPr>
          <w:color w:val="000000"/>
          <w:szCs w:val="18"/>
          <w:lang w:val="de-DE"/>
        </w:rPr>
        <w:t xml:space="preserve">für Zubereitungen zum Einnehmen </w:t>
      </w:r>
      <w:r w:rsidRPr="00E0109F">
        <w:rPr>
          <w:color w:val="000000"/>
          <w:szCs w:val="18"/>
          <w:lang w:val="de-DE"/>
        </w:rPr>
        <w:t>durch die Öffnung des Einpress-Flaschenadapters in die aufrecht stehende Flasche ein, bis sie fest sitzt.</w:t>
      </w:r>
    </w:p>
    <w:p w14:paraId="4FFF4BE7"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100FC1A0"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783CF65"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26B83F58" w14:textId="77777777" w:rsidR="005977F6" w:rsidRPr="00E0109F" w:rsidRDefault="005977F6" w:rsidP="005977F6">
      <w:pPr>
        <w:pStyle w:val="Normale"/>
        <w:spacing w:line="240" w:lineRule="auto"/>
        <w:rPr>
          <w:b/>
          <w:color w:val="000000"/>
          <w:szCs w:val="18"/>
          <w:lang w:val="de-DE"/>
        </w:rPr>
      </w:pPr>
      <w:r w:rsidRPr="00E0109F">
        <w:rPr>
          <w:b/>
          <w:color w:val="000000"/>
          <w:szCs w:val="18"/>
          <w:lang w:val="de-DE"/>
        </w:rPr>
        <w:br w:type="page"/>
      </w:r>
    </w:p>
    <w:p w14:paraId="0562CACB"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lastRenderedPageBreak/>
        <w:t>Schritt 6. Dosis aus der Flasche entnehmen</w:t>
      </w:r>
    </w:p>
    <w:p w14:paraId="3A0A8D96"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41E6840A" w14:textId="0388E782" w:rsidR="005977F6" w:rsidRPr="00E0109F" w:rsidRDefault="000C6FCA" w:rsidP="005977F6">
      <w:pPr>
        <w:pStyle w:val="Normale"/>
        <w:autoSpaceDE w:val="0"/>
        <w:autoSpaceDN w:val="0"/>
        <w:adjustRightInd w:val="0"/>
        <w:spacing w:line="240" w:lineRule="auto"/>
        <w:rPr>
          <w:color w:val="000000"/>
          <w:lang w:val="de-DE"/>
        </w:rPr>
      </w:pPr>
      <w:r w:rsidRPr="00E0109F">
        <w:rPr>
          <w:noProof/>
          <w:color w:val="000000"/>
          <w:lang w:val="de-DE" w:eastAsia="de-DE"/>
        </w:rPr>
        <w:drawing>
          <wp:inline distT="0" distB="0" distL="0" distR="0" wp14:anchorId="1F359E68" wp14:editId="6C5B3EE6">
            <wp:extent cx="2209165" cy="183642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165" cy="1836420"/>
                    </a:xfrm>
                    <a:prstGeom prst="rect">
                      <a:avLst/>
                    </a:prstGeom>
                    <a:noFill/>
                    <a:ln>
                      <a:noFill/>
                    </a:ln>
                  </pic:spPr>
                </pic:pic>
              </a:graphicData>
            </a:graphic>
          </wp:inline>
        </w:drawing>
      </w:r>
    </w:p>
    <w:p w14:paraId="43645796"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7B80FB2B"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Drehen Sie die Flasche mit der aufgesetzten </w:t>
      </w:r>
      <w:r w:rsidR="00885614" w:rsidRPr="00E0109F">
        <w:rPr>
          <w:color w:val="000000"/>
          <w:szCs w:val="18"/>
          <w:lang w:val="de-DE"/>
        </w:rPr>
        <w:t>Applikations</w:t>
      </w:r>
      <w:r w:rsidRPr="00E0109F">
        <w:rPr>
          <w:color w:val="000000"/>
          <w:szCs w:val="18"/>
          <w:lang w:val="de-DE"/>
        </w:rPr>
        <w:t>spritze auf den Kopf. Ziehen Sie den Kolben heraus.</w:t>
      </w:r>
    </w:p>
    <w:p w14:paraId="1E308D1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7A29256"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Wenn in der </w:t>
      </w:r>
      <w:r w:rsidR="00885614" w:rsidRPr="00E0109F">
        <w:rPr>
          <w:color w:val="000000"/>
          <w:szCs w:val="18"/>
          <w:lang w:val="de-DE"/>
        </w:rPr>
        <w:t>Applikations</w:t>
      </w:r>
      <w:r w:rsidRPr="00E0109F">
        <w:rPr>
          <w:color w:val="000000"/>
          <w:szCs w:val="18"/>
          <w:lang w:val="de-DE"/>
        </w:rPr>
        <w:t>spritze Luftblasen zu sehen sind, drücken Sie den Kolben vollständig herunter, um die Lösung zurück in die Flasche zu drücken. Ziehen Sie anschließend die verordnete Dosis der Lösung in die Spritze auf.</w:t>
      </w:r>
    </w:p>
    <w:p w14:paraId="42D4D04C"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7947D264"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35F3DEA"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07D70FF4"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08BC43A"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CF3D4F0"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t xml:space="preserve">Schritt 7. </w:t>
      </w:r>
      <w:r w:rsidR="00885614" w:rsidRPr="00E0109F">
        <w:rPr>
          <w:b/>
          <w:color w:val="000000"/>
          <w:szCs w:val="18"/>
          <w:lang w:val="de-DE"/>
        </w:rPr>
        <w:t>Applikations</w:t>
      </w:r>
      <w:r w:rsidRPr="00E0109F">
        <w:rPr>
          <w:b/>
          <w:color w:val="000000"/>
          <w:szCs w:val="18"/>
          <w:lang w:val="de-DE"/>
        </w:rPr>
        <w:t>spritze abnehmen</w:t>
      </w:r>
    </w:p>
    <w:p w14:paraId="613CDC4B" w14:textId="77777777" w:rsidR="005977F6" w:rsidRPr="00E0109F" w:rsidRDefault="005977F6" w:rsidP="005977F6">
      <w:pPr>
        <w:pStyle w:val="Normale"/>
        <w:autoSpaceDE w:val="0"/>
        <w:autoSpaceDN w:val="0"/>
        <w:adjustRightInd w:val="0"/>
        <w:spacing w:line="240" w:lineRule="auto"/>
        <w:rPr>
          <w:color w:val="000000"/>
          <w:lang w:val="de-DE"/>
        </w:rPr>
      </w:pPr>
    </w:p>
    <w:p w14:paraId="76DC12AB" w14:textId="4BB7B431" w:rsidR="005977F6" w:rsidRPr="00E0109F" w:rsidRDefault="000C6FCA" w:rsidP="005977F6">
      <w:pPr>
        <w:pStyle w:val="Normale"/>
        <w:autoSpaceDE w:val="0"/>
        <w:autoSpaceDN w:val="0"/>
        <w:adjustRightInd w:val="0"/>
        <w:spacing w:line="240" w:lineRule="auto"/>
        <w:rPr>
          <w:b/>
          <w:color w:val="000000"/>
          <w:szCs w:val="18"/>
          <w:lang w:val="de-DE"/>
        </w:rPr>
      </w:pPr>
      <w:r w:rsidRPr="00E0109F">
        <w:rPr>
          <w:b/>
          <w:noProof/>
          <w:color w:val="000000"/>
          <w:szCs w:val="18"/>
          <w:lang w:val="de-DE" w:eastAsia="de-DE"/>
        </w:rPr>
        <w:drawing>
          <wp:inline distT="0" distB="0" distL="0" distR="0" wp14:anchorId="670AAD62" wp14:editId="474C0DBC">
            <wp:extent cx="2216785" cy="18288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785" cy="1828800"/>
                    </a:xfrm>
                    <a:prstGeom prst="rect">
                      <a:avLst/>
                    </a:prstGeom>
                    <a:noFill/>
                    <a:ln>
                      <a:noFill/>
                    </a:ln>
                  </pic:spPr>
                </pic:pic>
              </a:graphicData>
            </a:graphic>
          </wp:inline>
        </w:drawing>
      </w:r>
    </w:p>
    <w:p w14:paraId="73C519C3" w14:textId="77777777" w:rsidR="00F61B7B" w:rsidRPr="00E0109F" w:rsidRDefault="00F61B7B" w:rsidP="005977F6">
      <w:pPr>
        <w:pStyle w:val="Normale"/>
        <w:autoSpaceDE w:val="0"/>
        <w:autoSpaceDN w:val="0"/>
        <w:adjustRightInd w:val="0"/>
        <w:spacing w:line="240" w:lineRule="auto"/>
        <w:rPr>
          <w:b/>
          <w:color w:val="000000"/>
          <w:szCs w:val="18"/>
          <w:lang w:val="de-DE"/>
        </w:rPr>
      </w:pPr>
    </w:p>
    <w:p w14:paraId="6B7A408E"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Drehen Sie die Flasche herum und stellen Sie sie aufrecht auf eine ebene Fläche. Ziehen Sie die </w:t>
      </w:r>
      <w:r w:rsidR="00885614" w:rsidRPr="00E0109F">
        <w:rPr>
          <w:color w:val="000000"/>
          <w:szCs w:val="18"/>
          <w:lang w:val="de-DE"/>
        </w:rPr>
        <w:t>Applikations</w:t>
      </w:r>
      <w:r w:rsidRPr="00E0109F">
        <w:rPr>
          <w:color w:val="000000"/>
          <w:szCs w:val="18"/>
          <w:lang w:val="de-DE"/>
        </w:rPr>
        <w:t>spritze am Spritzenkörper gerade nach oben aus dem Flaschenadapter und der Flasche heraus.</w:t>
      </w:r>
    </w:p>
    <w:p w14:paraId="4C0B6505"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C2F5E22"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703B3F13"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2BEFBE81" w14:textId="77777777" w:rsidR="005977F6" w:rsidRPr="00E0109F" w:rsidRDefault="005977F6" w:rsidP="005977F6">
      <w:pPr>
        <w:pStyle w:val="Normale"/>
        <w:spacing w:line="240" w:lineRule="auto"/>
        <w:rPr>
          <w:b/>
          <w:color w:val="000000"/>
          <w:szCs w:val="18"/>
          <w:lang w:val="de-DE"/>
        </w:rPr>
      </w:pPr>
      <w:r w:rsidRPr="00E0109F">
        <w:rPr>
          <w:b/>
          <w:color w:val="000000"/>
          <w:szCs w:val="18"/>
          <w:lang w:val="de-DE"/>
        </w:rPr>
        <w:br w:type="page"/>
      </w:r>
    </w:p>
    <w:p w14:paraId="276C256B"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lastRenderedPageBreak/>
        <w:t>Schritt 8. Prüfen der entnommenen Dosis</w:t>
      </w:r>
    </w:p>
    <w:p w14:paraId="7AE44971"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22E27082" w14:textId="0870AD3A" w:rsidR="005977F6" w:rsidRPr="00E0109F" w:rsidRDefault="000C6FCA" w:rsidP="005977F6">
      <w:pPr>
        <w:pStyle w:val="Normale"/>
        <w:autoSpaceDE w:val="0"/>
        <w:autoSpaceDN w:val="0"/>
        <w:adjustRightInd w:val="0"/>
        <w:spacing w:line="240" w:lineRule="auto"/>
        <w:rPr>
          <w:color w:val="000000"/>
          <w:lang w:val="de-DE"/>
        </w:rPr>
      </w:pPr>
      <w:r w:rsidRPr="00E0109F">
        <w:rPr>
          <w:noProof/>
          <w:color w:val="000000"/>
          <w:lang w:val="de-DE" w:eastAsia="de-DE"/>
        </w:rPr>
        <w:drawing>
          <wp:inline distT="0" distB="0" distL="0" distR="0" wp14:anchorId="1FAA6BE2" wp14:editId="26A44ED3">
            <wp:extent cx="2245995" cy="18288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5995" cy="1828800"/>
                    </a:xfrm>
                    <a:prstGeom prst="rect">
                      <a:avLst/>
                    </a:prstGeom>
                    <a:noFill/>
                    <a:ln>
                      <a:noFill/>
                    </a:ln>
                  </pic:spPr>
                </pic:pic>
              </a:graphicData>
            </a:graphic>
          </wp:inline>
        </w:drawing>
      </w:r>
    </w:p>
    <w:p w14:paraId="6402F9D3"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6137023F"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Prüfen Sie, ob Sie die richtige Dosis in die </w:t>
      </w:r>
      <w:r w:rsidR="00885614" w:rsidRPr="00E0109F">
        <w:rPr>
          <w:color w:val="000000"/>
          <w:szCs w:val="18"/>
          <w:lang w:val="de-DE"/>
        </w:rPr>
        <w:t>Applikations</w:t>
      </w:r>
      <w:r w:rsidRPr="00E0109F">
        <w:rPr>
          <w:color w:val="000000"/>
          <w:szCs w:val="18"/>
          <w:lang w:val="de-DE"/>
        </w:rPr>
        <w:t>spritze aufgezogen haben.</w:t>
      </w:r>
    </w:p>
    <w:p w14:paraId="165E08A0"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07D9E85"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Wenn Sie nicht die richtige Dosis entnommen haben, drücken Sie die Spitze der </w:t>
      </w:r>
      <w:r w:rsidR="00885614" w:rsidRPr="00E0109F">
        <w:rPr>
          <w:color w:val="000000"/>
          <w:szCs w:val="18"/>
          <w:lang w:val="de-DE"/>
        </w:rPr>
        <w:t>Applikations</w:t>
      </w:r>
      <w:r w:rsidRPr="00E0109F">
        <w:rPr>
          <w:color w:val="000000"/>
          <w:szCs w:val="18"/>
          <w:lang w:val="de-DE"/>
        </w:rPr>
        <w:t>spritze fest in den Flaschenadapter hinein, und drücken Sie den Spritzenkolben vollständig hinunter, um die Lösung zum Einnehmen zurück in die Flasche zu geben. Wiederholen Sie die Schrittte 6 und 7.</w:t>
      </w:r>
    </w:p>
    <w:p w14:paraId="5E37173A"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0282EDC8"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73E8BFBC"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3108456"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BB1BD84"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1CC06ED6"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t xml:space="preserve">Schritt 9. XELJANZ </w:t>
      </w:r>
      <w:r w:rsidR="00885614" w:rsidRPr="00E0109F">
        <w:rPr>
          <w:b/>
          <w:color w:val="000000"/>
          <w:szCs w:val="18"/>
          <w:lang w:val="de-DE"/>
        </w:rPr>
        <w:t>einnehmen</w:t>
      </w:r>
    </w:p>
    <w:p w14:paraId="1D68C137" w14:textId="77777777" w:rsidR="005977F6" w:rsidRPr="00E0109F" w:rsidRDefault="005977F6" w:rsidP="005977F6">
      <w:pPr>
        <w:pStyle w:val="Normale"/>
        <w:autoSpaceDE w:val="0"/>
        <w:autoSpaceDN w:val="0"/>
        <w:adjustRightInd w:val="0"/>
        <w:spacing w:line="240" w:lineRule="auto"/>
        <w:rPr>
          <w:color w:val="000000"/>
          <w:lang w:val="de-DE"/>
        </w:rPr>
      </w:pPr>
    </w:p>
    <w:p w14:paraId="56C91AAB" w14:textId="5FB6F88D" w:rsidR="005977F6" w:rsidRPr="0080354B" w:rsidRDefault="000C6FCA" w:rsidP="005977F6">
      <w:pPr>
        <w:pStyle w:val="Normale"/>
        <w:autoSpaceDE w:val="0"/>
        <w:autoSpaceDN w:val="0"/>
        <w:adjustRightInd w:val="0"/>
        <w:spacing w:line="240" w:lineRule="auto"/>
        <w:rPr>
          <w:b/>
          <w:color w:val="000000"/>
          <w:sz w:val="24"/>
          <w:szCs w:val="18"/>
          <w:lang w:val="de-DE"/>
        </w:rPr>
      </w:pPr>
      <w:r w:rsidRPr="0080354B">
        <w:rPr>
          <w:b/>
          <w:noProof/>
          <w:color w:val="000000"/>
          <w:sz w:val="24"/>
          <w:szCs w:val="18"/>
          <w:lang w:val="de-DE" w:eastAsia="de-DE"/>
        </w:rPr>
        <w:drawing>
          <wp:inline distT="0" distB="0" distL="0" distR="0" wp14:anchorId="67F98A6D" wp14:editId="6FC1250B">
            <wp:extent cx="2238375" cy="18288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8375" cy="1828800"/>
                    </a:xfrm>
                    <a:prstGeom prst="rect">
                      <a:avLst/>
                    </a:prstGeom>
                    <a:noFill/>
                    <a:ln>
                      <a:noFill/>
                    </a:ln>
                  </pic:spPr>
                </pic:pic>
              </a:graphicData>
            </a:graphic>
          </wp:inline>
        </w:drawing>
      </w:r>
    </w:p>
    <w:p w14:paraId="7C10FB18" w14:textId="77777777" w:rsidR="00F61B7B" w:rsidRPr="0080354B" w:rsidRDefault="00F61B7B" w:rsidP="005977F6">
      <w:pPr>
        <w:pStyle w:val="Normale"/>
        <w:autoSpaceDE w:val="0"/>
        <w:autoSpaceDN w:val="0"/>
        <w:adjustRightInd w:val="0"/>
        <w:spacing w:line="240" w:lineRule="auto"/>
        <w:rPr>
          <w:b/>
          <w:color w:val="000000"/>
          <w:sz w:val="24"/>
          <w:szCs w:val="18"/>
          <w:lang w:val="de-DE"/>
        </w:rPr>
      </w:pPr>
    </w:p>
    <w:p w14:paraId="327DB3EB"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Setzen Sie die Spitze der </w:t>
      </w:r>
      <w:r w:rsidR="00885614" w:rsidRPr="00E0109F">
        <w:rPr>
          <w:color w:val="000000"/>
          <w:szCs w:val="18"/>
          <w:lang w:val="de-DE"/>
        </w:rPr>
        <w:t>Applikations</w:t>
      </w:r>
      <w:r w:rsidRPr="00E0109F">
        <w:rPr>
          <w:color w:val="000000"/>
          <w:szCs w:val="18"/>
          <w:lang w:val="de-DE"/>
        </w:rPr>
        <w:t xml:space="preserve">spritze </w:t>
      </w:r>
      <w:r w:rsidR="00885614" w:rsidRPr="00E0109F">
        <w:rPr>
          <w:color w:val="000000"/>
          <w:szCs w:val="18"/>
          <w:lang w:val="de-DE"/>
        </w:rPr>
        <w:t xml:space="preserve">für Zubereitungen zum Einnehmen </w:t>
      </w:r>
      <w:r w:rsidRPr="00E0109F">
        <w:rPr>
          <w:color w:val="000000"/>
          <w:szCs w:val="18"/>
          <w:lang w:val="de-DE"/>
        </w:rPr>
        <w:t>an der Innenseite der Wange des Patienten an.</w:t>
      </w:r>
    </w:p>
    <w:p w14:paraId="1B6BFCF0"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18D3505E"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Drücken Sie den Kolben langsam ganz nach unten, um das gesamte Arzneimittel in der </w:t>
      </w:r>
      <w:r w:rsidR="00885614" w:rsidRPr="00E0109F">
        <w:rPr>
          <w:color w:val="000000"/>
          <w:szCs w:val="18"/>
          <w:lang w:val="de-DE"/>
        </w:rPr>
        <w:t>Applikations</w:t>
      </w:r>
      <w:r w:rsidRPr="00E0109F">
        <w:rPr>
          <w:color w:val="000000"/>
          <w:szCs w:val="18"/>
          <w:lang w:val="de-DE"/>
        </w:rPr>
        <w:t xml:space="preserve">spritze zu verabreichen. Geben Sie dem Patienten Zeit, das </w:t>
      </w:r>
      <w:r w:rsidR="00885614" w:rsidRPr="00E0109F">
        <w:rPr>
          <w:color w:val="000000"/>
          <w:szCs w:val="18"/>
          <w:lang w:val="de-DE"/>
        </w:rPr>
        <w:t>Arzneimittel</w:t>
      </w:r>
      <w:r w:rsidRPr="00E0109F">
        <w:rPr>
          <w:color w:val="000000"/>
          <w:szCs w:val="18"/>
          <w:lang w:val="de-DE"/>
        </w:rPr>
        <w:t xml:space="preserve"> zu schlucken.</w:t>
      </w:r>
    </w:p>
    <w:p w14:paraId="7DBEDD11"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1E33DADA"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465F9278"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B82E50D" w14:textId="77777777" w:rsidR="005977F6" w:rsidRPr="00E0109F" w:rsidRDefault="005977F6" w:rsidP="005977F6">
      <w:pPr>
        <w:pStyle w:val="Normale"/>
        <w:spacing w:line="240" w:lineRule="auto"/>
        <w:rPr>
          <w:b/>
          <w:color w:val="000000"/>
          <w:szCs w:val="18"/>
          <w:lang w:val="de-DE"/>
        </w:rPr>
      </w:pPr>
      <w:r w:rsidRPr="00E0109F">
        <w:rPr>
          <w:b/>
          <w:color w:val="000000"/>
          <w:szCs w:val="18"/>
          <w:lang w:val="de-DE"/>
        </w:rPr>
        <w:br w:type="page"/>
      </w:r>
    </w:p>
    <w:p w14:paraId="479A0D4C"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lastRenderedPageBreak/>
        <w:t>Schritt 10. Flasche schließen</w:t>
      </w:r>
    </w:p>
    <w:p w14:paraId="7BFCF3D3"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3222CFFA" w14:textId="0F40BC84" w:rsidR="005977F6" w:rsidRPr="00E0109F" w:rsidRDefault="000C6FCA" w:rsidP="005977F6">
      <w:pPr>
        <w:pStyle w:val="Normale"/>
        <w:autoSpaceDE w:val="0"/>
        <w:autoSpaceDN w:val="0"/>
        <w:adjustRightInd w:val="0"/>
        <w:spacing w:line="240" w:lineRule="auto"/>
        <w:rPr>
          <w:color w:val="000000"/>
          <w:lang w:val="de-DE"/>
        </w:rPr>
      </w:pPr>
      <w:r w:rsidRPr="00E0109F">
        <w:rPr>
          <w:noProof/>
          <w:color w:val="000000"/>
          <w:lang w:val="de-DE" w:eastAsia="de-DE"/>
        </w:rPr>
        <w:drawing>
          <wp:inline distT="0" distB="0" distL="0" distR="0" wp14:anchorId="6B4062D1" wp14:editId="0CB17777">
            <wp:extent cx="2202180" cy="18288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2180" cy="1828800"/>
                    </a:xfrm>
                    <a:prstGeom prst="rect">
                      <a:avLst/>
                    </a:prstGeom>
                    <a:noFill/>
                    <a:ln>
                      <a:noFill/>
                    </a:ln>
                  </pic:spPr>
                </pic:pic>
              </a:graphicData>
            </a:graphic>
          </wp:inline>
        </w:drawing>
      </w:r>
    </w:p>
    <w:p w14:paraId="7C917A11"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7404CC9E"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Verschließen Sie die Flasche, indem Sie d</w:t>
      </w:r>
      <w:r w:rsidR="00885614" w:rsidRPr="00E0109F">
        <w:rPr>
          <w:color w:val="000000"/>
          <w:szCs w:val="18"/>
          <w:lang w:val="de-DE"/>
        </w:rPr>
        <w:t>en</w:t>
      </w:r>
      <w:r w:rsidRPr="00E0109F">
        <w:rPr>
          <w:color w:val="000000"/>
          <w:szCs w:val="18"/>
          <w:lang w:val="de-DE"/>
        </w:rPr>
        <w:t xml:space="preserve"> kinder</w:t>
      </w:r>
      <w:r w:rsidR="00885614" w:rsidRPr="00E0109F">
        <w:rPr>
          <w:color w:val="000000"/>
          <w:szCs w:val="18"/>
          <w:lang w:val="de-DE"/>
        </w:rPr>
        <w:t>ge</w:t>
      </w:r>
      <w:r w:rsidRPr="00E0109F">
        <w:rPr>
          <w:color w:val="000000"/>
          <w:szCs w:val="18"/>
          <w:lang w:val="de-DE"/>
        </w:rPr>
        <w:t>sicher</w:t>
      </w:r>
      <w:r w:rsidR="00885614" w:rsidRPr="00E0109F">
        <w:rPr>
          <w:color w:val="000000"/>
          <w:szCs w:val="18"/>
          <w:lang w:val="de-DE"/>
        </w:rPr>
        <w:t>ten</w:t>
      </w:r>
      <w:r w:rsidRPr="00E0109F">
        <w:rPr>
          <w:color w:val="000000"/>
          <w:szCs w:val="18"/>
          <w:lang w:val="de-DE"/>
        </w:rPr>
        <w:t xml:space="preserve"> Verschluss im Uhrzeigersinn fest zudrehen, wobei der Einpress-Flaschenadapter </w:t>
      </w:r>
      <w:r w:rsidR="00885614" w:rsidRPr="00E0109F">
        <w:rPr>
          <w:color w:val="000000"/>
          <w:szCs w:val="18"/>
          <w:lang w:val="de-DE"/>
        </w:rPr>
        <w:t>in</w:t>
      </w:r>
      <w:r w:rsidRPr="00E0109F">
        <w:rPr>
          <w:color w:val="000000"/>
          <w:szCs w:val="18"/>
          <w:lang w:val="de-DE"/>
        </w:rPr>
        <w:t xml:space="preserve"> der Flasche bleibt.</w:t>
      </w:r>
    </w:p>
    <w:p w14:paraId="772ABFB5"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E097BC3"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Geben Sie die Flasche zurück in den </w:t>
      </w:r>
      <w:r w:rsidR="00885614" w:rsidRPr="00E0109F">
        <w:rPr>
          <w:color w:val="000000"/>
          <w:szCs w:val="18"/>
          <w:lang w:val="de-DE"/>
        </w:rPr>
        <w:t>Umk</w:t>
      </w:r>
      <w:r w:rsidRPr="00E0109F">
        <w:rPr>
          <w:color w:val="000000"/>
          <w:szCs w:val="18"/>
          <w:lang w:val="de-DE"/>
        </w:rPr>
        <w:t>arton und verschließen Sie diesen, um XELJANZ Lösung zum Einnehmen vor Licht zu schützen.</w:t>
      </w:r>
    </w:p>
    <w:p w14:paraId="0CDDCF2B"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4616A9B"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184388D0"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71E4587E"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6023DE2C"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B0F1653" w14:textId="77777777" w:rsidR="005977F6" w:rsidRPr="00E0109F" w:rsidRDefault="005977F6" w:rsidP="005977F6">
      <w:pPr>
        <w:pStyle w:val="Normale"/>
        <w:autoSpaceDE w:val="0"/>
        <w:autoSpaceDN w:val="0"/>
        <w:adjustRightInd w:val="0"/>
        <w:spacing w:line="240" w:lineRule="auto"/>
        <w:rPr>
          <w:b/>
          <w:color w:val="000000"/>
          <w:szCs w:val="18"/>
          <w:lang w:val="de-DE"/>
        </w:rPr>
      </w:pPr>
      <w:r w:rsidRPr="00E0109F">
        <w:rPr>
          <w:b/>
          <w:color w:val="000000"/>
          <w:szCs w:val="18"/>
          <w:lang w:val="de-DE"/>
        </w:rPr>
        <w:t xml:space="preserve">Schritt 11. </w:t>
      </w:r>
      <w:r w:rsidR="00885614" w:rsidRPr="00E0109F">
        <w:rPr>
          <w:b/>
          <w:color w:val="000000"/>
          <w:szCs w:val="18"/>
          <w:lang w:val="de-DE"/>
        </w:rPr>
        <w:t>Applikations</w:t>
      </w:r>
      <w:r w:rsidRPr="00E0109F">
        <w:rPr>
          <w:b/>
          <w:color w:val="000000"/>
          <w:szCs w:val="18"/>
          <w:lang w:val="de-DE"/>
        </w:rPr>
        <w:t>spritze reinigen</w:t>
      </w:r>
    </w:p>
    <w:p w14:paraId="6CD84DE9" w14:textId="77777777" w:rsidR="005977F6" w:rsidRPr="00E0109F" w:rsidRDefault="005977F6" w:rsidP="005977F6">
      <w:pPr>
        <w:pStyle w:val="Normale"/>
        <w:autoSpaceDE w:val="0"/>
        <w:autoSpaceDN w:val="0"/>
        <w:adjustRightInd w:val="0"/>
        <w:spacing w:line="240" w:lineRule="auto"/>
        <w:rPr>
          <w:b/>
          <w:color w:val="000000"/>
          <w:szCs w:val="18"/>
          <w:lang w:val="de-DE"/>
        </w:rPr>
      </w:pPr>
    </w:p>
    <w:p w14:paraId="4131C2BB" w14:textId="2A21ED81" w:rsidR="00F61B7B" w:rsidRPr="00E0109F" w:rsidRDefault="000C6FCA" w:rsidP="005977F6">
      <w:pPr>
        <w:pStyle w:val="Normale"/>
        <w:autoSpaceDE w:val="0"/>
        <w:autoSpaceDN w:val="0"/>
        <w:adjustRightInd w:val="0"/>
        <w:spacing w:line="240" w:lineRule="auto"/>
        <w:rPr>
          <w:b/>
          <w:color w:val="000000"/>
          <w:szCs w:val="18"/>
          <w:lang w:val="de-DE"/>
        </w:rPr>
      </w:pPr>
      <w:r w:rsidRPr="00E0109F">
        <w:rPr>
          <w:b/>
          <w:noProof/>
          <w:color w:val="000000"/>
          <w:szCs w:val="18"/>
          <w:lang w:val="de-DE" w:eastAsia="de-DE"/>
        </w:rPr>
        <w:drawing>
          <wp:inline distT="0" distB="0" distL="0" distR="0" wp14:anchorId="201BE95C" wp14:editId="4592C1CF">
            <wp:extent cx="2209165" cy="18364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165" cy="1836420"/>
                    </a:xfrm>
                    <a:prstGeom prst="rect">
                      <a:avLst/>
                    </a:prstGeom>
                    <a:noFill/>
                    <a:ln>
                      <a:noFill/>
                    </a:ln>
                  </pic:spPr>
                </pic:pic>
              </a:graphicData>
            </a:graphic>
          </wp:inline>
        </w:drawing>
      </w:r>
    </w:p>
    <w:p w14:paraId="2D0846BE" w14:textId="77777777" w:rsidR="00F61B7B" w:rsidRPr="00E0109F" w:rsidRDefault="00F61B7B" w:rsidP="005977F6">
      <w:pPr>
        <w:pStyle w:val="Normale"/>
        <w:autoSpaceDE w:val="0"/>
        <w:autoSpaceDN w:val="0"/>
        <w:adjustRightInd w:val="0"/>
        <w:spacing w:line="240" w:lineRule="auto"/>
        <w:rPr>
          <w:b/>
          <w:color w:val="000000"/>
          <w:szCs w:val="18"/>
          <w:lang w:val="de-DE"/>
        </w:rPr>
      </w:pPr>
    </w:p>
    <w:p w14:paraId="318EB374"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Ziehen Sie den Spritzenkolben vollständig aus dem Spritzenkörper heraus.</w:t>
      </w:r>
    </w:p>
    <w:p w14:paraId="4A87271B"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DF418F7"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Spülen Sie beides nach jeder Anwendung gründlich mit Wasser ab.</w:t>
      </w:r>
    </w:p>
    <w:p w14:paraId="586E939F"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25221713"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Lassen Sie sie an der Luft trocken. Geben Sie die </w:t>
      </w:r>
      <w:r w:rsidR="00885614" w:rsidRPr="00E0109F">
        <w:rPr>
          <w:color w:val="000000"/>
          <w:szCs w:val="18"/>
          <w:lang w:val="de-DE"/>
        </w:rPr>
        <w:t>Applikations</w:t>
      </w:r>
      <w:r w:rsidRPr="00E0109F">
        <w:rPr>
          <w:color w:val="000000"/>
          <w:szCs w:val="18"/>
          <w:lang w:val="de-DE"/>
        </w:rPr>
        <w:t>spritze anschließend wieder zur Lösung zum Einnehmen in den Umkarton.</w:t>
      </w:r>
    </w:p>
    <w:p w14:paraId="27DC055A"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3EC6122E" w14:textId="77777777" w:rsidR="005977F6" w:rsidRPr="00E0109F" w:rsidRDefault="005977F6" w:rsidP="005977F6">
      <w:pPr>
        <w:pStyle w:val="Normale"/>
        <w:autoSpaceDE w:val="0"/>
        <w:autoSpaceDN w:val="0"/>
        <w:adjustRightInd w:val="0"/>
        <w:spacing w:line="240" w:lineRule="auto"/>
        <w:rPr>
          <w:color w:val="000000"/>
          <w:szCs w:val="18"/>
          <w:lang w:val="de-DE"/>
        </w:rPr>
      </w:pPr>
      <w:r w:rsidRPr="00E0109F">
        <w:rPr>
          <w:color w:val="000000"/>
          <w:szCs w:val="18"/>
          <w:lang w:val="de-DE"/>
        </w:rPr>
        <w:t xml:space="preserve">Bewahren Sie die </w:t>
      </w:r>
      <w:r w:rsidR="00885614" w:rsidRPr="00E0109F">
        <w:rPr>
          <w:color w:val="000000"/>
          <w:szCs w:val="18"/>
          <w:lang w:val="de-DE"/>
        </w:rPr>
        <w:t>Applikations</w:t>
      </w:r>
      <w:r w:rsidRPr="00E0109F">
        <w:rPr>
          <w:color w:val="000000"/>
          <w:szCs w:val="18"/>
          <w:lang w:val="de-DE"/>
        </w:rPr>
        <w:t>spritze zusammen mit XELJANZ Lösung zum Einnehmen auf.</w:t>
      </w:r>
    </w:p>
    <w:p w14:paraId="4FB4494C" w14:textId="77777777" w:rsidR="005977F6" w:rsidRPr="00E0109F" w:rsidRDefault="005977F6" w:rsidP="005977F6">
      <w:pPr>
        <w:pStyle w:val="Normale"/>
        <w:autoSpaceDE w:val="0"/>
        <w:autoSpaceDN w:val="0"/>
        <w:adjustRightInd w:val="0"/>
        <w:spacing w:line="240" w:lineRule="auto"/>
        <w:rPr>
          <w:color w:val="000000"/>
          <w:szCs w:val="18"/>
          <w:lang w:val="de-DE"/>
        </w:rPr>
      </w:pPr>
    </w:p>
    <w:p w14:paraId="526CD99A" w14:textId="37E036EE" w:rsidR="00B77503" w:rsidRPr="00E0109F" w:rsidRDefault="005977F6" w:rsidP="002F4200">
      <w:pPr>
        <w:pStyle w:val="Normale"/>
        <w:shd w:val="clear" w:color="auto" w:fill="FFFFFF"/>
        <w:autoSpaceDE w:val="0"/>
        <w:autoSpaceDN w:val="0"/>
        <w:adjustRightInd w:val="0"/>
        <w:spacing w:line="240" w:lineRule="auto"/>
        <w:rPr>
          <w:b/>
          <w:bCs/>
          <w:color w:val="000000"/>
          <w:szCs w:val="18"/>
          <w:lang w:val="de-DE"/>
        </w:rPr>
      </w:pPr>
      <w:r w:rsidRPr="00E0109F">
        <w:rPr>
          <w:b/>
          <w:bCs/>
          <w:color w:val="000000"/>
          <w:szCs w:val="18"/>
          <w:lang w:val="de-DE"/>
        </w:rPr>
        <w:t xml:space="preserve">Werfen Sie die </w:t>
      </w:r>
      <w:r w:rsidR="00885614" w:rsidRPr="00E0109F">
        <w:rPr>
          <w:b/>
          <w:bCs/>
          <w:color w:val="000000"/>
          <w:szCs w:val="18"/>
          <w:lang w:val="de-DE"/>
        </w:rPr>
        <w:t>Applikations</w:t>
      </w:r>
      <w:r w:rsidRPr="00E0109F">
        <w:rPr>
          <w:b/>
          <w:bCs/>
          <w:color w:val="000000"/>
          <w:szCs w:val="18"/>
          <w:lang w:val="de-DE"/>
        </w:rPr>
        <w:t>spritze nicht weg.</w:t>
      </w:r>
    </w:p>
    <w:p w14:paraId="2FA810EB" w14:textId="4AF99673" w:rsidR="00B77503" w:rsidRPr="00E0109F" w:rsidRDefault="00B77503">
      <w:pPr>
        <w:tabs>
          <w:tab w:val="clear" w:pos="567"/>
        </w:tabs>
        <w:spacing w:line="240" w:lineRule="auto"/>
        <w:rPr>
          <w:b/>
          <w:bCs/>
          <w:color w:val="000000"/>
          <w:szCs w:val="18"/>
          <w:lang w:eastAsia="en-US"/>
        </w:rPr>
      </w:pPr>
    </w:p>
    <w:p w14:paraId="34E4BF7D" w14:textId="06C15F51" w:rsidR="00B03E82" w:rsidRPr="007048FA" w:rsidRDefault="00B03E82" w:rsidP="0029733E">
      <w:pPr>
        <w:tabs>
          <w:tab w:val="clear" w:pos="567"/>
        </w:tabs>
        <w:spacing w:line="240" w:lineRule="auto"/>
        <w:rPr>
          <w:color w:val="000000"/>
          <w:szCs w:val="24"/>
        </w:rPr>
      </w:pPr>
    </w:p>
    <w:sectPr w:rsidR="00B03E82" w:rsidRPr="007048FA" w:rsidSect="0080354B">
      <w:headerReference w:type="even" r:id="rId26"/>
      <w:headerReference w:type="default" r:id="rId27"/>
      <w:footerReference w:type="even" r:id="rId28"/>
      <w:footerReference w:type="default" r:id="rId29"/>
      <w:headerReference w:type="first" r:id="rId30"/>
      <w:footerReference w:type="first" r:id="rId31"/>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7314B" w14:textId="77777777" w:rsidR="00AD12A4" w:rsidRPr="00E0109F" w:rsidRDefault="00AD12A4">
      <w:r w:rsidRPr="00E0109F">
        <w:separator/>
      </w:r>
    </w:p>
  </w:endnote>
  <w:endnote w:type="continuationSeparator" w:id="0">
    <w:p w14:paraId="31D50A7F" w14:textId="77777777" w:rsidR="00AD12A4" w:rsidRPr="00E0109F" w:rsidRDefault="00AD12A4">
      <w:r w:rsidRPr="00E0109F">
        <w:continuationSeparator/>
      </w:r>
    </w:p>
  </w:endnote>
  <w:endnote w:type="continuationNotice" w:id="1">
    <w:p w14:paraId="0D9AB91A" w14:textId="77777777" w:rsidR="00AD12A4" w:rsidRPr="00E0109F" w:rsidRDefault="00AD12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0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F9A9C" w14:textId="77777777" w:rsidR="00AA63FB" w:rsidRPr="0080354B" w:rsidRDefault="00AA63FB">
    <w:pPr>
      <w:pStyle w:val="Footer"/>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2957" w14:textId="1D0B4965" w:rsidR="00094978" w:rsidRPr="00E0109F" w:rsidRDefault="00094978">
    <w:pPr>
      <w:pStyle w:val="Footer"/>
      <w:tabs>
        <w:tab w:val="clear" w:pos="8930"/>
        <w:tab w:val="right" w:pos="8931"/>
      </w:tabs>
      <w:ind w:right="96"/>
      <w:jc w:val="center"/>
      <w:rPr>
        <w:rFonts w:ascii="Arial" w:hAnsi="Arial" w:cs="Arial"/>
        <w:color w:val="000000"/>
      </w:rPr>
    </w:pPr>
    <w:r w:rsidRPr="00E0109F">
      <w:rPr>
        <w:rFonts w:ascii="Arial" w:hAnsi="Arial" w:cs="Arial"/>
        <w:color w:val="000000"/>
      </w:rPr>
      <w:fldChar w:fldCharType="begin"/>
    </w:r>
    <w:r w:rsidRPr="00E0109F">
      <w:rPr>
        <w:rFonts w:ascii="Arial" w:hAnsi="Arial" w:cs="Arial"/>
        <w:color w:val="000000"/>
      </w:rPr>
      <w:instrText xml:space="preserve"> EQ </w:instrText>
    </w:r>
    <w:r w:rsidRPr="00E0109F">
      <w:rPr>
        <w:rFonts w:ascii="Arial" w:hAnsi="Arial" w:cs="Arial"/>
        <w:color w:val="000000"/>
      </w:rPr>
      <w:fldChar w:fldCharType="end"/>
    </w:r>
    <w:r w:rsidRPr="00E0109F">
      <w:rPr>
        <w:rStyle w:val="PageNumber"/>
        <w:rFonts w:ascii="Arial" w:hAnsi="Arial" w:cs="Arial"/>
        <w:color w:val="000000"/>
      </w:rPr>
      <w:fldChar w:fldCharType="begin"/>
    </w:r>
    <w:r w:rsidRPr="00E0109F">
      <w:rPr>
        <w:rStyle w:val="PageNumber"/>
        <w:rFonts w:ascii="Arial" w:hAnsi="Arial" w:cs="Arial"/>
        <w:color w:val="000000"/>
      </w:rPr>
      <w:instrText xml:space="preserve">PAGE  </w:instrText>
    </w:r>
    <w:r w:rsidRPr="00E0109F">
      <w:rPr>
        <w:rStyle w:val="PageNumber"/>
        <w:rFonts w:ascii="Arial" w:hAnsi="Arial" w:cs="Arial"/>
        <w:color w:val="000000"/>
      </w:rPr>
      <w:fldChar w:fldCharType="separate"/>
    </w:r>
    <w:r w:rsidR="00FC7474" w:rsidRPr="00E0109F">
      <w:rPr>
        <w:rStyle w:val="PageNumber"/>
        <w:rFonts w:ascii="Arial" w:hAnsi="Arial" w:cs="Arial"/>
        <w:color w:val="000000"/>
      </w:rPr>
      <w:t>18</w:t>
    </w:r>
    <w:r w:rsidR="00FC7474" w:rsidRPr="00E0109F">
      <w:rPr>
        <w:rStyle w:val="PageNumber"/>
        <w:rFonts w:ascii="Arial" w:hAnsi="Arial" w:cs="Arial"/>
        <w:color w:val="000000"/>
      </w:rPr>
      <w:t>4</w:t>
    </w:r>
    <w:r w:rsidRPr="00E0109F">
      <w:rPr>
        <w:rStyle w:val="PageNumbe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4F04" w14:textId="42EB51DE" w:rsidR="00094978" w:rsidRPr="0080354B" w:rsidRDefault="00094978">
    <w:pPr>
      <w:pStyle w:val="Footer"/>
      <w:tabs>
        <w:tab w:val="clear" w:pos="8930"/>
        <w:tab w:val="right" w:pos="8931"/>
      </w:tabs>
      <w:ind w:right="96"/>
      <w:jc w:val="center"/>
      <w:rPr>
        <w:rFonts w:ascii="Arial" w:hAnsi="Arial" w:cs="Arial"/>
        <w:color w:val="000000"/>
      </w:rPr>
    </w:pPr>
    <w:r w:rsidRPr="0080354B">
      <w:rPr>
        <w:rFonts w:ascii="Arial" w:hAnsi="Arial" w:cs="Arial"/>
        <w:color w:val="000000"/>
      </w:rPr>
      <w:fldChar w:fldCharType="begin"/>
    </w:r>
    <w:r w:rsidRPr="0080354B">
      <w:rPr>
        <w:rFonts w:ascii="Arial" w:hAnsi="Arial" w:cs="Arial"/>
        <w:color w:val="000000"/>
      </w:rPr>
      <w:instrText xml:space="preserve"> EQ </w:instrText>
    </w:r>
    <w:r w:rsidRPr="0080354B">
      <w:rPr>
        <w:rFonts w:ascii="Arial" w:hAnsi="Arial" w:cs="Arial"/>
        <w:color w:val="000000"/>
      </w:rPr>
      <w:fldChar w:fldCharType="end"/>
    </w:r>
    <w:r w:rsidRPr="0080354B">
      <w:rPr>
        <w:rStyle w:val="PageNumber"/>
        <w:rFonts w:ascii="Arial" w:hAnsi="Arial" w:cs="Arial"/>
        <w:color w:val="000000"/>
      </w:rPr>
      <w:fldChar w:fldCharType="begin"/>
    </w:r>
    <w:r w:rsidRPr="0080354B">
      <w:rPr>
        <w:rStyle w:val="PageNumber"/>
        <w:rFonts w:ascii="Arial" w:hAnsi="Arial" w:cs="Arial"/>
        <w:color w:val="000000"/>
      </w:rPr>
      <w:instrText xml:space="preserve">PAGE  </w:instrText>
    </w:r>
    <w:r w:rsidRPr="0080354B">
      <w:rPr>
        <w:rStyle w:val="PageNumber"/>
        <w:rFonts w:ascii="Arial" w:hAnsi="Arial" w:cs="Arial"/>
        <w:color w:val="000000"/>
      </w:rPr>
      <w:fldChar w:fldCharType="separate"/>
    </w:r>
    <w:r w:rsidR="00FC7474" w:rsidRPr="0080354B">
      <w:rPr>
        <w:rStyle w:val="PageNumber"/>
        <w:rFonts w:ascii="Arial" w:hAnsi="Arial" w:cs="Arial"/>
        <w:color w:val="000000"/>
      </w:rPr>
      <w:t>1</w:t>
    </w:r>
    <w:r w:rsidRPr="0080354B">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1DFCC" w14:textId="77777777" w:rsidR="00AD12A4" w:rsidRPr="00E0109F" w:rsidRDefault="00AD12A4">
      <w:r w:rsidRPr="00E0109F">
        <w:separator/>
      </w:r>
    </w:p>
  </w:footnote>
  <w:footnote w:type="continuationSeparator" w:id="0">
    <w:p w14:paraId="4AA3EB7C" w14:textId="77777777" w:rsidR="00AD12A4" w:rsidRPr="00E0109F" w:rsidRDefault="00AD12A4">
      <w:r w:rsidRPr="00E0109F">
        <w:continuationSeparator/>
      </w:r>
    </w:p>
  </w:footnote>
  <w:footnote w:type="continuationNotice" w:id="1">
    <w:p w14:paraId="11ECE87D" w14:textId="77777777" w:rsidR="00AD12A4" w:rsidRPr="00E0109F" w:rsidRDefault="00AD12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069FC" w14:textId="77777777" w:rsidR="00AA63FB" w:rsidRDefault="00AA6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5E363" w14:textId="77777777" w:rsidR="00AA63FB" w:rsidRPr="0080354B" w:rsidRDefault="00AA63FB" w:rsidP="008035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AE4D2" w14:textId="77777777" w:rsidR="004F7C03" w:rsidRPr="00E0109F" w:rsidRDefault="00CC5406">
    <w:r w:rsidRPr="00E0109F">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7B8F1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8ABB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407D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DF405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4EDF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4AED1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868D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2478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D841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785A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000402"/>
    <w:multiLevelType w:val="multilevel"/>
    <w:tmpl w:val="00000885"/>
    <w:lvl w:ilvl="0">
      <w:numFmt w:val="bullet"/>
      <w:lvlText w:val=""/>
      <w:lvlJc w:val="left"/>
      <w:pPr>
        <w:ind w:left="838" w:hanging="360"/>
      </w:pPr>
      <w:rPr>
        <w:rFonts w:ascii="Symbol" w:hAnsi="Symbol" w:cs="Symbol"/>
        <w:b w:val="0"/>
        <w:bCs w:val="0"/>
        <w:w w:val="99"/>
        <w:sz w:val="22"/>
        <w:szCs w:val="22"/>
      </w:rPr>
    </w:lvl>
    <w:lvl w:ilvl="1">
      <w:numFmt w:val="bullet"/>
      <w:lvlText w:val="•"/>
      <w:lvlJc w:val="left"/>
      <w:pPr>
        <w:ind w:left="1646" w:hanging="360"/>
      </w:pPr>
    </w:lvl>
    <w:lvl w:ilvl="2">
      <w:numFmt w:val="bullet"/>
      <w:lvlText w:val="•"/>
      <w:lvlJc w:val="left"/>
      <w:pPr>
        <w:ind w:left="2455" w:hanging="360"/>
      </w:pPr>
    </w:lvl>
    <w:lvl w:ilvl="3">
      <w:numFmt w:val="bullet"/>
      <w:lvlText w:val="•"/>
      <w:lvlJc w:val="left"/>
      <w:pPr>
        <w:ind w:left="3264" w:hanging="360"/>
      </w:pPr>
    </w:lvl>
    <w:lvl w:ilvl="4">
      <w:numFmt w:val="bullet"/>
      <w:lvlText w:val="•"/>
      <w:lvlJc w:val="left"/>
      <w:pPr>
        <w:ind w:left="4072" w:hanging="360"/>
      </w:pPr>
    </w:lvl>
    <w:lvl w:ilvl="5">
      <w:numFmt w:val="bullet"/>
      <w:lvlText w:val="•"/>
      <w:lvlJc w:val="left"/>
      <w:pPr>
        <w:ind w:left="4881" w:hanging="360"/>
      </w:pPr>
    </w:lvl>
    <w:lvl w:ilvl="6">
      <w:numFmt w:val="bullet"/>
      <w:lvlText w:val="•"/>
      <w:lvlJc w:val="left"/>
      <w:pPr>
        <w:ind w:left="5689" w:hanging="360"/>
      </w:pPr>
    </w:lvl>
    <w:lvl w:ilvl="7">
      <w:numFmt w:val="bullet"/>
      <w:lvlText w:val="•"/>
      <w:lvlJc w:val="left"/>
      <w:pPr>
        <w:ind w:left="6498" w:hanging="360"/>
      </w:pPr>
    </w:lvl>
    <w:lvl w:ilvl="8">
      <w:numFmt w:val="bullet"/>
      <w:lvlText w:val="•"/>
      <w:lvlJc w:val="left"/>
      <w:pPr>
        <w:ind w:left="7307" w:hanging="360"/>
      </w:pPr>
    </w:lvl>
  </w:abstractNum>
  <w:abstractNum w:abstractNumId="12" w15:restartNumberingAfterBreak="0">
    <w:nsid w:val="00D7604D"/>
    <w:multiLevelType w:val="hybridMultilevel"/>
    <w:tmpl w:val="5A8AC29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2436FDF"/>
    <w:multiLevelType w:val="hybridMultilevel"/>
    <w:tmpl w:val="3FFABBD8"/>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070E41FE"/>
    <w:multiLevelType w:val="hybridMultilevel"/>
    <w:tmpl w:val="E3D04EC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 w15:restartNumberingAfterBreak="0">
    <w:nsid w:val="080F6781"/>
    <w:multiLevelType w:val="singleLevel"/>
    <w:tmpl w:val="687CF104"/>
    <w:name w:val="dtNM List Alpha 2"/>
    <w:lvl w:ilvl="0">
      <w:start w:val="1"/>
      <w:numFmt w:val="lowerLetter"/>
      <w:lvlRestart w:val="0"/>
      <w:pStyle w:val="ListAlpha2"/>
      <w:lvlText w:val="%1."/>
      <w:lvlJc w:val="left"/>
      <w:pPr>
        <w:tabs>
          <w:tab w:val="num" w:pos="720"/>
        </w:tabs>
        <w:ind w:left="720" w:hanging="360"/>
      </w:pPr>
      <w:rPr>
        <w:rFonts w:cs="Times New Roman"/>
        <w:caps w:val="0"/>
        <w:u w:val="none"/>
      </w:r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660ECB"/>
    <w:multiLevelType w:val="hybridMultilevel"/>
    <w:tmpl w:val="7BFA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E515D0"/>
    <w:multiLevelType w:val="hybridMultilevel"/>
    <w:tmpl w:val="1346A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D022A42"/>
    <w:multiLevelType w:val="hybridMultilevel"/>
    <w:tmpl w:val="D8F828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190003">
      <w:start w:val="1"/>
      <w:numFmt w:val="bullet"/>
      <w:lvlText w:val="o"/>
      <w:lvlJc w:val="left"/>
      <w:pPr>
        <w:ind w:left="216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E45446"/>
    <w:multiLevelType w:val="multilevel"/>
    <w:tmpl w:val="80C46FC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8C6127D"/>
    <w:multiLevelType w:val="multilevel"/>
    <w:tmpl w:val="CA5E203C"/>
    <w:lvl w:ilvl="0">
      <w:start w:val="6"/>
      <w:numFmt w:val="decimal"/>
      <w:lvlText w:val="%1"/>
      <w:lvlJc w:val="left"/>
      <w:pPr>
        <w:ind w:left="360" w:hanging="360"/>
      </w:pPr>
      <w:rPr>
        <w:rFonts w:hint="default"/>
      </w:rPr>
    </w:lvl>
    <w:lvl w:ilvl="1">
      <w:start w:val="5"/>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4972A0"/>
    <w:multiLevelType w:val="hybridMultilevel"/>
    <w:tmpl w:val="8268595A"/>
    <w:lvl w:ilvl="0" w:tplc="04070001">
      <w:start w:val="1"/>
      <w:numFmt w:val="bullet"/>
      <w:lvlText w:val=""/>
      <w:lvlJc w:val="left"/>
      <w:pPr>
        <w:ind w:left="10072" w:hanging="360"/>
      </w:pPr>
      <w:rPr>
        <w:rFonts w:ascii="Symbol" w:hAnsi="Symbol" w:hint="default"/>
      </w:rPr>
    </w:lvl>
    <w:lvl w:ilvl="1" w:tplc="04070003" w:tentative="1">
      <w:start w:val="1"/>
      <w:numFmt w:val="bullet"/>
      <w:lvlText w:val="o"/>
      <w:lvlJc w:val="left"/>
      <w:pPr>
        <w:ind w:left="10792" w:hanging="360"/>
      </w:pPr>
      <w:rPr>
        <w:rFonts w:ascii="Courier New" w:hAnsi="Courier New" w:cs="Courier New" w:hint="default"/>
      </w:rPr>
    </w:lvl>
    <w:lvl w:ilvl="2" w:tplc="04070005" w:tentative="1">
      <w:start w:val="1"/>
      <w:numFmt w:val="bullet"/>
      <w:lvlText w:val=""/>
      <w:lvlJc w:val="left"/>
      <w:pPr>
        <w:ind w:left="11512" w:hanging="360"/>
      </w:pPr>
      <w:rPr>
        <w:rFonts w:ascii="Wingdings" w:hAnsi="Wingdings" w:hint="default"/>
      </w:rPr>
    </w:lvl>
    <w:lvl w:ilvl="3" w:tplc="04070001" w:tentative="1">
      <w:start w:val="1"/>
      <w:numFmt w:val="bullet"/>
      <w:lvlText w:val=""/>
      <w:lvlJc w:val="left"/>
      <w:pPr>
        <w:ind w:left="12232" w:hanging="360"/>
      </w:pPr>
      <w:rPr>
        <w:rFonts w:ascii="Symbol" w:hAnsi="Symbol" w:hint="default"/>
      </w:rPr>
    </w:lvl>
    <w:lvl w:ilvl="4" w:tplc="04070003" w:tentative="1">
      <w:start w:val="1"/>
      <w:numFmt w:val="bullet"/>
      <w:lvlText w:val="o"/>
      <w:lvlJc w:val="left"/>
      <w:pPr>
        <w:ind w:left="12952" w:hanging="360"/>
      </w:pPr>
      <w:rPr>
        <w:rFonts w:ascii="Courier New" w:hAnsi="Courier New" w:cs="Courier New" w:hint="default"/>
      </w:rPr>
    </w:lvl>
    <w:lvl w:ilvl="5" w:tplc="04070005" w:tentative="1">
      <w:start w:val="1"/>
      <w:numFmt w:val="bullet"/>
      <w:lvlText w:val=""/>
      <w:lvlJc w:val="left"/>
      <w:pPr>
        <w:ind w:left="13672" w:hanging="360"/>
      </w:pPr>
      <w:rPr>
        <w:rFonts w:ascii="Wingdings" w:hAnsi="Wingdings" w:hint="default"/>
      </w:rPr>
    </w:lvl>
    <w:lvl w:ilvl="6" w:tplc="04070001" w:tentative="1">
      <w:start w:val="1"/>
      <w:numFmt w:val="bullet"/>
      <w:lvlText w:val=""/>
      <w:lvlJc w:val="left"/>
      <w:pPr>
        <w:ind w:left="14392" w:hanging="360"/>
      </w:pPr>
      <w:rPr>
        <w:rFonts w:ascii="Symbol" w:hAnsi="Symbol" w:hint="default"/>
      </w:rPr>
    </w:lvl>
    <w:lvl w:ilvl="7" w:tplc="04070003" w:tentative="1">
      <w:start w:val="1"/>
      <w:numFmt w:val="bullet"/>
      <w:lvlText w:val="o"/>
      <w:lvlJc w:val="left"/>
      <w:pPr>
        <w:ind w:left="15112" w:hanging="360"/>
      </w:pPr>
      <w:rPr>
        <w:rFonts w:ascii="Courier New" w:hAnsi="Courier New" w:cs="Courier New" w:hint="default"/>
      </w:rPr>
    </w:lvl>
    <w:lvl w:ilvl="8" w:tplc="04070005" w:tentative="1">
      <w:start w:val="1"/>
      <w:numFmt w:val="bullet"/>
      <w:lvlText w:val=""/>
      <w:lvlJc w:val="left"/>
      <w:pPr>
        <w:ind w:left="15832" w:hanging="360"/>
      </w:pPr>
      <w:rPr>
        <w:rFonts w:ascii="Wingdings" w:hAnsi="Wingdings" w:hint="default"/>
      </w:rPr>
    </w:lvl>
  </w:abstractNum>
  <w:abstractNum w:abstractNumId="24" w15:restartNumberingAfterBreak="0">
    <w:nsid w:val="1BF37BE3"/>
    <w:multiLevelType w:val="singleLevel"/>
    <w:tmpl w:val="661E16DC"/>
    <w:name w:val="dtNM List Number"/>
    <w:lvl w:ilvl="0">
      <w:start w:val="1"/>
      <w:numFmt w:val="decimal"/>
      <w:lvlRestart w:val="0"/>
      <w:pStyle w:val="ListNumber"/>
      <w:lvlText w:val="%1."/>
      <w:lvlJc w:val="left"/>
      <w:pPr>
        <w:tabs>
          <w:tab w:val="num" w:pos="360"/>
        </w:tabs>
        <w:ind w:left="360" w:hanging="360"/>
      </w:pPr>
      <w:rPr>
        <w:rFonts w:cs="Times New Roman"/>
        <w:caps w:val="0"/>
        <w:u w:val="none"/>
      </w:rPr>
    </w:lvl>
  </w:abstractNum>
  <w:abstractNum w:abstractNumId="25" w15:restartNumberingAfterBreak="0">
    <w:nsid w:val="1E4E4A6F"/>
    <w:multiLevelType w:val="multilevel"/>
    <w:tmpl w:val="A5F64474"/>
    <w:lvl w:ilvl="0">
      <w:start w:val="3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27" w15:restartNumberingAfterBreak="0">
    <w:nsid w:val="22E15059"/>
    <w:multiLevelType w:val="hybridMultilevel"/>
    <w:tmpl w:val="70AE3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5F54E72"/>
    <w:multiLevelType w:val="hybridMultilevel"/>
    <w:tmpl w:val="38FEE242"/>
    <w:lvl w:ilvl="0" w:tplc="B78C099E">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6CD4F33"/>
    <w:multiLevelType w:val="singleLevel"/>
    <w:tmpl w:val="F36C1A00"/>
    <w:name w:val="dtNM List Alpha 4"/>
    <w:lvl w:ilvl="0">
      <w:start w:val="1"/>
      <w:numFmt w:val="lowerLetter"/>
      <w:lvlRestart w:val="0"/>
      <w:pStyle w:val="ListAlpha4"/>
      <w:lvlText w:val="%1."/>
      <w:lvlJc w:val="left"/>
      <w:pPr>
        <w:tabs>
          <w:tab w:val="num" w:pos="1440"/>
        </w:tabs>
        <w:ind w:left="1440" w:hanging="360"/>
      </w:pPr>
      <w:rPr>
        <w:rFonts w:cs="Times New Roman"/>
        <w:caps w:val="0"/>
        <w:u w:val="none"/>
      </w:rPr>
    </w:lvl>
  </w:abstractNum>
  <w:abstractNum w:abstractNumId="30" w15:restartNumberingAfterBreak="0">
    <w:nsid w:val="2B12096C"/>
    <w:multiLevelType w:val="hybridMultilevel"/>
    <w:tmpl w:val="6D9A1DA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15:restartNumberingAfterBreak="0">
    <w:nsid w:val="2BE36CD5"/>
    <w:multiLevelType w:val="hybridMultilevel"/>
    <w:tmpl w:val="476A0E06"/>
    <w:lvl w:ilvl="0" w:tplc="FFFFFFFF">
      <w:start w:val="1"/>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E774DBC"/>
    <w:multiLevelType w:val="hybridMultilevel"/>
    <w:tmpl w:val="FA680022"/>
    <w:lvl w:ilvl="0" w:tplc="C39CABB6">
      <w:start w:val="1"/>
      <w:numFmt w:val="bullet"/>
      <w:lvlText w:val="-"/>
      <w:lvlJc w:val="left"/>
      <w:pPr>
        <w:ind w:left="720" w:hanging="72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0E86045"/>
    <w:multiLevelType w:val="singleLevel"/>
    <w:tmpl w:val="90FA2CE4"/>
    <w:name w:val="dtNM List Alpha 3"/>
    <w:lvl w:ilvl="0">
      <w:start w:val="1"/>
      <w:numFmt w:val="lowerLetter"/>
      <w:lvlRestart w:val="0"/>
      <w:pStyle w:val="ListAlpha3"/>
      <w:lvlText w:val="%1."/>
      <w:lvlJc w:val="left"/>
      <w:pPr>
        <w:tabs>
          <w:tab w:val="num" w:pos="1080"/>
        </w:tabs>
        <w:ind w:left="1080" w:hanging="360"/>
      </w:pPr>
      <w:rPr>
        <w:rFonts w:cs="Times New Roman"/>
        <w:caps w:val="0"/>
        <w:u w:val="none"/>
      </w:rPr>
    </w:lvl>
  </w:abstractNum>
  <w:abstractNum w:abstractNumId="34" w15:restartNumberingAfterBreak="0">
    <w:nsid w:val="331606B9"/>
    <w:multiLevelType w:val="hybridMultilevel"/>
    <w:tmpl w:val="16F65A4C"/>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349D2579"/>
    <w:multiLevelType w:val="multilevel"/>
    <w:tmpl w:val="AFF85AE8"/>
    <w:lvl w:ilvl="0">
      <w:start w:val="6"/>
      <w:numFmt w:val="decimal"/>
      <w:lvlText w:val="%1"/>
      <w:lvlJc w:val="left"/>
      <w:pPr>
        <w:ind w:left="360" w:hanging="360"/>
      </w:pPr>
      <w:rPr>
        <w:rFonts w:hint="default"/>
      </w:rPr>
    </w:lvl>
    <w:lvl w:ilvl="1">
      <w:start w:val="5"/>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560" w:hanging="1440"/>
      </w:pPr>
      <w:rPr>
        <w:rFonts w:hint="default"/>
      </w:rPr>
    </w:lvl>
  </w:abstractNum>
  <w:abstractNum w:abstractNumId="36"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15:restartNumberingAfterBreak="0">
    <w:nsid w:val="3704440C"/>
    <w:multiLevelType w:val="singleLevel"/>
    <w:tmpl w:val="079E9202"/>
    <w:name w:val="dtBL List Bullet 4"/>
    <w:lvl w:ilvl="0">
      <w:start w:val="1"/>
      <w:numFmt w:val="bullet"/>
      <w:lvlRestart w:val="0"/>
      <w:pStyle w:val="ListBullet4"/>
      <w:lvlText w:val=""/>
      <w:lvlJc w:val="left"/>
      <w:pPr>
        <w:tabs>
          <w:tab w:val="num" w:pos="1440"/>
        </w:tabs>
        <w:ind w:left="1440" w:hanging="360"/>
      </w:pPr>
      <w:rPr>
        <w:rFonts w:ascii="Symbol" w:hAnsi="Symbol" w:hint="default"/>
        <w:caps w:val="0"/>
        <w:u w:val="none"/>
      </w:rPr>
    </w:lvl>
  </w:abstractNum>
  <w:abstractNum w:abstractNumId="38" w15:restartNumberingAfterBreak="0">
    <w:nsid w:val="3C4565A4"/>
    <w:multiLevelType w:val="hybridMultilevel"/>
    <w:tmpl w:val="2C04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2744D6"/>
    <w:multiLevelType w:val="hybridMultilevel"/>
    <w:tmpl w:val="12A0078C"/>
    <w:lvl w:ilvl="0" w:tplc="9A785A7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1BA3C33"/>
    <w:multiLevelType w:val="hybridMultilevel"/>
    <w:tmpl w:val="032ADB7E"/>
    <w:lvl w:ilvl="0" w:tplc="91AA955A">
      <w:start w:val="5"/>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26E29FF"/>
    <w:multiLevelType w:val="hybridMultilevel"/>
    <w:tmpl w:val="4B8482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3">
      <w:start w:val="1"/>
      <w:numFmt w:val="bullet"/>
      <w:lvlText w:val="o"/>
      <w:lvlJc w:val="left"/>
      <w:pPr>
        <w:ind w:left="216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64B6A50"/>
    <w:multiLevelType w:val="hybridMultilevel"/>
    <w:tmpl w:val="81D2C05C"/>
    <w:lvl w:ilvl="0" w:tplc="9A785A7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8F64B18"/>
    <w:multiLevelType w:val="hybridMultilevel"/>
    <w:tmpl w:val="5996529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49690B5E"/>
    <w:multiLevelType w:val="hybridMultilevel"/>
    <w:tmpl w:val="EE5A9FF4"/>
    <w:lvl w:ilvl="0" w:tplc="7E12F0F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C616558"/>
    <w:multiLevelType w:val="multilevel"/>
    <w:tmpl w:val="4120DC42"/>
    <w:lvl w:ilvl="0">
      <w:start w:val="6"/>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46" w15:restartNumberingAfterBreak="0">
    <w:nsid w:val="4C621C0E"/>
    <w:multiLevelType w:val="hybridMultilevel"/>
    <w:tmpl w:val="55E80F0A"/>
    <w:lvl w:ilvl="0" w:tplc="CA08423C">
      <w:start w:val="1"/>
      <w:numFmt w:val="bullet"/>
      <w:lvlText w:val=""/>
      <w:lvlJc w:val="left"/>
      <w:pPr>
        <w:ind w:left="15472" w:hanging="7534"/>
      </w:pPr>
      <w:rPr>
        <w:rFonts w:ascii="Symbol" w:hAnsi="Symbol" w:hint="default"/>
      </w:rPr>
    </w:lvl>
    <w:lvl w:ilvl="1" w:tplc="04090003" w:tentative="1">
      <w:start w:val="1"/>
      <w:numFmt w:val="bullet"/>
      <w:lvlText w:val="o"/>
      <w:lvlJc w:val="left"/>
      <w:pPr>
        <w:ind w:left="3126" w:hanging="360"/>
      </w:pPr>
      <w:rPr>
        <w:rFonts w:ascii="Courier New" w:hAnsi="Courier New" w:hint="default"/>
      </w:rPr>
    </w:lvl>
    <w:lvl w:ilvl="2" w:tplc="04090005" w:tentative="1">
      <w:start w:val="1"/>
      <w:numFmt w:val="bullet"/>
      <w:lvlText w:val=""/>
      <w:lvlJc w:val="left"/>
      <w:pPr>
        <w:ind w:left="3846" w:hanging="360"/>
      </w:pPr>
      <w:rPr>
        <w:rFonts w:ascii="Wingdings" w:hAnsi="Wingdings" w:hint="default"/>
      </w:rPr>
    </w:lvl>
    <w:lvl w:ilvl="3" w:tplc="04090001" w:tentative="1">
      <w:start w:val="1"/>
      <w:numFmt w:val="bullet"/>
      <w:lvlText w:val=""/>
      <w:lvlJc w:val="left"/>
      <w:pPr>
        <w:ind w:left="4566" w:hanging="360"/>
      </w:pPr>
      <w:rPr>
        <w:rFonts w:ascii="Symbol" w:hAnsi="Symbol" w:hint="default"/>
      </w:rPr>
    </w:lvl>
    <w:lvl w:ilvl="4" w:tplc="04090003" w:tentative="1">
      <w:start w:val="1"/>
      <w:numFmt w:val="bullet"/>
      <w:lvlText w:val="o"/>
      <w:lvlJc w:val="left"/>
      <w:pPr>
        <w:ind w:left="5286" w:hanging="360"/>
      </w:pPr>
      <w:rPr>
        <w:rFonts w:ascii="Courier New" w:hAnsi="Courier New" w:hint="default"/>
      </w:rPr>
    </w:lvl>
    <w:lvl w:ilvl="5" w:tplc="04090005" w:tentative="1">
      <w:start w:val="1"/>
      <w:numFmt w:val="bullet"/>
      <w:lvlText w:val=""/>
      <w:lvlJc w:val="left"/>
      <w:pPr>
        <w:ind w:left="6006" w:hanging="360"/>
      </w:pPr>
      <w:rPr>
        <w:rFonts w:ascii="Wingdings" w:hAnsi="Wingdings" w:hint="default"/>
      </w:rPr>
    </w:lvl>
    <w:lvl w:ilvl="6" w:tplc="04090001" w:tentative="1">
      <w:start w:val="1"/>
      <w:numFmt w:val="bullet"/>
      <w:lvlText w:val=""/>
      <w:lvlJc w:val="left"/>
      <w:pPr>
        <w:ind w:left="6726" w:hanging="360"/>
      </w:pPr>
      <w:rPr>
        <w:rFonts w:ascii="Symbol" w:hAnsi="Symbol" w:hint="default"/>
      </w:rPr>
    </w:lvl>
    <w:lvl w:ilvl="7" w:tplc="04090003" w:tentative="1">
      <w:start w:val="1"/>
      <w:numFmt w:val="bullet"/>
      <w:lvlText w:val="o"/>
      <w:lvlJc w:val="left"/>
      <w:pPr>
        <w:ind w:left="7446" w:hanging="360"/>
      </w:pPr>
      <w:rPr>
        <w:rFonts w:ascii="Courier New" w:hAnsi="Courier New" w:hint="default"/>
      </w:rPr>
    </w:lvl>
    <w:lvl w:ilvl="8" w:tplc="04090005" w:tentative="1">
      <w:start w:val="1"/>
      <w:numFmt w:val="bullet"/>
      <w:lvlText w:val=""/>
      <w:lvlJc w:val="left"/>
      <w:pPr>
        <w:ind w:left="8166" w:hanging="360"/>
      </w:pPr>
      <w:rPr>
        <w:rFonts w:ascii="Wingdings" w:hAnsi="Wingdings" w:hint="default"/>
      </w:rPr>
    </w:lvl>
  </w:abstractNum>
  <w:abstractNum w:abstractNumId="47" w15:restartNumberingAfterBreak="0">
    <w:nsid w:val="4EE57663"/>
    <w:multiLevelType w:val="singleLevel"/>
    <w:tmpl w:val="72720D18"/>
    <w:name w:val="dtBL List Bullet 3"/>
    <w:lvl w:ilvl="0">
      <w:start w:val="1"/>
      <w:numFmt w:val="bullet"/>
      <w:lvlRestart w:val="0"/>
      <w:pStyle w:val="ListBullet3"/>
      <w:lvlText w:val=""/>
      <w:lvlJc w:val="left"/>
      <w:pPr>
        <w:tabs>
          <w:tab w:val="num" w:pos="1080"/>
        </w:tabs>
        <w:ind w:left="1080" w:hanging="360"/>
      </w:pPr>
      <w:rPr>
        <w:rFonts w:ascii="Symbol" w:hAnsi="Symbol" w:hint="default"/>
        <w:caps w:val="0"/>
        <w:u w:val="none"/>
      </w:rPr>
    </w:lvl>
  </w:abstractNum>
  <w:abstractNum w:abstractNumId="48" w15:restartNumberingAfterBreak="0">
    <w:nsid w:val="50F467F0"/>
    <w:multiLevelType w:val="hybridMultilevel"/>
    <w:tmpl w:val="4E8237C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515C7BBD"/>
    <w:multiLevelType w:val="singleLevel"/>
    <w:tmpl w:val="27C4FDA0"/>
    <w:name w:val="dtBL List Bullet"/>
    <w:lvl w:ilvl="0">
      <w:start w:val="1"/>
      <w:numFmt w:val="bullet"/>
      <w:lvlRestart w:val="0"/>
      <w:pStyle w:val="ListBullet"/>
      <w:lvlText w:val=""/>
      <w:lvlJc w:val="left"/>
      <w:pPr>
        <w:tabs>
          <w:tab w:val="num" w:pos="360"/>
        </w:tabs>
        <w:ind w:left="360" w:hanging="360"/>
      </w:pPr>
      <w:rPr>
        <w:rFonts w:ascii="Symbol" w:hAnsi="Symbol" w:hint="default"/>
        <w:caps w:val="0"/>
        <w:u w:val="none"/>
      </w:rPr>
    </w:lvl>
  </w:abstractNum>
  <w:abstractNum w:abstractNumId="50" w15:restartNumberingAfterBreak="0">
    <w:nsid w:val="54504896"/>
    <w:multiLevelType w:val="hybridMultilevel"/>
    <w:tmpl w:val="E402D700"/>
    <w:lvl w:ilvl="0" w:tplc="B18A828C">
      <w:start w:val="1"/>
      <w:numFmt w:val="bullet"/>
      <w:lvlText w:val=""/>
      <w:lvlJc w:val="left"/>
      <w:pPr>
        <w:ind w:left="720" w:hanging="360"/>
      </w:pPr>
      <w:rPr>
        <w:rFonts w:ascii="Symbol" w:hAnsi="Symbol" w:hint="default"/>
      </w:rPr>
    </w:lvl>
    <w:lvl w:ilvl="1" w:tplc="C780226E">
      <w:start w:val="1"/>
      <w:numFmt w:val="bullet"/>
      <w:lvlText w:val="o"/>
      <w:lvlJc w:val="left"/>
      <w:pPr>
        <w:ind w:left="1440" w:hanging="360"/>
      </w:pPr>
      <w:rPr>
        <w:rFonts w:ascii="Courier New" w:hAnsi="Courier New" w:cs="Courier New" w:hint="default"/>
      </w:rPr>
    </w:lvl>
    <w:lvl w:ilvl="2" w:tplc="4E706CFE">
      <w:start w:val="1"/>
      <w:numFmt w:val="bullet"/>
      <w:lvlText w:val=""/>
      <w:lvlJc w:val="left"/>
      <w:pPr>
        <w:ind w:left="2160" w:hanging="360"/>
      </w:pPr>
      <w:rPr>
        <w:rFonts w:ascii="Wingdings" w:hAnsi="Wingdings" w:hint="default"/>
      </w:rPr>
    </w:lvl>
    <w:lvl w:ilvl="3" w:tplc="D004C7B6">
      <w:start w:val="1"/>
      <w:numFmt w:val="bullet"/>
      <w:lvlText w:val=""/>
      <w:lvlJc w:val="left"/>
      <w:pPr>
        <w:ind w:left="2880" w:hanging="360"/>
      </w:pPr>
      <w:rPr>
        <w:rFonts w:ascii="Symbol" w:hAnsi="Symbol" w:hint="default"/>
      </w:rPr>
    </w:lvl>
    <w:lvl w:ilvl="4" w:tplc="19F29B14">
      <w:start w:val="1"/>
      <w:numFmt w:val="bullet"/>
      <w:lvlText w:val="o"/>
      <w:lvlJc w:val="left"/>
      <w:pPr>
        <w:ind w:left="3600" w:hanging="360"/>
      </w:pPr>
      <w:rPr>
        <w:rFonts w:ascii="Courier New" w:hAnsi="Courier New" w:cs="Courier New" w:hint="default"/>
      </w:rPr>
    </w:lvl>
    <w:lvl w:ilvl="5" w:tplc="E654D528">
      <w:start w:val="1"/>
      <w:numFmt w:val="bullet"/>
      <w:lvlText w:val=""/>
      <w:lvlJc w:val="left"/>
      <w:pPr>
        <w:ind w:left="4320" w:hanging="360"/>
      </w:pPr>
      <w:rPr>
        <w:rFonts w:ascii="Wingdings" w:hAnsi="Wingdings" w:hint="default"/>
      </w:rPr>
    </w:lvl>
    <w:lvl w:ilvl="6" w:tplc="D6E84128">
      <w:start w:val="1"/>
      <w:numFmt w:val="bullet"/>
      <w:lvlText w:val=""/>
      <w:lvlJc w:val="left"/>
      <w:pPr>
        <w:ind w:left="5040" w:hanging="360"/>
      </w:pPr>
      <w:rPr>
        <w:rFonts w:ascii="Symbol" w:hAnsi="Symbol" w:hint="default"/>
      </w:rPr>
    </w:lvl>
    <w:lvl w:ilvl="7" w:tplc="1278F784">
      <w:start w:val="1"/>
      <w:numFmt w:val="bullet"/>
      <w:lvlText w:val="o"/>
      <w:lvlJc w:val="left"/>
      <w:pPr>
        <w:ind w:left="5760" w:hanging="360"/>
      </w:pPr>
      <w:rPr>
        <w:rFonts w:ascii="Courier New" w:hAnsi="Courier New" w:cs="Courier New" w:hint="default"/>
      </w:rPr>
    </w:lvl>
    <w:lvl w:ilvl="8" w:tplc="3DECFA6A">
      <w:start w:val="1"/>
      <w:numFmt w:val="bullet"/>
      <w:lvlText w:val=""/>
      <w:lvlJc w:val="left"/>
      <w:pPr>
        <w:ind w:left="6480" w:hanging="360"/>
      </w:pPr>
      <w:rPr>
        <w:rFonts w:ascii="Wingdings" w:hAnsi="Wingdings" w:hint="default"/>
      </w:rPr>
    </w:lvl>
  </w:abstractNum>
  <w:abstractNum w:abstractNumId="51" w15:restartNumberingAfterBreak="0">
    <w:nsid w:val="54737C38"/>
    <w:multiLevelType w:val="multilevel"/>
    <w:tmpl w:val="35F8D6FC"/>
    <w:lvl w:ilvl="0">
      <w:start w:val="1"/>
      <w:numFmt w:val="decimal"/>
      <w:lvlText w:val="Figure %1:"/>
      <w:lvlJc w:val="left"/>
      <w:pPr>
        <w:tabs>
          <w:tab w:val="num" w:pos="432"/>
        </w:tabs>
        <w:ind w:left="432" w:hanging="432"/>
      </w:pPr>
      <w:rPr>
        <w:rFonts w:ascii="Times New Roman Bold" w:hAnsi="Times New Roman Bold" w:cs="Times New Roman" w:hint="default"/>
        <w:b/>
        <w:i w:val="0"/>
        <w:sz w:val="24"/>
      </w:rPr>
    </w:lvl>
    <w:lvl w:ilvl="1">
      <w:start w:val="1"/>
      <w:numFmt w:val="decimal"/>
      <w:pStyle w:val="tableheader"/>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15:restartNumberingAfterBreak="0">
    <w:nsid w:val="54AC0AC1"/>
    <w:multiLevelType w:val="hybridMultilevel"/>
    <w:tmpl w:val="5CAA5CD4"/>
    <w:lvl w:ilvl="0" w:tplc="772C444E">
      <w:start w:val="1"/>
      <w:numFmt w:val="bullet"/>
      <w:lvlText w:val=""/>
      <w:lvlJc w:val="left"/>
      <w:pPr>
        <w:tabs>
          <w:tab w:val="num" w:pos="720"/>
        </w:tabs>
        <w:ind w:left="720" w:hanging="360"/>
      </w:pPr>
      <w:rPr>
        <w:rFonts w:ascii="Symbol" w:hAnsi="Symbol" w:hint="default"/>
      </w:rPr>
    </w:lvl>
    <w:lvl w:ilvl="1" w:tplc="EE5E5654">
      <w:start w:val="1"/>
      <w:numFmt w:val="bullet"/>
      <w:lvlText w:val="o"/>
      <w:lvlJc w:val="left"/>
      <w:pPr>
        <w:tabs>
          <w:tab w:val="num" w:pos="1440"/>
        </w:tabs>
        <w:ind w:left="1440" w:hanging="360"/>
      </w:pPr>
      <w:rPr>
        <w:rFonts w:ascii="Courier New" w:hAnsi="Courier New" w:cs="Courier New" w:hint="default"/>
      </w:rPr>
    </w:lvl>
    <w:lvl w:ilvl="2" w:tplc="4726EB60">
      <w:start w:val="1"/>
      <w:numFmt w:val="bullet"/>
      <w:lvlText w:val=""/>
      <w:lvlJc w:val="left"/>
      <w:pPr>
        <w:tabs>
          <w:tab w:val="num" w:pos="2160"/>
        </w:tabs>
        <w:ind w:left="2160" w:hanging="360"/>
      </w:pPr>
      <w:rPr>
        <w:rFonts w:ascii="Wingdings" w:hAnsi="Wingdings" w:hint="default"/>
      </w:rPr>
    </w:lvl>
    <w:lvl w:ilvl="3" w:tplc="846CAC84">
      <w:start w:val="1"/>
      <w:numFmt w:val="bullet"/>
      <w:lvlText w:val=""/>
      <w:lvlJc w:val="left"/>
      <w:pPr>
        <w:tabs>
          <w:tab w:val="num" w:pos="2880"/>
        </w:tabs>
        <w:ind w:left="2880" w:hanging="360"/>
      </w:pPr>
      <w:rPr>
        <w:rFonts w:ascii="Symbol" w:hAnsi="Symbol" w:hint="default"/>
      </w:rPr>
    </w:lvl>
    <w:lvl w:ilvl="4" w:tplc="B57027BA">
      <w:start w:val="1"/>
      <w:numFmt w:val="bullet"/>
      <w:lvlText w:val="o"/>
      <w:lvlJc w:val="left"/>
      <w:pPr>
        <w:tabs>
          <w:tab w:val="num" w:pos="3600"/>
        </w:tabs>
        <w:ind w:left="3600" w:hanging="360"/>
      </w:pPr>
      <w:rPr>
        <w:rFonts w:ascii="Courier New" w:hAnsi="Courier New" w:cs="Courier New" w:hint="default"/>
      </w:rPr>
    </w:lvl>
    <w:lvl w:ilvl="5" w:tplc="5C3CE130">
      <w:start w:val="1"/>
      <w:numFmt w:val="bullet"/>
      <w:lvlText w:val=""/>
      <w:lvlJc w:val="left"/>
      <w:pPr>
        <w:tabs>
          <w:tab w:val="num" w:pos="4320"/>
        </w:tabs>
        <w:ind w:left="4320" w:hanging="360"/>
      </w:pPr>
      <w:rPr>
        <w:rFonts w:ascii="Wingdings" w:hAnsi="Wingdings" w:hint="default"/>
      </w:rPr>
    </w:lvl>
    <w:lvl w:ilvl="6" w:tplc="6E007DFC">
      <w:start w:val="1"/>
      <w:numFmt w:val="bullet"/>
      <w:lvlText w:val=""/>
      <w:lvlJc w:val="left"/>
      <w:pPr>
        <w:tabs>
          <w:tab w:val="num" w:pos="5040"/>
        </w:tabs>
        <w:ind w:left="5040" w:hanging="360"/>
      </w:pPr>
      <w:rPr>
        <w:rFonts w:ascii="Symbol" w:hAnsi="Symbol" w:hint="default"/>
      </w:rPr>
    </w:lvl>
    <w:lvl w:ilvl="7" w:tplc="B7F01E38">
      <w:start w:val="1"/>
      <w:numFmt w:val="bullet"/>
      <w:lvlText w:val="o"/>
      <w:lvlJc w:val="left"/>
      <w:pPr>
        <w:tabs>
          <w:tab w:val="num" w:pos="5760"/>
        </w:tabs>
        <w:ind w:left="5760" w:hanging="360"/>
      </w:pPr>
      <w:rPr>
        <w:rFonts w:ascii="Courier New" w:hAnsi="Courier New" w:cs="Courier New" w:hint="default"/>
      </w:rPr>
    </w:lvl>
    <w:lvl w:ilvl="8" w:tplc="C50840A2">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7186971"/>
    <w:multiLevelType w:val="singleLevel"/>
    <w:tmpl w:val="CA581034"/>
    <w:name w:val="dtNM List Number 5"/>
    <w:lvl w:ilvl="0">
      <w:start w:val="1"/>
      <w:numFmt w:val="decimal"/>
      <w:lvlRestart w:val="0"/>
      <w:pStyle w:val="ListNumber5"/>
      <w:lvlText w:val="%1."/>
      <w:lvlJc w:val="left"/>
      <w:pPr>
        <w:tabs>
          <w:tab w:val="num" w:pos="1800"/>
        </w:tabs>
        <w:ind w:left="1800" w:hanging="360"/>
      </w:pPr>
      <w:rPr>
        <w:rFonts w:cs="Times New Roman"/>
        <w:caps w:val="0"/>
        <w:u w:val="none"/>
      </w:rPr>
    </w:lvl>
  </w:abstractNum>
  <w:abstractNum w:abstractNumId="54" w15:restartNumberingAfterBreak="0">
    <w:nsid w:val="57400A91"/>
    <w:multiLevelType w:val="hybridMultilevel"/>
    <w:tmpl w:val="2272E4E2"/>
    <w:lvl w:ilvl="0" w:tplc="E8DE33C0">
      <w:start w:val="1"/>
      <w:numFmt w:val="upperLetter"/>
      <w:lvlText w:val="%1."/>
      <w:lvlJc w:val="left"/>
      <w:pPr>
        <w:ind w:left="1701" w:hanging="708"/>
      </w:pPr>
      <w:rPr>
        <w:rFonts w:cs="Times New Roman" w:hint="default"/>
      </w:rPr>
    </w:lvl>
    <w:lvl w:ilvl="1" w:tplc="3192171C">
      <w:start w:val="1"/>
      <w:numFmt w:val="decimal"/>
      <w:lvlText w:val="%2."/>
      <w:lvlJc w:val="left"/>
      <w:pPr>
        <w:ind w:left="2283" w:hanging="570"/>
      </w:pPr>
      <w:rPr>
        <w:rFonts w:cs="Times New Roman" w:hint="default"/>
      </w:rPr>
    </w:lvl>
    <w:lvl w:ilvl="2" w:tplc="140C001B" w:tentative="1">
      <w:start w:val="1"/>
      <w:numFmt w:val="lowerRoman"/>
      <w:lvlText w:val="%3."/>
      <w:lvlJc w:val="right"/>
      <w:pPr>
        <w:ind w:left="2793" w:hanging="180"/>
      </w:pPr>
      <w:rPr>
        <w:rFonts w:cs="Times New Roman"/>
      </w:rPr>
    </w:lvl>
    <w:lvl w:ilvl="3" w:tplc="140C000F" w:tentative="1">
      <w:start w:val="1"/>
      <w:numFmt w:val="decimal"/>
      <w:lvlText w:val="%4."/>
      <w:lvlJc w:val="left"/>
      <w:pPr>
        <w:ind w:left="3513" w:hanging="360"/>
      </w:pPr>
      <w:rPr>
        <w:rFonts w:cs="Times New Roman"/>
      </w:rPr>
    </w:lvl>
    <w:lvl w:ilvl="4" w:tplc="140C0019" w:tentative="1">
      <w:start w:val="1"/>
      <w:numFmt w:val="lowerLetter"/>
      <w:lvlText w:val="%5."/>
      <w:lvlJc w:val="left"/>
      <w:pPr>
        <w:ind w:left="4233" w:hanging="360"/>
      </w:pPr>
      <w:rPr>
        <w:rFonts w:cs="Times New Roman"/>
      </w:rPr>
    </w:lvl>
    <w:lvl w:ilvl="5" w:tplc="140C001B" w:tentative="1">
      <w:start w:val="1"/>
      <w:numFmt w:val="lowerRoman"/>
      <w:lvlText w:val="%6."/>
      <w:lvlJc w:val="right"/>
      <w:pPr>
        <w:ind w:left="4953" w:hanging="180"/>
      </w:pPr>
      <w:rPr>
        <w:rFonts w:cs="Times New Roman"/>
      </w:rPr>
    </w:lvl>
    <w:lvl w:ilvl="6" w:tplc="140C000F" w:tentative="1">
      <w:start w:val="1"/>
      <w:numFmt w:val="decimal"/>
      <w:lvlText w:val="%7."/>
      <w:lvlJc w:val="left"/>
      <w:pPr>
        <w:ind w:left="5673" w:hanging="360"/>
      </w:pPr>
      <w:rPr>
        <w:rFonts w:cs="Times New Roman"/>
      </w:rPr>
    </w:lvl>
    <w:lvl w:ilvl="7" w:tplc="140C0019" w:tentative="1">
      <w:start w:val="1"/>
      <w:numFmt w:val="lowerLetter"/>
      <w:lvlText w:val="%8."/>
      <w:lvlJc w:val="left"/>
      <w:pPr>
        <w:ind w:left="6393" w:hanging="360"/>
      </w:pPr>
      <w:rPr>
        <w:rFonts w:cs="Times New Roman"/>
      </w:rPr>
    </w:lvl>
    <w:lvl w:ilvl="8" w:tplc="140C001B" w:tentative="1">
      <w:start w:val="1"/>
      <w:numFmt w:val="lowerRoman"/>
      <w:lvlText w:val="%9."/>
      <w:lvlJc w:val="right"/>
      <w:pPr>
        <w:ind w:left="7113" w:hanging="180"/>
      </w:pPr>
      <w:rPr>
        <w:rFonts w:cs="Times New Roman"/>
      </w:rPr>
    </w:lvl>
  </w:abstractNum>
  <w:abstractNum w:abstractNumId="55" w15:restartNumberingAfterBreak="0">
    <w:nsid w:val="5B1614FF"/>
    <w:multiLevelType w:val="hybridMultilevel"/>
    <w:tmpl w:val="F59E6DE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6" w15:restartNumberingAfterBreak="0">
    <w:nsid w:val="5D415078"/>
    <w:multiLevelType w:val="hybridMultilevel"/>
    <w:tmpl w:val="9C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922024"/>
    <w:multiLevelType w:val="singleLevel"/>
    <w:tmpl w:val="780855CA"/>
    <w:name w:val="dtNM List Alpha Table"/>
    <w:lvl w:ilvl="0">
      <w:start w:val="1"/>
      <w:numFmt w:val="lowerLetter"/>
      <w:lvlRestart w:val="0"/>
      <w:pStyle w:val="ListAlphaTable"/>
      <w:lvlText w:val="%1."/>
      <w:lvlJc w:val="left"/>
      <w:pPr>
        <w:tabs>
          <w:tab w:val="num" w:pos="360"/>
        </w:tabs>
        <w:ind w:left="360" w:hanging="360"/>
      </w:pPr>
      <w:rPr>
        <w:rFonts w:cs="Times New Roman"/>
        <w:caps w:val="0"/>
        <w:u w:val="none"/>
      </w:rPr>
    </w:lvl>
  </w:abstractNum>
  <w:abstractNum w:abstractNumId="58" w15:restartNumberingAfterBreak="0">
    <w:nsid w:val="60950C37"/>
    <w:multiLevelType w:val="hybridMultilevel"/>
    <w:tmpl w:val="7920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697486"/>
    <w:multiLevelType w:val="singleLevel"/>
    <w:tmpl w:val="3ADA23B6"/>
    <w:name w:val="dtNM List Alpha"/>
    <w:lvl w:ilvl="0">
      <w:start w:val="1"/>
      <w:numFmt w:val="lowerLetter"/>
      <w:lvlRestart w:val="0"/>
      <w:pStyle w:val="ListAlpha"/>
      <w:lvlText w:val="%1."/>
      <w:lvlJc w:val="left"/>
      <w:pPr>
        <w:tabs>
          <w:tab w:val="num" w:pos="360"/>
        </w:tabs>
        <w:ind w:left="360" w:hanging="360"/>
      </w:pPr>
      <w:rPr>
        <w:rFonts w:cs="Times New Roman"/>
        <w:caps w:val="0"/>
        <w:u w:val="none"/>
      </w:rPr>
    </w:lvl>
  </w:abstractNum>
  <w:abstractNum w:abstractNumId="60" w15:restartNumberingAfterBreak="0">
    <w:nsid w:val="6417085C"/>
    <w:multiLevelType w:val="hybridMultilevel"/>
    <w:tmpl w:val="3788C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6884F44"/>
    <w:multiLevelType w:val="singleLevel"/>
    <w:tmpl w:val="35FA0C00"/>
    <w:name w:val="dtHD0322"/>
    <w:lvl w:ilvl="0">
      <w:start w:val="1"/>
      <w:numFmt w:val="decimal"/>
      <w:lvlRestart w:val="0"/>
      <w:lvlText w:val="%1."/>
      <w:lvlJc w:val="left"/>
      <w:pPr>
        <w:tabs>
          <w:tab w:val="num" w:pos="360"/>
        </w:tabs>
        <w:ind w:left="360" w:hanging="360"/>
      </w:pPr>
      <w:rPr>
        <w:rFonts w:cs="Times New Roman"/>
        <w:caps w:val="0"/>
        <w:u w:val="none"/>
      </w:rPr>
    </w:lvl>
  </w:abstractNum>
  <w:abstractNum w:abstractNumId="62" w15:restartNumberingAfterBreak="0">
    <w:nsid w:val="6C315002"/>
    <w:multiLevelType w:val="hybridMultilevel"/>
    <w:tmpl w:val="16F4D71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3" w15:restartNumberingAfterBreak="0">
    <w:nsid w:val="6DF22790"/>
    <w:multiLevelType w:val="multilevel"/>
    <w:tmpl w:val="DB44386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E3D6D4D"/>
    <w:multiLevelType w:val="multilevel"/>
    <w:tmpl w:val="B66C00A6"/>
    <w:name w:val="dtMLAppendix0"/>
    <w:lvl w:ilvl="0">
      <w:start w:val="1"/>
      <w:numFmt w:val="decimal"/>
      <w:lvlRestart w:val="0"/>
      <w:pStyle w:val="Appendix1"/>
      <w:suff w:val="space"/>
      <w:lvlText w:val="Appendix %1."/>
      <w:lvlJc w:val="left"/>
      <w:pPr>
        <w:tabs>
          <w:tab w:val="num" w:pos="0"/>
        </w:tabs>
      </w:pPr>
      <w:rPr>
        <w:rFonts w:ascii="Times New Roman Bold" w:hAnsi="Times New Roman Bold" w:cs="Times New Roman"/>
        <w:b/>
        <w:i w:val="0"/>
        <w:caps w:val="0"/>
        <w:sz w:val="24"/>
        <w:u w:val="none"/>
      </w:rPr>
    </w:lvl>
    <w:lvl w:ilvl="1">
      <w:start w:val="1"/>
      <w:numFmt w:val="decimal"/>
      <w:pStyle w:val="Appendix2"/>
      <w:suff w:val="space"/>
      <w:lvlText w:val="Appendix %1.%2."/>
      <w:lvlJc w:val="left"/>
      <w:pPr>
        <w:tabs>
          <w:tab w:val="num" w:pos="0"/>
        </w:tabs>
      </w:pPr>
      <w:rPr>
        <w:rFonts w:ascii="Times New Roman Bold" w:hAnsi="Times New Roman Bold" w:cs="Times New Roman"/>
        <w:b/>
        <w:i w:val="0"/>
        <w:caps w:val="0"/>
        <w:sz w:val="24"/>
        <w:u w:val="none"/>
      </w:rPr>
    </w:lvl>
    <w:lvl w:ilvl="2">
      <w:start w:val="1"/>
      <w:numFmt w:val="decimal"/>
      <w:pStyle w:val="Appendix3"/>
      <w:suff w:val="space"/>
      <w:lvlText w:val="Appendix %1.%2.%3."/>
      <w:lvlJc w:val="left"/>
      <w:pPr>
        <w:tabs>
          <w:tab w:val="num" w:pos="0"/>
        </w:tabs>
      </w:pPr>
      <w:rPr>
        <w:rFonts w:ascii="Times New Roman Bold" w:hAnsi="Times New Roman Bold" w:cs="Times New Roman"/>
        <w:b/>
        <w:i w:val="0"/>
        <w:caps w:val="0"/>
        <w:sz w:val="24"/>
        <w:u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6E992D4C"/>
    <w:multiLevelType w:val="singleLevel"/>
    <w:tmpl w:val="ABE4C696"/>
    <w:name w:val="dtNM List Number 2"/>
    <w:lvl w:ilvl="0">
      <w:start w:val="1"/>
      <w:numFmt w:val="decimal"/>
      <w:lvlRestart w:val="0"/>
      <w:pStyle w:val="ListNumber2"/>
      <w:lvlText w:val="%1."/>
      <w:lvlJc w:val="left"/>
      <w:pPr>
        <w:tabs>
          <w:tab w:val="num" w:pos="720"/>
        </w:tabs>
        <w:ind w:left="720" w:hanging="360"/>
      </w:pPr>
      <w:rPr>
        <w:rFonts w:cs="Times New Roman"/>
        <w:caps w:val="0"/>
        <w:u w:val="none"/>
      </w:rPr>
    </w:lvl>
  </w:abstractNum>
  <w:abstractNum w:abstractNumId="6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BE1636"/>
    <w:multiLevelType w:val="hybridMultilevel"/>
    <w:tmpl w:val="952AD798"/>
    <w:lvl w:ilvl="0" w:tplc="76FE4EA6">
      <w:start w:val="1"/>
      <w:numFmt w:val="bullet"/>
      <w:lvlText w:val=""/>
      <w:lvlJc w:val="left"/>
      <w:pPr>
        <w:tabs>
          <w:tab w:val="num" w:pos="720"/>
        </w:tabs>
        <w:ind w:left="720" w:hanging="360"/>
      </w:pPr>
      <w:rPr>
        <w:rFonts w:ascii="Symbol" w:hAnsi="Symbol" w:hint="default"/>
        <w:sz w:val="2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4CA3000"/>
    <w:multiLevelType w:val="hybridMultilevel"/>
    <w:tmpl w:val="5D1A35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4ED04D6"/>
    <w:multiLevelType w:val="singleLevel"/>
    <w:tmpl w:val="5E124F6A"/>
    <w:name w:val="dtBL List Bullet 2"/>
    <w:lvl w:ilvl="0">
      <w:start w:val="1"/>
      <w:numFmt w:val="bullet"/>
      <w:lvlRestart w:val="0"/>
      <w:pStyle w:val="ListBullet2"/>
      <w:lvlText w:val=""/>
      <w:lvlJc w:val="left"/>
      <w:pPr>
        <w:tabs>
          <w:tab w:val="num" w:pos="720"/>
        </w:tabs>
        <w:ind w:left="720" w:hanging="360"/>
      </w:pPr>
      <w:rPr>
        <w:rFonts w:ascii="Symbol" w:hAnsi="Symbol" w:hint="default"/>
        <w:caps w:val="0"/>
        <w:u w:val="none"/>
      </w:rPr>
    </w:lvl>
  </w:abstractNum>
  <w:abstractNum w:abstractNumId="70" w15:restartNumberingAfterBreak="0">
    <w:nsid w:val="76C94F11"/>
    <w:multiLevelType w:val="singleLevel"/>
    <w:tmpl w:val="E89E8684"/>
    <w:name w:val="dtBL List Bullet Table"/>
    <w:lvl w:ilvl="0">
      <w:start w:val="1"/>
      <w:numFmt w:val="bullet"/>
      <w:lvlRestart w:val="0"/>
      <w:pStyle w:val="ListBulletTable"/>
      <w:lvlText w:val=""/>
      <w:lvlJc w:val="left"/>
      <w:pPr>
        <w:tabs>
          <w:tab w:val="num" w:pos="360"/>
        </w:tabs>
        <w:ind w:left="360" w:hanging="360"/>
      </w:pPr>
      <w:rPr>
        <w:rFonts w:ascii="Symbol" w:hAnsi="Symbol" w:hint="default"/>
        <w:caps w:val="0"/>
        <w:u w:val="none"/>
      </w:rPr>
    </w:lvl>
  </w:abstractNum>
  <w:abstractNum w:abstractNumId="71" w15:restartNumberingAfterBreak="0">
    <w:nsid w:val="76D760F9"/>
    <w:multiLevelType w:val="hybridMultilevel"/>
    <w:tmpl w:val="17F45F6A"/>
    <w:lvl w:ilvl="0" w:tplc="207800BE">
      <w:start w:val="1"/>
      <w:numFmt w:val="bullet"/>
      <w:lvlText w:val=""/>
      <w:lvlJc w:val="left"/>
      <w:pPr>
        <w:ind w:left="720" w:hanging="360"/>
      </w:pPr>
      <w:rPr>
        <w:rFonts w:ascii="Symbol" w:hAnsi="Symbol" w:hint="default"/>
      </w:rPr>
    </w:lvl>
    <w:lvl w:ilvl="1" w:tplc="E39A466A">
      <w:start w:val="1"/>
      <w:numFmt w:val="bullet"/>
      <w:lvlText w:val="o"/>
      <w:lvlJc w:val="left"/>
      <w:pPr>
        <w:ind w:left="1440" w:hanging="360"/>
      </w:pPr>
      <w:rPr>
        <w:rFonts w:ascii="Courier New" w:hAnsi="Courier New" w:cs="Courier New" w:hint="default"/>
      </w:rPr>
    </w:lvl>
    <w:lvl w:ilvl="2" w:tplc="D1902BCE">
      <w:start w:val="1"/>
      <w:numFmt w:val="bullet"/>
      <w:lvlText w:val=""/>
      <w:lvlJc w:val="left"/>
      <w:pPr>
        <w:ind w:left="2160" w:hanging="360"/>
      </w:pPr>
      <w:rPr>
        <w:rFonts w:ascii="Wingdings" w:hAnsi="Wingdings" w:hint="default"/>
      </w:rPr>
    </w:lvl>
    <w:lvl w:ilvl="3" w:tplc="CA9A1398">
      <w:start w:val="1"/>
      <w:numFmt w:val="bullet"/>
      <w:lvlText w:val=""/>
      <w:lvlJc w:val="left"/>
      <w:pPr>
        <w:ind w:left="2880" w:hanging="360"/>
      </w:pPr>
      <w:rPr>
        <w:rFonts w:ascii="Symbol" w:hAnsi="Symbol" w:hint="default"/>
      </w:rPr>
    </w:lvl>
    <w:lvl w:ilvl="4" w:tplc="04A0C462">
      <w:start w:val="1"/>
      <w:numFmt w:val="bullet"/>
      <w:lvlText w:val="o"/>
      <w:lvlJc w:val="left"/>
      <w:pPr>
        <w:ind w:left="3600" w:hanging="360"/>
      </w:pPr>
      <w:rPr>
        <w:rFonts w:ascii="Courier New" w:hAnsi="Courier New" w:cs="Courier New" w:hint="default"/>
      </w:rPr>
    </w:lvl>
    <w:lvl w:ilvl="5" w:tplc="5EA8AEB8">
      <w:start w:val="1"/>
      <w:numFmt w:val="bullet"/>
      <w:lvlText w:val=""/>
      <w:lvlJc w:val="left"/>
      <w:pPr>
        <w:ind w:left="4320" w:hanging="360"/>
      </w:pPr>
      <w:rPr>
        <w:rFonts w:ascii="Wingdings" w:hAnsi="Wingdings" w:hint="default"/>
      </w:rPr>
    </w:lvl>
    <w:lvl w:ilvl="6" w:tplc="498C0FCE">
      <w:start w:val="1"/>
      <w:numFmt w:val="bullet"/>
      <w:lvlText w:val=""/>
      <w:lvlJc w:val="left"/>
      <w:pPr>
        <w:ind w:left="5040" w:hanging="360"/>
      </w:pPr>
      <w:rPr>
        <w:rFonts w:ascii="Symbol" w:hAnsi="Symbol" w:hint="default"/>
      </w:rPr>
    </w:lvl>
    <w:lvl w:ilvl="7" w:tplc="BCACA6F8">
      <w:start w:val="1"/>
      <w:numFmt w:val="bullet"/>
      <w:lvlText w:val="o"/>
      <w:lvlJc w:val="left"/>
      <w:pPr>
        <w:ind w:left="5760" w:hanging="360"/>
      </w:pPr>
      <w:rPr>
        <w:rFonts w:ascii="Courier New" w:hAnsi="Courier New" w:cs="Courier New" w:hint="default"/>
      </w:rPr>
    </w:lvl>
    <w:lvl w:ilvl="8" w:tplc="194E449E">
      <w:start w:val="1"/>
      <w:numFmt w:val="bullet"/>
      <w:lvlText w:val=""/>
      <w:lvlJc w:val="left"/>
      <w:pPr>
        <w:ind w:left="6480" w:hanging="360"/>
      </w:pPr>
      <w:rPr>
        <w:rFonts w:ascii="Wingdings" w:hAnsi="Wingdings" w:hint="default"/>
      </w:rPr>
    </w:lvl>
  </w:abstractNum>
  <w:abstractNum w:abstractNumId="72" w15:restartNumberingAfterBreak="0">
    <w:nsid w:val="775251B6"/>
    <w:multiLevelType w:val="singleLevel"/>
    <w:tmpl w:val="EE90B51C"/>
    <w:name w:val="dtNM RefText"/>
    <w:lvl w:ilvl="0">
      <w:start w:val="1"/>
      <w:numFmt w:val="decimal"/>
      <w:lvlRestart w:val="0"/>
      <w:pStyle w:val="RefText"/>
      <w:lvlText w:val="%1."/>
      <w:lvlJc w:val="left"/>
      <w:pPr>
        <w:tabs>
          <w:tab w:val="num" w:pos="501"/>
        </w:tabs>
        <w:ind w:left="501" w:hanging="501"/>
      </w:pPr>
      <w:rPr>
        <w:rFonts w:cs="Times New Roman"/>
        <w:caps w:val="0"/>
        <w:u w:val="none"/>
      </w:rPr>
    </w:lvl>
  </w:abstractNum>
  <w:abstractNum w:abstractNumId="73" w15:restartNumberingAfterBreak="0">
    <w:nsid w:val="787B5BE9"/>
    <w:multiLevelType w:val="hybridMultilevel"/>
    <w:tmpl w:val="9B300778"/>
    <w:lvl w:ilvl="0" w:tplc="1706C64E">
      <w:start w:val="1"/>
      <w:numFmt w:val="bullet"/>
      <w:lvlText w:val=""/>
      <w:lvlJc w:val="left"/>
      <w:pPr>
        <w:ind w:left="720" w:hanging="360"/>
      </w:pPr>
      <w:rPr>
        <w:rFonts w:ascii="Symbol" w:hAnsi="Symbol" w:hint="default"/>
      </w:rPr>
    </w:lvl>
    <w:lvl w:ilvl="1" w:tplc="1C9259F8">
      <w:start w:val="1"/>
      <w:numFmt w:val="bullet"/>
      <w:lvlText w:val="o"/>
      <w:lvlJc w:val="left"/>
      <w:pPr>
        <w:ind w:left="1440" w:hanging="360"/>
      </w:pPr>
      <w:rPr>
        <w:rFonts w:ascii="Courier New" w:hAnsi="Courier New" w:cs="Courier New" w:hint="default"/>
      </w:rPr>
    </w:lvl>
    <w:lvl w:ilvl="2" w:tplc="D0C6C908">
      <w:start w:val="1"/>
      <w:numFmt w:val="bullet"/>
      <w:lvlText w:val=""/>
      <w:lvlJc w:val="left"/>
      <w:pPr>
        <w:ind w:left="2160" w:hanging="360"/>
      </w:pPr>
      <w:rPr>
        <w:rFonts w:ascii="Wingdings" w:hAnsi="Wingdings" w:hint="default"/>
      </w:rPr>
    </w:lvl>
    <w:lvl w:ilvl="3" w:tplc="BC0A6EF2">
      <w:start w:val="1"/>
      <w:numFmt w:val="bullet"/>
      <w:lvlText w:val=""/>
      <w:lvlJc w:val="left"/>
      <w:pPr>
        <w:ind w:left="2880" w:hanging="360"/>
      </w:pPr>
      <w:rPr>
        <w:rFonts w:ascii="Symbol" w:hAnsi="Symbol" w:hint="default"/>
      </w:rPr>
    </w:lvl>
    <w:lvl w:ilvl="4" w:tplc="AC9A3DD4">
      <w:start w:val="1"/>
      <w:numFmt w:val="bullet"/>
      <w:lvlText w:val="o"/>
      <w:lvlJc w:val="left"/>
      <w:pPr>
        <w:ind w:left="3600" w:hanging="360"/>
      </w:pPr>
      <w:rPr>
        <w:rFonts w:ascii="Courier New" w:hAnsi="Courier New" w:cs="Courier New" w:hint="default"/>
      </w:rPr>
    </w:lvl>
    <w:lvl w:ilvl="5" w:tplc="469C34DA">
      <w:start w:val="1"/>
      <w:numFmt w:val="bullet"/>
      <w:lvlText w:val=""/>
      <w:lvlJc w:val="left"/>
      <w:pPr>
        <w:ind w:left="4320" w:hanging="360"/>
      </w:pPr>
      <w:rPr>
        <w:rFonts w:ascii="Wingdings" w:hAnsi="Wingdings" w:hint="default"/>
      </w:rPr>
    </w:lvl>
    <w:lvl w:ilvl="6" w:tplc="F628F1A4">
      <w:start w:val="1"/>
      <w:numFmt w:val="bullet"/>
      <w:lvlText w:val=""/>
      <w:lvlJc w:val="left"/>
      <w:pPr>
        <w:ind w:left="5040" w:hanging="360"/>
      </w:pPr>
      <w:rPr>
        <w:rFonts w:ascii="Symbol" w:hAnsi="Symbol" w:hint="default"/>
      </w:rPr>
    </w:lvl>
    <w:lvl w:ilvl="7" w:tplc="B4B8736A">
      <w:start w:val="1"/>
      <w:numFmt w:val="bullet"/>
      <w:lvlText w:val="o"/>
      <w:lvlJc w:val="left"/>
      <w:pPr>
        <w:ind w:left="5760" w:hanging="360"/>
      </w:pPr>
      <w:rPr>
        <w:rFonts w:ascii="Courier New" w:hAnsi="Courier New" w:cs="Courier New" w:hint="default"/>
      </w:rPr>
    </w:lvl>
    <w:lvl w:ilvl="8" w:tplc="2A322C86">
      <w:start w:val="1"/>
      <w:numFmt w:val="bullet"/>
      <w:lvlText w:val=""/>
      <w:lvlJc w:val="left"/>
      <w:pPr>
        <w:ind w:left="6480" w:hanging="360"/>
      </w:pPr>
      <w:rPr>
        <w:rFonts w:ascii="Wingdings" w:hAnsi="Wingdings" w:hint="default"/>
      </w:rPr>
    </w:lvl>
  </w:abstractNum>
  <w:abstractNum w:abstractNumId="74" w15:restartNumberingAfterBreak="0">
    <w:nsid w:val="78854D33"/>
    <w:multiLevelType w:val="hybridMultilevel"/>
    <w:tmpl w:val="85E877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78A05A76"/>
    <w:multiLevelType w:val="hybridMultilevel"/>
    <w:tmpl w:val="798A07C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6" w15:restartNumberingAfterBreak="0">
    <w:nsid w:val="797D7AE9"/>
    <w:multiLevelType w:val="singleLevel"/>
    <w:tmpl w:val="D2300490"/>
    <w:name w:val="dtBL List Bullet 5"/>
    <w:lvl w:ilvl="0">
      <w:start w:val="1"/>
      <w:numFmt w:val="bullet"/>
      <w:lvlRestart w:val="0"/>
      <w:pStyle w:val="ListBullet5"/>
      <w:lvlText w:val=""/>
      <w:lvlJc w:val="left"/>
      <w:pPr>
        <w:tabs>
          <w:tab w:val="num" w:pos="1800"/>
        </w:tabs>
        <w:ind w:left="1800" w:hanging="360"/>
      </w:pPr>
      <w:rPr>
        <w:rFonts w:ascii="Symbol" w:hAnsi="Symbol" w:hint="default"/>
        <w:caps w:val="0"/>
        <w:u w:val="none"/>
      </w:rPr>
    </w:lvl>
  </w:abstractNum>
  <w:abstractNum w:abstractNumId="77" w15:restartNumberingAfterBreak="0">
    <w:nsid w:val="7A100D28"/>
    <w:multiLevelType w:val="hybridMultilevel"/>
    <w:tmpl w:val="2F94C0BA"/>
    <w:lvl w:ilvl="0" w:tplc="FD788292">
      <w:start w:val="1"/>
      <w:numFmt w:val="upperLetter"/>
      <w:lvlText w:val="%1."/>
      <w:lvlJc w:val="left"/>
      <w:pPr>
        <w:ind w:left="5670" w:hanging="5670"/>
      </w:pPr>
      <w:rPr>
        <w:rFonts w:cs="Times New Roman" w:hint="default"/>
        <w:b/>
      </w:rPr>
    </w:lvl>
    <w:lvl w:ilvl="1" w:tplc="6A92C8E4">
      <w:start w:val="1"/>
      <w:numFmt w:val="decimal"/>
      <w:lvlText w:val="%2."/>
      <w:lvlJc w:val="left"/>
      <w:pPr>
        <w:ind w:left="1650" w:hanging="570"/>
      </w:pPr>
      <w:rPr>
        <w:rFonts w:cs="Times New Roman" w:hint="default"/>
        <w:b/>
        <w:i w:val="0"/>
      </w:rPr>
    </w:lvl>
    <w:lvl w:ilvl="2" w:tplc="140C001B" w:tentative="1">
      <w:start w:val="1"/>
      <w:numFmt w:val="lowerRoman"/>
      <w:lvlText w:val="%3."/>
      <w:lvlJc w:val="right"/>
      <w:pPr>
        <w:ind w:left="2160" w:hanging="180"/>
      </w:pPr>
      <w:rPr>
        <w:rFonts w:cs="Times New Roman"/>
      </w:rPr>
    </w:lvl>
    <w:lvl w:ilvl="3" w:tplc="140C000F" w:tentative="1">
      <w:start w:val="1"/>
      <w:numFmt w:val="decimal"/>
      <w:lvlText w:val="%4."/>
      <w:lvlJc w:val="left"/>
      <w:pPr>
        <w:ind w:left="2880" w:hanging="360"/>
      </w:pPr>
      <w:rPr>
        <w:rFonts w:cs="Times New Roman"/>
      </w:rPr>
    </w:lvl>
    <w:lvl w:ilvl="4" w:tplc="140C0019" w:tentative="1">
      <w:start w:val="1"/>
      <w:numFmt w:val="lowerLetter"/>
      <w:lvlText w:val="%5."/>
      <w:lvlJc w:val="left"/>
      <w:pPr>
        <w:ind w:left="3600" w:hanging="360"/>
      </w:pPr>
      <w:rPr>
        <w:rFonts w:cs="Times New Roman"/>
      </w:rPr>
    </w:lvl>
    <w:lvl w:ilvl="5" w:tplc="140C001B" w:tentative="1">
      <w:start w:val="1"/>
      <w:numFmt w:val="lowerRoman"/>
      <w:lvlText w:val="%6."/>
      <w:lvlJc w:val="right"/>
      <w:pPr>
        <w:ind w:left="4320" w:hanging="180"/>
      </w:pPr>
      <w:rPr>
        <w:rFonts w:cs="Times New Roman"/>
      </w:rPr>
    </w:lvl>
    <w:lvl w:ilvl="6" w:tplc="140C000F" w:tentative="1">
      <w:start w:val="1"/>
      <w:numFmt w:val="decimal"/>
      <w:lvlText w:val="%7."/>
      <w:lvlJc w:val="left"/>
      <w:pPr>
        <w:ind w:left="5040" w:hanging="360"/>
      </w:pPr>
      <w:rPr>
        <w:rFonts w:cs="Times New Roman"/>
      </w:rPr>
    </w:lvl>
    <w:lvl w:ilvl="7" w:tplc="140C0019" w:tentative="1">
      <w:start w:val="1"/>
      <w:numFmt w:val="lowerLetter"/>
      <w:lvlText w:val="%8."/>
      <w:lvlJc w:val="left"/>
      <w:pPr>
        <w:ind w:left="5760" w:hanging="360"/>
      </w:pPr>
      <w:rPr>
        <w:rFonts w:cs="Times New Roman"/>
      </w:rPr>
    </w:lvl>
    <w:lvl w:ilvl="8" w:tplc="140C001B" w:tentative="1">
      <w:start w:val="1"/>
      <w:numFmt w:val="lowerRoman"/>
      <w:lvlText w:val="%9."/>
      <w:lvlJc w:val="right"/>
      <w:pPr>
        <w:ind w:left="6480" w:hanging="180"/>
      </w:pPr>
      <w:rPr>
        <w:rFonts w:cs="Times New Roman"/>
      </w:rPr>
    </w:lvl>
  </w:abstractNum>
  <w:abstractNum w:abstractNumId="78" w15:restartNumberingAfterBreak="0">
    <w:nsid w:val="7A4C0016"/>
    <w:multiLevelType w:val="hybridMultilevel"/>
    <w:tmpl w:val="398C0440"/>
    <w:lvl w:ilvl="0" w:tplc="B6A43554">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7ADC2F8B"/>
    <w:multiLevelType w:val="singleLevel"/>
    <w:tmpl w:val="EFB47184"/>
    <w:name w:val="dtNM List Number Table"/>
    <w:lvl w:ilvl="0">
      <w:start w:val="1"/>
      <w:numFmt w:val="decimal"/>
      <w:lvlRestart w:val="0"/>
      <w:pStyle w:val="ListNumberTable"/>
      <w:lvlText w:val="%1."/>
      <w:lvlJc w:val="left"/>
      <w:pPr>
        <w:tabs>
          <w:tab w:val="num" w:pos="360"/>
        </w:tabs>
        <w:ind w:left="360" w:hanging="360"/>
      </w:pPr>
      <w:rPr>
        <w:rFonts w:cs="Times New Roman"/>
        <w:caps w:val="0"/>
        <w:u w:val="none"/>
      </w:rPr>
    </w:lvl>
  </w:abstractNum>
  <w:abstractNum w:abstractNumId="80" w15:restartNumberingAfterBreak="0">
    <w:nsid w:val="7BF07B26"/>
    <w:multiLevelType w:val="hybridMultilevel"/>
    <w:tmpl w:val="7A488F44"/>
    <w:lvl w:ilvl="0" w:tplc="DB001834">
      <w:start w:val="1"/>
      <w:numFmt w:val="bullet"/>
      <w:lvlText w:val=""/>
      <w:lvlJc w:val="left"/>
      <w:pPr>
        <w:ind w:left="720" w:hanging="360"/>
      </w:pPr>
      <w:rPr>
        <w:rFonts w:ascii="Symbol" w:hAnsi="Symbol" w:hint="default"/>
      </w:rPr>
    </w:lvl>
    <w:lvl w:ilvl="1" w:tplc="0BE0CD1A">
      <w:start w:val="1"/>
      <w:numFmt w:val="bullet"/>
      <w:lvlText w:val="o"/>
      <w:lvlJc w:val="left"/>
      <w:pPr>
        <w:ind w:left="1440" w:hanging="360"/>
      </w:pPr>
      <w:rPr>
        <w:rFonts w:ascii="Courier New" w:hAnsi="Courier New" w:cs="Courier New" w:hint="default"/>
      </w:rPr>
    </w:lvl>
    <w:lvl w:ilvl="2" w:tplc="118CAD1E">
      <w:start w:val="1"/>
      <w:numFmt w:val="bullet"/>
      <w:lvlText w:val=""/>
      <w:lvlJc w:val="left"/>
      <w:pPr>
        <w:ind w:left="2160" w:hanging="360"/>
      </w:pPr>
      <w:rPr>
        <w:rFonts w:ascii="Wingdings" w:hAnsi="Wingdings" w:hint="default"/>
      </w:rPr>
    </w:lvl>
    <w:lvl w:ilvl="3" w:tplc="D3969BB4">
      <w:start w:val="1"/>
      <w:numFmt w:val="bullet"/>
      <w:lvlText w:val=""/>
      <w:lvlJc w:val="left"/>
      <w:pPr>
        <w:ind w:left="2880" w:hanging="360"/>
      </w:pPr>
      <w:rPr>
        <w:rFonts w:ascii="Symbol" w:hAnsi="Symbol" w:hint="default"/>
      </w:rPr>
    </w:lvl>
    <w:lvl w:ilvl="4" w:tplc="E926F556">
      <w:start w:val="1"/>
      <w:numFmt w:val="bullet"/>
      <w:lvlText w:val="o"/>
      <w:lvlJc w:val="left"/>
      <w:pPr>
        <w:ind w:left="3600" w:hanging="360"/>
      </w:pPr>
      <w:rPr>
        <w:rFonts w:ascii="Courier New" w:hAnsi="Courier New" w:cs="Courier New" w:hint="default"/>
      </w:rPr>
    </w:lvl>
    <w:lvl w:ilvl="5" w:tplc="8B8AA192">
      <w:start w:val="1"/>
      <w:numFmt w:val="bullet"/>
      <w:lvlText w:val=""/>
      <w:lvlJc w:val="left"/>
      <w:pPr>
        <w:ind w:left="4320" w:hanging="360"/>
      </w:pPr>
      <w:rPr>
        <w:rFonts w:ascii="Wingdings" w:hAnsi="Wingdings" w:hint="default"/>
      </w:rPr>
    </w:lvl>
    <w:lvl w:ilvl="6" w:tplc="F52892BE">
      <w:start w:val="1"/>
      <w:numFmt w:val="bullet"/>
      <w:lvlText w:val=""/>
      <w:lvlJc w:val="left"/>
      <w:pPr>
        <w:ind w:left="5040" w:hanging="360"/>
      </w:pPr>
      <w:rPr>
        <w:rFonts w:ascii="Symbol" w:hAnsi="Symbol" w:hint="default"/>
      </w:rPr>
    </w:lvl>
    <w:lvl w:ilvl="7" w:tplc="17C06F94">
      <w:start w:val="1"/>
      <w:numFmt w:val="bullet"/>
      <w:lvlText w:val="o"/>
      <w:lvlJc w:val="left"/>
      <w:pPr>
        <w:ind w:left="5760" w:hanging="360"/>
      </w:pPr>
      <w:rPr>
        <w:rFonts w:ascii="Courier New" w:hAnsi="Courier New" w:cs="Courier New" w:hint="default"/>
      </w:rPr>
    </w:lvl>
    <w:lvl w:ilvl="8" w:tplc="E1285264">
      <w:start w:val="1"/>
      <w:numFmt w:val="bullet"/>
      <w:lvlText w:val=""/>
      <w:lvlJc w:val="left"/>
      <w:pPr>
        <w:ind w:left="6480" w:hanging="360"/>
      </w:pPr>
      <w:rPr>
        <w:rFonts w:ascii="Wingdings" w:hAnsi="Wingdings" w:hint="default"/>
      </w:rPr>
    </w:lvl>
  </w:abstractNum>
  <w:abstractNum w:abstractNumId="81" w15:restartNumberingAfterBreak="0">
    <w:nsid w:val="7D7016A3"/>
    <w:multiLevelType w:val="hybridMultilevel"/>
    <w:tmpl w:val="30F0BD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190003">
      <w:start w:val="1"/>
      <w:numFmt w:val="bullet"/>
      <w:lvlText w:val="o"/>
      <w:lvlJc w:val="left"/>
      <w:pPr>
        <w:ind w:left="216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7EC40A95"/>
    <w:multiLevelType w:val="singleLevel"/>
    <w:tmpl w:val="8E8055A0"/>
    <w:name w:val="dtNM List Number 3"/>
    <w:lvl w:ilvl="0">
      <w:start w:val="1"/>
      <w:numFmt w:val="decimal"/>
      <w:lvlRestart w:val="0"/>
      <w:pStyle w:val="ListNumber3"/>
      <w:lvlText w:val="%1."/>
      <w:lvlJc w:val="left"/>
      <w:pPr>
        <w:tabs>
          <w:tab w:val="num" w:pos="1080"/>
        </w:tabs>
        <w:ind w:left="1080" w:hanging="360"/>
      </w:pPr>
      <w:rPr>
        <w:rFonts w:cs="Times New Roman"/>
        <w:caps w:val="0"/>
        <w:u w:val="none"/>
      </w:rPr>
    </w:lvl>
  </w:abstractNum>
  <w:abstractNum w:abstractNumId="83" w15:restartNumberingAfterBreak="0">
    <w:nsid w:val="7F3E4177"/>
    <w:multiLevelType w:val="hybridMultilevel"/>
    <w:tmpl w:val="671859EA"/>
    <w:lvl w:ilvl="0" w:tplc="403A3C22">
      <w:start w:val="38"/>
      <w:numFmt w:val="decimal"/>
      <w:lvlText w:val="%1."/>
      <w:lvlJc w:val="left"/>
      <w:pPr>
        <w:ind w:left="915" w:hanging="555"/>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7F467793"/>
    <w:multiLevelType w:val="singleLevel"/>
    <w:tmpl w:val="4BEE5878"/>
    <w:name w:val="dtNM List Number 4"/>
    <w:lvl w:ilvl="0">
      <w:start w:val="1"/>
      <w:numFmt w:val="decimal"/>
      <w:lvlRestart w:val="0"/>
      <w:pStyle w:val="ListNumber4"/>
      <w:lvlText w:val="%1."/>
      <w:lvlJc w:val="left"/>
      <w:pPr>
        <w:tabs>
          <w:tab w:val="num" w:pos="1440"/>
        </w:tabs>
        <w:ind w:left="1440" w:hanging="360"/>
      </w:pPr>
      <w:rPr>
        <w:rFonts w:cs="Times New Roman"/>
        <w:caps w:val="0"/>
        <w:u w:val="none"/>
      </w:rPr>
    </w:lvl>
  </w:abstractNum>
  <w:num w:numId="1" w16cid:durableId="1919510575">
    <w:abstractNumId w:val="8"/>
  </w:num>
  <w:num w:numId="2" w16cid:durableId="1473061097">
    <w:abstractNumId w:val="9"/>
  </w:num>
  <w:num w:numId="3" w16cid:durableId="108551158">
    <w:abstractNumId w:val="7"/>
  </w:num>
  <w:num w:numId="4" w16cid:durableId="39013068">
    <w:abstractNumId w:val="6"/>
  </w:num>
  <w:num w:numId="5" w16cid:durableId="548491196">
    <w:abstractNumId w:val="5"/>
  </w:num>
  <w:num w:numId="6" w16cid:durableId="1534532556">
    <w:abstractNumId w:val="4"/>
  </w:num>
  <w:num w:numId="7" w16cid:durableId="460653734">
    <w:abstractNumId w:val="3"/>
  </w:num>
  <w:num w:numId="8" w16cid:durableId="1627010369">
    <w:abstractNumId w:val="2"/>
  </w:num>
  <w:num w:numId="9" w16cid:durableId="827789915">
    <w:abstractNumId w:val="1"/>
  </w:num>
  <w:num w:numId="10" w16cid:durableId="1422917953">
    <w:abstractNumId w:val="0"/>
  </w:num>
  <w:num w:numId="11" w16cid:durableId="366487153">
    <w:abstractNumId w:val="36"/>
  </w:num>
  <w:num w:numId="12" w16cid:durableId="349111585">
    <w:abstractNumId w:val="26"/>
  </w:num>
  <w:num w:numId="13" w16cid:durableId="1624192863">
    <w:abstractNumId w:val="24"/>
  </w:num>
  <w:num w:numId="14" w16cid:durableId="574314262">
    <w:abstractNumId w:val="49"/>
  </w:num>
  <w:num w:numId="15" w16cid:durableId="169956988">
    <w:abstractNumId w:val="64"/>
  </w:num>
  <w:num w:numId="16" w16cid:durableId="840319758">
    <w:abstractNumId w:val="69"/>
  </w:num>
  <w:num w:numId="17" w16cid:durableId="160976974">
    <w:abstractNumId w:val="47"/>
  </w:num>
  <w:num w:numId="18" w16cid:durableId="811142887">
    <w:abstractNumId w:val="37"/>
  </w:num>
  <w:num w:numId="19" w16cid:durableId="1295453469">
    <w:abstractNumId w:val="65"/>
  </w:num>
  <w:num w:numId="20" w16cid:durableId="1423717803">
    <w:abstractNumId w:val="82"/>
  </w:num>
  <w:num w:numId="21" w16cid:durableId="959799323">
    <w:abstractNumId w:val="84"/>
  </w:num>
  <w:num w:numId="22" w16cid:durableId="295796218">
    <w:abstractNumId w:val="53"/>
  </w:num>
  <w:num w:numId="23" w16cid:durableId="607854294">
    <w:abstractNumId w:val="59"/>
  </w:num>
  <w:num w:numId="24" w16cid:durableId="178204696">
    <w:abstractNumId w:val="15"/>
  </w:num>
  <w:num w:numId="25" w16cid:durableId="207497021">
    <w:abstractNumId w:val="33"/>
  </w:num>
  <w:num w:numId="26" w16cid:durableId="12197445">
    <w:abstractNumId w:val="29"/>
  </w:num>
  <w:num w:numId="27" w16cid:durableId="1622104912">
    <w:abstractNumId w:val="72"/>
  </w:num>
  <w:num w:numId="28" w16cid:durableId="1531799425">
    <w:abstractNumId w:val="79"/>
  </w:num>
  <w:num w:numId="29" w16cid:durableId="264702202">
    <w:abstractNumId w:val="57"/>
  </w:num>
  <w:num w:numId="30" w16cid:durableId="1029985471">
    <w:abstractNumId w:val="70"/>
  </w:num>
  <w:num w:numId="31" w16cid:durableId="1383795842">
    <w:abstractNumId w:val="76"/>
  </w:num>
  <w:num w:numId="32" w16cid:durableId="887913929">
    <w:abstractNumId w:val="51"/>
  </w:num>
  <w:num w:numId="33" w16cid:durableId="1396854096">
    <w:abstractNumId w:val="55"/>
  </w:num>
  <w:num w:numId="34" w16cid:durableId="1628047900">
    <w:abstractNumId w:val="46"/>
  </w:num>
  <w:num w:numId="35" w16cid:durableId="989559697">
    <w:abstractNumId w:val="10"/>
    <w:lvlOverride w:ilvl="0">
      <w:lvl w:ilvl="0">
        <w:start w:val="1"/>
        <w:numFmt w:val="bullet"/>
        <w:lvlText w:val="-"/>
        <w:legacy w:legacy="1" w:legacySpace="0" w:legacyIndent="360"/>
        <w:lvlJc w:val="left"/>
        <w:pPr>
          <w:ind w:left="360" w:hanging="360"/>
        </w:pPr>
      </w:lvl>
    </w:lvlOverride>
  </w:num>
  <w:num w:numId="36" w16cid:durableId="425273535">
    <w:abstractNumId w:val="67"/>
  </w:num>
  <w:num w:numId="37" w16cid:durableId="1961302539">
    <w:abstractNumId w:val="48"/>
  </w:num>
  <w:num w:numId="38" w16cid:durableId="1007293412">
    <w:abstractNumId w:val="18"/>
  </w:num>
  <w:num w:numId="39" w16cid:durableId="1348020332">
    <w:abstractNumId w:val="16"/>
  </w:num>
  <w:num w:numId="40" w16cid:durableId="1463574253">
    <w:abstractNumId w:val="66"/>
  </w:num>
  <w:num w:numId="41" w16cid:durableId="2129933331">
    <w:abstractNumId w:val="54"/>
  </w:num>
  <w:num w:numId="42" w16cid:durableId="444538413">
    <w:abstractNumId w:val="77"/>
  </w:num>
  <w:num w:numId="43" w16cid:durableId="216166316">
    <w:abstractNumId w:val="74"/>
  </w:num>
  <w:num w:numId="44" w16cid:durableId="333338468">
    <w:abstractNumId w:val="41"/>
  </w:num>
  <w:num w:numId="45" w16cid:durableId="1816750618">
    <w:abstractNumId w:val="58"/>
  </w:num>
  <w:num w:numId="46" w16cid:durableId="828786941">
    <w:abstractNumId w:val="17"/>
  </w:num>
  <w:num w:numId="47" w16cid:durableId="41831741">
    <w:abstractNumId w:val="23"/>
  </w:num>
  <w:num w:numId="48" w16cid:durableId="1832060267">
    <w:abstractNumId w:val="78"/>
  </w:num>
  <w:num w:numId="49" w16cid:durableId="755175957">
    <w:abstractNumId w:val="20"/>
  </w:num>
  <w:num w:numId="50" w16cid:durableId="1937127627">
    <w:abstractNumId w:val="14"/>
  </w:num>
  <w:num w:numId="51" w16cid:durableId="1000818066">
    <w:abstractNumId w:val="45"/>
  </w:num>
  <w:num w:numId="52" w16cid:durableId="1301576483">
    <w:abstractNumId w:val="35"/>
  </w:num>
  <w:num w:numId="53" w16cid:durableId="221792845">
    <w:abstractNumId w:val="28"/>
  </w:num>
  <w:num w:numId="54" w16cid:durableId="395739083">
    <w:abstractNumId w:val="32"/>
  </w:num>
  <w:num w:numId="55" w16cid:durableId="1146169489">
    <w:abstractNumId w:val="11"/>
  </w:num>
  <w:num w:numId="56" w16cid:durableId="1522281556">
    <w:abstractNumId w:val="44"/>
  </w:num>
  <w:num w:numId="57" w16cid:durableId="1118795513">
    <w:abstractNumId w:val="40"/>
  </w:num>
  <w:num w:numId="58" w16cid:durableId="1480882415">
    <w:abstractNumId w:val="27"/>
  </w:num>
  <w:num w:numId="59" w16cid:durableId="1800103497">
    <w:abstractNumId w:val="63"/>
  </w:num>
  <w:num w:numId="60" w16cid:durableId="626396470">
    <w:abstractNumId w:val="60"/>
  </w:num>
  <w:num w:numId="61" w16cid:durableId="328796358">
    <w:abstractNumId w:val="38"/>
  </w:num>
  <w:num w:numId="62" w16cid:durableId="1285233100">
    <w:abstractNumId w:val="21"/>
  </w:num>
  <w:num w:numId="63" w16cid:durableId="1719668542">
    <w:abstractNumId w:val="22"/>
  </w:num>
  <w:num w:numId="64" w16cid:durableId="1461679541">
    <w:abstractNumId w:val="81"/>
  </w:num>
  <w:num w:numId="65" w16cid:durableId="1768501029">
    <w:abstractNumId w:val="75"/>
  </w:num>
  <w:num w:numId="66" w16cid:durableId="1821918854">
    <w:abstractNumId w:val="13"/>
  </w:num>
  <w:num w:numId="67" w16cid:durableId="1575311271">
    <w:abstractNumId w:val="30"/>
  </w:num>
  <w:num w:numId="68" w16cid:durableId="1162164557">
    <w:abstractNumId w:val="43"/>
  </w:num>
  <w:num w:numId="69" w16cid:durableId="859781286">
    <w:abstractNumId w:val="19"/>
  </w:num>
  <w:num w:numId="70" w16cid:durableId="246421673">
    <w:abstractNumId w:val="62"/>
  </w:num>
  <w:num w:numId="71" w16cid:durableId="99684206">
    <w:abstractNumId w:val="56"/>
  </w:num>
  <w:num w:numId="72" w16cid:durableId="126319581">
    <w:abstractNumId w:val="31"/>
  </w:num>
  <w:num w:numId="73" w16cid:durableId="311494948">
    <w:abstractNumId w:val="12"/>
  </w:num>
  <w:num w:numId="74" w16cid:durableId="1994722639">
    <w:abstractNumId w:val="25"/>
  </w:num>
  <w:num w:numId="75" w16cid:durableId="2056812129">
    <w:abstractNumId w:val="83"/>
  </w:num>
  <w:num w:numId="76" w16cid:durableId="939676872">
    <w:abstractNumId w:val="73"/>
  </w:num>
  <w:num w:numId="77" w16cid:durableId="416246308">
    <w:abstractNumId w:val="80"/>
  </w:num>
  <w:num w:numId="78" w16cid:durableId="1841505308">
    <w:abstractNumId w:val="71"/>
  </w:num>
  <w:num w:numId="79" w16cid:durableId="1688555781">
    <w:abstractNumId w:val="50"/>
  </w:num>
  <w:num w:numId="80" w16cid:durableId="600799799">
    <w:abstractNumId w:val="52"/>
  </w:num>
  <w:num w:numId="81" w16cid:durableId="2068645179">
    <w:abstractNumId w:val="39"/>
  </w:num>
  <w:num w:numId="82" w16cid:durableId="1527406109">
    <w:abstractNumId w:val="68"/>
  </w:num>
  <w:num w:numId="83" w16cid:durableId="13658713">
    <w:abstractNumId w:val="42"/>
  </w:num>
  <w:num w:numId="84" w16cid:durableId="1643924584">
    <w:abstractNumId w:val="34"/>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ru-RU"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de-AT" w:vendorID="64" w:dllVersion="4096" w:nlCheck="1" w:checkStyle="0"/>
  <w:activeWritingStyle w:appName="MSWord" w:lang="fr-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de-DE" w:vendorID="64" w:dllVersion="0" w:nlCheck="1" w:checkStyle="0"/>
  <w:activeWritingStyle w:appName="MSWord" w:lang="pt-BR" w:vendorID="64" w:dllVersion="0" w:nlCheck="1" w:checkStyle="0"/>
  <w:activeWritingStyle w:appName="MSWord" w:lang="ru-RU" w:vendorID="64" w:dllVersion="4096" w:nlCheck="1" w:checkStyle="0"/>
  <w:activeWritingStyle w:appName="MSWord" w:lang="en-AU"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4096" w:nlCheck="1" w:checkStyle="0"/>
  <w:activeWritingStyle w:appName="MSWord" w:lang="it-IT" w:vendorID="64" w:dllVersion="4096" w:nlCheck="1" w:checkStyle="0"/>
  <w:activeWritingStyle w:appName="MSWord" w:lang="de-CH" w:vendorID="64" w:dllVersion="0" w:nlCheck="1" w:checkStyle="0"/>
  <w:activeWritingStyle w:appName="MSWord" w:lang="de-CH" w:vendorID="64" w:dllVersion="4096" w:nlCheck="1" w:checkStyle="0"/>
  <w:activeWritingStyle w:appName="MSWord" w:lang="fr-FR" w:vendorID="64" w:dllVersion="6" w:nlCheck="1" w:checkStyle="0"/>
  <w:activeWritingStyle w:appName="MSWord" w:lang="it-IT" w:vendorID="64" w:dllVersion="6" w:nlCheck="1" w:checkStyle="0"/>
  <w:activeWritingStyle w:appName="MSWord" w:lang="de-CH"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562"/>
  <w:hyphenationZone w:val="425"/>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AB2A61"/>
    <w:rsid w:val="0000006A"/>
    <w:rsid w:val="000000ED"/>
    <w:rsid w:val="00000235"/>
    <w:rsid w:val="000002D8"/>
    <w:rsid w:val="0000034F"/>
    <w:rsid w:val="000003F6"/>
    <w:rsid w:val="0000062B"/>
    <w:rsid w:val="000007CE"/>
    <w:rsid w:val="00000B9C"/>
    <w:rsid w:val="00000F3C"/>
    <w:rsid w:val="00000FCD"/>
    <w:rsid w:val="00001003"/>
    <w:rsid w:val="00001196"/>
    <w:rsid w:val="0000135B"/>
    <w:rsid w:val="00001378"/>
    <w:rsid w:val="00001C34"/>
    <w:rsid w:val="000020DE"/>
    <w:rsid w:val="00002441"/>
    <w:rsid w:val="000024AB"/>
    <w:rsid w:val="00002751"/>
    <w:rsid w:val="00002BCD"/>
    <w:rsid w:val="00002C5E"/>
    <w:rsid w:val="00002D50"/>
    <w:rsid w:val="00002F02"/>
    <w:rsid w:val="0000347B"/>
    <w:rsid w:val="00003721"/>
    <w:rsid w:val="000037AD"/>
    <w:rsid w:val="000038A4"/>
    <w:rsid w:val="00003AE9"/>
    <w:rsid w:val="00003B53"/>
    <w:rsid w:val="00003BF5"/>
    <w:rsid w:val="00003C7D"/>
    <w:rsid w:val="00003D4A"/>
    <w:rsid w:val="00004460"/>
    <w:rsid w:val="00004552"/>
    <w:rsid w:val="000047BD"/>
    <w:rsid w:val="000048FE"/>
    <w:rsid w:val="0000496C"/>
    <w:rsid w:val="00004A3E"/>
    <w:rsid w:val="00004E8A"/>
    <w:rsid w:val="000051A0"/>
    <w:rsid w:val="00005215"/>
    <w:rsid w:val="00005640"/>
    <w:rsid w:val="00005929"/>
    <w:rsid w:val="000059C6"/>
    <w:rsid w:val="00005C3D"/>
    <w:rsid w:val="00005F1B"/>
    <w:rsid w:val="000061A6"/>
    <w:rsid w:val="00006243"/>
    <w:rsid w:val="000063F2"/>
    <w:rsid w:val="000065BB"/>
    <w:rsid w:val="000067AD"/>
    <w:rsid w:val="000067CA"/>
    <w:rsid w:val="000068C9"/>
    <w:rsid w:val="00006E6D"/>
    <w:rsid w:val="00007280"/>
    <w:rsid w:val="00007553"/>
    <w:rsid w:val="00007783"/>
    <w:rsid w:val="000077FA"/>
    <w:rsid w:val="00007935"/>
    <w:rsid w:val="00007A52"/>
    <w:rsid w:val="00007ABD"/>
    <w:rsid w:val="00007AC4"/>
    <w:rsid w:val="00007D3D"/>
    <w:rsid w:val="000106A5"/>
    <w:rsid w:val="0001087A"/>
    <w:rsid w:val="000108CA"/>
    <w:rsid w:val="00010A24"/>
    <w:rsid w:val="00010C5D"/>
    <w:rsid w:val="00010CD8"/>
    <w:rsid w:val="00011107"/>
    <w:rsid w:val="0001124C"/>
    <w:rsid w:val="00011382"/>
    <w:rsid w:val="0001181B"/>
    <w:rsid w:val="00011B07"/>
    <w:rsid w:val="00011B81"/>
    <w:rsid w:val="00011F2D"/>
    <w:rsid w:val="00012596"/>
    <w:rsid w:val="00012A55"/>
    <w:rsid w:val="00012EB3"/>
    <w:rsid w:val="00012FAF"/>
    <w:rsid w:val="00013012"/>
    <w:rsid w:val="0001302C"/>
    <w:rsid w:val="0001322D"/>
    <w:rsid w:val="00013A94"/>
    <w:rsid w:val="00013AB1"/>
    <w:rsid w:val="00013DFB"/>
    <w:rsid w:val="00014080"/>
    <w:rsid w:val="0001408E"/>
    <w:rsid w:val="00014277"/>
    <w:rsid w:val="000142A5"/>
    <w:rsid w:val="000144BB"/>
    <w:rsid w:val="000148A1"/>
    <w:rsid w:val="00014984"/>
    <w:rsid w:val="00014ACB"/>
    <w:rsid w:val="00014C5A"/>
    <w:rsid w:val="00014E3D"/>
    <w:rsid w:val="00014F3E"/>
    <w:rsid w:val="0001529B"/>
    <w:rsid w:val="000152F9"/>
    <w:rsid w:val="000156DE"/>
    <w:rsid w:val="00015B05"/>
    <w:rsid w:val="00015FEA"/>
    <w:rsid w:val="0001602F"/>
    <w:rsid w:val="000161AC"/>
    <w:rsid w:val="0001622E"/>
    <w:rsid w:val="000162AB"/>
    <w:rsid w:val="00016A49"/>
    <w:rsid w:val="00016C58"/>
    <w:rsid w:val="00017162"/>
    <w:rsid w:val="00017520"/>
    <w:rsid w:val="00017ED9"/>
    <w:rsid w:val="00017F0D"/>
    <w:rsid w:val="00017F9D"/>
    <w:rsid w:val="0002002C"/>
    <w:rsid w:val="000201D1"/>
    <w:rsid w:val="000203BE"/>
    <w:rsid w:val="0002049B"/>
    <w:rsid w:val="0002063F"/>
    <w:rsid w:val="00020DEE"/>
    <w:rsid w:val="00020ED3"/>
    <w:rsid w:val="00020FCF"/>
    <w:rsid w:val="00020FFE"/>
    <w:rsid w:val="00021400"/>
    <w:rsid w:val="000214B1"/>
    <w:rsid w:val="00021507"/>
    <w:rsid w:val="00021535"/>
    <w:rsid w:val="00021726"/>
    <w:rsid w:val="00021BA9"/>
    <w:rsid w:val="00021C9A"/>
    <w:rsid w:val="000227FB"/>
    <w:rsid w:val="00022899"/>
    <w:rsid w:val="00022DE0"/>
    <w:rsid w:val="000233FD"/>
    <w:rsid w:val="00023534"/>
    <w:rsid w:val="00023642"/>
    <w:rsid w:val="00023A89"/>
    <w:rsid w:val="00023C92"/>
    <w:rsid w:val="00024073"/>
    <w:rsid w:val="00024109"/>
    <w:rsid w:val="00024232"/>
    <w:rsid w:val="00024371"/>
    <w:rsid w:val="000246B7"/>
    <w:rsid w:val="00024AE4"/>
    <w:rsid w:val="00025079"/>
    <w:rsid w:val="0002553F"/>
    <w:rsid w:val="00025808"/>
    <w:rsid w:val="0002582B"/>
    <w:rsid w:val="00025DAD"/>
    <w:rsid w:val="000260EA"/>
    <w:rsid w:val="00026184"/>
    <w:rsid w:val="000262D0"/>
    <w:rsid w:val="000262E5"/>
    <w:rsid w:val="00026365"/>
    <w:rsid w:val="000264C7"/>
    <w:rsid w:val="00026AF6"/>
    <w:rsid w:val="00026BE4"/>
    <w:rsid w:val="00026D6B"/>
    <w:rsid w:val="00026DE9"/>
    <w:rsid w:val="00027252"/>
    <w:rsid w:val="000272CB"/>
    <w:rsid w:val="000273DC"/>
    <w:rsid w:val="0002766E"/>
    <w:rsid w:val="000277DB"/>
    <w:rsid w:val="00027898"/>
    <w:rsid w:val="000278FF"/>
    <w:rsid w:val="00027913"/>
    <w:rsid w:val="000305F3"/>
    <w:rsid w:val="00030C51"/>
    <w:rsid w:val="00031415"/>
    <w:rsid w:val="000318C8"/>
    <w:rsid w:val="00031A04"/>
    <w:rsid w:val="00031BA3"/>
    <w:rsid w:val="00031BAF"/>
    <w:rsid w:val="00031D74"/>
    <w:rsid w:val="00031E02"/>
    <w:rsid w:val="0003235A"/>
    <w:rsid w:val="000326B0"/>
    <w:rsid w:val="00032956"/>
    <w:rsid w:val="000329B3"/>
    <w:rsid w:val="00032DA9"/>
    <w:rsid w:val="00033067"/>
    <w:rsid w:val="00033101"/>
    <w:rsid w:val="000333BF"/>
    <w:rsid w:val="00033658"/>
    <w:rsid w:val="00033898"/>
    <w:rsid w:val="00033B0F"/>
    <w:rsid w:val="00033D28"/>
    <w:rsid w:val="00033D41"/>
    <w:rsid w:val="00033E75"/>
    <w:rsid w:val="00033F96"/>
    <w:rsid w:val="000340D9"/>
    <w:rsid w:val="000341B5"/>
    <w:rsid w:val="000341E6"/>
    <w:rsid w:val="0003426C"/>
    <w:rsid w:val="000342A4"/>
    <w:rsid w:val="000342BF"/>
    <w:rsid w:val="000348E8"/>
    <w:rsid w:val="000356D9"/>
    <w:rsid w:val="0003594F"/>
    <w:rsid w:val="00035AA3"/>
    <w:rsid w:val="00036D3C"/>
    <w:rsid w:val="00036FDE"/>
    <w:rsid w:val="0003731C"/>
    <w:rsid w:val="000373D5"/>
    <w:rsid w:val="000375D6"/>
    <w:rsid w:val="00037760"/>
    <w:rsid w:val="000379D6"/>
    <w:rsid w:val="00037A8A"/>
    <w:rsid w:val="00037E8B"/>
    <w:rsid w:val="00037EF5"/>
    <w:rsid w:val="00037F02"/>
    <w:rsid w:val="00037FD2"/>
    <w:rsid w:val="0004010D"/>
    <w:rsid w:val="0004036A"/>
    <w:rsid w:val="000403AD"/>
    <w:rsid w:val="00040685"/>
    <w:rsid w:val="000409F8"/>
    <w:rsid w:val="00040A9A"/>
    <w:rsid w:val="00040BC0"/>
    <w:rsid w:val="00040BDB"/>
    <w:rsid w:val="00040D6A"/>
    <w:rsid w:val="0004101E"/>
    <w:rsid w:val="00041260"/>
    <w:rsid w:val="000413A0"/>
    <w:rsid w:val="00041424"/>
    <w:rsid w:val="0004168A"/>
    <w:rsid w:val="000418B9"/>
    <w:rsid w:val="00041C15"/>
    <w:rsid w:val="00041C17"/>
    <w:rsid w:val="00041C88"/>
    <w:rsid w:val="00041D76"/>
    <w:rsid w:val="00041DFE"/>
    <w:rsid w:val="00041FD3"/>
    <w:rsid w:val="00041FEE"/>
    <w:rsid w:val="00042140"/>
    <w:rsid w:val="00042260"/>
    <w:rsid w:val="00042475"/>
    <w:rsid w:val="000424D3"/>
    <w:rsid w:val="0004268C"/>
    <w:rsid w:val="000426BB"/>
    <w:rsid w:val="000426CD"/>
    <w:rsid w:val="000428B6"/>
    <w:rsid w:val="0004293E"/>
    <w:rsid w:val="00042BDE"/>
    <w:rsid w:val="00042D39"/>
    <w:rsid w:val="00042E08"/>
    <w:rsid w:val="000431C6"/>
    <w:rsid w:val="000431D6"/>
    <w:rsid w:val="0004323D"/>
    <w:rsid w:val="0004336C"/>
    <w:rsid w:val="0004357F"/>
    <w:rsid w:val="00043585"/>
    <w:rsid w:val="00043CBF"/>
    <w:rsid w:val="00043F27"/>
    <w:rsid w:val="00044155"/>
    <w:rsid w:val="000442D6"/>
    <w:rsid w:val="000443B2"/>
    <w:rsid w:val="00044404"/>
    <w:rsid w:val="000444C3"/>
    <w:rsid w:val="000444DA"/>
    <w:rsid w:val="00044511"/>
    <w:rsid w:val="00044B9A"/>
    <w:rsid w:val="00044D33"/>
    <w:rsid w:val="00044E38"/>
    <w:rsid w:val="00044EFB"/>
    <w:rsid w:val="0004503F"/>
    <w:rsid w:val="00045140"/>
    <w:rsid w:val="0004557E"/>
    <w:rsid w:val="000455DC"/>
    <w:rsid w:val="0004582E"/>
    <w:rsid w:val="00045945"/>
    <w:rsid w:val="000459F0"/>
    <w:rsid w:val="00045E70"/>
    <w:rsid w:val="00046090"/>
    <w:rsid w:val="000460D7"/>
    <w:rsid w:val="00046126"/>
    <w:rsid w:val="00046128"/>
    <w:rsid w:val="000467BA"/>
    <w:rsid w:val="0004696A"/>
    <w:rsid w:val="000469A7"/>
    <w:rsid w:val="00046C29"/>
    <w:rsid w:val="00047012"/>
    <w:rsid w:val="0004723A"/>
    <w:rsid w:val="000473EE"/>
    <w:rsid w:val="00047566"/>
    <w:rsid w:val="00047647"/>
    <w:rsid w:val="00047A8A"/>
    <w:rsid w:val="00047E4A"/>
    <w:rsid w:val="00047EB7"/>
    <w:rsid w:val="00050188"/>
    <w:rsid w:val="0005046A"/>
    <w:rsid w:val="00050726"/>
    <w:rsid w:val="0005088A"/>
    <w:rsid w:val="00050B52"/>
    <w:rsid w:val="00050B74"/>
    <w:rsid w:val="0005103E"/>
    <w:rsid w:val="00051065"/>
    <w:rsid w:val="00051349"/>
    <w:rsid w:val="00051A32"/>
    <w:rsid w:val="000521E5"/>
    <w:rsid w:val="00052499"/>
    <w:rsid w:val="0005265E"/>
    <w:rsid w:val="0005271C"/>
    <w:rsid w:val="00052853"/>
    <w:rsid w:val="00052A8E"/>
    <w:rsid w:val="00052C7B"/>
    <w:rsid w:val="00052F91"/>
    <w:rsid w:val="0005307E"/>
    <w:rsid w:val="00053116"/>
    <w:rsid w:val="0005353A"/>
    <w:rsid w:val="0005380F"/>
    <w:rsid w:val="00053B02"/>
    <w:rsid w:val="00053C5E"/>
    <w:rsid w:val="00054190"/>
    <w:rsid w:val="0005423C"/>
    <w:rsid w:val="000542D1"/>
    <w:rsid w:val="0005440C"/>
    <w:rsid w:val="000544C2"/>
    <w:rsid w:val="00054566"/>
    <w:rsid w:val="0005457C"/>
    <w:rsid w:val="00054951"/>
    <w:rsid w:val="00054B81"/>
    <w:rsid w:val="00054E34"/>
    <w:rsid w:val="00055048"/>
    <w:rsid w:val="00055198"/>
    <w:rsid w:val="00055427"/>
    <w:rsid w:val="00055513"/>
    <w:rsid w:val="00055BF7"/>
    <w:rsid w:val="00055C60"/>
    <w:rsid w:val="00055D74"/>
    <w:rsid w:val="00055EAD"/>
    <w:rsid w:val="000561BA"/>
    <w:rsid w:val="00056266"/>
    <w:rsid w:val="000563E0"/>
    <w:rsid w:val="0005668E"/>
    <w:rsid w:val="000566DD"/>
    <w:rsid w:val="0005686D"/>
    <w:rsid w:val="00056AA4"/>
    <w:rsid w:val="00056FC3"/>
    <w:rsid w:val="000573A5"/>
    <w:rsid w:val="000576E2"/>
    <w:rsid w:val="00057C51"/>
    <w:rsid w:val="00057D25"/>
    <w:rsid w:val="00057E2D"/>
    <w:rsid w:val="00060324"/>
    <w:rsid w:val="000603B8"/>
    <w:rsid w:val="000604AB"/>
    <w:rsid w:val="000604EB"/>
    <w:rsid w:val="00060D13"/>
    <w:rsid w:val="00060E44"/>
    <w:rsid w:val="00061316"/>
    <w:rsid w:val="00061814"/>
    <w:rsid w:val="00061909"/>
    <w:rsid w:val="00061AC9"/>
    <w:rsid w:val="00061EE5"/>
    <w:rsid w:val="00062034"/>
    <w:rsid w:val="000622A8"/>
    <w:rsid w:val="000622F7"/>
    <w:rsid w:val="000624A6"/>
    <w:rsid w:val="00062517"/>
    <w:rsid w:val="0006265F"/>
    <w:rsid w:val="00062716"/>
    <w:rsid w:val="00062808"/>
    <w:rsid w:val="000628D0"/>
    <w:rsid w:val="00062C51"/>
    <w:rsid w:val="00062CB8"/>
    <w:rsid w:val="00062D5F"/>
    <w:rsid w:val="00063028"/>
    <w:rsid w:val="00063253"/>
    <w:rsid w:val="000636F2"/>
    <w:rsid w:val="000638B6"/>
    <w:rsid w:val="00063B9C"/>
    <w:rsid w:val="00063BF8"/>
    <w:rsid w:val="00063C18"/>
    <w:rsid w:val="00063CC4"/>
    <w:rsid w:val="00063D87"/>
    <w:rsid w:val="00063F1E"/>
    <w:rsid w:val="00064068"/>
    <w:rsid w:val="000642FB"/>
    <w:rsid w:val="0006444D"/>
    <w:rsid w:val="00064591"/>
    <w:rsid w:val="00064764"/>
    <w:rsid w:val="0006486F"/>
    <w:rsid w:val="00064A08"/>
    <w:rsid w:val="000651F3"/>
    <w:rsid w:val="0006527B"/>
    <w:rsid w:val="00065E07"/>
    <w:rsid w:val="00065F64"/>
    <w:rsid w:val="00066003"/>
    <w:rsid w:val="000661F2"/>
    <w:rsid w:val="00066256"/>
    <w:rsid w:val="0006635B"/>
    <w:rsid w:val="000663EA"/>
    <w:rsid w:val="000665C3"/>
    <w:rsid w:val="00066786"/>
    <w:rsid w:val="00066B78"/>
    <w:rsid w:val="00066EC9"/>
    <w:rsid w:val="0006709B"/>
    <w:rsid w:val="00067195"/>
    <w:rsid w:val="00067353"/>
    <w:rsid w:val="00067574"/>
    <w:rsid w:val="0006792D"/>
    <w:rsid w:val="00067B16"/>
    <w:rsid w:val="00067BD7"/>
    <w:rsid w:val="00067BF1"/>
    <w:rsid w:val="00067C45"/>
    <w:rsid w:val="00067C55"/>
    <w:rsid w:val="00070015"/>
    <w:rsid w:val="0007030A"/>
    <w:rsid w:val="000703D5"/>
    <w:rsid w:val="00070539"/>
    <w:rsid w:val="00070627"/>
    <w:rsid w:val="00070714"/>
    <w:rsid w:val="0007091F"/>
    <w:rsid w:val="00070EB5"/>
    <w:rsid w:val="00070EE5"/>
    <w:rsid w:val="0007101E"/>
    <w:rsid w:val="00071501"/>
    <w:rsid w:val="000715E3"/>
    <w:rsid w:val="00071844"/>
    <w:rsid w:val="00071943"/>
    <w:rsid w:val="00071A82"/>
    <w:rsid w:val="00071ACC"/>
    <w:rsid w:val="000722DB"/>
    <w:rsid w:val="00072456"/>
    <w:rsid w:val="00072631"/>
    <w:rsid w:val="000727AC"/>
    <w:rsid w:val="00072807"/>
    <w:rsid w:val="0007291F"/>
    <w:rsid w:val="00072C28"/>
    <w:rsid w:val="00072D5E"/>
    <w:rsid w:val="000730E8"/>
    <w:rsid w:val="00073172"/>
    <w:rsid w:val="00073218"/>
    <w:rsid w:val="0007349C"/>
    <w:rsid w:val="00073520"/>
    <w:rsid w:val="00073867"/>
    <w:rsid w:val="00073998"/>
    <w:rsid w:val="00073B8F"/>
    <w:rsid w:val="00073BFC"/>
    <w:rsid w:val="00073CEA"/>
    <w:rsid w:val="00073CF8"/>
    <w:rsid w:val="00073E78"/>
    <w:rsid w:val="00074ACA"/>
    <w:rsid w:val="00074BA5"/>
    <w:rsid w:val="000750E1"/>
    <w:rsid w:val="0007518F"/>
    <w:rsid w:val="000751FA"/>
    <w:rsid w:val="000757C3"/>
    <w:rsid w:val="00075AA1"/>
    <w:rsid w:val="00075AC4"/>
    <w:rsid w:val="00075ADD"/>
    <w:rsid w:val="00075CC5"/>
    <w:rsid w:val="00075CF0"/>
    <w:rsid w:val="00075D2E"/>
    <w:rsid w:val="000763A2"/>
    <w:rsid w:val="000768BD"/>
    <w:rsid w:val="00076957"/>
    <w:rsid w:val="00076A5D"/>
    <w:rsid w:val="00076FD6"/>
    <w:rsid w:val="0007720A"/>
    <w:rsid w:val="000774EF"/>
    <w:rsid w:val="0007752D"/>
    <w:rsid w:val="000776FC"/>
    <w:rsid w:val="0007786A"/>
    <w:rsid w:val="00077BAD"/>
    <w:rsid w:val="000801CD"/>
    <w:rsid w:val="00080205"/>
    <w:rsid w:val="00080282"/>
    <w:rsid w:val="000804C1"/>
    <w:rsid w:val="00080508"/>
    <w:rsid w:val="000805B7"/>
    <w:rsid w:val="00080A10"/>
    <w:rsid w:val="00080E6E"/>
    <w:rsid w:val="00081247"/>
    <w:rsid w:val="00081318"/>
    <w:rsid w:val="00081341"/>
    <w:rsid w:val="00081369"/>
    <w:rsid w:val="00081662"/>
    <w:rsid w:val="00081691"/>
    <w:rsid w:val="00081761"/>
    <w:rsid w:val="00081820"/>
    <w:rsid w:val="000818BB"/>
    <w:rsid w:val="00081B4B"/>
    <w:rsid w:val="0008201C"/>
    <w:rsid w:val="00082060"/>
    <w:rsid w:val="000822ED"/>
    <w:rsid w:val="0008264C"/>
    <w:rsid w:val="000827B5"/>
    <w:rsid w:val="00082C7D"/>
    <w:rsid w:val="00082D36"/>
    <w:rsid w:val="00082D9A"/>
    <w:rsid w:val="00082E15"/>
    <w:rsid w:val="00083387"/>
    <w:rsid w:val="0008342A"/>
    <w:rsid w:val="0008346B"/>
    <w:rsid w:val="000834AE"/>
    <w:rsid w:val="000836DC"/>
    <w:rsid w:val="00083A6D"/>
    <w:rsid w:val="00083C17"/>
    <w:rsid w:val="00083DC9"/>
    <w:rsid w:val="00083DF9"/>
    <w:rsid w:val="00083FB6"/>
    <w:rsid w:val="0008414A"/>
    <w:rsid w:val="00084511"/>
    <w:rsid w:val="0008477A"/>
    <w:rsid w:val="000847F5"/>
    <w:rsid w:val="00084B10"/>
    <w:rsid w:val="00084D8B"/>
    <w:rsid w:val="00084E67"/>
    <w:rsid w:val="00084ECE"/>
    <w:rsid w:val="00084F50"/>
    <w:rsid w:val="00085161"/>
    <w:rsid w:val="00085262"/>
    <w:rsid w:val="000855C8"/>
    <w:rsid w:val="000855ED"/>
    <w:rsid w:val="000858E4"/>
    <w:rsid w:val="0008595C"/>
    <w:rsid w:val="00085A12"/>
    <w:rsid w:val="00086365"/>
    <w:rsid w:val="0008640F"/>
    <w:rsid w:val="00086580"/>
    <w:rsid w:val="000868DE"/>
    <w:rsid w:val="0008691A"/>
    <w:rsid w:val="00086A71"/>
    <w:rsid w:val="00086A91"/>
    <w:rsid w:val="00086E0D"/>
    <w:rsid w:val="000870B4"/>
    <w:rsid w:val="00087218"/>
    <w:rsid w:val="000873BF"/>
    <w:rsid w:val="00087869"/>
    <w:rsid w:val="00087AC4"/>
    <w:rsid w:val="00087EA8"/>
    <w:rsid w:val="00090290"/>
    <w:rsid w:val="000904EB"/>
    <w:rsid w:val="00090552"/>
    <w:rsid w:val="00090B4C"/>
    <w:rsid w:val="00091216"/>
    <w:rsid w:val="000915C0"/>
    <w:rsid w:val="000915D8"/>
    <w:rsid w:val="00092192"/>
    <w:rsid w:val="00092597"/>
    <w:rsid w:val="00092631"/>
    <w:rsid w:val="000927AD"/>
    <w:rsid w:val="000927CB"/>
    <w:rsid w:val="0009280E"/>
    <w:rsid w:val="0009296A"/>
    <w:rsid w:val="00092EE0"/>
    <w:rsid w:val="000930C9"/>
    <w:rsid w:val="00093136"/>
    <w:rsid w:val="000938D2"/>
    <w:rsid w:val="00094821"/>
    <w:rsid w:val="00094856"/>
    <w:rsid w:val="00094978"/>
    <w:rsid w:val="00094DA0"/>
    <w:rsid w:val="00094EA0"/>
    <w:rsid w:val="00094F19"/>
    <w:rsid w:val="00094FD6"/>
    <w:rsid w:val="00095009"/>
    <w:rsid w:val="00095525"/>
    <w:rsid w:val="00095548"/>
    <w:rsid w:val="00095768"/>
    <w:rsid w:val="0009597D"/>
    <w:rsid w:val="00095DC4"/>
    <w:rsid w:val="00095EC9"/>
    <w:rsid w:val="00095EF0"/>
    <w:rsid w:val="00095F0F"/>
    <w:rsid w:val="000963FE"/>
    <w:rsid w:val="00096EF2"/>
    <w:rsid w:val="00096F48"/>
    <w:rsid w:val="0009703C"/>
    <w:rsid w:val="000971E9"/>
    <w:rsid w:val="000973A9"/>
    <w:rsid w:val="00097427"/>
    <w:rsid w:val="000A03DA"/>
    <w:rsid w:val="000A12D2"/>
    <w:rsid w:val="000A1334"/>
    <w:rsid w:val="000A14EA"/>
    <w:rsid w:val="000A1542"/>
    <w:rsid w:val="000A1631"/>
    <w:rsid w:val="000A179D"/>
    <w:rsid w:val="000A18CD"/>
    <w:rsid w:val="000A18D0"/>
    <w:rsid w:val="000A1C22"/>
    <w:rsid w:val="000A225E"/>
    <w:rsid w:val="000A23D2"/>
    <w:rsid w:val="000A263A"/>
    <w:rsid w:val="000A2681"/>
    <w:rsid w:val="000A270D"/>
    <w:rsid w:val="000A27B2"/>
    <w:rsid w:val="000A2FE9"/>
    <w:rsid w:val="000A3028"/>
    <w:rsid w:val="000A30B1"/>
    <w:rsid w:val="000A30E4"/>
    <w:rsid w:val="000A325D"/>
    <w:rsid w:val="000A3581"/>
    <w:rsid w:val="000A371F"/>
    <w:rsid w:val="000A3788"/>
    <w:rsid w:val="000A37B3"/>
    <w:rsid w:val="000A3BE6"/>
    <w:rsid w:val="000A3DF4"/>
    <w:rsid w:val="000A3F7F"/>
    <w:rsid w:val="000A40E5"/>
    <w:rsid w:val="000A4211"/>
    <w:rsid w:val="000A44F7"/>
    <w:rsid w:val="000A464F"/>
    <w:rsid w:val="000A4885"/>
    <w:rsid w:val="000A49D1"/>
    <w:rsid w:val="000A4C3F"/>
    <w:rsid w:val="000A4F85"/>
    <w:rsid w:val="000A51FC"/>
    <w:rsid w:val="000A533E"/>
    <w:rsid w:val="000A564F"/>
    <w:rsid w:val="000A5677"/>
    <w:rsid w:val="000A58BB"/>
    <w:rsid w:val="000A5E78"/>
    <w:rsid w:val="000A5F31"/>
    <w:rsid w:val="000A5F63"/>
    <w:rsid w:val="000A6684"/>
    <w:rsid w:val="000A6729"/>
    <w:rsid w:val="000A67B0"/>
    <w:rsid w:val="000A69C8"/>
    <w:rsid w:val="000A69EC"/>
    <w:rsid w:val="000A6ABC"/>
    <w:rsid w:val="000A6C50"/>
    <w:rsid w:val="000A6CC4"/>
    <w:rsid w:val="000A6D1B"/>
    <w:rsid w:val="000A6FF3"/>
    <w:rsid w:val="000A71ED"/>
    <w:rsid w:val="000A778F"/>
    <w:rsid w:val="000A7CA6"/>
    <w:rsid w:val="000A7FA5"/>
    <w:rsid w:val="000A7FB9"/>
    <w:rsid w:val="000B01A4"/>
    <w:rsid w:val="000B02AC"/>
    <w:rsid w:val="000B0509"/>
    <w:rsid w:val="000B058B"/>
    <w:rsid w:val="000B062F"/>
    <w:rsid w:val="000B0C2A"/>
    <w:rsid w:val="000B0C8C"/>
    <w:rsid w:val="000B0EE6"/>
    <w:rsid w:val="000B0F0A"/>
    <w:rsid w:val="000B135F"/>
    <w:rsid w:val="000B13D2"/>
    <w:rsid w:val="000B13F2"/>
    <w:rsid w:val="000B1596"/>
    <w:rsid w:val="000B178F"/>
    <w:rsid w:val="000B17F5"/>
    <w:rsid w:val="000B18C9"/>
    <w:rsid w:val="000B19B0"/>
    <w:rsid w:val="000B1C77"/>
    <w:rsid w:val="000B1EA9"/>
    <w:rsid w:val="000B223B"/>
    <w:rsid w:val="000B285D"/>
    <w:rsid w:val="000B2B5C"/>
    <w:rsid w:val="000B2CA3"/>
    <w:rsid w:val="000B300C"/>
    <w:rsid w:val="000B326A"/>
    <w:rsid w:val="000B33D3"/>
    <w:rsid w:val="000B381A"/>
    <w:rsid w:val="000B3839"/>
    <w:rsid w:val="000B3970"/>
    <w:rsid w:val="000B41C1"/>
    <w:rsid w:val="000B4228"/>
    <w:rsid w:val="000B4298"/>
    <w:rsid w:val="000B435E"/>
    <w:rsid w:val="000B438D"/>
    <w:rsid w:val="000B44D4"/>
    <w:rsid w:val="000B4696"/>
    <w:rsid w:val="000B4702"/>
    <w:rsid w:val="000B4802"/>
    <w:rsid w:val="000B493E"/>
    <w:rsid w:val="000B4BC7"/>
    <w:rsid w:val="000B4BEA"/>
    <w:rsid w:val="000B4EC7"/>
    <w:rsid w:val="000B5040"/>
    <w:rsid w:val="000B50E0"/>
    <w:rsid w:val="000B52EE"/>
    <w:rsid w:val="000B552D"/>
    <w:rsid w:val="000B565A"/>
    <w:rsid w:val="000B5699"/>
    <w:rsid w:val="000B59FC"/>
    <w:rsid w:val="000B5F8A"/>
    <w:rsid w:val="000B5FC1"/>
    <w:rsid w:val="000B6134"/>
    <w:rsid w:val="000B66D8"/>
    <w:rsid w:val="000B67BD"/>
    <w:rsid w:val="000B67D4"/>
    <w:rsid w:val="000B6896"/>
    <w:rsid w:val="000B6A1D"/>
    <w:rsid w:val="000B6F43"/>
    <w:rsid w:val="000B70B1"/>
    <w:rsid w:val="000B70D5"/>
    <w:rsid w:val="000B714B"/>
    <w:rsid w:val="000B71CC"/>
    <w:rsid w:val="000B723D"/>
    <w:rsid w:val="000B74A4"/>
    <w:rsid w:val="000B74FF"/>
    <w:rsid w:val="000B76A8"/>
    <w:rsid w:val="000B7779"/>
    <w:rsid w:val="000B7807"/>
    <w:rsid w:val="000B7858"/>
    <w:rsid w:val="000B7BBD"/>
    <w:rsid w:val="000B7D50"/>
    <w:rsid w:val="000B7EFE"/>
    <w:rsid w:val="000B7F07"/>
    <w:rsid w:val="000C007E"/>
    <w:rsid w:val="000C0090"/>
    <w:rsid w:val="000C0318"/>
    <w:rsid w:val="000C0574"/>
    <w:rsid w:val="000C05D5"/>
    <w:rsid w:val="000C0AB0"/>
    <w:rsid w:val="000C0C5E"/>
    <w:rsid w:val="000C0E48"/>
    <w:rsid w:val="000C0F0B"/>
    <w:rsid w:val="000C1433"/>
    <w:rsid w:val="000C17E8"/>
    <w:rsid w:val="000C18D4"/>
    <w:rsid w:val="000C193A"/>
    <w:rsid w:val="000C1A66"/>
    <w:rsid w:val="000C203E"/>
    <w:rsid w:val="000C2316"/>
    <w:rsid w:val="000C24D2"/>
    <w:rsid w:val="000C24EF"/>
    <w:rsid w:val="000C253B"/>
    <w:rsid w:val="000C28C3"/>
    <w:rsid w:val="000C3076"/>
    <w:rsid w:val="000C3492"/>
    <w:rsid w:val="000C34C0"/>
    <w:rsid w:val="000C3654"/>
    <w:rsid w:val="000C3924"/>
    <w:rsid w:val="000C3CA7"/>
    <w:rsid w:val="000C3E0C"/>
    <w:rsid w:val="000C4AC2"/>
    <w:rsid w:val="000C4DFC"/>
    <w:rsid w:val="000C4E64"/>
    <w:rsid w:val="000C50BB"/>
    <w:rsid w:val="000C5138"/>
    <w:rsid w:val="000C53B8"/>
    <w:rsid w:val="000C55EB"/>
    <w:rsid w:val="000C572C"/>
    <w:rsid w:val="000C59C0"/>
    <w:rsid w:val="000C5F37"/>
    <w:rsid w:val="000C5F58"/>
    <w:rsid w:val="000C5FF7"/>
    <w:rsid w:val="000C613F"/>
    <w:rsid w:val="000C6244"/>
    <w:rsid w:val="000C635D"/>
    <w:rsid w:val="000C65B2"/>
    <w:rsid w:val="000C6F5F"/>
    <w:rsid w:val="000C6FCA"/>
    <w:rsid w:val="000C70BC"/>
    <w:rsid w:val="000C70F6"/>
    <w:rsid w:val="000C755C"/>
    <w:rsid w:val="000C7618"/>
    <w:rsid w:val="000C76AC"/>
    <w:rsid w:val="000C76AF"/>
    <w:rsid w:val="000C78E0"/>
    <w:rsid w:val="000C7E90"/>
    <w:rsid w:val="000C7E93"/>
    <w:rsid w:val="000D017A"/>
    <w:rsid w:val="000D0347"/>
    <w:rsid w:val="000D0351"/>
    <w:rsid w:val="000D0542"/>
    <w:rsid w:val="000D0608"/>
    <w:rsid w:val="000D0640"/>
    <w:rsid w:val="000D0726"/>
    <w:rsid w:val="000D0A9F"/>
    <w:rsid w:val="000D1299"/>
    <w:rsid w:val="000D12A1"/>
    <w:rsid w:val="000D136C"/>
    <w:rsid w:val="000D13FE"/>
    <w:rsid w:val="000D15B8"/>
    <w:rsid w:val="000D16D8"/>
    <w:rsid w:val="000D1919"/>
    <w:rsid w:val="000D1B03"/>
    <w:rsid w:val="000D1C07"/>
    <w:rsid w:val="000D1CA8"/>
    <w:rsid w:val="000D215E"/>
    <w:rsid w:val="000D23F1"/>
    <w:rsid w:val="000D23F2"/>
    <w:rsid w:val="000D27C3"/>
    <w:rsid w:val="000D29AA"/>
    <w:rsid w:val="000D29EC"/>
    <w:rsid w:val="000D2E96"/>
    <w:rsid w:val="000D3063"/>
    <w:rsid w:val="000D335A"/>
    <w:rsid w:val="000D3645"/>
    <w:rsid w:val="000D370D"/>
    <w:rsid w:val="000D395D"/>
    <w:rsid w:val="000D3BA7"/>
    <w:rsid w:val="000D3E0E"/>
    <w:rsid w:val="000D425E"/>
    <w:rsid w:val="000D43F9"/>
    <w:rsid w:val="000D4554"/>
    <w:rsid w:val="000D47CE"/>
    <w:rsid w:val="000D49E3"/>
    <w:rsid w:val="000D4C49"/>
    <w:rsid w:val="000D4E11"/>
    <w:rsid w:val="000D5215"/>
    <w:rsid w:val="000D537F"/>
    <w:rsid w:val="000D5754"/>
    <w:rsid w:val="000D589A"/>
    <w:rsid w:val="000D595D"/>
    <w:rsid w:val="000D5B02"/>
    <w:rsid w:val="000D5DD4"/>
    <w:rsid w:val="000D6529"/>
    <w:rsid w:val="000D673F"/>
    <w:rsid w:val="000D6AA3"/>
    <w:rsid w:val="000D6BD4"/>
    <w:rsid w:val="000D7172"/>
    <w:rsid w:val="000D71A3"/>
    <w:rsid w:val="000D7402"/>
    <w:rsid w:val="000D7514"/>
    <w:rsid w:val="000D785E"/>
    <w:rsid w:val="000D7A09"/>
    <w:rsid w:val="000D7D5D"/>
    <w:rsid w:val="000E006B"/>
    <w:rsid w:val="000E0277"/>
    <w:rsid w:val="000E0327"/>
    <w:rsid w:val="000E032B"/>
    <w:rsid w:val="000E047A"/>
    <w:rsid w:val="000E047C"/>
    <w:rsid w:val="000E0634"/>
    <w:rsid w:val="000E071E"/>
    <w:rsid w:val="000E07C2"/>
    <w:rsid w:val="000E0856"/>
    <w:rsid w:val="000E0A7F"/>
    <w:rsid w:val="000E1035"/>
    <w:rsid w:val="000E10F0"/>
    <w:rsid w:val="000E11A7"/>
    <w:rsid w:val="000E13BC"/>
    <w:rsid w:val="000E1447"/>
    <w:rsid w:val="000E1494"/>
    <w:rsid w:val="000E16D7"/>
    <w:rsid w:val="000E1A36"/>
    <w:rsid w:val="000E1D9E"/>
    <w:rsid w:val="000E1E29"/>
    <w:rsid w:val="000E205E"/>
    <w:rsid w:val="000E207A"/>
    <w:rsid w:val="000E239E"/>
    <w:rsid w:val="000E2547"/>
    <w:rsid w:val="000E26C6"/>
    <w:rsid w:val="000E28FA"/>
    <w:rsid w:val="000E2B01"/>
    <w:rsid w:val="000E2C0C"/>
    <w:rsid w:val="000E2DDB"/>
    <w:rsid w:val="000E2EE1"/>
    <w:rsid w:val="000E2F06"/>
    <w:rsid w:val="000E3062"/>
    <w:rsid w:val="000E3112"/>
    <w:rsid w:val="000E344A"/>
    <w:rsid w:val="000E34C5"/>
    <w:rsid w:val="000E3614"/>
    <w:rsid w:val="000E3AD0"/>
    <w:rsid w:val="000E3E53"/>
    <w:rsid w:val="000E3FFB"/>
    <w:rsid w:val="000E429B"/>
    <w:rsid w:val="000E4C44"/>
    <w:rsid w:val="000E4F65"/>
    <w:rsid w:val="000E5094"/>
    <w:rsid w:val="000E50EB"/>
    <w:rsid w:val="000E52DB"/>
    <w:rsid w:val="000E5552"/>
    <w:rsid w:val="000E5784"/>
    <w:rsid w:val="000E5941"/>
    <w:rsid w:val="000E5AAE"/>
    <w:rsid w:val="000E5BE0"/>
    <w:rsid w:val="000E5CDD"/>
    <w:rsid w:val="000E5CF8"/>
    <w:rsid w:val="000E5D03"/>
    <w:rsid w:val="000E5DAE"/>
    <w:rsid w:val="000E5F2A"/>
    <w:rsid w:val="000E620A"/>
    <w:rsid w:val="000E65A4"/>
    <w:rsid w:val="000E661E"/>
    <w:rsid w:val="000E6856"/>
    <w:rsid w:val="000E692D"/>
    <w:rsid w:val="000E694E"/>
    <w:rsid w:val="000E6AF7"/>
    <w:rsid w:val="000E6E2E"/>
    <w:rsid w:val="000E6FC0"/>
    <w:rsid w:val="000E6FC6"/>
    <w:rsid w:val="000E74CC"/>
    <w:rsid w:val="000E7E44"/>
    <w:rsid w:val="000F0039"/>
    <w:rsid w:val="000F0290"/>
    <w:rsid w:val="000F02FE"/>
    <w:rsid w:val="000F07E6"/>
    <w:rsid w:val="000F0A7D"/>
    <w:rsid w:val="000F0D29"/>
    <w:rsid w:val="000F0F85"/>
    <w:rsid w:val="000F0F9E"/>
    <w:rsid w:val="000F14E3"/>
    <w:rsid w:val="000F163B"/>
    <w:rsid w:val="000F16A8"/>
    <w:rsid w:val="000F16D5"/>
    <w:rsid w:val="000F177B"/>
    <w:rsid w:val="000F17D6"/>
    <w:rsid w:val="000F1879"/>
    <w:rsid w:val="000F18FD"/>
    <w:rsid w:val="000F1B3A"/>
    <w:rsid w:val="000F2215"/>
    <w:rsid w:val="000F22E2"/>
    <w:rsid w:val="000F2447"/>
    <w:rsid w:val="000F2452"/>
    <w:rsid w:val="000F2625"/>
    <w:rsid w:val="000F2696"/>
    <w:rsid w:val="000F2825"/>
    <w:rsid w:val="000F2897"/>
    <w:rsid w:val="000F2BF6"/>
    <w:rsid w:val="000F2D78"/>
    <w:rsid w:val="000F2E0D"/>
    <w:rsid w:val="000F317A"/>
    <w:rsid w:val="000F390A"/>
    <w:rsid w:val="000F39CD"/>
    <w:rsid w:val="000F3E8F"/>
    <w:rsid w:val="000F44A5"/>
    <w:rsid w:val="000F45C3"/>
    <w:rsid w:val="000F46ED"/>
    <w:rsid w:val="000F47B6"/>
    <w:rsid w:val="000F4ABD"/>
    <w:rsid w:val="000F4B0F"/>
    <w:rsid w:val="000F4B84"/>
    <w:rsid w:val="000F5234"/>
    <w:rsid w:val="000F5568"/>
    <w:rsid w:val="000F6029"/>
    <w:rsid w:val="000F6098"/>
    <w:rsid w:val="000F61A4"/>
    <w:rsid w:val="000F626F"/>
    <w:rsid w:val="000F62E2"/>
    <w:rsid w:val="000F6468"/>
    <w:rsid w:val="000F660B"/>
    <w:rsid w:val="000F665C"/>
    <w:rsid w:val="000F66FD"/>
    <w:rsid w:val="000F6A06"/>
    <w:rsid w:val="000F6CDC"/>
    <w:rsid w:val="000F71A8"/>
    <w:rsid w:val="000F741E"/>
    <w:rsid w:val="000F749F"/>
    <w:rsid w:val="000F7523"/>
    <w:rsid w:val="000F785F"/>
    <w:rsid w:val="000F7ABF"/>
    <w:rsid w:val="000F7C9B"/>
    <w:rsid w:val="000F7DC4"/>
    <w:rsid w:val="000F7F84"/>
    <w:rsid w:val="0010009C"/>
    <w:rsid w:val="00100145"/>
    <w:rsid w:val="001005AA"/>
    <w:rsid w:val="001005F9"/>
    <w:rsid w:val="0010063F"/>
    <w:rsid w:val="001009DA"/>
    <w:rsid w:val="00100CB3"/>
    <w:rsid w:val="00100ECA"/>
    <w:rsid w:val="001010A8"/>
    <w:rsid w:val="00101300"/>
    <w:rsid w:val="00101907"/>
    <w:rsid w:val="00101B80"/>
    <w:rsid w:val="00101D05"/>
    <w:rsid w:val="00101ECD"/>
    <w:rsid w:val="001021AA"/>
    <w:rsid w:val="00102321"/>
    <w:rsid w:val="001023AD"/>
    <w:rsid w:val="00102972"/>
    <w:rsid w:val="00102CBA"/>
    <w:rsid w:val="00102F44"/>
    <w:rsid w:val="00102F51"/>
    <w:rsid w:val="00102FDB"/>
    <w:rsid w:val="0010324A"/>
    <w:rsid w:val="001034B7"/>
    <w:rsid w:val="001034F1"/>
    <w:rsid w:val="00103C8C"/>
    <w:rsid w:val="00103CFB"/>
    <w:rsid w:val="00104277"/>
    <w:rsid w:val="00104716"/>
    <w:rsid w:val="00104807"/>
    <w:rsid w:val="0010485C"/>
    <w:rsid w:val="001048DB"/>
    <w:rsid w:val="00104BDD"/>
    <w:rsid w:val="00105396"/>
    <w:rsid w:val="001054F5"/>
    <w:rsid w:val="001059E3"/>
    <w:rsid w:val="00105AFD"/>
    <w:rsid w:val="00105B27"/>
    <w:rsid w:val="00105E55"/>
    <w:rsid w:val="00106175"/>
    <w:rsid w:val="00106213"/>
    <w:rsid w:val="00106285"/>
    <w:rsid w:val="001062EC"/>
    <w:rsid w:val="0010650D"/>
    <w:rsid w:val="001067A2"/>
    <w:rsid w:val="00106D24"/>
    <w:rsid w:val="001070A2"/>
    <w:rsid w:val="001070E6"/>
    <w:rsid w:val="001071CA"/>
    <w:rsid w:val="001071E1"/>
    <w:rsid w:val="00107416"/>
    <w:rsid w:val="001076A2"/>
    <w:rsid w:val="001076B4"/>
    <w:rsid w:val="00107AE7"/>
    <w:rsid w:val="00107E45"/>
    <w:rsid w:val="001105DB"/>
    <w:rsid w:val="001106A7"/>
    <w:rsid w:val="0011070C"/>
    <w:rsid w:val="0011071A"/>
    <w:rsid w:val="001107D0"/>
    <w:rsid w:val="00110F16"/>
    <w:rsid w:val="00110FD6"/>
    <w:rsid w:val="00110FF7"/>
    <w:rsid w:val="0011116F"/>
    <w:rsid w:val="001111C9"/>
    <w:rsid w:val="001115C6"/>
    <w:rsid w:val="0011173D"/>
    <w:rsid w:val="00111865"/>
    <w:rsid w:val="00111A35"/>
    <w:rsid w:val="00111D9F"/>
    <w:rsid w:val="00111DE3"/>
    <w:rsid w:val="00111E9D"/>
    <w:rsid w:val="00111F7F"/>
    <w:rsid w:val="00112266"/>
    <w:rsid w:val="001123A2"/>
    <w:rsid w:val="00112859"/>
    <w:rsid w:val="00112CAC"/>
    <w:rsid w:val="00113020"/>
    <w:rsid w:val="0011312D"/>
    <w:rsid w:val="00113250"/>
    <w:rsid w:val="001133D2"/>
    <w:rsid w:val="00113910"/>
    <w:rsid w:val="00113CE4"/>
    <w:rsid w:val="001141FA"/>
    <w:rsid w:val="0011459E"/>
    <w:rsid w:val="001148EE"/>
    <w:rsid w:val="00114B63"/>
    <w:rsid w:val="00114DAC"/>
    <w:rsid w:val="001151A6"/>
    <w:rsid w:val="00115331"/>
    <w:rsid w:val="00115523"/>
    <w:rsid w:val="00115618"/>
    <w:rsid w:val="00115867"/>
    <w:rsid w:val="001159E8"/>
    <w:rsid w:val="00115A60"/>
    <w:rsid w:val="00116015"/>
    <w:rsid w:val="001161B9"/>
    <w:rsid w:val="001165BE"/>
    <w:rsid w:val="0011682D"/>
    <w:rsid w:val="00116965"/>
    <w:rsid w:val="00116BEB"/>
    <w:rsid w:val="00116C28"/>
    <w:rsid w:val="00116DF7"/>
    <w:rsid w:val="00116F8E"/>
    <w:rsid w:val="00117010"/>
    <w:rsid w:val="001170F3"/>
    <w:rsid w:val="00117102"/>
    <w:rsid w:val="0011714B"/>
    <w:rsid w:val="00117235"/>
    <w:rsid w:val="0011724C"/>
    <w:rsid w:val="00117421"/>
    <w:rsid w:val="00117460"/>
    <w:rsid w:val="001174D9"/>
    <w:rsid w:val="001174EE"/>
    <w:rsid w:val="00117605"/>
    <w:rsid w:val="001177C8"/>
    <w:rsid w:val="00117A68"/>
    <w:rsid w:val="00117B03"/>
    <w:rsid w:val="00120372"/>
    <w:rsid w:val="001204E8"/>
    <w:rsid w:val="00120651"/>
    <w:rsid w:val="00120C3F"/>
    <w:rsid w:val="00120D3D"/>
    <w:rsid w:val="00120F48"/>
    <w:rsid w:val="0012102E"/>
    <w:rsid w:val="001212DB"/>
    <w:rsid w:val="00121579"/>
    <w:rsid w:val="00121655"/>
    <w:rsid w:val="0012176F"/>
    <w:rsid w:val="001218FE"/>
    <w:rsid w:val="00121B02"/>
    <w:rsid w:val="00121B5D"/>
    <w:rsid w:val="00121F15"/>
    <w:rsid w:val="00121F1A"/>
    <w:rsid w:val="00121F20"/>
    <w:rsid w:val="001221DC"/>
    <w:rsid w:val="00122634"/>
    <w:rsid w:val="0012271C"/>
    <w:rsid w:val="00122925"/>
    <w:rsid w:val="0012297D"/>
    <w:rsid w:val="00122BDB"/>
    <w:rsid w:val="00122CA6"/>
    <w:rsid w:val="00123038"/>
    <w:rsid w:val="00123050"/>
    <w:rsid w:val="0012343D"/>
    <w:rsid w:val="001234D8"/>
    <w:rsid w:val="00123688"/>
    <w:rsid w:val="0012390C"/>
    <w:rsid w:val="001243EB"/>
    <w:rsid w:val="0012444A"/>
    <w:rsid w:val="001246B1"/>
    <w:rsid w:val="001247A0"/>
    <w:rsid w:val="001249FB"/>
    <w:rsid w:val="00124AD5"/>
    <w:rsid w:val="00124AEF"/>
    <w:rsid w:val="00124B6C"/>
    <w:rsid w:val="00124E65"/>
    <w:rsid w:val="001250B3"/>
    <w:rsid w:val="00125525"/>
    <w:rsid w:val="0012569F"/>
    <w:rsid w:val="00125979"/>
    <w:rsid w:val="00125A4A"/>
    <w:rsid w:val="00125DD8"/>
    <w:rsid w:val="00125E40"/>
    <w:rsid w:val="00125ED3"/>
    <w:rsid w:val="00125FED"/>
    <w:rsid w:val="001260F0"/>
    <w:rsid w:val="001262F1"/>
    <w:rsid w:val="001262FD"/>
    <w:rsid w:val="0012680F"/>
    <w:rsid w:val="00126899"/>
    <w:rsid w:val="00126A08"/>
    <w:rsid w:val="00126E84"/>
    <w:rsid w:val="00127026"/>
    <w:rsid w:val="0012746A"/>
    <w:rsid w:val="00127471"/>
    <w:rsid w:val="00127854"/>
    <w:rsid w:val="00127BA8"/>
    <w:rsid w:val="00127C68"/>
    <w:rsid w:val="00127D77"/>
    <w:rsid w:val="00127FB8"/>
    <w:rsid w:val="00127FC0"/>
    <w:rsid w:val="00127FC8"/>
    <w:rsid w:val="001301BA"/>
    <w:rsid w:val="001303D0"/>
    <w:rsid w:val="0013045E"/>
    <w:rsid w:val="001304CC"/>
    <w:rsid w:val="001305FC"/>
    <w:rsid w:val="001307C7"/>
    <w:rsid w:val="001309F3"/>
    <w:rsid w:val="00131320"/>
    <w:rsid w:val="001313C2"/>
    <w:rsid w:val="0013150A"/>
    <w:rsid w:val="001317A3"/>
    <w:rsid w:val="00131892"/>
    <w:rsid w:val="001319F3"/>
    <w:rsid w:val="00131CD7"/>
    <w:rsid w:val="00131F6B"/>
    <w:rsid w:val="00131FE5"/>
    <w:rsid w:val="00132109"/>
    <w:rsid w:val="00132267"/>
    <w:rsid w:val="00132295"/>
    <w:rsid w:val="001323A2"/>
    <w:rsid w:val="00132427"/>
    <w:rsid w:val="00132816"/>
    <w:rsid w:val="00132B5C"/>
    <w:rsid w:val="00132C4A"/>
    <w:rsid w:val="00132E80"/>
    <w:rsid w:val="00132F7E"/>
    <w:rsid w:val="0013300F"/>
    <w:rsid w:val="001331DA"/>
    <w:rsid w:val="0013326F"/>
    <w:rsid w:val="001332B3"/>
    <w:rsid w:val="00133328"/>
    <w:rsid w:val="00133672"/>
    <w:rsid w:val="00133E01"/>
    <w:rsid w:val="00133EF2"/>
    <w:rsid w:val="00134091"/>
    <w:rsid w:val="0013414E"/>
    <w:rsid w:val="00134576"/>
    <w:rsid w:val="00134577"/>
    <w:rsid w:val="0013498D"/>
    <w:rsid w:val="00134B01"/>
    <w:rsid w:val="00134CBC"/>
    <w:rsid w:val="00134E46"/>
    <w:rsid w:val="00134E99"/>
    <w:rsid w:val="00134F1F"/>
    <w:rsid w:val="00134FDC"/>
    <w:rsid w:val="0013540D"/>
    <w:rsid w:val="00135477"/>
    <w:rsid w:val="001356E6"/>
    <w:rsid w:val="00135CE6"/>
    <w:rsid w:val="00135E0E"/>
    <w:rsid w:val="0013632C"/>
    <w:rsid w:val="0013643D"/>
    <w:rsid w:val="00136455"/>
    <w:rsid w:val="00136531"/>
    <w:rsid w:val="001367FD"/>
    <w:rsid w:val="00136D0F"/>
    <w:rsid w:val="00136D51"/>
    <w:rsid w:val="00136E9C"/>
    <w:rsid w:val="00136FD9"/>
    <w:rsid w:val="001373EC"/>
    <w:rsid w:val="0013755B"/>
    <w:rsid w:val="001376B6"/>
    <w:rsid w:val="00137703"/>
    <w:rsid w:val="001378F0"/>
    <w:rsid w:val="00137ABC"/>
    <w:rsid w:val="00137E77"/>
    <w:rsid w:val="001400D4"/>
    <w:rsid w:val="00140172"/>
    <w:rsid w:val="00140700"/>
    <w:rsid w:val="00140876"/>
    <w:rsid w:val="00140A0D"/>
    <w:rsid w:val="00140BB7"/>
    <w:rsid w:val="00141272"/>
    <w:rsid w:val="00141324"/>
    <w:rsid w:val="00141736"/>
    <w:rsid w:val="00141799"/>
    <w:rsid w:val="00141ABD"/>
    <w:rsid w:val="00142083"/>
    <w:rsid w:val="001420DE"/>
    <w:rsid w:val="00142121"/>
    <w:rsid w:val="00142405"/>
    <w:rsid w:val="0014274B"/>
    <w:rsid w:val="00142797"/>
    <w:rsid w:val="00142833"/>
    <w:rsid w:val="00142893"/>
    <w:rsid w:val="001428DD"/>
    <w:rsid w:val="00142B55"/>
    <w:rsid w:val="00142B6D"/>
    <w:rsid w:val="00142DD8"/>
    <w:rsid w:val="00142E7C"/>
    <w:rsid w:val="00142F36"/>
    <w:rsid w:val="0014338C"/>
    <w:rsid w:val="00143402"/>
    <w:rsid w:val="00143422"/>
    <w:rsid w:val="001439FD"/>
    <w:rsid w:val="00143A5A"/>
    <w:rsid w:val="00143A5C"/>
    <w:rsid w:val="00143AF5"/>
    <w:rsid w:val="00143C45"/>
    <w:rsid w:val="001441C6"/>
    <w:rsid w:val="0014421F"/>
    <w:rsid w:val="00144443"/>
    <w:rsid w:val="001445ED"/>
    <w:rsid w:val="001446F6"/>
    <w:rsid w:val="00144890"/>
    <w:rsid w:val="00144AB5"/>
    <w:rsid w:val="00144BC8"/>
    <w:rsid w:val="00144C9F"/>
    <w:rsid w:val="00144E7F"/>
    <w:rsid w:val="00144F22"/>
    <w:rsid w:val="001453DF"/>
    <w:rsid w:val="0014559B"/>
    <w:rsid w:val="001455DC"/>
    <w:rsid w:val="001464A0"/>
    <w:rsid w:val="0014653B"/>
    <w:rsid w:val="001470C6"/>
    <w:rsid w:val="0014782E"/>
    <w:rsid w:val="001478A7"/>
    <w:rsid w:val="00147D13"/>
    <w:rsid w:val="00147F5F"/>
    <w:rsid w:val="001500A1"/>
    <w:rsid w:val="001506C8"/>
    <w:rsid w:val="00150F3B"/>
    <w:rsid w:val="00150FB9"/>
    <w:rsid w:val="00151060"/>
    <w:rsid w:val="001510F2"/>
    <w:rsid w:val="00151229"/>
    <w:rsid w:val="001513D6"/>
    <w:rsid w:val="0015182F"/>
    <w:rsid w:val="001519CB"/>
    <w:rsid w:val="001519F5"/>
    <w:rsid w:val="00151B35"/>
    <w:rsid w:val="00152333"/>
    <w:rsid w:val="00152357"/>
    <w:rsid w:val="001525F0"/>
    <w:rsid w:val="00152C84"/>
    <w:rsid w:val="00152FDC"/>
    <w:rsid w:val="0015316E"/>
    <w:rsid w:val="001531AD"/>
    <w:rsid w:val="00153219"/>
    <w:rsid w:val="001532D4"/>
    <w:rsid w:val="0015352E"/>
    <w:rsid w:val="001538C2"/>
    <w:rsid w:val="00153A29"/>
    <w:rsid w:val="00153A73"/>
    <w:rsid w:val="00153A75"/>
    <w:rsid w:val="00153D32"/>
    <w:rsid w:val="00153E78"/>
    <w:rsid w:val="00153FB9"/>
    <w:rsid w:val="00154480"/>
    <w:rsid w:val="001547C0"/>
    <w:rsid w:val="00154803"/>
    <w:rsid w:val="00154DFF"/>
    <w:rsid w:val="001551CB"/>
    <w:rsid w:val="001552B3"/>
    <w:rsid w:val="0015543D"/>
    <w:rsid w:val="001554C9"/>
    <w:rsid w:val="00155724"/>
    <w:rsid w:val="00155793"/>
    <w:rsid w:val="0015591E"/>
    <w:rsid w:val="00155CFC"/>
    <w:rsid w:val="00155D9E"/>
    <w:rsid w:val="001560AD"/>
    <w:rsid w:val="00156137"/>
    <w:rsid w:val="00156379"/>
    <w:rsid w:val="001567F3"/>
    <w:rsid w:val="001569CA"/>
    <w:rsid w:val="00156AD7"/>
    <w:rsid w:val="001570E9"/>
    <w:rsid w:val="0015715E"/>
    <w:rsid w:val="001571F2"/>
    <w:rsid w:val="00157410"/>
    <w:rsid w:val="00157416"/>
    <w:rsid w:val="00157577"/>
    <w:rsid w:val="00157A18"/>
    <w:rsid w:val="00157A2C"/>
    <w:rsid w:val="00157ABC"/>
    <w:rsid w:val="00157AC9"/>
    <w:rsid w:val="00157E19"/>
    <w:rsid w:val="00160385"/>
    <w:rsid w:val="001608C1"/>
    <w:rsid w:val="00160947"/>
    <w:rsid w:val="00160A12"/>
    <w:rsid w:val="00160B7F"/>
    <w:rsid w:val="00160C1E"/>
    <w:rsid w:val="00161340"/>
    <w:rsid w:val="0016135C"/>
    <w:rsid w:val="0016172D"/>
    <w:rsid w:val="00161FF7"/>
    <w:rsid w:val="001620AB"/>
    <w:rsid w:val="0016281A"/>
    <w:rsid w:val="00162A5C"/>
    <w:rsid w:val="00162C6B"/>
    <w:rsid w:val="0016304C"/>
    <w:rsid w:val="0016336C"/>
    <w:rsid w:val="00163879"/>
    <w:rsid w:val="0016397D"/>
    <w:rsid w:val="00163B64"/>
    <w:rsid w:val="00163DE1"/>
    <w:rsid w:val="00163F46"/>
    <w:rsid w:val="001641C8"/>
    <w:rsid w:val="0016423B"/>
    <w:rsid w:val="001643BA"/>
    <w:rsid w:val="001646E9"/>
    <w:rsid w:val="001648AD"/>
    <w:rsid w:val="00164B00"/>
    <w:rsid w:val="00164BE8"/>
    <w:rsid w:val="00164FA0"/>
    <w:rsid w:val="0016538E"/>
    <w:rsid w:val="00165424"/>
    <w:rsid w:val="001654E8"/>
    <w:rsid w:val="0016558A"/>
    <w:rsid w:val="00165677"/>
    <w:rsid w:val="0016582C"/>
    <w:rsid w:val="00165A3A"/>
    <w:rsid w:val="00165A8E"/>
    <w:rsid w:val="00165BED"/>
    <w:rsid w:val="00165D04"/>
    <w:rsid w:val="00165E8F"/>
    <w:rsid w:val="00166646"/>
    <w:rsid w:val="00166939"/>
    <w:rsid w:val="00166A9D"/>
    <w:rsid w:val="00166BC4"/>
    <w:rsid w:val="00166F79"/>
    <w:rsid w:val="001671BB"/>
    <w:rsid w:val="00167251"/>
    <w:rsid w:val="001672B2"/>
    <w:rsid w:val="00167364"/>
    <w:rsid w:val="0016738B"/>
    <w:rsid w:val="001677F4"/>
    <w:rsid w:val="00167880"/>
    <w:rsid w:val="00167954"/>
    <w:rsid w:val="00167BE5"/>
    <w:rsid w:val="00167CF2"/>
    <w:rsid w:val="00167CF3"/>
    <w:rsid w:val="00167D95"/>
    <w:rsid w:val="00167EAC"/>
    <w:rsid w:val="00167F87"/>
    <w:rsid w:val="00167FB1"/>
    <w:rsid w:val="00170097"/>
    <w:rsid w:val="001703FA"/>
    <w:rsid w:val="0017069B"/>
    <w:rsid w:val="00170BE6"/>
    <w:rsid w:val="00170BEF"/>
    <w:rsid w:val="00170D03"/>
    <w:rsid w:val="00170D25"/>
    <w:rsid w:val="00170EDB"/>
    <w:rsid w:val="00171007"/>
    <w:rsid w:val="001710D8"/>
    <w:rsid w:val="00171255"/>
    <w:rsid w:val="00171332"/>
    <w:rsid w:val="00171369"/>
    <w:rsid w:val="00171453"/>
    <w:rsid w:val="00171751"/>
    <w:rsid w:val="00171913"/>
    <w:rsid w:val="00171E9F"/>
    <w:rsid w:val="00171EC0"/>
    <w:rsid w:val="00171EE2"/>
    <w:rsid w:val="001725A2"/>
    <w:rsid w:val="0017260A"/>
    <w:rsid w:val="0017278E"/>
    <w:rsid w:val="00172AA9"/>
    <w:rsid w:val="00172DEE"/>
    <w:rsid w:val="0017305D"/>
    <w:rsid w:val="001730F2"/>
    <w:rsid w:val="001730F3"/>
    <w:rsid w:val="0017347C"/>
    <w:rsid w:val="00173501"/>
    <w:rsid w:val="00173C10"/>
    <w:rsid w:val="00173D37"/>
    <w:rsid w:val="00173DED"/>
    <w:rsid w:val="00173E56"/>
    <w:rsid w:val="00173E81"/>
    <w:rsid w:val="00173F73"/>
    <w:rsid w:val="0017411F"/>
    <w:rsid w:val="00174370"/>
    <w:rsid w:val="00174579"/>
    <w:rsid w:val="00174787"/>
    <w:rsid w:val="00174802"/>
    <w:rsid w:val="00174915"/>
    <w:rsid w:val="001752B7"/>
    <w:rsid w:val="0017594E"/>
    <w:rsid w:val="00176130"/>
    <w:rsid w:val="001762A2"/>
    <w:rsid w:val="001765AC"/>
    <w:rsid w:val="001765D3"/>
    <w:rsid w:val="001765F8"/>
    <w:rsid w:val="001767DE"/>
    <w:rsid w:val="0017707E"/>
    <w:rsid w:val="0017721E"/>
    <w:rsid w:val="0017735E"/>
    <w:rsid w:val="001774E3"/>
    <w:rsid w:val="0017755C"/>
    <w:rsid w:val="001776CB"/>
    <w:rsid w:val="00177A9F"/>
    <w:rsid w:val="00177ACB"/>
    <w:rsid w:val="00177D94"/>
    <w:rsid w:val="00177E31"/>
    <w:rsid w:val="0018028A"/>
    <w:rsid w:val="001805EC"/>
    <w:rsid w:val="001806FE"/>
    <w:rsid w:val="00180E36"/>
    <w:rsid w:val="00180E50"/>
    <w:rsid w:val="001810F2"/>
    <w:rsid w:val="0018120D"/>
    <w:rsid w:val="001813D9"/>
    <w:rsid w:val="00181611"/>
    <w:rsid w:val="001816FA"/>
    <w:rsid w:val="001818CF"/>
    <w:rsid w:val="001818E2"/>
    <w:rsid w:val="00181AAF"/>
    <w:rsid w:val="00181B54"/>
    <w:rsid w:val="00181EB5"/>
    <w:rsid w:val="00182540"/>
    <w:rsid w:val="001829B2"/>
    <w:rsid w:val="00182ACA"/>
    <w:rsid w:val="00182FFE"/>
    <w:rsid w:val="001839D3"/>
    <w:rsid w:val="00183D0E"/>
    <w:rsid w:val="001847AD"/>
    <w:rsid w:val="0018491B"/>
    <w:rsid w:val="00184CD9"/>
    <w:rsid w:val="00184EA4"/>
    <w:rsid w:val="00185198"/>
    <w:rsid w:val="0018555C"/>
    <w:rsid w:val="00185561"/>
    <w:rsid w:val="001855DD"/>
    <w:rsid w:val="00185681"/>
    <w:rsid w:val="00185A29"/>
    <w:rsid w:val="00185D75"/>
    <w:rsid w:val="00185DF2"/>
    <w:rsid w:val="00185F33"/>
    <w:rsid w:val="001860AD"/>
    <w:rsid w:val="0018636A"/>
    <w:rsid w:val="001865FE"/>
    <w:rsid w:val="00186704"/>
    <w:rsid w:val="0018677E"/>
    <w:rsid w:val="001867B7"/>
    <w:rsid w:val="0018688D"/>
    <w:rsid w:val="00186A8A"/>
    <w:rsid w:val="00186B3D"/>
    <w:rsid w:val="00186C01"/>
    <w:rsid w:val="00187BD2"/>
    <w:rsid w:val="00187E0E"/>
    <w:rsid w:val="00187F32"/>
    <w:rsid w:val="00190127"/>
    <w:rsid w:val="00190417"/>
    <w:rsid w:val="00190591"/>
    <w:rsid w:val="00190AD9"/>
    <w:rsid w:val="00190B1E"/>
    <w:rsid w:val="00190EB2"/>
    <w:rsid w:val="00191052"/>
    <w:rsid w:val="001916D8"/>
    <w:rsid w:val="00191828"/>
    <w:rsid w:val="00191971"/>
    <w:rsid w:val="00191CA0"/>
    <w:rsid w:val="0019206C"/>
    <w:rsid w:val="001920EA"/>
    <w:rsid w:val="001920F0"/>
    <w:rsid w:val="00192205"/>
    <w:rsid w:val="00192649"/>
    <w:rsid w:val="001926C2"/>
    <w:rsid w:val="001928B0"/>
    <w:rsid w:val="001929A9"/>
    <w:rsid w:val="00192AED"/>
    <w:rsid w:val="001930C3"/>
    <w:rsid w:val="001930F5"/>
    <w:rsid w:val="0019321B"/>
    <w:rsid w:val="0019350E"/>
    <w:rsid w:val="00193821"/>
    <w:rsid w:val="00193C57"/>
    <w:rsid w:val="00193DD3"/>
    <w:rsid w:val="001940B8"/>
    <w:rsid w:val="001941E0"/>
    <w:rsid w:val="001941E8"/>
    <w:rsid w:val="001946CC"/>
    <w:rsid w:val="0019473B"/>
    <w:rsid w:val="00194843"/>
    <w:rsid w:val="001948F2"/>
    <w:rsid w:val="00194B58"/>
    <w:rsid w:val="00194B85"/>
    <w:rsid w:val="00194BF5"/>
    <w:rsid w:val="00194DFD"/>
    <w:rsid w:val="0019551D"/>
    <w:rsid w:val="00195594"/>
    <w:rsid w:val="001956F7"/>
    <w:rsid w:val="00195841"/>
    <w:rsid w:val="001958D9"/>
    <w:rsid w:val="001962DB"/>
    <w:rsid w:val="0019640F"/>
    <w:rsid w:val="00196464"/>
    <w:rsid w:val="001969F1"/>
    <w:rsid w:val="00196BDF"/>
    <w:rsid w:val="00196BF3"/>
    <w:rsid w:val="00196D34"/>
    <w:rsid w:val="00196D3A"/>
    <w:rsid w:val="0019702C"/>
    <w:rsid w:val="00197B7C"/>
    <w:rsid w:val="00197BFC"/>
    <w:rsid w:val="00197CB8"/>
    <w:rsid w:val="00197DE6"/>
    <w:rsid w:val="00197EE6"/>
    <w:rsid w:val="001A05A7"/>
    <w:rsid w:val="001A0731"/>
    <w:rsid w:val="001A08D9"/>
    <w:rsid w:val="001A095A"/>
    <w:rsid w:val="001A0B3A"/>
    <w:rsid w:val="001A0BCA"/>
    <w:rsid w:val="001A0DB2"/>
    <w:rsid w:val="001A0E50"/>
    <w:rsid w:val="001A0FFB"/>
    <w:rsid w:val="001A1064"/>
    <w:rsid w:val="001A1178"/>
    <w:rsid w:val="001A11A4"/>
    <w:rsid w:val="001A193A"/>
    <w:rsid w:val="001A1E35"/>
    <w:rsid w:val="001A1E3A"/>
    <w:rsid w:val="001A1FDD"/>
    <w:rsid w:val="001A22F3"/>
    <w:rsid w:val="001A239C"/>
    <w:rsid w:val="001A288E"/>
    <w:rsid w:val="001A28F8"/>
    <w:rsid w:val="001A2F2E"/>
    <w:rsid w:val="001A2F59"/>
    <w:rsid w:val="001A30EB"/>
    <w:rsid w:val="001A32BC"/>
    <w:rsid w:val="001A38DF"/>
    <w:rsid w:val="001A3919"/>
    <w:rsid w:val="001A3C8F"/>
    <w:rsid w:val="001A3E8E"/>
    <w:rsid w:val="001A4391"/>
    <w:rsid w:val="001A4447"/>
    <w:rsid w:val="001A4AB3"/>
    <w:rsid w:val="001A4CB7"/>
    <w:rsid w:val="001A4CBC"/>
    <w:rsid w:val="001A4D44"/>
    <w:rsid w:val="001A4DAF"/>
    <w:rsid w:val="001A4EA3"/>
    <w:rsid w:val="001A4EE3"/>
    <w:rsid w:val="001A565F"/>
    <w:rsid w:val="001A59AE"/>
    <w:rsid w:val="001A5B1A"/>
    <w:rsid w:val="001A5B53"/>
    <w:rsid w:val="001A5C68"/>
    <w:rsid w:val="001A5EA0"/>
    <w:rsid w:val="001A6109"/>
    <w:rsid w:val="001A652E"/>
    <w:rsid w:val="001A6553"/>
    <w:rsid w:val="001A6770"/>
    <w:rsid w:val="001A6946"/>
    <w:rsid w:val="001A6AAD"/>
    <w:rsid w:val="001A6BC7"/>
    <w:rsid w:val="001A6CA3"/>
    <w:rsid w:val="001A7216"/>
    <w:rsid w:val="001A7571"/>
    <w:rsid w:val="001A7577"/>
    <w:rsid w:val="001A762A"/>
    <w:rsid w:val="001A7D4F"/>
    <w:rsid w:val="001A7FE0"/>
    <w:rsid w:val="001B05F9"/>
    <w:rsid w:val="001B063E"/>
    <w:rsid w:val="001B06C6"/>
    <w:rsid w:val="001B0A08"/>
    <w:rsid w:val="001B0A61"/>
    <w:rsid w:val="001B0BAE"/>
    <w:rsid w:val="001B0C10"/>
    <w:rsid w:val="001B0C20"/>
    <w:rsid w:val="001B0CB6"/>
    <w:rsid w:val="001B0D77"/>
    <w:rsid w:val="001B0F2B"/>
    <w:rsid w:val="001B125F"/>
    <w:rsid w:val="001B137F"/>
    <w:rsid w:val="001B14DD"/>
    <w:rsid w:val="001B1826"/>
    <w:rsid w:val="001B187B"/>
    <w:rsid w:val="001B18DE"/>
    <w:rsid w:val="001B1BBF"/>
    <w:rsid w:val="001B1CC2"/>
    <w:rsid w:val="001B1CF4"/>
    <w:rsid w:val="001B1EDF"/>
    <w:rsid w:val="001B2017"/>
    <w:rsid w:val="001B2BB1"/>
    <w:rsid w:val="001B2E97"/>
    <w:rsid w:val="001B319C"/>
    <w:rsid w:val="001B31FF"/>
    <w:rsid w:val="001B323E"/>
    <w:rsid w:val="001B32E2"/>
    <w:rsid w:val="001B38CA"/>
    <w:rsid w:val="001B3AEC"/>
    <w:rsid w:val="001B3FCE"/>
    <w:rsid w:val="001B3FDD"/>
    <w:rsid w:val="001B4070"/>
    <w:rsid w:val="001B42DB"/>
    <w:rsid w:val="001B4384"/>
    <w:rsid w:val="001B444B"/>
    <w:rsid w:val="001B4730"/>
    <w:rsid w:val="001B49B5"/>
    <w:rsid w:val="001B50CE"/>
    <w:rsid w:val="001B50E3"/>
    <w:rsid w:val="001B51F3"/>
    <w:rsid w:val="001B53C1"/>
    <w:rsid w:val="001B56C4"/>
    <w:rsid w:val="001B5981"/>
    <w:rsid w:val="001B64CC"/>
    <w:rsid w:val="001B64D6"/>
    <w:rsid w:val="001B64FA"/>
    <w:rsid w:val="001B6617"/>
    <w:rsid w:val="001B6679"/>
    <w:rsid w:val="001B6956"/>
    <w:rsid w:val="001B6D63"/>
    <w:rsid w:val="001B6D7F"/>
    <w:rsid w:val="001B6DFC"/>
    <w:rsid w:val="001B6E43"/>
    <w:rsid w:val="001B6E9C"/>
    <w:rsid w:val="001B6FC1"/>
    <w:rsid w:val="001B7050"/>
    <w:rsid w:val="001B72F3"/>
    <w:rsid w:val="001B7401"/>
    <w:rsid w:val="001B752A"/>
    <w:rsid w:val="001B75A4"/>
    <w:rsid w:val="001B79E3"/>
    <w:rsid w:val="001B7CCD"/>
    <w:rsid w:val="001B7EB6"/>
    <w:rsid w:val="001C0453"/>
    <w:rsid w:val="001C052C"/>
    <w:rsid w:val="001C0777"/>
    <w:rsid w:val="001C0779"/>
    <w:rsid w:val="001C0AEE"/>
    <w:rsid w:val="001C0C38"/>
    <w:rsid w:val="001C0C57"/>
    <w:rsid w:val="001C0CED"/>
    <w:rsid w:val="001C107B"/>
    <w:rsid w:val="001C109C"/>
    <w:rsid w:val="001C14B6"/>
    <w:rsid w:val="001C1757"/>
    <w:rsid w:val="001C17AC"/>
    <w:rsid w:val="001C180A"/>
    <w:rsid w:val="001C187C"/>
    <w:rsid w:val="001C1A03"/>
    <w:rsid w:val="001C1A76"/>
    <w:rsid w:val="001C1B24"/>
    <w:rsid w:val="001C1B30"/>
    <w:rsid w:val="001C1CA0"/>
    <w:rsid w:val="001C1CF7"/>
    <w:rsid w:val="001C264B"/>
    <w:rsid w:val="001C2AA5"/>
    <w:rsid w:val="001C2CD7"/>
    <w:rsid w:val="001C2D8C"/>
    <w:rsid w:val="001C2FA1"/>
    <w:rsid w:val="001C355C"/>
    <w:rsid w:val="001C3DE6"/>
    <w:rsid w:val="001C3FA6"/>
    <w:rsid w:val="001C424B"/>
    <w:rsid w:val="001C4269"/>
    <w:rsid w:val="001C43AE"/>
    <w:rsid w:val="001C43FD"/>
    <w:rsid w:val="001C483B"/>
    <w:rsid w:val="001C4850"/>
    <w:rsid w:val="001C49BB"/>
    <w:rsid w:val="001C4D20"/>
    <w:rsid w:val="001C4DC8"/>
    <w:rsid w:val="001C4E45"/>
    <w:rsid w:val="001C51C7"/>
    <w:rsid w:val="001C5465"/>
    <w:rsid w:val="001C56E3"/>
    <w:rsid w:val="001C5B86"/>
    <w:rsid w:val="001C5C2D"/>
    <w:rsid w:val="001C5D50"/>
    <w:rsid w:val="001C5E48"/>
    <w:rsid w:val="001C61AB"/>
    <w:rsid w:val="001C63E8"/>
    <w:rsid w:val="001C6850"/>
    <w:rsid w:val="001C6A98"/>
    <w:rsid w:val="001C6C8D"/>
    <w:rsid w:val="001C70A2"/>
    <w:rsid w:val="001C71DF"/>
    <w:rsid w:val="001C7228"/>
    <w:rsid w:val="001C7CE4"/>
    <w:rsid w:val="001C7DA4"/>
    <w:rsid w:val="001C7E18"/>
    <w:rsid w:val="001C7EF9"/>
    <w:rsid w:val="001D004C"/>
    <w:rsid w:val="001D02F2"/>
    <w:rsid w:val="001D0481"/>
    <w:rsid w:val="001D0C94"/>
    <w:rsid w:val="001D0EA0"/>
    <w:rsid w:val="001D0FB7"/>
    <w:rsid w:val="001D11BB"/>
    <w:rsid w:val="001D11E6"/>
    <w:rsid w:val="001D1311"/>
    <w:rsid w:val="001D14E8"/>
    <w:rsid w:val="001D1685"/>
    <w:rsid w:val="001D1704"/>
    <w:rsid w:val="001D1848"/>
    <w:rsid w:val="001D18B6"/>
    <w:rsid w:val="001D1CC2"/>
    <w:rsid w:val="001D1EB3"/>
    <w:rsid w:val="001D2243"/>
    <w:rsid w:val="001D22A9"/>
    <w:rsid w:val="001D24DC"/>
    <w:rsid w:val="001D257C"/>
    <w:rsid w:val="001D2CA6"/>
    <w:rsid w:val="001D2D4F"/>
    <w:rsid w:val="001D2EB7"/>
    <w:rsid w:val="001D2FBA"/>
    <w:rsid w:val="001D3202"/>
    <w:rsid w:val="001D34B6"/>
    <w:rsid w:val="001D3693"/>
    <w:rsid w:val="001D36C8"/>
    <w:rsid w:val="001D370C"/>
    <w:rsid w:val="001D3B42"/>
    <w:rsid w:val="001D3BD6"/>
    <w:rsid w:val="001D3BDD"/>
    <w:rsid w:val="001D3F42"/>
    <w:rsid w:val="001D4182"/>
    <w:rsid w:val="001D41A4"/>
    <w:rsid w:val="001D461D"/>
    <w:rsid w:val="001D46AF"/>
    <w:rsid w:val="001D46E8"/>
    <w:rsid w:val="001D49D3"/>
    <w:rsid w:val="001D4B3C"/>
    <w:rsid w:val="001D5088"/>
    <w:rsid w:val="001D5AD3"/>
    <w:rsid w:val="001D5B03"/>
    <w:rsid w:val="001D5C2F"/>
    <w:rsid w:val="001D5E59"/>
    <w:rsid w:val="001D5EE8"/>
    <w:rsid w:val="001D6288"/>
    <w:rsid w:val="001D62D8"/>
    <w:rsid w:val="001D6371"/>
    <w:rsid w:val="001D68DD"/>
    <w:rsid w:val="001D6ABE"/>
    <w:rsid w:val="001D6BD9"/>
    <w:rsid w:val="001D6DD8"/>
    <w:rsid w:val="001D6E61"/>
    <w:rsid w:val="001D70BC"/>
    <w:rsid w:val="001D73A2"/>
    <w:rsid w:val="001D7467"/>
    <w:rsid w:val="001D7630"/>
    <w:rsid w:val="001D78E4"/>
    <w:rsid w:val="001D7C48"/>
    <w:rsid w:val="001E009B"/>
    <w:rsid w:val="001E02BD"/>
    <w:rsid w:val="001E0361"/>
    <w:rsid w:val="001E0371"/>
    <w:rsid w:val="001E0553"/>
    <w:rsid w:val="001E063D"/>
    <w:rsid w:val="001E06F6"/>
    <w:rsid w:val="001E0A57"/>
    <w:rsid w:val="001E0B64"/>
    <w:rsid w:val="001E0C79"/>
    <w:rsid w:val="001E1804"/>
    <w:rsid w:val="001E1A51"/>
    <w:rsid w:val="001E1C84"/>
    <w:rsid w:val="001E20B0"/>
    <w:rsid w:val="001E2144"/>
    <w:rsid w:val="001E234F"/>
    <w:rsid w:val="001E23AD"/>
    <w:rsid w:val="001E2683"/>
    <w:rsid w:val="001E2740"/>
    <w:rsid w:val="001E29E2"/>
    <w:rsid w:val="001E2B7B"/>
    <w:rsid w:val="001E2BB4"/>
    <w:rsid w:val="001E2C67"/>
    <w:rsid w:val="001E2ED8"/>
    <w:rsid w:val="001E323A"/>
    <w:rsid w:val="001E352E"/>
    <w:rsid w:val="001E368F"/>
    <w:rsid w:val="001E3953"/>
    <w:rsid w:val="001E3B8C"/>
    <w:rsid w:val="001E3CB4"/>
    <w:rsid w:val="001E436E"/>
    <w:rsid w:val="001E448F"/>
    <w:rsid w:val="001E453D"/>
    <w:rsid w:val="001E4550"/>
    <w:rsid w:val="001E47D2"/>
    <w:rsid w:val="001E4B6A"/>
    <w:rsid w:val="001E4F6A"/>
    <w:rsid w:val="001E5241"/>
    <w:rsid w:val="001E5644"/>
    <w:rsid w:val="001E57A9"/>
    <w:rsid w:val="001E588E"/>
    <w:rsid w:val="001E5B36"/>
    <w:rsid w:val="001E5CFC"/>
    <w:rsid w:val="001E5D1A"/>
    <w:rsid w:val="001E5D38"/>
    <w:rsid w:val="001E5E17"/>
    <w:rsid w:val="001E5EE2"/>
    <w:rsid w:val="001E5EE9"/>
    <w:rsid w:val="001E5F28"/>
    <w:rsid w:val="001E6362"/>
    <w:rsid w:val="001E687A"/>
    <w:rsid w:val="001E68AA"/>
    <w:rsid w:val="001E69E1"/>
    <w:rsid w:val="001E6B93"/>
    <w:rsid w:val="001E6BDA"/>
    <w:rsid w:val="001E6E7C"/>
    <w:rsid w:val="001E6FDB"/>
    <w:rsid w:val="001E709F"/>
    <w:rsid w:val="001E732E"/>
    <w:rsid w:val="001E734D"/>
    <w:rsid w:val="001E74A3"/>
    <w:rsid w:val="001E7534"/>
    <w:rsid w:val="001E75E0"/>
    <w:rsid w:val="001E76C3"/>
    <w:rsid w:val="001E76C8"/>
    <w:rsid w:val="001E7740"/>
    <w:rsid w:val="001E7926"/>
    <w:rsid w:val="001E7B3B"/>
    <w:rsid w:val="001E7C88"/>
    <w:rsid w:val="001E7F3D"/>
    <w:rsid w:val="001F005D"/>
    <w:rsid w:val="001F0155"/>
    <w:rsid w:val="001F0467"/>
    <w:rsid w:val="001F062E"/>
    <w:rsid w:val="001F06EA"/>
    <w:rsid w:val="001F092F"/>
    <w:rsid w:val="001F0CEC"/>
    <w:rsid w:val="001F0ECB"/>
    <w:rsid w:val="001F1578"/>
    <w:rsid w:val="001F1843"/>
    <w:rsid w:val="001F18BC"/>
    <w:rsid w:val="001F1A63"/>
    <w:rsid w:val="001F1ACC"/>
    <w:rsid w:val="001F1B8B"/>
    <w:rsid w:val="001F1EF7"/>
    <w:rsid w:val="001F2079"/>
    <w:rsid w:val="001F218F"/>
    <w:rsid w:val="001F2276"/>
    <w:rsid w:val="001F2548"/>
    <w:rsid w:val="001F2561"/>
    <w:rsid w:val="001F265E"/>
    <w:rsid w:val="001F275A"/>
    <w:rsid w:val="001F2C38"/>
    <w:rsid w:val="001F2C3F"/>
    <w:rsid w:val="001F2E60"/>
    <w:rsid w:val="001F317C"/>
    <w:rsid w:val="001F3181"/>
    <w:rsid w:val="001F3391"/>
    <w:rsid w:val="001F38B5"/>
    <w:rsid w:val="001F3A7C"/>
    <w:rsid w:val="001F3AFC"/>
    <w:rsid w:val="001F3B31"/>
    <w:rsid w:val="001F4060"/>
    <w:rsid w:val="001F40E0"/>
    <w:rsid w:val="001F4142"/>
    <w:rsid w:val="001F417B"/>
    <w:rsid w:val="001F42CE"/>
    <w:rsid w:val="001F43AA"/>
    <w:rsid w:val="001F4712"/>
    <w:rsid w:val="001F4EE8"/>
    <w:rsid w:val="001F4EF2"/>
    <w:rsid w:val="001F4F4D"/>
    <w:rsid w:val="001F53C1"/>
    <w:rsid w:val="001F566F"/>
    <w:rsid w:val="001F57C5"/>
    <w:rsid w:val="001F5AF4"/>
    <w:rsid w:val="001F6085"/>
    <w:rsid w:val="001F615F"/>
    <w:rsid w:val="001F61DF"/>
    <w:rsid w:val="001F6423"/>
    <w:rsid w:val="001F6631"/>
    <w:rsid w:val="001F666E"/>
    <w:rsid w:val="001F6906"/>
    <w:rsid w:val="001F756C"/>
    <w:rsid w:val="001F7634"/>
    <w:rsid w:val="001F765F"/>
    <w:rsid w:val="001F76EC"/>
    <w:rsid w:val="001F77F7"/>
    <w:rsid w:val="001F7894"/>
    <w:rsid w:val="001F78A0"/>
    <w:rsid w:val="001F79AA"/>
    <w:rsid w:val="001F7A95"/>
    <w:rsid w:val="001F7D30"/>
    <w:rsid w:val="001F7F5C"/>
    <w:rsid w:val="001F7FDB"/>
    <w:rsid w:val="00200134"/>
    <w:rsid w:val="00200403"/>
    <w:rsid w:val="002005FB"/>
    <w:rsid w:val="002007A1"/>
    <w:rsid w:val="00200994"/>
    <w:rsid w:val="00200AF5"/>
    <w:rsid w:val="00200CD8"/>
    <w:rsid w:val="00201603"/>
    <w:rsid w:val="00201749"/>
    <w:rsid w:val="00201C63"/>
    <w:rsid w:val="00201E45"/>
    <w:rsid w:val="00201FFB"/>
    <w:rsid w:val="00202123"/>
    <w:rsid w:val="00202161"/>
    <w:rsid w:val="00202180"/>
    <w:rsid w:val="002021E0"/>
    <w:rsid w:val="002021F0"/>
    <w:rsid w:val="002023F7"/>
    <w:rsid w:val="002024D4"/>
    <w:rsid w:val="002024F4"/>
    <w:rsid w:val="00202510"/>
    <w:rsid w:val="0020257E"/>
    <w:rsid w:val="00202734"/>
    <w:rsid w:val="002028FD"/>
    <w:rsid w:val="00202A6F"/>
    <w:rsid w:val="00202CB7"/>
    <w:rsid w:val="00202D66"/>
    <w:rsid w:val="002033A0"/>
    <w:rsid w:val="002033C1"/>
    <w:rsid w:val="00203483"/>
    <w:rsid w:val="002035F8"/>
    <w:rsid w:val="00203626"/>
    <w:rsid w:val="00203811"/>
    <w:rsid w:val="00203A4F"/>
    <w:rsid w:val="0020419C"/>
    <w:rsid w:val="0020439C"/>
    <w:rsid w:val="00204515"/>
    <w:rsid w:val="002045BB"/>
    <w:rsid w:val="00204813"/>
    <w:rsid w:val="00204C24"/>
    <w:rsid w:val="00204DE9"/>
    <w:rsid w:val="002051B5"/>
    <w:rsid w:val="00205297"/>
    <w:rsid w:val="00205366"/>
    <w:rsid w:val="00205945"/>
    <w:rsid w:val="00205A4A"/>
    <w:rsid w:val="00205B3B"/>
    <w:rsid w:val="00205C10"/>
    <w:rsid w:val="00205F7E"/>
    <w:rsid w:val="00205F9D"/>
    <w:rsid w:val="0020609F"/>
    <w:rsid w:val="0020628F"/>
    <w:rsid w:val="00206555"/>
    <w:rsid w:val="0020670F"/>
    <w:rsid w:val="00206FCD"/>
    <w:rsid w:val="00207045"/>
    <w:rsid w:val="00207055"/>
    <w:rsid w:val="002070C0"/>
    <w:rsid w:val="002070D6"/>
    <w:rsid w:val="00207581"/>
    <w:rsid w:val="002076A3"/>
    <w:rsid w:val="002079EF"/>
    <w:rsid w:val="00207DFC"/>
    <w:rsid w:val="00207E5B"/>
    <w:rsid w:val="00210247"/>
    <w:rsid w:val="002102D5"/>
    <w:rsid w:val="00210451"/>
    <w:rsid w:val="002104D6"/>
    <w:rsid w:val="0021050A"/>
    <w:rsid w:val="0021074E"/>
    <w:rsid w:val="00210864"/>
    <w:rsid w:val="00210BB0"/>
    <w:rsid w:val="00210C83"/>
    <w:rsid w:val="00210F8C"/>
    <w:rsid w:val="0021111D"/>
    <w:rsid w:val="002115D4"/>
    <w:rsid w:val="002117E0"/>
    <w:rsid w:val="00211869"/>
    <w:rsid w:val="002118C0"/>
    <w:rsid w:val="00211997"/>
    <w:rsid w:val="002119C5"/>
    <w:rsid w:val="002119F7"/>
    <w:rsid w:val="00211E27"/>
    <w:rsid w:val="00211F38"/>
    <w:rsid w:val="0021220D"/>
    <w:rsid w:val="0021224B"/>
    <w:rsid w:val="002129A9"/>
    <w:rsid w:val="00212C16"/>
    <w:rsid w:val="00212D57"/>
    <w:rsid w:val="00212DB6"/>
    <w:rsid w:val="00212F93"/>
    <w:rsid w:val="00212FCB"/>
    <w:rsid w:val="002133B0"/>
    <w:rsid w:val="00213512"/>
    <w:rsid w:val="00213520"/>
    <w:rsid w:val="002135AF"/>
    <w:rsid w:val="00213735"/>
    <w:rsid w:val="0021375C"/>
    <w:rsid w:val="00213A1F"/>
    <w:rsid w:val="00213BB5"/>
    <w:rsid w:val="00213E9E"/>
    <w:rsid w:val="00213F40"/>
    <w:rsid w:val="00213F9C"/>
    <w:rsid w:val="00214001"/>
    <w:rsid w:val="0021416F"/>
    <w:rsid w:val="00214318"/>
    <w:rsid w:val="002143EF"/>
    <w:rsid w:val="002145A9"/>
    <w:rsid w:val="00214706"/>
    <w:rsid w:val="002148CC"/>
    <w:rsid w:val="00214AEA"/>
    <w:rsid w:val="00214BF3"/>
    <w:rsid w:val="002150EE"/>
    <w:rsid w:val="0021518D"/>
    <w:rsid w:val="00215316"/>
    <w:rsid w:val="002154A1"/>
    <w:rsid w:val="002155CA"/>
    <w:rsid w:val="00215895"/>
    <w:rsid w:val="00215A48"/>
    <w:rsid w:val="00215A6F"/>
    <w:rsid w:val="00215B88"/>
    <w:rsid w:val="00216290"/>
    <w:rsid w:val="0021647A"/>
    <w:rsid w:val="00216492"/>
    <w:rsid w:val="002166CA"/>
    <w:rsid w:val="002167BD"/>
    <w:rsid w:val="00216800"/>
    <w:rsid w:val="00216826"/>
    <w:rsid w:val="00216855"/>
    <w:rsid w:val="00216D4E"/>
    <w:rsid w:val="00216DC8"/>
    <w:rsid w:val="0021774D"/>
    <w:rsid w:val="0021791F"/>
    <w:rsid w:val="0022044E"/>
    <w:rsid w:val="00220508"/>
    <w:rsid w:val="0022084A"/>
    <w:rsid w:val="00220E1E"/>
    <w:rsid w:val="00221067"/>
    <w:rsid w:val="00221176"/>
    <w:rsid w:val="00221411"/>
    <w:rsid w:val="00221A4C"/>
    <w:rsid w:val="00221ACA"/>
    <w:rsid w:val="00221E9E"/>
    <w:rsid w:val="00222094"/>
    <w:rsid w:val="002223E7"/>
    <w:rsid w:val="002224BD"/>
    <w:rsid w:val="002228D9"/>
    <w:rsid w:val="002228DA"/>
    <w:rsid w:val="00222C00"/>
    <w:rsid w:val="00222D0F"/>
    <w:rsid w:val="002231D6"/>
    <w:rsid w:val="00223289"/>
    <w:rsid w:val="00223400"/>
    <w:rsid w:val="0022344E"/>
    <w:rsid w:val="0022347D"/>
    <w:rsid w:val="00223652"/>
    <w:rsid w:val="00223863"/>
    <w:rsid w:val="002239A3"/>
    <w:rsid w:val="00223A3E"/>
    <w:rsid w:val="0022410E"/>
    <w:rsid w:val="0022412C"/>
    <w:rsid w:val="002241FC"/>
    <w:rsid w:val="0022423A"/>
    <w:rsid w:val="0022443F"/>
    <w:rsid w:val="00224596"/>
    <w:rsid w:val="002248AD"/>
    <w:rsid w:val="00224FB1"/>
    <w:rsid w:val="00225151"/>
    <w:rsid w:val="0022575D"/>
    <w:rsid w:val="002259EE"/>
    <w:rsid w:val="002260A5"/>
    <w:rsid w:val="0022638C"/>
    <w:rsid w:val="0022650D"/>
    <w:rsid w:val="0022669F"/>
    <w:rsid w:val="00226A39"/>
    <w:rsid w:val="00226A77"/>
    <w:rsid w:val="00227171"/>
    <w:rsid w:val="002274B4"/>
    <w:rsid w:val="00227586"/>
    <w:rsid w:val="00227C99"/>
    <w:rsid w:val="00227CC8"/>
    <w:rsid w:val="00227EE2"/>
    <w:rsid w:val="00230280"/>
    <w:rsid w:val="002302E6"/>
    <w:rsid w:val="00230E97"/>
    <w:rsid w:val="0023102E"/>
    <w:rsid w:val="00231115"/>
    <w:rsid w:val="0023113C"/>
    <w:rsid w:val="00231465"/>
    <w:rsid w:val="002319B2"/>
    <w:rsid w:val="00231F4C"/>
    <w:rsid w:val="00232521"/>
    <w:rsid w:val="002326D8"/>
    <w:rsid w:val="0023284B"/>
    <w:rsid w:val="00232AFE"/>
    <w:rsid w:val="00232B7A"/>
    <w:rsid w:val="00232CB4"/>
    <w:rsid w:val="00232E0E"/>
    <w:rsid w:val="0023310F"/>
    <w:rsid w:val="002331E6"/>
    <w:rsid w:val="00233249"/>
    <w:rsid w:val="002335FA"/>
    <w:rsid w:val="00233779"/>
    <w:rsid w:val="00233841"/>
    <w:rsid w:val="00233AF4"/>
    <w:rsid w:val="00233C40"/>
    <w:rsid w:val="00233DBE"/>
    <w:rsid w:val="0023409E"/>
    <w:rsid w:val="00234690"/>
    <w:rsid w:val="00234B9A"/>
    <w:rsid w:val="00234DE1"/>
    <w:rsid w:val="00234E35"/>
    <w:rsid w:val="00234EBA"/>
    <w:rsid w:val="00235140"/>
    <w:rsid w:val="002352DA"/>
    <w:rsid w:val="00235402"/>
    <w:rsid w:val="002356A4"/>
    <w:rsid w:val="002356E0"/>
    <w:rsid w:val="00235CCD"/>
    <w:rsid w:val="00235D31"/>
    <w:rsid w:val="002361AD"/>
    <w:rsid w:val="002361C1"/>
    <w:rsid w:val="00236227"/>
    <w:rsid w:val="00236466"/>
    <w:rsid w:val="002368E9"/>
    <w:rsid w:val="0023696A"/>
    <w:rsid w:val="00236A2B"/>
    <w:rsid w:val="00236EFC"/>
    <w:rsid w:val="00236FAB"/>
    <w:rsid w:val="002370DE"/>
    <w:rsid w:val="0023720F"/>
    <w:rsid w:val="00237572"/>
    <w:rsid w:val="002375EA"/>
    <w:rsid w:val="00237686"/>
    <w:rsid w:val="002376C0"/>
    <w:rsid w:val="00237768"/>
    <w:rsid w:val="00237894"/>
    <w:rsid w:val="0023792E"/>
    <w:rsid w:val="00237ABE"/>
    <w:rsid w:val="00237B6C"/>
    <w:rsid w:val="00237CBF"/>
    <w:rsid w:val="00237D85"/>
    <w:rsid w:val="00237D89"/>
    <w:rsid w:val="00237DDA"/>
    <w:rsid w:val="002402D5"/>
    <w:rsid w:val="0024037D"/>
    <w:rsid w:val="002403CA"/>
    <w:rsid w:val="002403CE"/>
    <w:rsid w:val="002405A3"/>
    <w:rsid w:val="002405EE"/>
    <w:rsid w:val="002409AA"/>
    <w:rsid w:val="00240FDD"/>
    <w:rsid w:val="002411D7"/>
    <w:rsid w:val="002412AD"/>
    <w:rsid w:val="002413B6"/>
    <w:rsid w:val="002414D6"/>
    <w:rsid w:val="002414EB"/>
    <w:rsid w:val="00241582"/>
    <w:rsid w:val="00241677"/>
    <w:rsid w:val="00241807"/>
    <w:rsid w:val="002418E1"/>
    <w:rsid w:val="00241D24"/>
    <w:rsid w:val="00241F14"/>
    <w:rsid w:val="0024200A"/>
    <w:rsid w:val="002421AF"/>
    <w:rsid w:val="00242348"/>
    <w:rsid w:val="0024264D"/>
    <w:rsid w:val="002427C0"/>
    <w:rsid w:val="002427D7"/>
    <w:rsid w:val="00242BE5"/>
    <w:rsid w:val="00242E14"/>
    <w:rsid w:val="00242FFF"/>
    <w:rsid w:val="002431FF"/>
    <w:rsid w:val="002432A3"/>
    <w:rsid w:val="00243323"/>
    <w:rsid w:val="0024351D"/>
    <w:rsid w:val="00243660"/>
    <w:rsid w:val="002439E3"/>
    <w:rsid w:val="00243CD3"/>
    <w:rsid w:val="00243D37"/>
    <w:rsid w:val="00244072"/>
    <w:rsid w:val="002444B3"/>
    <w:rsid w:val="002445CE"/>
    <w:rsid w:val="00244A33"/>
    <w:rsid w:val="00244A76"/>
    <w:rsid w:val="00244C60"/>
    <w:rsid w:val="00244FCF"/>
    <w:rsid w:val="0024593D"/>
    <w:rsid w:val="00245A21"/>
    <w:rsid w:val="002466D9"/>
    <w:rsid w:val="00246836"/>
    <w:rsid w:val="00247012"/>
    <w:rsid w:val="002473E7"/>
    <w:rsid w:val="00247628"/>
    <w:rsid w:val="00247767"/>
    <w:rsid w:val="002477DF"/>
    <w:rsid w:val="00247AD1"/>
    <w:rsid w:val="00247BA0"/>
    <w:rsid w:val="0025001B"/>
    <w:rsid w:val="0025013F"/>
    <w:rsid w:val="002506C3"/>
    <w:rsid w:val="00250802"/>
    <w:rsid w:val="00250884"/>
    <w:rsid w:val="00250A2C"/>
    <w:rsid w:val="00250A9D"/>
    <w:rsid w:val="00250A9E"/>
    <w:rsid w:val="00250B5B"/>
    <w:rsid w:val="00250BFF"/>
    <w:rsid w:val="00250CAC"/>
    <w:rsid w:val="00250DE2"/>
    <w:rsid w:val="00250EA2"/>
    <w:rsid w:val="0025105E"/>
    <w:rsid w:val="00251109"/>
    <w:rsid w:val="00251329"/>
    <w:rsid w:val="00251708"/>
    <w:rsid w:val="00251870"/>
    <w:rsid w:val="00251A18"/>
    <w:rsid w:val="00251A70"/>
    <w:rsid w:val="00251D0C"/>
    <w:rsid w:val="00251EAA"/>
    <w:rsid w:val="00252140"/>
    <w:rsid w:val="00252799"/>
    <w:rsid w:val="00252BF9"/>
    <w:rsid w:val="00253046"/>
    <w:rsid w:val="0025344D"/>
    <w:rsid w:val="0025376E"/>
    <w:rsid w:val="002539A8"/>
    <w:rsid w:val="00253A30"/>
    <w:rsid w:val="00253A35"/>
    <w:rsid w:val="00253CC3"/>
    <w:rsid w:val="00253D9A"/>
    <w:rsid w:val="00253EB6"/>
    <w:rsid w:val="00253FB9"/>
    <w:rsid w:val="00253FBB"/>
    <w:rsid w:val="00254943"/>
    <w:rsid w:val="00254D5F"/>
    <w:rsid w:val="00254E3D"/>
    <w:rsid w:val="0025510B"/>
    <w:rsid w:val="00255181"/>
    <w:rsid w:val="002551B8"/>
    <w:rsid w:val="0025547D"/>
    <w:rsid w:val="00255595"/>
    <w:rsid w:val="00255610"/>
    <w:rsid w:val="00255A2D"/>
    <w:rsid w:val="00255CC5"/>
    <w:rsid w:val="00255D1F"/>
    <w:rsid w:val="00255E35"/>
    <w:rsid w:val="00256091"/>
    <w:rsid w:val="002562BC"/>
    <w:rsid w:val="002566D4"/>
    <w:rsid w:val="0025699A"/>
    <w:rsid w:val="00257289"/>
    <w:rsid w:val="00257314"/>
    <w:rsid w:val="0025741F"/>
    <w:rsid w:val="002577A9"/>
    <w:rsid w:val="002579F2"/>
    <w:rsid w:val="00257AFB"/>
    <w:rsid w:val="00257BC2"/>
    <w:rsid w:val="00257D57"/>
    <w:rsid w:val="00257E0C"/>
    <w:rsid w:val="00257FC2"/>
    <w:rsid w:val="002600A9"/>
    <w:rsid w:val="00260343"/>
    <w:rsid w:val="00260426"/>
    <w:rsid w:val="002604E2"/>
    <w:rsid w:val="0026088B"/>
    <w:rsid w:val="0026134E"/>
    <w:rsid w:val="00261356"/>
    <w:rsid w:val="00261525"/>
    <w:rsid w:val="002615A5"/>
    <w:rsid w:val="0026176F"/>
    <w:rsid w:val="0026192A"/>
    <w:rsid w:val="00261993"/>
    <w:rsid w:val="00261B47"/>
    <w:rsid w:val="00262017"/>
    <w:rsid w:val="0026235C"/>
    <w:rsid w:val="0026261B"/>
    <w:rsid w:val="002626DC"/>
    <w:rsid w:val="00262A4B"/>
    <w:rsid w:val="002632E2"/>
    <w:rsid w:val="002639D1"/>
    <w:rsid w:val="002642F7"/>
    <w:rsid w:val="0026454D"/>
    <w:rsid w:val="00264B59"/>
    <w:rsid w:val="00264DAC"/>
    <w:rsid w:val="00264DE4"/>
    <w:rsid w:val="00264EC6"/>
    <w:rsid w:val="00265148"/>
    <w:rsid w:val="002651B9"/>
    <w:rsid w:val="002652BF"/>
    <w:rsid w:val="002652CF"/>
    <w:rsid w:val="0026530A"/>
    <w:rsid w:val="00265C93"/>
    <w:rsid w:val="00265D56"/>
    <w:rsid w:val="00265DB2"/>
    <w:rsid w:val="00265E98"/>
    <w:rsid w:val="00265F5A"/>
    <w:rsid w:val="00266127"/>
    <w:rsid w:val="002662DC"/>
    <w:rsid w:val="002665E4"/>
    <w:rsid w:val="0026683F"/>
    <w:rsid w:val="00266C26"/>
    <w:rsid w:val="00266E8D"/>
    <w:rsid w:val="0026746A"/>
    <w:rsid w:val="0026754F"/>
    <w:rsid w:val="00267B8D"/>
    <w:rsid w:val="00270276"/>
    <w:rsid w:val="00270468"/>
    <w:rsid w:val="0027061B"/>
    <w:rsid w:val="00270752"/>
    <w:rsid w:val="002707BA"/>
    <w:rsid w:val="00270859"/>
    <w:rsid w:val="00270998"/>
    <w:rsid w:val="00270DF7"/>
    <w:rsid w:val="002710FD"/>
    <w:rsid w:val="0027142C"/>
    <w:rsid w:val="002714D8"/>
    <w:rsid w:val="002714F1"/>
    <w:rsid w:val="00271588"/>
    <w:rsid w:val="002718AB"/>
    <w:rsid w:val="00271996"/>
    <w:rsid w:val="00271A81"/>
    <w:rsid w:val="00271B03"/>
    <w:rsid w:val="00271B66"/>
    <w:rsid w:val="00271D72"/>
    <w:rsid w:val="00271FB3"/>
    <w:rsid w:val="002725C4"/>
    <w:rsid w:val="0027261B"/>
    <w:rsid w:val="0027274D"/>
    <w:rsid w:val="00272B35"/>
    <w:rsid w:val="00272E48"/>
    <w:rsid w:val="00272FBB"/>
    <w:rsid w:val="002731FD"/>
    <w:rsid w:val="002732F1"/>
    <w:rsid w:val="0027360B"/>
    <w:rsid w:val="002736DC"/>
    <w:rsid w:val="00273784"/>
    <w:rsid w:val="00273887"/>
    <w:rsid w:val="00273A37"/>
    <w:rsid w:val="00273CCA"/>
    <w:rsid w:val="00273D8C"/>
    <w:rsid w:val="00273D9D"/>
    <w:rsid w:val="00274136"/>
    <w:rsid w:val="00274378"/>
    <w:rsid w:val="00274AB3"/>
    <w:rsid w:val="00274E26"/>
    <w:rsid w:val="0027539D"/>
    <w:rsid w:val="0027545F"/>
    <w:rsid w:val="002755B5"/>
    <w:rsid w:val="002759FF"/>
    <w:rsid w:val="00275A7A"/>
    <w:rsid w:val="00276088"/>
    <w:rsid w:val="00276B0D"/>
    <w:rsid w:val="00276D8D"/>
    <w:rsid w:val="00276DCB"/>
    <w:rsid w:val="00276E3D"/>
    <w:rsid w:val="00276ECC"/>
    <w:rsid w:val="002772A1"/>
    <w:rsid w:val="002778DA"/>
    <w:rsid w:val="00277DC8"/>
    <w:rsid w:val="00277F06"/>
    <w:rsid w:val="00277FDD"/>
    <w:rsid w:val="00280036"/>
    <w:rsid w:val="00280074"/>
    <w:rsid w:val="00280096"/>
    <w:rsid w:val="00280113"/>
    <w:rsid w:val="00280578"/>
    <w:rsid w:val="00280A0A"/>
    <w:rsid w:val="00280AC9"/>
    <w:rsid w:val="00280BB5"/>
    <w:rsid w:val="00280F74"/>
    <w:rsid w:val="002814B5"/>
    <w:rsid w:val="002817C7"/>
    <w:rsid w:val="00281C05"/>
    <w:rsid w:val="00281C71"/>
    <w:rsid w:val="00281CC2"/>
    <w:rsid w:val="00282D5D"/>
    <w:rsid w:val="00282FA6"/>
    <w:rsid w:val="002835F4"/>
    <w:rsid w:val="002836E8"/>
    <w:rsid w:val="002839F2"/>
    <w:rsid w:val="00283C18"/>
    <w:rsid w:val="00283DBC"/>
    <w:rsid w:val="00283E8D"/>
    <w:rsid w:val="002842B4"/>
    <w:rsid w:val="00284486"/>
    <w:rsid w:val="00284C28"/>
    <w:rsid w:val="00285420"/>
    <w:rsid w:val="00285A02"/>
    <w:rsid w:val="00285A0B"/>
    <w:rsid w:val="00285BD8"/>
    <w:rsid w:val="002860F1"/>
    <w:rsid w:val="002861F5"/>
    <w:rsid w:val="00286335"/>
    <w:rsid w:val="00286866"/>
    <w:rsid w:val="00286998"/>
    <w:rsid w:val="00286A7A"/>
    <w:rsid w:val="00286AAA"/>
    <w:rsid w:val="00286B59"/>
    <w:rsid w:val="00286E20"/>
    <w:rsid w:val="00286FB3"/>
    <w:rsid w:val="0028720C"/>
    <w:rsid w:val="00287385"/>
    <w:rsid w:val="00287479"/>
    <w:rsid w:val="002875B3"/>
    <w:rsid w:val="00287A2A"/>
    <w:rsid w:val="00287AE6"/>
    <w:rsid w:val="00287C6C"/>
    <w:rsid w:val="00287D7A"/>
    <w:rsid w:val="00287FB6"/>
    <w:rsid w:val="002904E2"/>
    <w:rsid w:val="002904F1"/>
    <w:rsid w:val="0029072B"/>
    <w:rsid w:val="002909A6"/>
    <w:rsid w:val="00290A67"/>
    <w:rsid w:val="00290E2D"/>
    <w:rsid w:val="00291038"/>
    <w:rsid w:val="002912C9"/>
    <w:rsid w:val="002912CB"/>
    <w:rsid w:val="00291503"/>
    <w:rsid w:val="00291557"/>
    <w:rsid w:val="002917F2"/>
    <w:rsid w:val="0029202C"/>
    <w:rsid w:val="00292090"/>
    <w:rsid w:val="00292126"/>
    <w:rsid w:val="002923D0"/>
    <w:rsid w:val="0029247D"/>
    <w:rsid w:val="002924BD"/>
    <w:rsid w:val="002924DE"/>
    <w:rsid w:val="00292812"/>
    <w:rsid w:val="00292D1E"/>
    <w:rsid w:val="00292E51"/>
    <w:rsid w:val="00293058"/>
    <w:rsid w:val="00293361"/>
    <w:rsid w:val="00293393"/>
    <w:rsid w:val="00293405"/>
    <w:rsid w:val="002934E1"/>
    <w:rsid w:val="00293A90"/>
    <w:rsid w:val="00293DBA"/>
    <w:rsid w:val="00293F05"/>
    <w:rsid w:val="00293FF1"/>
    <w:rsid w:val="00294062"/>
    <w:rsid w:val="002943E7"/>
    <w:rsid w:val="00294590"/>
    <w:rsid w:val="00294622"/>
    <w:rsid w:val="00294767"/>
    <w:rsid w:val="00294913"/>
    <w:rsid w:val="00294C1C"/>
    <w:rsid w:val="00294CE1"/>
    <w:rsid w:val="00294D24"/>
    <w:rsid w:val="00295088"/>
    <w:rsid w:val="002952D2"/>
    <w:rsid w:val="00295544"/>
    <w:rsid w:val="0029566E"/>
    <w:rsid w:val="00295765"/>
    <w:rsid w:val="00295A77"/>
    <w:rsid w:val="00295D03"/>
    <w:rsid w:val="00295D97"/>
    <w:rsid w:val="00295E49"/>
    <w:rsid w:val="00295E61"/>
    <w:rsid w:val="00295F22"/>
    <w:rsid w:val="00295F7D"/>
    <w:rsid w:val="0029613E"/>
    <w:rsid w:val="00296192"/>
    <w:rsid w:val="0029634B"/>
    <w:rsid w:val="002966C3"/>
    <w:rsid w:val="0029698A"/>
    <w:rsid w:val="00296BD5"/>
    <w:rsid w:val="00296DFD"/>
    <w:rsid w:val="00297094"/>
    <w:rsid w:val="002970E0"/>
    <w:rsid w:val="0029733E"/>
    <w:rsid w:val="00297693"/>
    <w:rsid w:val="00297868"/>
    <w:rsid w:val="002978F6"/>
    <w:rsid w:val="002979CC"/>
    <w:rsid w:val="00297B7F"/>
    <w:rsid w:val="00297CB8"/>
    <w:rsid w:val="00297D11"/>
    <w:rsid w:val="00297D35"/>
    <w:rsid w:val="00297D9F"/>
    <w:rsid w:val="002A00FA"/>
    <w:rsid w:val="002A03B2"/>
    <w:rsid w:val="002A0819"/>
    <w:rsid w:val="002A097C"/>
    <w:rsid w:val="002A0A51"/>
    <w:rsid w:val="002A0F54"/>
    <w:rsid w:val="002A138A"/>
    <w:rsid w:val="002A15EF"/>
    <w:rsid w:val="002A1772"/>
    <w:rsid w:val="002A1FB2"/>
    <w:rsid w:val="002A21A2"/>
    <w:rsid w:val="002A2474"/>
    <w:rsid w:val="002A2530"/>
    <w:rsid w:val="002A2DCB"/>
    <w:rsid w:val="002A2F16"/>
    <w:rsid w:val="002A2F5B"/>
    <w:rsid w:val="002A2F75"/>
    <w:rsid w:val="002A2FFF"/>
    <w:rsid w:val="002A3045"/>
    <w:rsid w:val="002A3129"/>
    <w:rsid w:val="002A3289"/>
    <w:rsid w:val="002A347B"/>
    <w:rsid w:val="002A3A67"/>
    <w:rsid w:val="002A3CC5"/>
    <w:rsid w:val="002A3D10"/>
    <w:rsid w:val="002A3DD4"/>
    <w:rsid w:val="002A40BE"/>
    <w:rsid w:val="002A40F6"/>
    <w:rsid w:val="002A41DC"/>
    <w:rsid w:val="002A42EC"/>
    <w:rsid w:val="002A44F9"/>
    <w:rsid w:val="002A4545"/>
    <w:rsid w:val="002A472A"/>
    <w:rsid w:val="002A478F"/>
    <w:rsid w:val="002A49A1"/>
    <w:rsid w:val="002A4BDE"/>
    <w:rsid w:val="002A546B"/>
    <w:rsid w:val="002A54EC"/>
    <w:rsid w:val="002A5541"/>
    <w:rsid w:val="002A5C12"/>
    <w:rsid w:val="002A5F86"/>
    <w:rsid w:val="002A648E"/>
    <w:rsid w:val="002A6653"/>
    <w:rsid w:val="002A68C4"/>
    <w:rsid w:val="002A69BF"/>
    <w:rsid w:val="002A6EBA"/>
    <w:rsid w:val="002A7017"/>
    <w:rsid w:val="002A7063"/>
    <w:rsid w:val="002A716D"/>
    <w:rsid w:val="002A73BA"/>
    <w:rsid w:val="002A750D"/>
    <w:rsid w:val="002A76A2"/>
    <w:rsid w:val="002A77D6"/>
    <w:rsid w:val="002A7ADC"/>
    <w:rsid w:val="002A7B2B"/>
    <w:rsid w:val="002A7DE2"/>
    <w:rsid w:val="002A7EBD"/>
    <w:rsid w:val="002A7FE9"/>
    <w:rsid w:val="002B04D3"/>
    <w:rsid w:val="002B05E7"/>
    <w:rsid w:val="002B0675"/>
    <w:rsid w:val="002B08D2"/>
    <w:rsid w:val="002B091D"/>
    <w:rsid w:val="002B0DC8"/>
    <w:rsid w:val="002B0E3F"/>
    <w:rsid w:val="002B106F"/>
    <w:rsid w:val="002B10D7"/>
    <w:rsid w:val="002B1298"/>
    <w:rsid w:val="002B12ED"/>
    <w:rsid w:val="002B1312"/>
    <w:rsid w:val="002B148C"/>
    <w:rsid w:val="002B164A"/>
    <w:rsid w:val="002B1717"/>
    <w:rsid w:val="002B17B4"/>
    <w:rsid w:val="002B1972"/>
    <w:rsid w:val="002B1D44"/>
    <w:rsid w:val="002B1EF4"/>
    <w:rsid w:val="002B1F5F"/>
    <w:rsid w:val="002B218B"/>
    <w:rsid w:val="002B23C4"/>
    <w:rsid w:val="002B2849"/>
    <w:rsid w:val="002B2A70"/>
    <w:rsid w:val="002B2C58"/>
    <w:rsid w:val="002B2C6A"/>
    <w:rsid w:val="002B2D1C"/>
    <w:rsid w:val="002B2DBA"/>
    <w:rsid w:val="002B2F27"/>
    <w:rsid w:val="002B2F54"/>
    <w:rsid w:val="002B340A"/>
    <w:rsid w:val="002B351D"/>
    <w:rsid w:val="002B370A"/>
    <w:rsid w:val="002B37A5"/>
    <w:rsid w:val="002B3938"/>
    <w:rsid w:val="002B3A03"/>
    <w:rsid w:val="002B3AEB"/>
    <w:rsid w:val="002B3D32"/>
    <w:rsid w:val="002B3E21"/>
    <w:rsid w:val="002B3E6C"/>
    <w:rsid w:val="002B3EBA"/>
    <w:rsid w:val="002B3F25"/>
    <w:rsid w:val="002B3FB9"/>
    <w:rsid w:val="002B40B6"/>
    <w:rsid w:val="002B415B"/>
    <w:rsid w:val="002B428A"/>
    <w:rsid w:val="002B450E"/>
    <w:rsid w:val="002B4748"/>
    <w:rsid w:val="002B4AEC"/>
    <w:rsid w:val="002B520A"/>
    <w:rsid w:val="002B53D2"/>
    <w:rsid w:val="002B581F"/>
    <w:rsid w:val="002B586C"/>
    <w:rsid w:val="002B5A27"/>
    <w:rsid w:val="002B5AF4"/>
    <w:rsid w:val="002B5D92"/>
    <w:rsid w:val="002B5E79"/>
    <w:rsid w:val="002B6448"/>
    <w:rsid w:val="002B65B0"/>
    <w:rsid w:val="002B6679"/>
    <w:rsid w:val="002B6755"/>
    <w:rsid w:val="002B67F8"/>
    <w:rsid w:val="002B6A01"/>
    <w:rsid w:val="002B6A3E"/>
    <w:rsid w:val="002B6D95"/>
    <w:rsid w:val="002B7170"/>
    <w:rsid w:val="002B7214"/>
    <w:rsid w:val="002B755F"/>
    <w:rsid w:val="002B75F8"/>
    <w:rsid w:val="002B77F5"/>
    <w:rsid w:val="002B78A4"/>
    <w:rsid w:val="002B7A38"/>
    <w:rsid w:val="002B7A45"/>
    <w:rsid w:val="002B7D76"/>
    <w:rsid w:val="002B7FC3"/>
    <w:rsid w:val="002C0109"/>
    <w:rsid w:val="002C0324"/>
    <w:rsid w:val="002C0348"/>
    <w:rsid w:val="002C0561"/>
    <w:rsid w:val="002C062D"/>
    <w:rsid w:val="002C06E2"/>
    <w:rsid w:val="002C074E"/>
    <w:rsid w:val="002C07D2"/>
    <w:rsid w:val="002C089F"/>
    <w:rsid w:val="002C0C94"/>
    <w:rsid w:val="002C0D20"/>
    <w:rsid w:val="002C0E55"/>
    <w:rsid w:val="002C10A6"/>
    <w:rsid w:val="002C11DD"/>
    <w:rsid w:val="002C137B"/>
    <w:rsid w:val="002C14F4"/>
    <w:rsid w:val="002C19E6"/>
    <w:rsid w:val="002C1CF7"/>
    <w:rsid w:val="002C1EED"/>
    <w:rsid w:val="002C2387"/>
    <w:rsid w:val="002C254E"/>
    <w:rsid w:val="002C264E"/>
    <w:rsid w:val="002C2771"/>
    <w:rsid w:val="002C27F3"/>
    <w:rsid w:val="002C28B3"/>
    <w:rsid w:val="002C28ED"/>
    <w:rsid w:val="002C2C51"/>
    <w:rsid w:val="002C2F24"/>
    <w:rsid w:val="002C2F37"/>
    <w:rsid w:val="002C2F9B"/>
    <w:rsid w:val="002C3011"/>
    <w:rsid w:val="002C3375"/>
    <w:rsid w:val="002C367C"/>
    <w:rsid w:val="002C36DC"/>
    <w:rsid w:val="002C36E9"/>
    <w:rsid w:val="002C3B5F"/>
    <w:rsid w:val="002C3C88"/>
    <w:rsid w:val="002C3DC9"/>
    <w:rsid w:val="002C3DE0"/>
    <w:rsid w:val="002C3F50"/>
    <w:rsid w:val="002C41AD"/>
    <w:rsid w:val="002C4366"/>
    <w:rsid w:val="002C4722"/>
    <w:rsid w:val="002C47A7"/>
    <w:rsid w:val="002C4828"/>
    <w:rsid w:val="002C4E17"/>
    <w:rsid w:val="002C50DD"/>
    <w:rsid w:val="002C5105"/>
    <w:rsid w:val="002C518F"/>
    <w:rsid w:val="002C552D"/>
    <w:rsid w:val="002C5640"/>
    <w:rsid w:val="002C578D"/>
    <w:rsid w:val="002C59BB"/>
    <w:rsid w:val="002C5B52"/>
    <w:rsid w:val="002C5B7E"/>
    <w:rsid w:val="002C5E71"/>
    <w:rsid w:val="002C6020"/>
    <w:rsid w:val="002C6367"/>
    <w:rsid w:val="002C6543"/>
    <w:rsid w:val="002C6571"/>
    <w:rsid w:val="002C671B"/>
    <w:rsid w:val="002C6DE0"/>
    <w:rsid w:val="002C6E82"/>
    <w:rsid w:val="002C74AC"/>
    <w:rsid w:val="002C781F"/>
    <w:rsid w:val="002C782B"/>
    <w:rsid w:val="002C7D15"/>
    <w:rsid w:val="002C7D51"/>
    <w:rsid w:val="002C7D60"/>
    <w:rsid w:val="002C7E88"/>
    <w:rsid w:val="002C7F4A"/>
    <w:rsid w:val="002D0034"/>
    <w:rsid w:val="002D012E"/>
    <w:rsid w:val="002D0139"/>
    <w:rsid w:val="002D0910"/>
    <w:rsid w:val="002D0AAB"/>
    <w:rsid w:val="002D0DAC"/>
    <w:rsid w:val="002D0E9C"/>
    <w:rsid w:val="002D0F1B"/>
    <w:rsid w:val="002D0F41"/>
    <w:rsid w:val="002D107E"/>
    <w:rsid w:val="002D11DA"/>
    <w:rsid w:val="002D1511"/>
    <w:rsid w:val="002D17DA"/>
    <w:rsid w:val="002D18AB"/>
    <w:rsid w:val="002D198F"/>
    <w:rsid w:val="002D1FBB"/>
    <w:rsid w:val="002D1FCA"/>
    <w:rsid w:val="002D2453"/>
    <w:rsid w:val="002D24B1"/>
    <w:rsid w:val="002D278B"/>
    <w:rsid w:val="002D293E"/>
    <w:rsid w:val="002D29A0"/>
    <w:rsid w:val="002D2ACE"/>
    <w:rsid w:val="002D2B36"/>
    <w:rsid w:val="002D2D85"/>
    <w:rsid w:val="002D2E5C"/>
    <w:rsid w:val="002D2F9A"/>
    <w:rsid w:val="002D3127"/>
    <w:rsid w:val="002D313A"/>
    <w:rsid w:val="002D3359"/>
    <w:rsid w:val="002D375F"/>
    <w:rsid w:val="002D37E9"/>
    <w:rsid w:val="002D37FC"/>
    <w:rsid w:val="002D3875"/>
    <w:rsid w:val="002D3B51"/>
    <w:rsid w:val="002D3F4B"/>
    <w:rsid w:val="002D3F98"/>
    <w:rsid w:val="002D4261"/>
    <w:rsid w:val="002D439B"/>
    <w:rsid w:val="002D4548"/>
    <w:rsid w:val="002D4893"/>
    <w:rsid w:val="002D49CC"/>
    <w:rsid w:val="002D4A13"/>
    <w:rsid w:val="002D4C8B"/>
    <w:rsid w:val="002D53E9"/>
    <w:rsid w:val="002D54A7"/>
    <w:rsid w:val="002D55D0"/>
    <w:rsid w:val="002D5973"/>
    <w:rsid w:val="002D5CB6"/>
    <w:rsid w:val="002D63F2"/>
    <w:rsid w:val="002D68B6"/>
    <w:rsid w:val="002D696D"/>
    <w:rsid w:val="002D6CD4"/>
    <w:rsid w:val="002D6D79"/>
    <w:rsid w:val="002D6F42"/>
    <w:rsid w:val="002D7E22"/>
    <w:rsid w:val="002D7E2E"/>
    <w:rsid w:val="002E0186"/>
    <w:rsid w:val="002E042D"/>
    <w:rsid w:val="002E057E"/>
    <w:rsid w:val="002E05D9"/>
    <w:rsid w:val="002E09C2"/>
    <w:rsid w:val="002E0BBB"/>
    <w:rsid w:val="002E0D66"/>
    <w:rsid w:val="002E0DBE"/>
    <w:rsid w:val="002E1040"/>
    <w:rsid w:val="002E111C"/>
    <w:rsid w:val="002E14AA"/>
    <w:rsid w:val="002E14BF"/>
    <w:rsid w:val="002E1553"/>
    <w:rsid w:val="002E1765"/>
    <w:rsid w:val="002E18E6"/>
    <w:rsid w:val="002E1AF8"/>
    <w:rsid w:val="002E1BB5"/>
    <w:rsid w:val="002E2170"/>
    <w:rsid w:val="002E25A8"/>
    <w:rsid w:val="002E2678"/>
    <w:rsid w:val="002E2C44"/>
    <w:rsid w:val="002E2CAD"/>
    <w:rsid w:val="002E2D55"/>
    <w:rsid w:val="002E2F45"/>
    <w:rsid w:val="002E2FB9"/>
    <w:rsid w:val="002E30CF"/>
    <w:rsid w:val="002E316C"/>
    <w:rsid w:val="002E3391"/>
    <w:rsid w:val="002E34C0"/>
    <w:rsid w:val="002E3783"/>
    <w:rsid w:val="002E3893"/>
    <w:rsid w:val="002E3954"/>
    <w:rsid w:val="002E3D3F"/>
    <w:rsid w:val="002E3E14"/>
    <w:rsid w:val="002E3E36"/>
    <w:rsid w:val="002E40C9"/>
    <w:rsid w:val="002E4257"/>
    <w:rsid w:val="002E42CE"/>
    <w:rsid w:val="002E498A"/>
    <w:rsid w:val="002E509D"/>
    <w:rsid w:val="002E5215"/>
    <w:rsid w:val="002E543E"/>
    <w:rsid w:val="002E5C89"/>
    <w:rsid w:val="002E5EF5"/>
    <w:rsid w:val="002E6857"/>
    <w:rsid w:val="002E6879"/>
    <w:rsid w:val="002E694F"/>
    <w:rsid w:val="002E6B5F"/>
    <w:rsid w:val="002E6DA6"/>
    <w:rsid w:val="002E6DB9"/>
    <w:rsid w:val="002E7232"/>
    <w:rsid w:val="002E73AF"/>
    <w:rsid w:val="002E7414"/>
    <w:rsid w:val="002E76BC"/>
    <w:rsid w:val="002E7BCB"/>
    <w:rsid w:val="002E7DFC"/>
    <w:rsid w:val="002E7E27"/>
    <w:rsid w:val="002E7E36"/>
    <w:rsid w:val="002F0361"/>
    <w:rsid w:val="002F070E"/>
    <w:rsid w:val="002F07F8"/>
    <w:rsid w:val="002F0891"/>
    <w:rsid w:val="002F0B2A"/>
    <w:rsid w:val="002F0B93"/>
    <w:rsid w:val="002F0FB2"/>
    <w:rsid w:val="002F109C"/>
    <w:rsid w:val="002F1256"/>
    <w:rsid w:val="002F16E9"/>
    <w:rsid w:val="002F1B8A"/>
    <w:rsid w:val="002F1C4D"/>
    <w:rsid w:val="002F1DC5"/>
    <w:rsid w:val="002F1F79"/>
    <w:rsid w:val="002F233F"/>
    <w:rsid w:val="002F23C2"/>
    <w:rsid w:val="002F2402"/>
    <w:rsid w:val="002F240B"/>
    <w:rsid w:val="002F2961"/>
    <w:rsid w:val="002F2F25"/>
    <w:rsid w:val="002F2FEE"/>
    <w:rsid w:val="002F312A"/>
    <w:rsid w:val="002F3137"/>
    <w:rsid w:val="002F326F"/>
    <w:rsid w:val="002F32B8"/>
    <w:rsid w:val="002F33DA"/>
    <w:rsid w:val="002F356A"/>
    <w:rsid w:val="002F36E8"/>
    <w:rsid w:val="002F38D1"/>
    <w:rsid w:val="002F399D"/>
    <w:rsid w:val="002F3B05"/>
    <w:rsid w:val="002F3D0F"/>
    <w:rsid w:val="002F4030"/>
    <w:rsid w:val="002F4200"/>
    <w:rsid w:val="002F425E"/>
    <w:rsid w:val="002F42AC"/>
    <w:rsid w:val="002F4326"/>
    <w:rsid w:val="002F4998"/>
    <w:rsid w:val="002F54B7"/>
    <w:rsid w:val="002F5ABA"/>
    <w:rsid w:val="002F5B54"/>
    <w:rsid w:val="002F615A"/>
    <w:rsid w:val="002F6524"/>
    <w:rsid w:val="002F654D"/>
    <w:rsid w:val="002F6565"/>
    <w:rsid w:val="002F6566"/>
    <w:rsid w:val="002F67DE"/>
    <w:rsid w:val="002F6A99"/>
    <w:rsid w:val="002F6B33"/>
    <w:rsid w:val="002F6C0F"/>
    <w:rsid w:val="002F6C3E"/>
    <w:rsid w:val="002F6E02"/>
    <w:rsid w:val="002F6EE3"/>
    <w:rsid w:val="002F71DE"/>
    <w:rsid w:val="002F7324"/>
    <w:rsid w:val="002F7420"/>
    <w:rsid w:val="002F7D32"/>
    <w:rsid w:val="0030016B"/>
    <w:rsid w:val="00300298"/>
    <w:rsid w:val="0030042D"/>
    <w:rsid w:val="003008B6"/>
    <w:rsid w:val="00300AA7"/>
    <w:rsid w:val="00300B31"/>
    <w:rsid w:val="00300C4C"/>
    <w:rsid w:val="00300CEA"/>
    <w:rsid w:val="00300DCD"/>
    <w:rsid w:val="00300E3F"/>
    <w:rsid w:val="00300FBF"/>
    <w:rsid w:val="00300FF1"/>
    <w:rsid w:val="00301295"/>
    <w:rsid w:val="003012FE"/>
    <w:rsid w:val="003016D0"/>
    <w:rsid w:val="0030174D"/>
    <w:rsid w:val="00301821"/>
    <w:rsid w:val="003018B0"/>
    <w:rsid w:val="00301BC9"/>
    <w:rsid w:val="003022C7"/>
    <w:rsid w:val="003022F8"/>
    <w:rsid w:val="00302372"/>
    <w:rsid w:val="00302538"/>
    <w:rsid w:val="0030271F"/>
    <w:rsid w:val="00302A24"/>
    <w:rsid w:val="00302AFF"/>
    <w:rsid w:val="00302CE5"/>
    <w:rsid w:val="00302D30"/>
    <w:rsid w:val="00302D79"/>
    <w:rsid w:val="00302F44"/>
    <w:rsid w:val="00303006"/>
    <w:rsid w:val="003030BC"/>
    <w:rsid w:val="003030C7"/>
    <w:rsid w:val="00303196"/>
    <w:rsid w:val="0030320E"/>
    <w:rsid w:val="0030367A"/>
    <w:rsid w:val="003036A7"/>
    <w:rsid w:val="003041B3"/>
    <w:rsid w:val="0030437A"/>
    <w:rsid w:val="00304615"/>
    <w:rsid w:val="00304969"/>
    <w:rsid w:val="00304C31"/>
    <w:rsid w:val="00304E76"/>
    <w:rsid w:val="003050A9"/>
    <w:rsid w:val="003050B0"/>
    <w:rsid w:val="003052C2"/>
    <w:rsid w:val="0030544E"/>
    <w:rsid w:val="0030546B"/>
    <w:rsid w:val="0030570F"/>
    <w:rsid w:val="0030585C"/>
    <w:rsid w:val="00305A9D"/>
    <w:rsid w:val="00305B22"/>
    <w:rsid w:val="00305CD0"/>
    <w:rsid w:val="0030628D"/>
    <w:rsid w:val="00306445"/>
    <w:rsid w:val="0030656B"/>
    <w:rsid w:val="0030681F"/>
    <w:rsid w:val="00306A29"/>
    <w:rsid w:val="00306F12"/>
    <w:rsid w:val="003072E2"/>
    <w:rsid w:val="003073D3"/>
    <w:rsid w:val="003078BE"/>
    <w:rsid w:val="00307921"/>
    <w:rsid w:val="00307B6D"/>
    <w:rsid w:val="00307CBC"/>
    <w:rsid w:val="00307D95"/>
    <w:rsid w:val="00310036"/>
    <w:rsid w:val="00310398"/>
    <w:rsid w:val="003107A3"/>
    <w:rsid w:val="00310B39"/>
    <w:rsid w:val="00310C3C"/>
    <w:rsid w:val="00310CE3"/>
    <w:rsid w:val="00310E35"/>
    <w:rsid w:val="00310F2E"/>
    <w:rsid w:val="00311093"/>
    <w:rsid w:val="003111D0"/>
    <w:rsid w:val="003112EC"/>
    <w:rsid w:val="00311432"/>
    <w:rsid w:val="00311500"/>
    <w:rsid w:val="0031156F"/>
    <w:rsid w:val="003116F2"/>
    <w:rsid w:val="00311754"/>
    <w:rsid w:val="00311B1F"/>
    <w:rsid w:val="00311C52"/>
    <w:rsid w:val="00311E8F"/>
    <w:rsid w:val="00311FC4"/>
    <w:rsid w:val="00311FE9"/>
    <w:rsid w:val="003122F1"/>
    <w:rsid w:val="0031281E"/>
    <w:rsid w:val="00312A46"/>
    <w:rsid w:val="00312AA1"/>
    <w:rsid w:val="00312D2B"/>
    <w:rsid w:val="00312E8B"/>
    <w:rsid w:val="00313084"/>
    <w:rsid w:val="003135EC"/>
    <w:rsid w:val="00313790"/>
    <w:rsid w:val="003137B5"/>
    <w:rsid w:val="00313837"/>
    <w:rsid w:val="00313D3F"/>
    <w:rsid w:val="00314020"/>
    <w:rsid w:val="0031402C"/>
    <w:rsid w:val="0031410D"/>
    <w:rsid w:val="003142E2"/>
    <w:rsid w:val="003144EC"/>
    <w:rsid w:val="0031451D"/>
    <w:rsid w:val="00314A8C"/>
    <w:rsid w:val="00314FBF"/>
    <w:rsid w:val="00315204"/>
    <w:rsid w:val="00315292"/>
    <w:rsid w:val="0031533C"/>
    <w:rsid w:val="00315690"/>
    <w:rsid w:val="003156FF"/>
    <w:rsid w:val="0031577A"/>
    <w:rsid w:val="003158D9"/>
    <w:rsid w:val="00315AC6"/>
    <w:rsid w:val="00315CFC"/>
    <w:rsid w:val="00315E10"/>
    <w:rsid w:val="00315F1A"/>
    <w:rsid w:val="00315FA6"/>
    <w:rsid w:val="00315FC7"/>
    <w:rsid w:val="00316127"/>
    <w:rsid w:val="003162BE"/>
    <w:rsid w:val="003167C5"/>
    <w:rsid w:val="003169E2"/>
    <w:rsid w:val="00316B15"/>
    <w:rsid w:val="00316BF3"/>
    <w:rsid w:val="00316E2B"/>
    <w:rsid w:val="00316ECB"/>
    <w:rsid w:val="00317115"/>
    <w:rsid w:val="00317235"/>
    <w:rsid w:val="0031751C"/>
    <w:rsid w:val="0031766D"/>
    <w:rsid w:val="003176F1"/>
    <w:rsid w:val="00317CB3"/>
    <w:rsid w:val="00320312"/>
    <w:rsid w:val="0032036F"/>
    <w:rsid w:val="00320690"/>
    <w:rsid w:val="003208E9"/>
    <w:rsid w:val="00320C58"/>
    <w:rsid w:val="00321252"/>
    <w:rsid w:val="003212FB"/>
    <w:rsid w:val="00321BAA"/>
    <w:rsid w:val="00321EC3"/>
    <w:rsid w:val="00321F62"/>
    <w:rsid w:val="00321FAD"/>
    <w:rsid w:val="00322323"/>
    <w:rsid w:val="0032248F"/>
    <w:rsid w:val="003224E5"/>
    <w:rsid w:val="00322573"/>
    <w:rsid w:val="00322617"/>
    <w:rsid w:val="00322859"/>
    <w:rsid w:val="00322A87"/>
    <w:rsid w:val="00322B5D"/>
    <w:rsid w:val="00322B83"/>
    <w:rsid w:val="00322BA2"/>
    <w:rsid w:val="00322CA0"/>
    <w:rsid w:val="0032308E"/>
    <w:rsid w:val="00323169"/>
    <w:rsid w:val="0032330C"/>
    <w:rsid w:val="003233C4"/>
    <w:rsid w:val="00323414"/>
    <w:rsid w:val="003235B0"/>
    <w:rsid w:val="00323E86"/>
    <w:rsid w:val="00323F1C"/>
    <w:rsid w:val="00323F5F"/>
    <w:rsid w:val="00324057"/>
    <w:rsid w:val="00324115"/>
    <w:rsid w:val="003241B4"/>
    <w:rsid w:val="0032423B"/>
    <w:rsid w:val="0032445C"/>
    <w:rsid w:val="00324B65"/>
    <w:rsid w:val="00324B8B"/>
    <w:rsid w:val="00324D27"/>
    <w:rsid w:val="003250BC"/>
    <w:rsid w:val="003252CA"/>
    <w:rsid w:val="00325503"/>
    <w:rsid w:val="00325946"/>
    <w:rsid w:val="00325A7E"/>
    <w:rsid w:val="00325AC1"/>
    <w:rsid w:val="00325AF7"/>
    <w:rsid w:val="00325BAE"/>
    <w:rsid w:val="003260E6"/>
    <w:rsid w:val="003261DE"/>
    <w:rsid w:val="00326355"/>
    <w:rsid w:val="00326410"/>
    <w:rsid w:val="00326905"/>
    <w:rsid w:val="00326957"/>
    <w:rsid w:val="00326F78"/>
    <w:rsid w:val="003270CF"/>
    <w:rsid w:val="0032726C"/>
    <w:rsid w:val="00327613"/>
    <w:rsid w:val="00327616"/>
    <w:rsid w:val="00327A0A"/>
    <w:rsid w:val="00327B71"/>
    <w:rsid w:val="00327C60"/>
    <w:rsid w:val="00330296"/>
    <w:rsid w:val="00330376"/>
    <w:rsid w:val="00330A3D"/>
    <w:rsid w:val="00330ABD"/>
    <w:rsid w:val="00330D27"/>
    <w:rsid w:val="00330DE3"/>
    <w:rsid w:val="003312C0"/>
    <w:rsid w:val="003314C1"/>
    <w:rsid w:val="003314EC"/>
    <w:rsid w:val="0033160F"/>
    <w:rsid w:val="00331645"/>
    <w:rsid w:val="00331657"/>
    <w:rsid w:val="0033186E"/>
    <w:rsid w:val="00331A0C"/>
    <w:rsid w:val="00331A25"/>
    <w:rsid w:val="00331BE7"/>
    <w:rsid w:val="00331E9A"/>
    <w:rsid w:val="00331F05"/>
    <w:rsid w:val="0033223C"/>
    <w:rsid w:val="0033225A"/>
    <w:rsid w:val="00332287"/>
    <w:rsid w:val="00332486"/>
    <w:rsid w:val="003324D2"/>
    <w:rsid w:val="003327A5"/>
    <w:rsid w:val="003328DB"/>
    <w:rsid w:val="00332BD5"/>
    <w:rsid w:val="00332D4C"/>
    <w:rsid w:val="00332D56"/>
    <w:rsid w:val="00332DE4"/>
    <w:rsid w:val="00333285"/>
    <w:rsid w:val="00333472"/>
    <w:rsid w:val="00333785"/>
    <w:rsid w:val="00333928"/>
    <w:rsid w:val="00333933"/>
    <w:rsid w:val="00333AF0"/>
    <w:rsid w:val="00333DC0"/>
    <w:rsid w:val="00333EC3"/>
    <w:rsid w:val="00333F2D"/>
    <w:rsid w:val="00334539"/>
    <w:rsid w:val="0033454F"/>
    <w:rsid w:val="0033488D"/>
    <w:rsid w:val="00334965"/>
    <w:rsid w:val="0033497E"/>
    <w:rsid w:val="00334BCA"/>
    <w:rsid w:val="00334CC6"/>
    <w:rsid w:val="00334E70"/>
    <w:rsid w:val="00334FB5"/>
    <w:rsid w:val="00334FDF"/>
    <w:rsid w:val="003352FE"/>
    <w:rsid w:val="00335470"/>
    <w:rsid w:val="00335545"/>
    <w:rsid w:val="00335665"/>
    <w:rsid w:val="0033647C"/>
    <w:rsid w:val="003367AD"/>
    <w:rsid w:val="0033693A"/>
    <w:rsid w:val="00336BDA"/>
    <w:rsid w:val="003370F0"/>
    <w:rsid w:val="0033716A"/>
    <w:rsid w:val="0033792C"/>
    <w:rsid w:val="003379CF"/>
    <w:rsid w:val="00337A09"/>
    <w:rsid w:val="00337A85"/>
    <w:rsid w:val="00337AB9"/>
    <w:rsid w:val="00337C54"/>
    <w:rsid w:val="00337E8D"/>
    <w:rsid w:val="003400A5"/>
    <w:rsid w:val="00340111"/>
    <w:rsid w:val="0034031C"/>
    <w:rsid w:val="00340490"/>
    <w:rsid w:val="0034051F"/>
    <w:rsid w:val="0034076B"/>
    <w:rsid w:val="00340800"/>
    <w:rsid w:val="00340C76"/>
    <w:rsid w:val="00340D51"/>
    <w:rsid w:val="00340DEA"/>
    <w:rsid w:val="00340EAE"/>
    <w:rsid w:val="003412B2"/>
    <w:rsid w:val="00341455"/>
    <w:rsid w:val="00341505"/>
    <w:rsid w:val="0034170A"/>
    <w:rsid w:val="003418EC"/>
    <w:rsid w:val="00341A12"/>
    <w:rsid w:val="00341D04"/>
    <w:rsid w:val="00341D98"/>
    <w:rsid w:val="0034256D"/>
    <w:rsid w:val="003426AB"/>
    <w:rsid w:val="00342859"/>
    <w:rsid w:val="00342BC6"/>
    <w:rsid w:val="00342C58"/>
    <w:rsid w:val="00343134"/>
    <w:rsid w:val="0034336B"/>
    <w:rsid w:val="0034398F"/>
    <w:rsid w:val="00343BFA"/>
    <w:rsid w:val="00343D51"/>
    <w:rsid w:val="00343E36"/>
    <w:rsid w:val="00343F68"/>
    <w:rsid w:val="0034407F"/>
    <w:rsid w:val="003443D0"/>
    <w:rsid w:val="00344502"/>
    <w:rsid w:val="0034478E"/>
    <w:rsid w:val="003447D0"/>
    <w:rsid w:val="0034483F"/>
    <w:rsid w:val="0034485E"/>
    <w:rsid w:val="00344BF8"/>
    <w:rsid w:val="00344F2A"/>
    <w:rsid w:val="00344F5D"/>
    <w:rsid w:val="00345184"/>
    <w:rsid w:val="00345298"/>
    <w:rsid w:val="003452FD"/>
    <w:rsid w:val="00345469"/>
    <w:rsid w:val="003455C8"/>
    <w:rsid w:val="00345D47"/>
    <w:rsid w:val="00345DCF"/>
    <w:rsid w:val="00346260"/>
    <w:rsid w:val="00346332"/>
    <w:rsid w:val="00346350"/>
    <w:rsid w:val="00346444"/>
    <w:rsid w:val="00346840"/>
    <w:rsid w:val="00346B31"/>
    <w:rsid w:val="00346BE5"/>
    <w:rsid w:val="00346C51"/>
    <w:rsid w:val="00346CA6"/>
    <w:rsid w:val="0034735F"/>
    <w:rsid w:val="0034738D"/>
    <w:rsid w:val="0034739C"/>
    <w:rsid w:val="003473D2"/>
    <w:rsid w:val="003473E7"/>
    <w:rsid w:val="00347851"/>
    <w:rsid w:val="00347990"/>
    <w:rsid w:val="00347BA6"/>
    <w:rsid w:val="00347C15"/>
    <w:rsid w:val="00347E07"/>
    <w:rsid w:val="00347E40"/>
    <w:rsid w:val="003500D1"/>
    <w:rsid w:val="003503E6"/>
    <w:rsid w:val="00350578"/>
    <w:rsid w:val="00350751"/>
    <w:rsid w:val="0035092E"/>
    <w:rsid w:val="00350A24"/>
    <w:rsid w:val="00350C75"/>
    <w:rsid w:val="00350F07"/>
    <w:rsid w:val="003510AD"/>
    <w:rsid w:val="0035143D"/>
    <w:rsid w:val="00351548"/>
    <w:rsid w:val="00351562"/>
    <w:rsid w:val="003515A2"/>
    <w:rsid w:val="0035196E"/>
    <w:rsid w:val="00351A1A"/>
    <w:rsid w:val="00351C07"/>
    <w:rsid w:val="00351EFE"/>
    <w:rsid w:val="0035205C"/>
    <w:rsid w:val="00352388"/>
    <w:rsid w:val="003523E4"/>
    <w:rsid w:val="0035270B"/>
    <w:rsid w:val="0035290B"/>
    <w:rsid w:val="0035291F"/>
    <w:rsid w:val="00352A20"/>
    <w:rsid w:val="00352E0C"/>
    <w:rsid w:val="00352E49"/>
    <w:rsid w:val="00352F11"/>
    <w:rsid w:val="003530EC"/>
    <w:rsid w:val="003531CE"/>
    <w:rsid w:val="00353266"/>
    <w:rsid w:val="003532E2"/>
    <w:rsid w:val="00353324"/>
    <w:rsid w:val="00353CA6"/>
    <w:rsid w:val="00353E4C"/>
    <w:rsid w:val="00354025"/>
    <w:rsid w:val="003542EC"/>
    <w:rsid w:val="003546EB"/>
    <w:rsid w:val="003547DD"/>
    <w:rsid w:val="00355350"/>
    <w:rsid w:val="00355394"/>
    <w:rsid w:val="0035547A"/>
    <w:rsid w:val="003554BB"/>
    <w:rsid w:val="00355576"/>
    <w:rsid w:val="003559AD"/>
    <w:rsid w:val="0035602B"/>
    <w:rsid w:val="00356237"/>
    <w:rsid w:val="0035627B"/>
    <w:rsid w:val="003563D5"/>
    <w:rsid w:val="00356603"/>
    <w:rsid w:val="0035675B"/>
    <w:rsid w:val="0035676D"/>
    <w:rsid w:val="00356832"/>
    <w:rsid w:val="00356AFA"/>
    <w:rsid w:val="00356BCB"/>
    <w:rsid w:val="00356BD8"/>
    <w:rsid w:val="00356BFD"/>
    <w:rsid w:val="00356C28"/>
    <w:rsid w:val="00356D1C"/>
    <w:rsid w:val="00356DBE"/>
    <w:rsid w:val="0035700D"/>
    <w:rsid w:val="003571D9"/>
    <w:rsid w:val="003572A4"/>
    <w:rsid w:val="003574A2"/>
    <w:rsid w:val="003576F6"/>
    <w:rsid w:val="003577D4"/>
    <w:rsid w:val="003579B8"/>
    <w:rsid w:val="00357B9A"/>
    <w:rsid w:val="00357F8F"/>
    <w:rsid w:val="00360160"/>
    <w:rsid w:val="0036036D"/>
    <w:rsid w:val="00360A0F"/>
    <w:rsid w:val="00360FBC"/>
    <w:rsid w:val="00361238"/>
    <w:rsid w:val="00361332"/>
    <w:rsid w:val="00361651"/>
    <w:rsid w:val="00361657"/>
    <w:rsid w:val="0036165F"/>
    <w:rsid w:val="003617BD"/>
    <w:rsid w:val="003617F9"/>
    <w:rsid w:val="00361A53"/>
    <w:rsid w:val="00361E07"/>
    <w:rsid w:val="003625C7"/>
    <w:rsid w:val="003626AF"/>
    <w:rsid w:val="00362838"/>
    <w:rsid w:val="00362893"/>
    <w:rsid w:val="0036290A"/>
    <w:rsid w:val="003629EA"/>
    <w:rsid w:val="00362D39"/>
    <w:rsid w:val="00362D57"/>
    <w:rsid w:val="00362F43"/>
    <w:rsid w:val="00363547"/>
    <w:rsid w:val="0036395E"/>
    <w:rsid w:val="00363A11"/>
    <w:rsid w:val="00363A14"/>
    <w:rsid w:val="00363B71"/>
    <w:rsid w:val="003640FA"/>
    <w:rsid w:val="00364358"/>
    <w:rsid w:val="00364808"/>
    <w:rsid w:val="00364DB9"/>
    <w:rsid w:val="00364DCF"/>
    <w:rsid w:val="0036508B"/>
    <w:rsid w:val="003651E5"/>
    <w:rsid w:val="00365446"/>
    <w:rsid w:val="00365517"/>
    <w:rsid w:val="00365822"/>
    <w:rsid w:val="003659F6"/>
    <w:rsid w:val="00365B19"/>
    <w:rsid w:val="00365C02"/>
    <w:rsid w:val="00365C06"/>
    <w:rsid w:val="003664FA"/>
    <w:rsid w:val="0036664A"/>
    <w:rsid w:val="0036668D"/>
    <w:rsid w:val="00366961"/>
    <w:rsid w:val="00366B72"/>
    <w:rsid w:val="00367308"/>
    <w:rsid w:val="003675EA"/>
    <w:rsid w:val="00367603"/>
    <w:rsid w:val="0036761E"/>
    <w:rsid w:val="003676D8"/>
    <w:rsid w:val="003678DF"/>
    <w:rsid w:val="00367AF5"/>
    <w:rsid w:val="00367DB3"/>
    <w:rsid w:val="0037034B"/>
    <w:rsid w:val="003706A3"/>
    <w:rsid w:val="003708E9"/>
    <w:rsid w:val="00370E89"/>
    <w:rsid w:val="00371120"/>
    <w:rsid w:val="00371230"/>
    <w:rsid w:val="003712A8"/>
    <w:rsid w:val="0037148C"/>
    <w:rsid w:val="0037164B"/>
    <w:rsid w:val="00371681"/>
    <w:rsid w:val="0037180D"/>
    <w:rsid w:val="003718E4"/>
    <w:rsid w:val="00371DDE"/>
    <w:rsid w:val="00372020"/>
    <w:rsid w:val="00372095"/>
    <w:rsid w:val="0037248A"/>
    <w:rsid w:val="003726A9"/>
    <w:rsid w:val="003727D7"/>
    <w:rsid w:val="003727EA"/>
    <w:rsid w:val="0037297E"/>
    <w:rsid w:val="00372A71"/>
    <w:rsid w:val="00372C4F"/>
    <w:rsid w:val="00372C7C"/>
    <w:rsid w:val="00372E46"/>
    <w:rsid w:val="00372E4C"/>
    <w:rsid w:val="00373128"/>
    <w:rsid w:val="003731CD"/>
    <w:rsid w:val="003731CF"/>
    <w:rsid w:val="00373231"/>
    <w:rsid w:val="00373627"/>
    <w:rsid w:val="0037364D"/>
    <w:rsid w:val="0037378E"/>
    <w:rsid w:val="003737CB"/>
    <w:rsid w:val="003737E3"/>
    <w:rsid w:val="00373895"/>
    <w:rsid w:val="003741E3"/>
    <w:rsid w:val="003741FA"/>
    <w:rsid w:val="003745FD"/>
    <w:rsid w:val="003747FF"/>
    <w:rsid w:val="003748AC"/>
    <w:rsid w:val="003749FE"/>
    <w:rsid w:val="0037582F"/>
    <w:rsid w:val="00375F02"/>
    <w:rsid w:val="00376732"/>
    <w:rsid w:val="0037681B"/>
    <w:rsid w:val="00376D37"/>
    <w:rsid w:val="00376DC3"/>
    <w:rsid w:val="00377189"/>
    <w:rsid w:val="003771D7"/>
    <w:rsid w:val="00377400"/>
    <w:rsid w:val="00377652"/>
    <w:rsid w:val="00377EDD"/>
    <w:rsid w:val="00377EFD"/>
    <w:rsid w:val="00377FCC"/>
    <w:rsid w:val="00380010"/>
    <w:rsid w:val="003800BE"/>
    <w:rsid w:val="003800CE"/>
    <w:rsid w:val="003800F2"/>
    <w:rsid w:val="0038031A"/>
    <w:rsid w:val="00380700"/>
    <w:rsid w:val="00380AF5"/>
    <w:rsid w:val="00380BAF"/>
    <w:rsid w:val="00380CBD"/>
    <w:rsid w:val="00380EE4"/>
    <w:rsid w:val="00380F28"/>
    <w:rsid w:val="003812C9"/>
    <w:rsid w:val="003816E7"/>
    <w:rsid w:val="003818DA"/>
    <w:rsid w:val="00381AB5"/>
    <w:rsid w:val="00381B0B"/>
    <w:rsid w:val="00381B0D"/>
    <w:rsid w:val="00381F9E"/>
    <w:rsid w:val="003820F5"/>
    <w:rsid w:val="00382297"/>
    <w:rsid w:val="00382338"/>
    <w:rsid w:val="00382679"/>
    <w:rsid w:val="00382B9A"/>
    <w:rsid w:val="00382C61"/>
    <w:rsid w:val="00382DAF"/>
    <w:rsid w:val="003830B7"/>
    <w:rsid w:val="003833E5"/>
    <w:rsid w:val="00383408"/>
    <w:rsid w:val="00383634"/>
    <w:rsid w:val="003836CF"/>
    <w:rsid w:val="003837ED"/>
    <w:rsid w:val="00383A76"/>
    <w:rsid w:val="00383A7A"/>
    <w:rsid w:val="00383AF5"/>
    <w:rsid w:val="00383E27"/>
    <w:rsid w:val="003841A5"/>
    <w:rsid w:val="00384524"/>
    <w:rsid w:val="00384784"/>
    <w:rsid w:val="0038483A"/>
    <w:rsid w:val="003849F1"/>
    <w:rsid w:val="00384BC8"/>
    <w:rsid w:val="00384FCB"/>
    <w:rsid w:val="0038531B"/>
    <w:rsid w:val="00385410"/>
    <w:rsid w:val="00385874"/>
    <w:rsid w:val="00385A91"/>
    <w:rsid w:val="003860C5"/>
    <w:rsid w:val="00386445"/>
    <w:rsid w:val="0038647B"/>
    <w:rsid w:val="003869D5"/>
    <w:rsid w:val="00386A30"/>
    <w:rsid w:val="00386E56"/>
    <w:rsid w:val="00386FCF"/>
    <w:rsid w:val="00387343"/>
    <w:rsid w:val="003878A0"/>
    <w:rsid w:val="00387962"/>
    <w:rsid w:val="003879EC"/>
    <w:rsid w:val="00387B12"/>
    <w:rsid w:val="003904C6"/>
    <w:rsid w:val="00390503"/>
    <w:rsid w:val="00390509"/>
    <w:rsid w:val="003905EA"/>
    <w:rsid w:val="00390766"/>
    <w:rsid w:val="003907EB"/>
    <w:rsid w:val="00390858"/>
    <w:rsid w:val="00390994"/>
    <w:rsid w:val="00390C15"/>
    <w:rsid w:val="00390CFC"/>
    <w:rsid w:val="00391022"/>
    <w:rsid w:val="00391072"/>
    <w:rsid w:val="003912C6"/>
    <w:rsid w:val="00391BC3"/>
    <w:rsid w:val="00391E56"/>
    <w:rsid w:val="00391EAD"/>
    <w:rsid w:val="00391ED4"/>
    <w:rsid w:val="00392373"/>
    <w:rsid w:val="003926BE"/>
    <w:rsid w:val="003927E1"/>
    <w:rsid w:val="003928A4"/>
    <w:rsid w:val="00392C20"/>
    <w:rsid w:val="00392CEA"/>
    <w:rsid w:val="00392E24"/>
    <w:rsid w:val="00392E2E"/>
    <w:rsid w:val="00392F0B"/>
    <w:rsid w:val="003930F0"/>
    <w:rsid w:val="0039320A"/>
    <w:rsid w:val="003932C5"/>
    <w:rsid w:val="003933FD"/>
    <w:rsid w:val="0039372C"/>
    <w:rsid w:val="0039374B"/>
    <w:rsid w:val="003938D8"/>
    <w:rsid w:val="003938E0"/>
    <w:rsid w:val="00393973"/>
    <w:rsid w:val="00393B05"/>
    <w:rsid w:val="00393C37"/>
    <w:rsid w:val="00393CA3"/>
    <w:rsid w:val="00393E9F"/>
    <w:rsid w:val="00393EEC"/>
    <w:rsid w:val="003941BB"/>
    <w:rsid w:val="00394218"/>
    <w:rsid w:val="0039459F"/>
    <w:rsid w:val="00394697"/>
    <w:rsid w:val="00394BF4"/>
    <w:rsid w:val="00394E95"/>
    <w:rsid w:val="00394ECF"/>
    <w:rsid w:val="003955C7"/>
    <w:rsid w:val="00395601"/>
    <w:rsid w:val="003958BB"/>
    <w:rsid w:val="003959F5"/>
    <w:rsid w:val="00395A33"/>
    <w:rsid w:val="00395B14"/>
    <w:rsid w:val="00395BD6"/>
    <w:rsid w:val="00395D7B"/>
    <w:rsid w:val="00395D86"/>
    <w:rsid w:val="00396445"/>
    <w:rsid w:val="00396499"/>
    <w:rsid w:val="00396701"/>
    <w:rsid w:val="003969A8"/>
    <w:rsid w:val="00396A2E"/>
    <w:rsid w:val="00396CBD"/>
    <w:rsid w:val="00396DC9"/>
    <w:rsid w:val="00396E0D"/>
    <w:rsid w:val="00396E69"/>
    <w:rsid w:val="003972A9"/>
    <w:rsid w:val="0039789A"/>
    <w:rsid w:val="00397B30"/>
    <w:rsid w:val="00397BC2"/>
    <w:rsid w:val="00397CAD"/>
    <w:rsid w:val="003A00AB"/>
    <w:rsid w:val="003A03A8"/>
    <w:rsid w:val="003A04CE"/>
    <w:rsid w:val="003A0A26"/>
    <w:rsid w:val="003A112F"/>
    <w:rsid w:val="003A1332"/>
    <w:rsid w:val="003A15B4"/>
    <w:rsid w:val="003A1634"/>
    <w:rsid w:val="003A1796"/>
    <w:rsid w:val="003A198F"/>
    <w:rsid w:val="003A1EC7"/>
    <w:rsid w:val="003A1FD1"/>
    <w:rsid w:val="003A210F"/>
    <w:rsid w:val="003A21DD"/>
    <w:rsid w:val="003A254A"/>
    <w:rsid w:val="003A2618"/>
    <w:rsid w:val="003A2640"/>
    <w:rsid w:val="003A26C0"/>
    <w:rsid w:val="003A2A68"/>
    <w:rsid w:val="003A2CDF"/>
    <w:rsid w:val="003A2EFC"/>
    <w:rsid w:val="003A3742"/>
    <w:rsid w:val="003A393B"/>
    <w:rsid w:val="003A3C7C"/>
    <w:rsid w:val="003A3D44"/>
    <w:rsid w:val="003A4065"/>
    <w:rsid w:val="003A4130"/>
    <w:rsid w:val="003A4207"/>
    <w:rsid w:val="003A478C"/>
    <w:rsid w:val="003A48A2"/>
    <w:rsid w:val="003A48BC"/>
    <w:rsid w:val="003A494A"/>
    <w:rsid w:val="003A4AA4"/>
    <w:rsid w:val="003A4DA4"/>
    <w:rsid w:val="003A4FB1"/>
    <w:rsid w:val="003A534B"/>
    <w:rsid w:val="003A5508"/>
    <w:rsid w:val="003A56AE"/>
    <w:rsid w:val="003A5888"/>
    <w:rsid w:val="003A5A16"/>
    <w:rsid w:val="003A5B3F"/>
    <w:rsid w:val="003A5B52"/>
    <w:rsid w:val="003A5F21"/>
    <w:rsid w:val="003A613E"/>
    <w:rsid w:val="003A61F2"/>
    <w:rsid w:val="003A699E"/>
    <w:rsid w:val="003A6B61"/>
    <w:rsid w:val="003A6DD9"/>
    <w:rsid w:val="003A6FC7"/>
    <w:rsid w:val="003A714E"/>
    <w:rsid w:val="003A7316"/>
    <w:rsid w:val="003A7343"/>
    <w:rsid w:val="003A754D"/>
    <w:rsid w:val="003A75C6"/>
    <w:rsid w:val="003A75EA"/>
    <w:rsid w:val="003A75F8"/>
    <w:rsid w:val="003A7951"/>
    <w:rsid w:val="003A7B60"/>
    <w:rsid w:val="003A7D32"/>
    <w:rsid w:val="003A7E93"/>
    <w:rsid w:val="003A7FAE"/>
    <w:rsid w:val="003B01FD"/>
    <w:rsid w:val="003B0409"/>
    <w:rsid w:val="003B047B"/>
    <w:rsid w:val="003B0556"/>
    <w:rsid w:val="003B066B"/>
    <w:rsid w:val="003B06A9"/>
    <w:rsid w:val="003B0776"/>
    <w:rsid w:val="003B08F1"/>
    <w:rsid w:val="003B0954"/>
    <w:rsid w:val="003B0D43"/>
    <w:rsid w:val="003B0E1D"/>
    <w:rsid w:val="003B0F19"/>
    <w:rsid w:val="003B0F21"/>
    <w:rsid w:val="003B1039"/>
    <w:rsid w:val="003B10F1"/>
    <w:rsid w:val="003B1203"/>
    <w:rsid w:val="003B1271"/>
    <w:rsid w:val="003B12DE"/>
    <w:rsid w:val="003B19E4"/>
    <w:rsid w:val="003B1B23"/>
    <w:rsid w:val="003B1B70"/>
    <w:rsid w:val="003B1F3F"/>
    <w:rsid w:val="003B2724"/>
    <w:rsid w:val="003B2741"/>
    <w:rsid w:val="003B2BAD"/>
    <w:rsid w:val="003B2C5C"/>
    <w:rsid w:val="003B2CA3"/>
    <w:rsid w:val="003B2D15"/>
    <w:rsid w:val="003B2FB8"/>
    <w:rsid w:val="003B32CF"/>
    <w:rsid w:val="003B35DC"/>
    <w:rsid w:val="003B36C9"/>
    <w:rsid w:val="003B3A7D"/>
    <w:rsid w:val="003B3A89"/>
    <w:rsid w:val="003B3BDE"/>
    <w:rsid w:val="003B3C03"/>
    <w:rsid w:val="003B4124"/>
    <w:rsid w:val="003B4315"/>
    <w:rsid w:val="003B4518"/>
    <w:rsid w:val="003B4834"/>
    <w:rsid w:val="003B4FEA"/>
    <w:rsid w:val="003B5150"/>
    <w:rsid w:val="003B548F"/>
    <w:rsid w:val="003B54D5"/>
    <w:rsid w:val="003B5C5A"/>
    <w:rsid w:val="003B5CFC"/>
    <w:rsid w:val="003B5D34"/>
    <w:rsid w:val="003B619E"/>
    <w:rsid w:val="003B624E"/>
    <w:rsid w:val="003B62FF"/>
    <w:rsid w:val="003B650A"/>
    <w:rsid w:val="003B65F7"/>
    <w:rsid w:val="003B67EC"/>
    <w:rsid w:val="003B687F"/>
    <w:rsid w:val="003B6943"/>
    <w:rsid w:val="003B6CD9"/>
    <w:rsid w:val="003B6FD1"/>
    <w:rsid w:val="003B707A"/>
    <w:rsid w:val="003B71EA"/>
    <w:rsid w:val="003B7228"/>
    <w:rsid w:val="003B74D1"/>
    <w:rsid w:val="003B7578"/>
    <w:rsid w:val="003B7665"/>
    <w:rsid w:val="003B7677"/>
    <w:rsid w:val="003B7693"/>
    <w:rsid w:val="003B7717"/>
    <w:rsid w:val="003B7808"/>
    <w:rsid w:val="003B7E25"/>
    <w:rsid w:val="003C0003"/>
    <w:rsid w:val="003C001E"/>
    <w:rsid w:val="003C03E2"/>
    <w:rsid w:val="003C04B4"/>
    <w:rsid w:val="003C04FD"/>
    <w:rsid w:val="003C0686"/>
    <w:rsid w:val="003C0884"/>
    <w:rsid w:val="003C095B"/>
    <w:rsid w:val="003C0A2F"/>
    <w:rsid w:val="003C0A5C"/>
    <w:rsid w:val="003C0B74"/>
    <w:rsid w:val="003C11B4"/>
    <w:rsid w:val="003C12ED"/>
    <w:rsid w:val="003C1309"/>
    <w:rsid w:val="003C1C76"/>
    <w:rsid w:val="003C1DE1"/>
    <w:rsid w:val="003C1E22"/>
    <w:rsid w:val="003C23C5"/>
    <w:rsid w:val="003C2411"/>
    <w:rsid w:val="003C24E8"/>
    <w:rsid w:val="003C287A"/>
    <w:rsid w:val="003C294A"/>
    <w:rsid w:val="003C2B84"/>
    <w:rsid w:val="003C2E7C"/>
    <w:rsid w:val="003C2FF5"/>
    <w:rsid w:val="003C3080"/>
    <w:rsid w:val="003C30C3"/>
    <w:rsid w:val="003C390B"/>
    <w:rsid w:val="003C39DE"/>
    <w:rsid w:val="003C3A29"/>
    <w:rsid w:val="003C3A6F"/>
    <w:rsid w:val="003C3C03"/>
    <w:rsid w:val="003C3DDC"/>
    <w:rsid w:val="003C3E44"/>
    <w:rsid w:val="003C410B"/>
    <w:rsid w:val="003C416C"/>
    <w:rsid w:val="003C4508"/>
    <w:rsid w:val="003C477A"/>
    <w:rsid w:val="003C478E"/>
    <w:rsid w:val="003C4B43"/>
    <w:rsid w:val="003C4CE3"/>
    <w:rsid w:val="003C5073"/>
    <w:rsid w:val="003C5173"/>
    <w:rsid w:val="003C56D6"/>
    <w:rsid w:val="003C5736"/>
    <w:rsid w:val="003C5855"/>
    <w:rsid w:val="003C5B6D"/>
    <w:rsid w:val="003C5E2C"/>
    <w:rsid w:val="003C5F35"/>
    <w:rsid w:val="003C61CE"/>
    <w:rsid w:val="003C6233"/>
    <w:rsid w:val="003C6606"/>
    <w:rsid w:val="003C673A"/>
    <w:rsid w:val="003C675B"/>
    <w:rsid w:val="003C67DE"/>
    <w:rsid w:val="003C67F2"/>
    <w:rsid w:val="003C6BDC"/>
    <w:rsid w:val="003C6CC2"/>
    <w:rsid w:val="003C6EC4"/>
    <w:rsid w:val="003C6F5F"/>
    <w:rsid w:val="003C6FE3"/>
    <w:rsid w:val="003C72E5"/>
    <w:rsid w:val="003C7466"/>
    <w:rsid w:val="003C7472"/>
    <w:rsid w:val="003C770B"/>
    <w:rsid w:val="003C7950"/>
    <w:rsid w:val="003C7A97"/>
    <w:rsid w:val="003C7BB8"/>
    <w:rsid w:val="003C7D05"/>
    <w:rsid w:val="003C7DAC"/>
    <w:rsid w:val="003C7DCB"/>
    <w:rsid w:val="003C7F19"/>
    <w:rsid w:val="003D0904"/>
    <w:rsid w:val="003D0B6A"/>
    <w:rsid w:val="003D0E70"/>
    <w:rsid w:val="003D0EB8"/>
    <w:rsid w:val="003D0ECE"/>
    <w:rsid w:val="003D10F0"/>
    <w:rsid w:val="003D1598"/>
    <w:rsid w:val="003D1E26"/>
    <w:rsid w:val="003D2235"/>
    <w:rsid w:val="003D2440"/>
    <w:rsid w:val="003D2A2B"/>
    <w:rsid w:val="003D2BD3"/>
    <w:rsid w:val="003D2C51"/>
    <w:rsid w:val="003D2DC7"/>
    <w:rsid w:val="003D2DF8"/>
    <w:rsid w:val="003D2EDE"/>
    <w:rsid w:val="003D2F25"/>
    <w:rsid w:val="003D2FAC"/>
    <w:rsid w:val="003D30D6"/>
    <w:rsid w:val="003D3241"/>
    <w:rsid w:val="003D3249"/>
    <w:rsid w:val="003D4059"/>
    <w:rsid w:val="003D4765"/>
    <w:rsid w:val="003D4856"/>
    <w:rsid w:val="003D4C5F"/>
    <w:rsid w:val="003D4CAF"/>
    <w:rsid w:val="003D50E0"/>
    <w:rsid w:val="003D51CD"/>
    <w:rsid w:val="003D5329"/>
    <w:rsid w:val="003D5A79"/>
    <w:rsid w:val="003D5CE1"/>
    <w:rsid w:val="003D5D19"/>
    <w:rsid w:val="003D5FEC"/>
    <w:rsid w:val="003D630A"/>
    <w:rsid w:val="003D695F"/>
    <w:rsid w:val="003D6B5D"/>
    <w:rsid w:val="003D704F"/>
    <w:rsid w:val="003D7282"/>
    <w:rsid w:val="003D72CA"/>
    <w:rsid w:val="003D740D"/>
    <w:rsid w:val="003D75FF"/>
    <w:rsid w:val="003D7819"/>
    <w:rsid w:val="003D782F"/>
    <w:rsid w:val="003D7A90"/>
    <w:rsid w:val="003D7B12"/>
    <w:rsid w:val="003D7C6C"/>
    <w:rsid w:val="003E000F"/>
    <w:rsid w:val="003E01D6"/>
    <w:rsid w:val="003E023F"/>
    <w:rsid w:val="003E041F"/>
    <w:rsid w:val="003E0482"/>
    <w:rsid w:val="003E058C"/>
    <w:rsid w:val="003E06A6"/>
    <w:rsid w:val="003E0C10"/>
    <w:rsid w:val="003E0EE2"/>
    <w:rsid w:val="003E1473"/>
    <w:rsid w:val="003E14AB"/>
    <w:rsid w:val="003E1555"/>
    <w:rsid w:val="003E1757"/>
    <w:rsid w:val="003E1785"/>
    <w:rsid w:val="003E1BC1"/>
    <w:rsid w:val="003E1D1D"/>
    <w:rsid w:val="003E250E"/>
    <w:rsid w:val="003E26AC"/>
    <w:rsid w:val="003E28F6"/>
    <w:rsid w:val="003E298D"/>
    <w:rsid w:val="003E2BAD"/>
    <w:rsid w:val="003E2CE0"/>
    <w:rsid w:val="003E2D1E"/>
    <w:rsid w:val="003E315C"/>
    <w:rsid w:val="003E318B"/>
    <w:rsid w:val="003E33C0"/>
    <w:rsid w:val="003E367F"/>
    <w:rsid w:val="003E36C8"/>
    <w:rsid w:val="003E37F6"/>
    <w:rsid w:val="003E3A2E"/>
    <w:rsid w:val="003E3C2A"/>
    <w:rsid w:val="003E3C61"/>
    <w:rsid w:val="003E3CE2"/>
    <w:rsid w:val="003E3D73"/>
    <w:rsid w:val="003E3D79"/>
    <w:rsid w:val="003E3E13"/>
    <w:rsid w:val="003E4257"/>
    <w:rsid w:val="003E44E8"/>
    <w:rsid w:val="003E47E5"/>
    <w:rsid w:val="003E492D"/>
    <w:rsid w:val="003E49C1"/>
    <w:rsid w:val="003E4C53"/>
    <w:rsid w:val="003E4C82"/>
    <w:rsid w:val="003E4D7C"/>
    <w:rsid w:val="003E4F20"/>
    <w:rsid w:val="003E5040"/>
    <w:rsid w:val="003E5112"/>
    <w:rsid w:val="003E524E"/>
    <w:rsid w:val="003E53B5"/>
    <w:rsid w:val="003E557E"/>
    <w:rsid w:val="003E56CC"/>
    <w:rsid w:val="003E576B"/>
    <w:rsid w:val="003E57B2"/>
    <w:rsid w:val="003E581A"/>
    <w:rsid w:val="003E5C50"/>
    <w:rsid w:val="003E642A"/>
    <w:rsid w:val="003E6468"/>
    <w:rsid w:val="003E6924"/>
    <w:rsid w:val="003E7136"/>
    <w:rsid w:val="003E72CF"/>
    <w:rsid w:val="003E73BB"/>
    <w:rsid w:val="003E7B36"/>
    <w:rsid w:val="003F0187"/>
    <w:rsid w:val="003F026D"/>
    <w:rsid w:val="003F0364"/>
    <w:rsid w:val="003F041A"/>
    <w:rsid w:val="003F0465"/>
    <w:rsid w:val="003F04E8"/>
    <w:rsid w:val="003F0544"/>
    <w:rsid w:val="003F0681"/>
    <w:rsid w:val="003F08EE"/>
    <w:rsid w:val="003F0EF0"/>
    <w:rsid w:val="003F0FCD"/>
    <w:rsid w:val="003F10CD"/>
    <w:rsid w:val="003F1168"/>
    <w:rsid w:val="003F11A5"/>
    <w:rsid w:val="003F13D7"/>
    <w:rsid w:val="003F1641"/>
    <w:rsid w:val="003F16A9"/>
    <w:rsid w:val="003F1CB0"/>
    <w:rsid w:val="003F1CBF"/>
    <w:rsid w:val="003F1E96"/>
    <w:rsid w:val="003F1EA4"/>
    <w:rsid w:val="003F21F1"/>
    <w:rsid w:val="003F26AD"/>
    <w:rsid w:val="003F2790"/>
    <w:rsid w:val="003F28A7"/>
    <w:rsid w:val="003F2916"/>
    <w:rsid w:val="003F2C99"/>
    <w:rsid w:val="003F2D15"/>
    <w:rsid w:val="003F36B3"/>
    <w:rsid w:val="003F3852"/>
    <w:rsid w:val="003F38A2"/>
    <w:rsid w:val="003F396C"/>
    <w:rsid w:val="003F3A5C"/>
    <w:rsid w:val="003F3B55"/>
    <w:rsid w:val="003F3CDD"/>
    <w:rsid w:val="003F3E56"/>
    <w:rsid w:val="003F431F"/>
    <w:rsid w:val="003F44DD"/>
    <w:rsid w:val="003F4600"/>
    <w:rsid w:val="003F4CBA"/>
    <w:rsid w:val="003F4D15"/>
    <w:rsid w:val="003F4FB5"/>
    <w:rsid w:val="003F5074"/>
    <w:rsid w:val="003F5140"/>
    <w:rsid w:val="003F5327"/>
    <w:rsid w:val="003F5A20"/>
    <w:rsid w:val="003F5DD3"/>
    <w:rsid w:val="003F5E5F"/>
    <w:rsid w:val="003F5EC6"/>
    <w:rsid w:val="003F5F70"/>
    <w:rsid w:val="003F604C"/>
    <w:rsid w:val="003F6189"/>
    <w:rsid w:val="003F686F"/>
    <w:rsid w:val="003F689D"/>
    <w:rsid w:val="003F6AA1"/>
    <w:rsid w:val="003F6BD1"/>
    <w:rsid w:val="003F6F2D"/>
    <w:rsid w:val="003F73A0"/>
    <w:rsid w:val="003F760C"/>
    <w:rsid w:val="003F77DE"/>
    <w:rsid w:val="003F7A8A"/>
    <w:rsid w:val="003F7C02"/>
    <w:rsid w:val="003F7E08"/>
    <w:rsid w:val="003F7ECA"/>
    <w:rsid w:val="003F7FD1"/>
    <w:rsid w:val="00400142"/>
    <w:rsid w:val="0040060C"/>
    <w:rsid w:val="00400706"/>
    <w:rsid w:val="0040086B"/>
    <w:rsid w:val="00400FBB"/>
    <w:rsid w:val="00400FF7"/>
    <w:rsid w:val="004010E9"/>
    <w:rsid w:val="00401390"/>
    <w:rsid w:val="0040139E"/>
    <w:rsid w:val="004016C8"/>
    <w:rsid w:val="00401900"/>
    <w:rsid w:val="00401DFF"/>
    <w:rsid w:val="00401E25"/>
    <w:rsid w:val="00401EDB"/>
    <w:rsid w:val="00401FFD"/>
    <w:rsid w:val="00402075"/>
    <w:rsid w:val="0040216B"/>
    <w:rsid w:val="00402412"/>
    <w:rsid w:val="00402521"/>
    <w:rsid w:val="00402710"/>
    <w:rsid w:val="004027EF"/>
    <w:rsid w:val="004029FE"/>
    <w:rsid w:val="00402D45"/>
    <w:rsid w:val="00402ED8"/>
    <w:rsid w:val="00403267"/>
    <w:rsid w:val="004032FB"/>
    <w:rsid w:val="004034C5"/>
    <w:rsid w:val="00403A1D"/>
    <w:rsid w:val="00403CAC"/>
    <w:rsid w:val="0040447D"/>
    <w:rsid w:val="0040453B"/>
    <w:rsid w:val="004045A8"/>
    <w:rsid w:val="0040461C"/>
    <w:rsid w:val="00404729"/>
    <w:rsid w:val="004047FF"/>
    <w:rsid w:val="00404951"/>
    <w:rsid w:val="00404ABE"/>
    <w:rsid w:val="0040516A"/>
    <w:rsid w:val="00405422"/>
    <w:rsid w:val="004058FB"/>
    <w:rsid w:val="00405C8B"/>
    <w:rsid w:val="00405DBB"/>
    <w:rsid w:val="00406187"/>
    <w:rsid w:val="004063B7"/>
    <w:rsid w:val="00406408"/>
    <w:rsid w:val="00406B17"/>
    <w:rsid w:val="00406CE6"/>
    <w:rsid w:val="00406F23"/>
    <w:rsid w:val="00406FE2"/>
    <w:rsid w:val="00407637"/>
    <w:rsid w:val="0040785D"/>
    <w:rsid w:val="004078C1"/>
    <w:rsid w:val="00407A2D"/>
    <w:rsid w:val="00407D63"/>
    <w:rsid w:val="0041002C"/>
    <w:rsid w:val="0041005E"/>
    <w:rsid w:val="004100E4"/>
    <w:rsid w:val="00410540"/>
    <w:rsid w:val="004105B2"/>
    <w:rsid w:val="004105C0"/>
    <w:rsid w:val="004106AA"/>
    <w:rsid w:val="00410B3D"/>
    <w:rsid w:val="00410C1D"/>
    <w:rsid w:val="00411029"/>
    <w:rsid w:val="004111CF"/>
    <w:rsid w:val="00411884"/>
    <w:rsid w:val="0041195E"/>
    <w:rsid w:val="00411AC3"/>
    <w:rsid w:val="00411B0F"/>
    <w:rsid w:val="00411D5A"/>
    <w:rsid w:val="00411EA3"/>
    <w:rsid w:val="004120C6"/>
    <w:rsid w:val="004122B9"/>
    <w:rsid w:val="0041271D"/>
    <w:rsid w:val="00412C25"/>
    <w:rsid w:val="00412C89"/>
    <w:rsid w:val="00412C9A"/>
    <w:rsid w:val="00412E66"/>
    <w:rsid w:val="0041305F"/>
    <w:rsid w:val="0041321E"/>
    <w:rsid w:val="0041342A"/>
    <w:rsid w:val="0041379B"/>
    <w:rsid w:val="00413945"/>
    <w:rsid w:val="00413A14"/>
    <w:rsid w:val="0041402A"/>
    <w:rsid w:val="0041420B"/>
    <w:rsid w:val="0041435F"/>
    <w:rsid w:val="004143F5"/>
    <w:rsid w:val="00414478"/>
    <w:rsid w:val="00414BF8"/>
    <w:rsid w:val="00414D4D"/>
    <w:rsid w:val="00414DD2"/>
    <w:rsid w:val="00415018"/>
    <w:rsid w:val="0041509F"/>
    <w:rsid w:val="004150A8"/>
    <w:rsid w:val="004152ED"/>
    <w:rsid w:val="00415369"/>
    <w:rsid w:val="004157B2"/>
    <w:rsid w:val="00415CD0"/>
    <w:rsid w:val="00415D02"/>
    <w:rsid w:val="00415E71"/>
    <w:rsid w:val="00415F34"/>
    <w:rsid w:val="00416240"/>
    <w:rsid w:val="004168EF"/>
    <w:rsid w:val="0041692F"/>
    <w:rsid w:val="00416BA4"/>
    <w:rsid w:val="00416DCA"/>
    <w:rsid w:val="00417235"/>
    <w:rsid w:val="004174B1"/>
    <w:rsid w:val="00417A11"/>
    <w:rsid w:val="00417BDC"/>
    <w:rsid w:val="00417D22"/>
    <w:rsid w:val="00417EBB"/>
    <w:rsid w:val="004203C2"/>
    <w:rsid w:val="004205BA"/>
    <w:rsid w:val="0042067B"/>
    <w:rsid w:val="0042068C"/>
    <w:rsid w:val="0042077C"/>
    <w:rsid w:val="00420BDC"/>
    <w:rsid w:val="00420C12"/>
    <w:rsid w:val="00420D0A"/>
    <w:rsid w:val="004210F4"/>
    <w:rsid w:val="00421522"/>
    <w:rsid w:val="00421526"/>
    <w:rsid w:val="0042194D"/>
    <w:rsid w:val="00421B12"/>
    <w:rsid w:val="00421B16"/>
    <w:rsid w:val="00421BE8"/>
    <w:rsid w:val="00421F4E"/>
    <w:rsid w:val="00422312"/>
    <w:rsid w:val="00422340"/>
    <w:rsid w:val="0042259E"/>
    <w:rsid w:val="0042259F"/>
    <w:rsid w:val="0042266A"/>
    <w:rsid w:val="00422B48"/>
    <w:rsid w:val="00422B9F"/>
    <w:rsid w:val="00422EC7"/>
    <w:rsid w:val="00422F53"/>
    <w:rsid w:val="00423006"/>
    <w:rsid w:val="00423056"/>
    <w:rsid w:val="00423250"/>
    <w:rsid w:val="004238A0"/>
    <w:rsid w:val="00423FC3"/>
    <w:rsid w:val="00424152"/>
    <w:rsid w:val="00424320"/>
    <w:rsid w:val="004243A2"/>
    <w:rsid w:val="00424783"/>
    <w:rsid w:val="004247F5"/>
    <w:rsid w:val="00424BF0"/>
    <w:rsid w:val="00424F04"/>
    <w:rsid w:val="00425134"/>
    <w:rsid w:val="004253FE"/>
    <w:rsid w:val="0042547A"/>
    <w:rsid w:val="0042552D"/>
    <w:rsid w:val="00425703"/>
    <w:rsid w:val="004257F0"/>
    <w:rsid w:val="00425B8C"/>
    <w:rsid w:val="00425F99"/>
    <w:rsid w:val="00426115"/>
    <w:rsid w:val="004269E7"/>
    <w:rsid w:val="00426A66"/>
    <w:rsid w:val="00426C5C"/>
    <w:rsid w:val="00427080"/>
    <w:rsid w:val="004271BF"/>
    <w:rsid w:val="004276B4"/>
    <w:rsid w:val="00427976"/>
    <w:rsid w:val="00427C20"/>
    <w:rsid w:val="00427CFE"/>
    <w:rsid w:val="00427F0A"/>
    <w:rsid w:val="0043058E"/>
    <w:rsid w:val="00430701"/>
    <w:rsid w:val="00430858"/>
    <w:rsid w:val="00430AE1"/>
    <w:rsid w:val="00430CC8"/>
    <w:rsid w:val="00430D01"/>
    <w:rsid w:val="0043129F"/>
    <w:rsid w:val="00431FA7"/>
    <w:rsid w:val="0043216C"/>
    <w:rsid w:val="00432349"/>
    <w:rsid w:val="004325CE"/>
    <w:rsid w:val="004325DF"/>
    <w:rsid w:val="00432644"/>
    <w:rsid w:val="00432818"/>
    <w:rsid w:val="00432ACE"/>
    <w:rsid w:val="00432FC3"/>
    <w:rsid w:val="004330F6"/>
    <w:rsid w:val="00433243"/>
    <w:rsid w:val="0043335C"/>
    <w:rsid w:val="004335DC"/>
    <w:rsid w:val="004340D0"/>
    <w:rsid w:val="004343D5"/>
    <w:rsid w:val="004344E7"/>
    <w:rsid w:val="004345E3"/>
    <w:rsid w:val="00434705"/>
    <w:rsid w:val="0043471D"/>
    <w:rsid w:val="00434CA8"/>
    <w:rsid w:val="00434D98"/>
    <w:rsid w:val="004352DF"/>
    <w:rsid w:val="00435504"/>
    <w:rsid w:val="00435D94"/>
    <w:rsid w:val="0043616D"/>
    <w:rsid w:val="004362B2"/>
    <w:rsid w:val="00436598"/>
    <w:rsid w:val="00436680"/>
    <w:rsid w:val="00436959"/>
    <w:rsid w:val="00436C12"/>
    <w:rsid w:val="00436F40"/>
    <w:rsid w:val="00436FC3"/>
    <w:rsid w:val="00437003"/>
    <w:rsid w:val="004370D9"/>
    <w:rsid w:val="00437258"/>
    <w:rsid w:val="004373FE"/>
    <w:rsid w:val="00437CF4"/>
    <w:rsid w:val="00440265"/>
    <w:rsid w:val="00440B93"/>
    <w:rsid w:val="0044112A"/>
    <w:rsid w:val="00441165"/>
    <w:rsid w:val="0044128F"/>
    <w:rsid w:val="004412C5"/>
    <w:rsid w:val="00441362"/>
    <w:rsid w:val="004416A1"/>
    <w:rsid w:val="004416BA"/>
    <w:rsid w:val="0044172B"/>
    <w:rsid w:val="00441789"/>
    <w:rsid w:val="00441840"/>
    <w:rsid w:val="00441866"/>
    <w:rsid w:val="004419D4"/>
    <w:rsid w:val="00441CDD"/>
    <w:rsid w:val="00441D83"/>
    <w:rsid w:val="00441F7C"/>
    <w:rsid w:val="0044209B"/>
    <w:rsid w:val="00442206"/>
    <w:rsid w:val="0044246A"/>
    <w:rsid w:val="00442606"/>
    <w:rsid w:val="004426CD"/>
    <w:rsid w:val="00442C69"/>
    <w:rsid w:val="00442F17"/>
    <w:rsid w:val="00443335"/>
    <w:rsid w:val="004435BB"/>
    <w:rsid w:val="004435CF"/>
    <w:rsid w:val="00443931"/>
    <w:rsid w:val="0044393C"/>
    <w:rsid w:val="0044397D"/>
    <w:rsid w:val="00443B22"/>
    <w:rsid w:val="00443B30"/>
    <w:rsid w:val="00443C0E"/>
    <w:rsid w:val="00443D8C"/>
    <w:rsid w:val="0044464C"/>
    <w:rsid w:val="004448E1"/>
    <w:rsid w:val="00444998"/>
    <w:rsid w:val="00444A1E"/>
    <w:rsid w:val="00444A95"/>
    <w:rsid w:val="00445151"/>
    <w:rsid w:val="0044524C"/>
    <w:rsid w:val="00445253"/>
    <w:rsid w:val="004456CF"/>
    <w:rsid w:val="00445790"/>
    <w:rsid w:val="00445D2A"/>
    <w:rsid w:val="00445F58"/>
    <w:rsid w:val="00445FB5"/>
    <w:rsid w:val="00446094"/>
    <w:rsid w:val="0044655F"/>
    <w:rsid w:val="00446C3E"/>
    <w:rsid w:val="00446C60"/>
    <w:rsid w:val="00446EE5"/>
    <w:rsid w:val="00447134"/>
    <w:rsid w:val="0044723E"/>
    <w:rsid w:val="004472AD"/>
    <w:rsid w:val="00447493"/>
    <w:rsid w:val="00447969"/>
    <w:rsid w:val="00450139"/>
    <w:rsid w:val="004502D4"/>
    <w:rsid w:val="004503AF"/>
    <w:rsid w:val="004503F1"/>
    <w:rsid w:val="004504DF"/>
    <w:rsid w:val="004508DE"/>
    <w:rsid w:val="0045108E"/>
    <w:rsid w:val="00451686"/>
    <w:rsid w:val="0045178A"/>
    <w:rsid w:val="00451904"/>
    <w:rsid w:val="004520A4"/>
    <w:rsid w:val="00452612"/>
    <w:rsid w:val="00452699"/>
    <w:rsid w:val="004526AC"/>
    <w:rsid w:val="00452747"/>
    <w:rsid w:val="00452A0B"/>
    <w:rsid w:val="00452A30"/>
    <w:rsid w:val="00452C4D"/>
    <w:rsid w:val="00452CDC"/>
    <w:rsid w:val="00452D3B"/>
    <w:rsid w:val="00452FBB"/>
    <w:rsid w:val="004534F7"/>
    <w:rsid w:val="00453A66"/>
    <w:rsid w:val="00453ACE"/>
    <w:rsid w:val="00453BB8"/>
    <w:rsid w:val="00453C94"/>
    <w:rsid w:val="0045410C"/>
    <w:rsid w:val="004542D3"/>
    <w:rsid w:val="0045432B"/>
    <w:rsid w:val="004548E0"/>
    <w:rsid w:val="00454990"/>
    <w:rsid w:val="004549FE"/>
    <w:rsid w:val="00454AEC"/>
    <w:rsid w:val="00454D72"/>
    <w:rsid w:val="00454EB2"/>
    <w:rsid w:val="00454F49"/>
    <w:rsid w:val="004550C6"/>
    <w:rsid w:val="004550F5"/>
    <w:rsid w:val="0045514B"/>
    <w:rsid w:val="00455234"/>
    <w:rsid w:val="00455330"/>
    <w:rsid w:val="004555B9"/>
    <w:rsid w:val="004556F1"/>
    <w:rsid w:val="004559AD"/>
    <w:rsid w:val="004559B7"/>
    <w:rsid w:val="00455E8F"/>
    <w:rsid w:val="00456116"/>
    <w:rsid w:val="00456478"/>
    <w:rsid w:val="004566F6"/>
    <w:rsid w:val="0045681F"/>
    <w:rsid w:val="00456B8B"/>
    <w:rsid w:val="00457235"/>
    <w:rsid w:val="00457476"/>
    <w:rsid w:val="004574E9"/>
    <w:rsid w:val="004575EC"/>
    <w:rsid w:val="00457636"/>
    <w:rsid w:val="0045785C"/>
    <w:rsid w:val="0045794B"/>
    <w:rsid w:val="00457AD5"/>
    <w:rsid w:val="00457B91"/>
    <w:rsid w:val="00457D35"/>
    <w:rsid w:val="00457E7C"/>
    <w:rsid w:val="00457F2D"/>
    <w:rsid w:val="00457FEE"/>
    <w:rsid w:val="00460098"/>
    <w:rsid w:val="004600DC"/>
    <w:rsid w:val="00460114"/>
    <w:rsid w:val="00460126"/>
    <w:rsid w:val="0046033B"/>
    <w:rsid w:val="004607DD"/>
    <w:rsid w:val="00460A77"/>
    <w:rsid w:val="00460FC2"/>
    <w:rsid w:val="004610C9"/>
    <w:rsid w:val="004615E5"/>
    <w:rsid w:val="00461701"/>
    <w:rsid w:val="004617A1"/>
    <w:rsid w:val="00461C97"/>
    <w:rsid w:val="00461CCE"/>
    <w:rsid w:val="00461D40"/>
    <w:rsid w:val="00461E4C"/>
    <w:rsid w:val="00461F5F"/>
    <w:rsid w:val="00462073"/>
    <w:rsid w:val="004622C9"/>
    <w:rsid w:val="00462356"/>
    <w:rsid w:val="004623CE"/>
    <w:rsid w:val="004626BE"/>
    <w:rsid w:val="00462A5F"/>
    <w:rsid w:val="00462DD7"/>
    <w:rsid w:val="00462E0B"/>
    <w:rsid w:val="00462E2A"/>
    <w:rsid w:val="00462FF5"/>
    <w:rsid w:val="00463192"/>
    <w:rsid w:val="00463371"/>
    <w:rsid w:val="004637A6"/>
    <w:rsid w:val="00463921"/>
    <w:rsid w:val="00463B8F"/>
    <w:rsid w:val="00463E59"/>
    <w:rsid w:val="00463FBC"/>
    <w:rsid w:val="00464065"/>
    <w:rsid w:val="00464100"/>
    <w:rsid w:val="0046436D"/>
    <w:rsid w:val="0046437F"/>
    <w:rsid w:val="0046494C"/>
    <w:rsid w:val="00464C3A"/>
    <w:rsid w:val="004650B9"/>
    <w:rsid w:val="004652B1"/>
    <w:rsid w:val="00465561"/>
    <w:rsid w:val="004655A7"/>
    <w:rsid w:val="00465A5B"/>
    <w:rsid w:val="00465E2E"/>
    <w:rsid w:val="00466121"/>
    <w:rsid w:val="00466224"/>
    <w:rsid w:val="00466286"/>
    <w:rsid w:val="004666EC"/>
    <w:rsid w:val="004668BE"/>
    <w:rsid w:val="00466B6B"/>
    <w:rsid w:val="00467013"/>
    <w:rsid w:val="004671EB"/>
    <w:rsid w:val="004673E0"/>
    <w:rsid w:val="004677A0"/>
    <w:rsid w:val="004678C9"/>
    <w:rsid w:val="00467991"/>
    <w:rsid w:val="00467E8F"/>
    <w:rsid w:val="00467FB1"/>
    <w:rsid w:val="004700AE"/>
    <w:rsid w:val="0047015F"/>
    <w:rsid w:val="004701D6"/>
    <w:rsid w:val="004702E1"/>
    <w:rsid w:val="00470528"/>
    <w:rsid w:val="004709F2"/>
    <w:rsid w:val="00470BC8"/>
    <w:rsid w:val="00470CB6"/>
    <w:rsid w:val="00471265"/>
    <w:rsid w:val="00471593"/>
    <w:rsid w:val="00471603"/>
    <w:rsid w:val="00471ACE"/>
    <w:rsid w:val="00471E3B"/>
    <w:rsid w:val="00471E54"/>
    <w:rsid w:val="00471E92"/>
    <w:rsid w:val="00472429"/>
    <w:rsid w:val="00472AAD"/>
    <w:rsid w:val="00473668"/>
    <w:rsid w:val="0047384D"/>
    <w:rsid w:val="004738C1"/>
    <w:rsid w:val="00473AFE"/>
    <w:rsid w:val="00473D8A"/>
    <w:rsid w:val="00473E0C"/>
    <w:rsid w:val="00474268"/>
    <w:rsid w:val="00474329"/>
    <w:rsid w:val="0047468C"/>
    <w:rsid w:val="00474887"/>
    <w:rsid w:val="00474A33"/>
    <w:rsid w:val="00474F37"/>
    <w:rsid w:val="00475022"/>
    <w:rsid w:val="0047515A"/>
    <w:rsid w:val="00475373"/>
    <w:rsid w:val="004754D8"/>
    <w:rsid w:val="0047562C"/>
    <w:rsid w:val="00475A70"/>
    <w:rsid w:val="00475AC9"/>
    <w:rsid w:val="00475E78"/>
    <w:rsid w:val="00476301"/>
    <w:rsid w:val="0047630E"/>
    <w:rsid w:val="0047638E"/>
    <w:rsid w:val="004763CA"/>
    <w:rsid w:val="00476565"/>
    <w:rsid w:val="004766C9"/>
    <w:rsid w:val="00476BD8"/>
    <w:rsid w:val="00476C21"/>
    <w:rsid w:val="004770BB"/>
    <w:rsid w:val="00477250"/>
    <w:rsid w:val="0047748B"/>
    <w:rsid w:val="0047782F"/>
    <w:rsid w:val="00477943"/>
    <w:rsid w:val="00477A7C"/>
    <w:rsid w:val="00477AB7"/>
    <w:rsid w:val="00477DAA"/>
    <w:rsid w:val="00477E6B"/>
    <w:rsid w:val="00477E7B"/>
    <w:rsid w:val="004800C9"/>
    <w:rsid w:val="00481244"/>
    <w:rsid w:val="00481544"/>
    <w:rsid w:val="00481563"/>
    <w:rsid w:val="004817F7"/>
    <w:rsid w:val="00481FEB"/>
    <w:rsid w:val="0048202F"/>
    <w:rsid w:val="00482305"/>
    <w:rsid w:val="0048242B"/>
    <w:rsid w:val="0048249B"/>
    <w:rsid w:val="004827AD"/>
    <w:rsid w:val="0048283F"/>
    <w:rsid w:val="00482A19"/>
    <w:rsid w:val="00482AEA"/>
    <w:rsid w:val="00482B38"/>
    <w:rsid w:val="00482ED9"/>
    <w:rsid w:val="0048302E"/>
    <w:rsid w:val="004830DF"/>
    <w:rsid w:val="00483134"/>
    <w:rsid w:val="0048326D"/>
    <w:rsid w:val="004834C4"/>
    <w:rsid w:val="004834DF"/>
    <w:rsid w:val="0048395B"/>
    <w:rsid w:val="00483CCB"/>
    <w:rsid w:val="00483E9C"/>
    <w:rsid w:val="00484027"/>
    <w:rsid w:val="004842A4"/>
    <w:rsid w:val="004842D6"/>
    <w:rsid w:val="00484953"/>
    <w:rsid w:val="00484C4B"/>
    <w:rsid w:val="00484F58"/>
    <w:rsid w:val="004852E7"/>
    <w:rsid w:val="0048537B"/>
    <w:rsid w:val="004853C1"/>
    <w:rsid w:val="00485516"/>
    <w:rsid w:val="0048583E"/>
    <w:rsid w:val="00485A4D"/>
    <w:rsid w:val="00485C83"/>
    <w:rsid w:val="00485E39"/>
    <w:rsid w:val="00485E86"/>
    <w:rsid w:val="00485F98"/>
    <w:rsid w:val="00486051"/>
    <w:rsid w:val="004860EF"/>
    <w:rsid w:val="00486448"/>
    <w:rsid w:val="00486617"/>
    <w:rsid w:val="0048661C"/>
    <w:rsid w:val="004866D8"/>
    <w:rsid w:val="00486BEC"/>
    <w:rsid w:val="00486D7A"/>
    <w:rsid w:val="00486E75"/>
    <w:rsid w:val="00487170"/>
    <w:rsid w:val="004878B3"/>
    <w:rsid w:val="0048796F"/>
    <w:rsid w:val="00487BF2"/>
    <w:rsid w:val="00487C96"/>
    <w:rsid w:val="00487F6D"/>
    <w:rsid w:val="004900A9"/>
    <w:rsid w:val="004904A9"/>
    <w:rsid w:val="004906F2"/>
    <w:rsid w:val="004908F9"/>
    <w:rsid w:val="00490A13"/>
    <w:rsid w:val="00490ADA"/>
    <w:rsid w:val="00490BF8"/>
    <w:rsid w:val="00490E6E"/>
    <w:rsid w:val="00491045"/>
    <w:rsid w:val="0049153B"/>
    <w:rsid w:val="004916FE"/>
    <w:rsid w:val="0049177D"/>
    <w:rsid w:val="004919EC"/>
    <w:rsid w:val="00491B54"/>
    <w:rsid w:val="00491BD7"/>
    <w:rsid w:val="00491C25"/>
    <w:rsid w:val="00491E2C"/>
    <w:rsid w:val="00491EA2"/>
    <w:rsid w:val="00491ED0"/>
    <w:rsid w:val="00491EEF"/>
    <w:rsid w:val="00491FB1"/>
    <w:rsid w:val="0049203E"/>
    <w:rsid w:val="00492377"/>
    <w:rsid w:val="0049239F"/>
    <w:rsid w:val="00492437"/>
    <w:rsid w:val="00492616"/>
    <w:rsid w:val="0049270D"/>
    <w:rsid w:val="00492C06"/>
    <w:rsid w:val="00492C4C"/>
    <w:rsid w:val="00492DD3"/>
    <w:rsid w:val="00492E46"/>
    <w:rsid w:val="004934C2"/>
    <w:rsid w:val="00493504"/>
    <w:rsid w:val="00493A06"/>
    <w:rsid w:val="00493BB9"/>
    <w:rsid w:val="00493CB6"/>
    <w:rsid w:val="00493D7A"/>
    <w:rsid w:val="00493F5A"/>
    <w:rsid w:val="004945A6"/>
    <w:rsid w:val="0049479D"/>
    <w:rsid w:val="00494E1C"/>
    <w:rsid w:val="0049500C"/>
    <w:rsid w:val="0049503A"/>
    <w:rsid w:val="0049531F"/>
    <w:rsid w:val="00495662"/>
    <w:rsid w:val="00495B42"/>
    <w:rsid w:val="00495D29"/>
    <w:rsid w:val="00495EEB"/>
    <w:rsid w:val="004963B4"/>
    <w:rsid w:val="00496668"/>
    <w:rsid w:val="00496962"/>
    <w:rsid w:val="00496BD1"/>
    <w:rsid w:val="00497009"/>
    <w:rsid w:val="00497094"/>
    <w:rsid w:val="00497255"/>
    <w:rsid w:val="00497364"/>
    <w:rsid w:val="004974EF"/>
    <w:rsid w:val="00497714"/>
    <w:rsid w:val="00497897"/>
    <w:rsid w:val="004978BB"/>
    <w:rsid w:val="004979C5"/>
    <w:rsid w:val="00497C30"/>
    <w:rsid w:val="00497D13"/>
    <w:rsid w:val="004A00C9"/>
    <w:rsid w:val="004A0116"/>
    <w:rsid w:val="004A01E6"/>
    <w:rsid w:val="004A03B2"/>
    <w:rsid w:val="004A03C4"/>
    <w:rsid w:val="004A03EE"/>
    <w:rsid w:val="004A0472"/>
    <w:rsid w:val="004A047D"/>
    <w:rsid w:val="004A04C9"/>
    <w:rsid w:val="004A0B91"/>
    <w:rsid w:val="004A1280"/>
    <w:rsid w:val="004A12D1"/>
    <w:rsid w:val="004A164D"/>
    <w:rsid w:val="004A180B"/>
    <w:rsid w:val="004A1858"/>
    <w:rsid w:val="004A18EB"/>
    <w:rsid w:val="004A19B5"/>
    <w:rsid w:val="004A19BA"/>
    <w:rsid w:val="004A1D58"/>
    <w:rsid w:val="004A2504"/>
    <w:rsid w:val="004A25E1"/>
    <w:rsid w:val="004A2780"/>
    <w:rsid w:val="004A2BBE"/>
    <w:rsid w:val="004A2D89"/>
    <w:rsid w:val="004A3165"/>
    <w:rsid w:val="004A341A"/>
    <w:rsid w:val="004A36E7"/>
    <w:rsid w:val="004A37DE"/>
    <w:rsid w:val="004A3849"/>
    <w:rsid w:val="004A3860"/>
    <w:rsid w:val="004A3BAA"/>
    <w:rsid w:val="004A3CED"/>
    <w:rsid w:val="004A3F16"/>
    <w:rsid w:val="004A3F32"/>
    <w:rsid w:val="004A40CC"/>
    <w:rsid w:val="004A4499"/>
    <w:rsid w:val="004A4605"/>
    <w:rsid w:val="004A47E0"/>
    <w:rsid w:val="004A4A0F"/>
    <w:rsid w:val="004A4A20"/>
    <w:rsid w:val="004A4C59"/>
    <w:rsid w:val="004A4FCE"/>
    <w:rsid w:val="004A5376"/>
    <w:rsid w:val="004A547B"/>
    <w:rsid w:val="004A596E"/>
    <w:rsid w:val="004A5AF5"/>
    <w:rsid w:val="004A5CC4"/>
    <w:rsid w:val="004A643B"/>
    <w:rsid w:val="004A69B4"/>
    <w:rsid w:val="004A7047"/>
    <w:rsid w:val="004A71B2"/>
    <w:rsid w:val="004A7400"/>
    <w:rsid w:val="004A7A82"/>
    <w:rsid w:val="004B0026"/>
    <w:rsid w:val="004B08DC"/>
    <w:rsid w:val="004B0CF4"/>
    <w:rsid w:val="004B101C"/>
    <w:rsid w:val="004B10B8"/>
    <w:rsid w:val="004B141A"/>
    <w:rsid w:val="004B15F6"/>
    <w:rsid w:val="004B1840"/>
    <w:rsid w:val="004B19A9"/>
    <w:rsid w:val="004B22A7"/>
    <w:rsid w:val="004B2433"/>
    <w:rsid w:val="004B24BB"/>
    <w:rsid w:val="004B2521"/>
    <w:rsid w:val="004B2563"/>
    <w:rsid w:val="004B25F3"/>
    <w:rsid w:val="004B2602"/>
    <w:rsid w:val="004B2777"/>
    <w:rsid w:val="004B289F"/>
    <w:rsid w:val="004B2973"/>
    <w:rsid w:val="004B2A4B"/>
    <w:rsid w:val="004B2D1C"/>
    <w:rsid w:val="004B2D38"/>
    <w:rsid w:val="004B2F8F"/>
    <w:rsid w:val="004B30C4"/>
    <w:rsid w:val="004B30C9"/>
    <w:rsid w:val="004B316C"/>
    <w:rsid w:val="004B3179"/>
    <w:rsid w:val="004B341F"/>
    <w:rsid w:val="004B34B2"/>
    <w:rsid w:val="004B3AF6"/>
    <w:rsid w:val="004B3B9C"/>
    <w:rsid w:val="004B3BE5"/>
    <w:rsid w:val="004B433C"/>
    <w:rsid w:val="004B4460"/>
    <w:rsid w:val="004B46C0"/>
    <w:rsid w:val="004B4C1E"/>
    <w:rsid w:val="004B4C72"/>
    <w:rsid w:val="004B54C2"/>
    <w:rsid w:val="004B5766"/>
    <w:rsid w:val="004B59FA"/>
    <w:rsid w:val="004B5A91"/>
    <w:rsid w:val="004B5A9C"/>
    <w:rsid w:val="004B5B3A"/>
    <w:rsid w:val="004B5B5F"/>
    <w:rsid w:val="004B5B87"/>
    <w:rsid w:val="004B5DF1"/>
    <w:rsid w:val="004B6704"/>
    <w:rsid w:val="004B6773"/>
    <w:rsid w:val="004B6AFE"/>
    <w:rsid w:val="004B6BCC"/>
    <w:rsid w:val="004B716F"/>
    <w:rsid w:val="004B72C4"/>
    <w:rsid w:val="004B72C6"/>
    <w:rsid w:val="004B7678"/>
    <w:rsid w:val="004B77C4"/>
    <w:rsid w:val="004B7902"/>
    <w:rsid w:val="004B7B19"/>
    <w:rsid w:val="004B7CA0"/>
    <w:rsid w:val="004B7D15"/>
    <w:rsid w:val="004B7E12"/>
    <w:rsid w:val="004B7F0A"/>
    <w:rsid w:val="004C0005"/>
    <w:rsid w:val="004C0020"/>
    <w:rsid w:val="004C01AB"/>
    <w:rsid w:val="004C02BD"/>
    <w:rsid w:val="004C0374"/>
    <w:rsid w:val="004C03DA"/>
    <w:rsid w:val="004C060D"/>
    <w:rsid w:val="004C06C8"/>
    <w:rsid w:val="004C0854"/>
    <w:rsid w:val="004C0986"/>
    <w:rsid w:val="004C0E81"/>
    <w:rsid w:val="004C0EEA"/>
    <w:rsid w:val="004C135D"/>
    <w:rsid w:val="004C1506"/>
    <w:rsid w:val="004C15D2"/>
    <w:rsid w:val="004C171D"/>
    <w:rsid w:val="004C1AE2"/>
    <w:rsid w:val="004C2218"/>
    <w:rsid w:val="004C222C"/>
    <w:rsid w:val="004C226A"/>
    <w:rsid w:val="004C242D"/>
    <w:rsid w:val="004C26CE"/>
    <w:rsid w:val="004C278F"/>
    <w:rsid w:val="004C2830"/>
    <w:rsid w:val="004C2D55"/>
    <w:rsid w:val="004C2E9A"/>
    <w:rsid w:val="004C3013"/>
    <w:rsid w:val="004C3189"/>
    <w:rsid w:val="004C32BD"/>
    <w:rsid w:val="004C32F2"/>
    <w:rsid w:val="004C34FF"/>
    <w:rsid w:val="004C359E"/>
    <w:rsid w:val="004C36D0"/>
    <w:rsid w:val="004C38B8"/>
    <w:rsid w:val="004C3A10"/>
    <w:rsid w:val="004C3E71"/>
    <w:rsid w:val="004C44A5"/>
    <w:rsid w:val="004C4523"/>
    <w:rsid w:val="004C4908"/>
    <w:rsid w:val="004C4B71"/>
    <w:rsid w:val="004C51AA"/>
    <w:rsid w:val="004C55B4"/>
    <w:rsid w:val="004C576B"/>
    <w:rsid w:val="004C5880"/>
    <w:rsid w:val="004C592F"/>
    <w:rsid w:val="004C61C2"/>
    <w:rsid w:val="004C64EB"/>
    <w:rsid w:val="004C662C"/>
    <w:rsid w:val="004C67D4"/>
    <w:rsid w:val="004C6A90"/>
    <w:rsid w:val="004C6BF1"/>
    <w:rsid w:val="004C6E9A"/>
    <w:rsid w:val="004C7002"/>
    <w:rsid w:val="004C7034"/>
    <w:rsid w:val="004C7212"/>
    <w:rsid w:val="004C7357"/>
    <w:rsid w:val="004C741A"/>
    <w:rsid w:val="004C7466"/>
    <w:rsid w:val="004C76B6"/>
    <w:rsid w:val="004C7AD6"/>
    <w:rsid w:val="004C7D2D"/>
    <w:rsid w:val="004D027D"/>
    <w:rsid w:val="004D040D"/>
    <w:rsid w:val="004D06BA"/>
    <w:rsid w:val="004D099F"/>
    <w:rsid w:val="004D0A8F"/>
    <w:rsid w:val="004D11C6"/>
    <w:rsid w:val="004D19B3"/>
    <w:rsid w:val="004D1CE7"/>
    <w:rsid w:val="004D1D6A"/>
    <w:rsid w:val="004D2B2F"/>
    <w:rsid w:val="004D2BDE"/>
    <w:rsid w:val="004D2E66"/>
    <w:rsid w:val="004D2EC2"/>
    <w:rsid w:val="004D2F60"/>
    <w:rsid w:val="004D3077"/>
    <w:rsid w:val="004D32CA"/>
    <w:rsid w:val="004D3575"/>
    <w:rsid w:val="004D371A"/>
    <w:rsid w:val="004D3801"/>
    <w:rsid w:val="004D3891"/>
    <w:rsid w:val="004D3B34"/>
    <w:rsid w:val="004D3F9C"/>
    <w:rsid w:val="004D400B"/>
    <w:rsid w:val="004D42FB"/>
    <w:rsid w:val="004D43CC"/>
    <w:rsid w:val="004D43D5"/>
    <w:rsid w:val="004D441F"/>
    <w:rsid w:val="004D473F"/>
    <w:rsid w:val="004D4740"/>
    <w:rsid w:val="004D498D"/>
    <w:rsid w:val="004D4A99"/>
    <w:rsid w:val="004D4D69"/>
    <w:rsid w:val="004D561A"/>
    <w:rsid w:val="004D5694"/>
    <w:rsid w:val="004D5780"/>
    <w:rsid w:val="004D58BE"/>
    <w:rsid w:val="004D5A47"/>
    <w:rsid w:val="004D5A52"/>
    <w:rsid w:val="004D5AE3"/>
    <w:rsid w:val="004D5B87"/>
    <w:rsid w:val="004D60A4"/>
    <w:rsid w:val="004D6390"/>
    <w:rsid w:val="004D6531"/>
    <w:rsid w:val="004D67B4"/>
    <w:rsid w:val="004D684D"/>
    <w:rsid w:val="004D68F3"/>
    <w:rsid w:val="004D6C7C"/>
    <w:rsid w:val="004D6DD9"/>
    <w:rsid w:val="004D6DF7"/>
    <w:rsid w:val="004D7172"/>
    <w:rsid w:val="004D71D1"/>
    <w:rsid w:val="004D747F"/>
    <w:rsid w:val="004E000F"/>
    <w:rsid w:val="004E0403"/>
    <w:rsid w:val="004E042D"/>
    <w:rsid w:val="004E0770"/>
    <w:rsid w:val="004E0867"/>
    <w:rsid w:val="004E0C9E"/>
    <w:rsid w:val="004E1247"/>
    <w:rsid w:val="004E12B6"/>
    <w:rsid w:val="004E12BC"/>
    <w:rsid w:val="004E1954"/>
    <w:rsid w:val="004E23AC"/>
    <w:rsid w:val="004E23EC"/>
    <w:rsid w:val="004E2664"/>
    <w:rsid w:val="004E29D4"/>
    <w:rsid w:val="004E2C5F"/>
    <w:rsid w:val="004E2C66"/>
    <w:rsid w:val="004E2E03"/>
    <w:rsid w:val="004E30DC"/>
    <w:rsid w:val="004E315B"/>
    <w:rsid w:val="004E34CA"/>
    <w:rsid w:val="004E3636"/>
    <w:rsid w:val="004E3A18"/>
    <w:rsid w:val="004E3D9A"/>
    <w:rsid w:val="004E3E2F"/>
    <w:rsid w:val="004E41C8"/>
    <w:rsid w:val="004E41DD"/>
    <w:rsid w:val="004E45B6"/>
    <w:rsid w:val="004E4E6E"/>
    <w:rsid w:val="004E5035"/>
    <w:rsid w:val="004E53CC"/>
    <w:rsid w:val="004E54CB"/>
    <w:rsid w:val="004E57AA"/>
    <w:rsid w:val="004E5940"/>
    <w:rsid w:val="004E5C56"/>
    <w:rsid w:val="004E5E4C"/>
    <w:rsid w:val="004E5FEE"/>
    <w:rsid w:val="004E6035"/>
    <w:rsid w:val="004E61C9"/>
    <w:rsid w:val="004E635C"/>
    <w:rsid w:val="004E6557"/>
    <w:rsid w:val="004E658D"/>
    <w:rsid w:val="004E68C7"/>
    <w:rsid w:val="004E6ACF"/>
    <w:rsid w:val="004E6B28"/>
    <w:rsid w:val="004E6C96"/>
    <w:rsid w:val="004E6FD3"/>
    <w:rsid w:val="004E70E0"/>
    <w:rsid w:val="004E7486"/>
    <w:rsid w:val="004E7B28"/>
    <w:rsid w:val="004E7F64"/>
    <w:rsid w:val="004E7F74"/>
    <w:rsid w:val="004E7FA8"/>
    <w:rsid w:val="004F0067"/>
    <w:rsid w:val="004F0152"/>
    <w:rsid w:val="004F02E0"/>
    <w:rsid w:val="004F02E8"/>
    <w:rsid w:val="004F02FC"/>
    <w:rsid w:val="004F03CC"/>
    <w:rsid w:val="004F0682"/>
    <w:rsid w:val="004F07FD"/>
    <w:rsid w:val="004F08B3"/>
    <w:rsid w:val="004F0C2F"/>
    <w:rsid w:val="004F0DCB"/>
    <w:rsid w:val="004F0E21"/>
    <w:rsid w:val="004F0FEA"/>
    <w:rsid w:val="004F1195"/>
    <w:rsid w:val="004F1284"/>
    <w:rsid w:val="004F1417"/>
    <w:rsid w:val="004F150F"/>
    <w:rsid w:val="004F1796"/>
    <w:rsid w:val="004F1DDE"/>
    <w:rsid w:val="004F1E0A"/>
    <w:rsid w:val="004F1E64"/>
    <w:rsid w:val="004F20F6"/>
    <w:rsid w:val="004F21E3"/>
    <w:rsid w:val="004F2273"/>
    <w:rsid w:val="004F2317"/>
    <w:rsid w:val="004F27FD"/>
    <w:rsid w:val="004F2AD9"/>
    <w:rsid w:val="004F2E05"/>
    <w:rsid w:val="004F2E60"/>
    <w:rsid w:val="004F2E6B"/>
    <w:rsid w:val="004F2EFA"/>
    <w:rsid w:val="004F3021"/>
    <w:rsid w:val="004F30D6"/>
    <w:rsid w:val="004F31D4"/>
    <w:rsid w:val="004F3540"/>
    <w:rsid w:val="004F3698"/>
    <w:rsid w:val="004F3907"/>
    <w:rsid w:val="004F39A2"/>
    <w:rsid w:val="004F3A80"/>
    <w:rsid w:val="004F3AC7"/>
    <w:rsid w:val="004F3E0E"/>
    <w:rsid w:val="004F3FC5"/>
    <w:rsid w:val="004F4044"/>
    <w:rsid w:val="004F4090"/>
    <w:rsid w:val="004F43F8"/>
    <w:rsid w:val="004F459C"/>
    <w:rsid w:val="004F46F0"/>
    <w:rsid w:val="004F4B30"/>
    <w:rsid w:val="004F4CE9"/>
    <w:rsid w:val="004F4D18"/>
    <w:rsid w:val="004F4DDF"/>
    <w:rsid w:val="004F4ECC"/>
    <w:rsid w:val="004F4EE5"/>
    <w:rsid w:val="004F5098"/>
    <w:rsid w:val="004F5103"/>
    <w:rsid w:val="004F55C1"/>
    <w:rsid w:val="004F587A"/>
    <w:rsid w:val="004F5978"/>
    <w:rsid w:val="004F5CA9"/>
    <w:rsid w:val="004F5EBE"/>
    <w:rsid w:val="004F6007"/>
    <w:rsid w:val="004F60F3"/>
    <w:rsid w:val="004F619C"/>
    <w:rsid w:val="004F643F"/>
    <w:rsid w:val="004F66E3"/>
    <w:rsid w:val="004F66EE"/>
    <w:rsid w:val="004F6737"/>
    <w:rsid w:val="004F67DD"/>
    <w:rsid w:val="004F680B"/>
    <w:rsid w:val="004F69D3"/>
    <w:rsid w:val="004F715E"/>
    <w:rsid w:val="004F7288"/>
    <w:rsid w:val="004F736B"/>
    <w:rsid w:val="004F7485"/>
    <w:rsid w:val="004F7519"/>
    <w:rsid w:val="004F7607"/>
    <w:rsid w:val="004F76AC"/>
    <w:rsid w:val="004F76C1"/>
    <w:rsid w:val="004F7885"/>
    <w:rsid w:val="004F7A37"/>
    <w:rsid w:val="004F7A5E"/>
    <w:rsid w:val="004F7ABE"/>
    <w:rsid w:val="004F7BED"/>
    <w:rsid w:val="004F7C03"/>
    <w:rsid w:val="004F7DAD"/>
    <w:rsid w:val="004F7EED"/>
    <w:rsid w:val="00500010"/>
    <w:rsid w:val="005000A7"/>
    <w:rsid w:val="00500199"/>
    <w:rsid w:val="00500464"/>
    <w:rsid w:val="00500501"/>
    <w:rsid w:val="0050052F"/>
    <w:rsid w:val="00500651"/>
    <w:rsid w:val="0050069B"/>
    <w:rsid w:val="005008A9"/>
    <w:rsid w:val="00500E56"/>
    <w:rsid w:val="00501004"/>
    <w:rsid w:val="005010E8"/>
    <w:rsid w:val="0050130F"/>
    <w:rsid w:val="00501407"/>
    <w:rsid w:val="00501441"/>
    <w:rsid w:val="005016AE"/>
    <w:rsid w:val="00501746"/>
    <w:rsid w:val="0050195A"/>
    <w:rsid w:val="005019CA"/>
    <w:rsid w:val="00501BB6"/>
    <w:rsid w:val="00502197"/>
    <w:rsid w:val="00502394"/>
    <w:rsid w:val="0050292B"/>
    <w:rsid w:val="0050299A"/>
    <w:rsid w:val="00502AE3"/>
    <w:rsid w:val="00502E0C"/>
    <w:rsid w:val="00503197"/>
    <w:rsid w:val="005032C6"/>
    <w:rsid w:val="00503506"/>
    <w:rsid w:val="00503722"/>
    <w:rsid w:val="00503CE8"/>
    <w:rsid w:val="00503FB9"/>
    <w:rsid w:val="005044F5"/>
    <w:rsid w:val="005046BC"/>
    <w:rsid w:val="0050479A"/>
    <w:rsid w:val="00504C6D"/>
    <w:rsid w:val="00504CB4"/>
    <w:rsid w:val="00504D64"/>
    <w:rsid w:val="00504DA8"/>
    <w:rsid w:val="005053AE"/>
    <w:rsid w:val="005054ED"/>
    <w:rsid w:val="005055AF"/>
    <w:rsid w:val="005055CA"/>
    <w:rsid w:val="005056BA"/>
    <w:rsid w:val="00505A4E"/>
    <w:rsid w:val="00505A9A"/>
    <w:rsid w:val="00505D85"/>
    <w:rsid w:val="00505E0F"/>
    <w:rsid w:val="00506143"/>
    <w:rsid w:val="00506CA2"/>
    <w:rsid w:val="00506DCA"/>
    <w:rsid w:val="00507011"/>
    <w:rsid w:val="005070B7"/>
    <w:rsid w:val="005071E6"/>
    <w:rsid w:val="00507745"/>
    <w:rsid w:val="00507825"/>
    <w:rsid w:val="005078FE"/>
    <w:rsid w:val="0051005C"/>
    <w:rsid w:val="005101F8"/>
    <w:rsid w:val="00510221"/>
    <w:rsid w:val="005105D8"/>
    <w:rsid w:val="005106AA"/>
    <w:rsid w:val="0051094C"/>
    <w:rsid w:val="0051098D"/>
    <w:rsid w:val="00510D80"/>
    <w:rsid w:val="00510D85"/>
    <w:rsid w:val="00510FA9"/>
    <w:rsid w:val="00510FBB"/>
    <w:rsid w:val="00510FE4"/>
    <w:rsid w:val="00511188"/>
    <w:rsid w:val="005113DF"/>
    <w:rsid w:val="005114EF"/>
    <w:rsid w:val="00511530"/>
    <w:rsid w:val="005118C3"/>
    <w:rsid w:val="00511916"/>
    <w:rsid w:val="00511AA7"/>
    <w:rsid w:val="00511AB8"/>
    <w:rsid w:val="00511E49"/>
    <w:rsid w:val="005121A5"/>
    <w:rsid w:val="005121EA"/>
    <w:rsid w:val="00512290"/>
    <w:rsid w:val="00512411"/>
    <w:rsid w:val="005127ED"/>
    <w:rsid w:val="00512A4B"/>
    <w:rsid w:val="00512BBA"/>
    <w:rsid w:val="00512C15"/>
    <w:rsid w:val="00512D2F"/>
    <w:rsid w:val="00512D6C"/>
    <w:rsid w:val="00512E83"/>
    <w:rsid w:val="0051325B"/>
    <w:rsid w:val="00513491"/>
    <w:rsid w:val="00513667"/>
    <w:rsid w:val="005136D2"/>
    <w:rsid w:val="00513748"/>
    <w:rsid w:val="00513877"/>
    <w:rsid w:val="005138A1"/>
    <w:rsid w:val="00513AFD"/>
    <w:rsid w:val="00513D12"/>
    <w:rsid w:val="00513D5A"/>
    <w:rsid w:val="00513D5E"/>
    <w:rsid w:val="005142A2"/>
    <w:rsid w:val="005142E9"/>
    <w:rsid w:val="005144A4"/>
    <w:rsid w:val="005144B4"/>
    <w:rsid w:val="005147E7"/>
    <w:rsid w:val="005149A3"/>
    <w:rsid w:val="00514D27"/>
    <w:rsid w:val="00514E24"/>
    <w:rsid w:val="00514EB9"/>
    <w:rsid w:val="00514F62"/>
    <w:rsid w:val="00515003"/>
    <w:rsid w:val="00515028"/>
    <w:rsid w:val="005152BF"/>
    <w:rsid w:val="0051546E"/>
    <w:rsid w:val="0051562B"/>
    <w:rsid w:val="0051566C"/>
    <w:rsid w:val="0051571D"/>
    <w:rsid w:val="00515807"/>
    <w:rsid w:val="00515905"/>
    <w:rsid w:val="005159E8"/>
    <w:rsid w:val="00515FEA"/>
    <w:rsid w:val="005160CC"/>
    <w:rsid w:val="0051628A"/>
    <w:rsid w:val="0051675D"/>
    <w:rsid w:val="005167BF"/>
    <w:rsid w:val="00516907"/>
    <w:rsid w:val="00516BB7"/>
    <w:rsid w:val="00516C92"/>
    <w:rsid w:val="00516DDE"/>
    <w:rsid w:val="00517007"/>
    <w:rsid w:val="0051737D"/>
    <w:rsid w:val="0051763C"/>
    <w:rsid w:val="00517AD1"/>
    <w:rsid w:val="00517AD9"/>
    <w:rsid w:val="00517B91"/>
    <w:rsid w:val="00517D8B"/>
    <w:rsid w:val="00517EB9"/>
    <w:rsid w:val="00517F44"/>
    <w:rsid w:val="00520057"/>
    <w:rsid w:val="005203A5"/>
    <w:rsid w:val="005203AA"/>
    <w:rsid w:val="005203D9"/>
    <w:rsid w:val="005204FF"/>
    <w:rsid w:val="00520725"/>
    <w:rsid w:val="0052096C"/>
    <w:rsid w:val="00520A88"/>
    <w:rsid w:val="00520C6D"/>
    <w:rsid w:val="00520CB4"/>
    <w:rsid w:val="00521221"/>
    <w:rsid w:val="0052153B"/>
    <w:rsid w:val="00521564"/>
    <w:rsid w:val="0052159E"/>
    <w:rsid w:val="00521CB7"/>
    <w:rsid w:val="00521EAA"/>
    <w:rsid w:val="00522014"/>
    <w:rsid w:val="00522131"/>
    <w:rsid w:val="0052239B"/>
    <w:rsid w:val="00522729"/>
    <w:rsid w:val="00522820"/>
    <w:rsid w:val="00522BF1"/>
    <w:rsid w:val="00522D70"/>
    <w:rsid w:val="00522DD6"/>
    <w:rsid w:val="00522E5A"/>
    <w:rsid w:val="0052318A"/>
    <w:rsid w:val="005234B3"/>
    <w:rsid w:val="00523586"/>
    <w:rsid w:val="005235F6"/>
    <w:rsid w:val="00523718"/>
    <w:rsid w:val="00523B28"/>
    <w:rsid w:val="00523F39"/>
    <w:rsid w:val="005240F6"/>
    <w:rsid w:val="0052417D"/>
    <w:rsid w:val="005245C8"/>
    <w:rsid w:val="00524608"/>
    <w:rsid w:val="00524703"/>
    <w:rsid w:val="00524AA0"/>
    <w:rsid w:val="00524CE9"/>
    <w:rsid w:val="0052507B"/>
    <w:rsid w:val="0052527C"/>
    <w:rsid w:val="0052547A"/>
    <w:rsid w:val="005259CF"/>
    <w:rsid w:val="00525A04"/>
    <w:rsid w:val="00525BB8"/>
    <w:rsid w:val="005262CF"/>
    <w:rsid w:val="00526350"/>
    <w:rsid w:val="005263B7"/>
    <w:rsid w:val="00526418"/>
    <w:rsid w:val="0052663D"/>
    <w:rsid w:val="005268DE"/>
    <w:rsid w:val="005268E2"/>
    <w:rsid w:val="00526A59"/>
    <w:rsid w:val="00526AE5"/>
    <w:rsid w:val="00526B5A"/>
    <w:rsid w:val="00526D1F"/>
    <w:rsid w:val="00526FF1"/>
    <w:rsid w:val="0052703C"/>
    <w:rsid w:val="005270C8"/>
    <w:rsid w:val="0052713A"/>
    <w:rsid w:val="005271FE"/>
    <w:rsid w:val="00527337"/>
    <w:rsid w:val="005273F4"/>
    <w:rsid w:val="00527597"/>
    <w:rsid w:val="00527724"/>
    <w:rsid w:val="00527866"/>
    <w:rsid w:val="005278AA"/>
    <w:rsid w:val="005279F2"/>
    <w:rsid w:val="00527A9A"/>
    <w:rsid w:val="00527B00"/>
    <w:rsid w:val="00527C1B"/>
    <w:rsid w:val="00527D93"/>
    <w:rsid w:val="00527DF1"/>
    <w:rsid w:val="00527EE3"/>
    <w:rsid w:val="005302B8"/>
    <w:rsid w:val="0053037D"/>
    <w:rsid w:val="0053059F"/>
    <w:rsid w:val="0053075A"/>
    <w:rsid w:val="00530872"/>
    <w:rsid w:val="00530B6E"/>
    <w:rsid w:val="00530BBF"/>
    <w:rsid w:val="00530F8A"/>
    <w:rsid w:val="00531362"/>
    <w:rsid w:val="00531951"/>
    <w:rsid w:val="00531CC7"/>
    <w:rsid w:val="00531D57"/>
    <w:rsid w:val="00531E54"/>
    <w:rsid w:val="00531E6F"/>
    <w:rsid w:val="00531FB2"/>
    <w:rsid w:val="00532011"/>
    <w:rsid w:val="0053210C"/>
    <w:rsid w:val="005329D1"/>
    <w:rsid w:val="00532B4D"/>
    <w:rsid w:val="00532C12"/>
    <w:rsid w:val="00532E69"/>
    <w:rsid w:val="00532F48"/>
    <w:rsid w:val="00533DBC"/>
    <w:rsid w:val="00533E73"/>
    <w:rsid w:val="0053403A"/>
    <w:rsid w:val="005340F8"/>
    <w:rsid w:val="005343B3"/>
    <w:rsid w:val="0053450F"/>
    <w:rsid w:val="005345B4"/>
    <w:rsid w:val="005349E0"/>
    <w:rsid w:val="00534F10"/>
    <w:rsid w:val="005350C9"/>
    <w:rsid w:val="005350E1"/>
    <w:rsid w:val="00535106"/>
    <w:rsid w:val="00535214"/>
    <w:rsid w:val="00535645"/>
    <w:rsid w:val="005356E6"/>
    <w:rsid w:val="00535D13"/>
    <w:rsid w:val="00535E5E"/>
    <w:rsid w:val="00535F60"/>
    <w:rsid w:val="005361C0"/>
    <w:rsid w:val="00536A36"/>
    <w:rsid w:val="00536CDD"/>
    <w:rsid w:val="00536E09"/>
    <w:rsid w:val="00536E67"/>
    <w:rsid w:val="005373A8"/>
    <w:rsid w:val="005374F7"/>
    <w:rsid w:val="00537526"/>
    <w:rsid w:val="00537679"/>
    <w:rsid w:val="005376DD"/>
    <w:rsid w:val="00537754"/>
    <w:rsid w:val="0053798C"/>
    <w:rsid w:val="0053799C"/>
    <w:rsid w:val="00537F8D"/>
    <w:rsid w:val="0054000A"/>
    <w:rsid w:val="0054036C"/>
    <w:rsid w:val="005405AC"/>
    <w:rsid w:val="00540777"/>
    <w:rsid w:val="0054099D"/>
    <w:rsid w:val="00540C3E"/>
    <w:rsid w:val="00541196"/>
    <w:rsid w:val="00541319"/>
    <w:rsid w:val="00541D18"/>
    <w:rsid w:val="00541D72"/>
    <w:rsid w:val="00541DA1"/>
    <w:rsid w:val="00541EB3"/>
    <w:rsid w:val="00542397"/>
    <w:rsid w:val="00542BC2"/>
    <w:rsid w:val="00542CA5"/>
    <w:rsid w:val="00542DC5"/>
    <w:rsid w:val="00542E79"/>
    <w:rsid w:val="0054322A"/>
    <w:rsid w:val="0054329D"/>
    <w:rsid w:val="00543598"/>
    <w:rsid w:val="005438BF"/>
    <w:rsid w:val="00543998"/>
    <w:rsid w:val="00543A14"/>
    <w:rsid w:val="00543BEF"/>
    <w:rsid w:val="00543DFE"/>
    <w:rsid w:val="00543FF2"/>
    <w:rsid w:val="0054403B"/>
    <w:rsid w:val="0054419F"/>
    <w:rsid w:val="005442E5"/>
    <w:rsid w:val="00544752"/>
    <w:rsid w:val="00544812"/>
    <w:rsid w:val="005450E2"/>
    <w:rsid w:val="00545886"/>
    <w:rsid w:val="00546067"/>
    <w:rsid w:val="005460C7"/>
    <w:rsid w:val="00546633"/>
    <w:rsid w:val="0054665E"/>
    <w:rsid w:val="00546A8D"/>
    <w:rsid w:val="00546BF7"/>
    <w:rsid w:val="00546C43"/>
    <w:rsid w:val="00546DA3"/>
    <w:rsid w:val="005475CE"/>
    <w:rsid w:val="005477B1"/>
    <w:rsid w:val="005478FC"/>
    <w:rsid w:val="00547E0C"/>
    <w:rsid w:val="00547E4C"/>
    <w:rsid w:val="00547EEE"/>
    <w:rsid w:val="00550063"/>
    <w:rsid w:val="00550B60"/>
    <w:rsid w:val="00550BCC"/>
    <w:rsid w:val="00550D6D"/>
    <w:rsid w:val="00550FD7"/>
    <w:rsid w:val="00551719"/>
    <w:rsid w:val="00551929"/>
    <w:rsid w:val="00551B74"/>
    <w:rsid w:val="00552271"/>
    <w:rsid w:val="0055228C"/>
    <w:rsid w:val="00552598"/>
    <w:rsid w:val="005526A3"/>
    <w:rsid w:val="0055274A"/>
    <w:rsid w:val="00552877"/>
    <w:rsid w:val="00552949"/>
    <w:rsid w:val="00552C9D"/>
    <w:rsid w:val="00552D95"/>
    <w:rsid w:val="0055302D"/>
    <w:rsid w:val="00553323"/>
    <w:rsid w:val="005533AD"/>
    <w:rsid w:val="005535AD"/>
    <w:rsid w:val="00553604"/>
    <w:rsid w:val="0055387C"/>
    <w:rsid w:val="00553BEF"/>
    <w:rsid w:val="00553C3F"/>
    <w:rsid w:val="00553C55"/>
    <w:rsid w:val="00553ECF"/>
    <w:rsid w:val="00554449"/>
    <w:rsid w:val="005546AF"/>
    <w:rsid w:val="005546E2"/>
    <w:rsid w:val="00554BF8"/>
    <w:rsid w:val="00554C2A"/>
    <w:rsid w:val="00554C30"/>
    <w:rsid w:val="00554F17"/>
    <w:rsid w:val="005550D2"/>
    <w:rsid w:val="005554AA"/>
    <w:rsid w:val="00555C6A"/>
    <w:rsid w:val="00555FA8"/>
    <w:rsid w:val="00556076"/>
    <w:rsid w:val="0055658C"/>
    <w:rsid w:val="005566F5"/>
    <w:rsid w:val="005568E1"/>
    <w:rsid w:val="00556A01"/>
    <w:rsid w:val="00556B89"/>
    <w:rsid w:val="005570F6"/>
    <w:rsid w:val="0055720F"/>
    <w:rsid w:val="005577D4"/>
    <w:rsid w:val="00557DCD"/>
    <w:rsid w:val="00557F5D"/>
    <w:rsid w:val="00557F8B"/>
    <w:rsid w:val="00560095"/>
    <w:rsid w:val="005605B3"/>
    <w:rsid w:val="00560A08"/>
    <w:rsid w:val="00560E14"/>
    <w:rsid w:val="00560E9F"/>
    <w:rsid w:val="00560FBF"/>
    <w:rsid w:val="005610E3"/>
    <w:rsid w:val="0056140A"/>
    <w:rsid w:val="00561560"/>
    <w:rsid w:val="0056168F"/>
    <w:rsid w:val="00561F97"/>
    <w:rsid w:val="00562188"/>
    <w:rsid w:val="0056267F"/>
    <w:rsid w:val="005626A3"/>
    <w:rsid w:val="005627E3"/>
    <w:rsid w:val="00563015"/>
    <w:rsid w:val="0056320B"/>
    <w:rsid w:val="0056366D"/>
    <w:rsid w:val="00563A6C"/>
    <w:rsid w:val="00563AE7"/>
    <w:rsid w:val="00563D0B"/>
    <w:rsid w:val="00563E1E"/>
    <w:rsid w:val="0056402A"/>
    <w:rsid w:val="005642BE"/>
    <w:rsid w:val="00564370"/>
    <w:rsid w:val="00564929"/>
    <w:rsid w:val="00564A6A"/>
    <w:rsid w:val="00564B39"/>
    <w:rsid w:val="00564E62"/>
    <w:rsid w:val="00565360"/>
    <w:rsid w:val="0056602F"/>
    <w:rsid w:val="00566040"/>
    <w:rsid w:val="005660CD"/>
    <w:rsid w:val="00566169"/>
    <w:rsid w:val="00566203"/>
    <w:rsid w:val="00566260"/>
    <w:rsid w:val="00566346"/>
    <w:rsid w:val="005666F6"/>
    <w:rsid w:val="00566833"/>
    <w:rsid w:val="00566889"/>
    <w:rsid w:val="00566A83"/>
    <w:rsid w:val="00566A89"/>
    <w:rsid w:val="00566E8B"/>
    <w:rsid w:val="00566FA8"/>
    <w:rsid w:val="00567392"/>
    <w:rsid w:val="0056760B"/>
    <w:rsid w:val="0056774B"/>
    <w:rsid w:val="00567793"/>
    <w:rsid w:val="0056783C"/>
    <w:rsid w:val="005678D7"/>
    <w:rsid w:val="005678F0"/>
    <w:rsid w:val="00567921"/>
    <w:rsid w:val="00567AD2"/>
    <w:rsid w:val="00567DE0"/>
    <w:rsid w:val="00567E3B"/>
    <w:rsid w:val="00567E46"/>
    <w:rsid w:val="00570432"/>
    <w:rsid w:val="0057045D"/>
    <w:rsid w:val="005704B9"/>
    <w:rsid w:val="0057056F"/>
    <w:rsid w:val="005705C3"/>
    <w:rsid w:val="005707E5"/>
    <w:rsid w:val="00570A76"/>
    <w:rsid w:val="00570BEC"/>
    <w:rsid w:val="00570C0B"/>
    <w:rsid w:val="00570C2F"/>
    <w:rsid w:val="00570F9A"/>
    <w:rsid w:val="00570FB6"/>
    <w:rsid w:val="00570FF0"/>
    <w:rsid w:val="005718DC"/>
    <w:rsid w:val="00571D37"/>
    <w:rsid w:val="005721B8"/>
    <w:rsid w:val="005721FB"/>
    <w:rsid w:val="00572282"/>
    <w:rsid w:val="005722A0"/>
    <w:rsid w:val="00572462"/>
    <w:rsid w:val="005724E4"/>
    <w:rsid w:val="00572678"/>
    <w:rsid w:val="00572835"/>
    <w:rsid w:val="0057293D"/>
    <w:rsid w:val="00572C6D"/>
    <w:rsid w:val="00572C89"/>
    <w:rsid w:val="00573036"/>
    <w:rsid w:val="0057314A"/>
    <w:rsid w:val="0057332B"/>
    <w:rsid w:val="0057355C"/>
    <w:rsid w:val="005736B3"/>
    <w:rsid w:val="00573734"/>
    <w:rsid w:val="005737C6"/>
    <w:rsid w:val="00573EFA"/>
    <w:rsid w:val="00574027"/>
    <w:rsid w:val="00574057"/>
    <w:rsid w:val="00574695"/>
    <w:rsid w:val="005749C0"/>
    <w:rsid w:val="00574A8F"/>
    <w:rsid w:val="00574BA9"/>
    <w:rsid w:val="00574CF5"/>
    <w:rsid w:val="00574D26"/>
    <w:rsid w:val="00575B29"/>
    <w:rsid w:val="00575EB4"/>
    <w:rsid w:val="00575ED4"/>
    <w:rsid w:val="0057600E"/>
    <w:rsid w:val="00576017"/>
    <w:rsid w:val="00576835"/>
    <w:rsid w:val="00576938"/>
    <w:rsid w:val="00576AA7"/>
    <w:rsid w:val="00576ABC"/>
    <w:rsid w:val="00576AC2"/>
    <w:rsid w:val="00576BFE"/>
    <w:rsid w:val="00576D11"/>
    <w:rsid w:val="00576F65"/>
    <w:rsid w:val="00577011"/>
    <w:rsid w:val="00577047"/>
    <w:rsid w:val="00577231"/>
    <w:rsid w:val="005772DC"/>
    <w:rsid w:val="0057731B"/>
    <w:rsid w:val="0057787B"/>
    <w:rsid w:val="00577A93"/>
    <w:rsid w:val="00577B1B"/>
    <w:rsid w:val="00577B62"/>
    <w:rsid w:val="00577ECF"/>
    <w:rsid w:val="005801CA"/>
    <w:rsid w:val="0058034A"/>
    <w:rsid w:val="005803C8"/>
    <w:rsid w:val="005805C4"/>
    <w:rsid w:val="00580725"/>
    <w:rsid w:val="00580861"/>
    <w:rsid w:val="00580954"/>
    <w:rsid w:val="00580A27"/>
    <w:rsid w:val="00580E37"/>
    <w:rsid w:val="00580F7B"/>
    <w:rsid w:val="005810A7"/>
    <w:rsid w:val="00581165"/>
    <w:rsid w:val="0058141B"/>
    <w:rsid w:val="0058142F"/>
    <w:rsid w:val="005816A0"/>
    <w:rsid w:val="00581C0F"/>
    <w:rsid w:val="00581E5A"/>
    <w:rsid w:val="00581E86"/>
    <w:rsid w:val="00581FA2"/>
    <w:rsid w:val="00582101"/>
    <w:rsid w:val="00582124"/>
    <w:rsid w:val="0058228F"/>
    <w:rsid w:val="0058242E"/>
    <w:rsid w:val="0058259A"/>
    <w:rsid w:val="00582BAD"/>
    <w:rsid w:val="005830EA"/>
    <w:rsid w:val="00583489"/>
    <w:rsid w:val="005837DF"/>
    <w:rsid w:val="00583B28"/>
    <w:rsid w:val="00583D45"/>
    <w:rsid w:val="00584008"/>
    <w:rsid w:val="005843EF"/>
    <w:rsid w:val="0058473C"/>
    <w:rsid w:val="00584CFE"/>
    <w:rsid w:val="005850A0"/>
    <w:rsid w:val="00585537"/>
    <w:rsid w:val="005856B4"/>
    <w:rsid w:val="0058582E"/>
    <w:rsid w:val="0058595F"/>
    <w:rsid w:val="00585C13"/>
    <w:rsid w:val="0058604F"/>
    <w:rsid w:val="0058606F"/>
    <w:rsid w:val="005860E1"/>
    <w:rsid w:val="0058610F"/>
    <w:rsid w:val="0058672C"/>
    <w:rsid w:val="005868D4"/>
    <w:rsid w:val="00586A03"/>
    <w:rsid w:val="00586DA0"/>
    <w:rsid w:val="00587304"/>
    <w:rsid w:val="005873A9"/>
    <w:rsid w:val="005873B1"/>
    <w:rsid w:val="0058744F"/>
    <w:rsid w:val="00587AD5"/>
    <w:rsid w:val="00587B75"/>
    <w:rsid w:val="00587D25"/>
    <w:rsid w:val="00587DF7"/>
    <w:rsid w:val="00587E8F"/>
    <w:rsid w:val="0059021D"/>
    <w:rsid w:val="00590329"/>
    <w:rsid w:val="00590375"/>
    <w:rsid w:val="00590377"/>
    <w:rsid w:val="00590402"/>
    <w:rsid w:val="0059058F"/>
    <w:rsid w:val="005905DD"/>
    <w:rsid w:val="00590720"/>
    <w:rsid w:val="0059080B"/>
    <w:rsid w:val="00590B1F"/>
    <w:rsid w:val="00590D53"/>
    <w:rsid w:val="00590F00"/>
    <w:rsid w:val="00590FFD"/>
    <w:rsid w:val="005910EE"/>
    <w:rsid w:val="0059173B"/>
    <w:rsid w:val="00591887"/>
    <w:rsid w:val="00591D55"/>
    <w:rsid w:val="00591FE8"/>
    <w:rsid w:val="0059223D"/>
    <w:rsid w:val="0059241D"/>
    <w:rsid w:val="005925A5"/>
    <w:rsid w:val="00592955"/>
    <w:rsid w:val="0059296B"/>
    <w:rsid w:val="005929EE"/>
    <w:rsid w:val="00592E0A"/>
    <w:rsid w:val="00593053"/>
    <w:rsid w:val="005933A9"/>
    <w:rsid w:val="0059365E"/>
    <w:rsid w:val="005936DC"/>
    <w:rsid w:val="00593700"/>
    <w:rsid w:val="00593933"/>
    <w:rsid w:val="005939E9"/>
    <w:rsid w:val="00593A6F"/>
    <w:rsid w:val="00593C56"/>
    <w:rsid w:val="00593E87"/>
    <w:rsid w:val="005946F1"/>
    <w:rsid w:val="00594725"/>
    <w:rsid w:val="00594B0F"/>
    <w:rsid w:val="00594BF4"/>
    <w:rsid w:val="00594C3F"/>
    <w:rsid w:val="00594DE4"/>
    <w:rsid w:val="005950C2"/>
    <w:rsid w:val="00595C54"/>
    <w:rsid w:val="00595D6C"/>
    <w:rsid w:val="00595E93"/>
    <w:rsid w:val="00595F96"/>
    <w:rsid w:val="00596462"/>
    <w:rsid w:val="005964A7"/>
    <w:rsid w:val="0059674C"/>
    <w:rsid w:val="0059691C"/>
    <w:rsid w:val="00596C5C"/>
    <w:rsid w:val="00596E23"/>
    <w:rsid w:val="00596E51"/>
    <w:rsid w:val="00596E78"/>
    <w:rsid w:val="00596EB9"/>
    <w:rsid w:val="0059718C"/>
    <w:rsid w:val="005971FD"/>
    <w:rsid w:val="005973DC"/>
    <w:rsid w:val="00597472"/>
    <w:rsid w:val="005974CC"/>
    <w:rsid w:val="00597537"/>
    <w:rsid w:val="005977F6"/>
    <w:rsid w:val="00597A4A"/>
    <w:rsid w:val="00597BCA"/>
    <w:rsid w:val="005A01C1"/>
    <w:rsid w:val="005A028A"/>
    <w:rsid w:val="005A028B"/>
    <w:rsid w:val="005A02D0"/>
    <w:rsid w:val="005A0873"/>
    <w:rsid w:val="005A0C61"/>
    <w:rsid w:val="005A0E81"/>
    <w:rsid w:val="005A0EE2"/>
    <w:rsid w:val="005A118E"/>
    <w:rsid w:val="005A1532"/>
    <w:rsid w:val="005A15CA"/>
    <w:rsid w:val="005A165B"/>
    <w:rsid w:val="005A1992"/>
    <w:rsid w:val="005A1A1A"/>
    <w:rsid w:val="005A1DBF"/>
    <w:rsid w:val="005A21C2"/>
    <w:rsid w:val="005A25C1"/>
    <w:rsid w:val="005A29C1"/>
    <w:rsid w:val="005A2EA5"/>
    <w:rsid w:val="005A30BD"/>
    <w:rsid w:val="005A311C"/>
    <w:rsid w:val="005A3142"/>
    <w:rsid w:val="005A329D"/>
    <w:rsid w:val="005A3689"/>
    <w:rsid w:val="005A3A89"/>
    <w:rsid w:val="005A3C62"/>
    <w:rsid w:val="005A41AC"/>
    <w:rsid w:val="005A467F"/>
    <w:rsid w:val="005A46FC"/>
    <w:rsid w:val="005A47C2"/>
    <w:rsid w:val="005A492F"/>
    <w:rsid w:val="005A4D11"/>
    <w:rsid w:val="005A4D3C"/>
    <w:rsid w:val="005A4D99"/>
    <w:rsid w:val="005A51DF"/>
    <w:rsid w:val="005A5263"/>
    <w:rsid w:val="005A5341"/>
    <w:rsid w:val="005A538F"/>
    <w:rsid w:val="005A558E"/>
    <w:rsid w:val="005A5595"/>
    <w:rsid w:val="005A5814"/>
    <w:rsid w:val="005A583F"/>
    <w:rsid w:val="005A5874"/>
    <w:rsid w:val="005A5880"/>
    <w:rsid w:val="005A58F7"/>
    <w:rsid w:val="005A5B94"/>
    <w:rsid w:val="005A5CF8"/>
    <w:rsid w:val="005A5D88"/>
    <w:rsid w:val="005A5DAA"/>
    <w:rsid w:val="005A6110"/>
    <w:rsid w:val="005A6196"/>
    <w:rsid w:val="005A61F7"/>
    <w:rsid w:val="005A631A"/>
    <w:rsid w:val="005A6469"/>
    <w:rsid w:val="005A67A4"/>
    <w:rsid w:val="005A67E0"/>
    <w:rsid w:val="005A685A"/>
    <w:rsid w:val="005A6882"/>
    <w:rsid w:val="005A6A67"/>
    <w:rsid w:val="005A6AE5"/>
    <w:rsid w:val="005A6B54"/>
    <w:rsid w:val="005A6C81"/>
    <w:rsid w:val="005A6DA2"/>
    <w:rsid w:val="005A71C0"/>
    <w:rsid w:val="005A738F"/>
    <w:rsid w:val="005A73D2"/>
    <w:rsid w:val="005A7552"/>
    <w:rsid w:val="005A76B1"/>
    <w:rsid w:val="005A7B44"/>
    <w:rsid w:val="005A7E74"/>
    <w:rsid w:val="005A7FF0"/>
    <w:rsid w:val="005B0290"/>
    <w:rsid w:val="005B05E1"/>
    <w:rsid w:val="005B0746"/>
    <w:rsid w:val="005B093A"/>
    <w:rsid w:val="005B09E3"/>
    <w:rsid w:val="005B103C"/>
    <w:rsid w:val="005B10FD"/>
    <w:rsid w:val="005B124E"/>
    <w:rsid w:val="005B13BD"/>
    <w:rsid w:val="005B1458"/>
    <w:rsid w:val="005B1550"/>
    <w:rsid w:val="005B176F"/>
    <w:rsid w:val="005B1DB6"/>
    <w:rsid w:val="005B2125"/>
    <w:rsid w:val="005B2184"/>
    <w:rsid w:val="005B2188"/>
    <w:rsid w:val="005B2198"/>
    <w:rsid w:val="005B21F5"/>
    <w:rsid w:val="005B2481"/>
    <w:rsid w:val="005B2BE7"/>
    <w:rsid w:val="005B2C14"/>
    <w:rsid w:val="005B2C46"/>
    <w:rsid w:val="005B30CA"/>
    <w:rsid w:val="005B333C"/>
    <w:rsid w:val="005B367A"/>
    <w:rsid w:val="005B37FC"/>
    <w:rsid w:val="005B3D28"/>
    <w:rsid w:val="005B3FAA"/>
    <w:rsid w:val="005B4104"/>
    <w:rsid w:val="005B4491"/>
    <w:rsid w:val="005B4A81"/>
    <w:rsid w:val="005B4BD4"/>
    <w:rsid w:val="005B4C59"/>
    <w:rsid w:val="005B4D5B"/>
    <w:rsid w:val="005B4E70"/>
    <w:rsid w:val="005B50BD"/>
    <w:rsid w:val="005B517E"/>
    <w:rsid w:val="005B5256"/>
    <w:rsid w:val="005B53CB"/>
    <w:rsid w:val="005B561F"/>
    <w:rsid w:val="005B56A3"/>
    <w:rsid w:val="005B5716"/>
    <w:rsid w:val="005B5923"/>
    <w:rsid w:val="005B5A70"/>
    <w:rsid w:val="005B5BA1"/>
    <w:rsid w:val="005B5C7F"/>
    <w:rsid w:val="005B5D16"/>
    <w:rsid w:val="005B5FCB"/>
    <w:rsid w:val="005B61CD"/>
    <w:rsid w:val="005B650C"/>
    <w:rsid w:val="005B6568"/>
    <w:rsid w:val="005B6592"/>
    <w:rsid w:val="005B66D4"/>
    <w:rsid w:val="005B68F6"/>
    <w:rsid w:val="005B6B21"/>
    <w:rsid w:val="005B6B4A"/>
    <w:rsid w:val="005B6BC2"/>
    <w:rsid w:val="005B6D45"/>
    <w:rsid w:val="005B6DB7"/>
    <w:rsid w:val="005B6DE9"/>
    <w:rsid w:val="005B6F3E"/>
    <w:rsid w:val="005B6FD3"/>
    <w:rsid w:val="005B7261"/>
    <w:rsid w:val="005B75B8"/>
    <w:rsid w:val="005B76B1"/>
    <w:rsid w:val="005B7A86"/>
    <w:rsid w:val="005B7C58"/>
    <w:rsid w:val="005B7D25"/>
    <w:rsid w:val="005C001B"/>
    <w:rsid w:val="005C0175"/>
    <w:rsid w:val="005C0488"/>
    <w:rsid w:val="005C04C4"/>
    <w:rsid w:val="005C05BE"/>
    <w:rsid w:val="005C09C3"/>
    <w:rsid w:val="005C0BE1"/>
    <w:rsid w:val="005C0EFA"/>
    <w:rsid w:val="005C0F4A"/>
    <w:rsid w:val="005C11D9"/>
    <w:rsid w:val="005C169A"/>
    <w:rsid w:val="005C183A"/>
    <w:rsid w:val="005C1B82"/>
    <w:rsid w:val="005C1F27"/>
    <w:rsid w:val="005C1F43"/>
    <w:rsid w:val="005C2366"/>
    <w:rsid w:val="005C2762"/>
    <w:rsid w:val="005C2C5D"/>
    <w:rsid w:val="005C2CFF"/>
    <w:rsid w:val="005C2D3D"/>
    <w:rsid w:val="005C31CF"/>
    <w:rsid w:val="005C3373"/>
    <w:rsid w:val="005C3C4A"/>
    <w:rsid w:val="005C3F75"/>
    <w:rsid w:val="005C42FB"/>
    <w:rsid w:val="005C4378"/>
    <w:rsid w:val="005C475B"/>
    <w:rsid w:val="005C48AF"/>
    <w:rsid w:val="005C4946"/>
    <w:rsid w:val="005C4A59"/>
    <w:rsid w:val="005C4B35"/>
    <w:rsid w:val="005C4EDE"/>
    <w:rsid w:val="005C5085"/>
    <w:rsid w:val="005C51DE"/>
    <w:rsid w:val="005C5395"/>
    <w:rsid w:val="005C547F"/>
    <w:rsid w:val="005C555F"/>
    <w:rsid w:val="005C591E"/>
    <w:rsid w:val="005C5920"/>
    <w:rsid w:val="005C594C"/>
    <w:rsid w:val="005C5BCF"/>
    <w:rsid w:val="005C5D35"/>
    <w:rsid w:val="005C5E87"/>
    <w:rsid w:val="005C5F05"/>
    <w:rsid w:val="005C5F06"/>
    <w:rsid w:val="005C6157"/>
    <w:rsid w:val="005C6447"/>
    <w:rsid w:val="005C655B"/>
    <w:rsid w:val="005C65D7"/>
    <w:rsid w:val="005C69CA"/>
    <w:rsid w:val="005C74A5"/>
    <w:rsid w:val="005C7ABF"/>
    <w:rsid w:val="005D00A1"/>
    <w:rsid w:val="005D00B4"/>
    <w:rsid w:val="005D00F2"/>
    <w:rsid w:val="005D0394"/>
    <w:rsid w:val="005D05FA"/>
    <w:rsid w:val="005D0931"/>
    <w:rsid w:val="005D0956"/>
    <w:rsid w:val="005D0985"/>
    <w:rsid w:val="005D0DD8"/>
    <w:rsid w:val="005D11B6"/>
    <w:rsid w:val="005D13C7"/>
    <w:rsid w:val="005D15A4"/>
    <w:rsid w:val="005D1647"/>
    <w:rsid w:val="005D17BD"/>
    <w:rsid w:val="005D1B8A"/>
    <w:rsid w:val="005D1D6F"/>
    <w:rsid w:val="005D215C"/>
    <w:rsid w:val="005D2815"/>
    <w:rsid w:val="005D29BC"/>
    <w:rsid w:val="005D2B04"/>
    <w:rsid w:val="005D32A4"/>
    <w:rsid w:val="005D3612"/>
    <w:rsid w:val="005D3668"/>
    <w:rsid w:val="005D3BD8"/>
    <w:rsid w:val="005D3F27"/>
    <w:rsid w:val="005D41C3"/>
    <w:rsid w:val="005D4203"/>
    <w:rsid w:val="005D42C9"/>
    <w:rsid w:val="005D4394"/>
    <w:rsid w:val="005D49B2"/>
    <w:rsid w:val="005D49F9"/>
    <w:rsid w:val="005D4EA2"/>
    <w:rsid w:val="005D5602"/>
    <w:rsid w:val="005D587E"/>
    <w:rsid w:val="005D58B3"/>
    <w:rsid w:val="005D59E4"/>
    <w:rsid w:val="005D5A65"/>
    <w:rsid w:val="005D5C40"/>
    <w:rsid w:val="005D5D50"/>
    <w:rsid w:val="005D5DCD"/>
    <w:rsid w:val="005D5EE4"/>
    <w:rsid w:val="005D6186"/>
    <w:rsid w:val="005D633D"/>
    <w:rsid w:val="005D63B3"/>
    <w:rsid w:val="005D6545"/>
    <w:rsid w:val="005D6837"/>
    <w:rsid w:val="005D68E4"/>
    <w:rsid w:val="005D6AD5"/>
    <w:rsid w:val="005D7042"/>
    <w:rsid w:val="005D708C"/>
    <w:rsid w:val="005D70BB"/>
    <w:rsid w:val="005D75CE"/>
    <w:rsid w:val="005D76BE"/>
    <w:rsid w:val="005D799C"/>
    <w:rsid w:val="005E0291"/>
    <w:rsid w:val="005E02A6"/>
    <w:rsid w:val="005E036F"/>
    <w:rsid w:val="005E0849"/>
    <w:rsid w:val="005E0C90"/>
    <w:rsid w:val="005E12A2"/>
    <w:rsid w:val="005E12A3"/>
    <w:rsid w:val="005E12C1"/>
    <w:rsid w:val="005E1446"/>
    <w:rsid w:val="005E1677"/>
    <w:rsid w:val="005E1D4B"/>
    <w:rsid w:val="005E1D4F"/>
    <w:rsid w:val="005E1FFA"/>
    <w:rsid w:val="005E2150"/>
    <w:rsid w:val="005E24FA"/>
    <w:rsid w:val="005E254C"/>
    <w:rsid w:val="005E271B"/>
    <w:rsid w:val="005E271C"/>
    <w:rsid w:val="005E277A"/>
    <w:rsid w:val="005E2949"/>
    <w:rsid w:val="005E2A0F"/>
    <w:rsid w:val="005E2B6F"/>
    <w:rsid w:val="005E2E23"/>
    <w:rsid w:val="005E30AE"/>
    <w:rsid w:val="005E30C5"/>
    <w:rsid w:val="005E3239"/>
    <w:rsid w:val="005E3593"/>
    <w:rsid w:val="005E363F"/>
    <w:rsid w:val="005E382F"/>
    <w:rsid w:val="005E3CFE"/>
    <w:rsid w:val="005E3EC4"/>
    <w:rsid w:val="005E3ECE"/>
    <w:rsid w:val="005E40E6"/>
    <w:rsid w:val="005E415C"/>
    <w:rsid w:val="005E423D"/>
    <w:rsid w:val="005E44FF"/>
    <w:rsid w:val="005E459C"/>
    <w:rsid w:val="005E45FE"/>
    <w:rsid w:val="005E471E"/>
    <w:rsid w:val="005E4B44"/>
    <w:rsid w:val="005E4BD7"/>
    <w:rsid w:val="005E4BE3"/>
    <w:rsid w:val="005E4FCB"/>
    <w:rsid w:val="005E5142"/>
    <w:rsid w:val="005E572C"/>
    <w:rsid w:val="005E58B2"/>
    <w:rsid w:val="005E5B28"/>
    <w:rsid w:val="005E5B32"/>
    <w:rsid w:val="005E6130"/>
    <w:rsid w:val="005E6259"/>
    <w:rsid w:val="005E6587"/>
    <w:rsid w:val="005E6749"/>
    <w:rsid w:val="005E69D0"/>
    <w:rsid w:val="005E6B8A"/>
    <w:rsid w:val="005E6BF9"/>
    <w:rsid w:val="005E6FB8"/>
    <w:rsid w:val="005E7564"/>
    <w:rsid w:val="005E7BC8"/>
    <w:rsid w:val="005E7C62"/>
    <w:rsid w:val="005E7DA6"/>
    <w:rsid w:val="005E7E03"/>
    <w:rsid w:val="005F002F"/>
    <w:rsid w:val="005F004E"/>
    <w:rsid w:val="005F010D"/>
    <w:rsid w:val="005F06F7"/>
    <w:rsid w:val="005F0966"/>
    <w:rsid w:val="005F09A1"/>
    <w:rsid w:val="005F0A9A"/>
    <w:rsid w:val="005F0AF9"/>
    <w:rsid w:val="005F0B35"/>
    <w:rsid w:val="005F10F9"/>
    <w:rsid w:val="005F1231"/>
    <w:rsid w:val="005F1CEF"/>
    <w:rsid w:val="005F253E"/>
    <w:rsid w:val="005F27BA"/>
    <w:rsid w:val="005F2878"/>
    <w:rsid w:val="005F2BC4"/>
    <w:rsid w:val="005F2CB3"/>
    <w:rsid w:val="005F2D56"/>
    <w:rsid w:val="005F2D73"/>
    <w:rsid w:val="005F37D6"/>
    <w:rsid w:val="005F3867"/>
    <w:rsid w:val="005F3D0A"/>
    <w:rsid w:val="005F3D3E"/>
    <w:rsid w:val="005F3F96"/>
    <w:rsid w:val="005F43C0"/>
    <w:rsid w:val="005F463E"/>
    <w:rsid w:val="005F46A1"/>
    <w:rsid w:val="005F4774"/>
    <w:rsid w:val="005F48CE"/>
    <w:rsid w:val="005F499D"/>
    <w:rsid w:val="005F4A02"/>
    <w:rsid w:val="005F4B7C"/>
    <w:rsid w:val="005F4BC9"/>
    <w:rsid w:val="005F4D14"/>
    <w:rsid w:val="005F51FF"/>
    <w:rsid w:val="005F560B"/>
    <w:rsid w:val="005F56E0"/>
    <w:rsid w:val="005F5808"/>
    <w:rsid w:val="005F585B"/>
    <w:rsid w:val="005F5984"/>
    <w:rsid w:val="005F5BAB"/>
    <w:rsid w:val="005F5D54"/>
    <w:rsid w:val="005F5EDF"/>
    <w:rsid w:val="005F6020"/>
    <w:rsid w:val="005F6031"/>
    <w:rsid w:val="005F6536"/>
    <w:rsid w:val="005F653D"/>
    <w:rsid w:val="005F672E"/>
    <w:rsid w:val="005F688F"/>
    <w:rsid w:val="005F68DF"/>
    <w:rsid w:val="005F69E1"/>
    <w:rsid w:val="005F7100"/>
    <w:rsid w:val="005F730B"/>
    <w:rsid w:val="005F7350"/>
    <w:rsid w:val="005F75DA"/>
    <w:rsid w:val="005F7BB1"/>
    <w:rsid w:val="0060023A"/>
    <w:rsid w:val="006003D5"/>
    <w:rsid w:val="0060047A"/>
    <w:rsid w:val="0060098C"/>
    <w:rsid w:val="00600996"/>
    <w:rsid w:val="00600A47"/>
    <w:rsid w:val="00600A84"/>
    <w:rsid w:val="00600B76"/>
    <w:rsid w:val="00600FBD"/>
    <w:rsid w:val="00601477"/>
    <w:rsid w:val="00601755"/>
    <w:rsid w:val="00601776"/>
    <w:rsid w:val="00601783"/>
    <w:rsid w:val="00601CF6"/>
    <w:rsid w:val="00602335"/>
    <w:rsid w:val="00602565"/>
    <w:rsid w:val="00602676"/>
    <w:rsid w:val="00602EF5"/>
    <w:rsid w:val="00602F3F"/>
    <w:rsid w:val="00602F88"/>
    <w:rsid w:val="006038D4"/>
    <w:rsid w:val="006038FB"/>
    <w:rsid w:val="0060399C"/>
    <w:rsid w:val="00603A7A"/>
    <w:rsid w:val="00603A94"/>
    <w:rsid w:val="00603FAD"/>
    <w:rsid w:val="00604981"/>
    <w:rsid w:val="00604B03"/>
    <w:rsid w:val="00604DBB"/>
    <w:rsid w:val="00604EA8"/>
    <w:rsid w:val="00604FD0"/>
    <w:rsid w:val="0060574A"/>
    <w:rsid w:val="00605A86"/>
    <w:rsid w:val="00605B0E"/>
    <w:rsid w:val="00605B0F"/>
    <w:rsid w:val="00605EE4"/>
    <w:rsid w:val="00605F0B"/>
    <w:rsid w:val="0060607A"/>
    <w:rsid w:val="00606311"/>
    <w:rsid w:val="00606705"/>
    <w:rsid w:val="00606AFB"/>
    <w:rsid w:val="00606BE4"/>
    <w:rsid w:val="00606E42"/>
    <w:rsid w:val="00606F1B"/>
    <w:rsid w:val="006077FF"/>
    <w:rsid w:val="00607BFC"/>
    <w:rsid w:val="00610131"/>
    <w:rsid w:val="006103D7"/>
    <w:rsid w:val="00610438"/>
    <w:rsid w:val="00610793"/>
    <w:rsid w:val="00610AC6"/>
    <w:rsid w:val="00610B23"/>
    <w:rsid w:val="00610C71"/>
    <w:rsid w:val="00610F83"/>
    <w:rsid w:val="0061149D"/>
    <w:rsid w:val="0061190E"/>
    <w:rsid w:val="00611A07"/>
    <w:rsid w:val="00611DBF"/>
    <w:rsid w:val="00612143"/>
    <w:rsid w:val="00612378"/>
    <w:rsid w:val="00612406"/>
    <w:rsid w:val="00612610"/>
    <w:rsid w:val="00612771"/>
    <w:rsid w:val="006128C9"/>
    <w:rsid w:val="00612C7A"/>
    <w:rsid w:val="00612FA7"/>
    <w:rsid w:val="0061327D"/>
    <w:rsid w:val="006133A5"/>
    <w:rsid w:val="00613696"/>
    <w:rsid w:val="00613920"/>
    <w:rsid w:val="00613956"/>
    <w:rsid w:val="00613B24"/>
    <w:rsid w:val="0061434E"/>
    <w:rsid w:val="006148EE"/>
    <w:rsid w:val="00614B6C"/>
    <w:rsid w:val="00614D79"/>
    <w:rsid w:val="00615209"/>
    <w:rsid w:val="00615B21"/>
    <w:rsid w:val="00615EB5"/>
    <w:rsid w:val="00616479"/>
    <w:rsid w:val="006165EE"/>
    <w:rsid w:val="006166FE"/>
    <w:rsid w:val="006167C0"/>
    <w:rsid w:val="00616CB9"/>
    <w:rsid w:val="00616CF5"/>
    <w:rsid w:val="00616DBE"/>
    <w:rsid w:val="006170C6"/>
    <w:rsid w:val="00617179"/>
    <w:rsid w:val="006176A7"/>
    <w:rsid w:val="006176DB"/>
    <w:rsid w:val="0061790A"/>
    <w:rsid w:val="00617AA9"/>
    <w:rsid w:val="00617BEE"/>
    <w:rsid w:val="00617C9F"/>
    <w:rsid w:val="00617F4C"/>
    <w:rsid w:val="0062030E"/>
    <w:rsid w:val="006207B7"/>
    <w:rsid w:val="0062081B"/>
    <w:rsid w:val="00620827"/>
    <w:rsid w:val="0062082B"/>
    <w:rsid w:val="00620910"/>
    <w:rsid w:val="00620912"/>
    <w:rsid w:val="00620C38"/>
    <w:rsid w:val="00620E23"/>
    <w:rsid w:val="00620E8B"/>
    <w:rsid w:val="00620E9B"/>
    <w:rsid w:val="0062113D"/>
    <w:rsid w:val="006212A8"/>
    <w:rsid w:val="00621372"/>
    <w:rsid w:val="006215BA"/>
    <w:rsid w:val="00621629"/>
    <w:rsid w:val="006216BF"/>
    <w:rsid w:val="006217B1"/>
    <w:rsid w:val="006219BD"/>
    <w:rsid w:val="00621AC5"/>
    <w:rsid w:val="00621C1A"/>
    <w:rsid w:val="00621C2D"/>
    <w:rsid w:val="00621DCE"/>
    <w:rsid w:val="00621F7A"/>
    <w:rsid w:val="0062222E"/>
    <w:rsid w:val="006222A2"/>
    <w:rsid w:val="006223E6"/>
    <w:rsid w:val="006224CD"/>
    <w:rsid w:val="00622956"/>
    <w:rsid w:val="00622C6C"/>
    <w:rsid w:val="006231BB"/>
    <w:rsid w:val="00623222"/>
    <w:rsid w:val="0062322A"/>
    <w:rsid w:val="006233A6"/>
    <w:rsid w:val="0062349C"/>
    <w:rsid w:val="00623819"/>
    <w:rsid w:val="00623D29"/>
    <w:rsid w:val="0062425D"/>
    <w:rsid w:val="00624270"/>
    <w:rsid w:val="006243F5"/>
    <w:rsid w:val="00624445"/>
    <w:rsid w:val="006246A4"/>
    <w:rsid w:val="00624726"/>
    <w:rsid w:val="00624795"/>
    <w:rsid w:val="006249D8"/>
    <w:rsid w:val="00624B81"/>
    <w:rsid w:val="00624D97"/>
    <w:rsid w:val="0062532D"/>
    <w:rsid w:val="00625751"/>
    <w:rsid w:val="0062575C"/>
    <w:rsid w:val="0062596C"/>
    <w:rsid w:val="00625AB2"/>
    <w:rsid w:val="00625B57"/>
    <w:rsid w:val="00625B8E"/>
    <w:rsid w:val="00625CA4"/>
    <w:rsid w:val="00625E99"/>
    <w:rsid w:val="00625ED6"/>
    <w:rsid w:val="00626336"/>
    <w:rsid w:val="006263FF"/>
    <w:rsid w:val="00626439"/>
    <w:rsid w:val="00626605"/>
    <w:rsid w:val="00626741"/>
    <w:rsid w:val="006267B2"/>
    <w:rsid w:val="00626A41"/>
    <w:rsid w:val="00626AC2"/>
    <w:rsid w:val="00626D0D"/>
    <w:rsid w:val="0062730D"/>
    <w:rsid w:val="0062764D"/>
    <w:rsid w:val="006278CE"/>
    <w:rsid w:val="00630316"/>
    <w:rsid w:val="006303D3"/>
    <w:rsid w:val="006305DB"/>
    <w:rsid w:val="00630731"/>
    <w:rsid w:val="006307EC"/>
    <w:rsid w:val="006308ED"/>
    <w:rsid w:val="0063096D"/>
    <w:rsid w:val="00630CD8"/>
    <w:rsid w:val="00630CDC"/>
    <w:rsid w:val="00630DA2"/>
    <w:rsid w:val="00630DA5"/>
    <w:rsid w:val="00630F08"/>
    <w:rsid w:val="00630F23"/>
    <w:rsid w:val="00631327"/>
    <w:rsid w:val="0063133D"/>
    <w:rsid w:val="0063155A"/>
    <w:rsid w:val="006319C6"/>
    <w:rsid w:val="00631B2F"/>
    <w:rsid w:val="00632115"/>
    <w:rsid w:val="006323B1"/>
    <w:rsid w:val="006323E0"/>
    <w:rsid w:val="00632490"/>
    <w:rsid w:val="00632A7D"/>
    <w:rsid w:val="00632CAD"/>
    <w:rsid w:val="00632EA5"/>
    <w:rsid w:val="006330FA"/>
    <w:rsid w:val="00633428"/>
    <w:rsid w:val="006335D4"/>
    <w:rsid w:val="00633711"/>
    <w:rsid w:val="0063376C"/>
    <w:rsid w:val="00633E89"/>
    <w:rsid w:val="006346C5"/>
    <w:rsid w:val="00634734"/>
    <w:rsid w:val="00634A2F"/>
    <w:rsid w:val="00634BE7"/>
    <w:rsid w:val="00634D78"/>
    <w:rsid w:val="00634DFF"/>
    <w:rsid w:val="0063508F"/>
    <w:rsid w:val="006353AD"/>
    <w:rsid w:val="006354C1"/>
    <w:rsid w:val="006354C3"/>
    <w:rsid w:val="006357F1"/>
    <w:rsid w:val="0063582D"/>
    <w:rsid w:val="006358F5"/>
    <w:rsid w:val="00635DE1"/>
    <w:rsid w:val="00635EB6"/>
    <w:rsid w:val="006362E7"/>
    <w:rsid w:val="00636345"/>
    <w:rsid w:val="006365D9"/>
    <w:rsid w:val="006368D2"/>
    <w:rsid w:val="006369B0"/>
    <w:rsid w:val="006369F9"/>
    <w:rsid w:val="00636F28"/>
    <w:rsid w:val="00636F61"/>
    <w:rsid w:val="006373CF"/>
    <w:rsid w:val="00637417"/>
    <w:rsid w:val="00637470"/>
    <w:rsid w:val="006379FC"/>
    <w:rsid w:val="00637DD8"/>
    <w:rsid w:val="00637E59"/>
    <w:rsid w:val="00637F3E"/>
    <w:rsid w:val="0064008F"/>
    <w:rsid w:val="006401EB"/>
    <w:rsid w:val="00640424"/>
    <w:rsid w:val="0064079F"/>
    <w:rsid w:val="00640949"/>
    <w:rsid w:val="00640A0E"/>
    <w:rsid w:val="00640A49"/>
    <w:rsid w:val="00640D98"/>
    <w:rsid w:val="00640DE4"/>
    <w:rsid w:val="00640FEF"/>
    <w:rsid w:val="006419B5"/>
    <w:rsid w:val="006419CB"/>
    <w:rsid w:val="00641BDC"/>
    <w:rsid w:val="00641CEB"/>
    <w:rsid w:val="00641D2F"/>
    <w:rsid w:val="00641D3D"/>
    <w:rsid w:val="00641F19"/>
    <w:rsid w:val="006424C5"/>
    <w:rsid w:val="00642A1B"/>
    <w:rsid w:val="00642C04"/>
    <w:rsid w:val="00642C1B"/>
    <w:rsid w:val="00642CC2"/>
    <w:rsid w:val="00643057"/>
    <w:rsid w:val="0064305E"/>
    <w:rsid w:val="0064318F"/>
    <w:rsid w:val="006437D3"/>
    <w:rsid w:val="00643EC5"/>
    <w:rsid w:val="00643FDA"/>
    <w:rsid w:val="006440C8"/>
    <w:rsid w:val="00644117"/>
    <w:rsid w:val="00644381"/>
    <w:rsid w:val="006445B9"/>
    <w:rsid w:val="00644634"/>
    <w:rsid w:val="0064464F"/>
    <w:rsid w:val="006447A3"/>
    <w:rsid w:val="0064480D"/>
    <w:rsid w:val="006449AD"/>
    <w:rsid w:val="006453A3"/>
    <w:rsid w:val="00645473"/>
    <w:rsid w:val="006454FF"/>
    <w:rsid w:val="00645A63"/>
    <w:rsid w:val="00645BD2"/>
    <w:rsid w:val="00645E88"/>
    <w:rsid w:val="00646004"/>
    <w:rsid w:val="0064606F"/>
    <w:rsid w:val="0064615C"/>
    <w:rsid w:val="0064625F"/>
    <w:rsid w:val="0064644B"/>
    <w:rsid w:val="006465BA"/>
    <w:rsid w:val="0064665C"/>
    <w:rsid w:val="006468F1"/>
    <w:rsid w:val="00646B0C"/>
    <w:rsid w:val="00646DC8"/>
    <w:rsid w:val="00647323"/>
    <w:rsid w:val="006473DB"/>
    <w:rsid w:val="00647534"/>
    <w:rsid w:val="00647562"/>
    <w:rsid w:val="00647563"/>
    <w:rsid w:val="0064769A"/>
    <w:rsid w:val="006477D1"/>
    <w:rsid w:val="00647A38"/>
    <w:rsid w:val="00647CA2"/>
    <w:rsid w:val="006506EA"/>
    <w:rsid w:val="00650DCD"/>
    <w:rsid w:val="00650E79"/>
    <w:rsid w:val="00650FFD"/>
    <w:rsid w:val="006514DF"/>
    <w:rsid w:val="006516E7"/>
    <w:rsid w:val="00651708"/>
    <w:rsid w:val="0065182D"/>
    <w:rsid w:val="006519AA"/>
    <w:rsid w:val="00651B1B"/>
    <w:rsid w:val="00651BE7"/>
    <w:rsid w:val="00651C20"/>
    <w:rsid w:val="00651FE2"/>
    <w:rsid w:val="00652331"/>
    <w:rsid w:val="006528BA"/>
    <w:rsid w:val="006529DB"/>
    <w:rsid w:val="00652A52"/>
    <w:rsid w:val="00652C7B"/>
    <w:rsid w:val="00652F42"/>
    <w:rsid w:val="006532BE"/>
    <w:rsid w:val="006534A7"/>
    <w:rsid w:val="00653C68"/>
    <w:rsid w:val="00653C99"/>
    <w:rsid w:val="00653F7C"/>
    <w:rsid w:val="00653FAC"/>
    <w:rsid w:val="00654343"/>
    <w:rsid w:val="006544F8"/>
    <w:rsid w:val="006545D9"/>
    <w:rsid w:val="006546AA"/>
    <w:rsid w:val="00654824"/>
    <w:rsid w:val="00654970"/>
    <w:rsid w:val="006549E0"/>
    <w:rsid w:val="00654A2C"/>
    <w:rsid w:val="00654BDE"/>
    <w:rsid w:val="00654E56"/>
    <w:rsid w:val="00654F65"/>
    <w:rsid w:val="00655003"/>
    <w:rsid w:val="00655011"/>
    <w:rsid w:val="006552AA"/>
    <w:rsid w:val="006552F6"/>
    <w:rsid w:val="0065541C"/>
    <w:rsid w:val="006555F7"/>
    <w:rsid w:val="00655643"/>
    <w:rsid w:val="00655C09"/>
    <w:rsid w:val="00655C44"/>
    <w:rsid w:val="00655F71"/>
    <w:rsid w:val="0065623A"/>
    <w:rsid w:val="0065632E"/>
    <w:rsid w:val="006564DA"/>
    <w:rsid w:val="0065654F"/>
    <w:rsid w:val="006568FE"/>
    <w:rsid w:val="00656B3B"/>
    <w:rsid w:val="006574C0"/>
    <w:rsid w:val="00657594"/>
    <w:rsid w:val="00657642"/>
    <w:rsid w:val="006578D5"/>
    <w:rsid w:val="006579CE"/>
    <w:rsid w:val="00660019"/>
    <w:rsid w:val="006602AD"/>
    <w:rsid w:val="0066056D"/>
    <w:rsid w:val="00660650"/>
    <w:rsid w:val="00660D6F"/>
    <w:rsid w:val="00660F08"/>
    <w:rsid w:val="00661093"/>
    <w:rsid w:val="00661462"/>
    <w:rsid w:val="00661800"/>
    <w:rsid w:val="00661B1A"/>
    <w:rsid w:val="00661E56"/>
    <w:rsid w:val="006622FB"/>
    <w:rsid w:val="0066265C"/>
    <w:rsid w:val="006626A7"/>
    <w:rsid w:val="006628CB"/>
    <w:rsid w:val="006628D9"/>
    <w:rsid w:val="00662BFF"/>
    <w:rsid w:val="00662CB6"/>
    <w:rsid w:val="00662FFA"/>
    <w:rsid w:val="00663284"/>
    <w:rsid w:val="006634F2"/>
    <w:rsid w:val="0066378A"/>
    <w:rsid w:val="006637D1"/>
    <w:rsid w:val="00663BED"/>
    <w:rsid w:val="00663D41"/>
    <w:rsid w:val="00663E75"/>
    <w:rsid w:val="00664178"/>
    <w:rsid w:val="0066437B"/>
    <w:rsid w:val="0066437E"/>
    <w:rsid w:val="00664419"/>
    <w:rsid w:val="00664427"/>
    <w:rsid w:val="0066472D"/>
    <w:rsid w:val="00664776"/>
    <w:rsid w:val="006649FF"/>
    <w:rsid w:val="00664B96"/>
    <w:rsid w:val="00664D21"/>
    <w:rsid w:val="00664F09"/>
    <w:rsid w:val="00664F5E"/>
    <w:rsid w:val="00664FFF"/>
    <w:rsid w:val="00665064"/>
    <w:rsid w:val="0066530F"/>
    <w:rsid w:val="00665567"/>
    <w:rsid w:val="006655D0"/>
    <w:rsid w:val="00665B9A"/>
    <w:rsid w:val="00665C2F"/>
    <w:rsid w:val="00665FB3"/>
    <w:rsid w:val="00666074"/>
    <w:rsid w:val="006666F3"/>
    <w:rsid w:val="00666A77"/>
    <w:rsid w:val="00666A84"/>
    <w:rsid w:val="00666B8B"/>
    <w:rsid w:val="00666EB9"/>
    <w:rsid w:val="0066725F"/>
    <w:rsid w:val="00667504"/>
    <w:rsid w:val="0066750E"/>
    <w:rsid w:val="0066778B"/>
    <w:rsid w:val="006700C5"/>
    <w:rsid w:val="0067028B"/>
    <w:rsid w:val="0067032C"/>
    <w:rsid w:val="0067033E"/>
    <w:rsid w:val="00670616"/>
    <w:rsid w:val="00670758"/>
    <w:rsid w:val="0067088A"/>
    <w:rsid w:val="0067100C"/>
    <w:rsid w:val="00671137"/>
    <w:rsid w:val="0067117C"/>
    <w:rsid w:val="006711A7"/>
    <w:rsid w:val="006713EC"/>
    <w:rsid w:val="00671D38"/>
    <w:rsid w:val="00671EC8"/>
    <w:rsid w:val="00672123"/>
    <w:rsid w:val="00672275"/>
    <w:rsid w:val="00672359"/>
    <w:rsid w:val="006724D5"/>
    <w:rsid w:val="0067267B"/>
    <w:rsid w:val="006727B6"/>
    <w:rsid w:val="006728EC"/>
    <w:rsid w:val="00672957"/>
    <w:rsid w:val="00672A40"/>
    <w:rsid w:val="00672C83"/>
    <w:rsid w:val="00672D29"/>
    <w:rsid w:val="00672D6B"/>
    <w:rsid w:val="00672FBC"/>
    <w:rsid w:val="00673028"/>
    <w:rsid w:val="0067303D"/>
    <w:rsid w:val="00673123"/>
    <w:rsid w:val="00673165"/>
    <w:rsid w:val="006731F6"/>
    <w:rsid w:val="00673265"/>
    <w:rsid w:val="006732E2"/>
    <w:rsid w:val="006738B7"/>
    <w:rsid w:val="00673A54"/>
    <w:rsid w:val="00673A8B"/>
    <w:rsid w:val="00673D65"/>
    <w:rsid w:val="00673FAC"/>
    <w:rsid w:val="0067471D"/>
    <w:rsid w:val="00674CAC"/>
    <w:rsid w:val="00674EA0"/>
    <w:rsid w:val="0067505A"/>
    <w:rsid w:val="00675171"/>
    <w:rsid w:val="0067519B"/>
    <w:rsid w:val="006752E2"/>
    <w:rsid w:val="00675472"/>
    <w:rsid w:val="00675750"/>
    <w:rsid w:val="00675A70"/>
    <w:rsid w:val="00675DA2"/>
    <w:rsid w:val="00675DFC"/>
    <w:rsid w:val="00675E8E"/>
    <w:rsid w:val="00675ED7"/>
    <w:rsid w:val="006760F0"/>
    <w:rsid w:val="006763E0"/>
    <w:rsid w:val="00676704"/>
    <w:rsid w:val="00676E23"/>
    <w:rsid w:val="006770B7"/>
    <w:rsid w:val="00677185"/>
    <w:rsid w:val="00677470"/>
    <w:rsid w:val="006775E5"/>
    <w:rsid w:val="00677A0E"/>
    <w:rsid w:val="00677D1E"/>
    <w:rsid w:val="00677F7F"/>
    <w:rsid w:val="00677FDD"/>
    <w:rsid w:val="006807A3"/>
    <w:rsid w:val="00680800"/>
    <w:rsid w:val="006808C5"/>
    <w:rsid w:val="00680A2D"/>
    <w:rsid w:val="006811D3"/>
    <w:rsid w:val="006821C8"/>
    <w:rsid w:val="006822FE"/>
    <w:rsid w:val="006823D4"/>
    <w:rsid w:val="00682462"/>
    <w:rsid w:val="00682748"/>
    <w:rsid w:val="00682C41"/>
    <w:rsid w:val="00682F22"/>
    <w:rsid w:val="006832A4"/>
    <w:rsid w:val="006832AF"/>
    <w:rsid w:val="00683376"/>
    <w:rsid w:val="00683446"/>
    <w:rsid w:val="006834AD"/>
    <w:rsid w:val="00683853"/>
    <w:rsid w:val="0068394B"/>
    <w:rsid w:val="00683A28"/>
    <w:rsid w:val="00683B1D"/>
    <w:rsid w:val="00683DDC"/>
    <w:rsid w:val="00683E18"/>
    <w:rsid w:val="00683EF2"/>
    <w:rsid w:val="00684018"/>
    <w:rsid w:val="00684022"/>
    <w:rsid w:val="006843EB"/>
    <w:rsid w:val="006844AB"/>
    <w:rsid w:val="0068480D"/>
    <w:rsid w:val="006848E7"/>
    <w:rsid w:val="00684A17"/>
    <w:rsid w:val="00684AAF"/>
    <w:rsid w:val="00684B0F"/>
    <w:rsid w:val="00684C40"/>
    <w:rsid w:val="00684CD7"/>
    <w:rsid w:val="00684D92"/>
    <w:rsid w:val="00684F4B"/>
    <w:rsid w:val="00685217"/>
    <w:rsid w:val="0068526A"/>
    <w:rsid w:val="006852D1"/>
    <w:rsid w:val="006856AC"/>
    <w:rsid w:val="00685746"/>
    <w:rsid w:val="00685790"/>
    <w:rsid w:val="00685B60"/>
    <w:rsid w:val="00685C20"/>
    <w:rsid w:val="00685D7C"/>
    <w:rsid w:val="00686286"/>
    <w:rsid w:val="006866D4"/>
    <w:rsid w:val="00686837"/>
    <w:rsid w:val="00686CAE"/>
    <w:rsid w:val="00687277"/>
    <w:rsid w:val="006874EF"/>
    <w:rsid w:val="00687670"/>
    <w:rsid w:val="00687671"/>
    <w:rsid w:val="0068767B"/>
    <w:rsid w:val="0068772A"/>
    <w:rsid w:val="0068775B"/>
    <w:rsid w:val="00687933"/>
    <w:rsid w:val="00687956"/>
    <w:rsid w:val="0068799C"/>
    <w:rsid w:val="00687C28"/>
    <w:rsid w:val="00687D9E"/>
    <w:rsid w:val="00687DD2"/>
    <w:rsid w:val="00687E77"/>
    <w:rsid w:val="006901AB"/>
    <w:rsid w:val="00690270"/>
    <w:rsid w:val="0069088D"/>
    <w:rsid w:val="00690A92"/>
    <w:rsid w:val="00690B1F"/>
    <w:rsid w:val="00690B67"/>
    <w:rsid w:val="00690DA9"/>
    <w:rsid w:val="00690FF8"/>
    <w:rsid w:val="006913BE"/>
    <w:rsid w:val="00691489"/>
    <w:rsid w:val="00691791"/>
    <w:rsid w:val="006917C7"/>
    <w:rsid w:val="00691874"/>
    <w:rsid w:val="0069198D"/>
    <w:rsid w:val="006919A7"/>
    <w:rsid w:val="00691A50"/>
    <w:rsid w:val="00691CBD"/>
    <w:rsid w:val="00692332"/>
    <w:rsid w:val="006925CF"/>
    <w:rsid w:val="006926A1"/>
    <w:rsid w:val="00692B3D"/>
    <w:rsid w:val="00692E16"/>
    <w:rsid w:val="00693023"/>
    <w:rsid w:val="0069311F"/>
    <w:rsid w:val="00693672"/>
    <w:rsid w:val="006938D1"/>
    <w:rsid w:val="00693965"/>
    <w:rsid w:val="00693A73"/>
    <w:rsid w:val="00693C76"/>
    <w:rsid w:val="00693CA8"/>
    <w:rsid w:val="00693D76"/>
    <w:rsid w:val="00693E6C"/>
    <w:rsid w:val="00693E90"/>
    <w:rsid w:val="0069406F"/>
    <w:rsid w:val="00694105"/>
    <w:rsid w:val="00694572"/>
    <w:rsid w:val="006945BB"/>
    <w:rsid w:val="006945E3"/>
    <w:rsid w:val="006949D6"/>
    <w:rsid w:val="00694BD9"/>
    <w:rsid w:val="00694FD1"/>
    <w:rsid w:val="006951DD"/>
    <w:rsid w:val="00695906"/>
    <w:rsid w:val="00695A1A"/>
    <w:rsid w:val="00695AF7"/>
    <w:rsid w:val="00695B5F"/>
    <w:rsid w:val="006961F8"/>
    <w:rsid w:val="00696248"/>
    <w:rsid w:val="0069627C"/>
    <w:rsid w:val="0069667B"/>
    <w:rsid w:val="00696698"/>
    <w:rsid w:val="006966C7"/>
    <w:rsid w:val="0069676F"/>
    <w:rsid w:val="00696890"/>
    <w:rsid w:val="006968AB"/>
    <w:rsid w:val="00696A6F"/>
    <w:rsid w:val="00696E1E"/>
    <w:rsid w:val="00697340"/>
    <w:rsid w:val="00697429"/>
    <w:rsid w:val="00697678"/>
    <w:rsid w:val="006977C1"/>
    <w:rsid w:val="0069790C"/>
    <w:rsid w:val="006979A2"/>
    <w:rsid w:val="006979D9"/>
    <w:rsid w:val="00697A4E"/>
    <w:rsid w:val="00697AAB"/>
    <w:rsid w:val="00697D85"/>
    <w:rsid w:val="00697EC5"/>
    <w:rsid w:val="006A02B9"/>
    <w:rsid w:val="006A058E"/>
    <w:rsid w:val="006A0599"/>
    <w:rsid w:val="006A0850"/>
    <w:rsid w:val="006A09E4"/>
    <w:rsid w:val="006A0D6B"/>
    <w:rsid w:val="006A0DB7"/>
    <w:rsid w:val="006A0EFB"/>
    <w:rsid w:val="006A0FCE"/>
    <w:rsid w:val="006A1272"/>
    <w:rsid w:val="006A1A38"/>
    <w:rsid w:val="006A1B67"/>
    <w:rsid w:val="006A1C51"/>
    <w:rsid w:val="006A20C2"/>
    <w:rsid w:val="006A2178"/>
    <w:rsid w:val="006A2CC4"/>
    <w:rsid w:val="006A2F35"/>
    <w:rsid w:val="006A3069"/>
    <w:rsid w:val="006A3082"/>
    <w:rsid w:val="006A3103"/>
    <w:rsid w:val="006A355C"/>
    <w:rsid w:val="006A35EC"/>
    <w:rsid w:val="006A3709"/>
    <w:rsid w:val="006A3713"/>
    <w:rsid w:val="006A38FD"/>
    <w:rsid w:val="006A39C2"/>
    <w:rsid w:val="006A3C79"/>
    <w:rsid w:val="006A3D3A"/>
    <w:rsid w:val="006A3EBB"/>
    <w:rsid w:val="006A4111"/>
    <w:rsid w:val="006A4166"/>
    <w:rsid w:val="006A4402"/>
    <w:rsid w:val="006A45DA"/>
    <w:rsid w:val="006A49D2"/>
    <w:rsid w:val="006A4BA3"/>
    <w:rsid w:val="006A4CAC"/>
    <w:rsid w:val="006A4D50"/>
    <w:rsid w:val="006A4F06"/>
    <w:rsid w:val="006A50B3"/>
    <w:rsid w:val="006A51F5"/>
    <w:rsid w:val="006A5384"/>
    <w:rsid w:val="006A54D8"/>
    <w:rsid w:val="006A55A4"/>
    <w:rsid w:val="006A570C"/>
    <w:rsid w:val="006A58BC"/>
    <w:rsid w:val="006A5963"/>
    <w:rsid w:val="006A5A22"/>
    <w:rsid w:val="006A5ABD"/>
    <w:rsid w:val="006A5E86"/>
    <w:rsid w:val="006A6178"/>
    <w:rsid w:val="006A6327"/>
    <w:rsid w:val="006A63BC"/>
    <w:rsid w:val="006A6841"/>
    <w:rsid w:val="006A6CCB"/>
    <w:rsid w:val="006A7038"/>
    <w:rsid w:val="006A725F"/>
    <w:rsid w:val="006A73A3"/>
    <w:rsid w:val="006A740C"/>
    <w:rsid w:val="006A7464"/>
    <w:rsid w:val="006A74CE"/>
    <w:rsid w:val="006A76F5"/>
    <w:rsid w:val="006A78FA"/>
    <w:rsid w:val="006A7A87"/>
    <w:rsid w:val="006A7BC4"/>
    <w:rsid w:val="006A7C9E"/>
    <w:rsid w:val="006B0070"/>
    <w:rsid w:val="006B036A"/>
    <w:rsid w:val="006B0406"/>
    <w:rsid w:val="006B0F4D"/>
    <w:rsid w:val="006B12FE"/>
    <w:rsid w:val="006B144E"/>
    <w:rsid w:val="006B1845"/>
    <w:rsid w:val="006B185D"/>
    <w:rsid w:val="006B1A7B"/>
    <w:rsid w:val="006B1A9C"/>
    <w:rsid w:val="006B1C3A"/>
    <w:rsid w:val="006B1E85"/>
    <w:rsid w:val="006B201F"/>
    <w:rsid w:val="006B20DE"/>
    <w:rsid w:val="006B20EA"/>
    <w:rsid w:val="006B227F"/>
    <w:rsid w:val="006B2476"/>
    <w:rsid w:val="006B2571"/>
    <w:rsid w:val="006B2CB8"/>
    <w:rsid w:val="006B2E8C"/>
    <w:rsid w:val="006B2E8E"/>
    <w:rsid w:val="006B35FF"/>
    <w:rsid w:val="006B3626"/>
    <w:rsid w:val="006B36D6"/>
    <w:rsid w:val="006B3D8B"/>
    <w:rsid w:val="006B4035"/>
    <w:rsid w:val="006B43C5"/>
    <w:rsid w:val="006B4454"/>
    <w:rsid w:val="006B44A2"/>
    <w:rsid w:val="006B44D4"/>
    <w:rsid w:val="006B4557"/>
    <w:rsid w:val="006B46F6"/>
    <w:rsid w:val="006B4B37"/>
    <w:rsid w:val="006B4D0C"/>
    <w:rsid w:val="006B5080"/>
    <w:rsid w:val="006B5204"/>
    <w:rsid w:val="006B5A8C"/>
    <w:rsid w:val="006B5E1B"/>
    <w:rsid w:val="006B5F1A"/>
    <w:rsid w:val="006B623A"/>
    <w:rsid w:val="006B64C4"/>
    <w:rsid w:val="006B6BB8"/>
    <w:rsid w:val="006B6D2D"/>
    <w:rsid w:val="006B6F8B"/>
    <w:rsid w:val="006B705A"/>
    <w:rsid w:val="006B76DC"/>
    <w:rsid w:val="006B773C"/>
    <w:rsid w:val="006B7896"/>
    <w:rsid w:val="006B7A6E"/>
    <w:rsid w:val="006C0001"/>
    <w:rsid w:val="006C0106"/>
    <w:rsid w:val="006C0107"/>
    <w:rsid w:val="006C0306"/>
    <w:rsid w:val="006C06CF"/>
    <w:rsid w:val="006C1459"/>
    <w:rsid w:val="006C14FE"/>
    <w:rsid w:val="006C1824"/>
    <w:rsid w:val="006C1959"/>
    <w:rsid w:val="006C1C65"/>
    <w:rsid w:val="006C1C92"/>
    <w:rsid w:val="006C1D18"/>
    <w:rsid w:val="006C24B0"/>
    <w:rsid w:val="006C28ED"/>
    <w:rsid w:val="006C2949"/>
    <w:rsid w:val="006C2A50"/>
    <w:rsid w:val="006C2AF5"/>
    <w:rsid w:val="006C2CA4"/>
    <w:rsid w:val="006C2CF0"/>
    <w:rsid w:val="006C2ED5"/>
    <w:rsid w:val="006C33C0"/>
    <w:rsid w:val="006C34D1"/>
    <w:rsid w:val="006C34D8"/>
    <w:rsid w:val="006C360A"/>
    <w:rsid w:val="006C3748"/>
    <w:rsid w:val="006C3A80"/>
    <w:rsid w:val="006C3BE7"/>
    <w:rsid w:val="006C42ED"/>
    <w:rsid w:val="006C45D8"/>
    <w:rsid w:val="006C4830"/>
    <w:rsid w:val="006C4AF9"/>
    <w:rsid w:val="006C4CDF"/>
    <w:rsid w:val="006C4DB2"/>
    <w:rsid w:val="006C4DD3"/>
    <w:rsid w:val="006C4E29"/>
    <w:rsid w:val="006C4E70"/>
    <w:rsid w:val="006C5323"/>
    <w:rsid w:val="006C53B8"/>
    <w:rsid w:val="006C53DF"/>
    <w:rsid w:val="006C5511"/>
    <w:rsid w:val="006C5BAC"/>
    <w:rsid w:val="006C5CDE"/>
    <w:rsid w:val="006C5D61"/>
    <w:rsid w:val="006C5DF0"/>
    <w:rsid w:val="006C5EAB"/>
    <w:rsid w:val="006C6217"/>
    <w:rsid w:val="006C6521"/>
    <w:rsid w:val="006C655A"/>
    <w:rsid w:val="006C6CA9"/>
    <w:rsid w:val="006C6DDF"/>
    <w:rsid w:val="006C7197"/>
    <w:rsid w:val="006C74EA"/>
    <w:rsid w:val="006C7A28"/>
    <w:rsid w:val="006C7A70"/>
    <w:rsid w:val="006C7CE1"/>
    <w:rsid w:val="006C7D87"/>
    <w:rsid w:val="006D03B5"/>
    <w:rsid w:val="006D04C8"/>
    <w:rsid w:val="006D07C6"/>
    <w:rsid w:val="006D0886"/>
    <w:rsid w:val="006D0BF5"/>
    <w:rsid w:val="006D0C5B"/>
    <w:rsid w:val="006D0CED"/>
    <w:rsid w:val="006D0D08"/>
    <w:rsid w:val="006D1092"/>
    <w:rsid w:val="006D111B"/>
    <w:rsid w:val="006D12A6"/>
    <w:rsid w:val="006D167A"/>
    <w:rsid w:val="006D1708"/>
    <w:rsid w:val="006D19DB"/>
    <w:rsid w:val="006D1CFB"/>
    <w:rsid w:val="006D1D76"/>
    <w:rsid w:val="006D21AA"/>
    <w:rsid w:val="006D2367"/>
    <w:rsid w:val="006D263B"/>
    <w:rsid w:val="006D26AE"/>
    <w:rsid w:val="006D275F"/>
    <w:rsid w:val="006D2866"/>
    <w:rsid w:val="006D2AFF"/>
    <w:rsid w:val="006D2D8C"/>
    <w:rsid w:val="006D2F90"/>
    <w:rsid w:val="006D2FBA"/>
    <w:rsid w:val="006D302C"/>
    <w:rsid w:val="006D309F"/>
    <w:rsid w:val="006D3182"/>
    <w:rsid w:val="006D3361"/>
    <w:rsid w:val="006D3586"/>
    <w:rsid w:val="006D383A"/>
    <w:rsid w:val="006D3B59"/>
    <w:rsid w:val="006D3D06"/>
    <w:rsid w:val="006D3FE3"/>
    <w:rsid w:val="006D428C"/>
    <w:rsid w:val="006D4584"/>
    <w:rsid w:val="006D45A6"/>
    <w:rsid w:val="006D45CA"/>
    <w:rsid w:val="006D46FE"/>
    <w:rsid w:val="006D4804"/>
    <w:rsid w:val="006D5329"/>
    <w:rsid w:val="006D5746"/>
    <w:rsid w:val="006D5770"/>
    <w:rsid w:val="006D5ADA"/>
    <w:rsid w:val="006D5B64"/>
    <w:rsid w:val="006D5B9F"/>
    <w:rsid w:val="006D60A1"/>
    <w:rsid w:val="006D683E"/>
    <w:rsid w:val="006D6A4C"/>
    <w:rsid w:val="006D6C1B"/>
    <w:rsid w:val="006D6EE5"/>
    <w:rsid w:val="006D7226"/>
    <w:rsid w:val="006D765E"/>
    <w:rsid w:val="006D77EA"/>
    <w:rsid w:val="006D7AA9"/>
    <w:rsid w:val="006D7CE9"/>
    <w:rsid w:val="006D7E5D"/>
    <w:rsid w:val="006D7E61"/>
    <w:rsid w:val="006E014E"/>
    <w:rsid w:val="006E0301"/>
    <w:rsid w:val="006E06D9"/>
    <w:rsid w:val="006E0953"/>
    <w:rsid w:val="006E09B5"/>
    <w:rsid w:val="006E0AB8"/>
    <w:rsid w:val="006E0F3B"/>
    <w:rsid w:val="006E1447"/>
    <w:rsid w:val="006E14E6"/>
    <w:rsid w:val="006E151F"/>
    <w:rsid w:val="006E155E"/>
    <w:rsid w:val="006E1620"/>
    <w:rsid w:val="006E1841"/>
    <w:rsid w:val="006E18C0"/>
    <w:rsid w:val="006E1AC7"/>
    <w:rsid w:val="006E2264"/>
    <w:rsid w:val="006E2524"/>
    <w:rsid w:val="006E277C"/>
    <w:rsid w:val="006E2DA5"/>
    <w:rsid w:val="006E314B"/>
    <w:rsid w:val="006E33CF"/>
    <w:rsid w:val="006E3589"/>
    <w:rsid w:val="006E3670"/>
    <w:rsid w:val="006E3C01"/>
    <w:rsid w:val="006E3CA8"/>
    <w:rsid w:val="006E3CC1"/>
    <w:rsid w:val="006E3F21"/>
    <w:rsid w:val="006E44AE"/>
    <w:rsid w:val="006E44DD"/>
    <w:rsid w:val="006E45CF"/>
    <w:rsid w:val="006E4823"/>
    <w:rsid w:val="006E49AA"/>
    <w:rsid w:val="006E4AEF"/>
    <w:rsid w:val="006E5282"/>
    <w:rsid w:val="006E535F"/>
    <w:rsid w:val="006E58E1"/>
    <w:rsid w:val="006E5A19"/>
    <w:rsid w:val="006E5A98"/>
    <w:rsid w:val="006E5CC6"/>
    <w:rsid w:val="006E5CCC"/>
    <w:rsid w:val="006E6508"/>
    <w:rsid w:val="006E68EA"/>
    <w:rsid w:val="006E6A1E"/>
    <w:rsid w:val="006E6A3D"/>
    <w:rsid w:val="006E6A61"/>
    <w:rsid w:val="006E6B9E"/>
    <w:rsid w:val="006E6C73"/>
    <w:rsid w:val="006E6EB2"/>
    <w:rsid w:val="006E7179"/>
    <w:rsid w:val="006E74A7"/>
    <w:rsid w:val="006E74E4"/>
    <w:rsid w:val="006E7503"/>
    <w:rsid w:val="006E750B"/>
    <w:rsid w:val="006E7BAF"/>
    <w:rsid w:val="006E7C4F"/>
    <w:rsid w:val="006E7E36"/>
    <w:rsid w:val="006E7FFE"/>
    <w:rsid w:val="006F057E"/>
    <w:rsid w:val="006F066C"/>
    <w:rsid w:val="006F09A5"/>
    <w:rsid w:val="006F0D3E"/>
    <w:rsid w:val="006F10D0"/>
    <w:rsid w:val="006F140C"/>
    <w:rsid w:val="006F15E2"/>
    <w:rsid w:val="006F16D3"/>
    <w:rsid w:val="006F189B"/>
    <w:rsid w:val="006F19A3"/>
    <w:rsid w:val="006F1A70"/>
    <w:rsid w:val="006F22C5"/>
    <w:rsid w:val="006F230E"/>
    <w:rsid w:val="006F23A1"/>
    <w:rsid w:val="006F2BD7"/>
    <w:rsid w:val="006F2DF7"/>
    <w:rsid w:val="006F2F34"/>
    <w:rsid w:val="006F2FD7"/>
    <w:rsid w:val="006F3002"/>
    <w:rsid w:val="006F3023"/>
    <w:rsid w:val="006F3271"/>
    <w:rsid w:val="006F364C"/>
    <w:rsid w:val="006F3824"/>
    <w:rsid w:val="006F3D4C"/>
    <w:rsid w:val="006F3E1A"/>
    <w:rsid w:val="006F3E4A"/>
    <w:rsid w:val="006F3F11"/>
    <w:rsid w:val="006F4060"/>
    <w:rsid w:val="006F4432"/>
    <w:rsid w:val="006F4805"/>
    <w:rsid w:val="006F49CC"/>
    <w:rsid w:val="006F4B8D"/>
    <w:rsid w:val="006F4BB7"/>
    <w:rsid w:val="006F5263"/>
    <w:rsid w:val="006F5636"/>
    <w:rsid w:val="006F5751"/>
    <w:rsid w:val="006F59A6"/>
    <w:rsid w:val="006F5ABB"/>
    <w:rsid w:val="006F5B28"/>
    <w:rsid w:val="006F5BAF"/>
    <w:rsid w:val="006F5BE0"/>
    <w:rsid w:val="006F5F18"/>
    <w:rsid w:val="006F601E"/>
    <w:rsid w:val="006F61C1"/>
    <w:rsid w:val="006F63C7"/>
    <w:rsid w:val="006F6414"/>
    <w:rsid w:val="006F643D"/>
    <w:rsid w:val="006F6829"/>
    <w:rsid w:val="006F6ED8"/>
    <w:rsid w:val="006F7021"/>
    <w:rsid w:val="006F706F"/>
    <w:rsid w:val="006F70E6"/>
    <w:rsid w:val="006F7408"/>
    <w:rsid w:val="006F7A10"/>
    <w:rsid w:val="006F7C53"/>
    <w:rsid w:val="006F7C82"/>
    <w:rsid w:val="006F7D83"/>
    <w:rsid w:val="006F7EEC"/>
    <w:rsid w:val="006F7F56"/>
    <w:rsid w:val="006F7F5D"/>
    <w:rsid w:val="00700011"/>
    <w:rsid w:val="00700281"/>
    <w:rsid w:val="007003B8"/>
    <w:rsid w:val="0070070F"/>
    <w:rsid w:val="007007A5"/>
    <w:rsid w:val="00700BD1"/>
    <w:rsid w:val="00700E81"/>
    <w:rsid w:val="00700ECC"/>
    <w:rsid w:val="00700F69"/>
    <w:rsid w:val="00701179"/>
    <w:rsid w:val="0070138C"/>
    <w:rsid w:val="0070146D"/>
    <w:rsid w:val="0070165C"/>
    <w:rsid w:val="00701765"/>
    <w:rsid w:val="0070182B"/>
    <w:rsid w:val="00701905"/>
    <w:rsid w:val="00702152"/>
    <w:rsid w:val="00702284"/>
    <w:rsid w:val="007022CC"/>
    <w:rsid w:val="007025BE"/>
    <w:rsid w:val="00702679"/>
    <w:rsid w:val="00702890"/>
    <w:rsid w:val="007028F8"/>
    <w:rsid w:val="00702925"/>
    <w:rsid w:val="00702A2B"/>
    <w:rsid w:val="00702B70"/>
    <w:rsid w:val="00702C89"/>
    <w:rsid w:val="0070306B"/>
    <w:rsid w:val="007032B0"/>
    <w:rsid w:val="007032CD"/>
    <w:rsid w:val="00703378"/>
    <w:rsid w:val="00703392"/>
    <w:rsid w:val="007033E6"/>
    <w:rsid w:val="00703468"/>
    <w:rsid w:val="0070376E"/>
    <w:rsid w:val="007038FD"/>
    <w:rsid w:val="00703E70"/>
    <w:rsid w:val="00703EA3"/>
    <w:rsid w:val="007040BE"/>
    <w:rsid w:val="0070434E"/>
    <w:rsid w:val="00704524"/>
    <w:rsid w:val="0070459D"/>
    <w:rsid w:val="00704750"/>
    <w:rsid w:val="007048FA"/>
    <w:rsid w:val="00704F5F"/>
    <w:rsid w:val="007050A1"/>
    <w:rsid w:val="0070514E"/>
    <w:rsid w:val="00705212"/>
    <w:rsid w:val="0070535B"/>
    <w:rsid w:val="00705396"/>
    <w:rsid w:val="00705433"/>
    <w:rsid w:val="00705F05"/>
    <w:rsid w:val="0070610F"/>
    <w:rsid w:val="00706175"/>
    <w:rsid w:val="00706246"/>
    <w:rsid w:val="007062AA"/>
    <w:rsid w:val="00706618"/>
    <w:rsid w:val="0070683A"/>
    <w:rsid w:val="00706B16"/>
    <w:rsid w:val="00706BCD"/>
    <w:rsid w:val="00706D28"/>
    <w:rsid w:val="00706D2B"/>
    <w:rsid w:val="00706F60"/>
    <w:rsid w:val="0070731D"/>
    <w:rsid w:val="00707472"/>
    <w:rsid w:val="00707571"/>
    <w:rsid w:val="00707934"/>
    <w:rsid w:val="00707AAE"/>
    <w:rsid w:val="00707D9B"/>
    <w:rsid w:val="00707DE0"/>
    <w:rsid w:val="0071005E"/>
    <w:rsid w:val="007102EF"/>
    <w:rsid w:val="00710509"/>
    <w:rsid w:val="0071059B"/>
    <w:rsid w:val="00710627"/>
    <w:rsid w:val="007107E1"/>
    <w:rsid w:val="00710994"/>
    <w:rsid w:val="00710C34"/>
    <w:rsid w:val="00710C85"/>
    <w:rsid w:val="0071102F"/>
    <w:rsid w:val="007111AB"/>
    <w:rsid w:val="00711512"/>
    <w:rsid w:val="00711623"/>
    <w:rsid w:val="007117F5"/>
    <w:rsid w:val="0071184D"/>
    <w:rsid w:val="00711B64"/>
    <w:rsid w:val="00711B6C"/>
    <w:rsid w:val="00711BEF"/>
    <w:rsid w:val="00711E69"/>
    <w:rsid w:val="00711F16"/>
    <w:rsid w:val="00711F57"/>
    <w:rsid w:val="00712124"/>
    <w:rsid w:val="0071219A"/>
    <w:rsid w:val="007121D1"/>
    <w:rsid w:val="007124D9"/>
    <w:rsid w:val="00712552"/>
    <w:rsid w:val="007128BB"/>
    <w:rsid w:val="007129B9"/>
    <w:rsid w:val="00712E83"/>
    <w:rsid w:val="0071356D"/>
    <w:rsid w:val="0071386B"/>
    <w:rsid w:val="0071397D"/>
    <w:rsid w:val="0071403A"/>
    <w:rsid w:val="00714043"/>
    <w:rsid w:val="00714660"/>
    <w:rsid w:val="0071480F"/>
    <w:rsid w:val="00714974"/>
    <w:rsid w:val="00714978"/>
    <w:rsid w:val="007149B3"/>
    <w:rsid w:val="00714C3F"/>
    <w:rsid w:val="00714D60"/>
    <w:rsid w:val="00714DA6"/>
    <w:rsid w:val="00714EB7"/>
    <w:rsid w:val="007156DB"/>
    <w:rsid w:val="00715848"/>
    <w:rsid w:val="007158CB"/>
    <w:rsid w:val="00715BBB"/>
    <w:rsid w:val="00715F82"/>
    <w:rsid w:val="00716218"/>
    <w:rsid w:val="007162D2"/>
    <w:rsid w:val="00716916"/>
    <w:rsid w:val="00716A4E"/>
    <w:rsid w:val="0071703E"/>
    <w:rsid w:val="0071721F"/>
    <w:rsid w:val="007176BC"/>
    <w:rsid w:val="00717941"/>
    <w:rsid w:val="00717CF0"/>
    <w:rsid w:val="00717E3D"/>
    <w:rsid w:val="00717F3B"/>
    <w:rsid w:val="00717F4D"/>
    <w:rsid w:val="007201FB"/>
    <w:rsid w:val="007202B5"/>
    <w:rsid w:val="007203BD"/>
    <w:rsid w:val="0072052B"/>
    <w:rsid w:val="00720624"/>
    <w:rsid w:val="00720630"/>
    <w:rsid w:val="00720892"/>
    <w:rsid w:val="00720898"/>
    <w:rsid w:val="007208FD"/>
    <w:rsid w:val="00720977"/>
    <w:rsid w:val="00720C77"/>
    <w:rsid w:val="00720FE0"/>
    <w:rsid w:val="00721084"/>
    <w:rsid w:val="00721171"/>
    <w:rsid w:val="007211E5"/>
    <w:rsid w:val="00721406"/>
    <w:rsid w:val="00721455"/>
    <w:rsid w:val="00721944"/>
    <w:rsid w:val="00721A5E"/>
    <w:rsid w:val="00721C0A"/>
    <w:rsid w:val="00721D60"/>
    <w:rsid w:val="00721D94"/>
    <w:rsid w:val="00721E96"/>
    <w:rsid w:val="00721F1F"/>
    <w:rsid w:val="00721FAD"/>
    <w:rsid w:val="007221CA"/>
    <w:rsid w:val="007223B5"/>
    <w:rsid w:val="007226C0"/>
    <w:rsid w:val="00722A90"/>
    <w:rsid w:val="00722B36"/>
    <w:rsid w:val="00722FE2"/>
    <w:rsid w:val="007231F0"/>
    <w:rsid w:val="0072356F"/>
    <w:rsid w:val="007238F1"/>
    <w:rsid w:val="00723F06"/>
    <w:rsid w:val="0072466B"/>
    <w:rsid w:val="007247A7"/>
    <w:rsid w:val="00724B77"/>
    <w:rsid w:val="00724D65"/>
    <w:rsid w:val="00724E99"/>
    <w:rsid w:val="007252F0"/>
    <w:rsid w:val="007254C5"/>
    <w:rsid w:val="0072573C"/>
    <w:rsid w:val="007257B1"/>
    <w:rsid w:val="00725806"/>
    <w:rsid w:val="007259B1"/>
    <w:rsid w:val="00725B80"/>
    <w:rsid w:val="00725C89"/>
    <w:rsid w:val="00725CA0"/>
    <w:rsid w:val="00725CAD"/>
    <w:rsid w:val="00725E9F"/>
    <w:rsid w:val="00726008"/>
    <w:rsid w:val="007261C5"/>
    <w:rsid w:val="00726345"/>
    <w:rsid w:val="007263F8"/>
    <w:rsid w:val="00726552"/>
    <w:rsid w:val="0072692D"/>
    <w:rsid w:val="00726993"/>
    <w:rsid w:val="00726E9C"/>
    <w:rsid w:val="0072709F"/>
    <w:rsid w:val="00727203"/>
    <w:rsid w:val="00727368"/>
    <w:rsid w:val="00727398"/>
    <w:rsid w:val="007274AC"/>
    <w:rsid w:val="007275CA"/>
    <w:rsid w:val="00727CDE"/>
    <w:rsid w:val="00727D3D"/>
    <w:rsid w:val="00727D83"/>
    <w:rsid w:val="00727E61"/>
    <w:rsid w:val="00727F6C"/>
    <w:rsid w:val="007300D5"/>
    <w:rsid w:val="007303EF"/>
    <w:rsid w:val="00730409"/>
    <w:rsid w:val="0073042D"/>
    <w:rsid w:val="0073087A"/>
    <w:rsid w:val="00730A6B"/>
    <w:rsid w:val="00730B9F"/>
    <w:rsid w:val="007315B6"/>
    <w:rsid w:val="007317F6"/>
    <w:rsid w:val="00731D2A"/>
    <w:rsid w:val="00731DF4"/>
    <w:rsid w:val="00731E3D"/>
    <w:rsid w:val="00732023"/>
    <w:rsid w:val="007321BA"/>
    <w:rsid w:val="0073255F"/>
    <w:rsid w:val="007325FC"/>
    <w:rsid w:val="00732983"/>
    <w:rsid w:val="007329A6"/>
    <w:rsid w:val="007329FD"/>
    <w:rsid w:val="00732D75"/>
    <w:rsid w:val="00732E81"/>
    <w:rsid w:val="007336BC"/>
    <w:rsid w:val="007336BE"/>
    <w:rsid w:val="007337AD"/>
    <w:rsid w:val="007337D7"/>
    <w:rsid w:val="00733B61"/>
    <w:rsid w:val="00733D5A"/>
    <w:rsid w:val="00733E91"/>
    <w:rsid w:val="0073427B"/>
    <w:rsid w:val="007343C5"/>
    <w:rsid w:val="00734904"/>
    <w:rsid w:val="00734971"/>
    <w:rsid w:val="007349BD"/>
    <w:rsid w:val="007349D0"/>
    <w:rsid w:val="00734B09"/>
    <w:rsid w:val="00734CFF"/>
    <w:rsid w:val="00734D0A"/>
    <w:rsid w:val="00734EC2"/>
    <w:rsid w:val="0073577D"/>
    <w:rsid w:val="0073597E"/>
    <w:rsid w:val="00735C33"/>
    <w:rsid w:val="00735DE7"/>
    <w:rsid w:val="00735F67"/>
    <w:rsid w:val="00736045"/>
    <w:rsid w:val="007360C4"/>
    <w:rsid w:val="00736348"/>
    <w:rsid w:val="0073660D"/>
    <w:rsid w:val="007368F0"/>
    <w:rsid w:val="00736B6F"/>
    <w:rsid w:val="00736D15"/>
    <w:rsid w:val="00736DB3"/>
    <w:rsid w:val="00736E67"/>
    <w:rsid w:val="007370BF"/>
    <w:rsid w:val="00737356"/>
    <w:rsid w:val="007377C5"/>
    <w:rsid w:val="0073798E"/>
    <w:rsid w:val="007379BF"/>
    <w:rsid w:val="00737BAA"/>
    <w:rsid w:val="00737C44"/>
    <w:rsid w:val="00737D9A"/>
    <w:rsid w:val="00737E86"/>
    <w:rsid w:val="00737EE9"/>
    <w:rsid w:val="007402E8"/>
    <w:rsid w:val="0074035A"/>
    <w:rsid w:val="007404D0"/>
    <w:rsid w:val="00740505"/>
    <w:rsid w:val="00740781"/>
    <w:rsid w:val="00740894"/>
    <w:rsid w:val="00740DE7"/>
    <w:rsid w:val="007410CF"/>
    <w:rsid w:val="00741148"/>
    <w:rsid w:val="007412D9"/>
    <w:rsid w:val="00741389"/>
    <w:rsid w:val="007417FE"/>
    <w:rsid w:val="00741CE8"/>
    <w:rsid w:val="007423F7"/>
    <w:rsid w:val="00742CE9"/>
    <w:rsid w:val="00742EAD"/>
    <w:rsid w:val="00742F16"/>
    <w:rsid w:val="0074307F"/>
    <w:rsid w:val="00743190"/>
    <w:rsid w:val="007432FE"/>
    <w:rsid w:val="007434FA"/>
    <w:rsid w:val="0074371C"/>
    <w:rsid w:val="0074372A"/>
    <w:rsid w:val="00743741"/>
    <w:rsid w:val="00743783"/>
    <w:rsid w:val="00743AE1"/>
    <w:rsid w:val="00743AEF"/>
    <w:rsid w:val="00743B47"/>
    <w:rsid w:val="00743F71"/>
    <w:rsid w:val="00744014"/>
    <w:rsid w:val="007440A0"/>
    <w:rsid w:val="00744158"/>
    <w:rsid w:val="007442E3"/>
    <w:rsid w:val="0074444B"/>
    <w:rsid w:val="007445A5"/>
    <w:rsid w:val="0074492A"/>
    <w:rsid w:val="00744BDB"/>
    <w:rsid w:val="00744C4F"/>
    <w:rsid w:val="00744DC3"/>
    <w:rsid w:val="0074506F"/>
    <w:rsid w:val="00745087"/>
    <w:rsid w:val="00745297"/>
    <w:rsid w:val="0074568C"/>
    <w:rsid w:val="007457C4"/>
    <w:rsid w:val="00745AF3"/>
    <w:rsid w:val="00745E45"/>
    <w:rsid w:val="00746065"/>
    <w:rsid w:val="00746070"/>
    <w:rsid w:val="007462BB"/>
    <w:rsid w:val="007462FE"/>
    <w:rsid w:val="00746636"/>
    <w:rsid w:val="00746649"/>
    <w:rsid w:val="00746708"/>
    <w:rsid w:val="007467F5"/>
    <w:rsid w:val="00746870"/>
    <w:rsid w:val="007468E4"/>
    <w:rsid w:val="007469C8"/>
    <w:rsid w:val="00746BE0"/>
    <w:rsid w:val="00746C74"/>
    <w:rsid w:val="00746DE9"/>
    <w:rsid w:val="00747019"/>
    <w:rsid w:val="00747477"/>
    <w:rsid w:val="007474E4"/>
    <w:rsid w:val="00747583"/>
    <w:rsid w:val="0074769F"/>
    <w:rsid w:val="00747C0D"/>
    <w:rsid w:val="00747C88"/>
    <w:rsid w:val="00747EA9"/>
    <w:rsid w:val="00747F98"/>
    <w:rsid w:val="00750011"/>
    <w:rsid w:val="0075015C"/>
    <w:rsid w:val="00750181"/>
    <w:rsid w:val="0075063E"/>
    <w:rsid w:val="0075074B"/>
    <w:rsid w:val="0075094B"/>
    <w:rsid w:val="00750AC3"/>
    <w:rsid w:val="00750C3E"/>
    <w:rsid w:val="00750C66"/>
    <w:rsid w:val="00750F6C"/>
    <w:rsid w:val="007510AA"/>
    <w:rsid w:val="00751133"/>
    <w:rsid w:val="007511B8"/>
    <w:rsid w:val="0075136B"/>
    <w:rsid w:val="007516C2"/>
    <w:rsid w:val="007519ED"/>
    <w:rsid w:val="00751B48"/>
    <w:rsid w:val="00752272"/>
    <w:rsid w:val="0075285E"/>
    <w:rsid w:val="007528D2"/>
    <w:rsid w:val="00752CDE"/>
    <w:rsid w:val="00752E60"/>
    <w:rsid w:val="007531BE"/>
    <w:rsid w:val="007537E6"/>
    <w:rsid w:val="00753971"/>
    <w:rsid w:val="007539A5"/>
    <w:rsid w:val="00753CA4"/>
    <w:rsid w:val="00753D0F"/>
    <w:rsid w:val="00754104"/>
    <w:rsid w:val="00754279"/>
    <w:rsid w:val="007545F7"/>
    <w:rsid w:val="007547AF"/>
    <w:rsid w:val="007547FB"/>
    <w:rsid w:val="00754AA7"/>
    <w:rsid w:val="00754AF6"/>
    <w:rsid w:val="00754B58"/>
    <w:rsid w:val="00754E6B"/>
    <w:rsid w:val="00755142"/>
    <w:rsid w:val="00755237"/>
    <w:rsid w:val="00755446"/>
    <w:rsid w:val="00755473"/>
    <w:rsid w:val="00755478"/>
    <w:rsid w:val="007558DC"/>
    <w:rsid w:val="00755A1A"/>
    <w:rsid w:val="00755C34"/>
    <w:rsid w:val="00755E5A"/>
    <w:rsid w:val="00755F24"/>
    <w:rsid w:val="00755F34"/>
    <w:rsid w:val="00756761"/>
    <w:rsid w:val="00756B0C"/>
    <w:rsid w:val="00756C29"/>
    <w:rsid w:val="00756C31"/>
    <w:rsid w:val="00756DE0"/>
    <w:rsid w:val="00756E56"/>
    <w:rsid w:val="0075713E"/>
    <w:rsid w:val="007575E7"/>
    <w:rsid w:val="00757628"/>
    <w:rsid w:val="00757ABD"/>
    <w:rsid w:val="00757BA6"/>
    <w:rsid w:val="00757D0C"/>
    <w:rsid w:val="00757D6C"/>
    <w:rsid w:val="00757FEA"/>
    <w:rsid w:val="0076032D"/>
    <w:rsid w:val="007604A5"/>
    <w:rsid w:val="007607ED"/>
    <w:rsid w:val="007609E3"/>
    <w:rsid w:val="0076110C"/>
    <w:rsid w:val="007611CB"/>
    <w:rsid w:val="00761576"/>
    <w:rsid w:val="00761581"/>
    <w:rsid w:val="00761B33"/>
    <w:rsid w:val="00761C31"/>
    <w:rsid w:val="00761D67"/>
    <w:rsid w:val="00761FE9"/>
    <w:rsid w:val="007621FF"/>
    <w:rsid w:val="0076220B"/>
    <w:rsid w:val="00762432"/>
    <w:rsid w:val="00762484"/>
    <w:rsid w:val="00762616"/>
    <w:rsid w:val="00762A69"/>
    <w:rsid w:val="00762C64"/>
    <w:rsid w:val="00762F03"/>
    <w:rsid w:val="00762F09"/>
    <w:rsid w:val="00763103"/>
    <w:rsid w:val="00763CC5"/>
    <w:rsid w:val="00763E50"/>
    <w:rsid w:val="00764114"/>
    <w:rsid w:val="0076411C"/>
    <w:rsid w:val="0076412D"/>
    <w:rsid w:val="007642E3"/>
    <w:rsid w:val="007644C0"/>
    <w:rsid w:val="00764686"/>
    <w:rsid w:val="00764921"/>
    <w:rsid w:val="00764924"/>
    <w:rsid w:val="007649FB"/>
    <w:rsid w:val="007651D1"/>
    <w:rsid w:val="00765588"/>
    <w:rsid w:val="0076561B"/>
    <w:rsid w:val="00765644"/>
    <w:rsid w:val="00765846"/>
    <w:rsid w:val="00765A8B"/>
    <w:rsid w:val="00765FE8"/>
    <w:rsid w:val="0076601C"/>
    <w:rsid w:val="00766080"/>
    <w:rsid w:val="007661D3"/>
    <w:rsid w:val="0076638D"/>
    <w:rsid w:val="007664FB"/>
    <w:rsid w:val="0076659F"/>
    <w:rsid w:val="00766687"/>
    <w:rsid w:val="0076669D"/>
    <w:rsid w:val="00766703"/>
    <w:rsid w:val="007667C9"/>
    <w:rsid w:val="0076682C"/>
    <w:rsid w:val="007668B6"/>
    <w:rsid w:val="00766A94"/>
    <w:rsid w:val="00766ACA"/>
    <w:rsid w:val="00766CF8"/>
    <w:rsid w:val="00767219"/>
    <w:rsid w:val="00767223"/>
    <w:rsid w:val="00767405"/>
    <w:rsid w:val="007679AB"/>
    <w:rsid w:val="00767C46"/>
    <w:rsid w:val="0077009E"/>
    <w:rsid w:val="007701B0"/>
    <w:rsid w:val="00770410"/>
    <w:rsid w:val="0077080F"/>
    <w:rsid w:val="00770C5A"/>
    <w:rsid w:val="00770EB2"/>
    <w:rsid w:val="00770F88"/>
    <w:rsid w:val="00770FAE"/>
    <w:rsid w:val="007719E6"/>
    <w:rsid w:val="00771D09"/>
    <w:rsid w:val="00771E3B"/>
    <w:rsid w:val="007723D3"/>
    <w:rsid w:val="007723DB"/>
    <w:rsid w:val="00772425"/>
    <w:rsid w:val="007729BB"/>
    <w:rsid w:val="00772EF4"/>
    <w:rsid w:val="00772FDD"/>
    <w:rsid w:val="007730F4"/>
    <w:rsid w:val="0077323E"/>
    <w:rsid w:val="0077329F"/>
    <w:rsid w:val="0077342D"/>
    <w:rsid w:val="0077369E"/>
    <w:rsid w:val="00773788"/>
    <w:rsid w:val="00773BFD"/>
    <w:rsid w:val="00773D02"/>
    <w:rsid w:val="00773D12"/>
    <w:rsid w:val="00773D49"/>
    <w:rsid w:val="00773D65"/>
    <w:rsid w:val="00773EDF"/>
    <w:rsid w:val="007743DD"/>
    <w:rsid w:val="00774719"/>
    <w:rsid w:val="0077472E"/>
    <w:rsid w:val="00774D15"/>
    <w:rsid w:val="00774E4A"/>
    <w:rsid w:val="00774FD1"/>
    <w:rsid w:val="007751B4"/>
    <w:rsid w:val="007752CF"/>
    <w:rsid w:val="0077571A"/>
    <w:rsid w:val="00775B5D"/>
    <w:rsid w:val="00775C9B"/>
    <w:rsid w:val="00776025"/>
    <w:rsid w:val="0077635A"/>
    <w:rsid w:val="007764B2"/>
    <w:rsid w:val="00776597"/>
    <w:rsid w:val="00776873"/>
    <w:rsid w:val="00776924"/>
    <w:rsid w:val="00776C15"/>
    <w:rsid w:val="00776DAA"/>
    <w:rsid w:val="00776E68"/>
    <w:rsid w:val="00776FDE"/>
    <w:rsid w:val="007773E7"/>
    <w:rsid w:val="0077744A"/>
    <w:rsid w:val="00777488"/>
    <w:rsid w:val="007775CE"/>
    <w:rsid w:val="0077792A"/>
    <w:rsid w:val="00777ACB"/>
    <w:rsid w:val="00777ED8"/>
    <w:rsid w:val="00777EDF"/>
    <w:rsid w:val="00777F0E"/>
    <w:rsid w:val="00777F26"/>
    <w:rsid w:val="00777F9D"/>
    <w:rsid w:val="007800FC"/>
    <w:rsid w:val="0078013C"/>
    <w:rsid w:val="00780222"/>
    <w:rsid w:val="00780265"/>
    <w:rsid w:val="007803CD"/>
    <w:rsid w:val="007805D2"/>
    <w:rsid w:val="007809CD"/>
    <w:rsid w:val="00780BAF"/>
    <w:rsid w:val="00780D33"/>
    <w:rsid w:val="00780EA5"/>
    <w:rsid w:val="007811B0"/>
    <w:rsid w:val="00781593"/>
    <w:rsid w:val="007815AF"/>
    <w:rsid w:val="007815D6"/>
    <w:rsid w:val="00781777"/>
    <w:rsid w:val="00781B95"/>
    <w:rsid w:val="00781DE1"/>
    <w:rsid w:val="00781F84"/>
    <w:rsid w:val="00781FBB"/>
    <w:rsid w:val="0078217F"/>
    <w:rsid w:val="00782377"/>
    <w:rsid w:val="007827DD"/>
    <w:rsid w:val="00782BB8"/>
    <w:rsid w:val="00782BC1"/>
    <w:rsid w:val="00783088"/>
    <w:rsid w:val="00783091"/>
    <w:rsid w:val="00783215"/>
    <w:rsid w:val="007835EB"/>
    <w:rsid w:val="0078383F"/>
    <w:rsid w:val="007838D8"/>
    <w:rsid w:val="007839AB"/>
    <w:rsid w:val="00783C0C"/>
    <w:rsid w:val="00783C85"/>
    <w:rsid w:val="0078441C"/>
    <w:rsid w:val="0078461E"/>
    <w:rsid w:val="007846F4"/>
    <w:rsid w:val="00784776"/>
    <w:rsid w:val="00784964"/>
    <w:rsid w:val="0078498C"/>
    <w:rsid w:val="00784C3A"/>
    <w:rsid w:val="00784C6E"/>
    <w:rsid w:val="007856E2"/>
    <w:rsid w:val="00785FC8"/>
    <w:rsid w:val="007860F3"/>
    <w:rsid w:val="007861C4"/>
    <w:rsid w:val="007861C7"/>
    <w:rsid w:val="00786357"/>
    <w:rsid w:val="007864AF"/>
    <w:rsid w:val="00786757"/>
    <w:rsid w:val="0078692A"/>
    <w:rsid w:val="00786A3C"/>
    <w:rsid w:val="00786CB5"/>
    <w:rsid w:val="00786CC8"/>
    <w:rsid w:val="00786D1C"/>
    <w:rsid w:val="0078729F"/>
    <w:rsid w:val="00787526"/>
    <w:rsid w:val="00787631"/>
    <w:rsid w:val="0078765A"/>
    <w:rsid w:val="00787A03"/>
    <w:rsid w:val="00787B2D"/>
    <w:rsid w:val="00787B60"/>
    <w:rsid w:val="00787BE1"/>
    <w:rsid w:val="00790225"/>
    <w:rsid w:val="007902C8"/>
    <w:rsid w:val="007904E6"/>
    <w:rsid w:val="007906AA"/>
    <w:rsid w:val="007909EE"/>
    <w:rsid w:val="00790DDC"/>
    <w:rsid w:val="00791090"/>
    <w:rsid w:val="00791283"/>
    <w:rsid w:val="007912BE"/>
    <w:rsid w:val="00791398"/>
    <w:rsid w:val="00791409"/>
    <w:rsid w:val="00791864"/>
    <w:rsid w:val="00791AC2"/>
    <w:rsid w:val="00791C73"/>
    <w:rsid w:val="00792235"/>
    <w:rsid w:val="007923E3"/>
    <w:rsid w:val="007926F0"/>
    <w:rsid w:val="00792CCA"/>
    <w:rsid w:val="00792D20"/>
    <w:rsid w:val="00792D98"/>
    <w:rsid w:val="00792EAF"/>
    <w:rsid w:val="00793060"/>
    <w:rsid w:val="00793189"/>
    <w:rsid w:val="007931DA"/>
    <w:rsid w:val="007935BA"/>
    <w:rsid w:val="0079383D"/>
    <w:rsid w:val="007938C2"/>
    <w:rsid w:val="007939D4"/>
    <w:rsid w:val="00793A80"/>
    <w:rsid w:val="00793CA0"/>
    <w:rsid w:val="00793DC1"/>
    <w:rsid w:val="00793E80"/>
    <w:rsid w:val="007940DE"/>
    <w:rsid w:val="00794100"/>
    <w:rsid w:val="00794696"/>
    <w:rsid w:val="00794D9C"/>
    <w:rsid w:val="00794DEE"/>
    <w:rsid w:val="00795113"/>
    <w:rsid w:val="0079529C"/>
    <w:rsid w:val="007952A5"/>
    <w:rsid w:val="0079552B"/>
    <w:rsid w:val="00795925"/>
    <w:rsid w:val="007959A9"/>
    <w:rsid w:val="007959C1"/>
    <w:rsid w:val="00795B1E"/>
    <w:rsid w:val="00795B50"/>
    <w:rsid w:val="00795BE9"/>
    <w:rsid w:val="00795E64"/>
    <w:rsid w:val="00795E9A"/>
    <w:rsid w:val="00795F18"/>
    <w:rsid w:val="0079640B"/>
    <w:rsid w:val="007964FC"/>
    <w:rsid w:val="0079651F"/>
    <w:rsid w:val="00796897"/>
    <w:rsid w:val="00796ACE"/>
    <w:rsid w:val="00796C81"/>
    <w:rsid w:val="00796FCB"/>
    <w:rsid w:val="007972AF"/>
    <w:rsid w:val="00797339"/>
    <w:rsid w:val="007973B4"/>
    <w:rsid w:val="007974AE"/>
    <w:rsid w:val="007974BA"/>
    <w:rsid w:val="00797537"/>
    <w:rsid w:val="00797689"/>
    <w:rsid w:val="00797750"/>
    <w:rsid w:val="00797E8C"/>
    <w:rsid w:val="00797EF2"/>
    <w:rsid w:val="007A0065"/>
    <w:rsid w:val="007A033C"/>
    <w:rsid w:val="007A0476"/>
    <w:rsid w:val="007A04CD"/>
    <w:rsid w:val="007A0785"/>
    <w:rsid w:val="007A0ECC"/>
    <w:rsid w:val="007A101A"/>
    <w:rsid w:val="007A1076"/>
    <w:rsid w:val="007A1107"/>
    <w:rsid w:val="007A1961"/>
    <w:rsid w:val="007A1B47"/>
    <w:rsid w:val="007A2469"/>
    <w:rsid w:val="007A2AC8"/>
    <w:rsid w:val="007A2ADB"/>
    <w:rsid w:val="007A2C07"/>
    <w:rsid w:val="007A2E62"/>
    <w:rsid w:val="007A3AA2"/>
    <w:rsid w:val="007A4163"/>
    <w:rsid w:val="007A41E4"/>
    <w:rsid w:val="007A440D"/>
    <w:rsid w:val="007A47C6"/>
    <w:rsid w:val="007A483F"/>
    <w:rsid w:val="007A48A5"/>
    <w:rsid w:val="007A4A12"/>
    <w:rsid w:val="007A4BA5"/>
    <w:rsid w:val="007A4CB8"/>
    <w:rsid w:val="007A4CC9"/>
    <w:rsid w:val="007A5315"/>
    <w:rsid w:val="007A54D5"/>
    <w:rsid w:val="007A5652"/>
    <w:rsid w:val="007A58CF"/>
    <w:rsid w:val="007A5D35"/>
    <w:rsid w:val="007A610D"/>
    <w:rsid w:val="007A62DE"/>
    <w:rsid w:val="007A64CA"/>
    <w:rsid w:val="007A6EB6"/>
    <w:rsid w:val="007A6F1A"/>
    <w:rsid w:val="007A73E3"/>
    <w:rsid w:val="007A75B7"/>
    <w:rsid w:val="007A761C"/>
    <w:rsid w:val="007A7755"/>
    <w:rsid w:val="007A785D"/>
    <w:rsid w:val="007A797C"/>
    <w:rsid w:val="007A79F3"/>
    <w:rsid w:val="007A7A3A"/>
    <w:rsid w:val="007A7AD8"/>
    <w:rsid w:val="007A7D41"/>
    <w:rsid w:val="007A7E7A"/>
    <w:rsid w:val="007A7F22"/>
    <w:rsid w:val="007A7FBD"/>
    <w:rsid w:val="007A7FF2"/>
    <w:rsid w:val="007B013C"/>
    <w:rsid w:val="007B0210"/>
    <w:rsid w:val="007B0439"/>
    <w:rsid w:val="007B0448"/>
    <w:rsid w:val="007B086F"/>
    <w:rsid w:val="007B08D8"/>
    <w:rsid w:val="007B0A83"/>
    <w:rsid w:val="007B0C28"/>
    <w:rsid w:val="007B0CA8"/>
    <w:rsid w:val="007B0CD9"/>
    <w:rsid w:val="007B0D86"/>
    <w:rsid w:val="007B13E1"/>
    <w:rsid w:val="007B1D18"/>
    <w:rsid w:val="007B1D74"/>
    <w:rsid w:val="007B1E1F"/>
    <w:rsid w:val="007B1EFC"/>
    <w:rsid w:val="007B1F03"/>
    <w:rsid w:val="007B202B"/>
    <w:rsid w:val="007B2046"/>
    <w:rsid w:val="007B20BA"/>
    <w:rsid w:val="007B23AB"/>
    <w:rsid w:val="007B240D"/>
    <w:rsid w:val="007B27AD"/>
    <w:rsid w:val="007B28D4"/>
    <w:rsid w:val="007B2B9A"/>
    <w:rsid w:val="007B2D50"/>
    <w:rsid w:val="007B2D98"/>
    <w:rsid w:val="007B2F6F"/>
    <w:rsid w:val="007B2FCE"/>
    <w:rsid w:val="007B3208"/>
    <w:rsid w:val="007B3292"/>
    <w:rsid w:val="007B33D7"/>
    <w:rsid w:val="007B3440"/>
    <w:rsid w:val="007B3599"/>
    <w:rsid w:val="007B363A"/>
    <w:rsid w:val="007B3BC5"/>
    <w:rsid w:val="007B3D63"/>
    <w:rsid w:val="007B4011"/>
    <w:rsid w:val="007B415F"/>
    <w:rsid w:val="007B42D3"/>
    <w:rsid w:val="007B4342"/>
    <w:rsid w:val="007B44B9"/>
    <w:rsid w:val="007B45FE"/>
    <w:rsid w:val="007B46FB"/>
    <w:rsid w:val="007B479F"/>
    <w:rsid w:val="007B4843"/>
    <w:rsid w:val="007B49BA"/>
    <w:rsid w:val="007B51DA"/>
    <w:rsid w:val="007B6046"/>
    <w:rsid w:val="007B63F3"/>
    <w:rsid w:val="007B6740"/>
    <w:rsid w:val="007B6A4B"/>
    <w:rsid w:val="007B6B96"/>
    <w:rsid w:val="007B6E66"/>
    <w:rsid w:val="007B6E67"/>
    <w:rsid w:val="007B7185"/>
    <w:rsid w:val="007B71A1"/>
    <w:rsid w:val="007B739E"/>
    <w:rsid w:val="007B7906"/>
    <w:rsid w:val="007B7E32"/>
    <w:rsid w:val="007B7EEE"/>
    <w:rsid w:val="007B7EFF"/>
    <w:rsid w:val="007C0058"/>
    <w:rsid w:val="007C0281"/>
    <w:rsid w:val="007C03A5"/>
    <w:rsid w:val="007C04E8"/>
    <w:rsid w:val="007C079F"/>
    <w:rsid w:val="007C08C9"/>
    <w:rsid w:val="007C09E5"/>
    <w:rsid w:val="007C0A2F"/>
    <w:rsid w:val="007C0EC6"/>
    <w:rsid w:val="007C0FCA"/>
    <w:rsid w:val="007C133B"/>
    <w:rsid w:val="007C14EC"/>
    <w:rsid w:val="007C161D"/>
    <w:rsid w:val="007C171F"/>
    <w:rsid w:val="007C1779"/>
    <w:rsid w:val="007C18BA"/>
    <w:rsid w:val="007C1930"/>
    <w:rsid w:val="007C198F"/>
    <w:rsid w:val="007C1ABD"/>
    <w:rsid w:val="007C1D89"/>
    <w:rsid w:val="007C1E1B"/>
    <w:rsid w:val="007C1F7B"/>
    <w:rsid w:val="007C219B"/>
    <w:rsid w:val="007C2BFB"/>
    <w:rsid w:val="007C2C70"/>
    <w:rsid w:val="007C2CF5"/>
    <w:rsid w:val="007C2EE3"/>
    <w:rsid w:val="007C305A"/>
    <w:rsid w:val="007C311C"/>
    <w:rsid w:val="007C3160"/>
    <w:rsid w:val="007C352B"/>
    <w:rsid w:val="007C36BA"/>
    <w:rsid w:val="007C3A60"/>
    <w:rsid w:val="007C3C06"/>
    <w:rsid w:val="007C4095"/>
    <w:rsid w:val="007C4221"/>
    <w:rsid w:val="007C4236"/>
    <w:rsid w:val="007C43C9"/>
    <w:rsid w:val="007C44B3"/>
    <w:rsid w:val="007C45ED"/>
    <w:rsid w:val="007C488E"/>
    <w:rsid w:val="007C4D17"/>
    <w:rsid w:val="007C4E90"/>
    <w:rsid w:val="007C515A"/>
    <w:rsid w:val="007C528F"/>
    <w:rsid w:val="007C567D"/>
    <w:rsid w:val="007C5786"/>
    <w:rsid w:val="007C57C0"/>
    <w:rsid w:val="007C59C7"/>
    <w:rsid w:val="007C5BEB"/>
    <w:rsid w:val="007C5D5F"/>
    <w:rsid w:val="007C6276"/>
    <w:rsid w:val="007C6929"/>
    <w:rsid w:val="007C6A73"/>
    <w:rsid w:val="007C6AB0"/>
    <w:rsid w:val="007C6AF9"/>
    <w:rsid w:val="007C6FB5"/>
    <w:rsid w:val="007C739D"/>
    <w:rsid w:val="007C75AD"/>
    <w:rsid w:val="007C7868"/>
    <w:rsid w:val="007C7A9A"/>
    <w:rsid w:val="007C7AA8"/>
    <w:rsid w:val="007C7D5C"/>
    <w:rsid w:val="007C7F85"/>
    <w:rsid w:val="007D000E"/>
    <w:rsid w:val="007D009F"/>
    <w:rsid w:val="007D07E7"/>
    <w:rsid w:val="007D08C0"/>
    <w:rsid w:val="007D0ECC"/>
    <w:rsid w:val="007D11AB"/>
    <w:rsid w:val="007D12BD"/>
    <w:rsid w:val="007D139D"/>
    <w:rsid w:val="007D13FA"/>
    <w:rsid w:val="007D148F"/>
    <w:rsid w:val="007D15E9"/>
    <w:rsid w:val="007D1784"/>
    <w:rsid w:val="007D183A"/>
    <w:rsid w:val="007D18C1"/>
    <w:rsid w:val="007D1961"/>
    <w:rsid w:val="007D1AC2"/>
    <w:rsid w:val="007D1E89"/>
    <w:rsid w:val="007D22DE"/>
    <w:rsid w:val="007D2600"/>
    <w:rsid w:val="007D29DD"/>
    <w:rsid w:val="007D2A06"/>
    <w:rsid w:val="007D2BF7"/>
    <w:rsid w:val="007D2CAD"/>
    <w:rsid w:val="007D2CBC"/>
    <w:rsid w:val="007D2D92"/>
    <w:rsid w:val="007D33C4"/>
    <w:rsid w:val="007D33E9"/>
    <w:rsid w:val="007D3688"/>
    <w:rsid w:val="007D38B9"/>
    <w:rsid w:val="007D3ADB"/>
    <w:rsid w:val="007D3B88"/>
    <w:rsid w:val="007D41D0"/>
    <w:rsid w:val="007D4294"/>
    <w:rsid w:val="007D4356"/>
    <w:rsid w:val="007D4392"/>
    <w:rsid w:val="007D4406"/>
    <w:rsid w:val="007D44FB"/>
    <w:rsid w:val="007D48D3"/>
    <w:rsid w:val="007D4ADB"/>
    <w:rsid w:val="007D4BBB"/>
    <w:rsid w:val="007D52AE"/>
    <w:rsid w:val="007D534C"/>
    <w:rsid w:val="007D5360"/>
    <w:rsid w:val="007D540A"/>
    <w:rsid w:val="007D54B0"/>
    <w:rsid w:val="007D56A3"/>
    <w:rsid w:val="007D56D5"/>
    <w:rsid w:val="007D572B"/>
    <w:rsid w:val="007D59E0"/>
    <w:rsid w:val="007D59E6"/>
    <w:rsid w:val="007D5A10"/>
    <w:rsid w:val="007D5B4B"/>
    <w:rsid w:val="007D5C4A"/>
    <w:rsid w:val="007D5E8C"/>
    <w:rsid w:val="007D5F25"/>
    <w:rsid w:val="007D5FD2"/>
    <w:rsid w:val="007D5FDB"/>
    <w:rsid w:val="007D6318"/>
    <w:rsid w:val="007D6411"/>
    <w:rsid w:val="007D64B8"/>
    <w:rsid w:val="007D650B"/>
    <w:rsid w:val="007D6885"/>
    <w:rsid w:val="007D6C82"/>
    <w:rsid w:val="007D6F3E"/>
    <w:rsid w:val="007D700E"/>
    <w:rsid w:val="007D77D2"/>
    <w:rsid w:val="007D7809"/>
    <w:rsid w:val="007D791C"/>
    <w:rsid w:val="007D7C50"/>
    <w:rsid w:val="007D7CB6"/>
    <w:rsid w:val="007D7F2D"/>
    <w:rsid w:val="007E033E"/>
    <w:rsid w:val="007E061C"/>
    <w:rsid w:val="007E061D"/>
    <w:rsid w:val="007E074F"/>
    <w:rsid w:val="007E09FA"/>
    <w:rsid w:val="007E0AA1"/>
    <w:rsid w:val="007E0ABE"/>
    <w:rsid w:val="007E0B46"/>
    <w:rsid w:val="007E0C74"/>
    <w:rsid w:val="007E0CD8"/>
    <w:rsid w:val="007E0D56"/>
    <w:rsid w:val="007E0ED3"/>
    <w:rsid w:val="007E0FA9"/>
    <w:rsid w:val="007E1430"/>
    <w:rsid w:val="007E14A1"/>
    <w:rsid w:val="007E14BD"/>
    <w:rsid w:val="007E16E2"/>
    <w:rsid w:val="007E178F"/>
    <w:rsid w:val="007E1863"/>
    <w:rsid w:val="007E189A"/>
    <w:rsid w:val="007E1931"/>
    <w:rsid w:val="007E1B0D"/>
    <w:rsid w:val="007E1CD2"/>
    <w:rsid w:val="007E2653"/>
    <w:rsid w:val="007E26B7"/>
    <w:rsid w:val="007E2732"/>
    <w:rsid w:val="007E31C3"/>
    <w:rsid w:val="007E32C6"/>
    <w:rsid w:val="007E36D6"/>
    <w:rsid w:val="007E3746"/>
    <w:rsid w:val="007E37D4"/>
    <w:rsid w:val="007E3931"/>
    <w:rsid w:val="007E3B5C"/>
    <w:rsid w:val="007E3E2D"/>
    <w:rsid w:val="007E3FA7"/>
    <w:rsid w:val="007E3FF7"/>
    <w:rsid w:val="007E4267"/>
    <w:rsid w:val="007E4295"/>
    <w:rsid w:val="007E4C81"/>
    <w:rsid w:val="007E4D19"/>
    <w:rsid w:val="007E5202"/>
    <w:rsid w:val="007E53BE"/>
    <w:rsid w:val="007E59E3"/>
    <w:rsid w:val="007E5BB6"/>
    <w:rsid w:val="007E5D7F"/>
    <w:rsid w:val="007E5EEA"/>
    <w:rsid w:val="007E6251"/>
    <w:rsid w:val="007E62ED"/>
    <w:rsid w:val="007E64D8"/>
    <w:rsid w:val="007E64E6"/>
    <w:rsid w:val="007E65C9"/>
    <w:rsid w:val="007E6977"/>
    <w:rsid w:val="007E69AA"/>
    <w:rsid w:val="007E6C37"/>
    <w:rsid w:val="007E6E00"/>
    <w:rsid w:val="007E6EFE"/>
    <w:rsid w:val="007E6FFE"/>
    <w:rsid w:val="007E70B9"/>
    <w:rsid w:val="007E712D"/>
    <w:rsid w:val="007E741F"/>
    <w:rsid w:val="007E753E"/>
    <w:rsid w:val="007E78EC"/>
    <w:rsid w:val="007E7C36"/>
    <w:rsid w:val="007E7CB4"/>
    <w:rsid w:val="007E7D40"/>
    <w:rsid w:val="007E7F58"/>
    <w:rsid w:val="007E7FD9"/>
    <w:rsid w:val="007F001B"/>
    <w:rsid w:val="007F0178"/>
    <w:rsid w:val="007F02F5"/>
    <w:rsid w:val="007F047A"/>
    <w:rsid w:val="007F0759"/>
    <w:rsid w:val="007F07DE"/>
    <w:rsid w:val="007F0DFC"/>
    <w:rsid w:val="007F0FFB"/>
    <w:rsid w:val="007F1245"/>
    <w:rsid w:val="007F1500"/>
    <w:rsid w:val="007F1889"/>
    <w:rsid w:val="007F18FD"/>
    <w:rsid w:val="007F1A16"/>
    <w:rsid w:val="007F203D"/>
    <w:rsid w:val="007F2164"/>
    <w:rsid w:val="007F24DD"/>
    <w:rsid w:val="007F28BC"/>
    <w:rsid w:val="007F2D03"/>
    <w:rsid w:val="007F2D22"/>
    <w:rsid w:val="007F2D9A"/>
    <w:rsid w:val="007F31DD"/>
    <w:rsid w:val="007F3579"/>
    <w:rsid w:val="007F368A"/>
    <w:rsid w:val="007F381E"/>
    <w:rsid w:val="007F384B"/>
    <w:rsid w:val="007F3884"/>
    <w:rsid w:val="007F3A90"/>
    <w:rsid w:val="007F3CA5"/>
    <w:rsid w:val="007F3CE5"/>
    <w:rsid w:val="007F3E5B"/>
    <w:rsid w:val="007F3F69"/>
    <w:rsid w:val="007F3FAF"/>
    <w:rsid w:val="007F421B"/>
    <w:rsid w:val="007F424D"/>
    <w:rsid w:val="007F42C5"/>
    <w:rsid w:val="007F4509"/>
    <w:rsid w:val="007F45B3"/>
    <w:rsid w:val="007F4705"/>
    <w:rsid w:val="007F4B60"/>
    <w:rsid w:val="007F4D4C"/>
    <w:rsid w:val="007F4E14"/>
    <w:rsid w:val="007F4ECD"/>
    <w:rsid w:val="007F5035"/>
    <w:rsid w:val="007F50F6"/>
    <w:rsid w:val="007F5126"/>
    <w:rsid w:val="007F56AC"/>
    <w:rsid w:val="007F57B2"/>
    <w:rsid w:val="007F58DB"/>
    <w:rsid w:val="007F5953"/>
    <w:rsid w:val="007F5957"/>
    <w:rsid w:val="007F5B06"/>
    <w:rsid w:val="007F6207"/>
    <w:rsid w:val="007F6528"/>
    <w:rsid w:val="007F65AB"/>
    <w:rsid w:val="007F6677"/>
    <w:rsid w:val="007F6741"/>
    <w:rsid w:val="007F67E1"/>
    <w:rsid w:val="007F6821"/>
    <w:rsid w:val="007F6B4E"/>
    <w:rsid w:val="007F6E35"/>
    <w:rsid w:val="007F6E68"/>
    <w:rsid w:val="007F6F26"/>
    <w:rsid w:val="007F6F65"/>
    <w:rsid w:val="007F7057"/>
    <w:rsid w:val="007F70E5"/>
    <w:rsid w:val="007F78AC"/>
    <w:rsid w:val="007F79E9"/>
    <w:rsid w:val="007F7A86"/>
    <w:rsid w:val="007F7BD9"/>
    <w:rsid w:val="00800294"/>
    <w:rsid w:val="008006CC"/>
    <w:rsid w:val="00800D34"/>
    <w:rsid w:val="00801114"/>
    <w:rsid w:val="00801249"/>
    <w:rsid w:val="00801A5D"/>
    <w:rsid w:val="00801A96"/>
    <w:rsid w:val="00801B2C"/>
    <w:rsid w:val="00801C4E"/>
    <w:rsid w:val="00801EA1"/>
    <w:rsid w:val="008020A8"/>
    <w:rsid w:val="008022D1"/>
    <w:rsid w:val="008022E7"/>
    <w:rsid w:val="008022F2"/>
    <w:rsid w:val="00802508"/>
    <w:rsid w:val="0080253F"/>
    <w:rsid w:val="00802639"/>
    <w:rsid w:val="008026AC"/>
    <w:rsid w:val="00802840"/>
    <w:rsid w:val="00802C33"/>
    <w:rsid w:val="00802C8C"/>
    <w:rsid w:val="00802FD4"/>
    <w:rsid w:val="00803070"/>
    <w:rsid w:val="0080330A"/>
    <w:rsid w:val="00803349"/>
    <w:rsid w:val="008033DC"/>
    <w:rsid w:val="00803547"/>
    <w:rsid w:val="0080354B"/>
    <w:rsid w:val="00803772"/>
    <w:rsid w:val="00803A2F"/>
    <w:rsid w:val="00803C25"/>
    <w:rsid w:val="00803D15"/>
    <w:rsid w:val="00803E9B"/>
    <w:rsid w:val="00804127"/>
    <w:rsid w:val="00804652"/>
    <w:rsid w:val="00804990"/>
    <w:rsid w:val="00804B7F"/>
    <w:rsid w:val="00804C82"/>
    <w:rsid w:val="00804D72"/>
    <w:rsid w:val="008054A4"/>
    <w:rsid w:val="0080597C"/>
    <w:rsid w:val="00805C5E"/>
    <w:rsid w:val="00805E45"/>
    <w:rsid w:val="00805F70"/>
    <w:rsid w:val="00806277"/>
    <w:rsid w:val="008063BF"/>
    <w:rsid w:val="00806461"/>
    <w:rsid w:val="0080695B"/>
    <w:rsid w:val="00806A4E"/>
    <w:rsid w:val="00806D44"/>
    <w:rsid w:val="00806FB3"/>
    <w:rsid w:val="00807135"/>
    <w:rsid w:val="00807437"/>
    <w:rsid w:val="008076A4"/>
    <w:rsid w:val="008078B4"/>
    <w:rsid w:val="00807B16"/>
    <w:rsid w:val="00807EA4"/>
    <w:rsid w:val="00807FF0"/>
    <w:rsid w:val="0081011F"/>
    <w:rsid w:val="008106FD"/>
    <w:rsid w:val="008107C9"/>
    <w:rsid w:val="00810934"/>
    <w:rsid w:val="00810AA0"/>
    <w:rsid w:val="00810C32"/>
    <w:rsid w:val="00811003"/>
    <w:rsid w:val="00811023"/>
    <w:rsid w:val="00811061"/>
    <w:rsid w:val="0081112B"/>
    <w:rsid w:val="0081115C"/>
    <w:rsid w:val="008111DB"/>
    <w:rsid w:val="00811647"/>
    <w:rsid w:val="00811772"/>
    <w:rsid w:val="0081181E"/>
    <w:rsid w:val="008118E0"/>
    <w:rsid w:val="00811B52"/>
    <w:rsid w:val="00811C85"/>
    <w:rsid w:val="00811D92"/>
    <w:rsid w:val="00811F03"/>
    <w:rsid w:val="00811F58"/>
    <w:rsid w:val="00812086"/>
    <w:rsid w:val="0081211E"/>
    <w:rsid w:val="0081221B"/>
    <w:rsid w:val="0081239E"/>
    <w:rsid w:val="0081265B"/>
    <w:rsid w:val="00812773"/>
    <w:rsid w:val="00812921"/>
    <w:rsid w:val="00812F13"/>
    <w:rsid w:val="0081326A"/>
    <w:rsid w:val="0081328F"/>
    <w:rsid w:val="008132BF"/>
    <w:rsid w:val="00813A5E"/>
    <w:rsid w:val="00813B03"/>
    <w:rsid w:val="00813D4D"/>
    <w:rsid w:val="00813DF1"/>
    <w:rsid w:val="00813E3A"/>
    <w:rsid w:val="00814016"/>
    <w:rsid w:val="0081414B"/>
    <w:rsid w:val="008144DD"/>
    <w:rsid w:val="0081474F"/>
    <w:rsid w:val="0081488C"/>
    <w:rsid w:val="008148AB"/>
    <w:rsid w:val="008148CA"/>
    <w:rsid w:val="008149F5"/>
    <w:rsid w:val="00814B27"/>
    <w:rsid w:val="00815453"/>
    <w:rsid w:val="008155A3"/>
    <w:rsid w:val="0081582C"/>
    <w:rsid w:val="00815A24"/>
    <w:rsid w:val="00815AA7"/>
    <w:rsid w:val="00815AD8"/>
    <w:rsid w:val="00815C61"/>
    <w:rsid w:val="00815DB8"/>
    <w:rsid w:val="00815FE0"/>
    <w:rsid w:val="008162BB"/>
    <w:rsid w:val="008163B3"/>
    <w:rsid w:val="0081640F"/>
    <w:rsid w:val="008164C6"/>
    <w:rsid w:val="00816787"/>
    <w:rsid w:val="008169A1"/>
    <w:rsid w:val="00816BBE"/>
    <w:rsid w:val="00816F7D"/>
    <w:rsid w:val="00816FF3"/>
    <w:rsid w:val="008175EE"/>
    <w:rsid w:val="00817795"/>
    <w:rsid w:val="00817A91"/>
    <w:rsid w:val="00817B6E"/>
    <w:rsid w:val="00817F76"/>
    <w:rsid w:val="00820009"/>
    <w:rsid w:val="00820023"/>
    <w:rsid w:val="0082008D"/>
    <w:rsid w:val="008201B0"/>
    <w:rsid w:val="0082026D"/>
    <w:rsid w:val="00820548"/>
    <w:rsid w:val="008209BB"/>
    <w:rsid w:val="00820B4D"/>
    <w:rsid w:val="00820DA3"/>
    <w:rsid w:val="00820E9E"/>
    <w:rsid w:val="008212E3"/>
    <w:rsid w:val="008215CE"/>
    <w:rsid w:val="00821634"/>
    <w:rsid w:val="0082177A"/>
    <w:rsid w:val="008218FD"/>
    <w:rsid w:val="00822072"/>
    <w:rsid w:val="008220EB"/>
    <w:rsid w:val="00822440"/>
    <w:rsid w:val="008225EB"/>
    <w:rsid w:val="0082289D"/>
    <w:rsid w:val="008228A9"/>
    <w:rsid w:val="00822A73"/>
    <w:rsid w:val="00822D6A"/>
    <w:rsid w:val="008231F7"/>
    <w:rsid w:val="00823301"/>
    <w:rsid w:val="00823365"/>
    <w:rsid w:val="008235F0"/>
    <w:rsid w:val="00823743"/>
    <w:rsid w:val="008239FD"/>
    <w:rsid w:val="00823CCD"/>
    <w:rsid w:val="00824059"/>
    <w:rsid w:val="0082426E"/>
    <w:rsid w:val="00824448"/>
    <w:rsid w:val="00824781"/>
    <w:rsid w:val="0082479C"/>
    <w:rsid w:val="00824BAB"/>
    <w:rsid w:val="00824D05"/>
    <w:rsid w:val="00824E1A"/>
    <w:rsid w:val="00824F5C"/>
    <w:rsid w:val="00824FB6"/>
    <w:rsid w:val="00825502"/>
    <w:rsid w:val="008257FB"/>
    <w:rsid w:val="008259B0"/>
    <w:rsid w:val="00825B96"/>
    <w:rsid w:val="00825DCF"/>
    <w:rsid w:val="0082604A"/>
    <w:rsid w:val="0082607A"/>
    <w:rsid w:val="00826083"/>
    <w:rsid w:val="00826455"/>
    <w:rsid w:val="0082666C"/>
    <w:rsid w:val="008268AB"/>
    <w:rsid w:val="00826985"/>
    <w:rsid w:val="00826C5B"/>
    <w:rsid w:val="00826D1A"/>
    <w:rsid w:val="00826F5B"/>
    <w:rsid w:val="008270D3"/>
    <w:rsid w:val="00827163"/>
    <w:rsid w:val="00827720"/>
    <w:rsid w:val="008277BB"/>
    <w:rsid w:val="008279DC"/>
    <w:rsid w:val="00827EBF"/>
    <w:rsid w:val="00827F67"/>
    <w:rsid w:val="00827FAE"/>
    <w:rsid w:val="008300FE"/>
    <w:rsid w:val="0083045A"/>
    <w:rsid w:val="0083068D"/>
    <w:rsid w:val="00830B0E"/>
    <w:rsid w:val="00830C21"/>
    <w:rsid w:val="00830C25"/>
    <w:rsid w:val="00830F08"/>
    <w:rsid w:val="00832080"/>
    <w:rsid w:val="008321CE"/>
    <w:rsid w:val="008322C3"/>
    <w:rsid w:val="00832599"/>
    <w:rsid w:val="0083275A"/>
    <w:rsid w:val="00832987"/>
    <w:rsid w:val="00832B10"/>
    <w:rsid w:val="00832BAB"/>
    <w:rsid w:val="00832F19"/>
    <w:rsid w:val="0083313E"/>
    <w:rsid w:val="00833260"/>
    <w:rsid w:val="008339B1"/>
    <w:rsid w:val="00833D26"/>
    <w:rsid w:val="00833E76"/>
    <w:rsid w:val="008340CC"/>
    <w:rsid w:val="008340DB"/>
    <w:rsid w:val="00834118"/>
    <w:rsid w:val="00834145"/>
    <w:rsid w:val="008341E3"/>
    <w:rsid w:val="00834467"/>
    <w:rsid w:val="008349DD"/>
    <w:rsid w:val="00834BCC"/>
    <w:rsid w:val="00834C0E"/>
    <w:rsid w:val="00834D8E"/>
    <w:rsid w:val="00834EBC"/>
    <w:rsid w:val="00835174"/>
    <w:rsid w:val="0083520E"/>
    <w:rsid w:val="008352CA"/>
    <w:rsid w:val="0083535A"/>
    <w:rsid w:val="008355B8"/>
    <w:rsid w:val="00835C94"/>
    <w:rsid w:val="008360F6"/>
    <w:rsid w:val="0083619B"/>
    <w:rsid w:val="0083625B"/>
    <w:rsid w:val="008363E8"/>
    <w:rsid w:val="0083653A"/>
    <w:rsid w:val="00836590"/>
    <w:rsid w:val="008365D8"/>
    <w:rsid w:val="0083676F"/>
    <w:rsid w:val="00836792"/>
    <w:rsid w:val="00836CFF"/>
    <w:rsid w:val="00836DA9"/>
    <w:rsid w:val="00836DD7"/>
    <w:rsid w:val="00837173"/>
    <w:rsid w:val="00837C53"/>
    <w:rsid w:val="00837EF5"/>
    <w:rsid w:val="00840399"/>
    <w:rsid w:val="0084039E"/>
    <w:rsid w:val="00840466"/>
    <w:rsid w:val="0084072E"/>
    <w:rsid w:val="00840969"/>
    <w:rsid w:val="00840C4C"/>
    <w:rsid w:val="00840C7F"/>
    <w:rsid w:val="00840E1F"/>
    <w:rsid w:val="008410EB"/>
    <w:rsid w:val="00841521"/>
    <w:rsid w:val="0084166E"/>
    <w:rsid w:val="008416A3"/>
    <w:rsid w:val="008416B2"/>
    <w:rsid w:val="008416D3"/>
    <w:rsid w:val="008417AD"/>
    <w:rsid w:val="0084185F"/>
    <w:rsid w:val="008418BF"/>
    <w:rsid w:val="00841D5E"/>
    <w:rsid w:val="00841DB3"/>
    <w:rsid w:val="00841DCD"/>
    <w:rsid w:val="008421C0"/>
    <w:rsid w:val="00842312"/>
    <w:rsid w:val="00842332"/>
    <w:rsid w:val="008427AE"/>
    <w:rsid w:val="00842A10"/>
    <w:rsid w:val="00842B49"/>
    <w:rsid w:val="00842E28"/>
    <w:rsid w:val="00843099"/>
    <w:rsid w:val="00843409"/>
    <w:rsid w:val="008438B4"/>
    <w:rsid w:val="0084395B"/>
    <w:rsid w:val="00843B18"/>
    <w:rsid w:val="00843B7C"/>
    <w:rsid w:val="00843CBB"/>
    <w:rsid w:val="00843CEB"/>
    <w:rsid w:val="00844234"/>
    <w:rsid w:val="00844236"/>
    <w:rsid w:val="008444CA"/>
    <w:rsid w:val="0084491F"/>
    <w:rsid w:val="00844BC5"/>
    <w:rsid w:val="008450C8"/>
    <w:rsid w:val="0084514C"/>
    <w:rsid w:val="008451DD"/>
    <w:rsid w:val="0084535B"/>
    <w:rsid w:val="0084549A"/>
    <w:rsid w:val="008454A0"/>
    <w:rsid w:val="0084552C"/>
    <w:rsid w:val="008455EE"/>
    <w:rsid w:val="0084564E"/>
    <w:rsid w:val="008456C1"/>
    <w:rsid w:val="00845A71"/>
    <w:rsid w:val="00845BC4"/>
    <w:rsid w:val="00845BEE"/>
    <w:rsid w:val="00845CA6"/>
    <w:rsid w:val="00845D36"/>
    <w:rsid w:val="00845DC1"/>
    <w:rsid w:val="00845E12"/>
    <w:rsid w:val="008460F6"/>
    <w:rsid w:val="0084622E"/>
    <w:rsid w:val="00846520"/>
    <w:rsid w:val="008465AB"/>
    <w:rsid w:val="00846781"/>
    <w:rsid w:val="008467F8"/>
    <w:rsid w:val="00846C82"/>
    <w:rsid w:val="00846D26"/>
    <w:rsid w:val="00846E69"/>
    <w:rsid w:val="00846EC5"/>
    <w:rsid w:val="00846EF8"/>
    <w:rsid w:val="00847011"/>
    <w:rsid w:val="0084701D"/>
    <w:rsid w:val="00847307"/>
    <w:rsid w:val="00847495"/>
    <w:rsid w:val="008475AD"/>
    <w:rsid w:val="0084771A"/>
    <w:rsid w:val="008479D9"/>
    <w:rsid w:val="0085036D"/>
    <w:rsid w:val="0085052C"/>
    <w:rsid w:val="008505A3"/>
    <w:rsid w:val="008506FA"/>
    <w:rsid w:val="008509CE"/>
    <w:rsid w:val="00850AA2"/>
    <w:rsid w:val="00850AF7"/>
    <w:rsid w:val="00850B11"/>
    <w:rsid w:val="00850EA3"/>
    <w:rsid w:val="00850ED1"/>
    <w:rsid w:val="00850FEF"/>
    <w:rsid w:val="00851074"/>
    <w:rsid w:val="0085136E"/>
    <w:rsid w:val="0085151F"/>
    <w:rsid w:val="00851692"/>
    <w:rsid w:val="00851805"/>
    <w:rsid w:val="00851922"/>
    <w:rsid w:val="0085227A"/>
    <w:rsid w:val="00852795"/>
    <w:rsid w:val="00852853"/>
    <w:rsid w:val="008528EA"/>
    <w:rsid w:val="00852A2D"/>
    <w:rsid w:val="00852A7F"/>
    <w:rsid w:val="00852AC8"/>
    <w:rsid w:val="00852C46"/>
    <w:rsid w:val="00853297"/>
    <w:rsid w:val="00853415"/>
    <w:rsid w:val="00853443"/>
    <w:rsid w:val="0085362F"/>
    <w:rsid w:val="008536E4"/>
    <w:rsid w:val="00853B4B"/>
    <w:rsid w:val="00853BE7"/>
    <w:rsid w:val="008543CD"/>
    <w:rsid w:val="0085454F"/>
    <w:rsid w:val="008546C9"/>
    <w:rsid w:val="0085487A"/>
    <w:rsid w:val="008548A4"/>
    <w:rsid w:val="00854A1D"/>
    <w:rsid w:val="00854B98"/>
    <w:rsid w:val="00854BFF"/>
    <w:rsid w:val="00855068"/>
    <w:rsid w:val="008551BF"/>
    <w:rsid w:val="008555CE"/>
    <w:rsid w:val="0085594F"/>
    <w:rsid w:val="00855EB5"/>
    <w:rsid w:val="00855FE8"/>
    <w:rsid w:val="008562CD"/>
    <w:rsid w:val="00856554"/>
    <w:rsid w:val="0085657C"/>
    <w:rsid w:val="0085667B"/>
    <w:rsid w:val="008566A2"/>
    <w:rsid w:val="008567FD"/>
    <w:rsid w:val="00856922"/>
    <w:rsid w:val="0085694E"/>
    <w:rsid w:val="00856ABB"/>
    <w:rsid w:val="00856CBB"/>
    <w:rsid w:val="00856D36"/>
    <w:rsid w:val="00856EA3"/>
    <w:rsid w:val="0085773E"/>
    <w:rsid w:val="00857811"/>
    <w:rsid w:val="008578BA"/>
    <w:rsid w:val="00857991"/>
    <w:rsid w:val="008601E9"/>
    <w:rsid w:val="008606F7"/>
    <w:rsid w:val="00860AB0"/>
    <w:rsid w:val="00860C3F"/>
    <w:rsid w:val="00860C58"/>
    <w:rsid w:val="00860C7A"/>
    <w:rsid w:val="00860DFF"/>
    <w:rsid w:val="00860EF5"/>
    <w:rsid w:val="00860F32"/>
    <w:rsid w:val="00861142"/>
    <w:rsid w:val="00861499"/>
    <w:rsid w:val="00861A09"/>
    <w:rsid w:val="00861AAA"/>
    <w:rsid w:val="00861AFA"/>
    <w:rsid w:val="00861B2D"/>
    <w:rsid w:val="00862146"/>
    <w:rsid w:val="008621B1"/>
    <w:rsid w:val="00862967"/>
    <w:rsid w:val="00862BFE"/>
    <w:rsid w:val="00862E59"/>
    <w:rsid w:val="00862E91"/>
    <w:rsid w:val="00862F79"/>
    <w:rsid w:val="0086309D"/>
    <w:rsid w:val="00863390"/>
    <w:rsid w:val="00863417"/>
    <w:rsid w:val="008636B0"/>
    <w:rsid w:val="008638FC"/>
    <w:rsid w:val="00863AC0"/>
    <w:rsid w:val="00864190"/>
    <w:rsid w:val="008644DD"/>
    <w:rsid w:val="00864A1C"/>
    <w:rsid w:val="00864D30"/>
    <w:rsid w:val="00865249"/>
    <w:rsid w:val="00865457"/>
    <w:rsid w:val="0086564A"/>
    <w:rsid w:val="0086568E"/>
    <w:rsid w:val="00865A07"/>
    <w:rsid w:val="00865C03"/>
    <w:rsid w:val="00865C3B"/>
    <w:rsid w:val="00865CD0"/>
    <w:rsid w:val="00866089"/>
    <w:rsid w:val="008661DC"/>
    <w:rsid w:val="008662BB"/>
    <w:rsid w:val="008663D8"/>
    <w:rsid w:val="008664E8"/>
    <w:rsid w:val="00866844"/>
    <w:rsid w:val="00866DC4"/>
    <w:rsid w:val="00866F59"/>
    <w:rsid w:val="0086754E"/>
    <w:rsid w:val="008675E5"/>
    <w:rsid w:val="008679F3"/>
    <w:rsid w:val="00867DB9"/>
    <w:rsid w:val="00867F27"/>
    <w:rsid w:val="00867FB5"/>
    <w:rsid w:val="0087026D"/>
    <w:rsid w:val="008702DB"/>
    <w:rsid w:val="0087033C"/>
    <w:rsid w:val="008703AE"/>
    <w:rsid w:val="0087047A"/>
    <w:rsid w:val="00870959"/>
    <w:rsid w:val="008709D9"/>
    <w:rsid w:val="00870B9A"/>
    <w:rsid w:val="00870FDD"/>
    <w:rsid w:val="0087107A"/>
    <w:rsid w:val="0087152E"/>
    <w:rsid w:val="0087168B"/>
    <w:rsid w:val="00871732"/>
    <w:rsid w:val="00871814"/>
    <w:rsid w:val="008718D1"/>
    <w:rsid w:val="00871966"/>
    <w:rsid w:val="00871A1D"/>
    <w:rsid w:val="00871B9C"/>
    <w:rsid w:val="00871C9C"/>
    <w:rsid w:val="00871CFA"/>
    <w:rsid w:val="00871F99"/>
    <w:rsid w:val="00872271"/>
    <w:rsid w:val="008725DF"/>
    <w:rsid w:val="008728D4"/>
    <w:rsid w:val="00872C48"/>
    <w:rsid w:val="008730EF"/>
    <w:rsid w:val="0087344B"/>
    <w:rsid w:val="008737F4"/>
    <w:rsid w:val="00873C53"/>
    <w:rsid w:val="00873CE7"/>
    <w:rsid w:val="00873D10"/>
    <w:rsid w:val="00874091"/>
    <w:rsid w:val="00874558"/>
    <w:rsid w:val="0087456A"/>
    <w:rsid w:val="008748C7"/>
    <w:rsid w:val="0087492C"/>
    <w:rsid w:val="00874961"/>
    <w:rsid w:val="008749D8"/>
    <w:rsid w:val="00874B66"/>
    <w:rsid w:val="00874B72"/>
    <w:rsid w:val="00874C43"/>
    <w:rsid w:val="00874CA4"/>
    <w:rsid w:val="0087506D"/>
    <w:rsid w:val="00875144"/>
    <w:rsid w:val="00875306"/>
    <w:rsid w:val="00875501"/>
    <w:rsid w:val="008756BE"/>
    <w:rsid w:val="00875A59"/>
    <w:rsid w:val="00875D8A"/>
    <w:rsid w:val="008760E0"/>
    <w:rsid w:val="0087613F"/>
    <w:rsid w:val="00876B3F"/>
    <w:rsid w:val="00876EEA"/>
    <w:rsid w:val="00877072"/>
    <w:rsid w:val="00877224"/>
    <w:rsid w:val="008773E3"/>
    <w:rsid w:val="00877409"/>
    <w:rsid w:val="008774C3"/>
    <w:rsid w:val="0087750B"/>
    <w:rsid w:val="008778DB"/>
    <w:rsid w:val="00877AF3"/>
    <w:rsid w:val="00877B71"/>
    <w:rsid w:val="00877BEB"/>
    <w:rsid w:val="00877E38"/>
    <w:rsid w:val="00880163"/>
    <w:rsid w:val="00880377"/>
    <w:rsid w:val="008807E5"/>
    <w:rsid w:val="00880ECF"/>
    <w:rsid w:val="0088163E"/>
    <w:rsid w:val="0088164D"/>
    <w:rsid w:val="00881689"/>
    <w:rsid w:val="008816DB"/>
    <w:rsid w:val="0088182F"/>
    <w:rsid w:val="008818BE"/>
    <w:rsid w:val="008819C3"/>
    <w:rsid w:val="00881BAC"/>
    <w:rsid w:val="00881D58"/>
    <w:rsid w:val="00881EC1"/>
    <w:rsid w:val="00881F5C"/>
    <w:rsid w:val="008824E0"/>
    <w:rsid w:val="008825AD"/>
    <w:rsid w:val="00882904"/>
    <w:rsid w:val="008829D5"/>
    <w:rsid w:val="0088340E"/>
    <w:rsid w:val="00883706"/>
    <w:rsid w:val="00883AEE"/>
    <w:rsid w:val="00883ECD"/>
    <w:rsid w:val="0088438F"/>
    <w:rsid w:val="008843E5"/>
    <w:rsid w:val="008844A7"/>
    <w:rsid w:val="008844A9"/>
    <w:rsid w:val="008844B3"/>
    <w:rsid w:val="00884614"/>
    <w:rsid w:val="008850AE"/>
    <w:rsid w:val="00885125"/>
    <w:rsid w:val="008852CB"/>
    <w:rsid w:val="00885614"/>
    <w:rsid w:val="008856E1"/>
    <w:rsid w:val="00885E33"/>
    <w:rsid w:val="008861B3"/>
    <w:rsid w:val="008862BB"/>
    <w:rsid w:val="00886754"/>
    <w:rsid w:val="00886864"/>
    <w:rsid w:val="00886888"/>
    <w:rsid w:val="008868FF"/>
    <w:rsid w:val="00886936"/>
    <w:rsid w:val="00886C38"/>
    <w:rsid w:val="00886C4E"/>
    <w:rsid w:val="00886DFE"/>
    <w:rsid w:val="00886E90"/>
    <w:rsid w:val="00887410"/>
    <w:rsid w:val="008875B3"/>
    <w:rsid w:val="00887876"/>
    <w:rsid w:val="00887C3A"/>
    <w:rsid w:val="00887F67"/>
    <w:rsid w:val="00890147"/>
    <w:rsid w:val="00890317"/>
    <w:rsid w:val="008907D0"/>
    <w:rsid w:val="00890AD5"/>
    <w:rsid w:val="00890C0A"/>
    <w:rsid w:val="00890C18"/>
    <w:rsid w:val="00890F8D"/>
    <w:rsid w:val="00891244"/>
    <w:rsid w:val="00891413"/>
    <w:rsid w:val="0089141E"/>
    <w:rsid w:val="00891BDF"/>
    <w:rsid w:val="00891C12"/>
    <w:rsid w:val="00891C19"/>
    <w:rsid w:val="00891DFA"/>
    <w:rsid w:val="00891E44"/>
    <w:rsid w:val="00891E5D"/>
    <w:rsid w:val="008923CD"/>
    <w:rsid w:val="008924DB"/>
    <w:rsid w:val="00892680"/>
    <w:rsid w:val="008928FC"/>
    <w:rsid w:val="008929AA"/>
    <w:rsid w:val="00892A02"/>
    <w:rsid w:val="00892CF2"/>
    <w:rsid w:val="00892EC8"/>
    <w:rsid w:val="00892EE1"/>
    <w:rsid w:val="00893393"/>
    <w:rsid w:val="008935C2"/>
    <w:rsid w:val="00893650"/>
    <w:rsid w:val="008938E8"/>
    <w:rsid w:val="00893A5F"/>
    <w:rsid w:val="00893C1D"/>
    <w:rsid w:val="00894065"/>
    <w:rsid w:val="00894177"/>
    <w:rsid w:val="0089448A"/>
    <w:rsid w:val="008945FC"/>
    <w:rsid w:val="00894B88"/>
    <w:rsid w:val="00894C88"/>
    <w:rsid w:val="00894E67"/>
    <w:rsid w:val="00894E6F"/>
    <w:rsid w:val="00895035"/>
    <w:rsid w:val="00895063"/>
    <w:rsid w:val="00895093"/>
    <w:rsid w:val="00895666"/>
    <w:rsid w:val="00895B29"/>
    <w:rsid w:val="00895C6E"/>
    <w:rsid w:val="00895F8E"/>
    <w:rsid w:val="008964DA"/>
    <w:rsid w:val="00896594"/>
    <w:rsid w:val="008965D5"/>
    <w:rsid w:val="00896642"/>
    <w:rsid w:val="00896673"/>
    <w:rsid w:val="00896B23"/>
    <w:rsid w:val="00896B59"/>
    <w:rsid w:val="00896C4D"/>
    <w:rsid w:val="008975F5"/>
    <w:rsid w:val="00897797"/>
    <w:rsid w:val="00897879"/>
    <w:rsid w:val="00897D1D"/>
    <w:rsid w:val="00897D95"/>
    <w:rsid w:val="00897FAB"/>
    <w:rsid w:val="008A0098"/>
    <w:rsid w:val="008A088C"/>
    <w:rsid w:val="008A08A4"/>
    <w:rsid w:val="008A0FD5"/>
    <w:rsid w:val="008A1008"/>
    <w:rsid w:val="008A1225"/>
    <w:rsid w:val="008A1489"/>
    <w:rsid w:val="008A199C"/>
    <w:rsid w:val="008A1AED"/>
    <w:rsid w:val="008A1CF5"/>
    <w:rsid w:val="008A1E9F"/>
    <w:rsid w:val="008A1EE7"/>
    <w:rsid w:val="008A22CE"/>
    <w:rsid w:val="008A24C3"/>
    <w:rsid w:val="008A266E"/>
    <w:rsid w:val="008A284C"/>
    <w:rsid w:val="008A28F6"/>
    <w:rsid w:val="008A2A25"/>
    <w:rsid w:val="008A2AC6"/>
    <w:rsid w:val="008A2BAF"/>
    <w:rsid w:val="008A2E4F"/>
    <w:rsid w:val="008A2E88"/>
    <w:rsid w:val="008A30A2"/>
    <w:rsid w:val="008A315B"/>
    <w:rsid w:val="008A3616"/>
    <w:rsid w:val="008A3752"/>
    <w:rsid w:val="008A3773"/>
    <w:rsid w:val="008A38B2"/>
    <w:rsid w:val="008A38D1"/>
    <w:rsid w:val="008A38EC"/>
    <w:rsid w:val="008A3966"/>
    <w:rsid w:val="008A39B6"/>
    <w:rsid w:val="008A3CBF"/>
    <w:rsid w:val="008A3FCB"/>
    <w:rsid w:val="008A402A"/>
    <w:rsid w:val="008A4044"/>
    <w:rsid w:val="008A4408"/>
    <w:rsid w:val="008A44A6"/>
    <w:rsid w:val="008A468D"/>
    <w:rsid w:val="008A48F6"/>
    <w:rsid w:val="008A4C62"/>
    <w:rsid w:val="008A4F4F"/>
    <w:rsid w:val="008A50EA"/>
    <w:rsid w:val="008A5197"/>
    <w:rsid w:val="008A53E0"/>
    <w:rsid w:val="008A53EA"/>
    <w:rsid w:val="008A56D4"/>
    <w:rsid w:val="008A56DE"/>
    <w:rsid w:val="008A5AD9"/>
    <w:rsid w:val="008A5C55"/>
    <w:rsid w:val="008A60A4"/>
    <w:rsid w:val="008A6764"/>
    <w:rsid w:val="008A6883"/>
    <w:rsid w:val="008A689A"/>
    <w:rsid w:val="008A6AFD"/>
    <w:rsid w:val="008A7303"/>
    <w:rsid w:val="008A74EC"/>
    <w:rsid w:val="008A75F3"/>
    <w:rsid w:val="008A7709"/>
    <w:rsid w:val="008A7B10"/>
    <w:rsid w:val="008A7B67"/>
    <w:rsid w:val="008A7CA0"/>
    <w:rsid w:val="008B00D1"/>
    <w:rsid w:val="008B00E7"/>
    <w:rsid w:val="008B072E"/>
    <w:rsid w:val="008B07C6"/>
    <w:rsid w:val="008B080E"/>
    <w:rsid w:val="008B0946"/>
    <w:rsid w:val="008B1057"/>
    <w:rsid w:val="008B10A9"/>
    <w:rsid w:val="008B12BB"/>
    <w:rsid w:val="008B1303"/>
    <w:rsid w:val="008B15E7"/>
    <w:rsid w:val="008B1726"/>
    <w:rsid w:val="008B187B"/>
    <w:rsid w:val="008B19EC"/>
    <w:rsid w:val="008B1AF7"/>
    <w:rsid w:val="008B1B49"/>
    <w:rsid w:val="008B1C4A"/>
    <w:rsid w:val="008B1CBF"/>
    <w:rsid w:val="008B1D4C"/>
    <w:rsid w:val="008B22A3"/>
    <w:rsid w:val="008B2486"/>
    <w:rsid w:val="008B311A"/>
    <w:rsid w:val="008B3338"/>
    <w:rsid w:val="008B341A"/>
    <w:rsid w:val="008B3A8B"/>
    <w:rsid w:val="008B3D75"/>
    <w:rsid w:val="008B3DA8"/>
    <w:rsid w:val="008B4210"/>
    <w:rsid w:val="008B435B"/>
    <w:rsid w:val="008B43E6"/>
    <w:rsid w:val="008B44F9"/>
    <w:rsid w:val="008B45BB"/>
    <w:rsid w:val="008B4723"/>
    <w:rsid w:val="008B4847"/>
    <w:rsid w:val="008B4BE1"/>
    <w:rsid w:val="008B4FC6"/>
    <w:rsid w:val="008B509A"/>
    <w:rsid w:val="008B5422"/>
    <w:rsid w:val="008B5570"/>
    <w:rsid w:val="008B57E1"/>
    <w:rsid w:val="008B5BDA"/>
    <w:rsid w:val="008B5EFC"/>
    <w:rsid w:val="008B5F73"/>
    <w:rsid w:val="008B638B"/>
    <w:rsid w:val="008B679C"/>
    <w:rsid w:val="008B67D6"/>
    <w:rsid w:val="008B6A05"/>
    <w:rsid w:val="008B6C38"/>
    <w:rsid w:val="008B6CEB"/>
    <w:rsid w:val="008B711F"/>
    <w:rsid w:val="008B7138"/>
    <w:rsid w:val="008B7195"/>
    <w:rsid w:val="008B77AE"/>
    <w:rsid w:val="008B7869"/>
    <w:rsid w:val="008B78B7"/>
    <w:rsid w:val="008B7A05"/>
    <w:rsid w:val="008B7A67"/>
    <w:rsid w:val="008B7E87"/>
    <w:rsid w:val="008B7F54"/>
    <w:rsid w:val="008C0134"/>
    <w:rsid w:val="008C0151"/>
    <w:rsid w:val="008C0183"/>
    <w:rsid w:val="008C02F6"/>
    <w:rsid w:val="008C0760"/>
    <w:rsid w:val="008C0A41"/>
    <w:rsid w:val="008C0E4C"/>
    <w:rsid w:val="008C0EFF"/>
    <w:rsid w:val="008C1018"/>
    <w:rsid w:val="008C14F4"/>
    <w:rsid w:val="008C1B81"/>
    <w:rsid w:val="008C1D2E"/>
    <w:rsid w:val="008C1DDD"/>
    <w:rsid w:val="008C1ECE"/>
    <w:rsid w:val="008C1F8D"/>
    <w:rsid w:val="008C211E"/>
    <w:rsid w:val="008C2557"/>
    <w:rsid w:val="008C2609"/>
    <w:rsid w:val="008C26AC"/>
    <w:rsid w:val="008C2932"/>
    <w:rsid w:val="008C2DE5"/>
    <w:rsid w:val="008C310C"/>
    <w:rsid w:val="008C31AB"/>
    <w:rsid w:val="008C36D7"/>
    <w:rsid w:val="008C3754"/>
    <w:rsid w:val="008C3867"/>
    <w:rsid w:val="008C386C"/>
    <w:rsid w:val="008C3933"/>
    <w:rsid w:val="008C39C1"/>
    <w:rsid w:val="008C39E9"/>
    <w:rsid w:val="008C3C0A"/>
    <w:rsid w:val="008C3CD0"/>
    <w:rsid w:val="008C3CF5"/>
    <w:rsid w:val="008C3D7A"/>
    <w:rsid w:val="008C3F0D"/>
    <w:rsid w:val="008C40EC"/>
    <w:rsid w:val="008C41D9"/>
    <w:rsid w:val="008C41EC"/>
    <w:rsid w:val="008C4E15"/>
    <w:rsid w:val="008C5051"/>
    <w:rsid w:val="008C51F9"/>
    <w:rsid w:val="008C556F"/>
    <w:rsid w:val="008C57B4"/>
    <w:rsid w:val="008C5836"/>
    <w:rsid w:val="008C5C8C"/>
    <w:rsid w:val="008C5D08"/>
    <w:rsid w:val="008C5E37"/>
    <w:rsid w:val="008C619B"/>
    <w:rsid w:val="008C649F"/>
    <w:rsid w:val="008C64C1"/>
    <w:rsid w:val="008C67DA"/>
    <w:rsid w:val="008C68DE"/>
    <w:rsid w:val="008C6997"/>
    <w:rsid w:val="008C6B0F"/>
    <w:rsid w:val="008C6FC7"/>
    <w:rsid w:val="008C723C"/>
    <w:rsid w:val="008C72EE"/>
    <w:rsid w:val="008C7490"/>
    <w:rsid w:val="008C757C"/>
    <w:rsid w:val="008C7DA3"/>
    <w:rsid w:val="008C7FB1"/>
    <w:rsid w:val="008D00C4"/>
    <w:rsid w:val="008D0207"/>
    <w:rsid w:val="008D0487"/>
    <w:rsid w:val="008D08B9"/>
    <w:rsid w:val="008D0A6B"/>
    <w:rsid w:val="008D10A4"/>
    <w:rsid w:val="008D111D"/>
    <w:rsid w:val="008D1438"/>
    <w:rsid w:val="008D14E5"/>
    <w:rsid w:val="008D1A13"/>
    <w:rsid w:val="008D1AF5"/>
    <w:rsid w:val="008D1EB0"/>
    <w:rsid w:val="008D2218"/>
    <w:rsid w:val="008D251F"/>
    <w:rsid w:val="008D29CA"/>
    <w:rsid w:val="008D31F2"/>
    <w:rsid w:val="008D321F"/>
    <w:rsid w:val="008D3A80"/>
    <w:rsid w:val="008D3AC4"/>
    <w:rsid w:val="008D3AF0"/>
    <w:rsid w:val="008D3D51"/>
    <w:rsid w:val="008D416F"/>
    <w:rsid w:val="008D422D"/>
    <w:rsid w:val="008D47AE"/>
    <w:rsid w:val="008D4A41"/>
    <w:rsid w:val="008D4AC4"/>
    <w:rsid w:val="008D4AF5"/>
    <w:rsid w:val="008D4ED3"/>
    <w:rsid w:val="008D50AB"/>
    <w:rsid w:val="008D5346"/>
    <w:rsid w:val="008D537C"/>
    <w:rsid w:val="008D53E6"/>
    <w:rsid w:val="008D54B2"/>
    <w:rsid w:val="008D59CE"/>
    <w:rsid w:val="008D60F9"/>
    <w:rsid w:val="008D60FC"/>
    <w:rsid w:val="008D63A6"/>
    <w:rsid w:val="008D6CD2"/>
    <w:rsid w:val="008D74B0"/>
    <w:rsid w:val="008D74CA"/>
    <w:rsid w:val="008D776F"/>
    <w:rsid w:val="008D786A"/>
    <w:rsid w:val="008D7A29"/>
    <w:rsid w:val="008D7B4A"/>
    <w:rsid w:val="008D7BE0"/>
    <w:rsid w:val="008D7C0E"/>
    <w:rsid w:val="008D7EDC"/>
    <w:rsid w:val="008D7EDE"/>
    <w:rsid w:val="008D7EF6"/>
    <w:rsid w:val="008E00B7"/>
    <w:rsid w:val="008E03A9"/>
    <w:rsid w:val="008E0613"/>
    <w:rsid w:val="008E0A86"/>
    <w:rsid w:val="008E0AD0"/>
    <w:rsid w:val="008E0BD0"/>
    <w:rsid w:val="008E0D87"/>
    <w:rsid w:val="008E1CEA"/>
    <w:rsid w:val="008E1E41"/>
    <w:rsid w:val="008E1EDB"/>
    <w:rsid w:val="008E22B6"/>
    <w:rsid w:val="008E22C4"/>
    <w:rsid w:val="008E2391"/>
    <w:rsid w:val="008E2400"/>
    <w:rsid w:val="008E24F1"/>
    <w:rsid w:val="008E2580"/>
    <w:rsid w:val="008E25E8"/>
    <w:rsid w:val="008E269C"/>
    <w:rsid w:val="008E28F8"/>
    <w:rsid w:val="008E2900"/>
    <w:rsid w:val="008E2AD1"/>
    <w:rsid w:val="008E2C79"/>
    <w:rsid w:val="008E2CB9"/>
    <w:rsid w:val="008E2EB9"/>
    <w:rsid w:val="008E3271"/>
    <w:rsid w:val="008E338D"/>
    <w:rsid w:val="008E34A3"/>
    <w:rsid w:val="008E3642"/>
    <w:rsid w:val="008E3AAA"/>
    <w:rsid w:val="008E3D93"/>
    <w:rsid w:val="008E3E5B"/>
    <w:rsid w:val="008E3EDA"/>
    <w:rsid w:val="008E3F57"/>
    <w:rsid w:val="008E41A3"/>
    <w:rsid w:val="008E4360"/>
    <w:rsid w:val="008E43F9"/>
    <w:rsid w:val="008E4572"/>
    <w:rsid w:val="008E4597"/>
    <w:rsid w:val="008E479A"/>
    <w:rsid w:val="008E48A8"/>
    <w:rsid w:val="008E51CD"/>
    <w:rsid w:val="008E5D9D"/>
    <w:rsid w:val="008E5EC3"/>
    <w:rsid w:val="008E5F51"/>
    <w:rsid w:val="008E5F73"/>
    <w:rsid w:val="008E60FA"/>
    <w:rsid w:val="008E62FA"/>
    <w:rsid w:val="008E644A"/>
    <w:rsid w:val="008E6528"/>
    <w:rsid w:val="008E668F"/>
    <w:rsid w:val="008E66F8"/>
    <w:rsid w:val="008E6AEF"/>
    <w:rsid w:val="008E6B20"/>
    <w:rsid w:val="008E73E7"/>
    <w:rsid w:val="008E73F7"/>
    <w:rsid w:val="008E755A"/>
    <w:rsid w:val="008E7848"/>
    <w:rsid w:val="008E7A62"/>
    <w:rsid w:val="008E7FAE"/>
    <w:rsid w:val="008F011C"/>
    <w:rsid w:val="008F06D5"/>
    <w:rsid w:val="008F0793"/>
    <w:rsid w:val="008F0D3F"/>
    <w:rsid w:val="008F1C0A"/>
    <w:rsid w:val="008F20F4"/>
    <w:rsid w:val="008F2133"/>
    <w:rsid w:val="008F2170"/>
    <w:rsid w:val="008F26B0"/>
    <w:rsid w:val="008F26DD"/>
    <w:rsid w:val="008F2C43"/>
    <w:rsid w:val="008F2F3E"/>
    <w:rsid w:val="008F30AC"/>
    <w:rsid w:val="008F33AB"/>
    <w:rsid w:val="008F3612"/>
    <w:rsid w:val="008F3671"/>
    <w:rsid w:val="008F3816"/>
    <w:rsid w:val="008F3919"/>
    <w:rsid w:val="008F3A05"/>
    <w:rsid w:val="008F3CFC"/>
    <w:rsid w:val="008F3E11"/>
    <w:rsid w:val="008F3E6F"/>
    <w:rsid w:val="008F42B5"/>
    <w:rsid w:val="008F4499"/>
    <w:rsid w:val="008F45D4"/>
    <w:rsid w:val="008F4915"/>
    <w:rsid w:val="008F4A42"/>
    <w:rsid w:val="008F4B89"/>
    <w:rsid w:val="008F4FFB"/>
    <w:rsid w:val="008F50A5"/>
    <w:rsid w:val="008F520F"/>
    <w:rsid w:val="008F5332"/>
    <w:rsid w:val="008F56CC"/>
    <w:rsid w:val="008F5A28"/>
    <w:rsid w:val="008F5E43"/>
    <w:rsid w:val="008F5FA0"/>
    <w:rsid w:val="008F6092"/>
    <w:rsid w:val="008F60A1"/>
    <w:rsid w:val="008F6118"/>
    <w:rsid w:val="008F6417"/>
    <w:rsid w:val="008F6584"/>
    <w:rsid w:val="008F667E"/>
    <w:rsid w:val="008F67B7"/>
    <w:rsid w:val="008F68D5"/>
    <w:rsid w:val="008F68FE"/>
    <w:rsid w:val="008F69F7"/>
    <w:rsid w:val="008F6BDF"/>
    <w:rsid w:val="008F7107"/>
    <w:rsid w:val="008F7121"/>
    <w:rsid w:val="008F713A"/>
    <w:rsid w:val="008F7541"/>
    <w:rsid w:val="008F7620"/>
    <w:rsid w:val="008F7EE3"/>
    <w:rsid w:val="008F7EE5"/>
    <w:rsid w:val="008F7FF7"/>
    <w:rsid w:val="00900204"/>
    <w:rsid w:val="009003A4"/>
    <w:rsid w:val="00900535"/>
    <w:rsid w:val="009007FF"/>
    <w:rsid w:val="00900802"/>
    <w:rsid w:val="009009B3"/>
    <w:rsid w:val="00900BAF"/>
    <w:rsid w:val="009010F2"/>
    <w:rsid w:val="00901630"/>
    <w:rsid w:val="009017BC"/>
    <w:rsid w:val="00901B07"/>
    <w:rsid w:val="00901B91"/>
    <w:rsid w:val="00901FAF"/>
    <w:rsid w:val="00902070"/>
    <w:rsid w:val="00902206"/>
    <w:rsid w:val="0090249C"/>
    <w:rsid w:val="009028C1"/>
    <w:rsid w:val="00902F81"/>
    <w:rsid w:val="0090337C"/>
    <w:rsid w:val="009038F4"/>
    <w:rsid w:val="00903E16"/>
    <w:rsid w:val="00903E25"/>
    <w:rsid w:val="00903F32"/>
    <w:rsid w:val="00904047"/>
    <w:rsid w:val="0090467F"/>
    <w:rsid w:val="00904705"/>
    <w:rsid w:val="00904784"/>
    <w:rsid w:val="0090483F"/>
    <w:rsid w:val="00904C3C"/>
    <w:rsid w:val="00904E2D"/>
    <w:rsid w:val="00904FFB"/>
    <w:rsid w:val="009052F9"/>
    <w:rsid w:val="00905572"/>
    <w:rsid w:val="00905A9F"/>
    <w:rsid w:val="00905ADF"/>
    <w:rsid w:val="00905DF3"/>
    <w:rsid w:val="0090602B"/>
    <w:rsid w:val="009060B6"/>
    <w:rsid w:val="00906284"/>
    <w:rsid w:val="009064BB"/>
    <w:rsid w:val="0090674B"/>
    <w:rsid w:val="00906870"/>
    <w:rsid w:val="009068E9"/>
    <w:rsid w:val="00906D93"/>
    <w:rsid w:val="00906E1B"/>
    <w:rsid w:val="00906E22"/>
    <w:rsid w:val="00906F2D"/>
    <w:rsid w:val="0090771F"/>
    <w:rsid w:val="00907836"/>
    <w:rsid w:val="00907B03"/>
    <w:rsid w:val="00907F17"/>
    <w:rsid w:val="00907F79"/>
    <w:rsid w:val="00910313"/>
    <w:rsid w:val="009106C6"/>
    <w:rsid w:val="00910757"/>
    <w:rsid w:val="00910E61"/>
    <w:rsid w:val="00911162"/>
    <w:rsid w:val="00911166"/>
    <w:rsid w:val="009111E1"/>
    <w:rsid w:val="00911226"/>
    <w:rsid w:val="00911584"/>
    <w:rsid w:val="00911D2B"/>
    <w:rsid w:val="00911DAF"/>
    <w:rsid w:val="00912263"/>
    <w:rsid w:val="00912443"/>
    <w:rsid w:val="00912509"/>
    <w:rsid w:val="00912668"/>
    <w:rsid w:val="00912677"/>
    <w:rsid w:val="009127DB"/>
    <w:rsid w:val="00912F5C"/>
    <w:rsid w:val="009134A9"/>
    <w:rsid w:val="00913789"/>
    <w:rsid w:val="00913947"/>
    <w:rsid w:val="00913C7C"/>
    <w:rsid w:val="00913D4C"/>
    <w:rsid w:val="00913F95"/>
    <w:rsid w:val="0091405E"/>
    <w:rsid w:val="009140AA"/>
    <w:rsid w:val="0091420D"/>
    <w:rsid w:val="0091423B"/>
    <w:rsid w:val="00914462"/>
    <w:rsid w:val="00914773"/>
    <w:rsid w:val="00914966"/>
    <w:rsid w:val="00914B8B"/>
    <w:rsid w:val="00914D40"/>
    <w:rsid w:val="009150AE"/>
    <w:rsid w:val="00915218"/>
    <w:rsid w:val="00915268"/>
    <w:rsid w:val="009153E2"/>
    <w:rsid w:val="009155E4"/>
    <w:rsid w:val="00915BB0"/>
    <w:rsid w:val="00916113"/>
    <w:rsid w:val="0091615B"/>
    <w:rsid w:val="009162B4"/>
    <w:rsid w:val="00916462"/>
    <w:rsid w:val="009166B5"/>
    <w:rsid w:val="00916BE9"/>
    <w:rsid w:val="00916CE2"/>
    <w:rsid w:val="009170DB"/>
    <w:rsid w:val="009175BC"/>
    <w:rsid w:val="0091792C"/>
    <w:rsid w:val="00917A5B"/>
    <w:rsid w:val="00917A6B"/>
    <w:rsid w:val="00917C0E"/>
    <w:rsid w:val="009203FC"/>
    <w:rsid w:val="009208D8"/>
    <w:rsid w:val="009208F4"/>
    <w:rsid w:val="00920A3D"/>
    <w:rsid w:val="0092101D"/>
    <w:rsid w:val="009212C9"/>
    <w:rsid w:val="00921301"/>
    <w:rsid w:val="009213FA"/>
    <w:rsid w:val="00921DD3"/>
    <w:rsid w:val="00921DF1"/>
    <w:rsid w:val="009222D5"/>
    <w:rsid w:val="009222D9"/>
    <w:rsid w:val="009224A7"/>
    <w:rsid w:val="009224D4"/>
    <w:rsid w:val="00922799"/>
    <w:rsid w:val="009229CE"/>
    <w:rsid w:val="00922DDA"/>
    <w:rsid w:val="00922E4D"/>
    <w:rsid w:val="0092307A"/>
    <w:rsid w:val="0092315F"/>
    <w:rsid w:val="009233BE"/>
    <w:rsid w:val="009233D0"/>
    <w:rsid w:val="009237D7"/>
    <w:rsid w:val="009238D9"/>
    <w:rsid w:val="0092393C"/>
    <w:rsid w:val="009239BF"/>
    <w:rsid w:val="00923C4D"/>
    <w:rsid w:val="00923EA9"/>
    <w:rsid w:val="00923EF2"/>
    <w:rsid w:val="00923FD9"/>
    <w:rsid w:val="00924190"/>
    <w:rsid w:val="009242D5"/>
    <w:rsid w:val="009244B1"/>
    <w:rsid w:val="0092492B"/>
    <w:rsid w:val="00924DC5"/>
    <w:rsid w:val="00924FE4"/>
    <w:rsid w:val="0092586D"/>
    <w:rsid w:val="00925B65"/>
    <w:rsid w:val="00925D7F"/>
    <w:rsid w:val="00925DF8"/>
    <w:rsid w:val="00926063"/>
    <w:rsid w:val="0092606F"/>
    <w:rsid w:val="0092609A"/>
    <w:rsid w:val="00926298"/>
    <w:rsid w:val="00926477"/>
    <w:rsid w:val="00926CF4"/>
    <w:rsid w:val="009270C5"/>
    <w:rsid w:val="00927252"/>
    <w:rsid w:val="009276D6"/>
    <w:rsid w:val="009278EC"/>
    <w:rsid w:val="00927A66"/>
    <w:rsid w:val="00927DF4"/>
    <w:rsid w:val="00927FA0"/>
    <w:rsid w:val="00930320"/>
    <w:rsid w:val="00930674"/>
    <w:rsid w:val="009306C3"/>
    <w:rsid w:val="00930774"/>
    <w:rsid w:val="0093079B"/>
    <w:rsid w:val="00930C02"/>
    <w:rsid w:val="00930F59"/>
    <w:rsid w:val="00930F92"/>
    <w:rsid w:val="009310A1"/>
    <w:rsid w:val="00931181"/>
    <w:rsid w:val="00931281"/>
    <w:rsid w:val="00931287"/>
    <w:rsid w:val="009314D0"/>
    <w:rsid w:val="00931842"/>
    <w:rsid w:val="009319D5"/>
    <w:rsid w:val="00931A7B"/>
    <w:rsid w:val="00931C0F"/>
    <w:rsid w:val="00931DA6"/>
    <w:rsid w:val="00931ECE"/>
    <w:rsid w:val="00932003"/>
    <w:rsid w:val="0093200A"/>
    <w:rsid w:val="0093216F"/>
    <w:rsid w:val="00932204"/>
    <w:rsid w:val="009324B9"/>
    <w:rsid w:val="0093253F"/>
    <w:rsid w:val="00932988"/>
    <w:rsid w:val="00932B14"/>
    <w:rsid w:val="00932E44"/>
    <w:rsid w:val="00933319"/>
    <w:rsid w:val="00933363"/>
    <w:rsid w:val="00933785"/>
    <w:rsid w:val="00933C7B"/>
    <w:rsid w:val="00933FE3"/>
    <w:rsid w:val="00934603"/>
    <w:rsid w:val="009346A6"/>
    <w:rsid w:val="009347F7"/>
    <w:rsid w:val="00934926"/>
    <w:rsid w:val="00934BE7"/>
    <w:rsid w:val="00934E1C"/>
    <w:rsid w:val="00935085"/>
    <w:rsid w:val="0093561B"/>
    <w:rsid w:val="00935A35"/>
    <w:rsid w:val="00935AF6"/>
    <w:rsid w:val="00935D7F"/>
    <w:rsid w:val="00935D89"/>
    <w:rsid w:val="0093622B"/>
    <w:rsid w:val="00936283"/>
    <w:rsid w:val="0093649A"/>
    <w:rsid w:val="009364EC"/>
    <w:rsid w:val="009365B5"/>
    <w:rsid w:val="0093661E"/>
    <w:rsid w:val="0093672C"/>
    <w:rsid w:val="00936890"/>
    <w:rsid w:val="00936A14"/>
    <w:rsid w:val="00936B9A"/>
    <w:rsid w:val="00937006"/>
    <w:rsid w:val="00937427"/>
    <w:rsid w:val="00937441"/>
    <w:rsid w:val="009374EE"/>
    <w:rsid w:val="009375D0"/>
    <w:rsid w:val="009375F9"/>
    <w:rsid w:val="009376F0"/>
    <w:rsid w:val="0093797E"/>
    <w:rsid w:val="0094013D"/>
    <w:rsid w:val="009401F1"/>
    <w:rsid w:val="00940356"/>
    <w:rsid w:val="009406EE"/>
    <w:rsid w:val="0094076D"/>
    <w:rsid w:val="00940B41"/>
    <w:rsid w:val="00940C74"/>
    <w:rsid w:val="0094105D"/>
    <w:rsid w:val="009411CB"/>
    <w:rsid w:val="00941235"/>
    <w:rsid w:val="0094132E"/>
    <w:rsid w:val="00941581"/>
    <w:rsid w:val="00941AE7"/>
    <w:rsid w:val="00941CD6"/>
    <w:rsid w:val="009423BC"/>
    <w:rsid w:val="0094251E"/>
    <w:rsid w:val="0094251F"/>
    <w:rsid w:val="00942B17"/>
    <w:rsid w:val="00942E33"/>
    <w:rsid w:val="009430E1"/>
    <w:rsid w:val="009433FB"/>
    <w:rsid w:val="00943655"/>
    <w:rsid w:val="0094388A"/>
    <w:rsid w:val="00943A57"/>
    <w:rsid w:val="00943C55"/>
    <w:rsid w:val="00944193"/>
    <w:rsid w:val="009441AC"/>
    <w:rsid w:val="009441CD"/>
    <w:rsid w:val="009443D0"/>
    <w:rsid w:val="0094454A"/>
    <w:rsid w:val="009447D9"/>
    <w:rsid w:val="00944950"/>
    <w:rsid w:val="00944D3F"/>
    <w:rsid w:val="00944DA2"/>
    <w:rsid w:val="009455E9"/>
    <w:rsid w:val="0094561B"/>
    <w:rsid w:val="00945AE7"/>
    <w:rsid w:val="00945CB0"/>
    <w:rsid w:val="00945F03"/>
    <w:rsid w:val="00945F73"/>
    <w:rsid w:val="00945FCC"/>
    <w:rsid w:val="009461F4"/>
    <w:rsid w:val="009461FD"/>
    <w:rsid w:val="0094625E"/>
    <w:rsid w:val="00946271"/>
    <w:rsid w:val="009462EA"/>
    <w:rsid w:val="009462EF"/>
    <w:rsid w:val="00946502"/>
    <w:rsid w:val="0094681A"/>
    <w:rsid w:val="009468A9"/>
    <w:rsid w:val="00946B35"/>
    <w:rsid w:val="00946F75"/>
    <w:rsid w:val="0094711B"/>
    <w:rsid w:val="009471DE"/>
    <w:rsid w:val="00947214"/>
    <w:rsid w:val="00947564"/>
    <w:rsid w:val="009475B2"/>
    <w:rsid w:val="00947859"/>
    <w:rsid w:val="009479C7"/>
    <w:rsid w:val="00947B3F"/>
    <w:rsid w:val="00947B96"/>
    <w:rsid w:val="00947BAC"/>
    <w:rsid w:val="00947C48"/>
    <w:rsid w:val="00947D5A"/>
    <w:rsid w:val="00947FA5"/>
    <w:rsid w:val="0095012E"/>
    <w:rsid w:val="0095027C"/>
    <w:rsid w:val="009504BE"/>
    <w:rsid w:val="0095054A"/>
    <w:rsid w:val="00950929"/>
    <w:rsid w:val="009509E0"/>
    <w:rsid w:val="009509F3"/>
    <w:rsid w:val="00950A9F"/>
    <w:rsid w:val="00950B2E"/>
    <w:rsid w:val="00950CE5"/>
    <w:rsid w:val="009514F5"/>
    <w:rsid w:val="009516FD"/>
    <w:rsid w:val="0095171D"/>
    <w:rsid w:val="009517BB"/>
    <w:rsid w:val="00951932"/>
    <w:rsid w:val="00951CDB"/>
    <w:rsid w:val="00951D9B"/>
    <w:rsid w:val="00951DBB"/>
    <w:rsid w:val="00951FEB"/>
    <w:rsid w:val="0095203D"/>
    <w:rsid w:val="00952110"/>
    <w:rsid w:val="00952483"/>
    <w:rsid w:val="00952BBA"/>
    <w:rsid w:val="00952EFF"/>
    <w:rsid w:val="009535FF"/>
    <w:rsid w:val="00953CE7"/>
    <w:rsid w:val="00954298"/>
    <w:rsid w:val="009542A2"/>
    <w:rsid w:val="0095430E"/>
    <w:rsid w:val="00954320"/>
    <w:rsid w:val="00954396"/>
    <w:rsid w:val="00954566"/>
    <w:rsid w:val="00954586"/>
    <w:rsid w:val="00954781"/>
    <w:rsid w:val="00954A03"/>
    <w:rsid w:val="00954A56"/>
    <w:rsid w:val="00954B37"/>
    <w:rsid w:val="00954F0D"/>
    <w:rsid w:val="0095513C"/>
    <w:rsid w:val="009552EF"/>
    <w:rsid w:val="0095570E"/>
    <w:rsid w:val="00955AB6"/>
    <w:rsid w:val="00955AB8"/>
    <w:rsid w:val="00955AD3"/>
    <w:rsid w:val="00955C22"/>
    <w:rsid w:val="00955D26"/>
    <w:rsid w:val="00955D5C"/>
    <w:rsid w:val="00955E22"/>
    <w:rsid w:val="00955F1C"/>
    <w:rsid w:val="00955F2A"/>
    <w:rsid w:val="00956033"/>
    <w:rsid w:val="0095617C"/>
    <w:rsid w:val="009563F8"/>
    <w:rsid w:val="00956485"/>
    <w:rsid w:val="009564CD"/>
    <w:rsid w:val="009569D3"/>
    <w:rsid w:val="00956BD5"/>
    <w:rsid w:val="00956CBE"/>
    <w:rsid w:val="00956D9A"/>
    <w:rsid w:val="00957114"/>
    <w:rsid w:val="009572A3"/>
    <w:rsid w:val="00957451"/>
    <w:rsid w:val="0095759C"/>
    <w:rsid w:val="00957668"/>
    <w:rsid w:val="009578D3"/>
    <w:rsid w:val="009578FB"/>
    <w:rsid w:val="00957B14"/>
    <w:rsid w:val="00957B19"/>
    <w:rsid w:val="009600E7"/>
    <w:rsid w:val="009601F0"/>
    <w:rsid w:val="00960217"/>
    <w:rsid w:val="009602EA"/>
    <w:rsid w:val="0096036E"/>
    <w:rsid w:val="009605E3"/>
    <w:rsid w:val="009605E4"/>
    <w:rsid w:val="009606DF"/>
    <w:rsid w:val="00960A04"/>
    <w:rsid w:val="00960A8F"/>
    <w:rsid w:val="00960FD3"/>
    <w:rsid w:val="0096118E"/>
    <w:rsid w:val="009611A5"/>
    <w:rsid w:val="009613E7"/>
    <w:rsid w:val="009615D5"/>
    <w:rsid w:val="009618CB"/>
    <w:rsid w:val="00961985"/>
    <w:rsid w:val="00961AC3"/>
    <w:rsid w:val="00961D2F"/>
    <w:rsid w:val="00961F27"/>
    <w:rsid w:val="00962729"/>
    <w:rsid w:val="00962849"/>
    <w:rsid w:val="0096295A"/>
    <w:rsid w:val="0096318B"/>
    <w:rsid w:val="00963356"/>
    <w:rsid w:val="009635F3"/>
    <w:rsid w:val="0096375D"/>
    <w:rsid w:val="00963C80"/>
    <w:rsid w:val="00963F55"/>
    <w:rsid w:val="009646CA"/>
    <w:rsid w:val="009647BA"/>
    <w:rsid w:val="00964AF2"/>
    <w:rsid w:val="00964CA5"/>
    <w:rsid w:val="00964E1A"/>
    <w:rsid w:val="00965403"/>
    <w:rsid w:val="00965B6B"/>
    <w:rsid w:val="00965B73"/>
    <w:rsid w:val="00966145"/>
    <w:rsid w:val="009667E6"/>
    <w:rsid w:val="00966821"/>
    <w:rsid w:val="0096683D"/>
    <w:rsid w:val="009668FF"/>
    <w:rsid w:val="00966AB0"/>
    <w:rsid w:val="00966EE8"/>
    <w:rsid w:val="00966F8A"/>
    <w:rsid w:val="0096705B"/>
    <w:rsid w:val="009670AA"/>
    <w:rsid w:val="00967161"/>
    <w:rsid w:val="0096722C"/>
    <w:rsid w:val="00967293"/>
    <w:rsid w:val="009672B3"/>
    <w:rsid w:val="0096746C"/>
    <w:rsid w:val="0096763A"/>
    <w:rsid w:val="009677B4"/>
    <w:rsid w:val="00967987"/>
    <w:rsid w:val="00967A64"/>
    <w:rsid w:val="00967B26"/>
    <w:rsid w:val="00967B7D"/>
    <w:rsid w:val="009700D5"/>
    <w:rsid w:val="00970789"/>
    <w:rsid w:val="00970B47"/>
    <w:rsid w:val="00970B7C"/>
    <w:rsid w:val="00970E1E"/>
    <w:rsid w:val="00970F45"/>
    <w:rsid w:val="00971055"/>
    <w:rsid w:val="0097118E"/>
    <w:rsid w:val="0097132E"/>
    <w:rsid w:val="00971440"/>
    <w:rsid w:val="0097145C"/>
    <w:rsid w:val="0097184E"/>
    <w:rsid w:val="0097193E"/>
    <w:rsid w:val="009720E2"/>
    <w:rsid w:val="009724C5"/>
    <w:rsid w:val="009728D8"/>
    <w:rsid w:val="0097347D"/>
    <w:rsid w:val="009734A3"/>
    <w:rsid w:val="009736A4"/>
    <w:rsid w:val="00973CDD"/>
    <w:rsid w:val="00974055"/>
    <w:rsid w:val="009740C4"/>
    <w:rsid w:val="00974509"/>
    <w:rsid w:val="00974611"/>
    <w:rsid w:val="009746D3"/>
    <w:rsid w:val="00974802"/>
    <w:rsid w:val="00974DEC"/>
    <w:rsid w:val="009750A8"/>
    <w:rsid w:val="00975437"/>
    <w:rsid w:val="00975447"/>
    <w:rsid w:val="009755D6"/>
    <w:rsid w:val="009755FB"/>
    <w:rsid w:val="0097578F"/>
    <w:rsid w:val="00975C93"/>
    <w:rsid w:val="00976381"/>
    <w:rsid w:val="0097641D"/>
    <w:rsid w:val="00976456"/>
    <w:rsid w:val="00976B32"/>
    <w:rsid w:val="00976F06"/>
    <w:rsid w:val="00976F79"/>
    <w:rsid w:val="00977388"/>
    <w:rsid w:val="009775A5"/>
    <w:rsid w:val="009775AA"/>
    <w:rsid w:val="00977738"/>
    <w:rsid w:val="0097775C"/>
    <w:rsid w:val="0097777E"/>
    <w:rsid w:val="009777FF"/>
    <w:rsid w:val="00977ADD"/>
    <w:rsid w:val="00977C43"/>
    <w:rsid w:val="00977E93"/>
    <w:rsid w:val="00977F2B"/>
    <w:rsid w:val="009800A6"/>
    <w:rsid w:val="009800DD"/>
    <w:rsid w:val="00980138"/>
    <w:rsid w:val="009802F9"/>
    <w:rsid w:val="0098039F"/>
    <w:rsid w:val="00980517"/>
    <w:rsid w:val="0098079F"/>
    <w:rsid w:val="009807B6"/>
    <w:rsid w:val="00980A05"/>
    <w:rsid w:val="00980BAB"/>
    <w:rsid w:val="0098106D"/>
    <w:rsid w:val="00981291"/>
    <w:rsid w:val="0098139B"/>
    <w:rsid w:val="009817C6"/>
    <w:rsid w:val="00981938"/>
    <w:rsid w:val="0098196A"/>
    <w:rsid w:val="00981FA9"/>
    <w:rsid w:val="009821B2"/>
    <w:rsid w:val="00982234"/>
    <w:rsid w:val="0098246C"/>
    <w:rsid w:val="00982538"/>
    <w:rsid w:val="009826CD"/>
    <w:rsid w:val="00982844"/>
    <w:rsid w:val="00982BB7"/>
    <w:rsid w:val="00982BDF"/>
    <w:rsid w:val="00982F2B"/>
    <w:rsid w:val="00983580"/>
    <w:rsid w:val="009836FE"/>
    <w:rsid w:val="00983834"/>
    <w:rsid w:val="00983944"/>
    <w:rsid w:val="00983E60"/>
    <w:rsid w:val="00983E9A"/>
    <w:rsid w:val="00984182"/>
    <w:rsid w:val="00984192"/>
    <w:rsid w:val="009844C0"/>
    <w:rsid w:val="0098456B"/>
    <w:rsid w:val="0098470E"/>
    <w:rsid w:val="00984B4C"/>
    <w:rsid w:val="00984DE0"/>
    <w:rsid w:val="00984E47"/>
    <w:rsid w:val="009855FC"/>
    <w:rsid w:val="0098567E"/>
    <w:rsid w:val="00985B8E"/>
    <w:rsid w:val="00985DB1"/>
    <w:rsid w:val="0098603A"/>
    <w:rsid w:val="00986186"/>
    <w:rsid w:val="009861FC"/>
    <w:rsid w:val="009862F6"/>
    <w:rsid w:val="0098660C"/>
    <w:rsid w:val="00986729"/>
    <w:rsid w:val="0098672C"/>
    <w:rsid w:val="00986B08"/>
    <w:rsid w:val="00986CD6"/>
    <w:rsid w:val="00986EB2"/>
    <w:rsid w:val="00987025"/>
    <w:rsid w:val="009871AA"/>
    <w:rsid w:val="00987348"/>
    <w:rsid w:val="009877FD"/>
    <w:rsid w:val="00987901"/>
    <w:rsid w:val="0098793F"/>
    <w:rsid w:val="00987AD6"/>
    <w:rsid w:val="00987FBE"/>
    <w:rsid w:val="00990033"/>
    <w:rsid w:val="009902C6"/>
    <w:rsid w:val="009903C4"/>
    <w:rsid w:val="00990533"/>
    <w:rsid w:val="00990DEB"/>
    <w:rsid w:val="00990EC0"/>
    <w:rsid w:val="0099122A"/>
    <w:rsid w:val="00991834"/>
    <w:rsid w:val="0099196D"/>
    <w:rsid w:val="00991B41"/>
    <w:rsid w:val="00991B62"/>
    <w:rsid w:val="00991E2B"/>
    <w:rsid w:val="00991ED2"/>
    <w:rsid w:val="00991F51"/>
    <w:rsid w:val="009920FB"/>
    <w:rsid w:val="00992147"/>
    <w:rsid w:val="0099215E"/>
    <w:rsid w:val="00992208"/>
    <w:rsid w:val="0099233C"/>
    <w:rsid w:val="00992359"/>
    <w:rsid w:val="00992692"/>
    <w:rsid w:val="00992915"/>
    <w:rsid w:val="00992D93"/>
    <w:rsid w:val="00992EF2"/>
    <w:rsid w:val="00992FE7"/>
    <w:rsid w:val="00993405"/>
    <w:rsid w:val="0099341E"/>
    <w:rsid w:val="00993508"/>
    <w:rsid w:val="0099378D"/>
    <w:rsid w:val="00993AEA"/>
    <w:rsid w:val="00993BFC"/>
    <w:rsid w:val="00993D4F"/>
    <w:rsid w:val="00993F0E"/>
    <w:rsid w:val="0099411A"/>
    <w:rsid w:val="00994432"/>
    <w:rsid w:val="0099446C"/>
    <w:rsid w:val="009946B4"/>
    <w:rsid w:val="0099494D"/>
    <w:rsid w:val="00995043"/>
    <w:rsid w:val="00995221"/>
    <w:rsid w:val="0099562D"/>
    <w:rsid w:val="00995AA2"/>
    <w:rsid w:val="00995E3E"/>
    <w:rsid w:val="00995EA0"/>
    <w:rsid w:val="00995FDC"/>
    <w:rsid w:val="00996099"/>
    <w:rsid w:val="009965C4"/>
    <w:rsid w:val="009967E5"/>
    <w:rsid w:val="0099687C"/>
    <w:rsid w:val="009968D5"/>
    <w:rsid w:val="00996972"/>
    <w:rsid w:val="0099698F"/>
    <w:rsid w:val="00996A9D"/>
    <w:rsid w:val="00996FEB"/>
    <w:rsid w:val="009973CB"/>
    <w:rsid w:val="0099761B"/>
    <w:rsid w:val="00997653"/>
    <w:rsid w:val="0099776A"/>
    <w:rsid w:val="009978F1"/>
    <w:rsid w:val="00997B7E"/>
    <w:rsid w:val="00997CE5"/>
    <w:rsid w:val="00997CFE"/>
    <w:rsid w:val="00997D0A"/>
    <w:rsid w:val="00997F8D"/>
    <w:rsid w:val="009A01D2"/>
    <w:rsid w:val="009A053A"/>
    <w:rsid w:val="009A0573"/>
    <w:rsid w:val="009A05F3"/>
    <w:rsid w:val="009A09A0"/>
    <w:rsid w:val="009A0B4B"/>
    <w:rsid w:val="009A0DD9"/>
    <w:rsid w:val="009A0E6E"/>
    <w:rsid w:val="009A0FB2"/>
    <w:rsid w:val="009A11CF"/>
    <w:rsid w:val="009A122B"/>
    <w:rsid w:val="009A18A9"/>
    <w:rsid w:val="009A1AB1"/>
    <w:rsid w:val="009A1D1D"/>
    <w:rsid w:val="009A1DB0"/>
    <w:rsid w:val="009A1FB8"/>
    <w:rsid w:val="009A22AA"/>
    <w:rsid w:val="009A261D"/>
    <w:rsid w:val="009A277A"/>
    <w:rsid w:val="009A295D"/>
    <w:rsid w:val="009A2964"/>
    <w:rsid w:val="009A2A1E"/>
    <w:rsid w:val="009A2B54"/>
    <w:rsid w:val="009A300E"/>
    <w:rsid w:val="009A303F"/>
    <w:rsid w:val="009A3147"/>
    <w:rsid w:val="009A3247"/>
    <w:rsid w:val="009A375E"/>
    <w:rsid w:val="009A3950"/>
    <w:rsid w:val="009A3956"/>
    <w:rsid w:val="009A3CC7"/>
    <w:rsid w:val="009A3D75"/>
    <w:rsid w:val="009A3E4E"/>
    <w:rsid w:val="009A3EDA"/>
    <w:rsid w:val="009A4178"/>
    <w:rsid w:val="009A486A"/>
    <w:rsid w:val="009A4996"/>
    <w:rsid w:val="009A4A36"/>
    <w:rsid w:val="009A4C90"/>
    <w:rsid w:val="009A4D32"/>
    <w:rsid w:val="009A4DD8"/>
    <w:rsid w:val="009A4EF1"/>
    <w:rsid w:val="009A4EF5"/>
    <w:rsid w:val="009A4EFC"/>
    <w:rsid w:val="009A5109"/>
    <w:rsid w:val="009A51EA"/>
    <w:rsid w:val="009A56D2"/>
    <w:rsid w:val="009A57F2"/>
    <w:rsid w:val="009A582A"/>
    <w:rsid w:val="009A5942"/>
    <w:rsid w:val="009A5945"/>
    <w:rsid w:val="009A5AAA"/>
    <w:rsid w:val="009A5B88"/>
    <w:rsid w:val="009A5CBC"/>
    <w:rsid w:val="009A5D6C"/>
    <w:rsid w:val="009A5E02"/>
    <w:rsid w:val="009A5EE6"/>
    <w:rsid w:val="009A5F22"/>
    <w:rsid w:val="009A60BE"/>
    <w:rsid w:val="009A623F"/>
    <w:rsid w:val="009A63F6"/>
    <w:rsid w:val="009A65E5"/>
    <w:rsid w:val="009A688C"/>
    <w:rsid w:val="009A68FB"/>
    <w:rsid w:val="009A69C8"/>
    <w:rsid w:val="009A6A1A"/>
    <w:rsid w:val="009A6D9C"/>
    <w:rsid w:val="009A6EA9"/>
    <w:rsid w:val="009A6F9A"/>
    <w:rsid w:val="009A72A2"/>
    <w:rsid w:val="009A73D7"/>
    <w:rsid w:val="009A7A9D"/>
    <w:rsid w:val="009A7EC2"/>
    <w:rsid w:val="009A7FC3"/>
    <w:rsid w:val="009B01DF"/>
    <w:rsid w:val="009B062A"/>
    <w:rsid w:val="009B1267"/>
    <w:rsid w:val="009B12D7"/>
    <w:rsid w:val="009B1321"/>
    <w:rsid w:val="009B133A"/>
    <w:rsid w:val="009B13A3"/>
    <w:rsid w:val="009B15CF"/>
    <w:rsid w:val="009B1604"/>
    <w:rsid w:val="009B1CC9"/>
    <w:rsid w:val="009B1CE5"/>
    <w:rsid w:val="009B1E08"/>
    <w:rsid w:val="009B21AB"/>
    <w:rsid w:val="009B2521"/>
    <w:rsid w:val="009B282B"/>
    <w:rsid w:val="009B28AD"/>
    <w:rsid w:val="009B28D6"/>
    <w:rsid w:val="009B2BD4"/>
    <w:rsid w:val="009B2D14"/>
    <w:rsid w:val="009B2F3C"/>
    <w:rsid w:val="009B3491"/>
    <w:rsid w:val="009B35C6"/>
    <w:rsid w:val="009B3612"/>
    <w:rsid w:val="009B3876"/>
    <w:rsid w:val="009B3973"/>
    <w:rsid w:val="009B3A39"/>
    <w:rsid w:val="009B3DB1"/>
    <w:rsid w:val="009B3F09"/>
    <w:rsid w:val="009B41D3"/>
    <w:rsid w:val="009B467A"/>
    <w:rsid w:val="009B46D6"/>
    <w:rsid w:val="009B4871"/>
    <w:rsid w:val="009B487D"/>
    <w:rsid w:val="009B48DD"/>
    <w:rsid w:val="009B4B5E"/>
    <w:rsid w:val="009B4B65"/>
    <w:rsid w:val="009B4FC1"/>
    <w:rsid w:val="009B5276"/>
    <w:rsid w:val="009B53AD"/>
    <w:rsid w:val="009B55E3"/>
    <w:rsid w:val="009B564E"/>
    <w:rsid w:val="009B5969"/>
    <w:rsid w:val="009B5A99"/>
    <w:rsid w:val="009B5AD7"/>
    <w:rsid w:val="009B5B13"/>
    <w:rsid w:val="009B5C7A"/>
    <w:rsid w:val="009B5D3C"/>
    <w:rsid w:val="009B60DD"/>
    <w:rsid w:val="009B60E7"/>
    <w:rsid w:val="009B645E"/>
    <w:rsid w:val="009B6554"/>
    <w:rsid w:val="009B6593"/>
    <w:rsid w:val="009B6AB1"/>
    <w:rsid w:val="009B6B30"/>
    <w:rsid w:val="009B6CF8"/>
    <w:rsid w:val="009B6EDD"/>
    <w:rsid w:val="009B72D2"/>
    <w:rsid w:val="009B72FB"/>
    <w:rsid w:val="009B7724"/>
    <w:rsid w:val="009B79ED"/>
    <w:rsid w:val="009B7A70"/>
    <w:rsid w:val="009B7CD8"/>
    <w:rsid w:val="009C01DA"/>
    <w:rsid w:val="009C0329"/>
    <w:rsid w:val="009C0361"/>
    <w:rsid w:val="009C0619"/>
    <w:rsid w:val="009C08E0"/>
    <w:rsid w:val="009C0BA8"/>
    <w:rsid w:val="009C0D59"/>
    <w:rsid w:val="009C0D75"/>
    <w:rsid w:val="009C1063"/>
    <w:rsid w:val="009C111C"/>
    <w:rsid w:val="009C142A"/>
    <w:rsid w:val="009C14CA"/>
    <w:rsid w:val="009C167F"/>
    <w:rsid w:val="009C176F"/>
    <w:rsid w:val="009C1795"/>
    <w:rsid w:val="009C1E94"/>
    <w:rsid w:val="009C1EEF"/>
    <w:rsid w:val="009C1F48"/>
    <w:rsid w:val="009C2408"/>
    <w:rsid w:val="009C244D"/>
    <w:rsid w:val="009C2466"/>
    <w:rsid w:val="009C263A"/>
    <w:rsid w:val="009C2689"/>
    <w:rsid w:val="009C276C"/>
    <w:rsid w:val="009C2894"/>
    <w:rsid w:val="009C2D3D"/>
    <w:rsid w:val="009C31BB"/>
    <w:rsid w:val="009C31D1"/>
    <w:rsid w:val="009C335D"/>
    <w:rsid w:val="009C35F1"/>
    <w:rsid w:val="009C38C1"/>
    <w:rsid w:val="009C3902"/>
    <w:rsid w:val="009C3992"/>
    <w:rsid w:val="009C3A0A"/>
    <w:rsid w:val="009C3CB5"/>
    <w:rsid w:val="009C3FE0"/>
    <w:rsid w:val="009C40A9"/>
    <w:rsid w:val="009C4344"/>
    <w:rsid w:val="009C43A7"/>
    <w:rsid w:val="009C443A"/>
    <w:rsid w:val="009C47EB"/>
    <w:rsid w:val="009C4929"/>
    <w:rsid w:val="009C4A33"/>
    <w:rsid w:val="009C4A3E"/>
    <w:rsid w:val="009C4B64"/>
    <w:rsid w:val="009C4BD2"/>
    <w:rsid w:val="009C4E82"/>
    <w:rsid w:val="009C5183"/>
    <w:rsid w:val="009C52E5"/>
    <w:rsid w:val="009C532D"/>
    <w:rsid w:val="009C5463"/>
    <w:rsid w:val="009C5642"/>
    <w:rsid w:val="009C5732"/>
    <w:rsid w:val="009C57E2"/>
    <w:rsid w:val="009C5854"/>
    <w:rsid w:val="009C597F"/>
    <w:rsid w:val="009C5B1D"/>
    <w:rsid w:val="009C5B21"/>
    <w:rsid w:val="009C5B5A"/>
    <w:rsid w:val="009C5B66"/>
    <w:rsid w:val="009C5BB7"/>
    <w:rsid w:val="009C5BF2"/>
    <w:rsid w:val="009C5CA2"/>
    <w:rsid w:val="009C6012"/>
    <w:rsid w:val="009C619B"/>
    <w:rsid w:val="009C61B2"/>
    <w:rsid w:val="009C62F8"/>
    <w:rsid w:val="009C64B2"/>
    <w:rsid w:val="009C65F1"/>
    <w:rsid w:val="009C6787"/>
    <w:rsid w:val="009C67D6"/>
    <w:rsid w:val="009C6AB9"/>
    <w:rsid w:val="009C6EB9"/>
    <w:rsid w:val="009C6F99"/>
    <w:rsid w:val="009C6FF3"/>
    <w:rsid w:val="009C735C"/>
    <w:rsid w:val="009C739C"/>
    <w:rsid w:val="009C75D0"/>
    <w:rsid w:val="009C7636"/>
    <w:rsid w:val="009C7AD8"/>
    <w:rsid w:val="009C7D9A"/>
    <w:rsid w:val="009C7E1B"/>
    <w:rsid w:val="009D042F"/>
    <w:rsid w:val="009D0A64"/>
    <w:rsid w:val="009D0B1B"/>
    <w:rsid w:val="009D0BA1"/>
    <w:rsid w:val="009D0EA8"/>
    <w:rsid w:val="009D0ECD"/>
    <w:rsid w:val="009D11AA"/>
    <w:rsid w:val="009D1288"/>
    <w:rsid w:val="009D14F0"/>
    <w:rsid w:val="009D163C"/>
    <w:rsid w:val="009D1671"/>
    <w:rsid w:val="009D1791"/>
    <w:rsid w:val="009D18A9"/>
    <w:rsid w:val="009D1B59"/>
    <w:rsid w:val="009D20CA"/>
    <w:rsid w:val="009D2191"/>
    <w:rsid w:val="009D2205"/>
    <w:rsid w:val="009D2267"/>
    <w:rsid w:val="009D2455"/>
    <w:rsid w:val="009D2573"/>
    <w:rsid w:val="009D25A2"/>
    <w:rsid w:val="009D261E"/>
    <w:rsid w:val="009D29C0"/>
    <w:rsid w:val="009D2D0C"/>
    <w:rsid w:val="009D2DE3"/>
    <w:rsid w:val="009D300E"/>
    <w:rsid w:val="009D3494"/>
    <w:rsid w:val="009D3ACF"/>
    <w:rsid w:val="009D3CE2"/>
    <w:rsid w:val="009D3E83"/>
    <w:rsid w:val="009D3EB3"/>
    <w:rsid w:val="009D422E"/>
    <w:rsid w:val="009D44AC"/>
    <w:rsid w:val="009D4C9D"/>
    <w:rsid w:val="009D4F70"/>
    <w:rsid w:val="009D52EC"/>
    <w:rsid w:val="009D539A"/>
    <w:rsid w:val="009D56B0"/>
    <w:rsid w:val="009D577F"/>
    <w:rsid w:val="009D57A1"/>
    <w:rsid w:val="009D59B3"/>
    <w:rsid w:val="009D5A29"/>
    <w:rsid w:val="009D5A42"/>
    <w:rsid w:val="009D5D32"/>
    <w:rsid w:val="009D5D45"/>
    <w:rsid w:val="009D622F"/>
    <w:rsid w:val="009D636F"/>
    <w:rsid w:val="009D642E"/>
    <w:rsid w:val="009D65FD"/>
    <w:rsid w:val="009D6919"/>
    <w:rsid w:val="009D6BCD"/>
    <w:rsid w:val="009D6FD3"/>
    <w:rsid w:val="009D7145"/>
    <w:rsid w:val="009D71A3"/>
    <w:rsid w:val="009D7322"/>
    <w:rsid w:val="009D7987"/>
    <w:rsid w:val="009D7A4D"/>
    <w:rsid w:val="009D7C70"/>
    <w:rsid w:val="009D7EAC"/>
    <w:rsid w:val="009E0183"/>
    <w:rsid w:val="009E0821"/>
    <w:rsid w:val="009E0A4A"/>
    <w:rsid w:val="009E0DD4"/>
    <w:rsid w:val="009E1141"/>
    <w:rsid w:val="009E121F"/>
    <w:rsid w:val="009E149E"/>
    <w:rsid w:val="009E1ED1"/>
    <w:rsid w:val="009E1EE3"/>
    <w:rsid w:val="009E1F1B"/>
    <w:rsid w:val="009E2182"/>
    <w:rsid w:val="009E21CC"/>
    <w:rsid w:val="009E227C"/>
    <w:rsid w:val="009E242E"/>
    <w:rsid w:val="009E24E9"/>
    <w:rsid w:val="009E28F7"/>
    <w:rsid w:val="009E2A18"/>
    <w:rsid w:val="009E2EAC"/>
    <w:rsid w:val="009E314D"/>
    <w:rsid w:val="009E35DF"/>
    <w:rsid w:val="009E39BC"/>
    <w:rsid w:val="009E3E62"/>
    <w:rsid w:val="009E3EFF"/>
    <w:rsid w:val="009E3F31"/>
    <w:rsid w:val="009E4020"/>
    <w:rsid w:val="009E425A"/>
    <w:rsid w:val="009E4BA7"/>
    <w:rsid w:val="009E4C69"/>
    <w:rsid w:val="009E4EF8"/>
    <w:rsid w:val="009E529C"/>
    <w:rsid w:val="009E5491"/>
    <w:rsid w:val="009E5976"/>
    <w:rsid w:val="009E5A13"/>
    <w:rsid w:val="009E5BB2"/>
    <w:rsid w:val="009E5BB9"/>
    <w:rsid w:val="009E5C2C"/>
    <w:rsid w:val="009E5E03"/>
    <w:rsid w:val="009E61A0"/>
    <w:rsid w:val="009E6531"/>
    <w:rsid w:val="009E693A"/>
    <w:rsid w:val="009E6B3B"/>
    <w:rsid w:val="009E6BE4"/>
    <w:rsid w:val="009E6E3D"/>
    <w:rsid w:val="009E7173"/>
    <w:rsid w:val="009E7527"/>
    <w:rsid w:val="009E75DD"/>
    <w:rsid w:val="009E760E"/>
    <w:rsid w:val="009E763D"/>
    <w:rsid w:val="009E77D7"/>
    <w:rsid w:val="009E783B"/>
    <w:rsid w:val="009E7B5E"/>
    <w:rsid w:val="009E7BED"/>
    <w:rsid w:val="009E7EF9"/>
    <w:rsid w:val="009F0021"/>
    <w:rsid w:val="009F0379"/>
    <w:rsid w:val="009F03B6"/>
    <w:rsid w:val="009F0415"/>
    <w:rsid w:val="009F0437"/>
    <w:rsid w:val="009F0805"/>
    <w:rsid w:val="009F08D7"/>
    <w:rsid w:val="009F08E9"/>
    <w:rsid w:val="009F0B07"/>
    <w:rsid w:val="009F0BB3"/>
    <w:rsid w:val="009F0CCF"/>
    <w:rsid w:val="009F0E3C"/>
    <w:rsid w:val="009F0F67"/>
    <w:rsid w:val="009F123D"/>
    <w:rsid w:val="009F1391"/>
    <w:rsid w:val="009F13DB"/>
    <w:rsid w:val="009F1430"/>
    <w:rsid w:val="009F1766"/>
    <w:rsid w:val="009F1A88"/>
    <w:rsid w:val="009F1AF0"/>
    <w:rsid w:val="009F1EDF"/>
    <w:rsid w:val="009F1F9F"/>
    <w:rsid w:val="009F2069"/>
    <w:rsid w:val="009F2169"/>
    <w:rsid w:val="009F223A"/>
    <w:rsid w:val="009F23B3"/>
    <w:rsid w:val="009F2955"/>
    <w:rsid w:val="009F2C31"/>
    <w:rsid w:val="009F2D1C"/>
    <w:rsid w:val="009F315B"/>
    <w:rsid w:val="009F31F5"/>
    <w:rsid w:val="009F32A1"/>
    <w:rsid w:val="009F331E"/>
    <w:rsid w:val="009F344B"/>
    <w:rsid w:val="009F34BA"/>
    <w:rsid w:val="009F3756"/>
    <w:rsid w:val="009F39BA"/>
    <w:rsid w:val="009F3A78"/>
    <w:rsid w:val="009F3BB6"/>
    <w:rsid w:val="009F4135"/>
    <w:rsid w:val="009F4255"/>
    <w:rsid w:val="009F4530"/>
    <w:rsid w:val="009F537E"/>
    <w:rsid w:val="009F544F"/>
    <w:rsid w:val="009F554F"/>
    <w:rsid w:val="009F562C"/>
    <w:rsid w:val="009F58FB"/>
    <w:rsid w:val="009F59F6"/>
    <w:rsid w:val="009F5F54"/>
    <w:rsid w:val="009F6466"/>
    <w:rsid w:val="009F6663"/>
    <w:rsid w:val="009F69BC"/>
    <w:rsid w:val="009F6C00"/>
    <w:rsid w:val="009F6FA6"/>
    <w:rsid w:val="009F70E1"/>
    <w:rsid w:val="009F71B3"/>
    <w:rsid w:val="009F71F9"/>
    <w:rsid w:val="009F75B7"/>
    <w:rsid w:val="009F7B16"/>
    <w:rsid w:val="009F7BBE"/>
    <w:rsid w:val="009F7C6A"/>
    <w:rsid w:val="009F7EE1"/>
    <w:rsid w:val="00A00076"/>
    <w:rsid w:val="00A001D3"/>
    <w:rsid w:val="00A00360"/>
    <w:rsid w:val="00A00361"/>
    <w:rsid w:val="00A0074B"/>
    <w:rsid w:val="00A00776"/>
    <w:rsid w:val="00A00CE5"/>
    <w:rsid w:val="00A00E53"/>
    <w:rsid w:val="00A00F68"/>
    <w:rsid w:val="00A00F90"/>
    <w:rsid w:val="00A013E7"/>
    <w:rsid w:val="00A014BD"/>
    <w:rsid w:val="00A01CAA"/>
    <w:rsid w:val="00A01F17"/>
    <w:rsid w:val="00A020E0"/>
    <w:rsid w:val="00A02225"/>
    <w:rsid w:val="00A0224F"/>
    <w:rsid w:val="00A02370"/>
    <w:rsid w:val="00A028ED"/>
    <w:rsid w:val="00A02931"/>
    <w:rsid w:val="00A02CD2"/>
    <w:rsid w:val="00A02E60"/>
    <w:rsid w:val="00A02E86"/>
    <w:rsid w:val="00A0310C"/>
    <w:rsid w:val="00A03167"/>
    <w:rsid w:val="00A03269"/>
    <w:rsid w:val="00A03369"/>
    <w:rsid w:val="00A03D5A"/>
    <w:rsid w:val="00A03DA2"/>
    <w:rsid w:val="00A04475"/>
    <w:rsid w:val="00A04646"/>
    <w:rsid w:val="00A04662"/>
    <w:rsid w:val="00A046CB"/>
    <w:rsid w:val="00A04770"/>
    <w:rsid w:val="00A048FA"/>
    <w:rsid w:val="00A0491C"/>
    <w:rsid w:val="00A049C6"/>
    <w:rsid w:val="00A04B71"/>
    <w:rsid w:val="00A04D5A"/>
    <w:rsid w:val="00A04DBA"/>
    <w:rsid w:val="00A04DEC"/>
    <w:rsid w:val="00A04EF3"/>
    <w:rsid w:val="00A05139"/>
    <w:rsid w:val="00A051F5"/>
    <w:rsid w:val="00A05310"/>
    <w:rsid w:val="00A0532C"/>
    <w:rsid w:val="00A05522"/>
    <w:rsid w:val="00A0555D"/>
    <w:rsid w:val="00A05818"/>
    <w:rsid w:val="00A05918"/>
    <w:rsid w:val="00A05AB8"/>
    <w:rsid w:val="00A05BA2"/>
    <w:rsid w:val="00A05EF6"/>
    <w:rsid w:val="00A05FB8"/>
    <w:rsid w:val="00A068F8"/>
    <w:rsid w:val="00A06A6E"/>
    <w:rsid w:val="00A06D45"/>
    <w:rsid w:val="00A06D5D"/>
    <w:rsid w:val="00A06E1E"/>
    <w:rsid w:val="00A06E51"/>
    <w:rsid w:val="00A06F50"/>
    <w:rsid w:val="00A06FB0"/>
    <w:rsid w:val="00A07289"/>
    <w:rsid w:val="00A076C6"/>
    <w:rsid w:val="00A0792C"/>
    <w:rsid w:val="00A07B89"/>
    <w:rsid w:val="00A07BB6"/>
    <w:rsid w:val="00A07C42"/>
    <w:rsid w:val="00A07F09"/>
    <w:rsid w:val="00A07F1F"/>
    <w:rsid w:val="00A10ADB"/>
    <w:rsid w:val="00A10D7F"/>
    <w:rsid w:val="00A10DA2"/>
    <w:rsid w:val="00A11179"/>
    <w:rsid w:val="00A112A0"/>
    <w:rsid w:val="00A112CA"/>
    <w:rsid w:val="00A1149F"/>
    <w:rsid w:val="00A114A3"/>
    <w:rsid w:val="00A11563"/>
    <w:rsid w:val="00A118F1"/>
    <w:rsid w:val="00A11947"/>
    <w:rsid w:val="00A11A06"/>
    <w:rsid w:val="00A11B70"/>
    <w:rsid w:val="00A11D8E"/>
    <w:rsid w:val="00A11FD1"/>
    <w:rsid w:val="00A12128"/>
    <w:rsid w:val="00A123E3"/>
    <w:rsid w:val="00A12556"/>
    <w:rsid w:val="00A126DD"/>
    <w:rsid w:val="00A1296D"/>
    <w:rsid w:val="00A12A96"/>
    <w:rsid w:val="00A1320C"/>
    <w:rsid w:val="00A133CD"/>
    <w:rsid w:val="00A1355F"/>
    <w:rsid w:val="00A136B2"/>
    <w:rsid w:val="00A137CE"/>
    <w:rsid w:val="00A13A6E"/>
    <w:rsid w:val="00A14320"/>
    <w:rsid w:val="00A145C3"/>
    <w:rsid w:val="00A14840"/>
    <w:rsid w:val="00A1494F"/>
    <w:rsid w:val="00A15095"/>
    <w:rsid w:val="00A152A0"/>
    <w:rsid w:val="00A152AE"/>
    <w:rsid w:val="00A152FD"/>
    <w:rsid w:val="00A15446"/>
    <w:rsid w:val="00A1568C"/>
    <w:rsid w:val="00A158AE"/>
    <w:rsid w:val="00A15990"/>
    <w:rsid w:val="00A15ADF"/>
    <w:rsid w:val="00A15D9A"/>
    <w:rsid w:val="00A15DD2"/>
    <w:rsid w:val="00A15EC7"/>
    <w:rsid w:val="00A15F6C"/>
    <w:rsid w:val="00A16111"/>
    <w:rsid w:val="00A1616B"/>
    <w:rsid w:val="00A16267"/>
    <w:rsid w:val="00A162EE"/>
    <w:rsid w:val="00A162FB"/>
    <w:rsid w:val="00A16340"/>
    <w:rsid w:val="00A1634F"/>
    <w:rsid w:val="00A16808"/>
    <w:rsid w:val="00A16BDD"/>
    <w:rsid w:val="00A16FF2"/>
    <w:rsid w:val="00A17323"/>
    <w:rsid w:val="00A17908"/>
    <w:rsid w:val="00A17A30"/>
    <w:rsid w:val="00A17A40"/>
    <w:rsid w:val="00A17B12"/>
    <w:rsid w:val="00A17C92"/>
    <w:rsid w:val="00A20229"/>
    <w:rsid w:val="00A2025E"/>
    <w:rsid w:val="00A202CD"/>
    <w:rsid w:val="00A203CD"/>
    <w:rsid w:val="00A20850"/>
    <w:rsid w:val="00A20C5A"/>
    <w:rsid w:val="00A20F1B"/>
    <w:rsid w:val="00A2119D"/>
    <w:rsid w:val="00A2142A"/>
    <w:rsid w:val="00A214CF"/>
    <w:rsid w:val="00A215EE"/>
    <w:rsid w:val="00A216FB"/>
    <w:rsid w:val="00A2172A"/>
    <w:rsid w:val="00A21B41"/>
    <w:rsid w:val="00A21E2E"/>
    <w:rsid w:val="00A22172"/>
    <w:rsid w:val="00A223E4"/>
    <w:rsid w:val="00A2271F"/>
    <w:rsid w:val="00A22734"/>
    <w:rsid w:val="00A22B7F"/>
    <w:rsid w:val="00A22C02"/>
    <w:rsid w:val="00A22C5B"/>
    <w:rsid w:val="00A231C2"/>
    <w:rsid w:val="00A23962"/>
    <w:rsid w:val="00A23A09"/>
    <w:rsid w:val="00A23E55"/>
    <w:rsid w:val="00A23F95"/>
    <w:rsid w:val="00A240C4"/>
    <w:rsid w:val="00A240D9"/>
    <w:rsid w:val="00A246F6"/>
    <w:rsid w:val="00A2476D"/>
    <w:rsid w:val="00A2486D"/>
    <w:rsid w:val="00A24AD3"/>
    <w:rsid w:val="00A24BD7"/>
    <w:rsid w:val="00A24D42"/>
    <w:rsid w:val="00A24F0D"/>
    <w:rsid w:val="00A2515C"/>
    <w:rsid w:val="00A257A4"/>
    <w:rsid w:val="00A25868"/>
    <w:rsid w:val="00A25898"/>
    <w:rsid w:val="00A25AFB"/>
    <w:rsid w:val="00A25D98"/>
    <w:rsid w:val="00A25E42"/>
    <w:rsid w:val="00A25EAB"/>
    <w:rsid w:val="00A25F30"/>
    <w:rsid w:val="00A26364"/>
    <w:rsid w:val="00A2665C"/>
    <w:rsid w:val="00A2667D"/>
    <w:rsid w:val="00A2679A"/>
    <w:rsid w:val="00A26C29"/>
    <w:rsid w:val="00A26CCD"/>
    <w:rsid w:val="00A26F64"/>
    <w:rsid w:val="00A26F79"/>
    <w:rsid w:val="00A26FE2"/>
    <w:rsid w:val="00A271E0"/>
    <w:rsid w:val="00A2723D"/>
    <w:rsid w:val="00A273DF"/>
    <w:rsid w:val="00A27603"/>
    <w:rsid w:val="00A27707"/>
    <w:rsid w:val="00A277DD"/>
    <w:rsid w:val="00A27A75"/>
    <w:rsid w:val="00A27AB0"/>
    <w:rsid w:val="00A27C28"/>
    <w:rsid w:val="00A27F6B"/>
    <w:rsid w:val="00A30107"/>
    <w:rsid w:val="00A3055C"/>
    <w:rsid w:val="00A307E7"/>
    <w:rsid w:val="00A30B2F"/>
    <w:rsid w:val="00A30B93"/>
    <w:rsid w:val="00A30C2D"/>
    <w:rsid w:val="00A30D02"/>
    <w:rsid w:val="00A30E54"/>
    <w:rsid w:val="00A31050"/>
    <w:rsid w:val="00A310E3"/>
    <w:rsid w:val="00A31100"/>
    <w:rsid w:val="00A312E7"/>
    <w:rsid w:val="00A3136F"/>
    <w:rsid w:val="00A313E2"/>
    <w:rsid w:val="00A31843"/>
    <w:rsid w:val="00A31B80"/>
    <w:rsid w:val="00A323A4"/>
    <w:rsid w:val="00A3283A"/>
    <w:rsid w:val="00A32941"/>
    <w:rsid w:val="00A32B39"/>
    <w:rsid w:val="00A32C76"/>
    <w:rsid w:val="00A32EAF"/>
    <w:rsid w:val="00A32ECD"/>
    <w:rsid w:val="00A32F1C"/>
    <w:rsid w:val="00A331BC"/>
    <w:rsid w:val="00A33469"/>
    <w:rsid w:val="00A33A01"/>
    <w:rsid w:val="00A33B6D"/>
    <w:rsid w:val="00A33DED"/>
    <w:rsid w:val="00A34205"/>
    <w:rsid w:val="00A3427C"/>
    <w:rsid w:val="00A34622"/>
    <w:rsid w:val="00A3481F"/>
    <w:rsid w:val="00A3486D"/>
    <w:rsid w:val="00A34959"/>
    <w:rsid w:val="00A349B0"/>
    <w:rsid w:val="00A350FF"/>
    <w:rsid w:val="00A3510B"/>
    <w:rsid w:val="00A3528E"/>
    <w:rsid w:val="00A35441"/>
    <w:rsid w:val="00A35658"/>
    <w:rsid w:val="00A3578F"/>
    <w:rsid w:val="00A3583C"/>
    <w:rsid w:val="00A35894"/>
    <w:rsid w:val="00A3592F"/>
    <w:rsid w:val="00A35A7B"/>
    <w:rsid w:val="00A35C03"/>
    <w:rsid w:val="00A35DF6"/>
    <w:rsid w:val="00A35E84"/>
    <w:rsid w:val="00A3602B"/>
    <w:rsid w:val="00A3608F"/>
    <w:rsid w:val="00A361C7"/>
    <w:rsid w:val="00A36298"/>
    <w:rsid w:val="00A3711D"/>
    <w:rsid w:val="00A373B6"/>
    <w:rsid w:val="00A37527"/>
    <w:rsid w:val="00A3757A"/>
    <w:rsid w:val="00A375FD"/>
    <w:rsid w:val="00A37637"/>
    <w:rsid w:val="00A377FC"/>
    <w:rsid w:val="00A3784A"/>
    <w:rsid w:val="00A37877"/>
    <w:rsid w:val="00A37C4F"/>
    <w:rsid w:val="00A37E0A"/>
    <w:rsid w:val="00A4016D"/>
    <w:rsid w:val="00A40216"/>
    <w:rsid w:val="00A405E3"/>
    <w:rsid w:val="00A4061E"/>
    <w:rsid w:val="00A4067E"/>
    <w:rsid w:val="00A40756"/>
    <w:rsid w:val="00A40C65"/>
    <w:rsid w:val="00A40CCD"/>
    <w:rsid w:val="00A40E1E"/>
    <w:rsid w:val="00A410AB"/>
    <w:rsid w:val="00A410CC"/>
    <w:rsid w:val="00A411C9"/>
    <w:rsid w:val="00A41221"/>
    <w:rsid w:val="00A41599"/>
    <w:rsid w:val="00A418B3"/>
    <w:rsid w:val="00A418E1"/>
    <w:rsid w:val="00A41B28"/>
    <w:rsid w:val="00A41B6E"/>
    <w:rsid w:val="00A41D73"/>
    <w:rsid w:val="00A41F53"/>
    <w:rsid w:val="00A42245"/>
    <w:rsid w:val="00A425B6"/>
    <w:rsid w:val="00A42942"/>
    <w:rsid w:val="00A42E5F"/>
    <w:rsid w:val="00A42E70"/>
    <w:rsid w:val="00A435E5"/>
    <w:rsid w:val="00A4376C"/>
    <w:rsid w:val="00A437FB"/>
    <w:rsid w:val="00A43A4E"/>
    <w:rsid w:val="00A43B62"/>
    <w:rsid w:val="00A43B9A"/>
    <w:rsid w:val="00A43CB3"/>
    <w:rsid w:val="00A43DD3"/>
    <w:rsid w:val="00A43E48"/>
    <w:rsid w:val="00A44101"/>
    <w:rsid w:val="00A4435A"/>
    <w:rsid w:val="00A4512B"/>
    <w:rsid w:val="00A4514E"/>
    <w:rsid w:val="00A451B2"/>
    <w:rsid w:val="00A4551E"/>
    <w:rsid w:val="00A455C0"/>
    <w:rsid w:val="00A455C5"/>
    <w:rsid w:val="00A45869"/>
    <w:rsid w:val="00A45AA1"/>
    <w:rsid w:val="00A45C3A"/>
    <w:rsid w:val="00A46021"/>
    <w:rsid w:val="00A4651E"/>
    <w:rsid w:val="00A46839"/>
    <w:rsid w:val="00A46A4C"/>
    <w:rsid w:val="00A46FA7"/>
    <w:rsid w:val="00A46FB7"/>
    <w:rsid w:val="00A47A2E"/>
    <w:rsid w:val="00A47A8C"/>
    <w:rsid w:val="00A47C14"/>
    <w:rsid w:val="00A47C5C"/>
    <w:rsid w:val="00A47D04"/>
    <w:rsid w:val="00A47DE4"/>
    <w:rsid w:val="00A50599"/>
    <w:rsid w:val="00A50635"/>
    <w:rsid w:val="00A50636"/>
    <w:rsid w:val="00A5068A"/>
    <w:rsid w:val="00A506FF"/>
    <w:rsid w:val="00A50ACB"/>
    <w:rsid w:val="00A50C83"/>
    <w:rsid w:val="00A50E25"/>
    <w:rsid w:val="00A50EC4"/>
    <w:rsid w:val="00A50F18"/>
    <w:rsid w:val="00A5105E"/>
    <w:rsid w:val="00A5155D"/>
    <w:rsid w:val="00A51976"/>
    <w:rsid w:val="00A51A48"/>
    <w:rsid w:val="00A51D2B"/>
    <w:rsid w:val="00A51DF2"/>
    <w:rsid w:val="00A51EE9"/>
    <w:rsid w:val="00A51F02"/>
    <w:rsid w:val="00A51FD6"/>
    <w:rsid w:val="00A520CF"/>
    <w:rsid w:val="00A52229"/>
    <w:rsid w:val="00A5239B"/>
    <w:rsid w:val="00A524AA"/>
    <w:rsid w:val="00A52518"/>
    <w:rsid w:val="00A5259E"/>
    <w:rsid w:val="00A52604"/>
    <w:rsid w:val="00A52671"/>
    <w:rsid w:val="00A527B0"/>
    <w:rsid w:val="00A527D9"/>
    <w:rsid w:val="00A5292B"/>
    <w:rsid w:val="00A52ECB"/>
    <w:rsid w:val="00A52F9C"/>
    <w:rsid w:val="00A53273"/>
    <w:rsid w:val="00A53530"/>
    <w:rsid w:val="00A535FA"/>
    <w:rsid w:val="00A53642"/>
    <w:rsid w:val="00A5385D"/>
    <w:rsid w:val="00A53CBB"/>
    <w:rsid w:val="00A53E18"/>
    <w:rsid w:val="00A53E30"/>
    <w:rsid w:val="00A54047"/>
    <w:rsid w:val="00A545E7"/>
    <w:rsid w:val="00A546AB"/>
    <w:rsid w:val="00A54808"/>
    <w:rsid w:val="00A549AB"/>
    <w:rsid w:val="00A54A8B"/>
    <w:rsid w:val="00A55523"/>
    <w:rsid w:val="00A5571D"/>
    <w:rsid w:val="00A557F2"/>
    <w:rsid w:val="00A5589C"/>
    <w:rsid w:val="00A559BA"/>
    <w:rsid w:val="00A55A1A"/>
    <w:rsid w:val="00A55BB4"/>
    <w:rsid w:val="00A55EAC"/>
    <w:rsid w:val="00A56031"/>
    <w:rsid w:val="00A56335"/>
    <w:rsid w:val="00A5634F"/>
    <w:rsid w:val="00A56426"/>
    <w:rsid w:val="00A56A47"/>
    <w:rsid w:val="00A56D55"/>
    <w:rsid w:val="00A56EA7"/>
    <w:rsid w:val="00A5730A"/>
    <w:rsid w:val="00A57AB6"/>
    <w:rsid w:val="00A57BF7"/>
    <w:rsid w:val="00A60081"/>
    <w:rsid w:val="00A600D0"/>
    <w:rsid w:val="00A6013F"/>
    <w:rsid w:val="00A6041D"/>
    <w:rsid w:val="00A606A9"/>
    <w:rsid w:val="00A608AF"/>
    <w:rsid w:val="00A60A37"/>
    <w:rsid w:val="00A60A59"/>
    <w:rsid w:val="00A60A9F"/>
    <w:rsid w:val="00A6146F"/>
    <w:rsid w:val="00A61796"/>
    <w:rsid w:val="00A61AC2"/>
    <w:rsid w:val="00A61E1A"/>
    <w:rsid w:val="00A61E81"/>
    <w:rsid w:val="00A61F4E"/>
    <w:rsid w:val="00A620CE"/>
    <w:rsid w:val="00A62190"/>
    <w:rsid w:val="00A621B4"/>
    <w:rsid w:val="00A623C3"/>
    <w:rsid w:val="00A627EF"/>
    <w:rsid w:val="00A62BFC"/>
    <w:rsid w:val="00A62CD0"/>
    <w:rsid w:val="00A62F62"/>
    <w:rsid w:val="00A6372F"/>
    <w:rsid w:val="00A63D50"/>
    <w:rsid w:val="00A6404C"/>
    <w:rsid w:val="00A64088"/>
    <w:rsid w:val="00A64138"/>
    <w:rsid w:val="00A6421D"/>
    <w:rsid w:val="00A64CA6"/>
    <w:rsid w:val="00A64EFD"/>
    <w:rsid w:val="00A65105"/>
    <w:rsid w:val="00A65173"/>
    <w:rsid w:val="00A6558E"/>
    <w:rsid w:val="00A65B87"/>
    <w:rsid w:val="00A65DEC"/>
    <w:rsid w:val="00A6603A"/>
    <w:rsid w:val="00A66071"/>
    <w:rsid w:val="00A66193"/>
    <w:rsid w:val="00A661C1"/>
    <w:rsid w:val="00A662CA"/>
    <w:rsid w:val="00A66529"/>
    <w:rsid w:val="00A66597"/>
    <w:rsid w:val="00A665E9"/>
    <w:rsid w:val="00A6670D"/>
    <w:rsid w:val="00A6680C"/>
    <w:rsid w:val="00A6692D"/>
    <w:rsid w:val="00A66949"/>
    <w:rsid w:val="00A66984"/>
    <w:rsid w:val="00A66A25"/>
    <w:rsid w:val="00A66B62"/>
    <w:rsid w:val="00A66BD9"/>
    <w:rsid w:val="00A66DCD"/>
    <w:rsid w:val="00A66FE3"/>
    <w:rsid w:val="00A670E1"/>
    <w:rsid w:val="00A67458"/>
    <w:rsid w:val="00A677E1"/>
    <w:rsid w:val="00A679DC"/>
    <w:rsid w:val="00A67B6B"/>
    <w:rsid w:val="00A67BCC"/>
    <w:rsid w:val="00A67D20"/>
    <w:rsid w:val="00A706CE"/>
    <w:rsid w:val="00A7083B"/>
    <w:rsid w:val="00A70EC0"/>
    <w:rsid w:val="00A711D3"/>
    <w:rsid w:val="00A7176F"/>
    <w:rsid w:val="00A7180D"/>
    <w:rsid w:val="00A71848"/>
    <w:rsid w:val="00A719C5"/>
    <w:rsid w:val="00A71ADA"/>
    <w:rsid w:val="00A71D98"/>
    <w:rsid w:val="00A71D9A"/>
    <w:rsid w:val="00A71E37"/>
    <w:rsid w:val="00A723BB"/>
    <w:rsid w:val="00A724F1"/>
    <w:rsid w:val="00A72736"/>
    <w:rsid w:val="00A72BFD"/>
    <w:rsid w:val="00A72D9D"/>
    <w:rsid w:val="00A7302A"/>
    <w:rsid w:val="00A73A02"/>
    <w:rsid w:val="00A73B0C"/>
    <w:rsid w:val="00A73DFD"/>
    <w:rsid w:val="00A73E51"/>
    <w:rsid w:val="00A73F02"/>
    <w:rsid w:val="00A742D6"/>
    <w:rsid w:val="00A7449A"/>
    <w:rsid w:val="00A745A8"/>
    <w:rsid w:val="00A74678"/>
    <w:rsid w:val="00A747F3"/>
    <w:rsid w:val="00A74D90"/>
    <w:rsid w:val="00A752B4"/>
    <w:rsid w:val="00A756B7"/>
    <w:rsid w:val="00A757EF"/>
    <w:rsid w:val="00A75BBE"/>
    <w:rsid w:val="00A75CB0"/>
    <w:rsid w:val="00A75DA4"/>
    <w:rsid w:val="00A75F6A"/>
    <w:rsid w:val="00A764C7"/>
    <w:rsid w:val="00A76570"/>
    <w:rsid w:val="00A7690D"/>
    <w:rsid w:val="00A772A1"/>
    <w:rsid w:val="00A778A0"/>
    <w:rsid w:val="00A7797F"/>
    <w:rsid w:val="00A77A6E"/>
    <w:rsid w:val="00A77C33"/>
    <w:rsid w:val="00A77DC4"/>
    <w:rsid w:val="00A8058A"/>
    <w:rsid w:val="00A8066D"/>
    <w:rsid w:val="00A80722"/>
    <w:rsid w:val="00A80BC7"/>
    <w:rsid w:val="00A80E43"/>
    <w:rsid w:val="00A80F40"/>
    <w:rsid w:val="00A81215"/>
    <w:rsid w:val="00A815CA"/>
    <w:rsid w:val="00A817DC"/>
    <w:rsid w:val="00A81884"/>
    <w:rsid w:val="00A818A4"/>
    <w:rsid w:val="00A820E2"/>
    <w:rsid w:val="00A8215D"/>
    <w:rsid w:val="00A82318"/>
    <w:rsid w:val="00A823C8"/>
    <w:rsid w:val="00A82430"/>
    <w:rsid w:val="00A82898"/>
    <w:rsid w:val="00A82B30"/>
    <w:rsid w:val="00A82EC2"/>
    <w:rsid w:val="00A82F8F"/>
    <w:rsid w:val="00A83473"/>
    <w:rsid w:val="00A83580"/>
    <w:rsid w:val="00A8362F"/>
    <w:rsid w:val="00A83710"/>
    <w:rsid w:val="00A838FE"/>
    <w:rsid w:val="00A8396C"/>
    <w:rsid w:val="00A83ACF"/>
    <w:rsid w:val="00A83BD8"/>
    <w:rsid w:val="00A83CD1"/>
    <w:rsid w:val="00A83F76"/>
    <w:rsid w:val="00A8424A"/>
    <w:rsid w:val="00A84708"/>
    <w:rsid w:val="00A84789"/>
    <w:rsid w:val="00A847F3"/>
    <w:rsid w:val="00A84BBC"/>
    <w:rsid w:val="00A85001"/>
    <w:rsid w:val="00A856A8"/>
    <w:rsid w:val="00A857B4"/>
    <w:rsid w:val="00A857E5"/>
    <w:rsid w:val="00A85A56"/>
    <w:rsid w:val="00A85F79"/>
    <w:rsid w:val="00A86298"/>
    <w:rsid w:val="00A864B5"/>
    <w:rsid w:val="00A866C4"/>
    <w:rsid w:val="00A869E3"/>
    <w:rsid w:val="00A86B91"/>
    <w:rsid w:val="00A86E13"/>
    <w:rsid w:val="00A87065"/>
    <w:rsid w:val="00A8712F"/>
    <w:rsid w:val="00A87175"/>
    <w:rsid w:val="00A8722C"/>
    <w:rsid w:val="00A8752E"/>
    <w:rsid w:val="00A875A2"/>
    <w:rsid w:val="00A877A9"/>
    <w:rsid w:val="00A877AF"/>
    <w:rsid w:val="00A8790C"/>
    <w:rsid w:val="00A87C75"/>
    <w:rsid w:val="00A90634"/>
    <w:rsid w:val="00A90A5E"/>
    <w:rsid w:val="00A90D78"/>
    <w:rsid w:val="00A913BD"/>
    <w:rsid w:val="00A9147F"/>
    <w:rsid w:val="00A924C7"/>
    <w:rsid w:val="00A926B9"/>
    <w:rsid w:val="00A9291B"/>
    <w:rsid w:val="00A92926"/>
    <w:rsid w:val="00A933D7"/>
    <w:rsid w:val="00A93413"/>
    <w:rsid w:val="00A9353A"/>
    <w:rsid w:val="00A93788"/>
    <w:rsid w:val="00A93B33"/>
    <w:rsid w:val="00A94100"/>
    <w:rsid w:val="00A94312"/>
    <w:rsid w:val="00A94872"/>
    <w:rsid w:val="00A9495F"/>
    <w:rsid w:val="00A94ADC"/>
    <w:rsid w:val="00A950ED"/>
    <w:rsid w:val="00A95243"/>
    <w:rsid w:val="00A95274"/>
    <w:rsid w:val="00A95702"/>
    <w:rsid w:val="00A958E0"/>
    <w:rsid w:val="00A95CD2"/>
    <w:rsid w:val="00A95E31"/>
    <w:rsid w:val="00A95E60"/>
    <w:rsid w:val="00A95F28"/>
    <w:rsid w:val="00A96044"/>
    <w:rsid w:val="00A9615E"/>
    <w:rsid w:val="00A96223"/>
    <w:rsid w:val="00A962AE"/>
    <w:rsid w:val="00A9653F"/>
    <w:rsid w:val="00A96586"/>
    <w:rsid w:val="00A965DC"/>
    <w:rsid w:val="00A96628"/>
    <w:rsid w:val="00A966D1"/>
    <w:rsid w:val="00A9684C"/>
    <w:rsid w:val="00A96B85"/>
    <w:rsid w:val="00A96BFC"/>
    <w:rsid w:val="00A96F7F"/>
    <w:rsid w:val="00A96FAA"/>
    <w:rsid w:val="00A971F7"/>
    <w:rsid w:val="00A9733C"/>
    <w:rsid w:val="00A973A6"/>
    <w:rsid w:val="00A97439"/>
    <w:rsid w:val="00A9745B"/>
    <w:rsid w:val="00A975AF"/>
    <w:rsid w:val="00A97625"/>
    <w:rsid w:val="00A9763A"/>
    <w:rsid w:val="00A976B4"/>
    <w:rsid w:val="00A978BB"/>
    <w:rsid w:val="00A97BF5"/>
    <w:rsid w:val="00A97D92"/>
    <w:rsid w:val="00A97E49"/>
    <w:rsid w:val="00AA003C"/>
    <w:rsid w:val="00AA0130"/>
    <w:rsid w:val="00AA0485"/>
    <w:rsid w:val="00AA04AB"/>
    <w:rsid w:val="00AA074E"/>
    <w:rsid w:val="00AA08F9"/>
    <w:rsid w:val="00AA0E71"/>
    <w:rsid w:val="00AA11F7"/>
    <w:rsid w:val="00AA121E"/>
    <w:rsid w:val="00AA12F0"/>
    <w:rsid w:val="00AA1439"/>
    <w:rsid w:val="00AA1922"/>
    <w:rsid w:val="00AA1A25"/>
    <w:rsid w:val="00AA1BC0"/>
    <w:rsid w:val="00AA1BD3"/>
    <w:rsid w:val="00AA1C3D"/>
    <w:rsid w:val="00AA1F4D"/>
    <w:rsid w:val="00AA224D"/>
    <w:rsid w:val="00AA2271"/>
    <w:rsid w:val="00AA2380"/>
    <w:rsid w:val="00AA26CC"/>
    <w:rsid w:val="00AA27C3"/>
    <w:rsid w:val="00AA2849"/>
    <w:rsid w:val="00AA2961"/>
    <w:rsid w:val="00AA2A03"/>
    <w:rsid w:val="00AA2A8F"/>
    <w:rsid w:val="00AA2C14"/>
    <w:rsid w:val="00AA3144"/>
    <w:rsid w:val="00AA3307"/>
    <w:rsid w:val="00AA351D"/>
    <w:rsid w:val="00AA3567"/>
    <w:rsid w:val="00AA372C"/>
    <w:rsid w:val="00AA3745"/>
    <w:rsid w:val="00AA37DF"/>
    <w:rsid w:val="00AA3895"/>
    <w:rsid w:val="00AA3921"/>
    <w:rsid w:val="00AA392F"/>
    <w:rsid w:val="00AA39D3"/>
    <w:rsid w:val="00AA3D0F"/>
    <w:rsid w:val="00AA4186"/>
    <w:rsid w:val="00AA440D"/>
    <w:rsid w:val="00AA46A9"/>
    <w:rsid w:val="00AA4982"/>
    <w:rsid w:val="00AA4A82"/>
    <w:rsid w:val="00AA4AA7"/>
    <w:rsid w:val="00AA4D30"/>
    <w:rsid w:val="00AA50EC"/>
    <w:rsid w:val="00AA537F"/>
    <w:rsid w:val="00AA56F9"/>
    <w:rsid w:val="00AA5797"/>
    <w:rsid w:val="00AA5BE1"/>
    <w:rsid w:val="00AA5C2F"/>
    <w:rsid w:val="00AA5DCF"/>
    <w:rsid w:val="00AA6366"/>
    <w:rsid w:val="00AA639E"/>
    <w:rsid w:val="00AA63FB"/>
    <w:rsid w:val="00AA64AA"/>
    <w:rsid w:val="00AA6598"/>
    <w:rsid w:val="00AA65C8"/>
    <w:rsid w:val="00AA6660"/>
    <w:rsid w:val="00AA671C"/>
    <w:rsid w:val="00AA6C1C"/>
    <w:rsid w:val="00AA6EEC"/>
    <w:rsid w:val="00AA70FE"/>
    <w:rsid w:val="00AA72C8"/>
    <w:rsid w:val="00AA782E"/>
    <w:rsid w:val="00AA789F"/>
    <w:rsid w:val="00AA79F6"/>
    <w:rsid w:val="00AA7BA5"/>
    <w:rsid w:val="00AA7BEF"/>
    <w:rsid w:val="00AA7E55"/>
    <w:rsid w:val="00AA7F5B"/>
    <w:rsid w:val="00AB0096"/>
    <w:rsid w:val="00AB069C"/>
    <w:rsid w:val="00AB0A66"/>
    <w:rsid w:val="00AB0A95"/>
    <w:rsid w:val="00AB0BC5"/>
    <w:rsid w:val="00AB0CDC"/>
    <w:rsid w:val="00AB11A1"/>
    <w:rsid w:val="00AB1836"/>
    <w:rsid w:val="00AB1907"/>
    <w:rsid w:val="00AB19F8"/>
    <w:rsid w:val="00AB1DF5"/>
    <w:rsid w:val="00AB1FF1"/>
    <w:rsid w:val="00AB24D1"/>
    <w:rsid w:val="00AB2559"/>
    <w:rsid w:val="00AB26F3"/>
    <w:rsid w:val="00AB277E"/>
    <w:rsid w:val="00AB27D1"/>
    <w:rsid w:val="00AB28B9"/>
    <w:rsid w:val="00AB2A61"/>
    <w:rsid w:val="00AB2FF7"/>
    <w:rsid w:val="00AB319D"/>
    <w:rsid w:val="00AB336C"/>
    <w:rsid w:val="00AB348A"/>
    <w:rsid w:val="00AB3697"/>
    <w:rsid w:val="00AB3A7A"/>
    <w:rsid w:val="00AB3D35"/>
    <w:rsid w:val="00AB3FCB"/>
    <w:rsid w:val="00AB3FE1"/>
    <w:rsid w:val="00AB4043"/>
    <w:rsid w:val="00AB404F"/>
    <w:rsid w:val="00AB466A"/>
    <w:rsid w:val="00AB46D7"/>
    <w:rsid w:val="00AB4A3A"/>
    <w:rsid w:val="00AB4C48"/>
    <w:rsid w:val="00AB4FEE"/>
    <w:rsid w:val="00AB5195"/>
    <w:rsid w:val="00AB5274"/>
    <w:rsid w:val="00AB5426"/>
    <w:rsid w:val="00AB54EF"/>
    <w:rsid w:val="00AB55C7"/>
    <w:rsid w:val="00AB5931"/>
    <w:rsid w:val="00AB5A19"/>
    <w:rsid w:val="00AB5BDF"/>
    <w:rsid w:val="00AB5C41"/>
    <w:rsid w:val="00AB6479"/>
    <w:rsid w:val="00AB69DF"/>
    <w:rsid w:val="00AB6AA0"/>
    <w:rsid w:val="00AB707F"/>
    <w:rsid w:val="00AB712C"/>
    <w:rsid w:val="00AB7186"/>
    <w:rsid w:val="00AB7198"/>
    <w:rsid w:val="00AB791F"/>
    <w:rsid w:val="00AB7A0D"/>
    <w:rsid w:val="00AB7A47"/>
    <w:rsid w:val="00AB7D1E"/>
    <w:rsid w:val="00AB7EF1"/>
    <w:rsid w:val="00AB7F22"/>
    <w:rsid w:val="00AB7FCD"/>
    <w:rsid w:val="00AC013A"/>
    <w:rsid w:val="00AC016D"/>
    <w:rsid w:val="00AC03D8"/>
    <w:rsid w:val="00AC072D"/>
    <w:rsid w:val="00AC0AB6"/>
    <w:rsid w:val="00AC1044"/>
    <w:rsid w:val="00AC115E"/>
    <w:rsid w:val="00AC11B3"/>
    <w:rsid w:val="00AC12A6"/>
    <w:rsid w:val="00AC15D9"/>
    <w:rsid w:val="00AC1AAA"/>
    <w:rsid w:val="00AC1C0D"/>
    <w:rsid w:val="00AC1D4E"/>
    <w:rsid w:val="00AC218C"/>
    <w:rsid w:val="00AC2432"/>
    <w:rsid w:val="00AC2734"/>
    <w:rsid w:val="00AC29DF"/>
    <w:rsid w:val="00AC2C26"/>
    <w:rsid w:val="00AC31B6"/>
    <w:rsid w:val="00AC31E6"/>
    <w:rsid w:val="00AC3396"/>
    <w:rsid w:val="00AC33D3"/>
    <w:rsid w:val="00AC3506"/>
    <w:rsid w:val="00AC3540"/>
    <w:rsid w:val="00AC36FC"/>
    <w:rsid w:val="00AC39CE"/>
    <w:rsid w:val="00AC3A16"/>
    <w:rsid w:val="00AC3B45"/>
    <w:rsid w:val="00AC4140"/>
    <w:rsid w:val="00AC46AA"/>
    <w:rsid w:val="00AC4797"/>
    <w:rsid w:val="00AC498A"/>
    <w:rsid w:val="00AC4A4D"/>
    <w:rsid w:val="00AC4CC7"/>
    <w:rsid w:val="00AC4E27"/>
    <w:rsid w:val="00AC5188"/>
    <w:rsid w:val="00AC52F3"/>
    <w:rsid w:val="00AC58D7"/>
    <w:rsid w:val="00AC5DEA"/>
    <w:rsid w:val="00AC6305"/>
    <w:rsid w:val="00AC65A2"/>
    <w:rsid w:val="00AC65B6"/>
    <w:rsid w:val="00AC6712"/>
    <w:rsid w:val="00AC68C6"/>
    <w:rsid w:val="00AC6A6A"/>
    <w:rsid w:val="00AC6C7B"/>
    <w:rsid w:val="00AC721C"/>
    <w:rsid w:val="00AC74AF"/>
    <w:rsid w:val="00AC7614"/>
    <w:rsid w:val="00AC78B8"/>
    <w:rsid w:val="00AC7943"/>
    <w:rsid w:val="00AC79A3"/>
    <w:rsid w:val="00AC79DA"/>
    <w:rsid w:val="00AC7E9C"/>
    <w:rsid w:val="00AC7FFB"/>
    <w:rsid w:val="00AD0899"/>
    <w:rsid w:val="00AD08B0"/>
    <w:rsid w:val="00AD0ED1"/>
    <w:rsid w:val="00AD12A4"/>
    <w:rsid w:val="00AD187E"/>
    <w:rsid w:val="00AD1A99"/>
    <w:rsid w:val="00AD1ED7"/>
    <w:rsid w:val="00AD206C"/>
    <w:rsid w:val="00AD21B3"/>
    <w:rsid w:val="00AD21EA"/>
    <w:rsid w:val="00AD2547"/>
    <w:rsid w:val="00AD2741"/>
    <w:rsid w:val="00AD2872"/>
    <w:rsid w:val="00AD2BF3"/>
    <w:rsid w:val="00AD2C9C"/>
    <w:rsid w:val="00AD2F89"/>
    <w:rsid w:val="00AD33E2"/>
    <w:rsid w:val="00AD3537"/>
    <w:rsid w:val="00AD39B7"/>
    <w:rsid w:val="00AD3B8C"/>
    <w:rsid w:val="00AD3CC7"/>
    <w:rsid w:val="00AD407F"/>
    <w:rsid w:val="00AD4443"/>
    <w:rsid w:val="00AD4521"/>
    <w:rsid w:val="00AD4523"/>
    <w:rsid w:val="00AD45E7"/>
    <w:rsid w:val="00AD496D"/>
    <w:rsid w:val="00AD4DAE"/>
    <w:rsid w:val="00AD4FFD"/>
    <w:rsid w:val="00AD51A6"/>
    <w:rsid w:val="00AD5244"/>
    <w:rsid w:val="00AD5578"/>
    <w:rsid w:val="00AD57B5"/>
    <w:rsid w:val="00AD6299"/>
    <w:rsid w:val="00AD636B"/>
    <w:rsid w:val="00AD6757"/>
    <w:rsid w:val="00AD6779"/>
    <w:rsid w:val="00AD68B4"/>
    <w:rsid w:val="00AD697C"/>
    <w:rsid w:val="00AD6BFF"/>
    <w:rsid w:val="00AD6C80"/>
    <w:rsid w:val="00AD710F"/>
    <w:rsid w:val="00AD71D3"/>
    <w:rsid w:val="00AD7C28"/>
    <w:rsid w:val="00AD7F6A"/>
    <w:rsid w:val="00AE00F1"/>
    <w:rsid w:val="00AE0228"/>
    <w:rsid w:val="00AE04B4"/>
    <w:rsid w:val="00AE05F1"/>
    <w:rsid w:val="00AE075C"/>
    <w:rsid w:val="00AE0AA7"/>
    <w:rsid w:val="00AE0B0F"/>
    <w:rsid w:val="00AE0B24"/>
    <w:rsid w:val="00AE0DA4"/>
    <w:rsid w:val="00AE1568"/>
    <w:rsid w:val="00AE1734"/>
    <w:rsid w:val="00AE1F48"/>
    <w:rsid w:val="00AE22CE"/>
    <w:rsid w:val="00AE2448"/>
    <w:rsid w:val="00AE24ED"/>
    <w:rsid w:val="00AE253E"/>
    <w:rsid w:val="00AE26E1"/>
    <w:rsid w:val="00AE2A53"/>
    <w:rsid w:val="00AE2B6B"/>
    <w:rsid w:val="00AE2C23"/>
    <w:rsid w:val="00AE3238"/>
    <w:rsid w:val="00AE3603"/>
    <w:rsid w:val="00AE36DE"/>
    <w:rsid w:val="00AE377E"/>
    <w:rsid w:val="00AE39A4"/>
    <w:rsid w:val="00AE3BC0"/>
    <w:rsid w:val="00AE3CF2"/>
    <w:rsid w:val="00AE3F44"/>
    <w:rsid w:val="00AE43CC"/>
    <w:rsid w:val="00AE43F0"/>
    <w:rsid w:val="00AE46B8"/>
    <w:rsid w:val="00AE47B7"/>
    <w:rsid w:val="00AE47F4"/>
    <w:rsid w:val="00AE4A65"/>
    <w:rsid w:val="00AE4D4C"/>
    <w:rsid w:val="00AE4E96"/>
    <w:rsid w:val="00AE5343"/>
    <w:rsid w:val="00AE55D7"/>
    <w:rsid w:val="00AE574B"/>
    <w:rsid w:val="00AE581D"/>
    <w:rsid w:val="00AE5836"/>
    <w:rsid w:val="00AE5877"/>
    <w:rsid w:val="00AE5BDE"/>
    <w:rsid w:val="00AE6047"/>
    <w:rsid w:val="00AE6228"/>
    <w:rsid w:val="00AE6523"/>
    <w:rsid w:val="00AE65B9"/>
    <w:rsid w:val="00AE6D02"/>
    <w:rsid w:val="00AE6ED1"/>
    <w:rsid w:val="00AE722F"/>
    <w:rsid w:val="00AE7343"/>
    <w:rsid w:val="00AE7595"/>
    <w:rsid w:val="00AE75A9"/>
    <w:rsid w:val="00AE7C6F"/>
    <w:rsid w:val="00AE7DF2"/>
    <w:rsid w:val="00AE7F7A"/>
    <w:rsid w:val="00AF00E6"/>
    <w:rsid w:val="00AF022A"/>
    <w:rsid w:val="00AF02E6"/>
    <w:rsid w:val="00AF05F3"/>
    <w:rsid w:val="00AF0843"/>
    <w:rsid w:val="00AF0946"/>
    <w:rsid w:val="00AF0C7B"/>
    <w:rsid w:val="00AF119D"/>
    <w:rsid w:val="00AF1284"/>
    <w:rsid w:val="00AF15E0"/>
    <w:rsid w:val="00AF15F4"/>
    <w:rsid w:val="00AF1753"/>
    <w:rsid w:val="00AF1D01"/>
    <w:rsid w:val="00AF1FD6"/>
    <w:rsid w:val="00AF20C6"/>
    <w:rsid w:val="00AF2112"/>
    <w:rsid w:val="00AF214A"/>
    <w:rsid w:val="00AF2171"/>
    <w:rsid w:val="00AF2187"/>
    <w:rsid w:val="00AF2225"/>
    <w:rsid w:val="00AF230B"/>
    <w:rsid w:val="00AF2359"/>
    <w:rsid w:val="00AF235B"/>
    <w:rsid w:val="00AF24DA"/>
    <w:rsid w:val="00AF24E8"/>
    <w:rsid w:val="00AF2635"/>
    <w:rsid w:val="00AF2842"/>
    <w:rsid w:val="00AF2F55"/>
    <w:rsid w:val="00AF3429"/>
    <w:rsid w:val="00AF34BB"/>
    <w:rsid w:val="00AF381E"/>
    <w:rsid w:val="00AF3A4A"/>
    <w:rsid w:val="00AF3B51"/>
    <w:rsid w:val="00AF3F12"/>
    <w:rsid w:val="00AF4042"/>
    <w:rsid w:val="00AF415C"/>
    <w:rsid w:val="00AF433B"/>
    <w:rsid w:val="00AF4A09"/>
    <w:rsid w:val="00AF4B23"/>
    <w:rsid w:val="00AF4B7C"/>
    <w:rsid w:val="00AF4D77"/>
    <w:rsid w:val="00AF4F72"/>
    <w:rsid w:val="00AF5310"/>
    <w:rsid w:val="00AF58E6"/>
    <w:rsid w:val="00AF592E"/>
    <w:rsid w:val="00AF5994"/>
    <w:rsid w:val="00AF5A7C"/>
    <w:rsid w:val="00AF5AC3"/>
    <w:rsid w:val="00AF5AC4"/>
    <w:rsid w:val="00AF6327"/>
    <w:rsid w:val="00AF65BE"/>
    <w:rsid w:val="00AF6641"/>
    <w:rsid w:val="00AF68A0"/>
    <w:rsid w:val="00AF6B1D"/>
    <w:rsid w:val="00AF6B55"/>
    <w:rsid w:val="00AF6BBA"/>
    <w:rsid w:val="00AF72A8"/>
    <w:rsid w:val="00AF7327"/>
    <w:rsid w:val="00AF744C"/>
    <w:rsid w:val="00AF7933"/>
    <w:rsid w:val="00AF7B5E"/>
    <w:rsid w:val="00AF7B5F"/>
    <w:rsid w:val="00AF7C4C"/>
    <w:rsid w:val="00B00053"/>
    <w:rsid w:val="00B0015F"/>
    <w:rsid w:val="00B00593"/>
    <w:rsid w:val="00B006C3"/>
    <w:rsid w:val="00B0072B"/>
    <w:rsid w:val="00B00A0E"/>
    <w:rsid w:val="00B00A59"/>
    <w:rsid w:val="00B0107D"/>
    <w:rsid w:val="00B01129"/>
    <w:rsid w:val="00B01507"/>
    <w:rsid w:val="00B0166A"/>
    <w:rsid w:val="00B0182D"/>
    <w:rsid w:val="00B01839"/>
    <w:rsid w:val="00B0185C"/>
    <w:rsid w:val="00B01AC8"/>
    <w:rsid w:val="00B01ADC"/>
    <w:rsid w:val="00B01B44"/>
    <w:rsid w:val="00B01F09"/>
    <w:rsid w:val="00B020F6"/>
    <w:rsid w:val="00B021E5"/>
    <w:rsid w:val="00B02464"/>
    <w:rsid w:val="00B0277A"/>
    <w:rsid w:val="00B02A81"/>
    <w:rsid w:val="00B02D58"/>
    <w:rsid w:val="00B02DA5"/>
    <w:rsid w:val="00B0339E"/>
    <w:rsid w:val="00B0340D"/>
    <w:rsid w:val="00B03423"/>
    <w:rsid w:val="00B039DF"/>
    <w:rsid w:val="00B03B86"/>
    <w:rsid w:val="00B03C1D"/>
    <w:rsid w:val="00B03C50"/>
    <w:rsid w:val="00B03CBD"/>
    <w:rsid w:val="00B03D96"/>
    <w:rsid w:val="00B03E82"/>
    <w:rsid w:val="00B040F8"/>
    <w:rsid w:val="00B04422"/>
    <w:rsid w:val="00B04C0D"/>
    <w:rsid w:val="00B04DEF"/>
    <w:rsid w:val="00B05472"/>
    <w:rsid w:val="00B056B1"/>
    <w:rsid w:val="00B05707"/>
    <w:rsid w:val="00B058FE"/>
    <w:rsid w:val="00B05A0F"/>
    <w:rsid w:val="00B05AA1"/>
    <w:rsid w:val="00B05DAE"/>
    <w:rsid w:val="00B05ED0"/>
    <w:rsid w:val="00B0623C"/>
    <w:rsid w:val="00B0636C"/>
    <w:rsid w:val="00B063C4"/>
    <w:rsid w:val="00B065AB"/>
    <w:rsid w:val="00B06786"/>
    <w:rsid w:val="00B06B93"/>
    <w:rsid w:val="00B06D3D"/>
    <w:rsid w:val="00B06E48"/>
    <w:rsid w:val="00B073C0"/>
    <w:rsid w:val="00B07516"/>
    <w:rsid w:val="00B075DA"/>
    <w:rsid w:val="00B07E3B"/>
    <w:rsid w:val="00B10279"/>
    <w:rsid w:val="00B10280"/>
    <w:rsid w:val="00B102C1"/>
    <w:rsid w:val="00B10323"/>
    <w:rsid w:val="00B1036C"/>
    <w:rsid w:val="00B1057D"/>
    <w:rsid w:val="00B10712"/>
    <w:rsid w:val="00B10BFA"/>
    <w:rsid w:val="00B10CAF"/>
    <w:rsid w:val="00B10D5F"/>
    <w:rsid w:val="00B10DA3"/>
    <w:rsid w:val="00B10E30"/>
    <w:rsid w:val="00B115EA"/>
    <w:rsid w:val="00B11AFA"/>
    <w:rsid w:val="00B11D23"/>
    <w:rsid w:val="00B120E8"/>
    <w:rsid w:val="00B122F6"/>
    <w:rsid w:val="00B1291E"/>
    <w:rsid w:val="00B12B34"/>
    <w:rsid w:val="00B12C44"/>
    <w:rsid w:val="00B12C6F"/>
    <w:rsid w:val="00B12FA9"/>
    <w:rsid w:val="00B131FB"/>
    <w:rsid w:val="00B13272"/>
    <w:rsid w:val="00B133A8"/>
    <w:rsid w:val="00B13512"/>
    <w:rsid w:val="00B1354B"/>
    <w:rsid w:val="00B13709"/>
    <w:rsid w:val="00B13842"/>
    <w:rsid w:val="00B13C55"/>
    <w:rsid w:val="00B13FA9"/>
    <w:rsid w:val="00B145DE"/>
    <w:rsid w:val="00B14874"/>
    <w:rsid w:val="00B1493E"/>
    <w:rsid w:val="00B14A3E"/>
    <w:rsid w:val="00B14A93"/>
    <w:rsid w:val="00B14CD7"/>
    <w:rsid w:val="00B14EE6"/>
    <w:rsid w:val="00B14FFF"/>
    <w:rsid w:val="00B15184"/>
    <w:rsid w:val="00B15352"/>
    <w:rsid w:val="00B1536A"/>
    <w:rsid w:val="00B1546C"/>
    <w:rsid w:val="00B15527"/>
    <w:rsid w:val="00B15C6B"/>
    <w:rsid w:val="00B15CBA"/>
    <w:rsid w:val="00B16302"/>
    <w:rsid w:val="00B16548"/>
    <w:rsid w:val="00B16668"/>
    <w:rsid w:val="00B16A63"/>
    <w:rsid w:val="00B16CD4"/>
    <w:rsid w:val="00B16D27"/>
    <w:rsid w:val="00B16E4D"/>
    <w:rsid w:val="00B16FE4"/>
    <w:rsid w:val="00B17018"/>
    <w:rsid w:val="00B171A4"/>
    <w:rsid w:val="00B1731C"/>
    <w:rsid w:val="00B17385"/>
    <w:rsid w:val="00B173EC"/>
    <w:rsid w:val="00B17721"/>
    <w:rsid w:val="00B17CC9"/>
    <w:rsid w:val="00B17CE4"/>
    <w:rsid w:val="00B20078"/>
    <w:rsid w:val="00B20568"/>
    <w:rsid w:val="00B20750"/>
    <w:rsid w:val="00B2084F"/>
    <w:rsid w:val="00B20889"/>
    <w:rsid w:val="00B20890"/>
    <w:rsid w:val="00B208E5"/>
    <w:rsid w:val="00B20941"/>
    <w:rsid w:val="00B21013"/>
    <w:rsid w:val="00B210C9"/>
    <w:rsid w:val="00B2118A"/>
    <w:rsid w:val="00B21220"/>
    <w:rsid w:val="00B21233"/>
    <w:rsid w:val="00B214E4"/>
    <w:rsid w:val="00B21549"/>
    <w:rsid w:val="00B2165F"/>
    <w:rsid w:val="00B21680"/>
    <w:rsid w:val="00B216FA"/>
    <w:rsid w:val="00B218D1"/>
    <w:rsid w:val="00B21BF2"/>
    <w:rsid w:val="00B21E41"/>
    <w:rsid w:val="00B21EE6"/>
    <w:rsid w:val="00B21F05"/>
    <w:rsid w:val="00B220E9"/>
    <w:rsid w:val="00B22192"/>
    <w:rsid w:val="00B22219"/>
    <w:rsid w:val="00B2245C"/>
    <w:rsid w:val="00B2273E"/>
    <w:rsid w:val="00B22790"/>
    <w:rsid w:val="00B2292D"/>
    <w:rsid w:val="00B22A44"/>
    <w:rsid w:val="00B22E67"/>
    <w:rsid w:val="00B22E69"/>
    <w:rsid w:val="00B22F9C"/>
    <w:rsid w:val="00B23294"/>
    <w:rsid w:val="00B232D5"/>
    <w:rsid w:val="00B23443"/>
    <w:rsid w:val="00B236B3"/>
    <w:rsid w:val="00B23757"/>
    <w:rsid w:val="00B23F79"/>
    <w:rsid w:val="00B24110"/>
    <w:rsid w:val="00B24245"/>
    <w:rsid w:val="00B24493"/>
    <w:rsid w:val="00B2532C"/>
    <w:rsid w:val="00B253B7"/>
    <w:rsid w:val="00B25448"/>
    <w:rsid w:val="00B254ED"/>
    <w:rsid w:val="00B25722"/>
    <w:rsid w:val="00B25E80"/>
    <w:rsid w:val="00B25EFA"/>
    <w:rsid w:val="00B25F07"/>
    <w:rsid w:val="00B260CE"/>
    <w:rsid w:val="00B260D3"/>
    <w:rsid w:val="00B261CA"/>
    <w:rsid w:val="00B2656C"/>
    <w:rsid w:val="00B265CA"/>
    <w:rsid w:val="00B26AF2"/>
    <w:rsid w:val="00B26BB3"/>
    <w:rsid w:val="00B26CCA"/>
    <w:rsid w:val="00B27358"/>
    <w:rsid w:val="00B27545"/>
    <w:rsid w:val="00B27B04"/>
    <w:rsid w:val="00B27D18"/>
    <w:rsid w:val="00B30007"/>
    <w:rsid w:val="00B30341"/>
    <w:rsid w:val="00B30343"/>
    <w:rsid w:val="00B303F3"/>
    <w:rsid w:val="00B3057A"/>
    <w:rsid w:val="00B3064D"/>
    <w:rsid w:val="00B306CC"/>
    <w:rsid w:val="00B3079A"/>
    <w:rsid w:val="00B307FA"/>
    <w:rsid w:val="00B30964"/>
    <w:rsid w:val="00B30BA9"/>
    <w:rsid w:val="00B30BCD"/>
    <w:rsid w:val="00B30BE5"/>
    <w:rsid w:val="00B30FD6"/>
    <w:rsid w:val="00B311EE"/>
    <w:rsid w:val="00B31205"/>
    <w:rsid w:val="00B3124C"/>
    <w:rsid w:val="00B31853"/>
    <w:rsid w:val="00B3192E"/>
    <w:rsid w:val="00B31B81"/>
    <w:rsid w:val="00B31C2A"/>
    <w:rsid w:val="00B3208E"/>
    <w:rsid w:val="00B32216"/>
    <w:rsid w:val="00B32556"/>
    <w:rsid w:val="00B32580"/>
    <w:rsid w:val="00B3268B"/>
    <w:rsid w:val="00B3276F"/>
    <w:rsid w:val="00B328AA"/>
    <w:rsid w:val="00B329F5"/>
    <w:rsid w:val="00B32DD7"/>
    <w:rsid w:val="00B3306C"/>
    <w:rsid w:val="00B33343"/>
    <w:rsid w:val="00B33581"/>
    <w:rsid w:val="00B337A0"/>
    <w:rsid w:val="00B33A57"/>
    <w:rsid w:val="00B33CFF"/>
    <w:rsid w:val="00B33D8C"/>
    <w:rsid w:val="00B34064"/>
    <w:rsid w:val="00B3414C"/>
    <w:rsid w:val="00B34353"/>
    <w:rsid w:val="00B345C2"/>
    <w:rsid w:val="00B3468E"/>
    <w:rsid w:val="00B347AD"/>
    <w:rsid w:val="00B35209"/>
    <w:rsid w:val="00B354C6"/>
    <w:rsid w:val="00B35557"/>
    <w:rsid w:val="00B3555D"/>
    <w:rsid w:val="00B35723"/>
    <w:rsid w:val="00B35890"/>
    <w:rsid w:val="00B35D32"/>
    <w:rsid w:val="00B35F4A"/>
    <w:rsid w:val="00B361E1"/>
    <w:rsid w:val="00B3649B"/>
    <w:rsid w:val="00B364DD"/>
    <w:rsid w:val="00B3660F"/>
    <w:rsid w:val="00B366A1"/>
    <w:rsid w:val="00B3672E"/>
    <w:rsid w:val="00B36787"/>
    <w:rsid w:val="00B36D53"/>
    <w:rsid w:val="00B36F83"/>
    <w:rsid w:val="00B3723A"/>
    <w:rsid w:val="00B37532"/>
    <w:rsid w:val="00B37654"/>
    <w:rsid w:val="00B377A7"/>
    <w:rsid w:val="00B3798F"/>
    <w:rsid w:val="00B37B3C"/>
    <w:rsid w:val="00B37B66"/>
    <w:rsid w:val="00B37D97"/>
    <w:rsid w:val="00B37E21"/>
    <w:rsid w:val="00B40061"/>
    <w:rsid w:val="00B401B4"/>
    <w:rsid w:val="00B405CF"/>
    <w:rsid w:val="00B40A5E"/>
    <w:rsid w:val="00B40C23"/>
    <w:rsid w:val="00B40D10"/>
    <w:rsid w:val="00B40EAE"/>
    <w:rsid w:val="00B40ED6"/>
    <w:rsid w:val="00B40FC9"/>
    <w:rsid w:val="00B41640"/>
    <w:rsid w:val="00B416A9"/>
    <w:rsid w:val="00B417DE"/>
    <w:rsid w:val="00B41A66"/>
    <w:rsid w:val="00B41B79"/>
    <w:rsid w:val="00B41C65"/>
    <w:rsid w:val="00B41CEC"/>
    <w:rsid w:val="00B41D18"/>
    <w:rsid w:val="00B41F6D"/>
    <w:rsid w:val="00B4228A"/>
    <w:rsid w:val="00B42304"/>
    <w:rsid w:val="00B4235C"/>
    <w:rsid w:val="00B425E4"/>
    <w:rsid w:val="00B42634"/>
    <w:rsid w:val="00B42712"/>
    <w:rsid w:val="00B42A8A"/>
    <w:rsid w:val="00B42B08"/>
    <w:rsid w:val="00B4306B"/>
    <w:rsid w:val="00B4329A"/>
    <w:rsid w:val="00B4351A"/>
    <w:rsid w:val="00B435D9"/>
    <w:rsid w:val="00B43660"/>
    <w:rsid w:val="00B43735"/>
    <w:rsid w:val="00B437FD"/>
    <w:rsid w:val="00B439CA"/>
    <w:rsid w:val="00B43C8C"/>
    <w:rsid w:val="00B43E04"/>
    <w:rsid w:val="00B4420F"/>
    <w:rsid w:val="00B444F5"/>
    <w:rsid w:val="00B446EC"/>
    <w:rsid w:val="00B44883"/>
    <w:rsid w:val="00B44C05"/>
    <w:rsid w:val="00B44DB2"/>
    <w:rsid w:val="00B44FFC"/>
    <w:rsid w:val="00B451FB"/>
    <w:rsid w:val="00B4521D"/>
    <w:rsid w:val="00B45286"/>
    <w:rsid w:val="00B452EB"/>
    <w:rsid w:val="00B45445"/>
    <w:rsid w:val="00B45553"/>
    <w:rsid w:val="00B4586A"/>
    <w:rsid w:val="00B45A23"/>
    <w:rsid w:val="00B45B8B"/>
    <w:rsid w:val="00B45CED"/>
    <w:rsid w:val="00B469F0"/>
    <w:rsid w:val="00B46AC6"/>
    <w:rsid w:val="00B46B72"/>
    <w:rsid w:val="00B46BF9"/>
    <w:rsid w:val="00B46C19"/>
    <w:rsid w:val="00B470AA"/>
    <w:rsid w:val="00B470F7"/>
    <w:rsid w:val="00B47444"/>
    <w:rsid w:val="00B47515"/>
    <w:rsid w:val="00B47626"/>
    <w:rsid w:val="00B477BA"/>
    <w:rsid w:val="00B47906"/>
    <w:rsid w:val="00B47CA5"/>
    <w:rsid w:val="00B47D4B"/>
    <w:rsid w:val="00B50026"/>
    <w:rsid w:val="00B50215"/>
    <w:rsid w:val="00B50361"/>
    <w:rsid w:val="00B5048D"/>
    <w:rsid w:val="00B50593"/>
    <w:rsid w:val="00B505B4"/>
    <w:rsid w:val="00B5060C"/>
    <w:rsid w:val="00B50703"/>
    <w:rsid w:val="00B507B9"/>
    <w:rsid w:val="00B50897"/>
    <w:rsid w:val="00B50DBE"/>
    <w:rsid w:val="00B50E83"/>
    <w:rsid w:val="00B50FCE"/>
    <w:rsid w:val="00B510D0"/>
    <w:rsid w:val="00B51105"/>
    <w:rsid w:val="00B5111D"/>
    <w:rsid w:val="00B5126F"/>
    <w:rsid w:val="00B512E9"/>
    <w:rsid w:val="00B51474"/>
    <w:rsid w:val="00B5151C"/>
    <w:rsid w:val="00B5159E"/>
    <w:rsid w:val="00B5171D"/>
    <w:rsid w:val="00B51A9B"/>
    <w:rsid w:val="00B51E3A"/>
    <w:rsid w:val="00B51EC9"/>
    <w:rsid w:val="00B51F76"/>
    <w:rsid w:val="00B51FBE"/>
    <w:rsid w:val="00B5202A"/>
    <w:rsid w:val="00B523DA"/>
    <w:rsid w:val="00B52453"/>
    <w:rsid w:val="00B525E6"/>
    <w:rsid w:val="00B527B0"/>
    <w:rsid w:val="00B527F7"/>
    <w:rsid w:val="00B528F6"/>
    <w:rsid w:val="00B52944"/>
    <w:rsid w:val="00B52C55"/>
    <w:rsid w:val="00B52CF2"/>
    <w:rsid w:val="00B52F53"/>
    <w:rsid w:val="00B52F7F"/>
    <w:rsid w:val="00B53081"/>
    <w:rsid w:val="00B53136"/>
    <w:rsid w:val="00B5317C"/>
    <w:rsid w:val="00B531A6"/>
    <w:rsid w:val="00B5356F"/>
    <w:rsid w:val="00B5376D"/>
    <w:rsid w:val="00B53882"/>
    <w:rsid w:val="00B53A0C"/>
    <w:rsid w:val="00B53A2C"/>
    <w:rsid w:val="00B53A31"/>
    <w:rsid w:val="00B53C3C"/>
    <w:rsid w:val="00B53C42"/>
    <w:rsid w:val="00B53D98"/>
    <w:rsid w:val="00B53FA5"/>
    <w:rsid w:val="00B543DE"/>
    <w:rsid w:val="00B54432"/>
    <w:rsid w:val="00B54833"/>
    <w:rsid w:val="00B54880"/>
    <w:rsid w:val="00B5494C"/>
    <w:rsid w:val="00B5534A"/>
    <w:rsid w:val="00B555D9"/>
    <w:rsid w:val="00B556A6"/>
    <w:rsid w:val="00B55A53"/>
    <w:rsid w:val="00B55E1C"/>
    <w:rsid w:val="00B55E74"/>
    <w:rsid w:val="00B55F8C"/>
    <w:rsid w:val="00B5607F"/>
    <w:rsid w:val="00B563F7"/>
    <w:rsid w:val="00B568A1"/>
    <w:rsid w:val="00B568FA"/>
    <w:rsid w:val="00B56BD8"/>
    <w:rsid w:val="00B56D29"/>
    <w:rsid w:val="00B570DC"/>
    <w:rsid w:val="00B5720E"/>
    <w:rsid w:val="00B5737B"/>
    <w:rsid w:val="00B574E1"/>
    <w:rsid w:val="00B57682"/>
    <w:rsid w:val="00B579F6"/>
    <w:rsid w:val="00B60026"/>
    <w:rsid w:val="00B60507"/>
    <w:rsid w:val="00B60E2D"/>
    <w:rsid w:val="00B60E9D"/>
    <w:rsid w:val="00B60FD9"/>
    <w:rsid w:val="00B61059"/>
    <w:rsid w:val="00B610B3"/>
    <w:rsid w:val="00B61111"/>
    <w:rsid w:val="00B612A4"/>
    <w:rsid w:val="00B61357"/>
    <w:rsid w:val="00B6166B"/>
    <w:rsid w:val="00B61B8B"/>
    <w:rsid w:val="00B61D14"/>
    <w:rsid w:val="00B61FBA"/>
    <w:rsid w:val="00B61FDD"/>
    <w:rsid w:val="00B620FA"/>
    <w:rsid w:val="00B62417"/>
    <w:rsid w:val="00B627C8"/>
    <w:rsid w:val="00B62AA4"/>
    <w:rsid w:val="00B62B23"/>
    <w:rsid w:val="00B62CFE"/>
    <w:rsid w:val="00B62D8E"/>
    <w:rsid w:val="00B62E25"/>
    <w:rsid w:val="00B630EA"/>
    <w:rsid w:val="00B630FF"/>
    <w:rsid w:val="00B63285"/>
    <w:rsid w:val="00B6378A"/>
    <w:rsid w:val="00B638BD"/>
    <w:rsid w:val="00B63998"/>
    <w:rsid w:val="00B63BDE"/>
    <w:rsid w:val="00B63E91"/>
    <w:rsid w:val="00B644EE"/>
    <w:rsid w:val="00B6478A"/>
    <w:rsid w:val="00B648E9"/>
    <w:rsid w:val="00B64A67"/>
    <w:rsid w:val="00B64C12"/>
    <w:rsid w:val="00B64D06"/>
    <w:rsid w:val="00B64EB8"/>
    <w:rsid w:val="00B650F6"/>
    <w:rsid w:val="00B65283"/>
    <w:rsid w:val="00B652D6"/>
    <w:rsid w:val="00B6547A"/>
    <w:rsid w:val="00B65538"/>
    <w:rsid w:val="00B65819"/>
    <w:rsid w:val="00B65876"/>
    <w:rsid w:val="00B65CF8"/>
    <w:rsid w:val="00B65DB4"/>
    <w:rsid w:val="00B65DC2"/>
    <w:rsid w:val="00B65DDB"/>
    <w:rsid w:val="00B65E4A"/>
    <w:rsid w:val="00B65FA8"/>
    <w:rsid w:val="00B663D9"/>
    <w:rsid w:val="00B66803"/>
    <w:rsid w:val="00B66AE9"/>
    <w:rsid w:val="00B66F63"/>
    <w:rsid w:val="00B6707E"/>
    <w:rsid w:val="00B670E8"/>
    <w:rsid w:val="00B670F9"/>
    <w:rsid w:val="00B672D1"/>
    <w:rsid w:val="00B6748B"/>
    <w:rsid w:val="00B676D8"/>
    <w:rsid w:val="00B67E64"/>
    <w:rsid w:val="00B70360"/>
    <w:rsid w:val="00B704C9"/>
    <w:rsid w:val="00B704E6"/>
    <w:rsid w:val="00B70857"/>
    <w:rsid w:val="00B70870"/>
    <w:rsid w:val="00B70983"/>
    <w:rsid w:val="00B70AD1"/>
    <w:rsid w:val="00B70B0A"/>
    <w:rsid w:val="00B70BA4"/>
    <w:rsid w:val="00B70CD8"/>
    <w:rsid w:val="00B70EAF"/>
    <w:rsid w:val="00B71184"/>
    <w:rsid w:val="00B71220"/>
    <w:rsid w:val="00B712EB"/>
    <w:rsid w:val="00B713A2"/>
    <w:rsid w:val="00B713E6"/>
    <w:rsid w:val="00B717E5"/>
    <w:rsid w:val="00B71906"/>
    <w:rsid w:val="00B7193E"/>
    <w:rsid w:val="00B71B7B"/>
    <w:rsid w:val="00B71EA5"/>
    <w:rsid w:val="00B72038"/>
    <w:rsid w:val="00B720AD"/>
    <w:rsid w:val="00B72980"/>
    <w:rsid w:val="00B72986"/>
    <w:rsid w:val="00B72DFB"/>
    <w:rsid w:val="00B7360D"/>
    <w:rsid w:val="00B73BC5"/>
    <w:rsid w:val="00B73F4F"/>
    <w:rsid w:val="00B73FC4"/>
    <w:rsid w:val="00B7400D"/>
    <w:rsid w:val="00B7434E"/>
    <w:rsid w:val="00B7443F"/>
    <w:rsid w:val="00B744A6"/>
    <w:rsid w:val="00B748AB"/>
    <w:rsid w:val="00B74CA5"/>
    <w:rsid w:val="00B74DC6"/>
    <w:rsid w:val="00B750AA"/>
    <w:rsid w:val="00B75550"/>
    <w:rsid w:val="00B755E1"/>
    <w:rsid w:val="00B75D63"/>
    <w:rsid w:val="00B75E24"/>
    <w:rsid w:val="00B75F57"/>
    <w:rsid w:val="00B75FFB"/>
    <w:rsid w:val="00B7606C"/>
    <w:rsid w:val="00B7619E"/>
    <w:rsid w:val="00B76475"/>
    <w:rsid w:val="00B76687"/>
    <w:rsid w:val="00B768BC"/>
    <w:rsid w:val="00B76948"/>
    <w:rsid w:val="00B76A84"/>
    <w:rsid w:val="00B76D5C"/>
    <w:rsid w:val="00B76FE5"/>
    <w:rsid w:val="00B77503"/>
    <w:rsid w:val="00B77525"/>
    <w:rsid w:val="00B775D1"/>
    <w:rsid w:val="00B775E1"/>
    <w:rsid w:val="00B7766D"/>
    <w:rsid w:val="00B7767F"/>
    <w:rsid w:val="00B77696"/>
    <w:rsid w:val="00B77866"/>
    <w:rsid w:val="00B778E0"/>
    <w:rsid w:val="00B77D5A"/>
    <w:rsid w:val="00B77DE2"/>
    <w:rsid w:val="00B77EC6"/>
    <w:rsid w:val="00B77EFE"/>
    <w:rsid w:val="00B80004"/>
    <w:rsid w:val="00B800A9"/>
    <w:rsid w:val="00B80698"/>
    <w:rsid w:val="00B80A75"/>
    <w:rsid w:val="00B80BB0"/>
    <w:rsid w:val="00B80D00"/>
    <w:rsid w:val="00B8100C"/>
    <w:rsid w:val="00B810FE"/>
    <w:rsid w:val="00B8111C"/>
    <w:rsid w:val="00B812F2"/>
    <w:rsid w:val="00B81350"/>
    <w:rsid w:val="00B8143D"/>
    <w:rsid w:val="00B81469"/>
    <w:rsid w:val="00B81748"/>
    <w:rsid w:val="00B81D9B"/>
    <w:rsid w:val="00B8229B"/>
    <w:rsid w:val="00B824B8"/>
    <w:rsid w:val="00B82855"/>
    <w:rsid w:val="00B82A9E"/>
    <w:rsid w:val="00B83295"/>
    <w:rsid w:val="00B83305"/>
    <w:rsid w:val="00B83369"/>
    <w:rsid w:val="00B83585"/>
    <w:rsid w:val="00B83EC0"/>
    <w:rsid w:val="00B8410E"/>
    <w:rsid w:val="00B84306"/>
    <w:rsid w:val="00B84418"/>
    <w:rsid w:val="00B8447C"/>
    <w:rsid w:val="00B8477A"/>
    <w:rsid w:val="00B8487A"/>
    <w:rsid w:val="00B84904"/>
    <w:rsid w:val="00B849BC"/>
    <w:rsid w:val="00B84C29"/>
    <w:rsid w:val="00B84CC6"/>
    <w:rsid w:val="00B84FA8"/>
    <w:rsid w:val="00B850A9"/>
    <w:rsid w:val="00B85770"/>
    <w:rsid w:val="00B85ACB"/>
    <w:rsid w:val="00B85D02"/>
    <w:rsid w:val="00B85D4A"/>
    <w:rsid w:val="00B860B3"/>
    <w:rsid w:val="00B8627B"/>
    <w:rsid w:val="00B8632A"/>
    <w:rsid w:val="00B86442"/>
    <w:rsid w:val="00B86654"/>
    <w:rsid w:val="00B866CD"/>
    <w:rsid w:val="00B86F94"/>
    <w:rsid w:val="00B87091"/>
    <w:rsid w:val="00B87140"/>
    <w:rsid w:val="00B87367"/>
    <w:rsid w:val="00B87622"/>
    <w:rsid w:val="00B877F1"/>
    <w:rsid w:val="00B8786C"/>
    <w:rsid w:val="00B8791A"/>
    <w:rsid w:val="00B87A17"/>
    <w:rsid w:val="00B87A48"/>
    <w:rsid w:val="00B87AC8"/>
    <w:rsid w:val="00B87E96"/>
    <w:rsid w:val="00B87EE0"/>
    <w:rsid w:val="00B90A0D"/>
    <w:rsid w:val="00B90DD1"/>
    <w:rsid w:val="00B90F55"/>
    <w:rsid w:val="00B90F63"/>
    <w:rsid w:val="00B90F97"/>
    <w:rsid w:val="00B91290"/>
    <w:rsid w:val="00B91AD1"/>
    <w:rsid w:val="00B91D9E"/>
    <w:rsid w:val="00B91E85"/>
    <w:rsid w:val="00B9204B"/>
    <w:rsid w:val="00B920BA"/>
    <w:rsid w:val="00B92109"/>
    <w:rsid w:val="00B9224A"/>
    <w:rsid w:val="00B922DD"/>
    <w:rsid w:val="00B927FD"/>
    <w:rsid w:val="00B928B0"/>
    <w:rsid w:val="00B933D1"/>
    <w:rsid w:val="00B934CB"/>
    <w:rsid w:val="00B93A58"/>
    <w:rsid w:val="00B93A77"/>
    <w:rsid w:val="00B93AEF"/>
    <w:rsid w:val="00B93B49"/>
    <w:rsid w:val="00B93E08"/>
    <w:rsid w:val="00B93EEC"/>
    <w:rsid w:val="00B940B3"/>
    <w:rsid w:val="00B94110"/>
    <w:rsid w:val="00B9433B"/>
    <w:rsid w:val="00B94390"/>
    <w:rsid w:val="00B944F7"/>
    <w:rsid w:val="00B94534"/>
    <w:rsid w:val="00B948A8"/>
    <w:rsid w:val="00B94A00"/>
    <w:rsid w:val="00B94B40"/>
    <w:rsid w:val="00B94C1E"/>
    <w:rsid w:val="00B956D9"/>
    <w:rsid w:val="00B95B34"/>
    <w:rsid w:val="00B960A0"/>
    <w:rsid w:val="00B96118"/>
    <w:rsid w:val="00B961EA"/>
    <w:rsid w:val="00B9664A"/>
    <w:rsid w:val="00B96C02"/>
    <w:rsid w:val="00B96D15"/>
    <w:rsid w:val="00B96FD9"/>
    <w:rsid w:val="00B97228"/>
    <w:rsid w:val="00B977CC"/>
    <w:rsid w:val="00B97810"/>
    <w:rsid w:val="00B9787C"/>
    <w:rsid w:val="00B9788B"/>
    <w:rsid w:val="00B97D56"/>
    <w:rsid w:val="00B97D9B"/>
    <w:rsid w:val="00B97E57"/>
    <w:rsid w:val="00BA0049"/>
    <w:rsid w:val="00BA01D4"/>
    <w:rsid w:val="00BA07F0"/>
    <w:rsid w:val="00BA08BD"/>
    <w:rsid w:val="00BA09FB"/>
    <w:rsid w:val="00BA0D34"/>
    <w:rsid w:val="00BA0DD4"/>
    <w:rsid w:val="00BA0F22"/>
    <w:rsid w:val="00BA0FED"/>
    <w:rsid w:val="00BA1279"/>
    <w:rsid w:val="00BA16DD"/>
    <w:rsid w:val="00BA16EB"/>
    <w:rsid w:val="00BA19AD"/>
    <w:rsid w:val="00BA19DE"/>
    <w:rsid w:val="00BA1A1A"/>
    <w:rsid w:val="00BA1F53"/>
    <w:rsid w:val="00BA211A"/>
    <w:rsid w:val="00BA216B"/>
    <w:rsid w:val="00BA2299"/>
    <w:rsid w:val="00BA248E"/>
    <w:rsid w:val="00BA2550"/>
    <w:rsid w:val="00BA29BB"/>
    <w:rsid w:val="00BA2E57"/>
    <w:rsid w:val="00BA31FD"/>
    <w:rsid w:val="00BA3391"/>
    <w:rsid w:val="00BA3569"/>
    <w:rsid w:val="00BA36E4"/>
    <w:rsid w:val="00BA38B6"/>
    <w:rsid w:val="00BA3B1F"/>
    <w:rsid w:val="00BA3B28"/>
    <w:rsid w:val="00BA3C55"/>
    <w:rsid w:val="00BA3CF7"/>
    <w:rsid w:val="00BA3F3F"/>
    <w:rsid w:val="00BA4106"/>
    <w:rsid w:val="00BA44CD"/>
    <w:rsid w:val="00BA4870"/>
    <w:rsid w:val="00BA4959"/>
    <w:rsid w:val="00BA4DAA"/>
    <w:rsid w:val="00BA4EDB"/>
    <w:rsid w:val="00BA5056"/>
    <w:rsid w:val="00BA52C5"/>
    <w:rsid w:val="00BA57A0"/>
    <w:rsid w:val="00BA57F0"/>
    <w:rsid w:val="00BA585E"/>
    <w:rsid w:val="00BA5968"/>
    <w:rsid w:val="00BA598E"/>
    <w:rsid w:val="00BA5D29"/>
    <w:rsid w:val="00BA6081"/>
    <w:rsid w:val="00BA6175"/>
    <w:rsid w:val="00BA6541"/>
    <w:rsid w:val="00BA6BA4"/>
    <w:rsid w:val="00BA6E36"/>
    <w:rsid w:val="00BA7147"/>
    <w:rsid w:val="00BA7430"/>
    <w:rsid w:val="00BA7496"/>
    <w:rsid w:val="00BA782F"/>
    <w:rsid w:val="00BA7BBF"/>
    <w:rsid w:val="00BB007A"/>
    <w:rsid w:val="00BB0131"/>
    <w:rsid w:val="00BB020B"/>
    <w:rsid w:val="00BB04EC"/>
    <w:rsid w:val="00BB0656"/>
    <w:rsid w:val="00BB0EEE"/>
    <w:rsid w:val="00BB1159"/>
    <w:rsid w:val="00BB11DE"/>
    <w:rsid w:val="00BB12A9"/>
    <w:rsid w:val="00BB12DC"/>
    <w:rsid w:val="00BB170E"/>
    <w:rsid w:val="00BB1900"/>
    <w:rsid w:val="00BB1980"/>
    <w:rsid w:val="00BB1A99"/>
    <w:rsid w:val="00BB2080"/>
    <w:rsid w:val="00BB20B8"/>
    <w:rsid w:val="00BB2212"/>
    <w:rsid w:val="00BB23A0"/>
    <w:rsid w:val="00BB296E"/>
    <w:rsid w:val="00BB2E98"/>
    <w:rsid w:val="00BB30F0"/>
    <w:rsid w:val="00BB3111"/>
    <w:rsid w:val="00BB3BB7"/>
    <w:rsid w:val="00BB3D56"/>
    <w:rsid w:val="00BB415C"/>
    <w:rsid w:val="00BB42BE"/>
    <w:rsid w:val="00BB44AF"/>
    <w:rsid w:val="00BB494B"/>
    <w:rsid w:val="00BB49CD"/>
    <w:rsid w:val="00BB49F3"/>
    <w:rsid w:val="00BB4C7D"/>
    <w:rsid w:val="00BB4E3A"/>
    <w:rsid w:val="00BB4E79"/>
    <w:rsid w:val="00BB4F8B"/>
    <w:rsid w:val="00BB4FE3"/>
    <w:rsid w:val="00BB5065"/>
    <w:rsid w:val="00BB50D6"/>
    <w:rsid w:val="00BB51A4"/>
    <w:rsid w:val="00BB52DA"/>
    <w:rsid w:val="00BB5B97"/>
    <w:rsid w:val="00BB5E36"/>
    <w:rsid w:val="00BB621B"/>
    <w:rsid w:val="00BB6521"/>
    <w:rsid w:val="00BB68F8"/>
    <w:rsid w:val="00BB697C"/>
    <w:rsid w:val="00BB6BD4"/>
    <w:rsid w:val="00BB6C2C"/>
    <w:rsid w:val="00BB70A0"/>
    <w:rsid w:val="00BB7280"/>
    <w:rsid w:val="00BB72AF"/>
    <w:rsid w:val="00BB7413"/>
    <w:rsid w:val="00BB79D5"/>
    <w:rsid w:val="00BB7BED"/>
    <w:rsid w:val="00BB7C27"/>
    <w:rsid w:val="00BB7DA0"/>
    <w:rsid w:val="00BB7F50"/>
    <w:rsid w:val="00BC0035"/>
    <w:rsid w:val="00BC0152"/>
    <w:rsid w:val="00BC01D2"/>
    <w:rsid w:val="00BC01E4"/>
    <w:rsid w:val="00BC025C"/>
    <w:rsid w:val="00BC03CE"/>
    <w:rsid w:val="00BC05E6"/>
    <w:rsid w:val="00BC074D"/>
    <w:rsid w:val="00BC0FF2"/>
    <w:rsid w:val="00BC1164"/>
    <w:rsid w:val="00BC1867"/>
    <w:rsid w:val="00BC1A4D"/>
    <w:rsid w:val="00BC1C1B"/>
    <w:rsid w:val="00BC23FB"/>
    <w:rsid w:val="00BC24F0"/>
    <w:rsid w:val="00BC2680"/>
    <w:rsid w:val="00BC27BD"/>
    <w:rsid w:val="00BC28BF"/>
    <w:rsid w:val="00BC29BA"/>
    <w:rsid w:val="00BC2C2C"/>
    <w:rsid w:val="00BC2E05"/>
    <w:rsid w:val="00BC2F54"/>
    <w:rsid w:val="00BC2FF8"/>
    <w:rsid w:val="00BC321F"/>
    <w:rsid w:val="00BC33B9"/>
    <w:rsid w:val="00BC33DB"/>
    <w:rsid w:val="00BC34D8"/>
    <w:rsid w:val="00BC3745"/>
    <w:rsid w:val="00BC3D0A"/>
    <w:rsid w:val="00BC3DB7"/>
    <w:rsid w:val="00BC3F77"/>
    <w:rsid w:val="00BC4852"/>
    <w:rsid w:val="00BC49B2"/>
    <w:rsid w:val="00BC4B4E"/>
    <w:rsid w:val="00BC4C72"/>
    <w:rsid w:val="00BC4E35"/>
    <w:rsid w:val="00BC4EBA"/>
    <w:rsid w:val="00BC4FD7"/>
    <w:rsid w:val="00BC5049"/>
    <w:rsid w:val="00BC50DA"/>
    <w:rsid w:val="00BC5448"/>
    <w:rsid w:val="00BC548C"/>
    <w:rsid w:val="00BC5672"/>
    <w:rsid w:val="00BC57D9"/>
    <w:rsid w:val="00BC5A83"/>
    <w:rsid w:val="00BC5EE0"/>
    <w:rsid w:val="00BC647B"/>
    <w:rsid w:val="00BC6744"/>
    <w:rsid w:val="00BC6B0D"/>
    <w:rsid w:val="00BC6B25"/>
    <w:rsid w:val="00BC6C3F"/>
    <w:rsid w:val="00BC6C62"/>
    <w:rsid w:val="00BC6D4A"/>
    <w:rsid w:val="00BC71B4"/>
    <w:rsid w:val="00BC72B8"/>
    <w:rsid w:val="00BC7432"/>
    <w:rsid w:val="00BC76B0"/>
    <w:rsid w:val="00BC79F6"/>
    <w:rsid w:val="00BC7ADD"/>
    <w:rsid w:val="00BC7B5E"/>
    <w:rsid w:val="00BC7C98"/>
    <w:rsid w:val="00BC7D4C"/>
    <w:rsid w:val="00BC7E38"/>
    <w:rsid w:val="00BD0157"/>
    <w:rsid w:val="00BD0224"/>
    <w:rsid w:val="00BD03A0"/>
    <w:rsid w:val="00BD058F"/>
    <w:rsid w:val="00BD0850"/>
    <w:rsid w:val="00BD0C14"/>
    <w:rsid w:val="00BD0E44"/>
    <w:rsid w:val="00BD121C"/>
    <w:rsid w:val="00BD1425"/>
    <w:rsid w:val="00BD14B7"/>
    <w:rsid w:val="00BD164E"/>
    <w:rsid w:val="00BD21B7"/>
    <w:rsid w:val="00BD22EA"/>
    <w:rsid w:val="00BD24A2"/>
    <w:rsid w:val="00BD2A9C"/>
    <w:rsid w:val="00BD3142"/>
    <w:rsid w:val="00BD3450"/>
    <w:rsid w:val="00BD3515"/>
    <w:rsid w:val="00BD3712"/>
    <w:rsid w:val="00BD37A5"/>
    <w:rsid w:val="00BD399F"/>
    <w:rsid w:val="00BD3A45"/>
    <w:rsid w:val="00BD3D06"/>
    <w:rsid w:val="00BD3D59"/>
    <w:rsid w:val="00BD3EB8"/>
    <w:rsid w:val="00BD4113"/>
    <w:rsid w:val="00BD41B3"/>
    <w:rsid w:val="00BD48EE"/>
    <w:rsid w:val="00BD4C17"/>
    <w:rsid w:val="00BD506E"/>
    <w:rsid w:val="00BD524F"/>
    <w:rsid w:val="00BD54B3"/>
    <w:rsid w:val="00BD5A9D"/>
    <w:rsid w:val="00BD5DBE"/>
    <w:rsid w:val="00BD62E8"/>
    <w:rsid w:val="00BD653D"/>
    <w:rsid w:val="00BD6559"/>
    <w:rsid w:val="00BD695E"/>
    <w:rsid w:val="00BD6ACF"/>
    <w:rsid w:val="00BD6EE6"/>
    <w:rsid w:val="00BD6F9D"/>
    <w:rsid w:val="00BD71C7"/>
    <w:rsid w:val="00BD7840"/>
    <w:rsid w:val="00BD7943"/>
    <w:rsid w:val="00BD7A0B"/>
    <w:rsid w:val="00BD7B57"/>
    <w:rsid w:val="00BD7CE3"/>
    <w:rsid w:val="00BE0272"/>
    <w:rsid w:val="00BE028F"/>
    <w:rsid w:val="00BE04BF"/>
    <w:rsid w:val="00BE050E"/>
    <w:rsid w:val="00BE090D"/>
    <w:rsid w:val="00BE0997"/>
    <w:rsid w:val="00BE10E1"/>
    <w:rsid w:val="00BE12E1"/>
    <w:rsid w:val="00BE148B"/>
    <w:rsid w:val="00BE1757"/>
    <w:rsid w:val="00BE1BDF"/>
    <w:rsid w:val="00BE1C4E"/>
    <w:rsid w:val="00BE1DD0"/>
    <w:rsid w:val="00BE1EA9"/>
    <w:rsid w:val="00BE1F06"/>
    <w:rsid w:val="00BE245F"/>
    <w:rsid w:val="00BE2794"/>
    <w:rsid w:val="00BE29B7"/>
    <w:rsid w:val="00BE2B92"/>
    <w:rsid w:val="00BE2CAE"/>
    <w:rsid w:val="00BE33F9"/>
    <w:rsid w:val="00BE36C7"/>
    <w:rsid w:val="00BE3773"/>
    <w:rsid w:val="00BE3B09"/>
    <w:rsid w:val="00BE3B48"/>
    <w:rsid w:val="00BE3E13"/>
    <w:rsid w:val="00BE4334"/>
    <w:rsid w:val="00BE4763"/>
    <w:rsid w:val="00BE48AF"/>
    <w:rsid w:val="00BE4B31"/>
    <w:rsid w:val="00BE4C65"/>
    <w:rsid w:val="00BE5087"/>
    <w:rsid w:val="00BE514A"/>
    <w:rsid w:val="00BE5435"/>
    <w:rsid w:val="00BE546A"/>
    <w:rsid w:val="00BE54C7"/>
    <w:rsid w:val="00BE58F8"/>
    <w:rsid w:val="00BE5938"/>
    <w:rsid w:val="00BE59FD"/>
    <w:rsid w:val="00BE5A5E"/>
    <w:rsid w:val="00BE5B07"/>
    <w:rsid w:val="00BE5EB0"/>
    <w:rsid w:val="00BE5F60"/>
    <w:rsid w:val="00BE5FB1"/>
    <w:rsid w:val="00BE62B2"/>
    <w:rsid w:val="00BE6352"/>
    <w:rsid w:val="00BE648D"/>
    <w:rsid w:val="00BE64D9"/>
    <w:rsid w:val="00BE64E8"/>
    <w:rsid w:val="00BE660A"/>
    <w:rsid w:val="00BE686A"/>
    <w:rsid w:val="00BE687B"/>
    <w:rsid w:val="00BE68E7"/>
    <w:rsid w:val="00BE696C"/>
    <w:rsid w:val="00BE6A24"/>
    <w:rsid w:val="00BE6CBB"/>
    <w:rsid w:val="00BE6ED3"/>
    <w:rsid w:val="00BE6FA4"/>
    <w:rsid w:val="00BE706D"/>
    <w:rsid w:val="00BE7382"/>
    <w:rsid w:val="00BE74FC"/>
    <w:rsid w:val="00BE75CB"/>
    <w:rsid w:val="00BE771E"/>
    <w:rsid w:val="00BE7861"/>
    <w:rsid w:val="00BE79BE"/>
    <w:rsid w:val="00BE7BF1"/>
    <w:rsid w:val="00BF02C8"/>
    <w:rsid w:val="00BF03FC"/>
    <w:rsid w:val="00BF0407"/>
    <w:rsid w:val="00BF0445"/>
    <w:rsid w:val="00BF0563"/>
    <w:rsid w:val="00BF068E"/>
    <w:rsid w:val="00BF0B43"/>
    <w:rsid w:val="00BF0C25"/>
    <w:rsid w:val="00BF0C2A"/>
    <w:rsid w:val="00BF0CC6"/>
    <w:rsid w:val="00BF1138"/>
    <w:rsid w:val="00BF122D"/>
    <w:rsid w:val="00BF144B"/>
    <w:rsid w:val="00BF152F"/>
    <w:rsid w:val="00BF177B"/>
    <w:rsid w:val="00BF1957"/>
    <w:rsid w:val="00BF1A35"/>
    <w:rsid w:val="00BF1BAC"/>
    <w:rsid w:val="00BF1F4A"/>
    <w:rsid w:val="00BF20A5"/>
    <w:rsid w:val="00BF220A"/>
    <w:rsid w:val="00BF2444"/>
    <w:rsid w:val="00BF246C"/>
    <w:rsid w:val="00BF25FC"/>
    <w:rsid w:val="00BF261E"/>
    <w:rsid w:val="00BF2756"/>
    <w:rsid w:val="00BF276C"/>
    <w:rsid w:val="00BF2929"/>
    <w:rsid w:val="00BF30AE"/>
    <w:rsid w:val="00BF33D1"/>
    <w:rsid w:val="00BF38DB"/>
    <w:rsid w:val="00BF3B71"/>
    <w:rsid w:val="00BF3D3D"/>
    <w:rsid w:val="00BF43AF"/>
    <w:rsid w:val="00BF454A"/>
    <w:rsid w:val="00BF47FB"/>
    <w:rsid w:val="00BF51C1"/>
    <w:rsid w:val="00BF51C8"/>
    <w:rsid w:val="00BF54C2"/>
    <w:rsid w:val="00BF56DA"/>
    <w:rsid w:val="00BF598A"/>
    <w:rsid w:val="00BF5A93"/>
    <w:rsid w:val="00BF5A9F"/>
    <w:rsid w:val="00BF5BA2"/>
    <w:rsid w:val="00BF5BDE"/>
    <w:rsid w:val="00BF5BE9"/>
    <w:rsid w:val="00BF5EB6"/>
    <w:rsid w:val="00BF5FA8"/>
    <w:rsid w:val="00BF6956"/>
    <w:rsid w:val="00BF6B1C"/>
    <w:rsid w:val="00BF6E1C"/>
    <w:rsid w:val="00BF700E"/>
    <w:rsid w:val="00BF71A0"/>
    <w:rsid w:val="00BF74AE"/>
    <w:rsid w:val="00BF7530"/>
    <w:rsid w:val="00BF76C6"/>
    <w:rsid w:val="00BF7DF3"/>
    <w:rsid w:val="00BF7E8B"/>
    <w:rsid w:val="00BF7F69"/>
    <w:rsid w:val="00BF7F9E"/>
    <w:rsid w:val="00C0064E"/>
    <w:rsid w:val="00C0085A"/>
    <w:rsid w:val="00C0094D"/>
    <w:rsid w:val="00C00B61"/>
    <w:rsid w:val="00C00D54"/>
    <w:rsid w:val="00C01220"/>
    <w:rsid w:val="00C01441"/>
    <w:rsid w:val="00C015AA"/>
    <w:rsid w:val="00C01912"/>
    <w:rsid w:val="00C019E6"/>
    <w:rsid w:val="00C01AF8"/>
    <w:rsid w:val="00C01E2B"/>
    <w:rsid w:val="00C01EA0"/>
    <w:rsid w:val="00C01FA4"/>
    <w:rsid w:val="00C0209E"/>
    <w:rsid w:val="00C02354"/>
    <w:rsid w:val="00C02439"/>
    <w:rsid w:val="00C025B0"/>
    <w:rsid w:val="00C02794"/>
    <w:rsid w:val="00C0284D"/>
    <w:rsid w:val="00C02867"/>
    <w:rsid w:val="00C02962"/>
    <w:rsid w:val="00C02AED"/>
    <w:rsid w:val="00C032B7"/>
    <w:rsid w:val="00C03456"/>
    <w:rsid w:val="00C0397A"/>
    <w:rsid w:val="00C03F22"/>
    <w:rsid w:val="00C03FEC"/>
    <w:rsid w:val="00C0402A"/>
    <w:rsid w:val="00C0407E"/>
    <w:rsid w:val="00C0470A"/>
    <w:rsid w:val="00C04A21"/>
    <w:rsid w:val="00C04A7D"/>
    <w:rsid w:val="00C04B8C"/>
    <w:rsid w:val="00C04E9D"/>
    <w:rsid w:val="00C04F13"/>
    <w:rsid w:val="00C05101"/>
    <w:rsid w:val="00C057E6"/>
    <w:rsid w:val="00C0583A"/>
    <w:rsid w:val="00C0585F"/>
    <w:rsid w:val="00C0588F"/>
    <w:rsid w:val="00C058A6"/>
    <w:rsid w:val="00C05C21"/>
    <w:rsid w:val="00C0617F"/>
    <w:rsid w:val="00C06211"/>
    <w:rsid w:val="00C06CEF"/>
    <w:rsid w:val="00C06D51"/>
    <w:rsid w:val="00C06EA3"/>
    <w:rsid w:val="00C06FDC"/>
    <w:rsid w:val="00C070E1"/>
    <w:rsid w:val="00C07773"/>
    <w:rsid w:val="00C07C34"/>
    <w:rsid w:val="00C07CAE"/>
    <w:rsid w:val="00C10266"/>
    <w:rsid w:val="00C1059E"/>
    <w:rsid w:val="00C10794"/>
    <w:rsid w:val="00C1086B"/>
    <w:rsid w:val="00C109C3"/>
    <w:rsid w:val="00C10A4C"/>
    <w:rsid w:val="00C10C30"/>
    <w:rsid w:val="00C10DB8"/>
    <w:rsid w:val="00C110A5"/>
    <w:rsid w:val="00C1153D"/>
    <w:rsid w:val="00C1169A"/>
    <w:rsid w:val="00C116A8"/>
    <w:rsid w:val="00C116B2"/>
    <w:rsid w:val="00C1175A"/>
    <w:rsid w:val="00C117E6"/>
    <w:rsid w:val="00C11841"/>
    <w:rsid w:val="00C11919"/>
    <w:rsid w:val="00C119D8"/>
    <w:rsid w:val="00C11AD9"/>
    <w:rsid w:val="00C11E9A"/>
    <w:rsid w:val="00C120D2"/>
    <w:rsid w:val="00C121AC"/>
    <w:rsid w:val="00C1228B"/>
    <w:rsid w:val="00C122FC"/>
    <w:rsid w:val="00C125CB"/>
    <w:rsid w:val="00C12682"/>
    <w:rsid w:val="00C129AF"/>
    <w:rsid w:val="00C12FAA"/>
    <w:rsid w:val="00C1324F"/>
    <w:rsid w:val="00C1377C"/>
    <w:rsid w:val="00C13E17"/>
    <w:rsid w:val="00C13E27"/>
    <w:rsid w:val="00C1426F"/>
    <w:rsid w:val="00C1432F"/>
    <w:rsid w:val="00C14458"/>
    <w:rsid w:val="00C14AD0"/>
    <w:rsid w:val="00C14B98"/>
    <w:rsid w:val="00C14DF6"/>
    <w:rsid w:val="00C1503A"/>
    <w:rsid w:val="00C1503D"/>
    <w:rsid w:val="00C15219"/>
    <w:rsid w:val="00C154D2"/>
    <w:rsid w:val="00C155EC"/>
    <w:rsid w:val="00C1592F"/>
    <w:rsid w:val="00C159AA"/>
    <w:rsid w:val="00C15B96"/>
    <w:rsid w:val="00C15C81"/>
    <w:rsid w:val="00C15D94"/>
    <w:rsid w:val="00C16023"/>
    <w:rsid w:val="00C160A9"/>
    <w:rsid w:val="00C16135"/>
    <w:rsid w:val="00C1622F"/>
    <w:rsid w:val="00C162BB"/>
    <w:rsid w:val="00C1638F"/>
    <w:rsid w:val="00C164C5"/>
    <w:rsid w:val="00C16A08"/>
    <w:rsid w:val="00C16EFB"/>
    <w:rsid w:val="00C174D5"/>
    <w:rsid w:val="00C17894"/>
    <w:rsid w:val="00C17DA6"/>
    <w:rsid w:val="00C17F35"/>
    <w:rsid w:val="00C17F98"/>
    <w:rsid w:val="00C20016"/>
    <w:rsid w:val="00C2016C"/>
    <w:rsid w:val="00C2025C"/>
    <w:rsid w:val="00C20623"/>
    <w:rsid w:val="00C208C8"/>
    <w:rsid w:val="00C20A4D"/>
    <w:rsid w:val="00C20A81"/>
    <w:rsid w:val="00C20D78"/>
    <w:rsid w:val="00C214E4"/>
    <w:rsid w:val="00C2163C"/>
    <w:rsid w:val="00C21D6F"/>
    <w:rsid w:val="00C21E89"/>
    <w:rsid w:val="00C21F24"/>
    <w:rsid w:val="00C21F67"/>
    <w:rsid w:val="00C22264"/>
    <w:rsid w:val="00C2236D"/>
    <w:rsid w:val="00C2238A"/>
    <w:rsid w:val="00C22622"/>
    <w:rsid w:val="00C22BF1"/>
    <w:rsid w:val="00C22C69"/>
    <w:rsid w:val="00C22D44"/>
    <w:rsid w:val="00C230FB"/>
    <w:rsid w:val="00C23301"/>
    <w:rsid w:val="00C23374"/>
    <w:rsid w:val="00C235B0"/>
    <w:rsid w:val="00C23642"/>
    <w:rsid w:val="00C237E4"/>
    <w:rsid w:val="00C23913"/>
    <w:rsid w:val="00C239AD"/>
    <w:rsid w:val="00C23CDA"/>
    <w:rsid w:val="00C23D53"/>
    <w:rsid w:val="00C23E26"/>
    <w:rsid w:val="00C240E9"/>
    <w:rsid w:val="00C24275"/>
    <w:rsid w:val="00C244EB"/>
    <w:rsid w:val="00C2454D"/>
    <w:rsid w:val="00C24550"/>
    <w:rsid w:val="00C24654"/>
    <w:rsid w:val="00C2467B"/>
    <w:rsid w:val="00C24815"/>
    <w:rsid w:val="00C24D1C"/>
    <w:rsid w:val="00C24F76"/>
    <w:rsid w:val="00C24FC6"/>
    <w:rsid w:val="00C25374"/>
    <w:rsid w:val="00C253F5"/>
    <w:rsid w:val="00C254E2"/>
    <w:rsid w:val="00C2561E"/>
    <w:rsid w:val="00C2562D"/>
    <w:rsid w:val="00C256AC"/>
    <w:rsid w:val="00C25778"/>
    <w:rsid w:val="00C2597E"/>
    <w:rsid w:val="00C25A47"/>
    <w:rsid w:val="00C25DCC"/>
    <w:rsid w:val="00C25FBF"/>
    <w:rsid w:val="00C2614F"/>
    <w:rsid w:val="00C26158"/>
    <w:rsid w:val="00C26477"/>
    <w:rsid w:val="00C264D0"/>
    <w:rsid w:val="00C26593"/>
    <w:rsid w:val="00C26597"/>
    <w:rsid w:val="00C266AA"/>
    <w:rsid w:val="00C2695D"/>
    <w:rsid w:val="00C26C13"/>
    <w:rsid w:val="00C26CC3"/>
    <w:rsid w:val="00C26DB2"/>
    <w:rsid w:val="00C27227"/>
    <w:rsid w:val="00C27342"/>
    <w:rsid w:val="00C274D1"/>
    <w:rsid w:val="00C27569"/>
    <w:rsid w:val="00C27A38"/>
    <w:rsid w:val="00C27AF2"/>
    <w:rsid w:val="00C27CF0"/>
    <w:rsid w:val="00C27EC6"/>
    <w:rsid w:val="00C27ED6"/>
    <w:rsid w:val="00C301A7"/>
    <w:rsid w:val="00C301B0"/>
    <w:rsid w:val="00C30C5F"/>
    <w:rsid w:val="00C30C8B"/>
    <w:rsid w:val="00C31288"/>
    <w:rsid w:val="00C3186C"/>
    <w:rsid w:val="00C3216A"/>
    <w:rsid w:val="00C32D43"/>
    <w:rsid w:val="00C32D8F"/>
    <w:rsid w:val="00C32DBB"/>
    <w:rsid w:val="00C32ED7"/>
    <w:rsid w:val="00C33076"/>
    <w:rsid w:val="00C33192"/>
    <w:rsid w:val="00C3321B"/>
    <w:rsid w:val="00C332B2"/>
    <w:rsid w:val="00C332F9"/>
    <w:rsid w:val="00C336B0"/>
    <w:rsid w:val="00C3370F"/>
    <w:rsid w:val="00C33B4B"/>
    <w:rsid w:val="00C33FCA"/>
    <w:rsid w:val="00C3412C"/>
    <w:rsid w:val="00C342F0"/>
    <w:rsid w:val="00C343DA"/>
    <w:rsid w:val="00C345AE"/>
    <w:rsid w:val="00C346E5"/>
    <w:rsid w:val="00C3489E"/>
    <w:rsid w:val="00C348C8"/>
    <w:rsid w:val="00C34AED"/>
    <w:rsid w:val="00C34AF5"/>
    <w:rsid w:val="00C34BAE"/>
    <w:rsid w:val="00C34D94"/>
    <w:rsid w:val="00C34EE0"/>
    <w:rsid w:val="00C3502E"/>
    <w:rsid w:val="00C353DC"/>
    <w:rsid w:val="00C3551C"/>
    <w:rsid w:val="00C3593A"/>
    <w:rsid w:val="00C35D9E"/>
    <w:rsid w:val="00C362AE"/>
    <w:rsid w:val="00C368B0"/>
    <w:rsid w:val="00C369E1"/>
    <w:rsid w:val="00C36CB3"/>
    <w:rsid w:val="00C36E5F"/>
    <w:rsid w:val="00C37509"/>
    <w:rsid w:val="00C37645"/>
    <w:rsid w:val="00C3764E"/>
    <w:rsid w:val="00C37785"/>
    <w:rsid w:val="00C3780E"/>
    <w:rsid w:val="00C37B9E"/>
    <w:rsid w:val="00C37C03"/>
    <w:rsid w:val="00C37C34"/>
    <w:rsid w:val="00C37C47"/>
    <w:rsid w:val="00C37CD9"/>
    <w:rsid w:val="00C37DB7"/>
    <w:rsid w:val="00C40062"/>
    <w:rsid w:val="00C403B7"/>
    <w:rsid w:val="00C403FC"/>
    <w:rsid w:val="00C40457"/>
    <w:rsid w:val="00C4050F"/>
    <w:rsid w:val="00C4068A"/>
    <w:rsid w:val="00C407A1"/>
    <w:rsid w:val="00C40A04"/>
    <w:rsid w:val="00C40D5C"/>
    <w:rsid w:val="00C40DD6"/>
    <w:rsid w:val="00C41281"/>
    <w:rsid w:val="00C41483"/>
    <w:rsid w:val="00C4163B"/>
    <w:rsid w:val="00C4194B"/>
    <w:rsid w:val="00C41A4A"/>
    <w:rsid w:val="00C41C51"/>
    <w:rsid w:val="00C41CA1"/>
    <w:rsid w:val="00C41CD5"/>
    <w:rsid w:val="00C4243D"/>
    <w:rsid w:val="00C4262F"/>
    <w:rsid w:val="00C430F0"/>
    <w:rsid w:val="00C4314D"/>
    <w:rsid w:val="00C43825"/>
    <w:rsid w:val="00C4388C"/>
    <w:rsid w:val="00C43E06"/>
    <w:rsid w:val="00C43EB0"/>
    <w:rsid w:val="00C43EC9"/>
    <w:rsid w:val="00C44155"/>
    <w:rsid w:val="00C44289"/>
    <w:rsid w:val="00C4441C"/>
    <w:rsid w:val="00C448D4"/>
    <w:rsid w:val="00C44A61"/>
    <w:rsid w:val="00C44AA9"/>
    <w:rsid w:val="00C44C69"/>
    <w:rsid w:val="00C452F7"/>
    <w:rsid w:val="00C453CF"/>
    <w:rsid w:val="00C4564D"/>
    <w:rsid w:val="00C45741"/>
    <w:rsid w:val="00C457E5"/>
    <w:rsid w:val="00C458BD"/>
    <w:rsid w:val="00C45C55"/>
    <w:rsid w:val="00C4620F"/>
    <w:rsid w:val="00C4626F"/>
    <w:rsid w:val="00C46AB3"/>
    <w:rsid w:val="00C46B91"/>
    <w:rsid w:val="00C46CD4"/>
    <w:rsid w:val="00C46E7E"/>
    <w:rsid w:val="00C46F4E"/>
    <w:rsid w:val="00C4723B"/>
    <w:rsid w:val="00C47269"/>
    <w:rsid w:val="00C4768D"/>
    <w:rsid w:val="00C4780D"/>
    <w:rsid w:val="00C4789B"/>
    <w:rsid w:val="00C478B9"/>
    <w:rsid w:val="00C4795A"/>
    <w:rsid w:val="00C47AD1"/>
    <w:rsid w:val="00C47BD3"/>
    <w:rsid w:val="00C47C7D"/>
    <w:rsid w:val="00C47CEF"/>
    <w:rsid w:val="00C47FDA"/>
    <w:rsid w:val="00C500FF"/>
    <w:rsid w:val="00C5052D"/>
    <w:rsid w:val="00C50564"/>
    <w:rsid w:val="00C5070B"/>
    <w:rsid w:val="00C5082E"/>
    <w:rsid w:val="00C50A2A"/>
    <w:rsid w:val="00C50A8E"/>
    <w:rsid w:val="00C50D28"/>
    <w:rsid w:val="00C51094"/>
    <w:rsid w:val="00C51299"/>
    <w:rsid w:val="00C5132C"/>
    <w:rsid w:val="00C51427"/>
    <w:rsid w:val="00C515AF"/>
    <w:rsid w:val="00C51634"/>
    <w:rsid w:val="00C5170E"/>
    <w:rsid w:val="00C51850"/>
    <w:rsid w:val="00C518D5"/>
    <w:rsid w:val="00C51E80"/>
    <w:rsid w:val="00C5214E"/>
    <w:rsid w:val="00C5226A"/>
    <w:rsid w:val="00C5235D"/>
    <w:rsid w:val="00C52493"/>
    <w:rsid w:val="00C52CE5"/>
    <w:rsid w:val="00C52E62"/>
    <w:rsid w:val="00C531D9"/>
    <w:rsid w:val="00C53249"/>
    <w:rsid w:val="00C53274"/>
    <w:rsid w:val="00C53749"/>
    <w:rsid w:val="00C5378E"/>
    <w:rsid w:val="00C53854"/>
    <w:rsid w:val="00C5399C"/>
    <w:rsid w:val="00C53C72"/>
    <w:rsid w:val="00C53D90"/>
    <w:rsid w:val="00C53FB9"/>
    <w:rsid w:val="00C540DA"/>
    <w:rsid w:val="00C54911"/>
    <w:rsid w:val="00C54ED6"/>
    <w:rsid w:val="00C54F6D"/>
    <w:rsid w:val="00C55095"/>
    <w:rsid w:val="00C555B9"/>
    <w:rsid w:val="00C555BB"/>
    <w:rsid w:val="00C557E7"/>
    <w:rsid w:val="00C55956"/>
    <w:rsid w:val="00C55AB5"/>
    <w:rsid w:val="00C55C6C"/>
    <w:rsid w:val="00C560C4"/>
    <w:rsid w:val="00C56109"/>
    <w:rsid w:val="00C5619A"/>
    <w:rsid w:val="00C56D79"/>
    <w:rsid w:val="00C56E57"/>
    <w:rsid w:val="00C56EC3"/>
    <w:rsid w:val="00C56EC7"/>
    <w:rsid w:val="00C56F2F"/>
    <w:rsid w:val="00C56FAE"/>
    <w:rsid w:val="00C5705E"/>
    <w:rsid w:val="00C570EF"/>
    <w:rsid w:val="00C57171"/>
    <w:rsid w:val="00C5728C"/>
    <w:rsid w:val="00C57653"/>
    <w:rsid w:val="00C5792F"/>
    <w:rsid w:val="00C57A5B"/>
    <w:rsid w:val="00C57F19"/>
    <w:rsid w:val="00C60147"/>
    <w:rsid w:val="00C6077A"/>
    <w:rsid w:val="00C60A53"/>
    <w:rsid w:val="00C60E36"/>
    <w:rsid w:val="00C61092"/>
    <w:rsid w:val="00C614C1"/>
    <w:rsid w:val="00C6151B"/>
    <w:rsid w:val="00C616AB"/>
    <w:rsid w:val="00C61B92"/>
    <w:rsid w:val="00C61BCA"/>
    <w:rsid w:val="00C61E4D"/>
    <w:rsid w:val="00C61E5B"/>
    <w:rsid w:val="00C620BB"/>
    <w:rsid w:val="00C62193"/>
    <w:rsid w:val="00C62228"/>
    <w:rsid w:val="00C622B6"/>
    <w:rsid w:val="00C622CE"/>
    <w:rsid w:val="00C62331"/>
    <w:rsid w:val="00C62711"/>
    <w:rsid w:val="00C62750"/>
    <w:rsid w:val="00C62BD3"/>
    <w:rsid w:val="00C62BF8"/>
    <w:rsid w:val="00C62C0E"/>
    <w:rsid w:val="00C62D4A"/>
    <w:rsid w:val="00C62E8E"/>
    <w:rsid w:val="00C63529"/>
    <w:rsid w:val="00C63645"/>
    <w:rsid w:val="00C6368B"/>
    <w:rsid w:val="00C63844"/>
    <w:rsid w:val="00C63ECF"/>
    <w:rsid w:val="00C6402E"/>
    <w:rsid w:val="00C6426E"/>
    <w:rsid w:val="00C6434E"/>
    <w:rsid w:val="00C64361"/>
    <w:rsid w:val="00C6501E"/>
    <w:rsid w:val="00C65117"/>
    <w:rsid w:val="00C65240"/>
    <w:rsid w:val="00C6589C"/>
    <w:rsid w:val="00C65AE8"/>
    <w:rsid w:val="00C66143"/>
    <w:rsid w:val="00C66165"/>
    <w:rsid w:val="00C662B8"/>
    <w:rsid w:val="00C662CC"/>
    <w:rsid w:val="00C664E9"/>
    <w:rsid w:val="00C667F2"/>
    <w:rsid w:val="00C66847"/>
    <w:rsid w:val="00C66B40"/>
    <w:rsid w:val="00C66C87"/>
    <w:rsid w:val="00C66DD1"/>
    <w:rsid w:val="00C67200"/>
    <w:rsid w:val="00C678A4"/>
    <w:rsid w:val="00C678C5"/>
    <w:rsid w:val="00C67B82"/>
    <w:rsid w:val="00C70812"/>
    <w:rsid w:val="00C70846"/>
    <w:rsid w:val="00C708EF"/>
    <w:rsid w:val="00C70C4A"/>
    <w:rsid w:val="00C70C76"/>
    <w:rsid w:val="00C712F2"/>
    <w:rsid w:val="00C71638"/>
    <w:rsid w:val="00C71E43"/>
    <w:rsid w:val="00C71E72"/>
    <w:rsid w:val="00C72127"/>
    <w:rsid w:val="00C721A1"/>
    <w:rsid w:val="00C72207"/>
    <w:rsid w:val="00C724E3"/>
    <w:rsid w:val="00C7295B"/>
    <w:rsid w:val="00C72C2E"/>
    <w:rsid w:val="00C72D1C"/>
    <w:rsid w:val="00C730AF"/>
    <w:rsid w:val="00C73337"/>
    <w:rsid w:val="00C7337F"/>
    <w:rsid w:val="00C73395"/>
    <w:rsid w:val="00C7358D"/>
    <w:rsid w:val="00C73733"/>
    <w:rsid w:val="00C737DE"/>
    <w:rsid w:val="00C738B6"/>
    <w:rsid w:val="00C73B0B"/>
    <w:rsid w:val="00C73C66"/>
    <w:rsid w:val="00C73D34"/>
    <w:rsid w:val="00C73DB1"/>
    <w:rsid w:val="00C741AA"/>
    <w:rsid w:val="00C74216"/>
    <w:rsid w:val="00C7424B"/>
    <w:rsid w:val="00C74751"/>
    <w:rsid w:val="00C74988"/>
    <w:rsid w:val="00C74BC6"/>
    <w:rsid w:val="00C74ECF"/>
    <w:rsid w:val="00C75035"/>
    <w:rsid w:val="00C75271"/>
    <w:rsid w:val="00C75576"/>
    <w:rsid w:val="00C75600"/>
    <w:rsid w:val="00C759CB"/>
    <w:rsid w:val="00C75AD7"/>
    <w:rsid w:val="00C75B60"/>
    <w:rsid w:val="00C75DED"/>
    <w:rsid w:val="00C7625C"/>
    <w:rsid w:val="00C7627B"/>
    <w:rsid w:val="00C76ADF"/>
    <w:rsid w:val="00C7729B"/>
    <w:rsid w:val="00C774DC"/>
    <w:rsid w:val="00C77854"/>
    <w:rsid w:val="00C7794F"/>
    <w:rsid w:val="00C779ED"/>
    <w:rsid w:val="00C77B10"/>
    <w:rsid w:val="00C77E89"/>
    <w:rsid w:val="00C77E92"/>
    <w:rsid w:val="00C77E9B"/>
    <w:rsid w:val="00C77F58"/>
    <w:rsid w:val="00C77FC4"/>
    <w:rsid w:val="00C8024C"/>
    <w:rsid w:val="00C802AE"/>
    <w:rsid w:val="00C80381"/>
    <w:rsid w:val="00C8092D"/>
    <w:rsid w:val="00C80A39"/>
    <w:rsid w:val="00C80D05"/>
    <w:rsid w:val="00C80EAE"/>
    <w:rsid w:val="00C80F7A"/>
    <w:rsid w:val="00C81181"/>
    <w:rsid w:val="00C8124A"/>
    <w:rsid w:val="00C812E7"/>
    <w:rsid w:val="00C818E9"/>
    <w:rsid w:val="00C81920"/>
    <w:rsid w:val="00C819EF"/>
    <w:rsid w:val="00C81A2B"/>
    <w:rsid w:val="00C81A68"/>
    <w:rsid w:val="00C81B0D"/>
    <w:rsid w:val="00C81F55"/>
    <w:rsid w:val="00C81F63"/>
    <w:rsid w:val="00C81F69"/>
    <w:rsid w:val="00C820C0"/>
    <w:rsid w:val="00C821E8"/>
    <w:rsid w:val="00C8246F"/>
    <w:rsid w:val="00C825F3"/>
    <w:rsid w:val="00C82924"/>
    <w:rsid w:val="00C82A81"/>
    <w:rsid w:val="00C82B32"/>
    <w:rsid w:val="00C82CD8"/>
    <w:rsid w:val="00C82D80"/>
    <w:rsid w:val="00C8324A"/>
    <w:rsid w:val="00C836B9"/>
    <w:rsid w:val="00C83970"/>
    <w:rsid w:val="00C839D8"/>
    <w:rsid w:val="00C83AFB"/>
    <w:rsid w:val="00C84163"/>
    <w:rsid w:val="00C84266"/>
    <w:rsid w:val="00C84301"/>
    <w:rsid w:val="00C845D2"/>
    <w:rsid w:val="00C84938"/>
    <w:rsid w:val="00C84978"/>
    <w:rsid w:val="00C84BB2"/>
    <w:rsid w:val="00C84C24"/>
    <w:rsid w:val="00C85424"/>
    <w:rsid w:val="00C85774"/>
    <w:rsid w:val="00C85B5D"/>
    <w:rsid w:val="00C8602E"/>
    <w:rsid w:val="00C862FB"/>
    <w:rsid w:val="00C86364"/>
    <w:rsid w:val="00C863D8"/>
    <w:rsid w:val="00C8657C"/>
    <w:rsid w:val="00C8685C"/>
    <w:rsid w:val="00C86AA1"/>
    <w:rsid w:val="00C86B60"/>
    <w:rsid w:val="00C872CF"/>
    <w:rsid w:val="00C87400"/>
    <w:rsid w:val="00C875A0"/>
    <w:rsid w:val="00C878B5"/>
    <w:rsid w:val="00C87AFC"/>
    <w:rsid w:val="00C87D9B"/>
    <w:rsid w:val="00C87F4F"/>
    <w:rsid w:val="00C9006C"/>
    <w:rsid w:val="00C90456"/>
    <w:rsid w:val="00C90467"/>
    <w:rsid w:val="00C905E4"/>
    <w:rsid w:val="00C906C6"/>
    <w:rsid w:val="00C90B6E"/>
    <w:rsid w:val="00C90D8F"/>
    <w:rsid w:val="00C91106"/>
    <w:rsid w:val="00C914D2"/>
    <w:rsid w:val="00C919B2"/>
    <w:rsid w:val="00C91A1C"/>
    <w:rsid w:val="00C91C36"/>
    <w:rsid w:val="00C9235A"/>
    <w:rsid w:val="00C92A24"/>
    <w:rsid w:val="00C92FC5"/>
    <w:rsid w:val="00C93106"/>
    <w:rsid w:val="00C93421"/>
    <w:rsid w:val="00C934FC"/>
    <w:rsid w:val="00C936F7"/>
    <w:rsid w:val="00C93830"/>
    <w:rsid w:val="00C9386F"/>
    <w:rsid w:val="00C93CBB"/>
    <w:rsid w:val="00C93F93"/>
    <w:rsid w:val="00C93FA7"/>
    <w:rsid w:val="00C940DB"/>
    <w:rsid w:val="00C9422E"/>
    <w:rsid w:val="00C9426B"/>
    <w:rsid w:val="00C944AF"/>
    <w:rsid w:val="00C94794"/>
    <w:rsid w:val="00C9479B"/>
    <w:rsid w:val="00C949E8"/>
    <w:rsid w:val="00C94CD6"/>
    <w:rsid w:val="00C95103"/>
    <w:rsid w:val="00C95278"/>
    <w:rsid w:val="00C95494"/>
    <w:rsid w:val="00C954F9"/>
    <w:rsid w:val="00C95BCB"/>
    <w:rsid w:val="00C95BED"/>
    <w:rsid w:val="00C95C85"/>
    <w:rsid w:val="00C95D34"/>
    <w:rsid w:val="00C95D94"/>
    <w:rsid w:val="00C96291"/>
    <w:rsid w:val="00C96B50"/>
    <w:rsid w:val="00C96B85"/>
    <w:rsid w:val="00C96C55"/>
    <w:rsid w:val="00C9708B"/>
    <w:rsid w:val="00C9749C"/>
    <w:rsid w:val="00C976AE"/>
    <w:rsid w:val="00C9776C"/>
    <w:rsid w:val="00C97A35"/>
    <w:rsid w:val="00C97A86"/>
    <w:rsid w:val="00CA0385"/>
    <w:rsid w:val="00CA040A"/>
    <w:rsid w:val="00CA0582"/>
    <w:rsid w:val="00CA0624"/>
    <w:rsid w:val="00CA0634"/>
    <w:rsid w:val="00CA0684"/>
    <w:rsid w:val="00CA0BBD"/>
    <w:rsid w:val="00CA108D"/>
    <w:rsid w:val="00CA1307"/>
    <w:rsid w:val="00CA1334"/>
    <w:rsid w:val="00CA15F4"/>
    <w:rsid w:val="00CA19E7"/>
    <w:rsid w:val="00CA1C55"/>
    <w:rsid w:val="00CA1F1A"/>
    <w:rsid w:val="00CA205E"/>
    <w:rsid w:val="00CA226F"/>
    <w:rsid w:val="00CA2408"/>
    <w:rsid w:val="00CA279C"/>
    <w:rsid w:val="00CA28EE"/>
    <w:rsid w:val="00CA2937"/>
    <w:rsid w:val="00CA2AA3"/>
    <w:rsid w:val="00CA2BCD"/>
    <w:rsid w:val="00CA2DEE"/>
    <w:rsid w:val="00CA2DF1"/>
    <w:rsid w:val="00CA2F7E"/>
    <w:rsid w:val="00CA3071"/>
    <w:rsid w:val="00CA3249"/>
    <w:rsid w:val="00CA3273"/>
    <w:rsid w:val="00CA3375"/>
    <w:rsid w:val="00CA346B"/>
    <w:rsid w:val="00CA361B"/>
    <w:rsid w:val="00CA380C"/>
    <w:rsid w:val="00CA3A47"/>
    <w:rsid w:val="00CA3B1C"/>
    <w:rsid w:val="00CA3E25"/>
    <w:rsid w:val="00CA442C"/>
    <w:rsid w:val="00CA4536"/>
    <w:rsid w:val="00CA45CE"/>
    <w:rsid w:val="00CA4E2E"/>
    <w:rsid w:val="00CA4EBE"/>
    <w:rsid w:val="00CA5197"/>
    <w:rsid w:val="00CA57FE"/>
    <w:rsid w:val="00CA5807"/>
    <w:rsid w:val="00CA5994"/>
    <w:rsid w:val="00CA5AEE"/>
    <w:rsid w:val="00CA5B1E"/>
    <w:rsid w:val="00CA5F2E"/>
    <w:rsid w:val="00CA5FAC"/>
    <w:rsid w:val="00CA6240"/>
    <w:rsid w:val="00CA62C5"/>
    <w:rsid w:val="00CA668C"/>
    <w:rsid w:val="00CA668E"/>
    <w:rsid w:val="00CA66A9"/>
    <w:rsid w:val="00CA67C4"/>
    <w:rsid w:val="00CA6827"/>
    <w:rsid w:val="00CA6BA5"/>
    <w:rsid w:val="00CA6D0C"/>
    <w:rsid w:val="00CA6E90"/>
    <w:rsid w:val="00CA7013"/>
    <w:rsid w:val="00CA70A6"/>
    <w:rsid w:val="00CA742E"/>
    <w:rsid w:val="00CA74A7"/>
    <w:rsid w:val="00CA7547"/>
    <w:rsid w:val="00CA75A1"/>
    <w:rsid w:val="00CA7694"/>
    <w:rsid w:val="00CA785B"/>
    <w:rsid w:val="00CA7873"/>
    <w:rsid w:val="00CA78B2"/>
    <w:rsid w:val="00CA7918"/>
    <w:rsid w:val="00CA7A6A"/>
    <w:rsid w:val="00CA7B71"/>
    <w:rsid w:val="00CA7DA3"/>
    <w:rsid w:val="00CA7E2C"/>
    <w:rsid w:val="00CA7FCC"/>
    <w:rsid w:val="00CB0310"/>
    <w:rsid w:val="00CB0684"/>
    <w:rsid w:val="00CB071A"/>
    <w:rsid w:val="00CB071D"/>
    <w:rsid w:val="00CB0AD2"/>
    <w:rsid w:val="00CB1088"/>
    <w:rsid w:val="00CB127D"/>
    <w:rsid w:val="00CB166B"/>
    <w:rsid w:val="00CB16B2"/>
    <w:rsid w:val="00CB2210"/>
    <w:rsid w:val="00CB2536"/>
    <w:rsid w:val="00CB2882"/>
    <w:rsid w:val="00CB2883"/>
    <w:rsid w:val="00CB288D"/>
    <w:rsid w:val="00CB2B54"/>
    <w:rsid w:val="00CB2BA3"/>
    <w:rsid w:val="00CB327B"/>
    <w:rsid w:val="00CB355F"/>
    <w:rsid w:val="00CB35CD"/>
    <w:rsid w:val="00CB35D1"/>
    <w:rsid w:val="00CB36E6"/>
    <w:rsid w:val="00CB37D8"/>
    <w:rsid w:val="00CB380F"/>
    <w:rsid w:val="00CB3DDB"/>
    <w:rsid w:val="00CB3E85"/>
    <w:rsid w:val="00CB3F24"/>
    <w:rsid w:val="00CB42ED"/>
    <w:rsid w:val="00CB435B"/>
    <w:rsid w:val="00CB450B"/>
    <w:rsid w:val="00CB45A7"/>
    <w:rsid w:val="00CB46DF"/>
    <w:rsid w:val="00CB47D8"/>
    <w:rsid w:val="00CB48A9"/>
    <w:rsid w:val="00CB48AF"/>
    <w:rsid w:val="00CB48CE"/>
    <w:rsid w:val="00CB49AE"/>
    <w:rsid w:val="00CB4BF8"/>
    <w:rsid w:val="00CB4DCA"/>
    <w:rsid w:val="00CB50C8"/>
    <w:rsid w:val="00CB516D"/>
    <w:rsid w:val="00CB54BA"/>
    <w:rsid w:val="00CB5676"/>
    <w:rsid w:val="00CB577B"/>
    <w:rsid w:val="00CB5820"/>
    <w:rsid w:val="00CB5BCD"/>
    <w:rsid w:val="00CB5D86"/>
    <w:rsid w:val="00CB6121"/>
    <w:rsid w:val="00CB67B6"/>
    <w:rsid w:val="00CB6994"/>
    <w:rsid w:val="00CB699F"/>
    <w:rsid w:val="00CB69ED"/>
    <w:rsid w:val="00CB6AA2"/>
    <w:rsid w:val="00CB6B7F"/>
    <w:rsid w:val="00CB6ED8"/>
    <w:rsid w:val="00CB70EB"/>
    <w:rsid w:val="00CB70FC"/>
    <w:rsid w:val="00CB70FE"/>
    <w:rsid w:val="00CB716A"/>
    <w:rsid w:val="00CB7188"/>
    <w:rsid w:val="00CB7338"/>
    <w:rsid w:val="00CB74FE"/>
    <w:rsid w:val="00CB798D"/>
    <w:rsid w:val="00CB7AC4"/>
    <w:rsid w:val="00CB7BA5"/>
    <w:rsid w:val="00CB7BF5"/>
    <w:rsid w:val="00CB7C14"/>
    <w:rsid w:val="00CB7DF7"/>
    <w:rsid w:val="00CB7FC1"/>
    <w:rsid w:val="00CC03BB"/>
    <w:rsid w:val="00CC049E"/>
    <w:rsid w:val="00CC08B6"/>
    <w:rsid w:val="00CC0B77"/>
    <w:rsid w:val="00CC0BD2"/>
    <w:rsid w:val="00CC100D"/>
    <w:rsid w:val="00CC1333"/>
    <w:rsid w:val="00CC1412"/>
    <w:rsid w:val="00CC1515"/>
    <w:rsid w:val="00CC1772"/>
    <w:rsid w:val="00CC188E"/>
    <w:rsid w:val="00CC1D5D"/>
    <w:rsid w:val="00CC1E74"/>
    <w:rsid w:val="00CC1F6C"/>
    <w:rsid w:val="00CC1F9D"/>
    <w:rsid w:val="00CC202B"/>
    <w:rsid w:val="00CC263E"/>
    <w:rsid w:val="00CC2984"/>
    <w:rsid w:val="00CC29DF"/>
    <w:rsid w:val="00CC2EB3"/>
    <w:rsid w:val="00CC3053"/>
    <w:rsid w:val="00CC32EA"/>
    <w:rsid w:val="00CC3402"/>
    <w:rsid w:val="00CC3862"/>
    <w:rsid w:val="00CC3B62"/>
    <w:rsid w:val="00CC3CC8"/>
    <w:rsid w:val="00CC4003"/>
    <w:rsid w:val="00CC449C"/>
    <w:rsid w:val="00CC479C"/>
    <w:rsid w:val="00CC47E0"/>
    <w:rsid w:val="00CC4CBD"/>
    <w:rsid w:val="00CC535F"/>
    <w:rsid w:val="00CC5406"/>
    <w:rsid w:val="00CC55CD"/>
    <w:rsid w:val="00CC55EC"/>
    <w:rsid w:val="00CC5758"/>
    <w:rsid w:val="00CC576A"/>
    <w:rsid w:val="00CC5858"/>
    <w:rsid w:val="00CC5954"/>
    <w:rsid w:val="00CC5997"/>
    <w:rsid w:val="00CC5BFB"/>
    <w:rsid w:val="00CC5F99"/>
    <w:rsid w:val="00CC607F"/>
    <w:rsid w:val="00CC60EB"/>
    <w:rsid w:val="00CC617C"/>
    <w:rsid w:val="00CC61A8"/>
    <w:rsid w:val="00CC636B"/>
    <w:rsid w:val="00CC64B8"/>
    <w:rsid w:val="00CC659B"/>
    <w:rsid w:val="00CC66E8"/>
    <w:rsid w:val="00CC6CE3"/>
    <w:rsid w:val="00CC6EA9"/>
    <w:rsid w:val="00CC7017"/>
    <w:rsid w:val="00CC7031"/>
    <w:rsid w:val="00CC70CE"/>
    <w:rsid w:val="00CC723D"/>
    <w:rsid w:val="00CC7447"/>
    <w:rsid w:val="00CC7602"/>
    <w:rsid w:val="00CC7673"/>
    <w:rsid w:val="00CC7E10"/>
    <w:rsid w:val="00CD008A"/>
    <w:rsid w:val="00CD0324"/>
    <w:rsid w:val="00CD034D"/>
    <w:rsid w:val="00CD044F"/>
    <w:rsid w:val="00CD0833"/>
    <w:rsid w:val="00CD0BD7"/>
    <w:rsid w:val="00CD1274"/>
    <w:rsid w:val="00CD1704"/>
    <w:rsid w:val="00CD1945"/>
    <w:rsid w:val="00CD1D2A"/>
    <w:rsid w:val="00CD2149"/>
    <w:rsid w:val="00CD2203"/>
    <w:rsid w:val="00CD27F8"/>
    <w:rsid w:val="00CD2A9F"/>
    <w:rsid w:val="00CD2C76"/>
    <w:rsid w:val="00CD2CB7"/>
    <w:rsid w:val="00CD2F2A"/>
    <w:rsid w:val="00CD31BE"/>
    <w:rsid w:val="00CD3246"/>
    <w:rsid w:val="00CD36FF"/>
    <w:rsid w:val="00CD3799"/>
    <w:rsid w:val="00CD38A3"/>
    <w:rsid w:val="00CD3B3B"/>
    <w:rsid w:val="00CD3C5B"/>
    <w:rsid w:val="00CD3DA0"/>
    <w:rsid w:val="00CD3DF8"/>
    <w:rsid w:val="00CD4056"/>
    <w:rsid w:val="00CD4067"/>
    <w:rsid w:val="00CD418A"/>
    <w:rsid w:val="00CD41EF"/>
    <w:rsid w:val="00CD42E9"/>
    <w:rsid w:val="00CD42FA"/>
    <w:rsid w:val="00CD455B"/>
    <w:rsid w:val="00CD4637"/>
    <w:rsid w:val="00CD465A"/>
    <w:rsid w:val="00CD4BD8"/>
    <w:rsid w:val="00CD4F57"/>
    <w:rsid w:val="00CD4FF2"/>
    <w:rsid w:val="00CD53BD"/>
    <w:rsid w:val="00CD588F"/>
    <w:rsid w:val="00CD5D22"/>
    <w:rsid w:val="00CD5F91"/>
    <w:rsid w:val="00CD6040"/>
    <w:rsid w:val="00CD609E"/>
    <w:rsid w:val="00CD632C"/>
    <w:rsid w:val="00CD65AC"/>
    <w:rsid w:val="00CD6781"/>
    <w:rsid w:val="00CD6886"/>
    <w:rsid w:val="00CD68A6"/>
    <w:rsid w:val="00CD691B"/>
    <w:rsid w:val="00CD699B"/>
    <w:rsid w:val="00CD6A80"/>
    <w:rsid w:val="00CD6B7B"/>
    <w:rsid w:val="00CD6DAC"/>
    <w:rsid w:val="00CD70EC"/>
    <w:rsid w:val="00CD72C6"/>
    <w:rsid w:val="00CD763D"/>
    <w:rsid w:val="00CD79E2"/>
    <w:rsid w:val="00CD7A71"/>
    <w:rsid w:val="00CD7A9B"/>
    <w:rsid w:val="00CD7AB8"/>
    <w:rsid w:val="00CD7B0B"/>
    <w:rsid w:val="00CD7BDF"/>
    <w:rsid w:val="00CD7E15"/>
    <w:rsid w:val="00CE0623"/>
    <w:rsid w:val="00CE073F"/>
    <w:rsid w:val="00CE080A"/>
    <w:rsid w:val="00CE084A"/>
    <w:rsid w:val="00CE08EA"/>
    <w:rsid w:val="00CE08F9"/>
    <w:rsid w:val="00CE0A6B"/>
    <w:rsid w:val="00CE0A7D"/>
    <w:rsid w:val="00CE0F80"/>
    <w:rsid w:val="00CE12CE"/>
    <w:rsid w:val="00CE12F9"/>
    <w:rsid w:val="00CE143E"/>
    <w:rsid w:val="00CE164C"/>
    <w:rsid w:val="00CE1963"/>
    <w:rsid w:val="00CE216B"/>
    <w:rsid w:val="00CE223D"/>
    <w:rsid w:val="00CE28C2"/>
    <w:rsid w:val="00CE2906"/>
    <w:rsid w:val="00CE29F4"/>
    <w:rsid w:val="00CE2B73"/>
    <w:rsid w:val="00CE2C5B"/>
    <w:rsid w:val="00CE2C90"/>
    <w:rsid w:val="00CE2DF1"/>
    <w:rsid w:val="00CE30B5"/>
    <w:rsid w:val="00CE3349"/>
    <w:rsid w:val="00CE33BA"/>
    <w:rsid w:val="00CE3A8F"/>
    <w:rsid w:val="00CE3A9A"/>
    <w:rsid w:val="00CE3B18"/>
    <w:rsid w:val="00CE3C55"/>
    <w:rsid w:val="00CE3F62"/>
    <w:rsid w:val="00CE444A"/>
    <w:rsid w:val="00CE4622"/>
    <w:rsid w:val="00CE46AA"/>
    <w:rsid w:val="00CE486E"/>
    <w:rsid w:val="00CE48C5"/>
    <w:rsid w:val="00CE4D23"/>
    <w:rsid w:val="00CE4F22"/>
    <w:rsid w:val="00CE5100"/>
    <w:rsid w:val="00CE5207"/>
    <w:rsid w:val="00CE5488"/>
    <w:rsid w:val="00CE5810"/>
    <w:rsid w:val="00CE5CCC"/>
    <w:rsid w:val="00CE5DEE"/>
    <w:rsid w:val="00CE5FC3"/>
    <w:rsid w:val="00CE60AE"/>
    <w:rsid w:val="00CE60FA"/>
    <w:rsid w:val="00CE6162"/>
    <w:rsid w:val="00CE67EE"/>
    <w:rsid w:val="00CE69D9"/>
    <w:rsid w:val="00CE69F6"/>
    <w:rsid w:val="00CE6AC5"/>
    <w:rsid w:val="00CE6E26"/>
    <w:rsid w:val="00CE6FD7"/>
    <w:rsid w:val="00CE7426"/>
    <w:rsid w:val="00CE751D"/>
    <w:rsid w:val="00CE7565"/>
    <w:rsid w:val="00CE7846"/>
    <w:rsid w:val="00CE7BF8"/>
    <w:rsid w:val="00CE7CD8"/>
    <w:rsid w:val="00CE7D10"/>
    <w:rsid w:val="00CE7DF9"/>
    <w:rsid w:val="00CE7E5A"/>
    <w:rsid w:val="00CF0162"/>
    <w:rsid w:val="00CF01EA"/>
    <w:rsid w:val="00CF02C8"/>
    <w:rsid w:val="00CF02CE"/>
    <w:rsid w:val="00CF0584"/>
    <w:rsid w:val="00CF05B9"/>
    <w:rsid w:val="00CF088A"/>
    <w:rsid w:val="00CF08A1"/>
    <w:rsid w:val="00CF0A7A"/>
    <w:rsid w:val="00CF0EE1"/>
    <w:rsid w:val="00CF194E"/>
    <w:rsid w:val="00CF1F1D"/>
    <w:rsid w:val="00CF2180"/>
    <w:rsid w:val="00CF21F3"/>
    <w:rsid w:val="00CF23AE"/>
    <w:rsid w:val="00CF24A1"/>
    <w:rsid w:val="00CF262C"/>
    <w:rsid w:val="00CF265E"/>
    <w:rsid w:val="00CF26CF"/>
    <w:rsid w:val="00CF2DDC"/>
    <w:rsid w:val="00CF2EDD"/>
    <w:rsid w:val="00CF2EDF"/>
    <w:rsid w:val="00CF3D25"/>
    <w:rsid w:val="00CF3F1B"/>
    <w:rsid w:val="00CF3FDF"/>
    <w:rsid w:val="00CF4097"/>
    <w:rsid w:val="00CF49B2"/>
    <w:rsid w:val="00CF4C19"/>
    <w:rsid w:val="00CF4CDB"/>
    <w:rsid w:val="00CF4D8A"/>
    <w:rsid w:val="00CF4FF5"/>
    <w:rsid w:val="00CF54B1"/>
    <w:rsid w:val="00CF56EA"/>
    <w:rsid w:val="00CF5923"/>
    <w:rsid w:val="00CF5D22"/>
    <w:rsid w:val="00CF5D53"/>
    <w:rsid w:val="00CF608A"/>
    <w:rsid w:val="00CF6104"/>
    <w:rsid w:val="00CF6217"/>
    <w:rsid w:val="00CF6294"/>
    <w:rsid w:val="00CF647A"/>
    <w:rsid w:val="00CF6785"/>
    <w:rsid w:val="00CF6C68"/>
    <w:rsid w:val="00CF6DB2"/>
    <w:rsid w:val="00CF712E"/>
    <w:rsid w:val="00CF73FE"/>
    <w:rsid w:val="00CF7AF2"/>
    <w:rsid w:val="00CF7B98"/>
    <w:rsid w:val="00CF7D38"/>
    <w:rsid w:val="00D001E4"/>
    <w:rsid w:val="00D00219"/>
    <w:rsid w:val="00D0033D"/>
    <w:rsid w:val="00D004DD"/>
    <w:rsid w:val="00D00750"/>
    <w:rsid w:val="00D00A76"/>
    <w:rsid w:val="00D00DD2"/>
    <w:rsid w:val="00D00EE7"/>
    <w:rsid w:val="00D01505"/>
    <w:rsid w:val="00D01618"/>
    <w:rsid w:val="00D01634"/>
    <w:rsid w:val="00D017D6"/>
    <w:rsid w:val="00D01866"/>
    <w:rsid w:val="00D01BD1"/>
    <w:rsid w:val="00D02026"/>
    <w:rsid w:val="00D020A4"/>
    <w:rsid w:val="00D022DC"/>
    <w:rsid w:val="00D02657"/>
    <w:rsid w:val="00D02ACC"/>
    <w:rsid w:val="00D02D25"/>
    <w:rsid w:val="00D02E54"/>
    <w:rsid w:val="00D031CD"/>
    <w:rsid w:val="00D033BE"/>
    <w:rsid w:val="00D0367F"/>
    <w:rsid w:val="00D0370E"/>
    <w:rsid w:val="00D03744"/>
    <w:rsid w:val="00D0379E"/>
    <w:rsid w:val="00D037C7"/>
    <w:rsid w:val="00D03B28"/>
    <w:rsid w:val="00D03CE4"/>
    <w:rsid w:val="00D03ECC"/>
    <w:rsid w:val="00D03ED4"/>
    <w:rsid w:val="00D03F28"/>
    <w:rsid w:val="00D04152"/>
    <w:rsid w:val="00D0415A"/>
    <w:rsid w:val="00D04333"/>
    <w:rsid w:val="00D0456D"/>
    <w:rsid w:val="00D0471D"/>
    <w:rsid w:val="00D04B0A"/>
    <w:rsid w:val="00D04CBC"/>
    <w:rsid w:val="00D05036"/>
    <w:rsid w:val="00D05085"/>
    <w:rsid w:val="00D053A5"/>
    <w:rsid w:val="00D05653"/>
    <w:rsid w:val="00D05772"/>
    <w:rsid w:val="00D058AB"/>
    <w:rsid w:val="00D058B0"/>
    <w:rsid w:val="00D05F15"/>
    <w:rsid w:val="00D06059"/>
    <w:rsid w:val="00D060BE"/>
    <w:rsid w:val="00D06531"/>
    <w:rsid w:val="00D0684D"/>
    <w:rsid w:val="00D06944"/>
    <w:rsid w:val="00D06A6C"/>
    <w:rsid w:val="00D06BF4"/>
    <w:rsid w:val="00D06EA8"/>
    <w:rsid w:val="00D06EC7"/>
    <w:rsid w:val="00D07163"/>
    <w:rsid w:val="00D07277"/>
    <w:rsid w:val="00D07350"/>
    <w:rsid w:val="00D076C6"/>
    <w:rsid w:val="00D07B6C"/>
    <w:rsid w:val="00D07B78"/>
    <w:rsid w:val="00D07D10"/>
    <w:rsid w:val="00D102EB"/>
    <w:rsid w:val="00D105DF"/>
    <w:rsid w:val="00D107CA"/>
    <w:rsid w:val="00D10892"/>
    <w:rsid w:val="00D10D44"/>
    <w:rsid w:val="00D10F21"/>
    <w:rsid w:val="00D112A7"/>
    <w:rsid w:val="00D11300"/>
    <w:rsid w:val="00D1148B"/>
    <w:rsid w:val="00D1149B"/>
    <w:rsid w:val="00D1151D"/>
    <w:rsid w:val="00D11EC7"/>
    <w:rsid w:val="00D121AE"/>
    <w:rsid w:val="00D121B5"/>
    <w:rsid w:val="00D12266"/>
    <w:rsid w:val="00D1233C"/>
    <w:rsid w:val="00D12534"/>
    <w:rsid w:val="00D12716"/>
    <w:rsid w:val="00D12A25"/>
    <w:rsid w:val="00D12A63"/>
    <w:rsid w:val="00D12B29"/>
    <w:rsid w:val="00D13408"/>
    <w:rsid w:val="00D13C79"/>
    <w:rsid w:val="00D13F2A"/>
    <w:rsid w:val="00D141DD"/>
    <w:rsid w:val="00D14281"/>
    <w:rsid w:val="00D14581"/>
    <w:rsid w:val="00D146C2"/>
    <w:rsid w:val="00D14B18"/>
    <w:rsid w:val="00D150AD"/>
    <w:rsid w:val="00D1553B"/>
    <w:rsid w:val="00D16267"/>
    <w:rsid w:val="00D163C7"/>
    <w:rsid w:val="00D168A1"/>
    <w:rsid w:val="00D16A5D"/>
    <w:rsid w:val="00D16B3C"/>
    <w:rsid w:val="00D16F9F"/>
    <w:rsid w:val="00D1700E"/>
    <w:rsid w:val="00D17088"/>
    <w:rsid w:val="00D1710E"/>
    <w:rsid w:val="00D172AC"/>
    <w:rsid w:val="00D17561"/>
    <w:rsid w:val="00D17951"/>
    <w:rsid w:val="00D17A12"/>
    <w:rsid w:val="00D17AAF"/>
    <w:rsid w:val="00D17C23"/>
    <w:rsid w:val="00D17F12"/>
    <w:rsid w:val="00D20062"/>
    <w:rsid w:val="00D20319"/>
    <w:rsid w:val="00D205B3"/>
    <w:rsid w:val="00D212CF"/>
    <w:rsid w:val="00D212FD"/>
    <w:rsid w:val="00D21354"/>
    <w:rsid w:val="00D215BA"/>
    <w:rsid w:val="00D219A3"/>
    <w:rsid w:val="00D21B3C"/>
    <w:rsid w:val="00D2233A"/>
    <w:rsid w:val="00D22405"/>
    <w:rsid w:val="00D226AC"/>
    <w:rsid w:val="00D22ACB"/>
    <w:rsid w:val="00D22DAD"/>
    <w:rsid w:val="00D2325F"/>
    <w:rsid w:val="00D234E4"/>
    <w:rsid w:val="00D23781"/>
    <w:rsid w:val="00D23CFA"/>
    <w:rsid w:val="00D2424E"/>
    <w:rsid w:val="00D24388"/>
    <w:rsid w:val="00D24ADD"/>
    <w:rsid w:val="00D24BA3"/>
    <w:rsid w:val="00D24CD6"/>
    <w:rsid w:val="00D2501F"/>
    <w:rsid w:val="00D25131"/>
    <w:rsid w:val="00D25190"/>
    <w:rsid w:val="00D253A0"/>
    <w:rsid w:val="00D254FD"/>
    <w:rsid w:val="00D25AA2"/>
    <w:rsid w:val="00D25D1A"/>
    <w:rsid w:val="00D25F59"/>
    <w:rsid w:val="00D26674"/>
    <w:rsid w:val="00D2677D"/>
    <w:rsid w:val="00D2683F"/>
    <w:rsid w:val="00D26996"/>
    <w:rsid w:val="00D269AD"/>
    <w:rsid w:val="00D26A7E"/>
    <w:rsid w:val="00D26B2E"/>
    <w:rsid w:val="00D271E2"/>
    <w:rsid w:val="00D2727A"/>
    <w:rsid w:val="00D27492"/>
    <w:rsid w:val="00D275F4"/>
    <w:rsid w:val="00D27B9F"/>
    <w:rsid w:val="00D27BCB"/>
    <w:rsid w:val="00D27D06"/>
    <w:rsid w:val="00D27E04"/>
    <w:rsid w:val="00D27F63"/>
    <w:rsid w:val="00D301AC"/>
    <w:rsid w:val="00D30414"/>
    <w:rsid w:val="00D30446"/>
    <w:rsid w:val="00D3056F"/>
    <w:rsid w:val="00D30F02"/>
    <w:rsid w:val="00D310D3"/>
    <w:rsid w:val="00D31247"/>
    <w:rsid w:val="00D31330"/>
    <w:rsid w:val="00D3145B"/>
    <w:rsid w:val="00D31590"/>
    <w:rsid w:val="00D31624"/>
    <w:rsid w:val="00D3182E"/>
    <w:rsid w:val="00D318B3"/>
    <w:rsid w:val="00D31A1F"/>
    <w:rsid w:val="00D31B67"/>
    <w:rsid w:val="00D32000"/>
    <w:rsid w:val="00D32222"/>
    <w:rsid w:val="00D32224"/>
    <w:rsid w:val="00D323DD"/>
    <w:rsid w:val="00D3241B"/>
    <w:rsid w:val="00D324F3"/>
    <w:rsid w:val="00D3268C"/>
    <w:rsid w:val="00D326B4"/>
    <w:rsid w:val="00D326DF"/>
    <w:rsid w:val="00D328E0"/>
    <w:rsid w:val="00D32AC2"/>
    <w:rsid w:val="00D32EF5"/>
    <w:rsid w:val="00D33188"/>
    <w:rsid w:val="00D3335B"/>
    <w:rsid w:val="00D333D8"/>
    <w:rsid w:val="00D335E1"/>
    <w:rsid w:val="00D33634"/>
    <w:rsid w:val="00D3398D"/>
    <w:rsid w:val="00D339E3"/>
    <w:rsid w:val="00D33D7B"/>
    <w:rsid w:val="00D34116"/>
    <w:rsid w:val="00D3433D"/>
    <w:rsid w:val="00D34448"/>
    <w:rsid w:val="00D34B50"/>
    <w:rsid w:val="00D34C25"/>
    <w:rsid w:val="00D34D52"/>
    <w:rsid w:val="00D34E5E"/>
    <w:rsid w:val="00D34E81"/>
    <w:rsid w:val="00D34ECF"/>
    <w:rsid w:val="00D34F7A"/>
    <w:rsid w:val="00D353EE"/>
    <w:rsid w:val="00D356C1"/>
    <w:rsid w:val="00D35776"/>
    <w:rsid w:val="00D358DF"/>
    <w:rsid w:val="00D35A75"/>
    <w:rsid w:val="00D35C6D"/>
    <w:rsid w:val="00D35E9D"/>
    <w:rsid w:val="00D3615A"/>
    <w:rsid w:val="00D36ED4"/>
    <w:rsid w:val="00D37619"/>
    <w:rsid w:val="00D37839"/>
    <w:rsid w:val="00D37DFB"/>
    <w:rsid w:val="00D37E81"/>
    <w:rsid w:val="00D4030B"/>
    <w:rsid w:val="00D40536"/>
    <w:rsid w:val="00D40561"/>
    <w:rsid w:val="00D406E7"/>
    <w:rsid w:val="00D40C36"/>
    <w:rsid w:val="00D40CEF"/>
    <w:rsid w:val="00D41190"/>
    <w:rsid w:val="00D41206"/>
    <w:rsid w:val="00D4124E"/>
    <w:rsid w:val="00D412B4"/>
    <w:rsid w:val="00D41425"/>
    <w:rsid w:val="00D414A9"/>
    <w:rsid w:val="00D4159A"/>
    <w:rsid w:val="00D4178A"/>
    <w:rsid w:val="00D417D0"/>
    <w:rsid w:val="00D4183D"/>
    <w:rsid w:val="00D418B9"/>
    <w:rsid w:val="00D41CB6"/>
    <w:rsid w:val="00D422E4"/>
    <w:rsid w:val="00D4275E"/>
    <w:rsid w:val="00D42A57"/>
    <w:rsid w:val="00D42B61"/>
    <w:rsid w:val="00D42EE6"/>
    <w:rsid w:val="00D431C4"/>
    <w:rsid w:val="00D4332E"/>
    <w:rsid w:val="00D434D9"/>
    <w:rsid w:val="00D43655"/>
    <w:rsid w:val="00D4365D"/>
    <w:rsid w:val="00D43759"/>
    <w:rsid w:val="00D4379C"/>
    <w:rsid w:val="00D4389C"/>
    <w:rsid w:val="00D43B94"/>
    <w:rsid w:val="00D43F78"/>
    <w:rsid w:val="00D448C9"/>
    <w:rsid w:val="00D44F16"/>
    <w:rsid w:val="00D45209"/>
    <w:rsid w:val="00D457A8"/>
    <w:rsid w:val="00D4580F"/>
    <w:rsid w:val="00D45A5D"/>
    <w:rsid w:val="00D45CCC"/>
    <w:rsid w:val="00D45DD8"/>
    <w:rsid w:val="00D46051"/>
    <w:rsid w:val="00D463FC"/>
    <w:rsid w:val="00D46672"/>
    <w:rsid w:val="00D46860"/>
    <w:rsid w:val="00D46B43"/>
    <w:rsid w:val="00D46BA2"/>
    <w:rsid w:val="00D46FB5"/>
    <w:rsid w:val="00D46FF6"/>
    <w:rsid w:val="00D47B14"/>
    <w:rsid w:val="00D47C41"/>
    <w:rsid w:val="00D47ECA"/>
    <w:rsid w:val="00D500C3"/>
    <w:rsid w:val="00D5020E"/>
    <w:rsid w:val="00D506E2"/>
    <w:rsid w:val="00D5085A"/>
    <w:rsid w:val="00D50AE9"/>
    <w:rsid w:val="00D50E13"/>
    <w:rsid w:val="00D50E17"/>
    <w:rsid w:val="00D50E32"/>
    <w:rsid w:val="00D50ED1"/>
    <w:rsid w:val="00D50FA3"/>
    <w:rsid w:val="00D5104B"/>
    <w:rsid w:val="00D510A9"/>
    <w:rsid w:val="00D5116F"/>
    <w:rsid w:val="00D517BC"/>
    <w:rsid w:val="00D51914"/>
    <w:rsid w:val="00D52110"/>
    <w:rsid w:val="00D521F6"/>
    <w:rsid w:val="00D5259C"/>
    <w:rsid w:val="00D52727"/>
    <w:rsid w:val="00D529E9"/>
    <w:rsid w:val="00D52FD4"/>
    <w:rsid w:val="00D53056"/>
    <w:rsid w:val="00D533F0"/>
    <w:rsid w:val="00D53410"/>
    <w:rsid w:val="00D534E5"/>
    <w:rsid w:val="00D5352F"/>
    <w:rsid w:val="00D535F3"/>
    <w:rsid w:val="00D53603"/>
    <w:rsid w:val="00D53702"/>
    <w:rsid w:val="00D53F1B"/>
    <w:rsid w:val="00D54335"/>
    <w:rsid w:val="00D543E9"/>
    <w:rsid w:val="00D5451A"/>
    <w:rsid w:val="00D5469A"/>
    <w:rsid w:val="00D54906"/>
    <w:rsid w:val="00D54B5B"/>
    <w:rsid w:val="00D54C6D"/>
    <w:rsid w:val="00D54D0A"/>
    <w:rsid w:val="00D54EC3"/>
    <w:rsid w:val="00D555B8"/>
    <w:rsid w:val="00D5589B"/>
    <w:rsid w:val="00D55EDA"/>
    <w:rsid w:val="00D564A2"/>
    <w:rsid w:val="00D564F8"/>
    <w:rsid w:val="00D5662F"/>
    <w:rsid w:val="00D56AD8"/>
    <w:rsid w:val="00D56ADA"/>
    <w:rsid w:val="00D56B3B"/>
    <w:rsid w:val="00D56B9A"/>
    <w:rsid w:val="00D56BF7"/>
    <w:rsid w:val="00D56C08"/>
    <w:rsid w:val="00D56DEF"/>
    <w:rsid w:val="00D56FBD"/>
    <w:rsid w:val="00D57076"/>
    <w:rsid w:val="00D5721A"/>
    <w:rsid w:val="00D572B4"/>
    <w:rsid w:val="00D57423"/>
    <w:rsid w:val="00D5750E"/>
    <w:rsid w:val="00D5751C"/>
    <w:rsid w:val="00D57AC6"/>
    <w:rsid w:val="00D57AFC"/>
    <w:rsid w:val="00D57B3C"/>
    <w:rsid w:val="00D57E0F"/>
    <w:rsid w:val="00D600CE"/>
    <w:rsid w:val="00D60756"/>
    <w:rsid w:val="00D60976"/>
    <w:rsid w:val="00D60C2E"/>
    <w:rsid w:val="00D60C4F"/>
    <w:rsid w:val="00D60C85"/>
    <w:rsid w:val="00D60D7F"/>
    <w:rsid w:val="00D60D91"/>
    <w:rsid w:val="00D612D4"/>
    <w:rsid w:val="00D6149D"/>
    <w:rsid w:val="00D6174E"/>
    <w:rsid w:val="00D61878"/>
    <w:rsid w:val="00D61B17"/>
    <w:rsid w:val="00D61B84"/>
    <w:rsid w:val="00D6210A"/>
    <w:rsid w:val="00D622C6"/>
    <w:rsid w:val="00D62A54"/>
    <w:rsid w:val="00D62B57"/>
    <w:rsid w:val="00D62BFA"/>
    <w:rsid w:val="00D62D77"/>
    <w:rsid w:val="00D63313"/>
    <w:rsid w:val="00D63458"/>
    <w:rsid w:val="00D6389D"/>
    <w:rsid w:val="00D63C5E"/>
    <w:rsid w:val="00D63C7A"/>
    <w:rsid w:val="00D63D3D"/>
    <w:rsid w:val="00D63D4E"/>
    <w:rsid w:val="00D63ED4"/>
    <w:rsid w:val="00D6426C"/>
    <w:rsid w:val="00D64365"/>
    <w:rsid w:val="00D64675"/>
    <w:rsid w:val="00D64792"/>
    <w:rsid w:val="00D64E69"/>
    <w:rsid w:val="00D65112"/>
    <w:rsid w:val="00D652A5"/>
    <w:rsid w:val="00D65488"/>
    <w:rsid w:val="00D6560C"/>
    <w:rsid w:val="00D65675"/>
    <w:rsid w:val="00D65D17"/>
    <w:rsid w:val="00D65E28"/>
    <w:rsid w:val="00D66422"/>
    <w:rsid w:val="00D664CD"/>
    <w:rsid w:val="00D6654C"/>
    <w:rsid w:val="00D66B04"/>
    <w:rsid w:val="00D66BF8"/>
    <w:rsid w:val="00D66DC3"/>
    <w:rsid w:val="00D66F1E"/>
    <w:rsid w:val="00D67010"/>
    <w:rsid w:val="00D67098"/>
    <w:rsid w:val="00D67249"/>
    <w:rsid w:val="00D6753A"/>
    <w:rsid w:val="00D67A88"/>
    <w:rsid w:val="00D67BB1"/>
    <w:rsid w:val="00D67E4F"/>
    <w:rsid w:val="00D67F93"/>
    <w:rsid w:val="00D67FBE"/>
    <w:rsid w:val="00D705F7"/>
    <w:rsid w:val="00D707EF"/>
    <w:rsid w:val="00D70827"/>
    <w:rsid w:val="00D70A37"/>
    <w:rsid w:val="00D710D1"/>
    <w:rsid w:val="00D714CA"/>
    <w:rsid w:val="00D71708"/>
    <w:rsid w:val="00D71ECE"/>
    <w:rsid w:val="00D72289"/>
    <w:rsid w:val="00D72331"/>
    <w:rsid w:val="00D723FB"/>
    <w:rsid w:val="00D72626"/>
    <w:rsid w:val="00D727F5"/>
    <w:rsid w:val="00D728C5"/>
    <w:rsid w:val="00D72CF5"/>
    <w:rsid w:val="00D72D06"/>
    <w:rsid w:val="00D72D42"/>
    <w:rsid w:val="00D7312B"/>
    <w:rsid w:val="00D73248"/>
    <w:rsid w:val="00D73671"/>
    <w:rsid w:val="00D73762"/>
    <w:rsid w:val="00D738C7"/>
    <w:rsid w:val="00D73A1D"/>
    <w:rsid w:val="00D73A1F"/>
    <w:rsid w:val="00D73A2C"/>
    <w:rsid w:val="00D73D5D"/>
    <w:rsid w:val="00D741F4"/>
    <w:rsid w:val="00D74757"/>
    <w:rsid w:val="00D747DE"/>
    <w:rsid w:val="00D74A3F"/>
    <w:rsid w:val="00D74B4F"/>
    <w:rsid w:val="00D74CB0"/>
    <w:rsid w:val="00D74EDF"/>
    <w:rsid w:val="00D75125"/>
    <w:rsid w:val="00D751F5"/>
    <w:rsid w:val="00D75424"/>
    <w:rsid w:val="00D754A1"/>
    <w:rsid w:val="00D754AA"/>
    <w:rsid w:val="00D75890"/>
    <w:rsid w:val="00D759DD"/>
    <w:rsid w:val="00D75BB5"/>
    <w:rsid w:val="00D75FB6"/>
    <w:rsid w:val="00D76209"/>
    <w:rsid w:val="00D7665A"/>
    <w:rsid w:val="00D7672E"/>
    <w:rsid w:val="00D76745"/>
    <w:rsid w:val="00D76818"/>
    <w:rsid w:val="00D76A5B"/>
    <w:rsid w:val="00D76BF4"/>
    <w:rsid w:val="00D76CB6"/>
    <w:rsid w:val="00D76E7F"/>
    <w:rsid w:val="00D770DB"/>
    <w:rsid w:val="00D770F4"/>
    <w:rsid w:val="00D77578"/>
    <w:rsid w:val="00D776C5"/>
    <w:rsid w:val="00D7772E"/>
    <w:rsid w:val="00D77816"/>
    <w:rsid w:val="00D77A15"/>
    <w:rsid w:val="00D77A6A"/>
    <w:rsid w:val="00D77AF4"/>
    <w:rsid w:val="00D77F31"/>
    <w:rsid w:val="00D8010A"/>
    <w:rsid w:val="00D8013D"/>
    <w:rsid w:val="00D80178"/>
    <w:rsid w:val="00D8032D"/>
    <w:rsid w:val="00D8083B"/>
    <w:rsid w:val="00D809F4"/>
    <w:rsid w:val="00D80D44"/>
    <w:rsid w:val="00D80DEE"/>
    <w:rsid w:val="00D80FAE"/>
    <w:rsid w:val="00D81116"/>
    <w:rsid w:val="00D81185"/>
    <w:rsid w:val="00D8118B"/>
    <w:rsid w:val="00D812CC"/>
    <w:rsid w:val="00D813E1"/>
    <w:rsid w:val="00D81473"/>
    <w:rsid w:val="00D81C23"/>
    <w:rsid w:val="00D81C85"/>
    <w:rsid w:val="00D81D42"/>
    <w:rsid w:val="00D81E2B"/>
    <w:rsid w:val="00D81FF4"/>
    <w:rsid w:val="00D822B6"/>
    <w:rsid w:val="00D82538"/>
    <w:rsid w:val="00D826DB"/>
    <w:rsid w:val="00D8292A"/>
    <w:rsid w:val="00D82A13"/>
    <w:rsid w:val="00D82A86"/>
    <w:rsid w:val="00D83134"/>
    <w:rsid w:val="00D831C3"/>
    <w:rsid w:val="00D832A1"/>
    <w:rsid w:val="00D83401"/>
    <w:rsid w:val="00D835AA"/>
    <w:rsid w:val="00D835D9"/>
    <w:rsid w:val="00D836A8"/>
    <w:rsid w:val="00D838DF"/>
    <w:rsid w:val="00D83915"/>
    <w:rsid w:val="00D83976"/>
    <w:rsid w:val="00D83A63"/>
    <w:rsid w:val="00D83A93"/>
    <w:rsid w:val="00D83B7B"/>
    <w:rsid w:val="00D83D88"/>
    <w:rsid w:val="00D8432C"/>
    <w:rsid w:val="00D846D2"/>
    <w:rsid w:val="00D846D8"/>
    <w:rsid w:val="00D84912"/>
    <w:rsid w:val="00D8496F"/>
    <w:rsid w:val="00D84F85"/>
    <w:rsid w:val="00D84F93"/>
    <w:rsid w:val="00D850DC"/>
    <w:rsid w:val="00D8522A"/>
    <w:rsid w:val="00D855C3"/>
    <w:rsid w:val="00D8579B"/>
    <w:rsid w:val="00D8598D"/>
    <w:rsid w:val="00D85C1A"/>
    <w:rsid w:val="00D85F0A"/>
    <w:rsid w:val="00D85F84"/>
    <w:rsid w:val="00D8652D"/>
    <w:rsid w:val="00D865CA"/>
    <w:rsid w:val="00D866CB"/>
    <w:rsid w:val="00D8676E"/>
    <w:rsid w:val="00D86878"/>
    <w:rsid w:val="00D869E4"/>
    <w:rsid w:val="00D86A5D"/>
    <w:rsid w:val="00D8722C"/>
    <w:rsid w:val="00D87380"/>
    <w:rsid w:val="00D8755C"/>
    <w:rsid w:val="00D87680"/>
    <w:rsid w:val="00D87703"/>
    <w:rsid w:val="00D8780B"/>
    <w:rsid w:val="00D87B9A"/>
    <w:rsid w:val="00D87DF2"/>
    <w:rsid w:val="00D902D7"/>
    <w:rsid w:val="00D90871"/>
    <w:rsid w:val="00D909D9"/>
    <w:rsid w:val="00D90AF2"/>
    <w:rsid w:val="00D90D9C"/>
    <w:rsid w:val="00D90DCA"/>
    <w:rsid w:val="00D90E58"/>
    <w:rsid w:val="00D90F51"/>
    <w:rsid w:val="00D91202"/>
    <w:rsid w:val="00D9128C"/>
    <w:rsid w:val="00D914D3"/>
    <w:rsid w:val="00D9166F"/>
    <w:rsid w:val="00D917F1"/>
    <w:rsid w:val="00D919AD"/>
    <w:rsid w:val="00D91AB9"/>
    <w:rsid w:val="00D91B3B"/>
    <w:rsid w:val="00D91B86"/>
    <w:rsid w:val="00D91C21"/>
    <w:rsid w:val="00D91D08"/>
    <w:rsid w:val="00D9227F"/>
    <w:rsid w:val="00D9244B"/>
    <w:rsid w:val="00D92723"/>
    <w:rsid w:val="00D9282D"/>
    <w:rsid w:val="00D92AFA"/>
    <w:rsid w:val="00D92D13"/>
    <w:rsid w:val="00D930CE"/>
    <w:rsid w:val="00D931AA"/>
    <w:rsid w:val="00D9324F"/>
    <w:rsid w:val="00D932E9"/>
    <w:rsid w:val="00D93313"/>
    <w:rsid w:val="00D9339C"/>
    <w:rsid w:val="00D936D1"/>
    <w:rsid w:val="00D93748"/>
    <w:rsid w:val="00D937CB"/>
    <w:rsid w:val="00D937D1"/>
    <w:rsid w:val="00D939A5"/>
    <w:rsid w:val="00D939F9"/>
    <w:rsid w:val="00D93AC3"/>
    <w:rsid w:val="00D93CA0"/>
    <w:rsid w:val="00D93CAF"/>
    <w:rsid w:val="00D9429B"/>
    <w:rsid w:val="00D943A1"/>
    <w:rsid w:val="00D94445"/>
    <w:rsid w:val="00D944B1"/>
    <w:rsid w:val="00D94C47"/>
    <w:rsid w:val="00D94D23"/>
    <w:rsid w:val="00D94FA4"/>
    <w:rsid w:val="00D95677"/>
    <w:rsid w:val="00D956EA"/>
    <w:rsid w:val="00D958A3"/>
    <w:rsid w:val="00D95C45"/>
    <w:rsid w:val="00D96344"/>
    <w:rsid w:val="00D963D0"/>
    <w:rsid w:val="00D967BA"/>
    <w:rsid w:val="00D96931"/>
    <w:rsid w:val="00D96F73"/>
    <w:rsid w:val="00D96F96"/>
    <w:rsid w:val="00D96FF4"/>
    <w:rsid w:val="00D975D8"/>
    <w:rsid w:val="00D97601"/>
    <w:rsid w:val="00D97A9E"/>
    <w:rsid w:val="00D97D30"/>
    <w:rsid w:val="00D97F60"/>
    <w:rsid w:val="00DA0867"/>
    <w:rsid w:val="00DA09CF"/>
    <w:rsid w:val="00DA1087"/>
    <w:rsid w:val="00DA11C1"/>
    <w:rsid w:val="00DA163B"/>
    <w:rsid w:val="00DA1B6E"/>
    <w:rsid w:val="00DA1B70"/>
    <w:rsid w:val="00DA1D37"/>
    <w:rsid w:val="00DA1E4F"/>
    <w:rsid w:val="00DA2413"/>
    <w:rsid w:val="00DA2888"/>
    <w:rsid w:val="00DA2B30"/>
    <w:rsid w:val="00DA2BBF"/>
    <w:rsid w:val="00DA2CAE"/>
    <w:rsid w:val="00DA305F"/>
    <w:rsid w:val="00DA328E"/>
    <w:rsid w:val="00DA3507"/>
    <w:rsid w:val="00DA35C6"/>
    <w:rsid w:val="00DA394A"/>
    <w:rsid w:val="00DA3B9C"/>
    <w:rsid w:val="00DA3C5A"/>
    <w:rsid w:val="00DA3D61"/>
    <w:rsid w:val="00DA3F85"/>
    <w:rsid w:val="00DA42D9"/>
    <w:rsid w:val="00DA4AC0"/>
    <w:rsid w:val="00DA4E98"/>
    <w:rsid w:val="00DA5144"/>
    <w:rsid w:val="00DA515C"/>
    <w:rsid w:val="00DA5187"/>
    <w:rsid w:val="00DA5364"/>
    <w:rsid w:val="00DA53F3"/>
    <w:rsid w:val="00DA53F6"/>
    <w:rsid w:val="00DA564A"/>
    <w:rsid w:val="00DA5C12"/>
    <w:rsid w:val="00DA5E89"/>
    <w:rsid w:val="00DA655A"/>
    <w:rsid w:val="00DA6610"/>
    <w:rsid w:val="00DA6776"/>
    <w:rsid w:val="00DA6954"/>
    <w:rsid w:val="00DA6B1E"/>
    <w:rsid w:val="00DA6E38"/>
    <w:rsid w:val="00DA7035"/>
    <w:rsid w:val="00DA70C0"/>
    <w:rsid w:val="00DA70EF"/>
    <w:rsid w:val="00DA721F"/>
    <w:rsid w:val="00DA74E2"/>
    <w:rsid w:val="00DA76A7"/>
    <w:rsid w:val="00DA78C3"/>
    <w:rsid w:val="00DA7965"/>
    <w:rsid w:val="00DA7D93"/>
    <w:rsid w:val="00DA7DCD"/>
    <w:rsid w:val="00DB0625"/>
    <w:rsid w:val="00DB0AA8"/>
    <w:rsid w:val="00DB0C5A"/>
    <w:rsid w:val="00DB1054"/>
    <w:rsid w:val="00DB126C"/>
    <w:rsid w:val="00DB13A4"/>
    <w:rsid w:val="00DB13FD"/>
    <w:rsid w:val="00DB1453"/>
    <w:rsid w:val="00DB1849"/>
    <w:rsid w:val="00DB1AA4"/>
    <w:rsid w:val="00DB1B09"/>
    <w:rsid w:val="00DB20BA"/>
    <w:rsid w:val="00DB2771"/>
    <w:rsid w:val="00DB285E"/>
    <w:rsid w:val="00DB28AD"/>
    <w:rsid w:val="00DB2A28"/>
    <w:rsid w:val="00DB2ABE"/>
    <w:rsid w:val="00DB2AE3"/>
    <w:rsid w:val="00DB2C72"/>
    <w:rsid w:val="00DB2D1C"/>
    <w:rsid w:val="00DB2D43"/>
    <w:rsid w:val="00DB2F4F"/>
    <w:rsid w:val="00DB3046"/>
    <w:rsid w:val="00DB3217"/>
    <w:rsid w:val="00DB326B"/>
    <w:rsid w:val="00DB36FA"/>
    <w:rsid w:val="00DB3D00"/>
    <w:rsid w:val="00DB3F84"/>
    <w:rsid w:val="00DB3FB8"/>
    <w:rsid w:val="00DB44B9"/>
    <w:rsid w:val="00DB489A"/>
    <w:rsid w:val="00DB5BA4"/>
    <w:rsid w:val="00DB5FA8"/>
    <w:rsid w:val="00DB631E"/>
    <w:rsid w:val="00DB6419"/>
    <w:rsid w:val="00DB6446"/>
    <w:rsid w:val="00DB6449"/>
    <w:rsid w:val="00DB650B"/>
    <w:rsid w:val="00DB6556"/>
    <w:rsid w:val="00DB6746"/>
    <w:rsid w:val="00DB6CD4"/>
    <w:rsid w:val="00DB7011"/>
    <w:rsid w:val="00DB7260"/>
    <w:rsid w:val="00DB76D1"/>
    <w:rsid w:val="00DB76DF"/>
    <w:rsid w:val="00DB7841"/>
    <w:rsid w:val="00DB7B83"/>
    <w:rsid w:val="00DC00D3"/>
    <w:rsid w:val="00DC0329"/>
    <w:rsid w:val="00DC05F4"/>
    <w:rsid w:val="00DC08EB"/>
    <w:rsid w:val="00DC0CD6"/>
    <w:rsid w:val="00DC106D"/>
    <w:rsid w:val="00DC1463"/>
    <w:rsid w:val="00DC159E"/>
    <w:rsid w:val="00DC16AF"/>
    <w:rsid w:val="00DC173B"/>
    <w:rsid w:val="00DC1C0D"/>
    <w:rsid w:val="00DC2001"/>
    <w:rsid w:val="00DC222D"/>
    <w:rsid w:val="00DC235F"/>
    <w:rsid w:val="00DC2548"/>
    <w:rsid w:val="00DC26E7"/>
    <w:rsid w:val="00DC2816"/>
    <w:rsid w:val="00DC2CD7"/>
    <w:rsid w:val="00DC2D19"/>
    <w:rsid w:val="00DC2E41"/>
    <w:rsid w:val="00DC30D6"/>
    <w:rsid w:val="00DC3110"/>
    <w:rsid w:val="00DC3472"/>
    <w:rsid w:val="00DC3584"/>
    <w:rsid w:val="00DC35A0"/>
    <w:rsid w:val="00DC35B1"/>
    <w:rsid w:val="00DC390A"/>
    <w:rsid w:val="00DC3E64"/>
    <w:rsid w:val="00DC41D3"/>
    <w:rsid w:val="00DC423D"/>
    <w:rsid w:val="00DC44DA"/>
    <w:rsid w:val="00DC45BB"/>
    <w:rsid w:val="00DC477A"/>
    <w:rsid w:val="00DC49E5"/>
    <w:rsid w:val="00DC4A1B"/>
    <w:rsid w:val="00DC5095"/>
    <w:rsid w:val="00DC5236"/>
    <w:rsid w:val="00DC5304"/>
    <w:rsid w:val="00DC5816"/>
    <w:rsid w:val="00DC5C23"/>
    <w:rsid w:val="00DC5D4D"/>
    <w:rsid w:val="00DC5F60"/>
    <w:rsid w:val="00DC68B3"/>
    <w:rsid w:val="00DC6BED"/>
    <w:rsid w:val="00DC6CC2"/>
    <w:rsid w:val="00DC6CE1"/>
    <w:rsid w:val="00DC7048"/>
    <w:rsid w:val="00DC71CD"/>
    <w:rsid w:val="00DC71EB"/>
    <w:rsid w:val="00DC74F7"/>
    <w:rsid w:val="00DC77F9"/>
    <w:rsid w:val="00DC79C6"/>
    <w:rsid w:val="00DC7BAF"/>
    <w:rsid w:val="00DC7CAD"/>
    <w:rsid w:val="00DC7CED"/>
    <w:rsid w:val="00DC7F30"/>
    <w:rsid w:val="00DD0193"/>
    <w:rsid w:val="00DD0343"/>
    <w:rsid w:val="00DD0356"/>
    <w:rsid w:val="00DD07C5"/>
    <w:rsid w:val="00DD0A9D"/>
    <w:rsid w:val="00DD0AAE"/>
    <w:rsid w:val="00DD0E8F"/>
    <w:rsid w:val="00DD0ED0"/>
    <w:rsid w:val="00DD1113"/>
    <w:rsid w:val="00DD1194"/>
    <w:rsid w:val="00DD13CB"/>
    <w:rsid w:val="00DD1561"/>
    <w:rsid w:val="00DD1706"/>
    <w:rsid w:val="00DD1AFE"/>
    <w:rsid w:val="00DD1B25"/>
    <w:rsid w:val="00DD1B98"/>
    <w:rsid w:val="00DD1BAF"/>
    <w:rsid w:val="00DD218B"/>
    <w:rsid w:val="00DD2196"/>
    <w:rsid w:val="00DD2292"/>
    <w:rsid w:val="00DD22EA"/>
    <w:rsid w:val="00DD23FE"/>
    <w:rsid w:val="00DD2452"/>
    <w:rsid w:val="00DD2E21"/>
    <w:rsid w:val="00DD2EC6"/>
    <w:rsid w:val="00DD345A"/>
    <w:rsid w:val="00DD3553"/>
    <w:rsid w:val="00DD36C8"/>
    <w:rsid w:val="00DD36D7"/>
    <w:rsid w:val="00DD3971"/>
    <w:rsid w:val="00DD3983"/>
    <w:rsid w:val="00DD3F15"/>
    <w:rsid w:val="00DD3FC0"/>
    <w:rsid w:val="00DD43FA"/>
    <w:rsid w:val="00DD44D2"/>
    <w:rsid w:val="00DD45A8"/>
    <w:rsid w:val="00DD46F0"/>
    <w:rsid w:val="00DD47BC"/>
    <w:rsid w:val="00DD47CE"/>
    <w:rsid w:val="00DD4964"/>
    <w:rsid w:val="00DD50D1"/>
    <w:rsid w:val="00DD5F2C"/>
    <w:rsid w:val="00DD5F97"/>
    <w:rsid w:val="00DD6248"/>
    <w:rsid w:val="00DD63AD"/>
    <w:rsid w:val="00DD667E"/>
    <w:rsid w:val="00DD66E4"/>
    <w:rsid w:val="00DD6E46"/>
    <w:rsid w:val="00DD6E5F"/>
    <w:rsid w:val="00DD7317"/>
    <w:rsid w:val="00DD731D"/>
    <w:rsid w:val="00DD732C"/>
    <w:rsid w:val="00DD7359"/>
    <w:rsid w:val="00DD762F"/>
    <w:rsid w:val="00DD7C89"/>
    <w:rsid w:val="00DE03FB"/>
    <w:rsid w:val="00DE07C6"/>
    <w:rsid w:val="00DE099A"/>
    <w:rsid w:val="00DE0A92"/>
    <w:rsid w:val="00DE0F47"/>
    <w:rsid w:val="00DE10DF"/>
    <w:rsid w:val="00DE10E1"/>
    <w:rsid w:val="00DE113C"/>
    <w:rsid w:val="00DE11A8"/>
    <w:rsid w:val="00DE1630"/>
    <w:rsid w:val="00DE1BB8"/>
    <w:rsid w:val="00DE2227"/>
    <w:rsid w:val="00DE2366"/>
    <w:rsid w:val="00DE2429"/>
    <w:rsid w:val="00DE2542"/>
    <w:rsid w:val="00DE2555"/>
    <w:rsid w:val="00DE25F0"/>
    <w:rsid w:val="00DE282D"/>
    <w:rsid w:val="00DE2CF7"/>
    <w:rsid w:val="00DE2E35"/>
    <w:rsid w:val="00DE3501"/>
    <w:rsid w:val="00DE35B6"/>
    <w:rsid w:val="00DE37DD"/>
    <w:rsid w:val="00DE3899"/>
    <w:rsid w:val="00DE3955"/>
    <w:rsid w:val="00DE3B2A"/>
    <w:rsid w:val="00DE3B55"/>
    <w:rsid w:val="00DE3BFD"/>
    <w:rsid w:val="00DE3EE4"/>
    <w:rsid w:val="00DE423D"/>
    <w:rsid w:val="00DE426D"/>
    <w:rsid w:val="00DE43AD"/>
    <w:rsid w:val="00DE487D"/>
    <w:rsid w:val="00DE4B2C"/>
    <w:rsid w:val="00DE4CB6"/>
    <w:rsid w:val="00DE4E07"/>
    <w:rsid w:val="00DE53DC"/>
    <w:rsid w:val="00DE5532"/>
    <w:rsid w:val="00DE567D"/>
    <w:rsid w:val="00DE5A22"/>
    <w:rsid w:val="00DE5BD2"/>
    <w:rsid w:val="00DE5F18"/>
    <w:rsid w:val="00DE5F56"/>
    <w:rsid w:val="00DE5FF1"/>
    <w:rsid w:val="00DE61A5"/>
    <w:rsid w:val="00DE61E0"/>
    <w:rsid w:val="00DE62B1"/>
    <w:rsid w:val="00DE6392"/>
    <w:rsid w:val="00DE6578"/>
    <w:rsid w:val="00DE66B3"/>
    <w:rsid w:val="00DE671B"/>
    <w:rsid w:val="00DE67E0"/>
    <w:rsid w:val="00DE6F35"/>
    <w:rsid w:val="00DE724E"/>
    <w:rsid w:val="00DE7409"/>
    <w:rsid w:val="00DE76C8"/>
    <w:rsid w:val="00DE78A2"/>
    <w:rsid w:val="00DE79E4"/>
    <w:rsid w:val="00DE7CF2"/>
    <w:rsid w:val="00DE7D1B"/>
    <w:rsid w:val="00DE7D2D"/>
    <w:rsid w:val="00DE7DBF"/>
    <w:rsid w:val="00DF022C"/>
    <w:rsid w:val="00DF0329"/>
    <w:rsid w:val="00DF0BFB"/>
    <w:rsid w:val="00DF0E2A"/>
    <w:rsid w:val="00DF10B0"/>
    <w:rsid w:val="00DF115D"/>
    <w:rsid w:val="00DF116F"/>
    <w:rsid w:val="00DF119B"/>
    <w:rsid w:val="00DF1339"/>
    <w:rsid w:val="00DF134A"/>
    <w:rsid w:val="00DF14C6"/>
    <w:rsid w:val="00DF1995"/>
    <w:rsid w:val="00DF1A81"/>
    <w:rsid w:val="00DF1B0D"/>
    <w:rsid w:val="00DF1B6D"/>
    <w:rsid w:val="00DF1C4B"/>
    <w:rsid w:val="00DF2280"/>
    <w:rsid w:val="00DF22B6"/>
    <w:rsid w:val="00DF22C8"/>
    <w:rsid w:val="00DF23C6"/>
    <w:rsid w:val="00DF2A29"/>
    <w:rsid w:val="00DF2C6D"/>
    <w:rsid w:val="00DF2DC1"/>
    <w:rsid w:val="00DF3094"/>
    <w:rsid w:val="00DF3190"/>
    <w:rsid w:val="00DF336D"/>
    <w:rsid w:val="00DF3465"/>
    <w:rsid w:val="00DF3989"/>
    <w:rsid w:val="00DF3A00"/>
    <w:rsid w:val="00DF3DFE"/>
    <w:rsid w:val="00DF4152"/>
    <w:rsid w:val="00DF44CB"/>
    <w:rsid w:val="00DF4505"/>
    <w:rsid w:val="00DF498D"/>
    <w:rsid w:val="00DF4D4D"/>
    <w:rsid w:val="00DF4DE4"/>
    <w:rsid w:val="00DF5593"/>
    <w:rsid w:val="00DF570A"/>
    <w:rsid w:val="00DF5770"/>
    <w:rsid w:val="00DF5890"/>
    <w:rsid w:val="00DF59B1"/>
    <w:rsid w:val="00DF5B70"/>
    <w:rsid w:val="00DF5BD2"/>
    <w:rsid w:val="00DF5BEF"/>
    <w:rsid w:val="00DF5E24"/>
    <w:rsid w:val="00DF60F5"/>
    <w:rsid w:val="00DF624C"/>
    <w:rsid w:val="00DF67CA"/>
    <w:rsid w:val="00DF6823"/>
    <w:rsid w:val="00DF6900"/>
    <w:rsid w:val="00DF6A75"/>
    <w:rsid w:val="00DF6D20"/>
    <w:rsid w:val="00DF7067"/>
    <w:rsid w:val="00DF7125"/>
    <w:rsid w:val="00DF73C5"/>
    <w:rsid w:val="00DF7685"/>
    <w:rsid w:val="00DF7988"/>
    <w:rsid w:val="00DF7AB7"/>
    <w:rsid w:val="00DF7C9C"/>
    <w:rsid w:val="00DF7F19"/>
    <w:rsid w:val="00DF7F31"/>
    <w:rsid w:val="00E00216"/>
    <w:rsid w:val="00E00229"/>
    <w:rsid w:val="00E00374"/>
    <w:rsid w:val="00E003CA"/>
    <w:rsid w:val="00E004D6"/>
    <w:rsid w:val="00E004F6"/>
    <w:rsid w:val="00E00607"/>
    <w:rsid w:val="00E0075D"/>
    <w:rsid w:val="00E00EAD"/>
    <w:rsid w:val="00E0109F"/>
    <w:rsid w:val="00E012B5"/>
    <w:rsid w:val="00E0162F"/>
    <w:rsid w:val="00E01684"/>
    <w:rsid w:val="00E017C4"/>
    <w:rsid w:val="00E01986"/>
    <w:rsid w:val="00E01A8A"/>
    <w:rsid w:val="00E01FCF"/>
    <w:rsid w:val="00E022EF"/>
    <w:rsid w:val="00E02479"/>
    <w:rsid w:val="00E02482"/>
    <w:rsid w:val="00E028ED"/>
    <w:rsid w:val="00E02909"/>
    <w:rsid w:val="00E02998"/>
    <w:rsid w:val="00E02EE2"/>
    <w:rsid w:val="00E0302E"/>
    <w:rsid w:val="00E0316F"/>
    <w:rsid w:val="00E031AC"/>
    <w:rsid w:val="00E03469"/>
    <w:rsid w:val="00E0387D"/>
    <w:rsid w:val="00E03F9D"/>
    <w:rsid w:val="00E03FEE"/>
    <w:rsid w:val="00E04356"/>
    <w:rsid w:val="00E0436F"/>
    <w:rsid w:val="00E0445C"/>
    <w:rsid w:val="00E045AC"/>
    <w:rsid w:val="00E0464C"/>
    <w:rsid w:val="00E04A72"/>
    <w:rsid w:val="00E04BC5"/>
    <w:rsid w:val="00E04BDF"/>
    <w:rsid w:val="00E04C24"/>
    <w:rsid w:val="00E05208"/>
    <w:rsid w:val="00E053DB"/>
    <w:rsid w:val="00E05524"/>
    <w:rsid w:val="00E0558F"/>
    <w:rsid w:val="00E05801"/>
    <w:rsid w:val="00E059BD"/>
    <w:rsid w:val="00E05A7D"/>
    <w:rsid w:val="00E05D24"/>
    <w:rsid w:val="00E062D2"/>
    <w:rsid w:val="00E06562"/>
    <w:rsid w:val="00E06597"/>
    <w:rsid w:val="00E065C3"/>
    <w:rsid w:val="00E067AB"/>
    <w:rsid w:val="00E069D5"/>
    <w:rsid w:val="00E06B11"/>
    <w:rsid w:val="00E06E19"/>
    <w:rsid w:val="00E072A6"/>
    <w:rsid w:val="00E072EB"/>
    <w:rsid w:val="00E0741F"/>
    <w:rsid w:val="00E07D19"/>
    <w:rsid w:val="00E07DF2"/>
    <w:rsid w:val="00E07EC1"/>
    <w:rsid w:val="00E07ECE"/>
    <w:rsid w:val="00E07F33"/>
    <w:rsid w:val="00E10019"/>
    <w:rsid w:val="00E10043"/>
    <w:rsid w:val="00E10210"/>
    <w:rsid w:val="00E1031E"/>
    <w:rsid w:val="00E1084F"/>
    <w:rsid w:val="00E10A3B"/>
    <w:rsid w:val="00E10B49"/>
    <w:rsid w:val="00E10D81"/>
    <w:rsid w:val="00E10F64"/>
    <w:rsid w:val="00E1129F"/>
    <w:rsid w:val="00E112B5"/>
    <w:rsid w:val="00E11364"/>
    <w:rsid w:val="00E114C6"/>
    <w:rsid w:val="00E118A8"/>
    <w:rsid w:val="00E11C50"/>
    <w:rsid w:val="00E12211"/>
    <w:rsid w:val="00E124AF"/>
    <w:rsid w:val="00E1267D"/>
    <w:rsid w:val="00E12CC0"/>
    <w:rsid w:val="00E1320D"/>
    <w:rsid w:val="00E1344E"/>
    <w:rsid w:val="00E13807"/>
    <w:rsid w:val="00E13810"/>
    <w:rsid w:val="00E1397B"/>
    <w:rsid w:val="00E13D9D"/>
    <w:rsid w:val="00E13DA9"/>
    <w:rsid w:val="00E1433A"/>
    <w:rsid w:val="00E1443E"/>
    <w:rsid w:val="00E145DA"/>
    <w:rsid w:val="00E14A74"/>
    <w:rsid w:val="00E14B31"/>
    <w:rsid w:val="00E14B54"/>
    <w:rsid w:val="00E14EFE"/>
    <w:rsid w:val="00E152D7"/>
    <w:rsid w:val="00E15658"/>
    <w:rsid w:val="00E15942"/>
    <w:rsid w:val="00E15BCC"/>
    <w:rsid w:val="00E15BDA"/>
    <w:rsid w:val="00E15BE2"/>
    <w:rsid w:val="00E15CB4"/>
    <w:rsid w:val="00E15D5D"/>
    <w:rsid w:val="00E15EB8"/>
    <w:rsid w:val="00E15F15"/>
    <w:rsid w:val="00E15F78"/>
    <w:rsid w:val="00E161A0"/>
    <w:rsid w:val="00E16319"/>
    <w:rsid w:val="00E165EF"/>
    <w:rsid w:val="00E16718"/>
    <w:rsid w:val="00E1687B"/>
    <w:rsid w:val="00E16ABC"/>
    <w:rsid w:val="00E16F80"/>
    <w:rsid w:val="00E174F9"/>
    <w:rsid w:val="00E17593"/>
    <w:rsid w:val="00E17809"/>
    <w:rsid w:val="00E17957"/>
    <w:rsid w:val="00E17F05"/>
    <w:rsid w:val="00E2005C"/>
    <w:rsid w:val="00E200AD"/>
    <w:rsid w:val="00E2022F"/>
    <w:rsid w:val="00E202A8"/>
    <w:rsid w:val="00E2044A"/>
    <w:rsid w:val="00E204A0"/>
    <w:rsid w:val="00E20528"/>
    <w:rsid w:val="00E205EA"/>
    <w:rsid w:val="00E2063B"/>
    <w:rsid w:val="00E206BB"/>
    <w:rsid w:val="00E2082D"/>
    <w:rsid w:val="00E208F0"/>
    <w:rsid w:val="00E20ACB"/>
    <w:rsid w:val="00E2120A"/>
    <w:rsid w:val="00E218C0"/>
    <w:rsid w:val="00E21C2D"/>
    <w:rsid w:val="00E21CFC"/>
    <w:rsid w:val="00E21E1C"/>
    <w:rsid w:val="00E21F2B"/>
    <w:rsid w:val="00E21FE3"/>
    <w:rsid w:val="00E221FC"/>
    <w:rsid w:val="00E22705"/>
    <w:rsid w:val="00E22993"/>
    <w:rsid w:val="00E229EE"/>
    <w:rsid w:val="00E22A6E"/>
    <w:rsid w:val="00E22DC5"/>
    <w:rsid w:val="00E230D7"/>
    <w:rsid w:val="00E23157"/>
    <w:rsid w:val="00E2316C"/>
    <w:rsid w:val="00E234C0"/>
    <w:rsid w:val="00E235F5"/>
    <w:rsid w:val="00E2369B"/>
    <w:rsid w:val="00E238F7"/>
    <w:rsid w:val="00E24003"/>
    <w:rsid w:val="00E24104"/>
    <w:rsid w:val="00E244F8"/>
    <w:rsid w:val="00E2455A"/>
    <w:rsid w:val="00E24664"/>
    <w:rsid w:val="00E249F7"/>
    <w:rsid w:val="00E24ACD"/>
    <w:rsid w:val="00E24E5F"/>
    <w:rsid w:val="00E252C5"/>
    <w:rsid w:val="00E254AB"/>
    <w:rsid w:val="00E2555C"/>
    <w:rsid w:val="00E255C5"/>
    <w:rsid w:val="00E258FB"/>
    <w:rsid w:val="00E25CFC"/>
    <w:rsid w:val="00E262A8"/>
    <w:rsid w:val="00E263EE"/>
    <w:rsid w:val="00E2654C"/>
    <w:rsid w:val="00E2674F"/>
    <w:rsid w:val="00E26816"/>
    <w:rsid w:val="00E26A4C"/>
    <w:rsid w:val="00E26A57"/>
    <w:rsid w:val="00E26D23"/>
    <w:rsid w:val="00E270BE"/>
    <w:rsid w:val="00E27785"/>
    <w:rsid w:val="00E27944"/>
    <w:rsid w:val="00E27D72"/>
    <w:rsid w:val="00E27D8F"/>
    <w:rsid w:val="00E27E87"/>
    <w:rsid w:val="00E30031"/>
    <w:rsid w:val="00E3006B"/>
    <w:rsid w:val="00E304E4"/>
    <w:rsid w:val="00E30559"/>
    <w:rsid w:val="00E30574"/>
    <w:rsid w:val="00E305F2"/>
    <w:rsid w:val="00E30846"/>
    <w:rsid w:val="00E308C9"/>
    <w:rsid w:val="00E3094E"/>
    <w:rsid w:val="00E309D7"/>
    <w:rsid w:val="00E309E8"/>
    <w:rsid w:val="00E30FAB"/>
    <w:rsid w:val="00E31008"/>
    <w:rsid w:val="00E311E5"/>
    <w:rsid w:val="00E31215"/>
    <w:rsid w:val="00E3125B"/>
    <w:rsid w:val="00E3155C"/>
    <w:rsid w:val="00E315C7"/>
    <w:rsid w:val="00E315FA"/>
    <w:rsid w:val="00E31697"/>
    <w:rsid w:val="00E31AB8"/>
    <w:rsid w:val="00E31CF7"/>
    <w:rsid w:val="00E321AA"/>
    <w:rsid w:val="00E321EA"/>
    <w:rsid w:val="00E32496"/>
    <w:rsid w:val="00E324B9"/>
    <w:rsid w:val="00E32526"/>
    <w:rsid w:val="00E3275D"/>
    <w:rsid w:val="00E32B52"/>
    <w:rsid w:val="00E33189"/>
    <w:rsid w:val="00E33455"/>
    <w:rsid w:val="00E336B6"/>
    <w:rsid w:val="00E339C4"/>
    <w:rsid w:val="00E341B2"/>
    <w:rsid w:val="00E3436E"/>
    <w:rsid w:val="00E3474B"/>
    <w:rsid w:val="00E349FC"/>
    <w:rsid w:val="00E34B40"/>
    <w:rsid w:val="00E34C2B"/>
    <w:rsid w:val="00E34E5D"/>
    <w:rsid w:val="00E34E9E"/>
    <w:rsid w:val="00E34FDC"/>
    <w:rsid w:val="00E35027"/>
    <w:rsid w:val="00E35229"/>
    <w:rsid w:val="00E352F1"/>
    <w:rsid w:val="00E35436"/>
    <w:rsid w:val="00E355B3"/>
    <w:rsid w:val="00E3565E"/>
    <w:rsid w:val="00E3594C"/>
    <w:rsid w:val="00E35AD9"/>
    <w:rsid w:val="00E35C70"/>
    <w:rsid w:val="00E35CE6"/>
    <w:rsid w:val="00E36345"/>
    <w:rsid w:val="00E365A5"/>
    <w:rsid w:val="00E366C2"/>
    <w:rsid w:val="00E36749"/>
    <w:rsid w:val="00E368CB"/>
    <w:rsid w:val="00E36997"/>
    <w:rsid w:val="00E36A0C"/>
    <w:rsid w:val="00E36CEA"/>
    <w:rsid w:val="00E36D4D"/>
    <w:rsid w:val="00E36E4D"/>
    <w:rsid w:val="00E370AA"/>
    <w:rsid w:val="00E37151"/>
    <w:rsid w:val="00E37663"/>
    <w:rsid w:val="00E37961"/>
    <w:rsid w:val="00E379EF"/>
    <w:rsid w:val="00E37C79"/>
    <w:rsid w:val="00E4035E"/>
    <w:rsid w:val="00E4042C"/>
    <w:rsid w:val="00E4043E"/>
    <w:rsid w:val="00E4095F"/>
    <w:rsid w:val="00E409EC"/>
    <w:rsid w:val="00E40AA3"/>
    <w:rsid w:val="00E40C37"/>
    <w:rsid w:val="00E40EE3"/>
    <w:rsid w:val="00E412AD"/>
    <w:rsid w:val="00E413A6"/>
    <w:rsid w:val="00E41980"/>
    <w:rsid w:val="00E41A19"/>
    <w:rsid w:val="00E41EF8"/>
    <w:rsid w:val="00E42B67"/>
    <w:rsid w:val="00E42CCA"/>
    <w:rsid w:val="00E433FB"/>
    <w:rsid w:val="00E43661"/>
    <w:rsid w:val="00E4403E"/>
    <w:rsid w:val="00E444E6"/>
    <w:rsid w:val="00E44AC6"/>
    <w:rsid w:val="00E44BAE"/>
    <w:rsid w:val="00E44C3C"/>
    <w:rsid w:val="00E44E48"/>
    <w:rsid w:val="00E44F90"/>
    <w:rsid w:val="00E45468"/>
    <w:rsid w:val="00E4557F"/>
    <w:rsid w:val="00E458F0"/>
    <w:rsid w:val="00E45AE5"/>
    <w:rsid w:val="00E45E6F"/>
    <w:rsid w:val="00E461CC"/>
    <w:rsid w:val="00E462C1"/>
    <w:rsid w:val="00E46530"/>
    <w:rsid w:val="00E46880"/>
    <w:rsid w:val="00E469CD"/>
    <w:rsid w:val="00E46A82"/>
    <w:rsid w:val="00E46B2F"/>
    <w:rsid w:val="00E46B4A"/>
    <w:rsid w:val="00E46C4F"/>
    <w:rsid w:val="00E46D20"/>
    <w:rsid w:val="00E46F62"/>
    <w:rsid w:val="00E47029"/>
    <w:rsid w:val="00E4735E"/>
    <w:rsid w:val="00E476DE"/>
    <w:rsid w:val="00E47726"/>
    <w:rsid w:val="00E479C4"/>
    <w:rsid w:val="00E47B94"/>
    <w:rsid w:val="00E47E39"/>
    <w:rsid w:val="00E5034F"/>
    <w:rsid w:val="00E5045E"/>
    <w:rsid w:val="00E50688"/>
    <w:rsid w:val="00E50785"/>
    <w:rsid w:val="00E508DB"/>
    <w:rsid w:val="00E508E1"/>
    <w:rsid w:val="00E51412"/>
    <w:rsid w:val="00E514E7"/>
    <w:rsid w:val="00E51542"/>
    <w:rsid w:val="00E5161D"/>
    <w:rsid w:val="00E51916"/>
    <w:rsid w:val="00E51983"/>
    <w:rsid w:val="00E51BD4"/>
    <w:rsid w:val="00E51BE1"/>
    <w:rsid w:val="00E51C44"/>
    <w:rsid w:val="00E51D58"/>
    <w:rsid w:val="00E51F40"/>
    <w:rsid w:val="00E521D6"/>
    <w:rsid w:val="00E52205"/>
    <w:rsid w:val="00E524CC"/>
    <w:rsid w:val="00E525C2"/>
    <w:rsid w:val="00E52853"/>
    <w:rsid w:val="00E52909"/>
    <w:rsid w:val="00E52C91"/>
    <w:rsid w:val="00E52E68"/>
    <w:rsid w:val="00E53094"/>
    <w:rsid w:val="00E5310D"/>
    <w:rsid w:val="00E5391C"/>
    <w:rsid w:val="00E53E3E"/>
    <w:rsid w:val="00E54055"/>
    <w:rsid w:val="00E5438A"/>
    <w:rsid w:val="00E544DF"/>
    <w:rsid w:val="00E54586"/>
    <w:rsid w:val="00E54A8B"/>
    <w:rsid w:val="00E54AA1"/>
    <w:rsid w:val="00E54C6D"/>
    <w:rsid w:val="00E554ED"/>
    <w:rsid w:val="00E55840"/>
    <w:rsid w:val="00E5584C"/>
    <w:rsid w:val="00E55850"/>
    <w:rsid w:val="00E55B07"/>
    <w:rsid w:val="00E55D7C"/>
    <w:rsid w:val="00E55EDF"/>
    <w:rsid w:val="00E56019"/>
    <w:rsid w:val="00E5610A"/>
    <w:rsid w:val="00E56189"/>
    <w:rsid w:val="00E56C2F"/>
    <w:rsid w:val="00E56DFD"/>
    <w:rsid w:val="00E574EB"/>
    <w:rsid w:val="00E5765D"/>
    <w:rsid w:val="00E5772D"/>
    <w:rsid w:val="00E577BC"/>
    <w:rsid w:val="00E578EE"/>
    <w:rsid w:val="00E57ACF"/>
    <w:rsid w:val="00E57BFE"/>
    <w:rsid w:val="00E57D7E"/>
    <w:rsid w:val="00E57FF8"/>
    <w:rsid w:val="00E603E0"/>
    <w:rsid w:val="00E6045E"/>
    <w:rsid w:val="00E60789"/>
    <w:rsid w:val="00E6083B"/>
    <w:rsid w:val="00E60938"/>
    <w:rsid w:val="00E60B9D"/>
    <w:rsid w:val="00E60E36"/>
    <w:rsid w:val="00E61111"/>
    <w:rsid w:val="00E61714"/>
    <w:rsid w:val="00E61720"/>
    <w:rsid w:val="00E61796"/>
    <w:rsid w:val="00E619B1"/>
    <w:rsid w:val="00E61A48"/>
    <w:rsid w:val="00E61F20"/>
    <w:rsid w:val="00E623A0"/>
    <w:rsid w:val="00E62530"/>
    <w:rsid w:val="00E632E4"/>
    <w:rsid w:val="00E633B2"/>
    <w:rsid w:val="00E63D5B"/>
    <w:rsid w:val="00E63EDB"/>
    <w:rsid w:val="00E6410F"/>
    <w:rsid w:val="00E641AD"/>
    <w:rsid w:val="00E645E2"/>
    <w:rsid w:val="00E649CE"/>
    <w:rsid w:val="00E64D46"/>
    <w:rsid w:val="00E64D63"/>
    <w:rsid w:val="00E64DDD"/>
    <w:rsid w:val="00E64E46"/>
    <w:rsid w:val="00E64F94"/>
    <w:rsid w:val="00E65246"/>
    <w:rsid w:val="00E653D4"/>
    <w:rsid w:val="00E654D6"/>
    <w:rsid w:val="00E6561F"/>
    <w:rsid w:val="00E65682"/>
    <w:rsid w:val="00E656AB"/>
    <w:rsid w:val="00E65B99"/>
    <w:rsid w:val="00E65C0B"/>
    <w:rsid w:val="00E66124"/>
    <w:rsid w:val="00E6633D"/>
    <w:rsid w:val="00E6639A"/>
    <w:rsid w:val="00E66A1B"/>
    <w:rsid w:val="00E66D00"/>
    <w:rsid w:val="00E672F5"/>
    <w:rsid w:val="00E67665"/>
    <w:rsid w:val="00E6779A"/>
    <w:rsid w:val="00E6783D"/>
    <w:rsid w:val="00E679FE"/>
    <w:rsid w:val="00E67E2E"/>
    <w:rsid w:val="00E67E79"/>
    <w:rsid w:val="00E67F97"/>
    <w:rsid w:val="00E70529"/>
    <w:rsid w:val="00E705BE"/>
    <w:rsid w:val="00E70773"/>
    <w:rsid w:val="00E70C2D"/>
    <w:rsid w:val="00E70CD3"/>
    <w:rsid w:val="00E70FEB"/>
    <w:rsid w:val="00E710D6"/>
    <w:rsid w:val="00E7171A"/>
    <w:rsid w:val="00E71962"/>
    <w:rsid w:val="00E71980"/>
    <w:rsid w:val="00E71F72"/>
    <w:rsid w:val="00E72040"/>
    <w:rsid w:val="00E72049"/>
    <w:rsid w:val="00E72112"/>
    <w:rsid w:val="00E721C6"/>
    <w:rsid w:val="00E72459"/>
    <w:rsid w:val="00E725F3"/>
    <w:rsid w:val="00E7263A"/>
    <w:rsid w:val="00E72684"/>
    <w:rsid w:val="00E727D4"/>
    <w:rsid w:val="00E7297B"/>
    <w:rsid w:val="00E72A66"/>
    <w:rsid w:val="00E73199"/>
    <w:rsid w:val="00E73558"/>
    <w:rsid w:val="00E736F2"/>
    <w:rsid w:val="00E73B10"/>
    <w:rsid w:val="00E7454E"/>
    <w:rsid w:val="00E746D4"/>
    <w:rsid w:val="00E746FC"/>
    <w:rsid w:val="00E74754"/>
    <w:rsid w:val="00E748BB"/>
    <w:rsid w:val="00E74D4E"/>
    <w:rsid w:val="00E74D83"/>
    <w:rsid w:val="00E74EF0"/>
    <w:rsid w:val="00E75299"/>
    <w:rsid w:val="00E7540F"/>
    <w:rsid w:val="00E75DC8"/>
    <w:rsid w:val="00E75E1D"/>
    <w:rsid w:val="00E75EB6"/>
    <w:rsid w:val="00E76A37"/>
    <w:rsid w:val="00E76D5C"/>
    <w:rsid w:val="00E77053"/>
    <w:rsid w:val="00E770F4"/>
    <w:rsid w:val="00E7757B"/>
    <w:rsid w:val="00E7760D"/>
    <w:rsid w:val="00E7780C"/>
    <w:rsid w:val="00E7798B"/>
    <w:rsid w:val="00E77CC2"/>
    <w:rsid w:val="00E80029"/>
    <w:rsid w:val="00E802E5"/>
    <w:rsid w:val="00E802F3"/>
    <w:rsid w:val="00E806D3"/>
    <w:rsid w:val="00E8087D"/>
    <w:rsid w:val="00E81082"/>
    <w:rsid w:val="00E81138"/>
    <w:rsid w:val="00E8119A"/>
    <w:rsid w:val="00E813F5"/>
    <w:rsid w:val="00E816AB"/>
    <w:rsid w:val="00E81C77"/>
    <w:rsid w:val="00E81D2D"/>
    <w:rsid w:val="00E81DCD"/>
    <w:rsid w:val="00E81EAB"/>
    <w:rsid w:val="00E823A8"/>
    <w:rsid w:val="00E824BA"/>
    <w:rsid w:val="00E826D3"/>
    <w:rsid w:val="00E8273A"/>
    <w:rsid w:val="00E82A8D"/>
    <w:rsid w:val="00E82AA2"/>
    <w:rsid w:val="00E82F62"/>
    <w:rsid w:val="00E83006"/>
    <w:rsid w:val="00E83036"/>
    <w:rsid w:val="00E83626"/>
    <w:rsid w:val="00E83862"/>
    <w:rsid w:val="00E83D4C"/>
    <w:rsid w:val="00E8401B"/>
    <w:rsid w:val="00E8414C"/>
    <w:rsid w:val="00E844E8"/>
    <w:rsid w:val="00E8459C"/>
    <w:rsid w:val="00E84A54"/>
    <w:rsid w:val="00E84CCE"/>
    <w:rsid w:val="00E84D28"/>
    <w:rsid w:val="00E84DC7"/>
    <w:rsid w:val="00E85348"/>
    <w:rsid w:val="00E85437"/>
    <w:rsid w:val="00E8566D"/>
    <w:rsid w:val="00E85713"/>
    <w:rsid w:val="00E85C15"/>
    <w:rsid w:val="00E85C78"/>
    <w:rsid w:val="00E85CAB"/>
    <w:rsid w:val="00E85CF2"/>
    <w:rsid w:val="00E85D7A"/>
    <w:rsid w:val="00E86013"/>
    <w:rsid w:val="00E8610E"/>
    <w:rsid w:val="00E86689"/>
    <w:rsid w:val="00E86704"/>
    <w:rsid w:val="00E867DD"/>
    <w:rsid w:val="00E86B4E"/>
    <w:rsid w:val="00E86C39"/>
    <w:rsid w:val="00E86E2C"/>
    <w:rsid w:val="00E86EC5"/>
    <w:rsid w:val="00E87515"/>
    <w:rsid w:val="00E87625"/>
    <w:rsid w:val="00E8763E"/>
    <w:rsid w:val="00E879D6"/>
    <w:rsid w:val="00E87B1E"/>
    <w:rsid w:val="00E87F3D"/>
    <w:rsid w:val="00E913A4"/>
    <w:rsid w:val="00E916DD"/>
    <w:rsid w:val="00E917EC"/>
    <w:rsid w:val="00E91961"/>
    <w:rsid w:val="00E91E5B"/>
    <w:rsid w:val="00E920ED"/>
    <w:rsid w:val="00E92100"/>
    <w:rsid w:val="00E92200"/>
    <w:rsid w:val="00E9229B"/>
    <w:rsid w:val="00E92848"/>
    <w:rsid w:val="00E92A1F"/>
    <w:rsid w:val="00E92DF2"/>
    <w:rsid w:val="00E9356C"/>
    <w:rsid w:val="00E93FCE"/>
    <w:rsid w:val="00E94153"/>
    <w:rsid w:val="00E94260"/>
    <w:rsid w:val="00E94CB5"/>
    <w:rsid w:val="00E94EA1"/>
    <w:rsid w:val="00E950DE"/>
    <w:rsid w:val="00E952DF"/>
    <w:rsid w:val="00E9534F"/>
    <w:rsid w:val="00E956BA"/>
    <w:rsid w:val="00E9575C"/>
    <w:rsid w:val="00E9585A"/>
    <w:rsid w:val="00E959B9"/>
    <w:rsid w:val="00E959EA"/>
    <w:rsid w:val="00E95AFD"/>
    <w:rsid w:val="00E95B9A"/>
    <w:rsid w:val="00E9629A"/>
    <w:rsid w:val="00E9629D"/>
    <w:rsid w:val="00E96502"/>
    <w:rsid w:val="00E966F6"/>
    <w:rsid w:val="00E96C7D"/>
    <w:rsid w:val="00E96E5C"/>
    <w:rsid w:val="00E9704D"/>
    <w:rsid w:val="00E97186"/>
    <w:rsid w:val="00E97350"/>
    <w:rsid w:val="00E973AD"/>
    <w:rsid w:val="00E976A0"/>
    <w:rsid w:val="00E977E0"/>
    <w:rsid w:val="00E9788E"/>
    <w:rsid w:val="00E978AB"/>
    <w:rsid w:val="00E97CC7"/>
    <w:rsid w:val="00E97DA8"/>
    <w:rsid w:val="00E97DDC"/>
    <w:rsid w:val="00EA0768"/>
    <w:rsid w:val="00EA0C99"/>
    <w:rsid w:val="00EA0F30"/>
    <w:rsid w:val="00EA0F89"/>
    <w:rsid w:val="00EA111E"/>
    <w:rsid w:val="00EA1180"/>
    <w:rsid w:val="00EA1297"/>
    <w:rsid w:val="00EA14BA"/>
    <w:rsid w:val="00EA1B5F"/>
    <w:rsid w:val="00EA1C9E"/>
    <w:rsid w:val="00EA1CF7"/>
    <w:rsid w:val="00EA1FE3"/>
    <w:rsid w:val="00EA20C0"/>
    <w:rsid w:val="00EA236B"/>
    <w:rsid w:val="00EA23C9"/>
    <w:rsid w:val="00EA2439"/>
    <w:rsid w:val="00EA2498"/>
    <w:rsid w:val="00EA29AB"/>
    <w:rsid w:val="00EA29F5"/>
    <w:rsid w:val="00EA2BC3"/>
    <w:rsid w:val="00EA2C31"/>
    <w:rsid w:val="00EA2F0D"/>
    <w:rsid w:val="00EA370E"/>
    <w:rsid w:val="00EA38B4"/>
    <w:rsid w:val="00EA3AB8"/>
    <w:rsid w:val="00EA3C27"/>
    <w:rsid w:val="00EA3D6A"/>
    <w:rsid w:val="00EA40EA"/>
    <w:rsid w:val="00EA41C1"/>
    <w:rsid w:val="00EA41E8"/>
    <w:rsid w:val="00EA479D"/>
    <w:rsid w:val="00EA4ADC"/>
    <w:rsid w:val="00EA4B25"/>
    <w:rsid w:val="00EA4BC0"/>
    <w:rsid w:val="00EA4EBE"/>
    <w:rsid w:val="00EA518F"/>
    <w:rsid w:val="00EA55AC"/>
    <w:rsid w:val="00EA55D7"/>
    <w:rsid w:val="00EA562B"/>
    <w:rsid w:val="00EA5884"/>
    <w:rsid w:val="00EA58C9"/>
    <w:rsid w:val="00EA5D6F"/>
    <w:rsid w:val="00EA5D94"/>
    <w:rsid w:val="00EA5EE0"/>
    <w:rsid w:val="00EA6824"/>
    <w:rsid w:val="00EA68A8"/>
    <w:rsid w:val="00EA6A3B"/>
    <w:rsid w:val="00EA6DAE"/>
    <w:rsid w:val="00EA709C"/>
    <w:rsid w:val="00EA70D1"/>
    <w:rsid w:val="00EA74AB"/>
    <w:rsid w:val="00EA74EC"/>
    <w:rsid w:val="00EB058D"/>
    <w:rsid w:val="00EB07FE"/>
    <w:rsid w:val="00EB0B14"/>
    <w:rsid w:val="00EB0E2F"/>
    <w:rsid w:val="00EB10D5"/>
    <w:rsid w:val="00EB10E7"/>
    <w:rsid w:val="00EB1205"/>
    <w:rsid w:val="00EB1654"/>
    <w:rsid w:val="00EB1ADB"/>
    <w:rsid w:val="00EB20E2"/>
    <w:rsid w:val="00EB2B97"/>
    <w:rsid w:val="00EB2BEC"/>
    <w:rsid w:val="00EB2BF8"/>
    <w:rsid w:val="00EB2CA0"/>
    <w:rsid w:val="00EB2F97"/>
    <w:rsid w:val="00EB306E"/>
    <w:rsid w:val="00EB30E2"/>
    <w:rsid w:val="00EB34A4"/>
    <w:rsid w:val="00EB350C"/>
    <w:rsid w:val="00EB3883"/>
    <w:rsid w:val="00EB3AA1"/>
    <w:rsid w:val="00EB3E07"/>
    <w:rsid w:val="00EB4259"/>
    <w:rsid w:val="00EB42F9"/>
    <w:rsid w:val="00EB4598"/>
    <w:rsid w:val="00EB467D"/>
    <w:rsid w:val="00EB4790"/>
    <w:rsid w:val="00EB47BE"/>
    <w:rsid w:val="00EB4D33"/>
    <w:rsid w:val="00EB4F69"/>
    <w:rsid w:val="00EB4FBF"/>
    <w:rsid w:val="00EB509E"/>
    <w:rsid w:val="00EB5121"/>
    <w:rsid w:val="00EB5333"/>
    <w:rsid w:val="00EB5858"/>
    <w:rsid w:val="00EB586E"/>
    <w:rsid w:val="00EB5970"/>
    <w:rsid w:val="00EB5D6F"/>
    <w:rsid w:val="00EB5E66"/>
    <w:rsid w:val="00EB5F4A"/>
    <w:rsid w:val="00EB6272"/>
    <w:rsid w:val="00EB6372"/>
    <w:rsid w:val="00EB6675"/>
    <w:rsid w:val="00EB68A2"/>
    <w:rsid w:val="00EB695D"/>
    <w:rsid w:val="00EB71B7"/>
    <w:rsid w:val="00EB7576"/>
    <w:rsid w:val="00EB761B"/>
    <w:rsid w:val="00EB7997"/>
    <w:rsid w:val="00EB7C7F"/>
    <w:rsid w:val="00EB7DFC"/>
    <w:rsid w:val="00EB7EFF"/>
    <w:rsid w:val="00EC023B"/>
    <w:rsid w:val="00EC0356"/>
    <w:rsid w:val="00EC044A"/>
    <w:rsid w:val="00EC0676"/>
    <w:rsid w:val="00EC0772"/>
    <w:rsid w:val="00EC0BE4"/>
    <w:rsid w:val="00EC0EF2"/>
    <w:rsid w:val="00EC1001"/>
    <w:rsid w:val="00EC1162"/>
    <w:rsid w:val="00EC1250"/>
    <w:rsid w:val="00EC127A"/>
    <w:rsid w:val="00EC127C"/>
    <w:rsid w:val="00EC168B"/>
    <w:rsid w:val="00EC189F"/>
    <w:rsid w:val="00EC197D"/>
    <w:rsid w:val="00EC1A3E"/>
    <w:rsid w:val="00EC1B5F"/>
    <w:rsid w:val="00EC1C0E"/>
    <w:rsid w:val="00EC1DEF"/>
    <w:rsid w:val="00EC21A0"/>
    <w:rsid w:val="00EC2516"/>
    <w:rsid w:val="00EC256B"/>
    <w:rsid w:val="00EC29E3"/>
    <w:rsid w:val="00EC2B13"/>
    <w:rsid w:val="00EC2B5F"/>
    <w:rsid w:val="00EC2CCE"/>
    <w:rsid w:val="00EC3006"/>
    <w:rsid w:val="00EC316B"/>
    <w:rsid w:val="00EC319B"/>
    <w:rsid w:val="00EC31F8"/>
    <w:rsid w:val="00EC36A4"/>
    <w:rsid w:val="00EC38C3"/>
    <w:rsid w:val="00EC38C4"/>
    <w:rsid w:val="00EC394A"/>
    <w:rsid w:val="00EC3D39"/>
    <w:rsid w:val="00EC40F6"/>
    <w:rsid w:val="00EC41BB"/>
    <w:rsid w:val="00EC4707"/>
    <w:rsid w:val="00EC47F9"/>
    <w:rsid w:val="00EC4AFE"/>
    <w:rsid w:val="00EC4E8B"/>
    <w:rsid w:val="00EC5380"/>
    <w:rsid w:val="00EC56FB"/>
    <w:rsid w:val="00EC5C3E"/>
    <w:rsid w:val="00EC5D34"/>
    <w:rsid w:val="00EC5D6B"/>
    <w:rsid w:val="00EC5EB2"/>
    <w:rsid w:val="00EC605F"/>
    <w:rsid w:val="00EC60C8"/>
    <w:rsid w:val="00EC6787"/>
    <w:rsid w:val="00EC6915"/>
    <w:rsid w:val="00EC69E5"/>
    <w:rsid w:val="00EC69EE"/>
    <w:rsid w:val="00EC6A9B"/>
    <w:rsid w:val="00EC6AAE"/>
    <w:rsid w:val="00EC6C09"/>
    <w:rsid w:val="00EC6F30"/>
    <w:rsid w:val="00EC6F51"/>
    <w:rsid w:val="00EC7020"/>
    <w:rsid w:val="00EC7312"/>
    <w:rsid w:val="00EC7455"/>
    <w:rsid w:val="00EC77F3"/>
    <w:rsid w:val="00EC7AC2"/>
    <w:rsid w:val="00EC7E7B"/>
    <w:rsid w:val="00ED01D0"/>
    <w:rsid w:val="00ED01EA"/>
    <w:rsid w:val="00ED0212"/>
    <w:rsid w:val="00ED0364"/>
    <w:rsid w:val="00ED0573"/>
    <w:rsid w:val="00ED0613"/>
    <w:rsid w:val="00ED09B9"/>
    <w:rsid w:val="00ED0C75"/>
    <w:rsid w:val="00ED0DE8"/>
    <w:rsid w:val="00ED1038"/>
    <w:rsid w:val="00ED1706"/>
    <w:rsid w:val="00ED1C33"/>
    <w:rsid w:val="00ED23FA"/>
    <w:rsid w:val="00ED257C"/>
    <w:rsid w:val="00ED297B"/>
    <w:rsid w:val="00ED2A5A"/>
    <w:rsid w:val="00ED2C49"/>
    <w:rsid w:val="00ED2D97"/>
    <w:rsid w:val="00ED2F0B"/>
    <w:rsid w:val="00ED33DC"/>
    <w:rsid w:val="00ED3AB8"/>
    <w:rsid w:val="00ED4020"/>
    <w:rsid w:val="00ED4771"/>
    <w:rsid w:val="00ED47E9"/>
    <w:rsid w:val="00ED48B0"/>
    <w:rsid w:val="00ED49E5"/>
    <w:rsid w:val="00ED4AAC"/>
    <w:rsid w:val="00ED4CC3"/>
    <w:rsid w:val="00ED501E"/>
    <w:rsid w:val="00ED5287"/>
    <w:rsid w:val="00ED57F1"/>
    <w:rsid w:val="00ED5AC0"/>
    <w:rsid w:val="00ED6236"/>
    <w:rsid w:val="00ED6261"/>
    <w:rsid w:val="00ED62DC"/>
    <w:rsid w:val="00ED6336"/>
    <w:rsid w:val="00ED6CEB"/>
    <w:rsid w:val="00ED6F6A"/>
    <w:rsid w:val="00ED71B0"/>
    <w:rsid w:val="00ED7281"/>
    <w:rsid w:val="00ED7687"/>
    <w:rsid w:val="00ED7D02"/>
    <w:rsid w:val="00ED7F34"/>
    <w:rsid w:val="00ED7F7C"/>
    <w:rsid w:val="00EE0024"/>
    <w:rsid w:val="00EE01AC"/>
    <w:rsid w:val="00EE0253"/>
    <w:rsid w:val="00EE0275"/>
    <w:rsid w:val="00EE08DD"/>
    <w:rsid w:val="00EE11D5"/>
    <w:rsid w:val="00EE1312"/>
    <w:rsid w:val="00EE136D"/>
    <w:rsid w:val="00EE140A"/>
    <w:rsid w:val="00EE14CA"/>
    <w:rsid w:val="00EE1D02"/>
    <w:rsid w:val="00EE20E7"/>
    <w:rsid w:val="00EE219B"/>
    <w:rsid w:val="00EE24D0"/>
    <w:rsid w:val="00EE2641"/>
    <w:rsid w:val="00EE26E9"/>
    <w:rsid w:val="00EE27B4"/>
    <w:rsid w:val="00EE27DF"/>
    <w:rsid w:val="00EE2A1C"/>
    <w:rsid w:val="00EE2A73"/>
    <w:rsid w:val="00EE2AB3"/>
    <w:rsid w:val="00EE2E09"/>
    <w:rsid w:val="00EE31F7"/>
    <w:rsid w:val="00EE31FC"/>
    <w:rsid w:val="00EE32F9"/>
    <w:rsid w:val="00EE33FA"/>
    <w:rsid w:val="00EE396B"/>
    <w:rsid w:val="00EE396E"/>
    <w:rsid w:val="00EE3A08"/>
    <w:rsid w:val="00EE3A1C"/>
    <w:rsid w:val="00EE3B71"/>
    <w:rsid w:val="00EE3C2D"/>
    <w:rsid w:val="00EE3DE4"/>
    <w:rsid w:val="00EE3E26"/>
    <w:rsid w:val="00EE4266"/>
    <w:rsid w:val="00EE44DA"/>
    <w:rsid w:val="00EE455B"/>
    <w:rsid w:val="00EE48A0"/>
    <w:rsid w:val="00EE4BCB"/>
    <w:rsid w:val="00EE4D39"/>
    <w:rsid w:val="00EE4D84"/>
    <w:rsid w:val="00EE4F07"/>
    <w:rsid w:val="00EE5078"/>
    <w:rsid w:val="00EE54A7"/>
    <w:rsid w:val="00EE54E4"/>
    <w:rsid w:val="00EE5810"/>
    <w:rsid w:val="00EE589E"/>
    <w:rsid w:val="00EE5999"/>
    <w:rsid w:val="00EE60C0"/>
    <w:rsid w:val="00EE616D"/>
    <w:rsid w:val="00EE6360"/>
    <w:rsid w:val="00EE64C6"/>
    <w:rsid w:val="00EE654A"/>
    <w:rsid w:val="00EE658C"/>
    <w:rsid w:val="00EE6791"/>
    <w:rsid w:val="00EE6792"/>
    <w:rsid w:val="00EE780D"/>
    <w:rsid w:val="00EE79A0"/>
    <w:rsid w:val="00EE79E8"/>
    <w:rsid w:val="00EE7A55"/>
    <w:rsid w:val="00EE7ABE"/>
    <w:rsid w:val="00EE7E3F"/>
    <w:rsid w:val="00EF00D7"/>
    <w:rsid w:val="00EF03DA"/>
    <w:rsid w:val="00EF05E2"/>
    <w:rsid w:val="00EF08C6"/>
    <w:rsid w:val="00EF0947"/>
    <w:rsid w:val="00EF09C7"/>
    <w:rsid w:val="00EF10F9"/>
    <w:rsid w:val="00EF1159"/>
    <w:rsid w:val="00EF115F"/>
    <w:rsid w:val="00EF11A1"/>
    <w:rsid w:val="00EF14C4"/>
    <w:rsid w:val="00EF154F"/>
    <w:rsid w:val="00EF159C"/>
    <w:rsid w:val="00EF1BF0"/>
    <w:rsid w:val="00EF1D61"/>
    <w:rsid w:val="00EF1D62"/>
    <w:rsid w:val="00EF1DD5"/>
    <w:rsid w:val="00EF1DF0"/>
    <w:rsid w:val="00EF1FDB"/>
    <w:rsid w:val="00EF20BE"/>
    <w:rsid w:val="00EF217E"/>
    <w:rsid w:val="00EF26F8"/>
    <w:rsid w:val="00EF2844"/>
    <w:rsid w:val="00EF2D22"/>
    <w:rsid w:val="00EF2EF0"/>
    <w:rsid w:val="00EF31D6"/>
    <w:rsid w:val="00EF33D5"/>
    <w:rsid w:val="00EF3451"/>
    <w:rsid w:val="00EF35F0"/>
    <w:rsid w:val="00EF38AB"/>
    <w:rsid w:val="00EF3981"/>
    <w:rsid w:val="00EF3D4A"/>
    <w:rsid w:val="00EF3DE4"/>
    <w:rsid w:val="00EF3E0B"/>
    <w:rsid w:val="00EF3E21"/>
    <w:rsid w:val="00EF3EFC"/>
    <w:rsid w:val="00EF3F58"/>
    <w:rsid w:val="00EF4003"/>
    <w:rsid w:val="00EF42C3"/>
    <w:rsid w:val="00EF42C7"/>
    <w:rsid w:val="00EF44F6"/>
    <w:rsid w:val="00EF48DE"/>
    <w:rsid w:val="00EF4A55"/>
    <w:rsid w:val="00EF4B53"/>
    <w:rsid w:val="00EF4BE6"/>
    <w:rsid w:val="00EF4ED1"/>
    <w:rsid w:val="00EF54F7"/>
    <w:rsid w:val="00EF589D"/>
    <w:rsid w:val="00EF5B94"/>
    <w:rsid w:val="00EF5BB7"/>
    <w:rsid w:val="00EF5E3E"/>
    <w:rsid w:val="00EF600F"/>
    <w:rsid w:val="00EF6153"/>
    <w:rsid w:val="00EF61B3"/>
    <w:rsid w:val="00EF66FD"/>
    <w:rsid w:val="00EF68C7"/>
    <w:rsid w:val="00EF6AE7"/>
    <w:rsid w:val="00EF6DCC"/>
    <w:rsid w:val="00EF6E7C"/>
    <w:rsid w:val="00EF708A"/>
    <w:rsid w:val="00EF7309"/>
    <w:rsid w:val="00EF743F"/>
    <w:rsid w:val="00EF77C1"/>
    <w:rsid w:val="00EF7FDA"/>
    <w:rsid w:val="00EF7FDC"/>
    <w:rsid w:val="00F001C7"/>
    <w:rsid w:val="00F001D9"/>
    <w:rsid w:val="00F0022F"/>
    <w:rsid w:val="00F00353"/>
    <w:rsid w:val="00F00975"/>
    <w:rsid w:val="00F00AAD"/>
    <w:rsid w:val="00F00B3E"/>
    <w:rsid w:val="00F00C70"/>
    <w:rsid w:val="00F00DFD"/>
    <w:rsid w:val="00F0146F"/>
    <w:rsid w:val="00F01521"/>
    <w:rsid w:val="00F017CA"/>
    <w:rsid w:val="00F01A0B"/>
    <w:rsid w:val="00F01C6B"/>
    <w:rsid w:val="00F01CF5"/>
    <w:rsid w:val="00F01D79"/>
    <w:rsid w:val="00F02228"/>
    <w:rsid w:val="00F022C8"/>
    <w:rsid w:val="00F024C1"/>
    <w:rsid w:val="00F028C9"/>
    <w:rsid w:val="00F0350C"/>
    <w:rsid w:val="00F0396A"/>
    <w:rsid w:val="00F039DF"/>
    <w:rsid w:val="00F0419E"/>
    <w:rsid w:val="00F04604"/>
    <w:rsid w:val="00F0472D"/>
    <w:rsid w:val="00F04753"/>
    <w:rsid w:val="00F04A28"/>
    <w:rsid w:val="00F04EC3"/>
    <w:rsid w:val="00F0503A"/>
    <w:rsid w:val="00F05583"/>
    <w:rsid w:val="00F05B22"/>
    <w:rsid w:val="00F05BD8"/>
    <w:rsid w:val="00F05CB6"/>
    <w:rsid w:val="00F05CB8"/>
    <w:rsid w:val="00F05F89"/>
    <w:rsid w:val="00F06084"/>
    <w:rsid w:val="00F060A6"/>
    <w:rsid w:val="00F0663D"/>
    <w:rsid w:val="00F067F3"/>
    <w:rsid w:val="00F0680F"/>
    <w:rsid w:val="00F0696A"/>
    <w:rsid w:val="00F06BDE"/>
    <w:rsid w:val="00F06C13"/>
    <w:rsid w:val="00F06C46"/>
    <w:rsid w:val="00F06DF9"/>
    <w:rsid w:val="00F070F2"/>
    <w:rsid w:val="00F0773E"/>
    <w:rsid w:val="00F077AC"/>
    <w:rsid w:val="00F07AB3"/>
    <w:rsid w:val="00F07E1A"/>
    <w:rsid w:val="00F102BD"/>
    <w:rsid w:val="00F104CD"/>
    <w:rsid w:val="00F10528"/>
    <w:rsid w:val="00F10580"/>
    <w:rsid w:val="00F105B1"/>
    <w:rsid w:val="00F10801"/>
    <w:rsid w:val="00F1087D"/>
    <w:rsid w:val="00F109DD"/>
    <w:rsid w:val="00F10B2A"/>
    <w:rsid w:val="00F10C1F"/>
    <w:rsid w:val="00F10F39"/>
    <w:rsid w:val="00F113F9"/>
    <w:rsid w:val="00F11AC9"/>
    <w:rsid w:val="00F11B90"/>
    <w:rsid w:val="00F11BCC"/>
    <w:rsid w:val="00F11FEE"/>
    <w:rsid w:val="00F120F3"/>
    <w:rsid w:val="00F12549"/>
    <w:rsid w:val="00F126BB"/>
    <w:rsid w:val="00F12785"/>
    <w:rsid w:val="00F127CD"/>
    <w:rsid w:val="00F1294A"/>
    <w:rsid w:val="00F1294B"/>
    <w:rsid w:val="00F12A44"/>
    <w:rsid w:val="00F12AEF"/>
    <w:rsid w:val="00F12C2C"/>
    <w:rsid w:val="00F12C5C"/>
    <w:rsid w:val="00F12C77"/>
    <w:rsid w:val="00F12E52"/>
    <w:rsid w:val="00F132F5"/>
    <w:rsid w:val="00F133B0"/>
    <w:rsid w:val="00F1341B"/>
    <w:rsid w:val="00F1342E"/>
    <w:rsid w:val="00F13B13"/>
    <w:rsid w:val="00F14072"/>
    <w:rsid w:val="00F145DB"/>
    <w:rsid w:val="00F14680"/>
    <w:rsid w:val="00F148D4"/>
    <w:rsid w:val="00F14BBB"/>
    <w:rsid w:val="00F14C4C"/>
    <w:rsid w:val="00F14D46"/>
    <w:rsid w:val="00F14E4B"/>
    <w:rsid w:val="00F1510F"/>
    <w:rsid w:val="00F151BA"/>
    <w:rsid w:val="00F152A0"/>
    <w:rsid w:val="00F15334"/>
    <w:rsid w:val="00F159DF"/>
    <w:rsid w:val="00F15B4D"/>
    <w:rsid w:val="00F15D0B"/>
    <w:rsid w:val="00F15DF1"/>
    <w:rsid w:val="00F15E84"/>
    <w:rsid w:val="00F15ED7"/>
    <w:rsid w:val="00F15EDE"/>
    <w:rsid w:val="00F160BD"/>
    <w:rsid w:val="00F1629F"/>
    <w:rsid w:val="00F163DC"/>
    <w:rsid w:val="00F165EF"/>
    <w:rsid w:val="00F1669E"/>
    <w:rsid w:val="00F166AD"/>
    <w:rsid w:val="00F16C3C"/>
    <w:rsid w:val="00F16D15"/>
    <w:rsid w:val="00F16D8B"/>
    <w:rsid w:val="00F171A3"/>
    <w:rsid w:val="00F1733B"/>
    <w:rsid w:val="00F17614"/>
    <w:rsid w:val="00F17A67"/>
    <w:rsid w:val="00F17FD0"/>
    <w:rsid w:val="00F20433"/>
    <w:rsid w:val="00F205FD"/>
    <w:rsid w:val="00F20852"/>
    <w:rsid w:val="00F209F1"/>
    <w:rsid w:val="00F20FB9"/>
    <w:rsid w:val="00F20FDD"/>
    <w:rsid w:val="00F2107A"/>
    <w:rsid w:val="00F210D9"/>
    <w:rsid w:val="00F211E8"/>
    <w:rsid w:val="00F21597"/>
    <w:rsid w:val="00F2192E"/>
    <w:rsid w:val="00F219C7"/>
    <w:rsid w:val="00F21A5D"/>
    <w:rsid w:val="00F21D11"/>
    <w:rsid w:val="00F21DDF"/>
    <w:rsid w:val="00F22029"/>
    <w:rsid w:val="00F22152"/>
    <w:rsid w:val="00F221E5"/>
    <w:rsid w:val="00F2262C"/>
    <w:rsid w:val="00F226BA"/>
    <w:rsid w:val="00F22718"/>
    <w:rsid w:val="00F22A85"/>
    <w:rsid w:val="00F22E29"/>
    <w:rsid w:val="00F22E42"/>
    <w:rsid w:val="00F23041"/>
    <w:rsid w:val="00F2333A"/>
    <w:rsid w:val="00F2344E"/>
    <w:rsid w:val="00F23508"/>
    <w:rsid w:val="00F23637"/>
    <w:rsid w:val="00F23D95"/>
    <w:rsid w:val="00F23DC9"/>
    <w:rsid w:val="00F23E95"/>
    <w:rsid w:val="00F23E9F"/>
    <w:rsid w:val="00F24061"/>
    <w:rsid w:val="00F24095"/>
    <w:rsid w:val="00F2416D"/>
    <w:rsid w:val="00F243F8"/>
    <w:rsid w:val="00F2455B"/>
    <w:rsid w:val="00F24AB5"/>
    <w:rsid w:val="00F24B29"/>
    <w:rsid w:val="00F24C3E"/>
    <w:rsid w:val="00F252CD"/>
    <w:rsid w:val="00F2595E"/>
    <w:rsid w:val="00F25BA4"/>
    <w:rsid w:val="00F25C3E"/>
    <w:rsid w:val="00F25FA6"/>
    <w:rsid w:val="00F2600C"/>
    <w:rsid w:val="00F262CF"/>
    <w:rsid w:val="00F26341"/>
    <w:rsid w:val="00F26365"/>
    <w:rsid w:val="00F2636E"/>
    <w:rsid w:val="00F265A2"/>
    <w:rsid w:val="00F265A7"/>
    <w:rsid w:val="00F2662D"/>
    <w:rsid w:val="00F2672A"/>
    <w:rsid w:val="00F26C3A"/>
    <w:rsid w:val="00F26D58"/>
    <w:rsid w:val="00F26E3F"/>
    <w:rsid w:val="00F26FB0"/>
    <w:rsid w:val="00F27027"/>
    <w:rsid w:val="00F27048"/>
    <w:rsid w:val="00F272CA"/>
    <w:rsid w:val="00F2739C"/>
    <w:rsid w:val="00F27415"/>
    <w:rsid w:val="00F2761E"/>
    <w:rsid w:val="00F2778F"/>
    <w:rsid w:val="00F278CF"/>
    <w:rsid w:val="00F27A98"/>
    <w:rsid w:val="00F27C21"/>
    <w:rsid w:val="00F27D34"/>
    <w:rsid w:val="00F27FBF"/>
    <w:rsid w:val="00F27FCF"/>
    <w:rsid w:val="00F3012C"/>
    <w:rsid w:val="00F30485"/>
    <w:rsid w:val="00F30AC4"/>
    <w:rsid w:val="00F30AE4"/>
    <w:rsid w:val="00F30B69"/>
    <w:rsid w:val="00F30DDF"/>
    <w:rsid w:val="00F30E6C"/>
    <w:rsid w:val="00F30F27"/>
    <w:rsid w:val="00F31240"/>
    <w:rsid w:val="00F31721"/>
    <w:rsid w:val="00F31734"/>
    <w:rsid w:val="00F319FD"/>
    <w:rsid w:val="00F31ABD"/>
    <w:rsid w:val="00F31ACC"/>
    <w:rsid w:val="00F31B11"/>
    <w:rsid w:val="00F31DCB"/>
    <w:rsid w:val="00F31E10"/>
    <w:rsid w:val="00F320CD"/>
    <w:rsid w:val="00F320DB"/>
    <w:rsid w:val="00F3236D"/>
    <w:rsid w:val="00F32647"/>
    <w:rsid w:val="00F32D45"/>
    <w:rsid w:val="00F32DA4"/>
    <w:rsid w:val="00F32E1A"/>
    <w:rsid w:val="00F335F6"/>
    <w:rsid w:val="00F33658"/>
    <w:rsid w:val="00F3368A"/>
    <w:rsid w:val="00F337BD"/>
    <w:rsid w:val="00F33AF5"/>
    <w:rsid w:val="00F33D2C"/>
    <w:rsid w:val="00F33E0B"/>
    <w:rsid w:val="00F33FB5"/>
    <w:rsid w:val="00F3422D"/>
    <w:rsid w:val="00F34427"/>
    <w:rsid w:val="00F3450A"/>
    <w:rsid w:val="00F34600"/>
    <w:rsid w:val="00F34731"/>
    <w:rsid w:val="00F34A0E"/>
    <w:rsid w:val="00F34B06"/>
    <w:rsid w:val="00F34C86"/>
    <w:rsid w:val="00F34CBB"/>
    <w:rsid w:val="00F34DC1"/>
    <w:rsid w:val="00F3501E"/>
    <w:rsid w:val="00F350AB"/>
    <w:rsid w:val="00F3514A"/>
    <w:rsid w:val="00F352AF"/>
    <w:rsid w:val="00F356CE"/>
    <w:rsid w:val="00F35791"/>
    <w:rsid w:val="00F357B6"/>
    <w:rsid w:val="00F359FC"/>
    <w:rsid w:val="00F35A45"/>
    <w:rsid w:val="00F35B00"/>
    <w:rsid w:val="00F35BE6"/>
    <w:rsid w:val="00F35D3A"/>
    <w:rsid w:val="00F35FF5"/>
    <w:rsid w:val="00F36369"/>
    <w:rsid w:val="00F36446"/>
    <w:rsid w:val="00F3687D"/>
    <w:rsid w:val="00F36A44"/>
    <w:rsid w:val="00F36D89"/>
    <w:rsid w:val="00F37477"/>
    <w:rsid w:val="00F376BF"/>
    <w:rsid w:val="00F37909"/>
    <w:rsid w:val="00F37910"/>
    <w:rsid w:val="00F37DD3"/>
    <w:rsid w:val="00F37F60"/>
    <w:rsid w:val="00F4099E"/>
    <w:rsid w:val="00F40B93"/>
    <w:rsid w:val="00F40DC5"/>
    <w:rsid w:val="00F40E28"/>
    <w:rsid w:val="00F40F12"/>
    <w:rsid w:val="00F415A5"/>
    <w:rsid w:val="00F418C0"/>
    <w:rsid w:val="00F41A59"/>
    <w:rsid w:val="00F41BA4"/>
    <w:rsid w:val="00F41F1B"/>
    <w:rsid w:val="00F41F85"/>
    <w:rsid w:val="00F41FA1"/>
    <w:rsid w:val="00F420F2"/>
    <w:rsid w:val="00F420F4"/>
    <w:rsid w:val="00F42B44"/>
    <w:rsid w:val="00F42C19"/>
    <w:rsid w:val="00F42D8B"/>
    <w:rsid w:val="00F42ED2"/>
    <w:rsid w:val="00F4343E"/>
    <w:rsid w:val="00F43635"/>
    <w:rsid w:val="00F43A48"/>
    <w:rsid w:val="00F43ADB"/>
    <w:rsid w:val="00F444CD"/>
    <w:rsid w:val="00F44539"/>
    <w:rsid w:val="00F44567"/>
    <w:rsid w:val="00F44736"/>
    <w:rsid w:val="00F44F6A"/>
    <w:rsid w:val="00F450A4"/>
    <w:rsid w:val="00F45240"/>
    <w:rsid w:val="00F45475"/>
    <w:rsid w:val="00F45973"/>
    <w:rsid w:val="00F45BFB"/>
    <w:rsid w:val="00F4616C"/>
    <w:rsid w:val="00F468A1"/>
    <w:rsid w:val="00F468D0"/>
    <w:rsid w:val="00F46A78"/>
    <w:rsid w:val="00F46D4F"/>
    <w:rsid w:val="00F46EFD"/>
    <w:rsid w:val="00F46F14"/>
    <w:rsid w:val="00F46F8C"/>
    <w:rsid w:val="00F46FFD"/>
    <w:rsid w:val="00F47024"/>
    <w:rsid w:val="00F4703D"/>
    <w:rsid w:val="00F47223"/>
    <w:rsid w:val="00F477B9"/>
    <w:rsid w:val="00F4780A"/>
    <w:rsid w:val="00F4785E"/>
    <w:rsid w:val="00F479D5"/>
    <w:rsid w:val="00F47AA2"/>
    <w:rsid w:val="00F47D04"/>
    <w:rsid w:val="00F47E76"/>
    <w:rsid w:val="00F47F61"/>
    <w:rsid w:val="00F50165"/>
    <w:rsid w:val="00F501A6"/>
    <w:rsid w:val="00F5091B"/>
    <w:rsid w:val="00F50E72"/>
    <w:rsid w:val="00F5106C"/>
    <w:rsid w:val="00F5117C"/>
    <w:rsid w:val="00F5129C"/>
    <w:rsid w:val="00F51482"/>
    <w:rsid w:val="00F51C3B"/>
    <w:rsid w:val="00F51E85"/>
    <w:rsid w:val="00F51F9D"/>
    <w:rsid w:val="00F52128"/>
    <w:rsid w:val="00F52157"/>
    <w:rsid w:val="00F52275"/>
    <w:rsid w:val="00F522D2"/>
    <w:rsid w:val="00F52981"/>
    <w:rsid w:val="00F52BEF"/>
    <w:rsid w:val="00F53218"/>
    <w:rsid w:val="00F53255"/>
    <w:rsid w:val="00F532F1"/>
    <w:rsid w:val="00F53387"/>
    <w:rsid w:val="00F536D5"/>
    <w:rsid w:val="00F539A5"/>
    <w:rsid w:val="00F53A1D"/>
    <w:rsid w:val="00F53A3A"/>
    <w:rsid w:val="00F54702"/>
    <w:rsid w:val="00F5471E"/>
    <w:rsid w:val="00F5486E"/>
    <w:rsid w:val="00F54EE5"/>
    <w:rsid w:val="00F55580"/>
    <w:rsid w:val="00F555C6"/>
    <w:rsid w:val="00F5577A"/>
    <w:rsid w:val="00F558A1"/>
    <w:rsid w:val="00F55B88"/>
    <w:rsid w:val="00F55C04"/>
    <w:rsid w:val="00F55D92"/>
    <w:rsid w:val="00F55DAE"/>
    <w:rsid w:val="00F55EF6"/>
    <w:rsid w:val="00F56312"/>
    <w:rsid w:val="00F56494"/>
    <w:rsid w:val="00F5670A"/>
    <w:rsid w:val="00F5680A"/>
    <w:rsid w:val="00F56DE7"/>
    <w:rsid w:val="00F56F88"/>
    <w:rsid w:val="00F56FC4"/>
    <w:rsid w:val="00F570DA"/>
    <w:rsid w:val="00F570F0"/>
    <w:rsid w:val="00F57377"/>
    <w:rsid w:val="00F575B5"/>
    <w:rsid w:val="00F579A7"/>
    <w:rsid w:val="00F579C8"/>
    <w:rsid w:val="00F57CA5"/>
    <w:rsid w:val="00F57ED2"/>
    <w:rsid w:val="00F60354"/>
    <w:rsid w:val="00F60420"/>
    <w:rsid w:val="00F6060F"/>
    <w:rsid w:val="00F6085A"/>
    <w:rsid w:val="00F60A4C"/>
    <w:rsid w:val="00F6176F"/>
    <w:rsid w:val="00F618F9"/>
    <w:rsid w:val="00F619B2"/>
    <w:rsid w:val="00F61B44"/>
    <w:rsid w:val="00F61B7B"/>
    <w:rsid w:val="00F61B86"/>
    <w:rsid w:val="00F61BAF"/>
    <w:rsid w:val="00F61BF1"/>
    <w:rsid w:val="00F61F23"/>
    <w:rsid w:val="00F62148"/>
    <w:rsid w:val="00F6237D"/>
    <w:rsid w:val="00F625A0"/>
    <w:rsid w:val="00F62628"/>
    <w:rsid w:val="00F62D81"/>
    <w:rsid w:val="00F63010"/>
    <w:rsid w:val="00F630CF"/>
    <w:rsid w:val="00F636C8"/>
    <w:rsid w:val="00F6390A"/>
    <w:rsid w:val="00F63F87"/>
    <w:rsid w:val="00F64258"/>
    <w:rsid w:val="00F6448D"/>
    <w:rsid w:val="00F64657"/>
    <w:rsid w:val="00F6479F"/>
    <w:rsid w:val="00F64A25"/>
    <w:rsid w:val="00F64BFA"/>
    <w:rsid w:val="00F64E0E"/>
    <w:rsid w:val="00F64E37"/>
    <w:rsid w:val="00F65098"/>
    <w:rsid w:val="00F651BD"/>
    <w:rsid w:val="00F6539F"/>
    <w:rsid w:val="00F654F3"/>
    <w:rsid w:val="00F656A5"/>
    <w:rsid w:val="00F65AED"/>
    <w:rsid w:val="00F65BCB"/>
    <w:rsid w:val="00F65F66"/>
    <w:rsid w:val="00F662D3"/>
    <w:rsid w:val="00F6644B"/>
    <w:rsid w:val="00F664E2"/>
    <w:rsid w:val="00F66976"/>
    <w:rsid w:val="00F66BB8"/>
    <w:rsid w:val="00F66C0A"/>
    <w:rsid w:val="00F66D34"/>
    <w:rsid w:val="00F66FA4"/>
    <w:rsid w:val="00F67184"/>
    <w:rsid w:val="00F67363"/>
    <w:rsid w:val="00F673ED"/>
    <w:rsid w:val="00F67448"/>
    <w:rsid w:val="00F67454"/>
    <w:rsid w:val="00F676FF"/>
    <w:rsid w:val="00F6776B"/>
    <w:rsid w:val="00F67B23"/>
    <w:rsid w:val="00F67EB2"/>
    <w:rsid w:val="00F70358"/>
    <w:rsid w:val="00F70459"/>
    <w:rsid w:val="00F7049E"/>
    <w:rsid w:val="00F708CF"/>
    <w:rsid w:val="00F70A68"/>
    <w:rsid w:val="00F70C7A"/>
    <w:rsid w:val="00F70F3C"/>
    <w:rsid w:val="00F710C0"/>
    <w:rsid w:val="00F71133"/>
    <w:rsid w:val="00F71615"/>
    <w:rsid w:val="00F7167B"/>
    <w:rsid w:val="00F717E7"/>
    <w:rsid w:val="00F71C8E"/>
    <w:rsid w:val="00F71D6C"/>
    <w:rsid w:val="00F722F3"/>
    <w:rsid w:val="00F72478"/>
    <w:rsid w:val="00F7266A"/>
    <w:rsid w:val="00F72954"/>
    <w:rsid w:val="00F72DDD"/>
    <w:rsid w:val="00F72E8B"/>
    <w:rsid w:val="00F73063"/>
    <w:rsid w:val="00F73095"/>
    <w:rsid w:val="00F73164"/>
    <w:rsid w:val="00F73384"/>
    <w:rsid w:val="00F7353B"/>
    <w:rsid w:val="00F7355F"/>
    <w:rsid w:val="00F7360B"/>
    <w:rsid w:val="00F73774"/>
    <w:rsid w:val="00F73858"/>
    <w:rsid w:val="00F738DA"/>
    <w:rsid w:val="00F73B0A"/>
    <w:rsid w:val="00F743E4"/>
    <w:rsid w:val="00F74842"/>
    <w:rsid w:val="00F74BCF"/>
    <w:rsid w:val="00F75278"/>
    <w:rsid w:val="00F756C2"/>
    <w:rsid w:val="00F756EF"/>
    <w:rsid w:val="00F7591A"/>
    <w:rsid w:val="00F7598F"/>
    <w:rsid w:val="00F75E09"/>
    <w:rsid w:val="00F76214"/>
    <w:rsid w:val="00F764C2"/>
    <w:rsid w:val="00F765DF"/>
    <w:rsid w:val="00F765E7"/>
    <w:rsid w:val="00F76AB7"/>
    <w:rsid w:val="00F76B45"/>
    <w:rsid w:val="00F76BF7"/>
    <w:rsid w:val="00F76E9C"/>
    <w:rsid w:val="00F76EA0"/>
    <w:rsid w:val="00F77041"/>
    <w:rsid w:val="00F77192"/>
    <w:rsid w:val="00F77542"/>
    <w:rsid w:val="00F77580"/>
    <w:rsid w:val="00F7766D"/>
    <w:rsid w:val="00F77887"/>
    <w:rsid w:val="00F77908"/>
    <w:rsid w:val="00F77A8A"/>
    <w:rsid w:val="00F77D5E"/>
    <w:rsid w:val="00F80213"/>
    <w:rsid w:val="00F80478"/>
    <w:rsid w:val="00F80B02"/>
    <w:rsid w:val="00F80D0C"/>
    <w:rsid w:val="00F80DB5"/>
    <w:rsid w:val="00F80F74"/>
    <w:rsid w:val="00F810B7"/>
    <w:rsid w:val="00F814D2"/>
    <w:rsid w:val="00F81562"/>
    <w:rsid w:val="00F817A8"/>
    <w:rsid w:val="00F81945"/>
    <w:rsid w:val="00F81A54"/>
    <w:rsid w:val="00F81C7E"/>
    <w:rsid w:val="00F81CFD"/>
    <w:rsid w:val="00F81F27"/>
    <w:rsid w:val="00F81FE3"/>
    <w:rsid w:val="00F82033"/>
    <w:rsid w:val="00F821FB"/>
    <w:rsid w:val="00F8228E"/>
    <w:rsid w:val="00F82AA3"/>
    <w:rsid w:val="00F82B8A"/>
    <w:rsid w:val="00F82F78"/>
    <w:rsid w:val="00F83071"/>
    <w:rsid w:val="00F8338C"/>
    <w:rsid w:val="00F8341F"/>
    <w:rsid w:val="00F8352B"/>
    <w:rsid w:val="00F83770"/>
    <w:rsid w:val="00F8389C"/>
    <w:rsid w:val="00F83A33"/>
    <w:rsid w:val="00F83AF5"/>
    <w:rsid w:val="00F83C1F"/>
    <w:rsid w:val="00F8403A"/>
    <w:rsid w:val="00F84245"/>
    <w:rsid w:val="00F844D2"/>
    <w:rsid w:val="00F84655"/>
    <w:rsid w:val="00F84D22"/>
    <w:rsid w:val="00F85255"/>
    <w:rsid w:val="00F854AC"/>
    <w:rsid w:val="00F85509"/>
    <w:rsid w:val="00F855A5"/>
    <w:rsid w:val="00F855A6"/>
    <w:rsid w:val="00F85634"/>
    <w:rsid w:val="00F8564E"/>
    <w:rsid w:val="00F85766"/>
    <w:rsid w:val="00F85843"/>
    <w:rsid w:val="00F858A7"/>
    <w:rsid w:val="00F85EA8"/>
    <w:rsid w:val="00F85F8E"/>
    <w:rsid w:val="00F8609E"/>
    <w:rsid w:val="00F86116"/>
    <w:rsid w:val="00F8624E"/>
    <w:rsid w:val="00F865F8"/>
    <w:rsid w:val="00F8692C"/>
    <w:rsid w:val="00F86BBB"/>
    <w:rsid w:val="00F86DFF"/>
    <w:rsid w:val="00F86E80"/>
    <w:rsid w:val="00F87085"/>
    <w:rsid w:val="00F876FC"/>
    <w:rsid w:val="00F87706"/>
    <w:rsid w:val="00F87A5E"/>
    <w:rsid w:val="00F87C1D"/>
    <w:rsid w:val="00F87D4F"/>
    <w:rsid w:val="00F9019F"/>
    <w:rsid w:val="00F9032C"/>
    <w:rsid w:val="00F90350"/>
    <w:rsid w:val="00F909EC"/>
    <w:rsid w:val="00F90CAB"/>
    <w:rsid w:val="00F9183A"/>
    <w:rsid w:val="00F918E8"/>
    <w:rsid w:val="00F918F3"/>
    <w:rsid w:val="00F918FE"/>
    <w:rsid w:val="00F91E77"/>
    <w:rsid w:val="00F91F17"/>
    <w:rsid w:val="00F91F66"/>
    <w:rsid w:val="00F92530"/>
    <w:rsid w:val="00F925C6"/>
    <w:rsid w:val="00F9298C"/>
    <w:rsid w:val="00F92A07"/>
    <w:rsid w:val="00F92A92"/>
    <w:rsid w:val="00F92C85"/>
    <w:rsid w:val="00F92D3B"/>
    <w:rsid w:val="00F92E25"/>
    <w:rsid w:val="00F93061"/>
    <w:rsid w:val="00F931D9"/>
    <w:rsid w:val="00F93511"/>
    <w:rsid w:val="00F9354A"/>
    <w:rsid w:val="00F93CA6"/>
    <w:rsid w:val="00F93FBD"/>
    <w:rsid w:val="00F94185"/>
    <w:rsid w:val="00F94523"/>
    <w:rsid w:val="00F94787"/>
    <w:rsid w:val="00F947CB"/>
    <w:rsid w:val="00F94864"/>
    <w:rsid w:val="00F94895"/>
    <w:rsid w:val="00F94BFF"/>
    <w:rsid w:val="00F94D61"/>
    <w:rsid w:val="00F94D90"/>
    <w:rsid w:val="00F951E8"/>
    <w:rsid w:val="00F95346"/>
    <w:rsid w:val="00F954F0"/>
    <w:rsid w:val="00F95512"/>
    <w:rsid w:val="00F95547"/>
    <w:rsid w:val="00F95B1A"/>
    <w:rsid w:val="00F95C83"/>
    <w:rsid w:val="00F95C86"/>
    <w:rsid w:val="00F95D74"/>
    <w:rsid w:val="00F95F6C"/>
    <w:rsid w:val="00F96311"/>
    <w:rsid w:val="00F96375"/>
    <w:rsid w:val="00F96575"/>
    <w:rsid w:val="00F966D6"/>
    <w:rsid w:val="00F967E2"/>
    <w:rsid w:val="00F9697F"/>
    <w:rsid w:val="00F96CCF"/>
    <w:rsid w:val="00F96E24"/>
    <w:rsid w:val="00F9723C"/>
    <w:rsid w:val="00F9735C"/>
    <w:rsid w:val="00F9743E"/>
    <w:rsid w:val="00F975E3"/>
    <w:rsid w:val="00F97646"/>
    <w:rsid w:val="00F97666"/>
    <w:rsid w:val="00F9796E"/>
    <w:rsid w:val="00F97EE1"/>
    <w:rsid w:val="00F97F8E"/>
    <w:rsid w:val="00F97FB3"/>
    <w:rsid w:val="00F97FC2"/>
    <w:rsid w:val="00FA000A"/>
    <w:rsid w:val="00FA00D1"/>
    <w:rsid w:val="00FA03BF"/>
    <w:rsid w:val="00FA0557"/>
    <w:rsid w:val="00FA069C"/>
    <w:rsid w:val="00FA087B"/>
    <w:rsid w:val="00FA0A47"/>
    <w:rsid w:val="00FA0C39"/>
    <w:rsid w:val="00FA0CD3"/>
    <w:rsid w:val="00FA1521"/>
    <w:rsid w:val="00FA1663"/>
    <w:rsid w:val="00FA1E8B"/>
    <w:rsid w:val="00FA2118"/>
    <w:rsid w:val="00FA23C3"/>
    <w:rsid w:val="00FA2565"/>
    <w:rsid w:val="00FA2916"/>
    <w:rsid w:val="00FA2AEA"/>
    <w:rsid w:val="00FA2CFC"/>
    <w:rsid w:val="00FA2F27"/>
    <w:rsid w:val="00FA305B"/>
    <w:rsid w:val="00FA3311"/>
    <w:rsid w:val="00FA34F5"/>
    <w:rsid w:val="00FA3573"/>
    <w:rsid w:val="00FA38C2"/>
    <w:rsid w:val="00FA3D68"/>
    <w:rsid w:val="00FA41CA"/>
    <w:rsid w:val="00FA45F6"/>
    <w:rsid w:val="00FA4612"/>
    <w:rsid w:val="00FA4775"/>
    <w:rsid w:val="00FA4D87"/>
    <w:rsid w:val="00FA4E04"/>
    <w:rsid w:val="00FA4F0E"/>
    <w:rsid w:val="00FA4F25"/>
    <w:rsid w:val="00FA5821"/>
    <w:rsid w:val="00FA5A3C"/>
    <w:rsid w:val="00FA5DE1"/>
    <w:rsid w:val="00FA64CB"/>
    <w:rsid w:val="00FA678A"/>
    <w:rsid w:val="00FA6A7D"/>
    <w:rsid w:val="00FA6B42"/>
    <w:rsid w:val="00FA6CCD"/>
    <w:rsid w:val="00FA71CB"/>
    <w:rsid w:val="00FA75D2"/>
    <w:rsid w:val="00FA7883"/>
    <w:rsid w:val="00FA7B64"/>
    <w:rsid w:val="00FB00C0"/>
    <w:rsid w:val="00FB03C1"/>
    <w:rsid w:val="00FB05CA"/>
    <w:rsid w:val="00FB06C7"/>
    <w:rsid w:val="00FB0704"/>
    <w:rsid w:val="00FB0A60"/>
    <w:rsid w:val="00FB0BF5"/>
    <w:rsid w:val="00FB0E6B"/>
    <w:rsid w:val="00FB0F1A"/>
    <w:rsid w:val="00FB13A3"/>
    <w:rsid w:val="00FB16F8"/>
    <w:rsid w:val="00FB1797"/>
    <w:rsid w:val="00FB185A"/>
    <w:rsid w:val="00FB195A"/>
    <w:rsid w:val="00FB1A39"/>
    <w:rsid w:val="00FB1D54"/>
    <w:rsid w:val="00FB1FD3"/>
    <w:rsid w:val="00FB2076"/>
    <w:rsid w:val="00FB2114"/>
    <w:rsid w:val="00FB22EC"/>
    <w:rsid w:val="00FB2381"/>
    <w:rsid w:val="00FB25FB"/>
    <w:rsid w:val="00FB270E"/>
    <w:rsid w:val="00FB2886"/>
    <w:rsid w:val="00FB2947"/>
    <w:rsid w:val="00FB2A21"/>
    <w:rsid w:val="00FB2A95"/>
    <w:rsid w:val="00FB2CC6"/>
    <w:rsid w:val="00FB2E25"/>
    <w:rsid w:val="00FB32E8"/>
    <w:rsid w:val="00FB332B"/>
    <w:rsid w:val="00FB33A6"/>
    <w:rsid w:val="00FB36EE"/>
    <w:rsid w:val="00FB3868"/>
    <w:rsid w:val="00FB3A96"/>
    <w:rsid w:val="00FB3CE8"/>
    <w:rsid w:val="00FB408B"/>
    <w:rsid w:val="00FB421D"/>
    <w:rsid w:val="00FB48F3"/>
    <w:rsid w:val="00FB4995"/>
    <w:rsid w:val="00FB4B73"/>
    <w:rsid w:val="00FB5395"/>
    <w:rsid w:val="00FB55A0"/>
    <w:rsid w:val="00FB573A"/>
    <w:rsid w:val="00FB58F8"/>
    <w:rsid w:val="00FB5D6F"/>
    <w:rsid w:val="00FB5D9F"/>
    <w:rsid w:val="00FB5FE0"/>
    <w:rsid w:val="00FB61BC"/>
    <w:rsid w:val="00FB6279"/>
    <w:rsid w:val="00FB62B6"/>
    <w:rsid w:val="00FB630A"/>
    <w:rsid w:val="00FB65DB"/>
    <w:rsid w:val="00FB67E7"/>
    <w:rsid w:val="00FB682F"/>
    <w:rsid w:val="00FB6CC2"/>
    <w:rsid w:val="00FB6D19"/>
    <w:rsid w:val="00FB6F1F"/>
    <w:rsid w:val="00FB77DF"/>
    <w:rsid w:val="00FB794D"/>
    <w:rsid w:val="00FB7B82"/>
    <w:rsid w:val="00FB7C01"/>
    <w:rsid w:val="00FC0271"/>
    <w:rsid w:val="00FC02AF"/>
    <w:rsid w:val="00FC047A"/>
    <w:rsid w:val="00FC049B"/>
    <w:rsid w:val="00FC095D"/>
    <w:rsid w:val="00FC0A2F"/>
    <w:rsid w:val="00FC0D19"/>
    <w:rsid w:val="00FC0E98"/>
    <w:rsid w:val="00FC0F52"/>
    <w:rsid w:val="00FC11FB"/>
    <w:rsid w:val="00FC1333"/>
    <w:rsid w:val="00FC1342"/>
    <w:rsid w:val="00FC13E6"/>
    <w:rsid w:val="00FC1502"/>
    <w:rsid w:val="00FC1B40"/>
    <w:rsid w:val="00FC1B4B"/>
    <w:rsid w:val="00FC1BA1"/>
    <w:rsid w:val="00FC1DD2"/>
    <w:rsid w:val="00FC1E55"/>
    <w:rsid w:val="00FC22D1"/>
    <w:rsid w:val="00FC2487"/>
    <w:rsid w:val="00FC24A7"/>
    <w:rsid w:val="00FC26F0"/>
    <w:rsid w:val="00FC2A36"/>
    <w:rsid w:val="00FC2E76"/>
    <w:rsid w:val="00FC3174"/>
    <w:rsid w:val="00FC31D2"/>
    <w:rsid w:val="00FC33C5"/>
    <w:rsid w:val="00FC3408"/>
    <w:rsid w:val="00FC35C3"/>
    <w:rsid w:val="00FC3796"/>
    <w:rsid w:val="00FC37E1"/>
    <w:rsid w:val="00FC3D0E"/>
    <w:rsid w:val="00FC3FA2"/>
    <w:rsid w:val="00FC4121"/>
    <w:rsid w:val="00FC420B"/>
    <w:rsid w:val="00FC450A"/>
    <w:rsid w:val="00FC484F"/>
    <w:rsid w:val="00FC4AD7"/>
    <w:rsid w:val="00FC4BB5"/>
    <w:rsid w:val="00FC4C5A"/>
    <w:rsid w:val="00FC500A"/>
    <w:rsid w:val="00FC55AC"/>
    <w:rsid w:val="00FC56BB"/>
    <w:rsid w:val="00FC580D"/>
    <w:rsid w:val="00FC5B1A"/>
    <w:rsid w:val="00FC5C53"/>
    <w:rsid w:val="00FC5D2A"/>
    <w:rsid w:val="00FC5DB2"/>
    <w:rsid w:val="00FC5EB7"/>
    <w:rsid w:val="00FC6085"/>
    <w:rsid w:val="00FC6201"/>
    <w:rsid w:val="00FC6267"/>
    <w:rsid w:val="00FC6442"/>
    <w:rsid w:val="00FC6591"/>
    <w:rsid w:val="00FC68A6"/>
    <w:rsid w:val="00FC6B71"/>
    <w:rsid w:val="00FC6B9B"/>
    <w:rsid w:val="00FC7047"/>
    <w:rsid w:val="00FC7099"/>
    <w:rsid w:val="00FC731D"/>
    <w:rsid w:val="00FC7474"/>
    <w:rsid w:val="00FC76B7"/>
    <w:rsid w:val="00FC77A7"/>
    <w:rsid w:val="00FC77E2"/>
    <w:rsid w:val="00FC7924"/>
    <w:rsid w:val="00FC79BC"/>
    <w:rsid w:val="00FC7A0E"/>
    <w:rsid w:val="00FC7B0B"/>
    <w:rsid w:val="00FC7CC7"/>
    <w:rsid w:val="00FC7CEC"/>
    <w:rsid w:val="00FC7D17"/>
    <w:rsid w:val="00FC7D96"/>
    <w:rsid w:val="00FC7FBA"/>
    <w:rsid w:val="00FD01C7"/>
    <w:rsid w:val="00FD029B"/>
    <w:rsid w:val="00FD055B"/>
    <w:rsid w:val="00FD0722"/>
    <w:rsid w:val="00FD07F7"/>
    <w:rsid w:val="00FD08B1"/>
    <w:rsid w:val="00FD0C4D"/>
    <w:rsid w:val="00FD0DE9"/>
    <w:rsid w:val="00FD0E5F"/>
    <w:rsid w:val="00FD155B"/>
    <w:rsid w:val="00FD1692"/>
    <w:rsid w:val="00FD17AF"/>
    <w:rsid w:val="00FD188C"/>
    <w:rsid w:val="00FD1ACF"/>
    <w:rsid w:val="00FD1B0A"/>
    <w:rsid w:val="00FD22A5"/>
    <w:rsid w:val="00FD23DD"/>
    <w:rsid w:val="00FD254B"/>
    <w:rsid w:val="00FD25F4"/>
    <w:rsid w:val="00FD2722"/>
    <w:rsid w:val="00FD27B7"/>
    <w:rsid w:val="00FD28CD"/>
    <w:rsid w:val="00FD2920"/>
    <w:rsid w:val="00FD2D5C"/>
    <w:rsid w:val="00FD2FF0"/>
    <w:rsid w:val="00FD308F"/>
    <w:rsid w:val="00FD30D6"/>
    <w:rsid w:val="00FD3431"/>
    <w:rsid w:val="00FD375B"/>
    <w:rsid w:val="00FD3B01"/>
    <w:rsid w:val="00FD3B3D"/>
    <w:rsid w:val="00FD3DFD"/>
    <w:rsid w:val="00FD3E96"/>
    <w:rsid w:val="00FD3EE0"/>
    <w:rsid w:val="00FD40E3"/>
    <w:rsid w:val="00FD437E"/>
    <w:rsid w:val="00FD457F"/>
    <w:rsid w:val="00FD45B6"/>
    <w:rsid w:val="00FD46F4"/>
    <w:rsid w:val="00FD492E"/>
    <w:rsid w:val="00FD4DAA"/>
    <w:rsid w:val="00FD4EB7"/>
    <w:rsid w:val="00FD4EC6"/>
    <w:rsid w:val="00FD4EDF"/>
    <w:rsid w:val="00FD50C1"/>
    <w:rsid w:val="00FD5222"/>
    <w:rsid w:val="00FD5994"/>
    <w:rsid w:val="00FD5A79"/>
    <w:rsid w:val="00FD5E97"/>
    <w:rsid w:val="00FD5FC3"/>
    <w:rsid w:val="00FD612E"/>
    <w:rsid w:val="00FD6269"/>
    <w:rsid w:val="00FD62B5"/>
    <w:rsid w:val="00FD644F"/>
    <w:rsid w:val="00FD6735"/>
    <w:rsid w:val="00FD691E"/>
    <w:rsid w:val="00FD6FB5"/>
    <w:rsid w:val="00FD708E"/>
    <w:rsid w:val="00FD7133"/>
    <w:rsid w:val="00FD741E"/>
    <w:rsid w:val="00FD7522"/>
    <w:rsid w:val="00FD752D"/>
    <w:rsid w:val="00FD7655"/>
    <w:rsid w:val="00FD77C1"/>
    <w:rsid w:val="00FD7DD2"/>
    <w:rsid w:val="00FD7E5E"/>
    <w:rsid w:val="00FE0024"/>
    <w:rsid w:val="00FE045E"/>
    <w:rsid w:val="00FE0578"/>
    <w:rsid w:val="00FE0742"/>
    <w:rsid w:val="00FE09EE"/>
    <w:rsid w:val="00FE0A54"/>
    <w:rsid w:val="00FE0D01"/>
    <w:rsid w:val="00FE0FBD"/>
    <w:rsid w:val="00FE1019"/>
    <w:rsid w:val="00FE104F"/>
    <w:rsid w:val="00FE1339"/>
    <w:rsid w:val="00FE13C3"/>
    <w:rsid w:val="00FE1420"/>
    <w:rsid w:val="00FE1A6F"/>
    <w:rsid w:val="00FE1B7F"/>
    <w:rsid w:val="00FE1E88"/>
    <w:rsid w:val="00FE1F86"/>
    <w:rsid w:val="00FE22FB"/>
    <w:rsid w:val="00FE23F3"/>
    <w:rsid w:val="00FE24A2"/>
    <w:rsid w:val="00FE25D8"/>
    <w:rsid w:val="00FE2694"/>
    <w:rsid w:val="00FE2893"/>
    <w:rsid w:val="00FE28EF"/>
    <w:rsid w:val="00FE2A4D"/>
    <w:rsid w:val="00FE2B5B"/>
    <w:rsid w:val="00FE2DCA"/>
    <w:rsid w:val="00FE3213"/>
    <w:rsid w:val="00FE321B"/>
    <w:rsid w:val="00FE3242"/>
    <w:rsid w:val="00FE335A"/>
    <w:rsid w:val="00FE3435"/>
    <w:rsid w:val="00FE3465"/>
    <w:rsid w:val="00FE397A"/>
    <w:rsid w:val="00FE3996"/>
    <w:rsid w:val="00FE3ACA"/>
    <w:rsid w:val="00FE3D89"/>
    <w:rsid w:val="00FE3D8A"/>
    <w:rsid w:val="00FE42A6"/>
    <w:rsid w:val="00FE42E4"/>
    <w:rsid w:val="00FE4688"/>
    <w:rsid w:val="00FE4944"/>
    <w:rsid w:val="00FE49D1"/>
    <w:rsid w:val="00FE4B0B"/>
    <w:rsid w:val="00FE4B2C"/>
    <w:rsid w:val="00FE4D36"/>
    <w:rsid w:val="00FE4D94"/>
    <w:rsid w:val="00FE4E4B"/>
    <w:rsid w:val="00FE4FB3"/>
    <w:rsid w:val="00FE4FF8"/>
    <w:rsid w:val="00FE51EE"/>
    <w:rsid w:val="00FE52C4"/>
    <w:rsid w:val="00FE53E3"/>
    <w:rsid w:val="00FE54B2"/>
    <w:rsid w:val="00FE55A5"/>
    <w:rsid w:val="00FE571E"/>
    <w:rsid w:val="00FE5A9E"/>
    <w:rsid w:val="00FE5B6F"/>
    <w:rsid w:val="00FE5BA3"/>
    <w:rsid w:val="00FE6110"/>
    <w:rsid w:val="00FE643D"/>
    <w:rsid w:val="00FE6785"/>
    <w:rsid w:val="00FE688A"/>
    <w:rsid w:val="00FE6E0E"/>
    <w:rsid w:val="00FE721D"/>
    <w:rsid w:val="00FE728F"/>
    <w:rsid w:val="00FE735E"/>
    <w:rsid w:val="00FE7485"/>
    <w:rsid w:val="00FE759D"/>
    <w:rsid w:val="00FE7782"/>
    <w:rsid w:val="00FE7A83"/>
    <w:rsid w:val="00FE7B35"/>
    <w:rsid w:val="00FE7CEB"/>
    <w:rsid w:val="00FE7D06"/>
    <w:rsid w:val="00FE7E62"/>
    <w:rsid w:val="00FE7EEA"/>
    <w:rsid w:val="00FE7FB8"/>
    <w:rsid w:val="00FF03DB"/>
    <w:rsid w:val="00FF0632"/>
    <w:rsid w:val="00FF0911"/>
    <w:rsid w:val="00FF0BC1"/>
    <w:rsid w:val="00FF0DE9"/>
    <w:rsid w:val="00FF1079"/>
    <w:rsid w:val="00FF176E"/>
    <w:rsid w:val="00FF1A51"/>
    <w:rsid w:val="00FF1F39"/>
    <w:rsid w:val="00FF20BB"/>
    <w:rsid w:val="00FF2173"/>
    <w:rsid w:val="00FF23C6"/>
    <w:rsid w:val="00FF2531"/>
    <w:rsid w:val="00FF2673"/>
    <w:rsid w:val="00FF26C8"/>
    <w:rsid w:val="00FF2743"/>
    <w:rsid w:val="00FF2AFA"/>
    <w:rsid w:val="00FF30D8"/>
    <w:rsid w:val="00FF312E"/>
    <w:rsid w:val="00FF32B1"/>
    <w:rsid w:val="00FF3486"/>
    <w:rsid w:val="00FF3B54"/>
    <w:rsid w:val="00FF3BBA"/>
    <w:rsid w:val="00FF3CE3"/>
    <w:rsid w:val="00FF3D40"/>
    <w:rsid w:val="00FF4373"/>
    <w:rsid w:val="00FF4443"/>
    <w:rsid w:val="00FF4956"/>
    <w:rsid w:val="00FF4B07"/>
    <w:rsid w:val="00FF4C37"/>
    <w:rsid w:val="00FF4C80"/>
    <w:rsid w:val="00FF4C9E"/>
    <w:rsid w:val="00FF4ECE"/>
    <w:rsid w:val="00FF4FEC"/>
    <w:rsid w:val="00FF511D"/>
    <w:rsid w:val="00FF52EC"/>
    <w:rsid w:val="00FF5823"/>
    <w:rsid w:val="00FF5F31"/>
    <w:rsid w:val="00FF600A"/>
    <w:rsid w:val="00FF6033"/>
    <w:rsid w:val="00FF61F2"/>
    <w:rsid w:val="00FF6365"/>
    <w:rsid w:val="00FF6724"/>
    <w:rsid w:val="00FF69EE"/>
    <w:rsid w:val="00FF7157"/>
    <w:rsid w:val="00FF7215"/>
    <w:rsid w:val="00FF7748"/>
    <w:rsid w:val="00FF788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7E27CF"/>
  <w15:chartTrackingRefBased/>
  <w15:docId w15:val="{087531D0-6BFC-4679-8C8C-D30D0CAD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uiPriority="99"/>
    <w:lsdException w:name="List" w:semiHidden="1" w:unhideWhenUsed="1"/>
    <w:lsdException w:name="List Bullet" w:semiHidden="1" w:uiPriority="99" w:unhideWhenUsed="1"/>
    <w:lsdException w:name="List Number" w:uiPriority="99"/>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DD4"/>
    <w:pPr>
      <w:tabs>
        <w:tab w:val="left" w:pos="567"/>
      </w:tabs>
      <w:spacing w:line="260" w:lineRule="exact"/>
    </w:pPr>
    <w:rPr>
      <w:sz w:val="22"/>
    </w:rPr>
  </w:style>
  <w:style w:type="paragraph" w:styleId="Heading1">
    <w:name w:val="heading 1"/>
    <w:basedOn w:val="Normal"/>
    <w:next w:val="Normal"/>
    <w:link w:val="Heading1Char"/>
    <w:uiPriority w:val="9"/>
    <w:qFormat/>
    <w:rsid w:val="003224E5"/>
    <w:pPr>
      <w:spacing w:line="240" w:lineRule="auto"/>
      <w:outlineLvl w:val="0"/>
    </w:pPr>
    <w:rPr>
      <w:b/>
      <w:bCs/>
      <w:caps/>
      <w:color w:val="000000"/>
      <w:kern w:val="32"/>
      <w:szCs w:val="32"/>
    </w:rPr>
  </w:style>
  <w:style w:type="paragraph" w:styleId="Heading2">
    <w:name w:val="heading 2"/>
    <w:basedOn w:val="Normal"/>
    <w:next w:val="Normal"/>
    <w:link w:val="Heading2Char"/>
    <w:uiPriority w:val="9"/>
    <w:qFormat/>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qFormat/>
    <w:pPr>
      <w:keepNext/>
      <w:keepLines/>
      <w:spacing w:before="120" w:after="80"/>
      <w:outlineLvl w:val="2"/>
    </w:pPr>
    <w:rPr>
      <w:b/>
      <w:kern w:val="28"/>
      <w:sz w:val="24"/>
      <w:lang w:val="x-none" w:eastAsia="x-none"/>
    </w:rPr>
  </w:style>
  <w:style w:type="paragraph" w:styleId="Heading4">
    <w:name w:val="heading 4"/>
    <w:basedOn w:val="Normal"/>
    <w:next w:val="Normal"/>
    <w:link w:val="Heading4Char"/>
    <w:uiPriority w:val="9"/>
    <w:qFormat/>
    <w:pPr>
      <w:keepNext/>
      <w:jc w:val="both"/>
      <w:outlineLvl w:val="3"/>
    </w:pPr>
    <w:rPr>
      <w:b/>
      <w:noProof/>
      <w:lang w:eastAsia="x-none"/>
    </w:rPr>
  </w:style>
  <w:style w:type="paragraph" w:styleId="Heading5">
    <w:name w:val="heading 5"/>
    <w:basedOn w:val="Normal"/>
    <w:next w:val="Normal"/>
    <w:link w:val="Heading5Char"/>
    <w:uiPriority w:val="9"/>
    <w:qFormat/>
    <w:pPr>
      <w:keepNext/>
      <w:jc w:val="both"/>
      <w:outlineLvl w:val="4"/>
    </w:pPr>
    <w:rPr>
      <w:rFonts w:ascii="Calibri" w:hAnsi="Calibri"/>
      <w:b/>
      <w:bCs/>
      <w:i/>
      <w:iCs/>
      <w:sz w:val="26"/>
      <w:szCs w:val="26"/>
    </w:rPr>
  </w:style>
  <w:style w:type="paragraph" w:styleId="Heading6">
    <w:name w:val="heading 6"/>
    <w:basedOn w:val="Normal"/>
    <w:next w:val="Normal"/>
    <w:link w:val="Heading6Char"/>
    <w:uiPriority w:val="9"/>
    <w:qFormat/>
    <w:pPr>
      <w:keepNext/>
      <w:tabs>
        <w:tab w:val="left" w:pos="-720"/>
        <w:tab w:val="left" w:pos="4536"/>
      </w:tabs>
      <w:suppressAutoHyphens/>
      <w:outlineLvl w:val="5"/>
    </w:pPr>
    <w:rPr>
      <w:rFonts w:ascii="Calibri" w:hAnsi="Calibri"/>
      <w:b/>
      <w:bCs/>
      <w:szCs w:val="22"/>
    </w:rPr>
  </w:style>
  <w:style w:type="paragraph" w:styleId="Heading7">
    <w:name w:val="heading 7"/>
    <w:basedOn w:val="Normal"/>
    <w:next w:val="Normal"/>
    <w:link w:val="Heading7Char"/>
    <w:uiPriority w:val="9"/>
    <w:qFormat/>
    <w:pPr>
      <w:keepNext/>
      <w:tabs>
        <w:tab w:val="left" w:pos="-720"/>
        <w:tab w:val="left" w:pos="4536"/>
      </w:tabs>
      <w:suppressAutoHyphens/>
      <w:jc w:val="both"/>
      <w:outlineLvl w:val="6"/>
    </w:pPr>
    <w:rPr>
      <w:i/>
      <w:lang w:eastAsia="x-none"/>
    </w:rPr>
  </w:style>
  <w:style w:type="paragraph" w:styleId="Heading8">
    <w:name w:val="heading 8"/>
    <w:basedOn w:val="Normal"/>
    <w:next w:val="Normal"/>
    <w:link w:val="Heading8Char"/>
    <w:uiPriority w:val="9"/>
    <w:qFormat/>
    <w:pPr>
      <w:keepNext/>
      <w:ind w:left="567" w:hanging="567"/>
      <w:jc w:val="both"/>
      <w:outlineLvl w:val="7"/>
    </w:pPr>
    <w:rPr>
      <w:rFonts w:ascii="Calibri" w:hAnsi="Calibri"/>
      <w:i/>
      <w:iCs/>
      <w:sz w:val="24"/>
      <w:szCs w:val="24"/>
    </w:rPr>
  </w:style>
  <w:style w:type="paragraph" w:styleId="Heading9">
    <w:name w:val="heading 9"/>
    <w:basedOn w:val="Normal"/>
    <w:next w:val="Normal"/>
    <w:link w:val="Heading9Char"/>
    <w:uiPriority w:val="9"/>
    <w:qFormat/>
    <w:pPr>
      <w:keepNext/>
      <w:jc w:val="both"/>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24E5"/>
    <w:rPr>
      <w:b/>
      <w:bCs/>
      <w:caps/>
      <w:color w:val="000000"/>
      <w:kern w:val="32"/>
      <w:sz w:val="22"/>
      <w:szCs w:val="32"/>
      <w:lang w:val="de-DE" w:eastAsia="de-DE"/>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lang w:val="de-DE" w:eastAsia="de-DE"/>
    </w:rPr>
  </w:style>
  <w:style w:type="character" w:customStyle="1" w:styleId="Heading3Char">
    <w:name w:val="Heading 3 Char"/>
    <w:link w:val="Heading3"/>
    <w:uiPriority w:val="9"/>
    <w:locked/>
    <w:rsid w:val="00FA6A7D"/>
    <w:rPr>
      <w:b/>
      <w:kern w:val="28"/>
      <w:sz w:val="24"/>
    </w:rPr>
  </w:style>
  <w:style w:type="character" w:customStyle="1" w:styleId="Heading4Char">
    <w:name w:val="Heading 4 Char"/>
    <w:link w:val="Heading4"/>
    <w:uiPriority w:val="9"/>
    <w:locked/>
    <w:rsid w:val="00FA6A7D"/>
    <w:rPr>
      <w:b/>
      <w:noProof/>
      <w:sz w:val="22"/>
      <w:lang w:val="de-DE"/>
    </w:rPr>
  </w:style>
  <w:style w:type="character" w:customStyle="1" w:styleId="Heading5Char">
    <w:name w:val="Heading 5 Char"/>
    <w:link w:val="Heading5"/>
    <w:uiPriority w:val="9"/>
    <w:semiHidden/>
    <w:rPr>
      <w:rFonts w:ascii="Calibri" w:eastAsia="Times New Roman" w:hAnsi="Calibri" w:cs="Arial"/>
      <w:b/>
      <w:bCs/>
      <w:i/>
      <w:iCs/>
      <w:sz w:val="26"/>
      <w:szCs w:val="26"/>
      <w:lang w:val="de-DE" w:eastAsia="de-DE"/>
    </w:rPr>
  </w:style>
  <w:style w:type="character" w:customStyle="1" w:styleId="Heading6Char">
    <w:name w:val="Heading 6 Char"/>
    <w:link w:val="Heading6"/>
    <w:uiPriority w:val="9"/>
    <w:semiHidden/>
    <w:rPr>
      <w:rFonts w:ascii="Calibri" w:eastAsia="Times New Roman" w:hAnsi="Calibri" w:cs="Arial"/>
      <w:b/>
      <w:bCs/>
      <w:sz w:val="22"/>
      <w:szCs w:val="22"/>
      <w:lang w:val="de-DE" w:eastAsia="de-DE"/>
    </w:rPr>
  </w:style>
  <w:style w:type="character" w:customStyle="1" w:styleId="Heading7Char">
    <w:name w:val="Heading 7 Char"/>
    <w:link w:val="Heading7"/>
    <w:uiPriority w:val="9"/>
    <w:locked/>
    <w:rsid w:val="00FA6A7D"/>
    <w:rPr>
      <w:i/>
      <w:sz w:val="22"/>
      <w:lang w:val="de-DE" w:eastAsia="x-none"/>
    </w:rPr>
  </w:style>
  <w:style w:type="character" w:customStyle="1" w:styleId="Heading8Char">
    <w:name w:val="Heading 8 Char"/>
    <w:link w:val="Heading8"/>
    <w:uiPriority w:val="9"/>
    <w:semiHidden/>
    <w:rPr>
      <w:rFonts w:ascii="Calibri" w:eastAsia="Times New Roman" w:hAnsi="Calibri" w:cs="Arial"/>
      <w:i/>
      <w:iCs/>
      <w:sz w:val="24"/>
      <w:szCs w:val="24"/>
      <w:lang w:val="de-DE" w:eastAsia="de-DE"/>
    </w:rPr>
  </w:style>
  <w:style w:type="character" w:customStyle="1" w:styleId="Heading9Char">
    <w:name w:val="Heading 9 Char"/>
    <w:link w:val="Heading9"/>
    <w:uiPriority w:val="9"/>
    <w:semiHidden/>
    <w:rPr>
      <w:rFonts w:ascii="Calibri Light" w:eastAsia="Times New Roman" w:hAnsi="Calibri Light" w:cs="Times New Roman"/>
      <w:sz w:val="22"/>
      <w:szCs w:val="22"/>
      <w:lang w:val="de-DE" w:eastAsia="de-DE"/>
    </w:rPr>
  </w:style>
  <w:style w:type="paragraph" w:styleId="Header">
    <w:name w:val="header"/>
    <w:basedOn w:val="Normal"/>
    <w:link w:val="HeaderChar"/>
    <w:pPr>
      <w:tabs>
        <w:tab w:val="center" w:pos="4153"/>
        <w:tab w:val="right" w:pos="8306"/>
      </w:tabs>
      <w:spacing w:line="240" w:lineRule="auto"/>
    </w:pPr>
  </w:style>
  <w:style w:type="character" w:customStyle="1" w:styleId="HeaderChar">
    <w:name w:val="Header Char"/>
    <w:link w:val="Header"/>
    <w:semiHidden/>
    <w:rPr>
      <w:sz w:val="22"/>
      <w:lang w:val="de-DE" w:eastAsia="de-DE"/>
    </w:rPr>
  </w:style>
  <w:style w:type="paragraph" w:styleId="Footer">
    <w:name w:val="footer"/>
    <w:basedOn w:val="Normal"/>
    <w:link w:val="FooterChar"/>
    <w:uiPriority w:val="99"/>
    <w:pPr>
      <w:tabs>
        <w:tab w:val="center" w:pos="4536"/>
        <w:tab w:val="center" w:pos="8930"/>
      </w:tabs>
      <w:spacing w:line="240" w:lineRule="auto"/>
    </w:pPr>
    <w:rPr>
      <w:rFonts w:ascii="Helvetica" w:hAnsi="Helvetica"/>
      <w:sz w:val="16"/>
      <w:lang w:eastAsia="x-none"/>
    </w:rPr>
  </w:style>
  <w:style w:type="character" w:customStyle="1" w:styleId="FooterChar">
    <w:name w:val="Footer Char"/>
    <w:link w:val="Footer"/>
    <w:uiPriority w:val="99"/>
    <w:locked/>
    <w:rsid w:val="008E73F7"/>
    <w:rPr>
      <w:rFonts w:ascii="Helvetica" w:hAnsi="Helvetica"/>
      <w:sz w:val="16"/>
      <w:lang w:val="de-DE" w:eastAsia="x-none"/>
    </w:rPr>
  </w:style>
  <w:style w:type="character" w:styleId="PageNumber">
    <w:name w:val="page number"/>
    <w:rPr>
      <w:rFonts w:cs="Times New Roman"/>
    </w:rPr>
  </w:style>
  <w:style w:type="paragraph" w:styleId="BodyTextIndent">
    <w:name w:val="Body Text Indent"/>
    <w:basedOn w:val="Normal"/>
    <w:link w:val="BodyTextIndentChar"/>
    <w:uiPriority w:val="99"/>
    <w:pPr>
      <w:tabs>
        <w:tab w:val="clear" w:pos="567"/>
      </w:tabs>
      <w:autoSpaceDE w:val="0"/>
      <w:autoSpaceDN w:val="0"/>
      <w:adjustRightInd w:val="0"/>
      <w:spacing w:line="240" w:lineRule="auto"/>
      <w:ind w:left="720"/>
      <w:jc w:val="both"/>
    </w:pPr>
  </w:style>
  <w:style w:type="character" w:customStyle="1" w:styleId="BodyTextIndentChar">
    <w:name w:val="Body Text Indent Char"/>
    <w:link w:val="BodyTextIndent"/>
    <w:uiPriority w:val="99"/>
    <w:semiHidden/>
    <w:rPr>
      <w:sz w:val="22"/>
      <w:lang w:val="de-DE" w:eastAsia="de-DE"/>
    </w:rPr>
  </w:style>
  <w:style w:type="paragraph" w:styleId="BodyText3">
    <w:name w:val="Body Text 3"/>
    <w:basedOn w:val="Normal"/>
    <w:link w:val="BodyText3Char"/>
    <w:uiPriority w:val="99"/>
    <w:pPr>
      <w:tabs>
        <w:tab w:val="clear" w:pos="567"/>
      </w:tabs>
      <w:autoSpaceDE w:val="0"/>
      <w:autoSpaceDN w:val="0"/>
      <w:adjustRightInd w:val="0"/>
      <w:spacing w:line="240" w:lineRule="auto"/>
      <w:jc w:val="both"/>
    </w:pPr>
    <w:rPr>
      <w:sz w:val="16"/>
      <w:szCs w:val="16"/>
    </w:rPr>
  </w:style>
  <w:style w:type="character" w:customStyle="1" w:styleId="BodyText3Char">
    <w:name w:val="Body Text 3 Char"/>
    <w:link w:val="BodyText3"/>
    <w:uiPriority w:val="99"/>
    <w:semiHidden/>
    <w:rPr>
      <w:sz w:val="16"/>
      <w:szCs w:val="16"/>
      <w:lang w:val="de-DE" w:eastAsia="de-DE"/>
    </w:rPr>
  </w:style>
  <w:style w:type="paragraph" w:styleId="BodyTextIndent2">
    <w:name w:val="Body Text Indent 2"/>
    <w:basedOn w:val="Normal"/>
    <w:link w:val="BodyTextIndent2Char"/>
    <w:uiPriority w:val="99"/>
    <w:pPr>
      <w:pBdr>
        <w:top w:val="wave" w:sz="6" w:space="0" w:color="auto"/>
        <w:left w:val="wave" w:sz="6" w:space="3" w:color="auto"/>
        <w:bottom w:val="wave" w:sz="6" w:space="1" w:color="auto"/>
        <w:right w:val="wave" w:sz="6" w:space="4" w:color="auto"/>
      </w:pBdr>
      <w:autoSpaceDE w:val="0"/>
      <w:autoSpaceDN w:val="0"/>
      <w:adjustRightInd w:val="0"/>
      <w:ind w:left="1134"/>
      <w:jc w:val="both"/>
    </w:pPr>
  </w:style>
  <w:style w:type="character" w:customStyle="1" w:styleId="BodyTextIndent2Char">
    <w:name w:val="Body Text Indent 2 Char"/>
    <w:link w:val="BodyTextIndent2"/>
    <w:uiPriority w:val="99"/>
    <w:semiHidden/>
    <w:rPr>
      <w:sz w:val="22"/>
      <w:lang w:val="de-DE" w:eastAsia="de-DE"/>
    </w:rPr>
  </w:style>
  <w:style w:type="paragraph" w:styleId="BodyText">
    <w:name w:val="Body Text"/>
    <w:basedOn w:val="Normal"/>
    <w:link w:val="BodyTextChar"/>
    <w:uiPriority w:val="99"/>
    <w:pPr>
      <w:tabs>
        <w:tab w:val="clear" w:pos="567"/>
      </w:tabs>
      <w:spacing w:line="240" w:lineRule="auto"/>
    </w:pPr>
  </w:style>
  <w:style w:type="character" w:customStyle="1" w:styleId="BodyTextChar">
    <w:name w:val="Body Text Char"/>
    <w:link w:val="BodyText"/>
    <w:uiPriority w:val="99"/>
    <w:semiHidden/>
    <w:rPr>
      <w:sz w:val="22"/>
      <w:lang w:val="de-DE" w:eastAsia="de-DE"/>
    </w:rPr>
  </w:style>
  <w:style w:type="paragraph" w:styleId="BodyText2">
    <w:name w:val="Body Text 2"/>
    <w:basedOn w:val="Normal"/>
    <w:link w:val="BodyText2Char"/>
    <w:uiPriority w:val="99"/>
    <w:pPr>
      <w:pBdr>
        <w:top w:val="wave" w:sz="6" w:space="0" w:color="auto"/>
        <w:left w:val="wave" w:sz="6" w:space="3" w:color="auto"/>
        <w:bottom w:val="wave" w:sz="6" w:space="1" w:color="auto"/>
        <w:right w:val="wave" w:sz="6" w:space="4" w:color="auto"/>
      </w:pBdr>
      <w:autoSpaceDE w:val="0"/>
      <w:autoSpaceDN w:val="0"/>
      <w:adjustRightInd w:val="0"/>
      <w:jc w:val="both"/>
    </w:pPr>
  </w:style>
  <w:style w:type="character" w:customStyle="1" w:styleId="BodyText2Char">
    <w:name w:val="Body Text 2 Char"/>
    <w:link w:val="BodyText2"/>
    <w:uiPriority w:val="99"/>
    <w:semiHidden/>
    <w:rPr>
      <w:sz w:val="22"/>
      <w:lang w:val="de-DE" w:eastAsia="de-DE"/>
    </w:rPr>
  </w:style>
  <w:style w:type="character" w:styleId="CommentReference">
    <w:name w:val="annotation reference"/>
    <w:uiPriority w:val="99"/>
    <w:rPr>
      <w:sz w:val="16"/>
    </w:rPr>
  </w:style>
  <w:style w:type="paragraph" w:styleId="CommentText">
    <w:name w:val="annotation text"/>
    <w:aliases w:val="Char,Comment Text Char Char Char,Comment Text Char1 Char, Car17, Car17 Car,Annotationtext,Comment Text Ch,Comment Text Char Char,Comment Text Char Char1,Comment Text Char Char1 Char,Char Char Char, Char Char Char, Char Char1"/>
    <w:basedOn w:val="Normal"/>
    <w:link w:val="CommentTextChar2"/>
    <w:uiPriority w:val="99"/>
    <w:qFormat/>
    <w:rPr>
      <w:sz w:val="20"/>
      <w:lang w:val="x-none"/>
    </w:rPr>
  </w:style>
  <w:style w:type="character" w:styleId="LineNumber">
    <w:name w:val="line number"/>
    <w:uiPriority w:val="99"/>
    <w:rsid w:val="00714660"/>
    <w:rPr>
      <w:rFonts w:cs="Times New Roman"/>
    </w:rPr>
  </w:style>
  <w:style w:type="paragraph" w:customStyle="1" w:styleId="EMEAEnBodyText">
    <w:name w:val="EMEA En Body Text"/>
    <w:basedOn w:val="Normal"/>
    <w:pPr>
      <w:tabs>
        <w:tab w:val="clear" w:pos="567"/>
      </w:tabs>
      <w:spacing w:before="120" w:after="120" w:line="240" w:lineRule="auto"/>
      <w:jc w:val="both"/>
    </w:pPr>
  </w:style>
  <w:style w:type="paragraph" w:styleId="DocumentMap">
    <w:name w:val="Document Map"/>
    <w:basedOn w:val="Normal"/>
    <w:link w:val="DocumentMapChar"/>
    <w:uiPriority w:val="99"/>
    <w:pPr>
      <w:shd w:val="clear" w:color="auto" w:fill="000080"/>
    </w:pPr>
    <w:rPr>
      <w:rFonts w:ascii="Segoe UI" w:hAnsi="Segoe UI"/>
      <w:sz w:val="16"/>
      <w:szCs w:val="16"/>
    </w:rPr>
  </w:style>
  <w:style w:type="character" w:customStyle="1" w:styleId="DocumentMapChar">
    <w:name w:val="Document Map Char"/>
    <w:link w:val="DocumentMap"/>
    <w:uiPriority w:val="99"/>
    <w:semiHidden/>
    <w:rPr>
      <w:rFonts w:ascii="Segoe UI" w:hAnsi="Segoe UI" w:cs="Segoe UI"/>
      <w:sz w:val="16"/>
      <w:szCs w:val="16"/>
      <w:lang w:val="de-DE" w:eastAsia="de-DE"/>
    </w:rPr>
  </w:style>
  <w:style w:type="character" w:styleId="Hyperlink">
    <w:name w:val="Hyperlink"/>
    <w:rPr>
      <w:color w:val="0000FF"/>
      <w:u w:val="single"/>
    </w:rPr>
  </w:style>
  <w:style w:type="paragraph" w:customStyle="1" w:styleId="AHeader1">
    <w:name w:val="AHeader 1"/>
    <w:basedOn w:val="Normal"/>
    <w:pPr>
      <w:numPr>
        <w:numId w:val="1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link w:val="BodyTextIndent3Char"/>
    <w:uiPriority w:val="99"/>
    <w:pPr>
      <w:tabs>
        <w:tab w:val="left" w:pos="1134"/>
      </w:tabs>
      <w:autoSpaceDE w:val="0"/>
      <w:autoSpaceDN w:val="0"/>
      <w:adjustRightInd w:val="0"/>
      <w:ind w:left="633"/>
      <w:jc w:val="both"/>
    </w:pPr>
    <w:rPr>
      <w:sz w:val="16"/>
      <w:szCs w:val="16"/>
    </w:rPr>
  </w:style>
  <w:style w:type="character" w:customStyle="1" w:styleId="BodyTextIndent3Char">
    <w:name w:val="Body Text Indent 3 Char"/>
    <w:link w:val="BodyTextIndent3"/>
    <w:uiPriority w:val="99"/>
    <w:semiHidden/>
    <w:rPr>
      <w:sz w:val="16"/>
      <w:szCs w:val="16"/>
      <w:lang w:val="de-DE" w:eastAsia="de-DE"/>
    </w:rPr>
  </w:style>
  <w:style w:type="character" w:styleId="FollowedHyperlink">
    <w:name w:val="FollowedHyperlink"/>
    <w:uiPriority w:val="99"/>
    <w:rPr>
      <w:color w:val="800080"/>
      <w:u w:val="single"/>
    </w:rPr>
  </w:style>
  <w:style w:type="paragraph" w:styleId="NormalWeb">
    <w:name w:val="Normal (Web)"/>
    <w:basedOn w:val="Normal"/>
    <w:uiPriority w:val="99"/>
    <w:pPr>
      <w:tabs>
        <w:tab w:val="clear" w:pos="567"/>
      </w:tabs>
      <w:spacing w:before="100" w:beforeAutospacing="1" w:after="100" w:afterAutospacing="1" w:line="240" w:lineRule="auto"/>
    </w:pPr>
    <w:rPr>
      <w:rFonts w:ascii="Arial Unicode MS" w:eastAsia="Arial Unicode MS"/>
      <w:sz w:val="24"/>
      <w:szCs w:val="24"/>
    </w:rPr>
  </w:style>
  <w:style w:type="paragraph" w:styleId="BalloonText">
    <w:name w:val="Balloon Text"/>
    <w:basedOn w:val="Normal"/>
    <w:link w:val="BalloonTextChar"/>
    <w:uiPriority w:val="99"/>
    <w:rPr>
      <w:rFonts w:ascii="Segoe UI" w:hAnsi="Segoe UI"/>
      <w:sz w:val="18"/>
      <w:szCs w:val="18"/>
    </w:rPr>
  </w:style>
  <w:style w:type="character" w:customStyle="1" w:styleId="BalloonTextChar">
    <w:name w:val="Balloon Text Char"/>
    <w:link w:val="BalloonText"/>
    <w:uiPriority w:val="99"/>
    <w:semiHidden/>
    <w:rPr>
      <w:rFonts w:ascii="Segoe UI" w:hAnsi="Segoe UI" w:cs="Segoe UI"/>
      <w:sz w:val="18"/>
      <w:szCs w:val="18"/>
      <w:lang w:val="de-DE" w:eastAsia="de-DE"/>
    </w:rPr>
  </w:style>
  <w:style w:type="paragraph" w:customStyle="1" w:styleId="Paragraph">
    <w:name w:val="Paragraph"/>
    <w:aliases w:val="p"/>
    <w:link w:val="ParagraphChar"/>
    <w:qFormat/>
    <w:rsid w:val="0099776A"/>
    <w:pPr>
      <w:spacing w:after="240"/>
    </w:pPr>
    <w:rPr>
      <w:sz w:val="24"/>
    </w:rPr>
  </w:style>
  <w:style w:type="paragraph" w:styleId="CommentSubject">
    <w:name w:val="annotation subject"/>
    <w:basedOn w:val="CommentText"/>
    <w:next w:val="CommentText"/>
    <w:link w:val="CommentSubjectChar"/>
    <w:uiPriority w:val="99"/>
    <w:rPr>
      <w:b/>
      <w:bCs/>
      <w:lang w:val="de-DE"/>
    </w:rPr>
  </w:style>
  <w:style w:type="character" w:customStyle="1" w:styleId="CommentSubjectChar">
    <w:name w:val="Comment Subject Char"/>
    <w:link w:val="CommentSubject"/>
    <w:uiPriority w:val="99"/>
    <w:semiHidden/>
    <w:rPr>
      <w:rFonts w:cs="Times New Roman"/>
      <w:b/>
      <w:bCs/>
      <w:lang w:val="de-DE" w:eastAsia="de-DE"/>
    </w:rPr>
  </w:style>
  <w:style w:type="character" w:customStyle="1" w:styleId="ParagraphChar">
    <w:name w:val="Paragraph Char"/>
    <w:link w:val="Paragraph"/>
    <w:qFormat/>
    <w:locked/>
    <w:rsid w:val="0099776A"/>
    <w:rPr>
      <w:sz w:val="24"/>
      <w:lang w:val="de-DE" w:eastAsia="de-DE" w:bidi="ar-SA"/>
    </w:rPr>
  </w:style>
  <w:style w:type="character" w:customStyle="1" w:styleId="Instructions">
    <w:name w:val="Instructions"/>
    <w:rsid w:val="0099776A"/>
    <w:rPr>
      <w:i/>
      <w:color w:val="008000"/>
    </w:rPr>
  </w:style>
  <w:style w:type="paragraph" w:customStyle="1" w:styleId="TableText">
    <w:name w:val="TableText"/>
    <w:link w:val="TableTextChar"/>
    <w:qFormat/>
    <w:rsid w:val="0099776A"/>
  </w:style>
  <w:style w:type="character" w:customStyle="1" w:styleId="TableTextChar">
    <w:name w:val="TableText Char"/>
    <w:link w:val="TableText"/>
    <w:locked/>
    <w:rsid w:val="0099776A"/>
    <w:rPr>
      <w:lang w:val="de-DE" w:eastAsia="de-DE" w:bidi="ar-SA"/>
    </w:rPr>
  </w:style>
  <w:style w:type="character" w:customStyle="1" w:styleId="TableText12">
    <w:name w:val="TableText 12"/>
    <w:rsid w:val="00AC6712"/>
    <w:rPr>
      <w:rFonts w:ascii="Times New Roman" w:hAnsi="Times New Roman"/>
      <w:sz w:val="24"/>
    </w:rPr>
  </w:style>
  <w:style w:type="paragraph" w:customStyle="1" w:styleId="ListNoBullet">
    <w:name w:val="List No Bullet"/>
    <w:rsid w:val="004F7ABE"/>
    <w:rPr>
      <w:sz w:val="24"/>
    </w:rPr>
  </w:style>
  <w:style w:type="paragraph" w:styleId="ListNumber">
    <w:name w:val="List Number"/>
    <w:basedOn w:val="Normal"/>
    <w:uiPriority w:val="99"/>
    <w:rsid w:val="00727F6C"/>
    <w:pPr>
      <w:numPr>
        <w:numId w:val="13"/>
      </w:numPr>
      <w:tabs>
        <w:tab w:val="clear" w:pos="567"/>
      </w:tabs>
      <w:spacing w:after="240" w:line="240" w:lineRule="auto"/>
    </w:pPr>
    <w:rPr>
      <w:sz w:val="24"/>
      <w:szCs w:val="24"/>
    </w:rPr>
  </w:style>
  <w:style w:type="paragraph" w:customStyle="1" w:styleId="CM56">
    <w:name w:val="CM56"/>
    <w:basedOn w:val="Normal"/>
    <w:next w:val="Normal"/>
    <w:rsid w:val="00C348C8"/>
    <w:pPr>
      <w:widowControl w:val="0"/>
      <w:tabs>
        <w:tab w:val="clear" w:pos="567"/>
      </w:tabs>
      <w:autoSpaceDE w:val="0"/>
      <w:autoSpaceDN w:val="0"/>
      <w:adjustRightInd w:val="0"/>
      <w:spacing w:after="505" w:line="240" w:lineRule="auto"/>
    </w:pPr>
    <w:rPr>
      <w:sz w:val="24"/>
      <w:szCs w:val="24"/>
    </w:rPr>
  </w:style>
  <w:style w:type="paragraph" w:customStyle="1" w:styleId="tabletext0">
    <w:name w:val="tabletext"/>
    <w:basedOn w:val="Normal"/>
    <w:rsid w:val="00FE23F3"/>
    <w:pPr>
      <w:tabs>
        <w:tab w:val="clear" w:pos="567"/>
      </w:tabs>
      <w:spacing w:line="240" w:lineRule="auto"/>
    </w:pPr>
    <w:rPr>
      <w:sz w:val="20"/>
    </w:rPr>
  </w:style>
  <w:style w:type="paragraph" w:customStyle="1" w:styleId="tabletextcolhead">
    <w:name w:val="tabletextcolhead"/>
    <w:basedOn w:val="Normal"/>
    <w:rsid w:val="00FE23F3"/>
    <w:pPr>
      <w:tabs>
        <w:tab w:val="clear" w:pos="567"/>
      </w:tabs>
      <w:spacing w:line="240" w:lineRule="auto"/>
      <w:jc w:val="center"/>
    </w:pPr>
    <w:rPr>
      <w:rFonts w:ascii="Times New Roman Bold" w:hAnsi="Times New Roman Bold"/>
      <w:b/>
      <w:bCs/>
      <w:sz w:val="20"/>
    </w:rPr>
  </w:style>
  <w:style w:type="paragraph" w:customStyle="1" w:styleId="tabletextfootnote">
    <w:name w:val="tabletextfootnote"/>
    <w:basedOn w:val="Normal"/>
    <w:rsid w:val="005C475B"/>
    <w:pPr>
      <w:tabs>
        <w:tab w:val="clear" w:pos="567"/>
      </w:tabs>
      <w:spacing w:line="240" w:lineRule="auto"/>
    </w:pPr>
    <w:rPr>
      <w:sz w:val="20"/>
    </w:rPr>
  </w:style>
  <w:style w:type="paragraph" w:customStyle="1" w:styleId="BodytextAgency">
    <w:name w:val="Body text (Agency)"/>
    <w:basedOn w:val="Normal"/>
    <w:link w:val="BodytextAgencyChar"/>
    <w:qFormat/>
    <w:rsid w:val="00F95C86"/>
    <w:pPr>
      <w:tabs>
        <w:tab w:val="clear" w:pos="567"/>
      </w:tabs>
      <w:spacing w:after="140" w:line="280" w:lineRule="atLeast"/>
    </w:pPr>
    <w:rPr>
      <w:rFonts w:ascii="Verdana" w:hAnsi="Verdana"/>
      <w:sz w:val="18"/>
    </w:rPr>
  </w:style>
  <w:style w:type="character" w:customStyle="1" w:styleId="CommentTextChar2">
    <w:name w:val="Comment Text Char2"/>
    <w:aliases w:val="Char Char1,Comment Text Char Char Char Char,Comment Text Char1 Char Char, Car17 Char, Car17 Car Char,Annotationtext Char,Comment Text Ch Char,Comment Text Char Char Char1,Comment Text Char Char1 Char1,Comment Text Char Char1 Char Char"/>
    <w:link w:val="CommentText"/>
    <w:uiPriority w:val="99"/>
    <w:locked/>
    <w:rsid w:val="00D31B67"/>
    <w:rPr>
      <w:lang w:val="x-none" w:eastAsia="de-DE"/>
    </w:rPr>
  </w:style>
  <w:style w:type="paragraph" w:styleId="ListBullet">
    <w:name w:val="List Bullet"/>
    <w:basedOn w:val="Normal"/>
    <w:link w:val="ListBulletChar"/>
    <w:uiPriority w:val="99"/>
    <w:rsid w:val="0067471D"/>
    <w:pPr>
      <w:numPr>
        <w:numId w:val="14"/>
      </w:numPr>
      <w:tabs>
        <w:tab w:val="clear" w:pos="567"/>
      </w:tabs>
      <w:spacing w:after="240" w:line="240" w:lineRule="auto"/>
    </w:pPr>
    <w:rPr>
      <w:rFonts w:eastAsia="MS Mincho"/>
      <w:sz w:val="24"/>
      <w:szCs w:val="24"/>
    </w:rPr>
  </w:style>
  <w:style w:type="character" w:customStyle="1" w:styleId="ListBulletChar">
    <w:name w:val="List Bullet Char"/>
    <w:link w:val="ListBullet"/>
    <w:uiPriority w:val="99"/>
    <w:locked/>
    <w:rsid w:val="0067471D"/>
    <w:rPr>
      <w:rFonts w:eastAsia="MS Mincho"/>
      <w:sz w:val="24"/>
      <w:szCs w:val="24"/>
      <w:lang w:val="de-DE" w:eastAsia="de-DE"/>
    </w:rPr>
  </w:style>
  <w:style w:type="paragraph" w:customStyle="1" w:styleId="Default">
    <w:name w:val="Default"/>
    <w:rsid w:val="003241B4"/>
    <w:pPr>
      <w:autoSpaceDE w:val="0"/>
      <w:autoSpaceDN w:val="0"/>
      <w:adjustRightInd w:val="0"/>
    </w:pPr>
    <w:rPr>
      <w:color w:val="000000"/>
      <w:sz w:val="24"/>
      <w:szCs w:val="24"/>
    </w:rPr>
  </w:style>
  <w:style w:type="paragraph" w:customStyle="1" w:styleId="Appendix1">
    <w:name w:val="Appendix 1"/>
    <w:next w:val="Paragraph"/>
    <w:rsid w:val="00FF0DE9"/>
    <w:pPr>
      <w:keepNext/>
      <w:numPr>
        <w:numId w:val="15"/>
      </w:numPr>
      <w:tabs>
        <w:tab w:val="clear" w:pos="0"/>
      </w:tabs>
      <w:spacing w:after="240"/>
    </w:pPr>
    <w:rPr>
      <w:rFonts w:ascii="Times New Roman Bold" w:eastAsia="MS Mincho" w:hAnsi="Times New Roman Bold"/>
      <w:b/>
      <w:sz w:val="24"/>
      <w:szCs w:val="24"/>
    </w:rPr>
  </w:style>
  <w:style w:type="paragraph" w:customStyle="1" w:styleId="Appendix2">
    <w:name w:val="Appendix 2"/>
    <w:next w:val="Paragraph"/>
    <w:rsid w:val="00FF0DE9"/>
    <w:pPr>
      <w:keepNext/>
      <w:numPr>
        <w:ilvl w:val="1"/>
        <w:numId w:val="15"/>
      </w:numPr>
      <w:tabs>
        <w:tab w:val="clear" w:pos="0"/>
      </w:tabs>
      <w:spacing w:after="240"/>
    </w:pPr>
    <w:rPr>
      <w:rFonts w:ascii="Times New Roman Bold" w:eastAsia="MS Mincho" w:hAnsi="Times New Roman Bold" w:cs="Arial"/>
      <w:b/>
      <w:sz w:val="24"/>
      <w:szCs w:val="24"/>
    </w:rPr>
  </w:style>
  <w:style w:type="paragraph" w:customStyle="1" w:styleId="Appendix3">
    <w:name w:val="Appendix 3"/>
    <w:next w:val="Paragraph"/>
    <w:rsid w:val="00FF0DE9"/>
    <w:pPr>
      <w:keepNext/>
      <w:numPr>
        <w:ilvl w:val="2"/>
        <w:numId w:val="15"/>
      </w:numPr>
      <w:tabs>
        <w:tab w:val="clear" w:pos="0"/>
      </w:tabs>
      <w:spacing w:after="240"/>
    </w:pPr>
    <w:rPr>
      <w:rFonts w:ascii="Times New Roman Bold" w:eastAsia="MS Mincho" w:hAnsi="Times New Roman Bold" w:cs="Arial"/>
      <w:b/>
      <w:bCs/>
      <w:sz w:val="24"/>
      <w:szCs w:val="24"/>
    </w:rPr>
  </w:style>
  <w:style w:type="paragraph" w:customStyle="1" w:styleId="AuthSig">
    <w:name w:val="AuthSig"/>
    <w:rsid w:val="00FF0DE9"/>
    <w:pPr>
      <w:tabs>
        <w:tab w:val="right" w:pos="9000"/>
      </w:tabs>
    </w:pPr>
    <w:rPr>
      <w:rFonts w:eastAsia="MS Mincho"/>
      <w:sz w:val="24"/>
      <w:szCs w:val="24"/>
    </w:rPr>
  </w:style>
  <w:style w:type="paragraph" w:styleId="Caption">
    <w:name w:val="caption"/>
    <w:aliases w:val="Lengende,Char1,Figure heading,Table + Not Bold,Caption Char2,Caption Char Char1,Caption Char1 Char Char,Caption Char Char Char Char,Caption Char1 Char Char Char Char,Caption Char Char Char Char Char Char"/>
    <w:basedOn w:val="Normal"/>
    <w:next w:val="Paragraph"/>
    <w:link w:val="CaptionChar"/>
    <w:qFormat/>
    <w:rsid w:val="00FF0DE9"/>
    <w:pPr>
      <w:keepNext/>
      <w:tabs>
        <w:tab w:val="clear" w:pos="567"/>
        <w:tab w:val="left" w:pos="1152"/>
      </w:tabs>
      <w:spacing w:after="240" w:line="240" w:lineRule="auto"/>
      <w:ind w:left="1152" w:hanging="1152"/>
    </w:pPr>
    <w:rPr>
      <w:rFonts w:ascii="Times New Roman Bold" w:eastAsia="MS Mincho" w:hAnsi="Times New Roman Bold"/>
      <w:b/>
      <w:sz w:val="24"/>
      <w:lang w:val="x-none" w:eastAsia="x-none"/>
    </w:rPr>
  </w:style>
  <w:style w:type="paragraph" w:customStyle="1" w:styleId="EquationFootnote">
    <w:name w:val="Equation Footnote"/>
    <w:next w:val="Normal"/>
    <w:rsid w:val="00FF0DE9"/>
    <w:rPr>
      <w:rFonts w:eastAsia="MS Mincho"/>
      <w:sz w:val="24"/>
    </w:rPr>
  </w:style>
  <w:style w:type="character" w:customStyle="1" w:styleId="ExampleText">
    <w:name w:val="Example Text"/>
    <w:rsid w:val="00FF0DE9"/>
    <w:rPr>
      <w:color w:val="FF0000"/>
    </w:rPr>
  </w:style>
  <w:style w:type="paragraph" w:customStyle="1" w:styleId="Figure">
    <w:name w:val="Figure"/>
    <w:next w:val="Normal"/>
    <w:link w:val="FigureChar"/>
    <w:rsid w:val="00FF0DE9"/>
    <w:pPr>
      <w:spacing w:after="240"/>
    </w:pPr>
    <w:rPr>
      <w:rFonts w:eastAsia="MS Mincho"/>
      <w:sz w:val="24"/>
    </w:rPr>
  </w:style>
  <w:style w:type="paragraph" w:customStyle="1" w:styleId="FigureFootnote">
    <w:name w:val="Figure Footnote"/>
    <w:next w:val="Normal"/>
    <w:uiPriority w:val="99"/>
    <w:rsid w:val="00FF0DE9"/>
    <w:pPr>
      <w:spacing w:after="240"/>
    </w:pPr>
    <w:rPr>
      <w:rFonts w:eastAsia="MS Mincho"/>
    </w:rPr>
  </w:style>
  <w:style w:type="character" w:styleId="EndnoteReference">
    <w:name w:val="endnote reference"/>
    <w:uiPriority w:val="99"/>
    <w:rsid w:val="00FF0DE9"/>
    <w:rPr>
      <w:rFonts w:ascii="Times New Roman" w:hAnsi="Times New Roman"/>
      <w:vertAlign w:val="superscript"/>
    </w:rPr>
  </w:style>
  <w:style w:type="paragraph" w:styleId="EndnoteText">
    <w:name w:val="endnote text"/>
    <w:basedOn w:val="Normal"/>
    <w:link w:val="EndnoteTextChar"/>
    <w:uiPriority w:val="99"/>
    <w:rsid w:val="00FF0DE9"/>
    <w:pPr>
      <w:tabs>
        <w:tab w:val="clear" w:pos="567"/>
      </w:tabs>
      <w:spacing w:after="240" w:line="240" w:lineRule="auto"/>
      <w:ind w:left="461" w:right="1440" w:hanging="461"/>
    </w:pPr>
    <w:rPr>
      <w:rFonts w:eastAsia="MS Mincho"/>
      <w:sz w:val="24"/>
      <w:lang w:val="x-none" w:eastAsia="x-none"/>
    </w:rPr>
  </w:style>
  <w:style w:type="character" w:customStyle="1" w:styleId="EndnoteTextChar">
    <w:name w:val="Endnote Text Char"/>
    <w:link w:val="EndnoteText"/>
    <w:uiPriority w:val="99"/>
    <w:locked/>
    <w:rsid w:val="00FF0DE9"/>
    <w:rPr>
      <w:rFonts w:eastAsia="MS Mincho"/>
      <w:sz w:val="24"/>
    </w:rPr>
  </w:style>
  <w:style w:type="character" w:styleId="FootnoteReference">
    <w:name w:val="footnote reference"/>
    <w:uiPriority w:val="99"/>
    <w:rsid w:val="00FF0DE9"/>
    <w:rPr>
      <w:vertAlign w:val="superscript"/>
    </w:rPr>
  </w:style>
  <w:style w:type="paragraph" w:styleId="FootnoteText">
    <w:name w:val="footnote text"/>
    <w:basedOn w:val="Normal"/>
    <w:link w:val="FootnoteTextChar"/>
    <w:uiPriority w:val="99"/>
    <w:rsid w:val="00FF0DE9"/>
    <w:pPr>
      <w:tabs>
        <w:tab w:val="clear" w:pos="567"/>
      </w:tabs>
      <w:spacing w:after="120" w:line="240" w:lineRule="auto"/>
      <w:ind w:firstLine="461"/>
    </w:pPr>
    <w:rPr>
      <w:rFonts w:eastAsia="MS Mincho"/>
      <w:sz w:val="20"/>
    </w:rPr>
  </w:style>
  <w:style w:type="character" w:customStyle="1" w:styleId="FootnoteTextChar">
    <w:name w:val="Footnote Text Char"/>
    <w:link w:val="FootnoteText"/>
    <w:uiPriority w:val="99"/>
    <w:locked/>
    <w:rsid w:val="00FF0DE9"/>
    <w:rPr>
      <w:rFonts w:eastAsia="MS Mincho"/>
      <w:lang w:val="de-DE" w:eastAsia="de-DE"/>
    </w:rPr>
  </w:style>
  <w:style w:type="paragraph" w:customStyle="1" w:styleId="Heading1NoTOC">
    <w:name w:val="Heading 1 NoTOC"/>
    <w:next w:val="Paragraph"/>
    <w:rsid w:val="00FF0DE9"/>
    <w:pPr>
      <w:keepNext/>
      <w:spacing w:before="240" w:after="240"/>
    </w:pPr>
    <w:rPr>
      <w:rFonts w:ascii="Times New Roman Bold" w:eastAsia="MS Mincho" w:hAnsi="Times New Roman Bold" w:cs="Arial"/>
      <w:b/>
      <w:bCs/>
      <w:sz w:val="24"/>
      <w:szCs w:val="28"/>
    </w:rPr>
  </w:style>
  <w:style w:type="paragraph" w:customStyle="1" w:styleId="Heading1Unnumbered">
    <w:name w:val="Heading 1 Unnumbered"/>
    <w:next w:val="Paragraph"/>
    <w:rsid w:val="00FF0DE9"/>
    <w:pPr>
      <w:keepNext/>
      <w:spacing w:before="240" w:after="240"/>
    </w:pPr>
    <w:rPr>
      <w:rFonts w:ascii="Times New Roman Bold" w:eastAsia="MS Mincho" w:hAnsi="Times New Roman Bold" w:cs="Arial"/>
      <w:b/>
      <w:bCs/>
      <w:sz w:val="24"/>
      <w:szCs w:val="28"/>
    </w:rPr>
  </w:style>
  <w:style w:type="paragraph" w:customStyle="1" w:styleId="Heading2NoTOC">
    <w:name w:val="Heading 2 NoTOC"/>
    <w:next w:val="Paragraph"/>
    <w:rsid w:val="00FF0DE9"/>
    <w:pPr>
      <w:keepNext/>
      <w:spacing w:after="240"/>
    </w:pPr>
    <w:rPr>
      <w:rFonts w:ascii="Times New Roman Bold" w:eastAsia="MS Mincho" w:hAnsi="Times New Roman Bold" w:cs="Arial"/>
      <w:b/>
      <w:bCs/>
      <w:sz w:val="24"/>
      <w:szCs w:val="26"/>
    </w:rPr>
  </w:style>
  <w:style w:type="paragraph" w:customStyle="1" w:styleId="ListAlpha">
    <w:name w:val="List Alpha"/>
    <w:rsid w:val="00FF0DE9"/>
    <w:pPr>
      <w:numPr>
        <w:numId w:val="23"/>
      </w:numPr>
      <w:spacing w:after="240"/>
    </w:pPr>
    <w:rPr>
      <w:rFonts w:eastAsia="MS Mincho"/>
      <w:sz w:val="24"/>
      <w:szCs w:val="24"/>
    </w:rPr>
  </w:style>
  <w:style w:type="paragraph" w:customStyle="1" w:styleId="ListAlpha2">
    <w:name w:val="List Alpha 2"/>
    <w:rsid w:val="00FF0DE9"/>
    <w:pPr>
      <w:numPr>
        <w:numId w:val="24"/>
      </w:numPr>
      <w:spacing w:after="240"/>
    </w:pPr>
    <w:rPr>
      <w:rFonts w:eastAsia="MS Mincho"/>
      <w:sz w:val="24"/>
      <w:szCs w:val="24"/>
    </w:rPr>
  </w:style>
  <w:style w:type="paragraph" w:customStyle="1" w:styleId="ListAlpha3">
    <w:name w:val="List Alpha 3"/>
    <w:rsid w:val="00FF0DE9"/>
    <w:pPr>
      <w:numPr>
        <w:numId w:val="25"/>
      </w:numPr>
      <w:spacing w:after="240"/>
    </w:pPr>
    <w:rPr>
      <w:rFonts w:eastAsia="MS Mincho"/>
      <w:sz w:val="24"/>
      <w:szCs w:val="24"/>
    </w:rPr>
  </w:style>
  <w:style w:type="paragraph" w:customStyle="1" w:styleId="ListAlpha4">
    <w:name w:val="List Alpha 4"/>
    <w:rsid w:val="00FF0DE9"/>
    <w:pPr>
      <w:numPr>
        <w:numId w:val="26"/>
      </w:numPr>
      <w:spacing w:after="240"/>
    </w:pPr>
    <w:rPr>
      <w:rFonts w:eastAsia="MS Mincho"/>
      <w:sz w:val="24"/>
      <w:szCs w:val="24"/>
    </w:rPr>
  </w:style>
  <w:style w:type="paragraph" w:customStyle="1" w:styleId="ListAlphaTable">
    <w:name w:val="List Alpha Table"/>
    <w:rsid w:val="00FF0DE9"/>
    <w:pPr>
      <w:numPr>
        <w:numId w:val="29"/>
      </w:numPr>
    </w:pPr>
    <w:rPr>
      <w:rFonts w:eastAsia="MS Mincho"/>
    </w:rPr>
  </w:style>
  <w:style w:type="paragraph" w:styleId="ListBullet2">
    <w:name w:val="List Bullet 2"/>
    <w:basedOn w:val="Normal"/>
    <w:uiPriority w:val="99"/>
    <w:rsid w:val="00FF0DE9"/>
    <w:pPr>
      <w:numPr>
        <w:numId w:val="16"/>
      </w:numPr>
      <w:tabs>
        <w:tab w:val="clear" w:pos="567"/>
      </w:tabs>
      <w:spacing w:after="240" w:line="240" w:lineRule="auto"/>
    </w:pPr>
    <w:rPr>
      <w:rFonts w:eastAsia="MS Mincho"/>
      <w:sz w:val="24"/>
      <w:szCs w:val="24"/>
    </w:rPr>
  </w:style>
  <w:style w:type="paragraph" w:styleId="ListBullet3">
    <w:name w:val="List Bullet 3"/>
    <w:basedOn w:val="Normal"/>
    <w:uiPriority w:val="99"/>
    <w:rsid w:val="00FF0DE9"/>
    <w:pPr>
      <w:numPr>
        <w:numId w:val="17"/>
      </w:numPr>
      <w:tabs>
        <w:tab w:val="clear" w:pos="567"/>
      </w:tabs>
      <w:spacing w:after="240" w:line="240" w:lineRule="auto"/>
    </w:pPr>
    <w:rPr>
      <w:rFonts w:eastAsia="MS Mincho"/>
      <w:sz w:val="24"/>
      <w:szCs w:val="24"/>
    </w:rPr>
  </w:style>
  <w:style w:type="paragraph" w:styleId="ListBullet4">
    <w:name w:val="List Bullet 4"/>
    <w:basedOn w:val="Normal"/>
    <w:uiPriority w:val="99"/>
    <w:rsid w:val="00FF0DE9"/>
    <w:pPr>
      <w:numPr>
        <w:numId w:val="18"/>
      </w:numPr>
      <w:tabs>
        <w:tab w:val="clear" w:pos="567"/>
      </w:tabs>
      <w:spacing w:after="240" w:line="240" w:lineRule="auto"/>
    </w:pPr>
    <w:rPr>
      <w:rFonts w:eastAsia="MS Mincho"/>
      <w:sz w:val="24"/>
      <w:szCs w:val="24"/>
    </w:rPr>
  </w:style>
  <w:style w:type="paragraph" w:styleId="ListBullet5">
    <w:name w:val="List Bullet 5"/>
    <w:basedOn w:val="Normal"/>
    <w:uiPriority w:val="99"/>
    <w:rsid w:val="00FF0DE9"/>
    <w:pPr>
      <w:numPr>
        <w:numId w:val="31"/>
      </w:numPr>
      <w:tabs>
        <w:tab w:val="clear" w:pos="567"/>
      </w:tabs>
      <w:spacing w:after="240" w:line="240" w:lineRule="auto"/>
    </w:pPr>
    <w:rPr>
      <w:rFonts w:eastAsia="MS Mincho"/>
      <w:sz w:val="24"/>
    </w:rPr>
  </w:style>
  <w:style w:type="paragraph" w:customStyle="1" w:styleId="ListBulletTable">
    <w:name w:val="List Bullet Table"/>
    <w:rsid w:val="00FF0DE9"/>
    <w:pPr>
      <w:numPr>
        <w:numId w:val="30"/>
      </w:numPr>
    </w:pPr>
    <w:rPr>
      <w:rFonts w:eastAsia="MS Mincho"/>
    </w:rPr>
  </w:style>
  <w:style w:type="paragraph" w:styleId="ListNumber2">
    <w:name w:val="List Number 2"/>
    <w:basedOn w:val="Normal"/>
    <w:uiPriority w:val="99"/>
    <w:rsid w:val="00FF0DE9"/>
    <w:pPr>
      <w:numPr>
        <w:numId w:val="19"/>
      </w:numPr>
      <w:tabs>
        <w:tab w:val="clear" w:pos="567"/>
      </w:tabs>
      <w:spacing w:after="240" w:line="240" w:lineRule="auto"/>
    </w:pPr>
    <w:rPr>
      <w:rFonts w:eastAsia="MS Mincho"/>
      <w:sz w:val="24"/>
      <w:szCs w:val="24"/>
    </w:rPr>
  </w:style>
  <w:style w:type="paragraph" w:styleId="ListNumber3">
    <w:name w:val="List Number 3"/>
    <w:basedOn w:val="Normal"/>
    <w:uiPriority w:val="99"/>
    <w:rsid w:val="00FF0DE9"/>
    <w:pPr>
      <w:numPr>
        <w:numId w:val="20"/>
      </w:numPr>
      <w:tabs>
        <w:tab w:val="clear" w:pos="567"/>
      </w:tabs>
      <w:spacing w:after="240" w:line="240" w:lineRule="auto"/>
    </w:pPr>
    <w:rPr>
      <w:rFonts w:eastAsia="MS Mincho"/>
      <w:sz w:val="24"/>
      <w:szCs w:val="24"/>
    </w:rPr>
  </w:style>
  <w:style w:type="paragraph" w:styleId="ListNumber4">
    <w:name w:val="List Number 4"/>
    <w:basedOn w:val="Normal"/>
    <w:uiPriority w:val="99"/>
    <w:rsid w:val="00FF0DE9"/>
    <w:pPr>
      <w:numPr>
        <w:numId w:val="21"/>
      </w:numPr>
      <w:tabs>
        <w:tab w:val="clear" w:pos="567"/>
      </w:tabs>
      <w:spacing w:after="240" w:line="240" w:lineRule="auto"/>
    </w:pPr>
    <w:rPr>
      <w:rFonts w:eastAsia="MS Mincho"/>
      <w:sz w:val="24"/>
      <w:szCs w:val="24"/>
    </w:rPr>
  </w:style>
  <w:style w:type="paragraph" w:styleId="ListNumber5">
    <w:name w:val="List Number 5"/>
    <w:basedOn w:val="Normal"/>
    <w:uiPriority w:val="99"/>
    <w:rsid w:val="00FF0DE9"/>
    <w:pPr>
      <w:numPr>
        <w:numId w:val="22"/>
      </w:numPr>
      <w:tabs>
        <w:tab w:val="clear" w:pos="567"/>
      </w:tabs>
      <w:spacing w:after="240" w:line="240" w:lineRule="auto"/>
    </w:pPr>
    <w:rPr>
      <w:rFonts w:eastAsia="MS Mincho"/>
      <w:sz w:val="24"/>
      <w:szCs w:val="24"/>
    </w:rPr>
  </w:style>
  <w:style w:type="paragraph" w:customStyle="1" w:styleId="ListNumberTable">
    <w:name w:val="List Number Table"/>
    <w:rsid w:val="00FF0DE9"/>
    <w:pPr>
      <w:numPr>
        <w:numId w:val="28"/>
      </w:numPr>
    </w:pPr>
    <w:rPr>
      <w:rFonts w:eastAsia="MS Mincho"/>
    </w:rPr>
  </w:style>
  <w:style w:type="paragraph" w:customStyle="1" w:styleId="ParagraphCentered">
    <w:name w:val="Paragraph Centered"/>
    <w:rsid w:val="00FF0DE9"/>
    <w:pPr>
      <w:spacing w:after="240"/>
      <w:jc w:val="center"/>
    </w:pPr>
    <w:rPr>
      <w:rFonts w:eastAsia="MS Mincho"/>
      <w:bCs/>
      <w:sz w:val="24"/>
      <w:szCs w:val="24"/>
    </w:rPr>
  </w:style>
  <w:style w:type="paragraph" w:customStyle="1" w:styleId="RefText">
    <w:name w:val="RefText"/>
    <w:rsid w:val="00FF0DE9"/>
    <w:pPr>
      <w:numPr>
        <w:numId w:val="27"/>
      </w:numPr>
      <w:spacing w:after="240"/>
    </w:pPr>
    <w:rPr>
      <w:rFonts w:eastAsia="MS Mincho"/>
      <w:sz w:val="24"/>
      <w:szCs w:val="24"/>
    </w:rPr>
  </w:style>
  <w:style w:type="paragraph" w:styleId="TableofFigures">
    <w:name w:val="table of figures"/>
    <w:basedOn w:val="Paragraph"/>
    <w:next w:val="Paragraph"/>
    <w:autoRedefine/>
    <w:uiPriority w:val="99"/>
    <w:rsid w:val="00FF0DE9"/>
    <w:pPr>
      <w:keepLines/>
      <w:tabs>
        <w:tab w:val="left" w:pos="576"/>
        <w:tab w:val="right" w:leader="dot" w:pos="9360"/>
      </w:tabs>
      <w:spacing w:before="120" w:after="120"/>
      <w:ind w:left="1152" w:right="576" w:hanging="1152"/>
    </w:pPr>
    <w:rPr>
      <w:rFonts w:eastAsia="MS Mincho"/>
      <w:color w:val="0000FF"/>
    </w:rPr>
  </w:style>
  <w:style w:type="paragraph" w:customStyle="1" w:styleId="TableTextCenterSpace">
    <w:name w:val="TableText Center Space"/>
    <w:rsid w:val="00FF0DE9"/>
    <w:pPr>
      <w:spacing w:before="60" w:after="60"/>
      <w:jc w:val="center"/>
    </w:pPr>
    <w:rPr>
      <w:rFonts w:eastAsia="MS Mincho"/>
    </w:rPr>
  </w:style>
  <w:style w:type="paragraph" w:customStyle="1" w:styleId="TableTextCentered">
    <w:name w:val="TableText Centered"/>
    <w:uiPriority w:val="99"/>
    <w:rsid w:val="00FF0DE9"/>
    <w:pPr>
      <w:jc w:val="center"/>
    </w:pPr>
    <w:rPr>
      <w:rFonts w:eastAsia="MS Mincho"/>
    </w:rPr>
  </w:style>
  <w:style w:type="paragraph" w:customStyle="1" w:styleId="TableTextColHead0">
    <w:name w:val="TableText Col Head"/>
    <w:next w:val="TableTextCentered"/>
    <w:link w:val="TableTextColHeadChar"/>
    <w:rsid w:val="00FF0DE9"/>
    <w:pPr>
      <w:jc w:val="center"/>
    </w:pPr>
    <w:rPr>
      <w:rFonts w:ascii="Times New Roman Bold" w:eastAsia="MS Mincho" w:hAnsi="Times New Roman Bold"/>
      <w:b/>
    </w:rPr>
  </w:style>
  <w:style w:type="paragraph" w:customStyle="1" w:styleId="TableTextColHeadSpace">
    <w:name w:val="TableText Col Head Space"/>
    <w:next w:val="TableTextCentered"/>
    <w:rsid w:val="00FF0DE9"/>
    <w:pPr>
      <w:spacing w:before="60" w:after="60"/>
      <w:jc w:val="center"/>
    </w:pPr>
    <w:rPr>
      <w:rFonts w:ascii="Times New Roman Bold" w:eastAsia="MS Mincho" w:hAnsi="Times New Roman Bold"/>
      <w:b/>
    </w:rPr>
  </w:style>
  <w:style w:type="paragraph" w:customStyle="1" w:styleId="TableTextSpace">
    <w:name w:val="TableText Space"/>
    <w:rsid w:val="00FF0DE9"/>
    <w:pPr>
      <w:spacing w:before="60" w:after="60"/>
    </w:pPr>
    <w:rPr>
      <w:rFonts w:eastAsia="MS Mincho"/>
    </w:rPr>
  </w:style>
  <w:style w:type="paragraph" w:styleId="Title">
    <w:name w:val="Title"/>
    <w:basedOn w:val="Normal"/>
    <w:next w:val="Paragraph"/>
    <w:link w:val="TitleChar"/>
    <w:uiPriority w:val="10"/>
    <w:qFormat/>
    <w:rsid w:val="00FF0DE9"/>
    <w:pPr>
      <w:tabs>
        <w:tab w:val="clear" w:pos="567"/>
      </w:tabs>
      <w:spacing w:before="240" w:after="240" w:line="240" w:lineRule="auto"/>
      <w:jc w:val="center"/>
    </w:pPr>
    <w:rPr>
      <w:rFonts w:ascii="Times New Roman Bold" w:eastAsia="MS Mincho" w:hAnsi="Times New Roman Bold"/>
      <w:b/>
      <w:caps/>
      <w:kern w:val="28"/>
      <w:sz w:val="32"/>
      <w:lang w:val="x-none" w:eastAsia="x-none"/>
    </w:rPr>
  </w:style>
  <w:style w:type="character" w:customStyle="1" w:styleId="TitleChar">
    <w:name w:val="Title Char"/>
    <w:link w:val="Title"/>
    <w:uiPriority w:val="10"/>
    <w:locked/>
    <w:rsid w:val="00FF0DE9"/>
    <w:rPr>
      <w:rFonts w:ascii="Times New Roman Bold" w:eastAsia="MS Mincho" w:hAnsi="Times New Roman Bold"/>
      <w:b/>
      <w:caps/>
      <w:kern w:val="28"/>
      <w:sz w:val="32"/>
    </w:rPr>
  </w:style>
  <w:style w:type="paragraph" w:styleId="TOC1">
    <w:name w:val="toc 1"/>
    <w:basedOn w:val="Paragraph"/>
    <w:next w:val="Paragraph"/>
    <w:autoRedefine/>
    <w:uiPriority w:val="39"/>
    <w:rsid w:val="00FF0DE9"/>
    <w:pPr>
      <w:keepLines/>
      <w:tabs>
        <w:tab w:val="left" w:pos="576"/>
        <w:tab w:val="right" w:leader="dot" w:pos="9360"/>
      </w:tabs>
      <w:spacing w:before="120" w:after="120"/>
      <w:ind w:left="576" w:right="576" w:hanging="576"/>
    </w:pPr>
    <w:rPr>
      <w:rFonts w:eastAsia="MS Mincho"/>
      <w:caps/>
      <w:color w:val="0000FF"/>
    </w:rPr>
  </w:style>
  <w:style w:type="paragraph" w:styleId="TOC2">
    <w:name w:val="toc 2"/>
    <w:basedOn w:val="Paragraph"/>
    <w:next w:val="Paragraph"/>
    <w:autoRedefine/>
    <w:uiPriority w:val="39"/>
    <w:rsid w:val="00FF0DE9"/>
    <w:pPr>
      <w:keepLines/>
      <w:tabs>
        <w:tab w:val="left" w:pos="1152"/>
        <w:tab w:val="right" w:leader="dot" w:pos="9360"/>
      </w:tabs>
      <w:spacing w:after="120"/>
      <w:ind w:left="1152" w:right="576" w:hanging="576"/>
    </w:pPr>
    <w:rPr>
      <w:rFonts w:eastAsia="MS Mincho"/>
      <w:color w:val="0000FF"/>
    </w:rPr>
  </w:style>
  <w:style w:type="paragraph" w:styleId="TOC3">
    <w:name w:val="toc 3"/>
    <w:basedOn w:val="Paragraph"/>
    <w:next w:val="Paragraph"/>
    <w:autoRedefine/>
    <w:uiPriority w:val="39"/>
    <w:rsid w:val="00FF0DE9"/>
    <w:pPr>
      <w:keepLines/>
      <w:tabs>
        <w:tab w:val="left" w:pos="2160"/>
        <w:tab w:val="right" w:leader="dot" w:pos="9360"/>
      </w:tabs>
      <w:spacing w:after="120"/>
      <w:ind w:left="2016" w:right="576" w:hanging="864"/>
    </w:pPr>
    <w:rPr>
      <w:rFonts w:eastAsia="MS Mincho"/>
      <w:color w:val="0000FF"/>
    </w:rPr>
  </w:style>
  <w:style w:type="paragraph" w:styleId="TOC4">
    <w:name w:val="toc 4"/>
    <w:basedOn w:val="Paragraph"/>
    <w:next w:val="Paragraph"/>
    <w:autoRedefine/>
    <w:uiPriority w:val="39"/>
    <w:rsid w:val="00FF0DE9"/>
    <w:pPr>
      <w:keepLines/>
      <w:tabs>
        <w:tab w:val="left" w:pos="2160"/>
        <w:tab w:val="right" w:leader="dot" w:pos="9360"/>
      </w:tabs>
      <w:spacing w:after="120"/>
      <w:ind w:left="2880" w:right="576" w:hanging="864"/>
    </w:pPr>
    <w:rPr>
      <w:rFonts w:eastAsia="MS Mincho"/>
      <w:color w:val="0000FF"/>
    </w:rPr>
  </w:style>
  <w:style w:type="paragraph" w:customStyle="1" w:styleId="TOCX1">
    <w:name w:val="TOCX 1"/>
    <w:rsid w:val="00FF0DE9"/>
    <w:pPr>
      <w:tabs>
        <w:tab w:val="left" w:pos="648"/>
        <w:tab w:val="right" w:leader="dot" w:pos="9000"/>
      </w:tabs>
      <w:spacing w:before="60" w:after="60"/>
      <w:ind w:left="547" w:right="-288" w:hanging="547"/>
    </w:pPr>
    <w:rPr>
      <w:rFonts w:eastAsia="MS Mincho"/>
      <w:caps/>
      <w:sz w:val="24"/>
    </w:rPr>
  </w:style>
  <w:style w:type="paragraph" w:customStyle="1" w:styleId="TOCX2">
    <w:name w:val="TOCX 2"/>
    <w:rsid w:val="00FF0DE9"/>
    <w:pPr>
      <w:tabs>
        <w:tab w:val="left" w:pos="936"/>
        <w:tab w:val="right" w:leader="dot" w:pos="9000"/>
      </w:tabs>
      <w:spacing w:before="60" w:after="60"/>
      <w:ind w:left="792" w:right="-288" w:hanging="547"/>
    </w:pPr>
    <w:rPr>
      <w:rFonts w:eastAsia="MS Mincho"/>
      <w:sz w:val="24"/>
    </w:rPr>
  </w:style>
  <w:style w:type="character" w:customStyle="1" w:styleId="TableText9">
    <w:name w:val="TableText 9"/>
    <w:rsid w:val="00FF0DE9"/>
    <w:rPr>
      <w:rFonts w:ascii="Times New Roman" w:hAnsi="Times New Roman"/>
      <w:sz w:val="18"/>
    </w:rPr>
  </w:style>
  <w:style w:type="paragraph" w:customStyle="1" w:styleId="TitlePage">
    <w:name w:val="Title Page"/>
    <w:rsid w:val="00FF0DE9"/>
    <w:pPr>
      <w:jc w:val="center"/>
    </w:pPr>
    <w:rPr>
      <w:rFonts w:eastAsia="MS Mincho"/>
      <w:b/>
      <w:sz w:val="24"/>
    </w:rPr>
  </w:style>
  <w:style w:type="paragraph" w:customStyle="1" w:styleId="TableTextFootnote0">
    <w:name w:val="TableText Footnote"/>
    <w:link w:val="TableTextFootnoteChar"/>
    <w:rsid w:val="00FF0DE9"/>
    <w:rPr>
      <w:rFonts w:eastAsia="MS Mincho"/>
    </w:rPr>
  </w:style>
  <w:style w:type="character" w:customStyle="1" w:styleId="BlueText">
    <w:name w:val="Blue Text"/>
    <w:rsid w:val="00FF0DE9"/>
    <w:rPr>
      <w:color w:val="0000FF"/>
    </w:rPr>
  </w:style>
  <w:style w:type="paragraph" w:customStyle="1" w:styleId="Heading2Unnumbered">
    <w:name w:val="Heading 2 Unnumbered"/>
    <w:next w:val="Paragraph"/>
    <w:rsid w:val="00FF0DE9"/>
    <w:pPr>
      <w:keepNext/>
      <w:spacing w:after="240"/>
      <w:outlineLvl w:val="1"/>
    </w:pPr>
    <w:rPr>
      <w:rFonts w:ascii="Times New Roman Bold" w:eastAsia="MS Mincho" w:hAnsi="Times New Roman Bold"/>
      <w:b/>
      <w:sz w:val="24"/>
    </w:rPr>
  </w:style>
  <w:style w:type="paragraph" w:customStyle="1" w:styleId="Heading3Unnumbered">
    <w:name w:val="Heading 3 Unnumbered"/>
    <w:next w:val="Paragraph"/>
    <w:rsid w:val="00FF0DE9"/>
    <w:pPr>
      <w:keepNext/>
      <w:spacing w:after="240"/>
      <w:outlineLvl w:val="2"/>
    </w:pPr>
    <w:rPr>
      <w:rFonts w:ascii="Times New Roman Bold" w:eastAsia="MS Mincho" w:hAnsi="Times New Roman Bold"/>
      <w:b/>
      <w:sz w:val="24"/>
    </w:rPr>
  </w:style>
  <w:style w:type="paragraph" w:customStyle="1" w:styleId="Heading4Unnumbered">
    <w:name w:val="Heading 4 Unnumbered"/>
    <w:next w:val="Paragraph"/>
    <w:rsid w:val="00FF0DE9"/>
    <w:pPr>
      <w:spacing w:after="240"/>
      <w:outlineLvl w:val="3"/>
    </w:pPr>
    <w:rPr>
      <w:rFonts w:ascii="Times New Roman Bold" w:eastAsia="MS Mincho" w:hAnsi="Times New Roman Bold"/>
      <w:b/>
      <w:sz w:val="24"/>
    </w:rPr>
  </w:style>
  <w:style w:type="paragraph" w:customStyle="1" w:styleId="TOCHeadingCentered">
    <w:name w:val="TOC Heading Centered"/>
    <w:basedOn w:val="Paragraph"/>
    <w:next w:val="Paragraph"/>
    <w:autoRedefine/>
    <w:rsid w:val="00FF0DE9"/>
    <w:pPr>
      <w:keepNext/>
      <w:spacing w:before="120" w:after="120"/>
      <w:outlineLvl w:val="0"/>
    </w:pPr>
    <w:rPr>
      <w:rFonts w:ascii="Times New Roman Bold" w:eastAsia="MS Mincho" w:hAnsi="Times New Roman Bold"/>
      <w:b/>
      <w:caps/>
    </w:rPr>
  </w:style>
  <w:style w:type="paragraph" w:customStyle="1" w:styleId="ListofFigures">
    <w:name w:val="List of Figures"/>
    <w:basedOn w:val="Paragraph"/>
    <w:next w:val="Paragraph"/>
    <w:rsid w:val="00FF0DE9"/>
    <w:pPr>
      <w:keepNext/>
      <w:spacing w:before="120" w:after="120"/>
      <w:outlineLvl w:val="0"/>
    </w:pPr>
    <w:rPr>
      <w:rFonts w:ascii="Times New Roman Bold" w:eastAsia="MS Mincho" w:hAnsi="Times New Roman Bold"/>
      <w:b/>
      <w:caps/>
    </w:rPr>
  </w:style>
  <w:style w:type="paragraph" w:customStyle="1" w:styleId="ListofTables">
    <w:name w:val="List of Tables"/>
    <w:basedOn w:val="Paragraph"/>
    <w:next w:val="Paragraph"/>
    <w:rsid w:val="00FF0DE9"/>
    <w:pPr>
      <w:keepNext/>
      <w:spacing w:before="120" w:after="120"/>
      <w:outlineLvl w:val="0"/>
    </w:pPr>
    <w:rPr>
      <w:rFonts w:ascii="Times New Roman Bold" w:eastAsia="MS Mincho" w:hAnsi="Times New Roman Bold"/>
      <w:b/>
      <w:caps/>
    </w:rPr>
  </w:style>
  <w:style w:type="paragraph" w:customStyle="1" w:styleId="SupportiveAppendices">
    <w:name w:val="Supportive Appendices"/>
    <w:basedOn w:val="Heading2"/>
    <w:next w:val="Paragraph"/>
    <w:autoRedefine/>
    <w:rsid w:val="00FF0DE9"/>
    <w:pPr>
      <w:numPr>
        <w:ilvl w:val="1"/>
      </w:numPr>
      <w:tabs>
        <w:tab w:val="clear" w:pos="567"/>
      </w:tabs>
      <w:spacing w:before="120" w:after="120" w:line="240" w:lineRule="auto"/>
    </w:pPr>
    <w:rPr>
      <w:rFonts w:ascii="Times New Roman Bold" w:eastAsia="MS Mincho" w:hAnsi="Times New Roman Bold" w:cs="Arial"/>
      <w:bCs w:val="0"/>
      <w:i w:val="0"/>
      <w:kern w:val="28"/>
      <w:szCs w:val="26"/>
    </w:rPr>
  </w:style>
  <w:style w:type="paragraph" w:customStyle="1" w:styleId="SupportiveFigure">
    <w:name w:val="Supportive Figure"/>
    <w:basedOn w:val="Heading2"/>
    <w:next w:val="Paragraph"/>
    <w:autoRedefine/>
    <w:rsid w:val="00FF0DE9"/>
    <w:pPr>
      <w:numPr>
        <w:ilvl w:val="1"/>
      </w:numPr>
      <w:tabs>
        <w:tab w:val="clear" w:pos="567"/>
      </w:tabs>
      <w:spacing w:before="120" w:after="120" w:line="240" w:lineRule="auto"/>
    </w:pPr>
    <w:rPr>
      <w:rFonts w:ascii="Times New Roman Bold" w:eastAsia="MS Mincho" w:hAnsi="Times New Roman Bold" w:cs="Arial"/>
      <w:bCs w:val="0"/>
      <w:i w:val="0"/>
      <w:kern w:val="28"/>
      <w:szCs w:val="26"/>
    </w:rPr>
  </w:style>
  <w:style w:type="paragraph" w:customStyle="1" w:styleId="SupportiveTable">
    <w:name w:val="Supportive Table"/>
    <w:basedOn w:val="Heading2"/>
    <w:next w:val="Paragraph"/>
    <w:autoRedefine/>
    <w:rsid w:val="00FF0DE9"/>
    <w:pPr>
      <w:numPr>
        <w:ilvl w:val="1"/>
      </w:numPr>
      <w:tabs>
        <w:tab w:val="clear" w:pos="567"/>
      </w:tabs>
      <w:spacing w:before="120" w:after="120" w:line="240" w:lineRule="auto"/>
    </w:pPr>
    <w:rPr>
      <w:rFonts w:ascii="Times New Roman Bold" w:eastAsia="MS Mincho" w:hAnsi="Times New Roman Bold" w:cs="Arial"/>
      <w:bCs w:val="0"/>
      <w:i w:val="0"/>
      <w:kern w:val="28"/>
      <w:szCs w:val="26"/>
    </w:rPr>
  </w:style>
  <w:style w:type="paragraph" w:customStyle="1" w:styleId="ASCII">
    <w:name w:val="ASCII"/>
    <w:basedOn w:val="Paragraph"/>
    <w:autoRedefine/>
    <w:rsid w:val="00FF0DE9"/>
    <w:pPr>
      <w:spacing w:after="0" w:line="150" w:lineRule="exact"/>
    </w:pPr>
    <w:rPr>
      <w:rFonts w:ascii="Courier New" w:eastAsia="MS Mincho" w:hAnsi="Courier New"/>
      <w:sz w:val="15"/>
    </w:rPr>
  </w:style>
  <w:style w:type="paragraph" w:styleId="Index1">
    <w:name w:val="index 1"/>
    <w:basedOn w:val="Normal"/>
    <w:next w:val="Normal"/>
    <w:autoRedefine/>
    <w:uiPriority w:val="99"/>
    <w:rsid w:val="00FF0DE9"/>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Index2">
    <w:name w:val="index 2"/>
    <w:basedOn w:val="Normal"/>
    <w:next w:val="Normal"/>
    <w:autoRedefine/>
    <w:uiPriority w:val="99"/>
    <w:rsid w:val="00FF0DE9"/>
    <w:pPr>
      <w:tabs>
        <w:tab w:val="clear" w:pos="567"/>
      </w:tabs>
      <w:overflowPunct w:val="0"/>
      <w:autoSpaceDE w:val="0"/>
      <w:autoSpaceDN w:val="0"/>
      <w:adjustRightInd w:val="0"/>
      <w:spacing w:line="240" w:lineRule="auto"/>
      <w:ind w:left="480" w:hanging="240"/>
      <w:textAlignment w:val="baseline"/>
    </w:pPr>
    <w:rPr>
      <w:rFonts w:eastAsia="MS Mincho"/>
      <w:sz w:val="24"/>
      <w:szCs w:val="24"/>
    </w:rPr>
  </w:style>
  <w:style w:type="paragraph" w:styleId="Index3">
    <w:name w:val="index 3"/>
    <w:basedOn w:val="Normal"/>
    <w:next w:val="Normal"/>
    <w:autoRedefine/>
    <w:uiPriority w:val="99"/>
    <w:rsid w:val="00FF0DE9"/>
    <w:pPr>
      <w:tabs>
        <w:tab w:val="clear" w:pos="567"/>
      </w:tabs>
      <w:overflowPunct w:val="0"/>
      <w:autoSpaceDE w:val="0"/>
      <w:autoSpaceDN w:val="0"/>
      <w:adjustRightInd w:val="0"/>
      <w:spacing w:line="240" w:lineRule="auto"/>
      <w:ind w:left="720" w:hanging="240"/>
      <w:textAlignment w:val="baseline"/>
    </w:pPr>
    <w:rPr>
      <w:rFonts w:eastAsia="MS Mincho"/>
      <w:sz w:val="24"/>
      <w:szCs w:val="24"/>
    </w:rPr>
  </w:style>
  <w:style w:type="paragraph" w:styleId="Index4">
    <w:name w:val="index 4"/>
    <w:basedOn w:val="Normal"/>
    <w:next w:val="Normal"/>
    <w:autoRedefine/>
    <w:uiPriority w:val="99"/>
    <w:rsid w:val="00FF0DE9"/>
    <w:pPr>
      <w:tabs>
        <w:tab w:val="clear" w:pos="567"/>
      </w:tabs>
      <w:overflowPunct w:val="0"/>
      <w:autoSpaceDE w:val="0"/>
      <w:autoSpaceDN w:val="0"/>
      <w:adjustRightInd w:val="0"/>
      <w:spacing w:line="240" w:lineRule="auto"/>
      <w:ind w:left="960" w:hanging="240"/>
      <w:textAlignment w:val="baseline"/>
    </w:pPr>
    <w:rPr>
      <w:rFonts w:eastAsia="MS Mincho"/>
      <w:sz w:val="24"/>
      <w:szCs w:val="24"/>
    </w:rPr>
  </w:style>
  <w:style w:type="paragraph" w:styleId="Index5">
    <w:name w:val="index 5"/>
    <w:basedOn w:val="Normal"/>
    <w:next w:val="Normal"/>
    <w:autoRedefine/>
    <w:uiPriority w:val="99"/>
    <w:rsid w:val="00FF0DE9"/>
    <w:pPr>
      <w:tabs>
        <w:tab w:val="clear" w:pos="567"/>
      </w:tabs>
      <w:overflowPunct w:val="0"/>
      <w:autoSpaceDE w:val="0"/>
      <w:autoSpaceDN w:val="0"/>
      <w:adjustRightInd w:val="0"/>
      <w:spacing w:line="240" w:lineRule="auto"/>
      <w:ind w:left="1200" w:hanging="240"/>
      <w:textAlignment w:val="baseline"/>
    </w:pPr>
    <w:rPr>
      <w:rFonts w:eastAsia="MS Mincho"/>
      <w:sz w:val="24"/>
      <w:szCs w:val="24"/>
    </w:rPr>
  </w:style>
  <w:style w:type="paragraph" w:styleId="Index6">
    <w:name w:val="index 6"/>
    <w:basedOn w:val="Normal"/>
    <w:next w:val="Normal"/>
    <w:autoRedefine/>
    <w:uiPriority w:val="99"/>
    <w:rsid w:val="00FF0DE9"/>
    <w:pPr>
      <w:tabs>
        <w:tab w:val="clear" w:pos="567"/>
      </w:tabs>
      <w:overflowPunct w:val="0"/>
      <w:autoSpaceDE w:val="0"/>
      <w:autoSpaceDN w:val="0"/>
      <w:adjustRightInd w:val="0"/>
      <w:spacing w:line="240" w:lineRule="auto"/>
      <w:ind w:left="1440" w:hanging="240"/>
      <w:textAlignment w:val="baseline"/>
    </w:pPr>
    <w:rPr>
      <w:rFonts w:eastAsia="MS Mincho"/>
      <w:sz w:val="24"/>
      <w:szCs w:val="24"/>
    </w:rPr>
  </w:style>
  <w:style w:type="paragraph" w:styleId="Index7">
    <w:name w:val="index 7"/>
    <w:basedOn w:val="Normal"/>
    <w:next w:val="Normal"/>
    <w:autoRedefine/>
    <w:uiPriority w:val="99"/>
    <w:rsid w:val="00FF0DE9"/>
    <w:pPr>
      <w:tabs>
        <w:tab w:val="clear" w:pos="567"/>
      </w:tabs>
      <w:overflowPunct w:val="0"/>
      <w:autoSpaceDE w:val="0"/>
      <w:autoSpaceDN w:val="0"/>
      <w:adjustRightInd w:val="0"/>
      <w:spacing w:line="240" w:lineRule="auto"/>
      <w:ind w:left="1680" w:hanging="240"/>
      <w:textAlignment w:val="baseline"/>
    </w:pPr>
    <w:rPr>
      <w:rFonts w:eastAsia="MS Mincho"/>
      <w:sz w:val="24"/>
      <w:szCs w:val="24"/>
    </w:rPr>
  </w:style>
  <w:style w:type="paragraph" w:styleId="Index8">
    <w:name w:val="index 8"/>
    <w:basedOn w:val="Normal"/>
    <w:next w:val="Normal"/>
    <w:autoRedefine/>
    <w:uiPriority w:val="99"/>
    <w:rsid w:val="00FF0DE9"/>
    <w:pPr>
      <w:tabs>
        <w:tab w:val="clear" w:pos="567"/>
      </w:tabs>
      <w:overflowPunct w:val="0"/>
      <w:autoSpaceDE w:val="0"/>
      <w:autoSpaceDN w:val="0"/>
      <w:adjustRightInd w:val="0"/>
      <w:spacing w:line="240" w:lineRule="auto"/>
      <w:ind w:left="1920" w:hanging="240"/>
      <w:textAlignment w:val="baseline"/>
    </w:pPr>
    <w:rPr>
      <w:rFonts w:eastAsia="MS Mincho"/>
      <w:sz w:val="24"/>
      <w:szCs w:val="24"/>
    </w:rPr>
  </w:style>
  <w:style w:type="paragraph" w:styleId="Index9">
    <w:name w:val="index 9"/>
    <w:basedOn w:val="Normal"/>
    <w:next w:val="Normal"/>
    <w:autoRedefine/>
    <w:uiPriority w:val="99"/>
    <w:rsid w:val="00FF0DE9"/>
    <w:pPr>
      <w:tabs>
        <w:tab w:val="clear" w:pos="567"/>
      </w:tabs>
      <w:overflowPunct w:val="0"/>
      <w:autoSpaceDE w:val="0"/>
      <w:autoSpaceDN w:val="0"/>
      <w:adjustRightInd w:val="0"/>
      <w:spacing w:line="240" w:lineRule="auto"/>
      <w:ind w:left="2160" w:hanging="240"/>
      <w:textAlignment w:val="baseline"/>
    </w:pPr>
    <w:rPr>
      <w:rFonts w:eastAsia="MS Mincho"/>
      <w:sz w:val="24"/>
      <w:szCs w:val="24"/>
    </w:rPr>
  </w:style>
  <w:style w:type="paragraph" w:styleId="IndexHeading">
    <w:name w:val="index heading"/>
    <w:basedOn w:val="Normal"/>
    <w:next w:val="Index1"/>
    <w:uiPriority w:val="99"/>
    <w:rsid w:val="00FF0DE9"/>
    <w:pPr>
      <w:tabs>
        <w:tab w:val="clear" w:pos="567"/>
      </w:tabs>
      <w:overflowPunct w:val="0"/>
      <w:autoSpaceDE w:val="0"/>
      <w:autoSpaceDN w:val="0"/>
      <w:adjustRightInd w:val="0"/>
      <w:spacing w:line="240" w:lineRule="auto"/>
      <w:textAlignment w:val="baseline"/>
    </w:pPr>
    <w:rPr>
      <w:rFonts w:ascii="Arial" w:eastAsia="MS Mincho" w:hAnsi="Arial" w:cs="Arial"/>
      <w:b/>
      <w:bCs/>
      <w:sz w:val="24"/>
      <w:szCs w:val="24"/>
    </w:rPr>
  </w:style>
  <w:style w:type="paragraph" w:styleId="MacroText">
    <w:name w:val="macro"/>
    <w:link w:val="MacroTextChar"/>
    <w:uiPriority w:val="99"/>
    <w:rsid w:val="00FF0D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MS Mincho" w:hAnsi="Courier New"/>
    </w:rPr>
  </w:style>
  <w:style w:type="character" w:customStyle="1" w:styleId="MacroTextChar">
    <w:name w:val="Macro Text Char"/>
    <w:link w:val="MacroText"/>
    <w:uiPriority w:val="99"/>
    <w:locked/>
    <w:rsid w:val="00FF0DE9"/>
    <w:rPr>
      <w:rFonts w:ascii="Courier New" w:eastAsia="MS Mincho" w:hAnsi="Courier New"/>
      <w:lang w:val="de-DE" w:eastAsia="de-DE" w:bidi="ar-SA"/>
    </w:rPr>
  </w:style>
  <w:style w:type="paragraph" w:styleId="TableofAuthorities">
    <w:name w:val="table of authorities"/>
    <w:basedOn w:val="Normal"/>
    <w:next w:val="Normal"/>
    <w:uiPriority w:val="99"/>
    <w:rsid w:val="00FF0DE9"/>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TOAHeading">
    <w:name w:val="toa heading"/>
    <w:basedOn w:val="Normal"/>
    <w:next w:val="Normal"/>
    <w:uiPriority w:val="99"/>
    <w:rsid w:val="00FF0DE9"/>
    <w:pPr>
      <w:tabs>
        <w:tab w:val="clear" w:pos="567"/>
      </w:tabs>
      <w:overflowPunct w:val="0"/>
      <w:autoSpaceDE w:val="0"/>
      <w:autoSpaceDN w:val="0"/>
      <w:adjustRightInd w:val="0"/>
      <w:spacing w:before="120" w:line="240" w:lineRule="auto"/>
      <w:textAlignment w:val="baseline"/>
    </w:pPr>
    <w:rPr>
      <w:rFonts w:ascii="Arial" w:eastAsia="MS Mincho" w:hAnsi="Arial" w:cs="Arial"/>
      <w:b/>
      <w:bCs/>
      <w:sz w:val="24"/>
      <w:szCs w:val="24"/>
    </w:rPr>
  </w:style>
  <w:style w:type="paragraph" w:styleId="TOC5">
    <w:name w:val="toc 5"/>
    <w:basedOn w:val="Normal"/>
    <w:next w:val="Normal"/>
    <w:autoRedefine/>
    <w:uiPriority w:val="39"/>
    <w:rsid w:val="00FF0DE9"/>
    <w:pPr>
      <w:tabs>
        <w:tab w:val="clear" w:pos="567"/>
      </w:tabs>
      <w:overflowPunct w:val="0"/>
      <w:autoSpaceDE w:val="0"/>
      <w:autoSpaceDN w:val="0"/>
      <w:adjustRightInd w:val="0"/>
      <w:spacing w:line="240" w:lineRule="auto"/>
      <w:ind w:left="960"/>
      <w:textAlignment w:val="baseline"/>
    </w:pPr>
    <w:rPr>
      <w:rFonts w:eastAsia="MS Mincho"/>
      <w:sz w:val="24"/>
      <w:szCs w:val="24"/>
    </w:rPr>
  </w:style>
  <w:style w:type="paragraph" w:styleId="TOC6">
    <w:name w:val="toc 6"/>
    <w:basedOn w:val="Normal"/>
    <w:next w:val="Normal"/>
    <w:autoRedefine/>
    <w:uiPriority w:val="39"/>
    <w:rsid w:val="00FF0DE9"/>
    <w:pPr>
      <w:tabs>
        <w:tab w:val="clear" w:pos="567"/>
      </w:tabs>
      <w:overflowPunct w:val="0"/>
      <w:autoSpaceDE w:val="0"/>
      <w:autoSpaceDN w:val="0"/>
      <w:adjustRightInd w:val="0"/>
      <w:spacing w:line="240" w:lineRule="auto"/>
      <w:ind w:left="1200"/>
      <w:textAlignment w:val="baseline"/>
    </w:pPr>
    <w:rPr>
      <w:rFonts w:eastAsia="MS Mincho"/>
      <w:sz w:val="24"/>
      <w:szCs w:val="24"/>
    </w:rPr>
  </w:style>
  <w:style w:type="paragraph" w:styleId="TOC7">
    <w:name w:val="toc 7"/>
    <w:basedOn w:val="Normal"/>
    <w:next w:val="Normal"/>
    <w:autoRedefine/>
    <w:uiPriority w:val="39"/>
    <w:rsid w:val="00FF0DE9"/>
    <w:pPr>
      <w:tabs>
        <w:tab w:val="clear" w:pos="567"/>
      </w:tabs>
      <w:overflowPunct w:val="0"/>
      <w:autoSpaceDE w:val="0"/>
      <w:autoSpaceDN w:val="0"/>
      <w:adjustRightInd w:val="0"/>
      <w:spacing w:line="240" w:lineRule="auto"/>
      <w:ind w:left="1440"/>
      <w:textAlignment w:val="baseline"/>
    </w:pPr>
    <w:rPr>
      <w:rFonts w:eastAsia="MS Mincho"/>
      <w:sz w:val="24"/>
      <w:szCs w:val="24"/>
    </w:rPr>
  </w:style>
  <w:style w:type="paragraph" w:styleId="TOC8">
    <w:name w:val="toc 8"/>
    <w:basedOn w:val="Normal"/>
    <w:next w:val="Normal"/>
    <w:autoRedefine/>
    <w:uiPriority w:val="39"/>
    <w:rsid w:val="00FF0DE9"/>
    <w:pPr>
      <w:tabs>
        <w:tab w:val="clear" w:pos="567"/>
      </w:tabs>
      <w:overflowPunct w:val="0"/>
      <w:autoSpaceDE w:val="0"/>
      <w:autoSpaceDN w:val="0"/>
      <w:adjustRightInd w:val="0"/>
      <w:spacing w:line="240" w:lineRule="auto"/>
      <w:ind w:left="1680"/>
      <w:textAlignment w:val="baseline"/>
    </w:pPr>
    <w:rPr>
      <w:rFonts w:eastAsia="MS Mincho"/>
      <w:sz w:val="24"/>
      <w:szCs w:val="24"/>
    </w:rPr>
  </w:style>
  <w:style w:type="paragraph" w:styleId="TOC9">
    <w:name w:val="toc 9"/>
    <w:basedOn w:val="Normal"/>
    <w:next w:val="Normal"/>
    <w:autoRedefine/>
    <w:uiPriority w:val="39"/>
    <w:rsid w:val="00FF0DE9"/>
    <w:pPr>
      <w:tabs>
        <w:tab w:val="clear" w:pos="567"/>
      </w:tabs>
      <w:overflowPunct w:val="0"/>
      <w:autoSpaceDE w:val="0"/>
      <w:autoSpaceDN w:val="0"/>
      <w:adjustRightInd w:val="0"/>
      <w:spacing w:line="240" w:lineRule="auto"/>
      <w:ind w:left="1920"/>
      <w:textAlignment w:val="baseline"/>
    </w:pPr>
    <w:rPr>
      <w:rFonts w:eastAsia="MS Mincho"/>
      <w:sz w:val="24"/>
      <w:szCs w:val="24"/>
    </w:rPr>
  </w:style>
  <w:style w:type="paragraph" w:customStyle="1" w:styleId="CaptionCrossReference">
    <w:name w:val="Caption CrossReference"/>
    <w:basedOn w:val="Paragraph"/>
    <w:autoRedefine/>
    <w:rsid w:val="00FF0DE9"/>
    <w:pPr>
      <w:keepNext/>
      <w:spacing w:before="120" w:after="120"/>
    </w:pPr>
    <w:rPr>
      <w:rFonts w:ascii="Times New Roman Bold" w:eastAsia="MS Mincho" w:hAnsi="Times New Roman Bold"/>
      <w:b/>
      <w:kern w:val="28"/>
    </w:rPr>
  </w:style>
  <w:style w:type="paragraph" w:customStyle="1" w:styleId="TableAnnotationReference">
    <w:name w:val="Table Annotation Reference"/>
    <w:basedOn w:val="Paragraph"/>
    <w:autoRedefine/>
    <w:rsid w:val="00FF0DE9"/>
    <w:rPr>
      <w:rFonts w:eastAsia="MS Mincho"/>
      <w:vertAlign w:val="superscript"/>
    </w:rPr>
  </w:style>
  <w:style w:type="character" w:styleId="Emphasis">
    <w:name w:val="Emphasis"/>
    <w:uiPriority w:val="20"/>
    <w:qFormat/>
    <w:rsid w:val="00FF0DE9"/>
    <w:rPr>
      <w:i/>
    </w:rPr>
  </w:style>
  <w:style w:type="paragraph" w:styleId="PlainText">
    <w:name w:val="Plain Text"/>
    <w:basedOn w:val="Normal"/>
    <w:link w:val="PlainTextChar"/>
    <w:uiPriority w:val="99"/>
    <w:rsid w:val="00FF0DE9"/>
    <w:pPr>
      <w:tabs>
        <w:tab w:val="clear" w:pos="567"/>
      </w:tabs>
      <w:spacing w:line="240" w:lineRule="auto"/>
    </w:pPr>
    <w:rPr>
      <w:rFonts w:ascii="Courier New" w:eastAsia="MS Mincho" w:hAnsi="Courier New"/>
      <w:sz w:val="20"/>
      <w:lang w:val="x-none" w:eastAsia="x-none"/>
    </w:rPr>
  </w:style>
  <w:style w:type="character" w:customStyle="1" w:styleId="PlainTextChar">
    <w:name w:val="Plain Text Char"/>
    <w:link w:val="PlainText"/>
    <w:uiPriority w:val="99"/>
    <w:locked/>
    <w:rsid w:val="00FF0DE9"/>
    <w:rPr>
      <w:rFonts w:ascii="Courier New" w:eastAsia="MS Mincho" w:hAnsi="Courier New"/>
    </w:rPr>
  </w:style>
  <w:style w:type="table" w:styleId="TableGrid">
    <w:name w:val="Table Grid"/>
    <w:basedOn w:val="TableNormal"/>
    <w:uiPriority w:val="59"/>
    <w:rsid w:val="00FF0DE9"/>
    <w:pPr>
      <w:overflowPunct w:val="0"/>
      <w:autoSpaceDE w:val="0"/>
      <w:autoSpaceDN w:val="0"/>
      <w:adjustRightInd w:val="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uiPriority w:val="99"/>
    <w:rsid w:val="00FF0DE9"/>
    <w:rPr>
      <w:lang w:val="de-DE" w:eastAsia="de-DE"/>
    </w:rPr>
  </w:style>
  <w:style w:type="character" w:customStyle="1" w:styleId="CharChar">
    <w:name w:val="Char Char"/>
    <w:rsid w:val="00FF0DE9"/>
    <w:rPr>
      <w:rFonts w:ascii="Times New Roman" w:hAnsi="Times New Roman"/>
    </w:rPr>
  </w:style>
  <w:style w:type="character" w:customStyle="1" w:styleId="CommentTextChar1">
    <w:name w:val="Comment Text Char1"/>
    <w:uiPriority w:val="99"/>
    <w:rsid w:val="00FF0DE9"/>
    <w:rPr>
      <w:lang w:val="de-DE" w:eastAsia="de-DE"/>
    </w:rPr>
  </w:style>
  <w:style w:type="paragraph" w:customStyle="1" w:styleId="first">
    <w:name w:val="first"/>
    <w:basedOn w:val="Normal"/>
    <w:rsid w:val="00FF0DE9"/>
    <w:pPr>
      <w:tabs>
        <w:tab w:val="clear" w:pos="567"/>
      </w:tabs>
      <w:spacing w:before="144" w:line="264" w:lineRule="atLeast"/>
    </w:pPr>
    <w:rPr>
      <w:rFonts w:eastAsia="MS Mincho"/>
      <w:sz w:val="24"/>
      <w:szCs w:val="24"/>
    </w:rPr>
  </w:style>
  <w:style w:type="paragraph" w:styleId="Revision">
    <w:name w:val="Revision"/>
    <w:hidden/>
    <w:uiPriority w:val="99"/>
    <w:semiHidden/>
    <w:rsid w:val="00FF0DE9"/>
    <w:rPr>
      <w:rFonts w:eastAsia="MS Mincho"/>
      <w:sz w:val="24"/>
      <w:szCs w:val="24"/>
    </w:rPr>
  </w:style>
  <w:style w:type="paragraph" w:styleId="ListParagraph">
    <w:name w:val="List Paragraph"/>
    <w:basedOn w:val="Normal"/>
    <w:uiPriority w:val="34"/>
    <w:qFormat/>
    <w:rsid w:val="00FF0DE9"/>
    <w:pPr>
      <w:tabs>
        <w:tab w:val="clear" w:pos="567"/>
      </w:tabs>
      <w:spacing w:line="240" w:lineRule="auto"/>
      <w:ind w:left="720"/>
    </w:pPr>
    <w:rPr>
      <w:rFonts w:ascii="Calibri" w:eastAsia="MS Mincho" w:hAnsi="Calibri"/>
      <w:szCs w:val="22"/>
    </w:rPr>
  </w:style>
  <w:style w:type="paragraph" w:customStyle="1" w:styleId="paragraph0">
    <w:name w:val="paragraph"/>
    <w:basedOn w:val="Normal"/>
    <w:uiPriority w:val="99"/>
    <w:rsid w:val="00FF0DE9"/>
    <w:pPr>
      <w:tabs>
        <w:tab w:val="clear" w:pos="567"/>
      </w:tabs>
      <w:spacing w:after="240" w:line="240" w:lineRule="auto"/>
    </w:pPr>
    <w:rPr>
      <w:sz w:val="24"/>
      <w:szCs w:val="24"/>
    </w:rPr>
  </w:style>
  <w:style w:type="paragraph" w:customStyle="1" w:styleId="tableheader">
    <w:name w:val="table header"/>
    <w:basedOn w:val="Normal"/>
    <w:rsid w:val="00FF0DE9"/>
    <w:pPr>
      <w:numPr>
        <w:ilvl w:val="1"/>
        <w:numId w:val="32"/>
      </w:numPr>
      <w:overflowPunct w:val="0"/>
      <w:autoSpaceDE w:val="0"/>
      <w:autoSpaceDN w:val="0"/>
      <w:adjustRightInd w:val="0"/>
      <w:spacing w:line="240" w:lineRule="auto"/>
      <w:textAlignment w:val="baseline"/>
    </w:pPr>
    <w:rPr>
      <w:rFonts w:eastAsia="MS Mincho"/>
      <w:sz w:val="24"/>
      <w:szCs w:val="24"/>
    </w:rPr>
  </w:style>
  <w:style w:type="character" w:customStyle="1" w:styleId="Instruction">
    <w:name w:val="Instruction"/>
    <w:rsid w:val="00FF0DE9"/>
    <w:rPr>
      <w:color w:val="0000FF"/>
    </w:rPr>
  </w:style>
  <w:style w:type="paragraph" w:customStyle="1" w:styleId="StyleHeading1Titol1Titre11Heading11titre1Head-1Arial">
    <w:name w:val="Style Heading 1Titol 1Titre 11Heading 11titre 1Head-1 + Arial..."/>
    <w:basedOn w:val="Heading1"/>
    <w:rsid w:val="00FF0DE9"/>
    <w:pPr>
      <w:keepNext/>
      <w:tabs>
        <w:tab w:val="clear" w:pos="567"/>
      </w:tabs>
      <w:spacing w:before="360"/>
    </w:pPr>
    <w:rPr>
      <w:rFonts w:ascii="Arial" w:hAnsi="Arial"/>
      <w:bCs w:val="0"/>
      <w:caps w:val="0"/>
      <w:sz w:val="24"/>
    </w:rPr>
  </w:style>
  <w:style w:type="character" w:customStyle="1" w:styleId="CaptionChar">
    <w:name w:val="Caption Char"/>
    <w:aliases w:val="Lengende Char,Char1 Char,Figure heading Char1,Table + Not Bold Char1,Caption Char2 Char,Caption Char Char1 Char,Caption Char1 Char Char Char,Caption Char Char Char Char Char,Caption Char1 Char Char Char Char Char"/>
    <w:link w:val="Caption"/>
    <w:locked/>
    <w:rsid w:val="00F92C85"/>
    <w:rPr>
      <w:rFonts w:ascii="Times New Roman Bold" w:eastAsia="MS Mincho" w:hAnsi="Times New Roman Bold"/>
      <w:b/>
      <w:sz w:val="24"/>
    </w:rPr>
  </w:style>
  <w:style w:type="character" w:customStyle="1" w:styleId="FigureChar">
    <w:name w:val="Figure Char"/>
    <w:link w:val="Figure"/>
    <w:locked/>
    <w:rsid w:val="00F92C85"/>
    <w:rPr>
      <w:rFonts w:eastAsia="MS Mincho"/>
      <w:sz w:val="24"/>
      <w:lang w:bidi="ar-SA"/>
    </w:rPr>
  </w:style>
  <w:style w:type="character" w:customStyle="1" w:styleId="TableTextFootnoteChar">
    <w:name w:val="TableText Footnote Char"/>
    <w:link w:val="TableTextFootnote0"/>
    <w:locked/>
    <w:rsid w:val="00F92C85"/>
    <w:rPr>
      <w:rFonts w:eastAsia="MS Mincho"/>
      <w:lang w:val="de-DE" w:eastAsia="de-DE" w:bidi="ar-SA"/>
    </w:rPr>
  </w:style>
  <w:style w:type="character" w:customStyle="1" w:styleId="CaptionChar1">
    <w:name w:val="Caption Char1"/>
    <w:aliases w:val="Figure heading Char,Table + Not Bold Char,Lengende Char1,Char1 Char1"/>
    <w:locked/>
    <w:rsid w:val="00D96FF4"/>
    <w:rPr>
      <w:rFonts w:eastAsia="Times New Roman"/>
      <w:b/>
      <w:sz w:val="24"/>
    </w:rPr>
  </w:style>
  <w:style w:type="character" w:customStyle="1" w:styleId="TableTextColHeadChar">
    <w:name w:val="TableText Col Head Char"/>
    <w:link w:val="TableTextColHead0"/>
    <w:locked/>
    <w:rsid w:val="00D96FF4"/>
    <w:rPr>
      <w:rFonts w:ascii="Times New Roman Bold" w:eastAsia="MS Mincho" w:hAnsi="Times New Roman Bold"/>
      <w:b/>
      <w:lang w:val="de-DE" w:eastAsia="de-DE" w:bidi="ar-SA"/>
    </w:rPr>
  </w:style>
  <w:style w:type="character" w:customStyle="1" w:styleId="BodytextAgencyChar">
    <w:name w:val="Body text (Agency) Char"/>
    <w:link w:val="BodytextAgency"/>
    <w:qFormat/>
    <w:locked/>
    <w:rsid w:val="003727D7"/>
    <w:rPr>
      <w:rFonts w:ascii="Verdana" w:eastAsia="Times New Roman" w:hAnsi="Verdana"/>
      <w:sz w:val="18"/>
      <w:lang w:val="de-DE" w:eastAsia="de-DE"/>
    </w:rPr>
  </w:style>
  <w:style w:type="character" w:customStyle="1" w:styleId="xmchange">
    <w:name w:val="xmchange"/>
    <w:rsid w:val="001D62D8"/>
  </w:style>
  <w:style w:type="character" w:customStyle="1" w:styleId="UnresolvedMention1">
    <w:name w:val="Unresolved Mention1"/>
    <w:uiPriority w:val="99"/>
    <w:semiHidden/>
    <w:unhideWhenUsed/>
    <w:rsid w:val="00FE2A4D"/>
    <w:rPr>
      <w:color w:val="605E5C"/>
      <w:shd w:val="clear" w:color="auto" w:fill="E1DFDD"/>
    </w:rPr>
  </w:style>
  <w:style w:type="character" w:customStyle="1" w:styleId="NichtaufgelsteErwhnung1">
    <w:name w:val="Nicht aufgelöste Erwähnung1"/>
    <w:uiPriority w:val="99"/>
    <w:semiHidden/>
    <w:unhideWhenUsed/>
    <w:rsid w:val="007F67E1"/>
    <w:rPr>
      <w:color w:val="605E5C"/>
      <w:shd w:val="clear" w:color="auto" w:fill="E1DFDD"/>
    </w:rPr>
  </w:style>
  <w:style w:type="paragraph" w:customStyle="1" w:styleId="Normale">
    <w:name w:val="Normale"/>
    <w:qFormat/>
    <w:rsid w:val="003E0C10"/>
    <w:pPr>
      <w:tabs>
        <w:tab w:val="left" w:pos="567"/>
      </w:tabs>
      <w:spacing w:line="260" w:lineRule="exact"/>
    </w:pPr>
    <w:rPr>
      <w:sz w:val="22"/>
      <w:lang w:val="en-GB" w:eastAsia="en-US"/>
    </w:rPr>
  </w:style>
  <w:style w:type="character" w:customStyle="1" w:styleId="NichtaufgelsteErwhnung2">
    <w:name w:val="Nicht aufgelöste Erwähnung2"/>
    <w:uiPriority w:val="99"/>
    <w:unhideWhenUsed/>
    <w:rsid w:val="008F26DD"/>
    <w:rPr>
      <w:color w:val="605E5C"/>
      <w:shd w:val="clear" w:color="auto" w:fill="E1DFDD"/>
    </w:rPr>
  </w:style>
  <w:style w:type="paragraph" w:customStyle="1" w:styleId="Titolo6">
    <w:name w:val="Titolo 6"/>
    <w:basedOn w:val="Normale"/>
    <w:next w:val="Normale"/>
    <w:uiPriority w:val="99"/>
    <w:qFormat/>
    <w:rsid w:val="008F26DD"/>
    <w:pPr>
      <w:keepNext/>
      <w:tabs>
        <w:tab w:val="left" w:pos="-720"/>
        <w:tab w:val="left" w:pos="4536"/>
      </w:tabs>
      <w:suppressAutoHyphens/>
      <w:outlineLvl w:val="5"/>
    </w:pPr>
    <w:rPr>
      <w:i/>
    </w:rPr>
  </w:style>
  <w:style w:type="character" w:styleId="UnresolvedMention">
    <w:name w:val="Unresolved Mention"/>
    <w:basedOn w:val="DefaultParagraphFont"/>
    <w:uiPriority w:val="99"/>
    <w:semiHidden/>
    <w:unhideWhenUsed/>
    <w:rsid w:val="0098039F"/>
    <w:rPr>
      <w:color w:val="605E5C"/>
      <w:shd w:val="clear" w:color="auto" w:fill="E1DFDD"/>
    </w:rPr>
  </w:style>
  <w:style w:type="character" w:customStyle="1" w:styleId="DraftingNotesAgencyChar">
    <w:name w:val="Drafting Notes (Agency) Char"/>
    <w:link w:val="DraftingNotesAgency"/>
    <w:locked/>
    <w:rsid w:val="00284486"/>
    <w:rPr>
      <w:rFonts w:ascii="Courier New" w:eastAsia="Verdana" w:hAnsi="Courier New" w:cs="Courier New"/>
      <w:i/>
      <w:color w:val="339966"/>
      <w:sz w:val="22"/>
      <w:szCs w:val="18"/>
      <w:lang w:eastAsia="en-GB"/>
    </w:rPr>
  </w:style>
  <w:style w:type="paragraph" w:customStyle="1" w:styleId="DraftingNotesAgency">
    <w:name w:val="Drafting Notes (Agency)"/>
    <w:basedOn w:val="Normal"/>
    <w:next w:val="BodytextAgency"/>
    <w:link w:val="DraftingNotesAgencyChar"/>
    <w:qFormat/>
    <w:rsid w:val="00284486"/>
    <w:pPr>
      <w:tabs>
        <w:tab w:val="clear" w:pos="567"/>
      </w:tabs>
      <w:spacing w:after="140" w:line="280" w:lineRule="atLeast"/>
    </w:pPr>
    <w:rPr>
      <w:rFonts w:ascii="Courier New" w:eastAsia="Verdana" w:hAnsi="Courier New" w:cs="Courier New"/>
      <w:i/>
      <w:color w:val="339966"/>
      <w:szCs w:val="18"/>
      <w:lang w:eastAsia="en-GB"/>
    </w:rPr>
  </w:style>
  <w:style w:type="character" w:customStyle="1" w:styleId="No-numheading3AgencyChar">
    <w:name w:val="No-num heading 3 (Agency) Char"/>
    <w:link w:val="No-numheading3Agency"/>
    <w:locked/>
    <w:rsid w:val="00284486"/>
    <w:rPr>
      <w:rFonts w:ascii="Verdana" w:eastAsia="Verdana" w:hAnsi="Verdana" w:cs="Arial"/>
      <w:b/>
      <w:bCs/>
      <w:kern w:val="32"/>
      <w:sz w:val="22"/>
      <w:szCs w:val="22"/>
      <w:lang w:eastAsia="en-GB"/>
    </w:rPr>
  </w:style>
  <w:style w:type="paragraph" w:customStyle="1" w:styleId="No-numheading3Agency">
    <w:name w:val="No-num heading 3 (Agency)"/>
    <w:basedOn w:val="Normal"/>
    <w:next w:val="BodytextAgency"/>
    <w:link w:val="No-numheading3AgencyChar"/>
    <w:qFormat/>
    <w:rsid w:val="00284486"/>
    <w:pPr>
      <w:keepNext/>
      <w:tabs>
        <w:tab w:val="clear" w:pos="567"/>
      </w:tabs>
      <w:spacing w:before="280" w:after="220" w:line="240" w:lineRule="auto"/>
      <w:outlineLvl w:val="2"/>
    </w:pPr>
    <w:rPr>
      <w:rFonts w:ascii="Verdana" w:eastAsia="Verdana" w:hAnsi="Verdana" w:cs="Arial"/>
      <w:b/>
      <w:bCs/>
      <w:kern w:val="32"/>
      <w:szCs w:val="22"/>
      <w:lang w:eastAsia="en-GB"/>
    </w:rPr>
  </w:style>
  <w:style w:type="character" w:customStyle="1" w:styleId="NormalAgencyChar">
    <w:name w:val="Normal (Agency) Char"/>
    <w:link w:val="NormalAgency"/>
    <w:locked/>
    <w:rsid w:val="00284486"/>
    <w:rPr>
      <w:rFonts w:ascii="Verdana" w:eastAsia="Verdana" w:hAnsi="Verdana" w:cs="Verdana"/>
      <w:sz w:val="18"/>
      <w:szCs w:val="18"/>
      <w:lang w:eastAsia="en-GB"/>
    </w:rPr>
  </w:style>
  <w:style w:type="paragraph" w:customStyle="1" w:styleId="NormalAgency">
    <w:name w:val="Normal (Agency)"/>
    <w:link w:val="NormalAgencyChar"/>
    <w:qFormat/>
    <w:rsid w:val="00284486"/>
    <w:rPr>
      <w:rFonts w:ascii="Verdana" w:eastAsia="Verdana" w:hAnsi="Verdana" w:cs="Verdana"/>
      <w:sz w:val="18"/>
      <w:szCs w:val="18"/>
      <w:lang w:eastAsia="en-GB"/>
    </w:rPr>
  </w:style>
  <w:style w:type="paragraph" w:customStyle="1" w:styleId="FooterAgency">
    <w:name w:val="Footer (Agency)"/>
    <w:basedOn w:val="Normal"/>
    <w:link w:val="FooterAgencyCharChar"/>
    <w:rsid w:val="00382C61"/>
    <w:pPr>
      <w:tabs>
        <w:tab w:val="clear" w:pos="567"/>
      </w:tabs>
      <w:spacing w:line="240" w:lineRule="auto"/>
    </w:pPr>
    <w:rPr>
      <w:rFonts w:ascii="Verdana" w:eastAsia="Verdana" w:hAnsi="Verdana" w:cs="Verdana"/>
      <w:color w:val="6D6F71"/>
      <w:sz w:val="14"/>
      <w:szCs w:val="14"/>
      <w:lang w:eastAsia="en-GB"/>
    </w:rPr>
  </w:style>
  <w:style w:type="character" w:customStyle="1" w:styleId="FooterAgencyCharChar">
    <w:name w:val="Footer (Agency) Char Char"/>
    <w:link w:val="FooterAgency"/>
    <w:rsid w:val="00382C61"/>
    <w:rPr>
      <w:rFonts w:ascii="Verdana" w:eastAsia="Verdana" w:hAnsi="Verdana" w:cs="Verdana"/>
      <w:color w:val="6D6F71"/>
      <w:sz w:val="14"/>
      <w:szCs w:val="14"/>
      <w:lang w:eastAsia="en-GB"/>
    </w:rPr>
  </w:style>
  <w:style w:type="character" w:customStyle="1" w:styleId="ui-provider">
    <w:name w:val="ui-provider"/>
    <w:basedOn w:val="DefaultParagraphFont"/>
    <w:rsid w:val="00E91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6272">
      <w:marLeft w:val="0"/>
      <w:marRight w:val="0"/>
      <w:marTop w:val="0"/>
      <w:marBottom w:val="0"/>
      <w:divBdr>
        <w:top w:val="none" w:sz="0" w:space="0" w:color="auto"/>
        <w:left w:val="none" w:sz="0" w:space="0" w:color="auto"/>
        <w:bottom w:val="none" w:sz="0" w:space="0" w:color="auto"/>
        <w:right w:val="none" w:sz="0" w:space="0" w:color="auto"/>
      </w:divBdr>
    </w:div>
    <w:div w:id="66806273">
      <w:marLeft w:val="0"/>
      <w:marRight w:val="0"/>
      <w:marTop w:val="0"/>
      <w:marBottom w:val="0"/>
      <w:divBdr>
        <w:top w:val="none" w:sz="0" w:space="0" w:color="auto"/>
        <w:left w:val="none" w:sz="0" w:space="0" w:color="auto"/>
        <w:bottom w:val="none" w:sz="0" w:space="0" w:color="auto"/>
        <w:right w:val="none" w:sz="0" w:space="0" w:color="auto"/>
      </w:divBdr>
    </w:div>
    <w:div w:id="66806274">
      <w:marLeft w:val="0"/>
      <w:marRight w:val="0"/>
      <w:marTop w:val="0"/>
      <w:marBottom w:val="0"/>
      <w:divBdr>
        <w:top w:val="none" w:sz="0" w:space="0" w:color="auto"/>
        <w:left w:val="none" w:sz="0" w:space="0" w:color="auto"/>
        <w:bottom w:val="none" w:sz="0" w:space="0" w:color="auto"/>
        <w:right w:val="none" w:sz="0" w:space="0" w:color="auto"/>
      </w:divBdr>
    </w:div>
    <w:div w:id="66806275">
      <w:marLeft w:val="0"/>
      <w:marRight w:val="0"/>
      <w:marTop w:val="0"/>
      <w:marBottom w:val="0"/>
      <w:divBdr>
        <w:top w:val="none" w:sz="0" w:space="0" w:color="auto"/>
        <w:left w:val="none" w:sz="0" w:space="0" w:color="auto"/>
        <w:bottom w:val="none" w:sz="0" w:space="0" w:color="auto"/>
        <w:right w:val="none" w:sz="0" w:space="0" w:color="auto"/>
      </w:divBdr>
    </w:div>
    <w:div w:id="66806276">
      <w:marLeft w:val="0"/>
      <w:marRight w:val="0"/>
      <w:marTop w:val="0"/>
      <w:marBottom w:val="0"/>
      <w:divBdr>
        <w:top w:val="none" w:sz="0" w:space="0" w:color="auto"/>
        <w:left w:val="none" w:sz="0" w:space="0" w:color="auto"/>
        <w:bottom w:val="none" w:sz="0" w:space="0" w:color="auto"/>
        <w:right w:val="none" w:sz="0" w:space="0" w:color="auto"/>
      </w:divBdr>
    </w:div>
    <w:div w:id="66806277">
      <w:marLeft w:val="0"/>
      <w:marRight w:val="0"/>
      <w:marTop w:val="0"/>
      <w:marBottom w:val="0"/>
      <w:divBdr>
        <w:top w:val="none" w:sz="0" w:space="0" w:color="auto"/>
        <w:left w:val="none" w:sz="0" w:space="0" w:color="auto"/>
        <w:bottom w:val="none" w:sz="0" w:space="0" w:color="auto"/>
        <w:right w:val="none" w:sz="0" w:space="0" w:color="auto"/>
      </w:divBdr>
    </w:div>
    <w:div w:id="66806278">
      <w:marLeft w:val="0"/>
      <w:marRight w:val="0"/>
      <w:marTop w:val="0"/>
      <w:marBottom w:val="0"/>
      <w:divBdr>
        <w:top w:val="none" w:sz="0" w:space="0" w:color="auto"/>
        <w:left w:val="none" w:sz="0" w:space="0" w:color="auto"/>
        <w:bottom w:val="none" w:sz="0" w:space="0" w:color="auto"/>
        <w:right w:val="none" w:sz="0" w:space="0" w:color="auto"/>
      </w:divBdr>
    </w:div>
    <w:div w:id="66806279">
      <w:marLeft w:val="0"/>
      <w:marRight w:val="0"/>
      <w:marTop w:val="0"/>
      <w:marBottom w:val="0"/>
      <w:divBdr>
        <w:top w:val="none" w:sz="0" w:space="0" w:color="auto"/>
        <w:left w:val="none" w:sz="0" w:space="0" w:color="auto"/>
        <w:bottom w:val="none" w:sz="0" w:space="0" w:color="auto"/>
        <w:right w:val="none" w:sz="0" w:space="0" w:color="auto"/>
      </w:divBdr>
    </w:div>
    <w:div w:id="66806280">
      <w:marLeft w:val="0"/>
      <w:marRight w:val="0"/>
      <w:marTop w:val="0"/>
      <w:marBottom w:val="0"/>
      <w:divBdr>
        <w:top w:val="none" w:sz="0" w:space="0" w:color="auto"/>
        <w:left w:val="none" w:sz="0" w:space="0" w:color="auto"/>
        <w:bottom w:val="none" w:sz="0" w:space="0" w:color="auto"/>
        <w:right w:val="none" w:sz="0" w:space="0" w:color="auto"/>
      </w:divBdr>
    </w:div>
    <w:div w:id="66806281">
      <w:marLeft w:val="0"/>
      <w:marRight w:val="0"/>
      <w:marTop w:val="0"/>
      <w:marBottom w:val="0"/>
      <w:divBdr>
        <w:top w:val="none" w:sz="0" w:space="0" w:color="auto"/>
        <w:left w:val="none" w:sz="0" w:space="0" w:color="auto"/>
        <w:bottom w:val="none" w:sz="0" w:space="0" w:color="auto"/>
        <w:right w:val="none" w:sz="0" w:space="0" w:color="auto"/>
      </w:divBdr>
    </w:div>
    <w:div w:id="66806282">
      <w:marLeft w:val="30"/>
      <w:marRight w:val="30"/>
      <w:marTop w:val="0"/>
      <w:marBottom w:val="0"/>
      <w:divBdr>
        <w:top w:val="none" w:sz="0" w:space="0" w:color="auto"/>
        <w:left w:val="none" w:sz="0" w:space="0" w:color="auto"/>
        <w:bottom w:val="none" w:sz="0" w:space="0" w:color="auto"/>
        <w:right w:val="none" w:sz="0" w:space="0" w:color="auto"/>
      </w:divBdr>
      <w:divsChild>
        <w:div w:id="66806315">
          <w:marLeft w:val="0"/>
          <w:marRight w:val="0"/>
          <w:marTop w:val="0"/>
          <w:marBottom w:val="0"/>
          <w:divBdr>
            <w:top w:val="none" w:sz="0" w:space="0" w:color="auto"/>
            <w:left w:val="none" w:sz="0" w:space="0" w:color="auto"/>
            <w:bottom w:val="none" w:sz="0" w:space="0" w:color="auto"/>
            <w:right w:val="none" w:sz="0" w:space="0" w:color="auto"/>
          </w:divBdr>
          <w:divsChild>
            <w:div w:id="66806337">
              <w:marLeft w:val="0"/>
              <w:marRight w:val="0"/>
              <w:marTop w:val="0"/>
              <w:marBottom w:val="0"/>
              <w:divBdr>
                <w:top w:val="none" w:sz="0" w:space="0" w:color="auto"/>
                <w:left w:val="none" w:sz="0" w:space="0" w:color="auto"/>
                <w:bottom w:val="none" w:sz="0" w:space="0" w:color="auto"/>
                <w:right w:val="none" w:sz="0" w:space="0" w:color="auto"/>
              </w:divBdr>
              <w:divsChild>
                <w:div w:id="66806325">
                  <w:marLeft w:val="180"/>
                  <w:marRight w:val="0"/>
                  <w:marTop w:val="0"/>
                  <w:marBottom w:val="0"/>
                  <w:divBdr>
                    <w:top w:val="none" w:sz="0" w:space="0" w:color="auto"/>
                    <w:left w:val="none" w:sz="0" w:space="0" w:color="auto"/>
                    <w:bottom w:val="none" w:sz="0" w:space="0" w:color="auto"/>
                    <w:right w:val="none" w:sz="0" w:space="0" w:color="auto"/>
                  </w:divBdr>
                  <w:divsChild>
                    <w:div w:id="6680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6283">
      <w:marLeft w:val="0"/>
      <w:marRight w:val="0"/>
      <w:marTop w:val="0"/>
      <w:marBottom w:val="0"/>
      <w:divBdr>
        <w:top w:val="none" w:sz="0" w:space="0" w:color="auto"/>
        <w:left w:val="none" w:sz="0" w:space="0" w:color="auto"/>
        <w:bottom w:val="none" w:sz="0" w:space="0" w:color="auto"/>
        <w:right w:val="none" w:sz="0" w:space="0" w:color="auto"/>
      </w:divBdr>
    </w:div>
    <w:div w:id="66806284">
      <w:marLeft w:val="0"/>
      <w:marRight w:val="0"/>
      <w:marTop w:val="0"/>
      <w:marBottom w:val="0"/>
      <w:divBdr>
        <w:top w:val="none" w:sz="0" w:space="0" w:color="auto"/>
        <w:left w:val="none" w:sz="0" w:space="0" w:color="auto"/>
        <w:bottom w:val="none" w:sz="0" w:space="0" w:color="auto"/>
        <w:right w:val="none" w:sz="0" w:space="0" w:color="auto"/>
      </w:divBdr>
    </w:div>
    <w:div w:id="66806285">
      <w:marLeft w:val="0"/>
      <w:marRight w:val="0"/>
      <w:marTop w:val="0"/>
      <w:marBottom w:val="0"/>
      <w:divBdr>
        <w:top w:val="none" w:sz="0" w:space="0" w:color="auto"/>
        <w:left w:val="none" w:sz="0" w:space="0" w:color="auto"/>
        <w:bottom w:val="none" w:sz="0" w:space="0" w:color="auto"/>
        <w:right w:val="none" w:sz="0" w:space="0" w:color="auto"/>
      </w:divBdr>
    </w:div>
    <w:div w:id="66806286">
      <w:marLeft w:val="0"/>
      <w:marRight w:val="0"/>
      <w:marTop w:val="0"/>
      <w:marBottom w:val="0"/>
      <w:divBdr>
        <w:top w:val="none" w:sz="0" w:space="0" w:color="auto"/>
        <w:left w:val="none" w:sz="0" w:space="0" w:color="auto"/>
        <w:bottom w:val="none" w:sz="0" w:space="0" w:color="auto"/>
        <w:right w:val="none" w:sz="0" w:space="0" w:color="auto"/>
      </w:divBdr>
    </w:div>
    <w:div w:id="66806287">
      <w:marLeft w:val="0"/>
      <w:marRight w:val="0"/>
      <w:marTop w:val="0"/>
      <w:marBottom w:val="0"/>
      <w:divBdr>
        <w:top w:val="none" w:sz="0" w:space="0" w:color="auto"/>
        <w:left w:val="none" w:sz="0" w:space="0" w:color="auto"/>
        <w:bottom w:val="none" w:sz="0" w:space="0" w:color="auto"/>
        <w:right w:val="none" w:sz="0" w:space="0" w:color="auto"/>
      </w:divBdr>
      <w:divsChild>
        <w:div w:id="66806311">
          <w:marLeft w:val="547"/>
          <w:marRight w:val="0"/>
          <w:marTop w:val="144"/>
          <w:marBottom w:val="0"/>
          <w:divBdr>
            <w:top w:val="none" w:sz="0" w:space="0" w:color="auto"/>
            <w:left w:val="none" w:sz="0" w:space="0" w:color="auto"/>
            <w:bottom w:val="none" w:sz="0" w:space="0" w:color="auto"/>
            <w:right w:val="none" w:sz="0" w:space="0" w:color="auto"/>
          </w:divBdr>
        </w:div>
      </w:divsChild>
    </w:div>
    <w:div w:id="66806288">
      <w:marLeft w:val="0"/>
      <w:marRight w:val="0"/>
      <w:marTop w:val="0"/>
      <w:marBottom w:val="0"/>
      <w:divBdr>
        <w:top w:val="none" w:sz="0" w:space="0" w:color="auto"/>
        <w:left w:val="none" w:sz="0" w:space="0" w:color="auto"/>
        <w:bottom w:val="none" w:sz="0" w:space="0" w:color="auto"/>
        <w:right w:val="none" w:sz="0" w:space="0" w:color="auto"/>
      </w:divBdr>
    </w:div>
    <w:div w:id="66806289">
      <w:marLeft w:val="0"/>
      <w:marRight w:val="0"/>
      <w:marTop w:val="0"/>
      <w:marBottom w:val="0"/>
      <w:divBdr>
        <w:top w:val="none" w:sz="0" w:space="0" w:color="auto"/>
        <w:left w:val="none" w:sz="0" w:space="0" w:color="auto"/>
        <w:bottom w:val="none" w:sz="0" w:space="0" w:color="auto"/>
        <w:right w:val="none" w:sz="0" w:space="0" w:color="auto"/>
      </w:divBdr>
    </w:div>
    <w:div w:id="66806290">
      <w:marLeft w:val="0"/>
      <w:marRight w:val="0"/>
      <w:marTop w:val="0"/>
      <w:marBottom w:val="0"/>
      <w:divBdr>
        <w:top w:val="none" w:sz="0" w:space="0" w:color="auto"/>
        <w:left w:val="none" w:sz="0" w:space="0" w:color="auto"/>
        <w:bottom w:val="none" w:sz="0" w:space="0" w:color="auto"/>
        <w:right w:val="none" w:sz="0" w:space="0" w:color="auto"/>
      </w:divBdr>
    </w:div>
    <w:div w:id="66806291">
      <w:marLeft w:val="0"/>
      <w:marRight w:val="0"/>
      <w:marTop w:val="0"/>
      <w:marBottom w:val="0"/>
      <w:divBdr>
        <w:top w:val="none" w:sz="0" w:space="0" w:color="auto"/>
        <w:left w:val="none" w:sz="0" w:space="0" w:color="auto"/>
        <w:bottom w:val="none" w:sz="0" w:space="0" w:color="auto"/>
        <w:right w:val="none" w:sz="0" w:space="0" w:color="auto"/>
      </w:divBdr>
    </w:div>
    <w:div w:id="66806292">
      <w:marLeft w:val="0"/>
      <w:marRight w:val="0"/>
      <w:marTop w:val="0"/>
      <w:marBottom w:val="0"/>
      <w:divBdr>
        <w:top w:val="none" w:sz="0" w:space="0" w:color="auto"/>
        <w:left w:val="none" w:sz="0" w:space="0" w:color="auto"/>
        <w:bottom w:val="none" w:sz="0" w:space="0" w:color="auto"/>
        <w:right w:val="none" w:sz="0" w:space="0" w:color="auto"/>
      </w:divBdr>
    </w:div>
    <w:div w:id="66806293">
      <w:marLeft w:val="0"/>
      <w:marRight w:val="0"/>
      <w:marTop w:val="0"/>
      <w:marBottom w:val="0"/>
      <w:divBdr>
        <w:top w:val="none" w:sz="0" w:space="0" w:color="auto"/>
        <w:left w:val="none" w:sz="0" w:space="0" w:color="auto"/>
        <w:bottom w:val="none" w:sz="0" w:space="0" w:color="auto"/>
        <w:right w:val="none" w:sz="0" w:space="0" w:color="auto"/>
      </w:divBdr>
    </w:div>
    <w:div w:id="66806294">
      <w:marLeft w:val="0"/>
      <w:marRight w:val="0"/>
      <w:marTop w:val="0"/>
      <w:marBottom w:val="0"/>
      <w:divBdr>
        <w:top w:val="none" w:sz="0" w:space="0" w:color="auto"/>
        <w:left w:val="none" w:sz="0" w:space="0" w:color="auto"/>
        <w:bottom w:val="none" w:sz="0" w:space="0" w:color="auto"/>
        <w:right w:val="none" w:sz="0" w:space="0" w:color="auto"/>
      </w:divBdr>
    </w:div>
    <w:div w:id="66806295">
      <w:marLeft w:val="0"/>
      <w:marRight w:val="0"/>
      <w:marTop w:val="0"/>
      <w:marBottom w:val="0"/>
      <w:divBdr>
        <w:top w:val="none" w:sz="0" w:space="0" w:color="auto"/>
        <w:left w:val="none" w:sz="0" w:space="0" w:color="auto"/>
        <w:bottom w:val="none" w:sz="0" w:space="0" w:color="auto"/>
        <w:right w:val="none" w:sz="0" w:space="0" w:color="auto"/>
      </w:divBdr>
    </w:div>
    <w:div w:id="66806296">
      <w:marLeft w:val="0"/>
      <w:marRight w:val="0"/>
      <w:marTop w:val="0"/>
      <w:marBottom w:val="0"/>
      <w:divBdr>
        <w:top w:val="none" w:sz="0" w:space="0" w:color="auto"/>
        <w:left w:val="none" w:sz="0" w:space="0" w:color="auto"/>
        <w:bottom w:val="none" w:sz="0" w:space="0" w:color="auto"/>
        <w:right w:val="none" w:sz="0" w:space="0" w:color="auto"/>
      </w:divBdr>
    </w:div>
    <w:div w:id="66806297">
      <w:marLeft w:val="0"/>
      <w:marRight w:val="0"/>
      <w:marTop w:val="0"/>
      <w:marBottom w:val="0"/>
      <w:divBdr>
        <w:top w:val="none" w:sz="0" w:space="0" w:color="auto"/>
        <w:left w:val="none" w:sz="0" w:space="0" w:color="auto"/>
        <w:bottom w:val="none" w:sz="0" w:space="0" w:color="auto"/>
        <w:right w:val="none" w:sz="0" w:space="0" w:color="auto"/>
      </w:divBdr>
    </w:div>
    <w:div w:id="66806298">
      <w:marLeft w:val="0"/>
      <w:marRight w:val="0"/>
      <w:marTop w:val="0"/>
      <w:marBottom w:val="0"/>
      <w:divBdr>
        <w:top w:val="none" w:sz="0" w:space="0" w:color="auto"/>
        <w:left w:val="none" w:sz="0" w:space="0" w:color="auto"/>
        <w:bottom w:val="none" w:sz="0" w:space="0" w:color="auto"/>
        <w:right w:val="none" w:sz="0" w:space="0" w:color="auto"/>
      </w:divBdr>
    </w:div>
    <w:div w:id="66806299">
      <w:marLeft w:val="0"/>
      <w:marRight w:val="0"/>
      <w:marTop w:val="0"/>
      <w:marBottom w:val="0"/>
      <w:divBdr>
        <w:top w:val="none" w:sz="0" w:space="0" w:color="auto"/>
        <w:left w:val="none" w:sz="0" w:space="0" w:color="auto"/>
        <w:bottom w:val="none" w:sz="0" w:space="0" w:color="auto"/>
        <w:right w:val="none" w:sz="0" w:space="0" w:color="auto"/>
      </w:divBdr>
    </w:div>
    <w:div w:id="66806300">
      <w:marLeft w:val="0"/>
      <w:marRight w:val="0"/>
      <w:marTop w:val="0"/>
      <w:marBottom w:val="0"/>
      <w:divBdr>
        <w:top w:val="none" w:sz="0" w:space="0" w:color="auto"/>
        <w:left w:val="none" w:sz="0" w:space="0" w:color="auto"/>
        <w:bottom w:val="none" w:sz="0" w:space="0" w:color="auto"/>
        <w:right w:val="none" w:sz="0" w:space="0" w:color="auto"/>
      </w:divBdr>
    </w:div>
    <w:div w:id="66806301">
      <w:marLeft w:val="0"/>
      <w:marRight w:val="0"/>
      <w:marTop w:val="0"/>
      <w:marBottom w:val="0"/>
      <w:divBdr>
        <w:top w:val="none" w:sz="0" w:space="0" w:color="auto"/>
        <w:left w:val="none" w:sz="0" w:space="0" w:color="auto"/>
        <w:bottom w:val="none" w:sz="0" w:space="0" w:color="auto"/>
        <w:right w:val="none" w:sz="0" w:space="0" w:color="auto"/>
      </w:divBdr>
    </w:div>
    <w:div w:id="66806303">
      <w:marLeft w:val="0"/>
      <w:marRight w:val="0"/>
      <w:marTop w:val="0"/>
      <w:marBottom w:val="0"/>
      <w:divBdr>
        <w:top w:val="none" w:sz="0" w:space="0" w:color="auto"/>
        <w:left w:val="none" w:sz="0" w:space="0" w:color="auto"/>
        <w:bottom w:val="none" w:sz="0" w:space="0" w:color="auto"/>
        <w:right w:val="none" w:sz="0" w:space="0" w:color="auto"/>
      </w:divBdr>
    </w:div>
    <w:div w:id="66806304">
      <w:marLeft w:val="0"/>
      <w:marRight w:val="0"/>
      <w:marTop w:val="0"/>
      <w:marBottom w:val="0"/>
      <w:divBdr>
        <w:top w:val="none" w:sz="0" w:space="0" w:color="auto"/>
        <w:left w:val="none" w:sz="0" w:space="0" w:color="auto"/>
        <w:bottom w:val="none" w:sz="0" w:space="0" w:color="auto"/>
        <w:right w:val="none" w:sz="0" w:space="0" w:color="auto"/>
      </w:divBdr>
    </w:div>
    <w:div w:id="66806305">
      <w:marLeft w:val="0"/>
      <w:marRight w:val="0"/>
      <w:marTop w:val="0"/>
      <w:marBottom w:val="0"/>
      <w:divBdr>
        <w:top w:val="none" w:sz="0" w:space="0" w:color="auto"/>
        <w:left w:val="none" w:sz="0" w:space="0" w:color="auto"/>
        <w:bottom w:val="none" w:sz="0" w:space="0" w:color="auto"/>
        <w:right w:val="none" w:sz="0" w:space="0" w:color="auto"/>
      </w:divBdr>
    </w:div>
    <w:div w:id="66806306">
      <w:marLeft w:val="0"/>
      <w:marRight w:val="0"/>
      <w:marTop w:val="0"/>
      <w:marBottom w:val="0"/>
      <w:divBdr>
        <w:top w:val="none" w:sz="0" w:space="0" w:color="auto"/>
        <w:left w:val="none" w:sz="0" w:space="0" w:color="auto"/>
        <w:bottom w:val="none" w:sz="0" w:space="0" w:color="auto"/>
        <w:right w:val="none" w:sz="0" w:space="0" w:color="auto"/>
      </w:divBdr>
    </w:div>
    <w:div w:id="66806307">
      <w:marLeft w:val="0"/>
      <w:marRight w:val="0"/>
      <w:marTop w:val="0"/>
      <w:marBottom w:val="0"/>
      <w:divBdr>
        <w:top w:val="none" w:sz="0" w:space="0" w:color="auto"/>
        <w:left w:val="none" w:sz="0" w:space="0" w:color="auto"/>
        <w:bottom w:val="none" w:sz="0" w:space="0" w:color="auto"/>
        <w:right w:val="none" w:sz="0" w:space="0" w:color="auto"/>
      </w:divBdr>
    </w:div>
    <w:div w:id="66806308">
      <w:marLeft w:val="0"/>
      <w:marRight w:val="0"/>
      <w:marTop w:val="0"/>
      <w:marBottom w:val="0"/>
      <w:divBdr>
        <w:top w:val="none" w:sz="0" w:space="0" w:color="auto"/>
        <w:left w:val="none" w:sz="0" w:space="0" w:color="auto"/>
        <w:bottom w:val="none" w:sz="0" w:space="0" w:color="auto"/>
        <w:right w:val="none" w:sz="0" w:space="0" w:color="auto"/>
      </w:divBdr>
    </w:div>
    <w:div w:id="66806309">
      <w:marLeft w:val="0"/>
      <w:marRight w:val="0"/>
      <w:marTop w:val="0"/>
      <w:marBottom w:val="0"/>
      <w:divBdr>
        <w:top w:val="none" w:sz="0" w:space="0" w:color="auto"/>
        <w:left w:val="none" w:sz="0" w:space="0" w:color="auto"/>
        <w:bottom w:val="none" w:sz="0" w:space="0" w:color="auto"/>
        <w:right w:val="none" w:sz="0" w:space="0" w:color="auto"/>
      </w:divBdr>
    </w:div>
    <w:div w:id="66806310">
      <w:marLeft w:val="0"/>
      <w:marRight w:val="0"/>
      <w:marTop w:val="0"/>
      <w:marBottom w:val="0"/>
      <w:divBdr>
        <w:top w:val="none" w:sz="0" w:space="0" w:color="auto"/>
        <w:left w:val="none" w:sz="0" w:space="0" w:color="auto"/>
        <w:bottom w:val="none" w:sz="0" w:space="0" w:color="auto"/>
        <w:right w:val="none" w:sz="0" w:space="0" w:color="auto"/>
      </w:divBdr>
    </w:div>
    <w:div w:id="66806312">
      <w:marLeft w:val="0"/>
      <w:marRight w:val="0"/>
      <w:marTop w:val="0"/>
      <w:marBottom w:val="0"/>
      <w:divBdr>
        <w:top w:val="none" w:sz="0" w:space="0" w:color="auto"/>
        <w:left w:val="none" w:sz="0" w:space="0" w:color="auto"/>
        <w:bottom w:val="none" w:sz="0" w:space="0" w:color="auto"/>
        <w:right w:val="none" w:sz="0" w:space="0" w:color="auto"/>
      </w:divBdr>
    </w:div>
    <w:div w:id="66806313">
      <w:marLeft w:val="0"/>
      <w:marRight w:val="0"/>
      <w:marTop w:val="0"/>
      <w:marBottom w:val="0"/>
      <w:divBdr>
        <w:top w:val="none" w:sz="0" w:space="0" w:color="auto"/>
        <w:left w:val="none" w:sz="0" w:space="0" w:color="auto"/>
        <w:bottom w:val="none" w:sz="0" w:space="0" w:color="auto"/>
        <w:right w:val="none" w:sz="0" w:space="0" w:color="auto"/>
      </w:divBdr>
    </w:div>
    <w:div w:id="66806314">
      <w:marLeft w:val="0"/>
      <w:marRight w:val="0"/>
      <w:marTop w:val="0"/>
      <w:marBottom w:val="0"/>
      <w:divBdr>
        <w:top w:val="none" w:sz="0" w:space="0" w:color="auto"/>
        <w:left w:val="none" w:sz="0" w:space="0" w:color="auto"/>
        <w:bottom w:val="none" w:sz="0" w:space="0" w:color="auto"/>
        <w:right w:val="none" w:sz="0" w:space="0" w:color="auto"/>
      </w:divBdr>
    </w:div>
    <w:div w:id="66806316">
      <w:marLeft w:val="0"/>
      <w:marRight w:val="0"/>
      <w:marTop w:val="0"/>
      <w:marBottom w:val="0"/>
      <w:divBdr>
        <w:top w:val="none" w:sz="0" w:space="0" w:color="auto"/>
        <w:left w:val="none" w:sz="0" w:space="0" w:color="auto"/>
        <w:bottom w:val="none" w:sz="0" w:space="0" w:color="auto"/>
        <w:right w:val="none" w:sz="0" w:space="0" w:color="auto"/>
      </w:divBdr>
    </w:div>
    <w:div w:id="66806317">
      <w:marLeft w:val="0"/>
      <w:marRight w:val="0"/>
      <w:marTop w:val="0"/>
      <w:marBottom w:val="0"/>
      <w:divBdr>
        <w:top w:val="none" w:sz="0" w:space="0" w:color="auto"/>
        <w:left w:val="none" w:sz="0" w:space="0" w:color="auto"/>
        <w:bottom w:val="none" w:sz="0" w:space="0" w:color="auto"/>
        <w:right w:val="none" w:sz="0" w:space="0" w:color="auto"/>
      </w:divBdr>
    </w:div>
    <w:div w:id="66806318">
      <w:marLeft w:val="0"/>
      <w:marRight w:val="0"/>
      <w:marTop w:val="0"/>
      <w:marBottom w:val="0"/>
      <w:divBdr>
        <w:top w:val="none" w:sz="0" w:space="0" w:color="auto"/>
        <w:left w:val="none" w:sz="0" w:space="0" w:color="auto"/>
        <w:bottom w:val="none" w:sz="0" w:space="0" w:color="auto"/>
        <w:right w:val="none" w:sz="0" w:space="0" w:color="auto"/>
      </w:divBdr>
    </w:div>
    <w:div w:id="66806319">
      <w:marLeft w:val="0"/>
      <w:marRight w:val="0"/>
      <w:marTop w:val="0"/>
      <w:marBottom w:val="0"/>
      <w:divBdr>
        <w:top w:val="none" w:sz="0" w:space="0" w:color="auto"/>
        <w:left w:val="none" w:sz="0" w:space="0" w:color="auto"/>
        <w:bottom w:val="none" w:sz="0" w:space="0" w:color="auto"/>
        <w:right w:val="none" w:sz="0" w:space="0" w:color="auto"/>
      </w:divBdr>
    </w:div>
    <w:div w:id="66806320">
      <w:marLeft w:val="0"/>
      <w:marRight w:val="0"/>
      <w:marTop w:val="0"/>
      <w:marBottom w:val="0"/>
      <w:divBdr>
        <w:top w:val="none" w:sz="0" w:space="0" w:color="auto"/>
        <w:left w:val="none" w:sz="0" w:space="0" w:color="auto"/>
        <w:bottom w:val="none" w:sz="0" w:space="0" w:color="auto"/>
        <w:right w:val="none" w:sz="0" w:space="0" w:color="auto"/>
      </w:divBdr>
    </w:div>
    <w:div w:id="66806321">
      <w:marLeft w:val="0"/>
      <w:marRight w:val="0"/>
      <w:marTop w:val="0"/>
      <w:marBottom w:val="0"/>
      <w:divBdr>
        <w:top w:val="none" w:sz="0" w:space="0" w:color="auto"/>
        <w:left w:val="none" w:sz="0" w:space="0" w:color="auto"/>
        <w:bottom w:val="none" w:sz="0" w:space="0" w:color="auto"/>
        <w:right w:val="none" w:sz="0" w:space="0" w:color="auto"/>
      </w:divBdr>
    </w:div>
    <w:div w:id="66806322">
      <w:marLeft w:val="0"/>
      <w:marRight w:val="0"/>
      <w:marTop w:val="0"/>
      <w:marBottom w:val="0"/>
      <w:divBdr>
        <w:top w:val="none" w:sz="0" w:space="0" w:color="auto"/>
        <w:left w:val="none" w:sz="0" w:space="0" w:color="auto"/>
        <w:bottom w:val="none" w:sz="0" w:space="0" w:color="auto"/>
        <w:right w:val="none" w:sz="0" w:space="0" w:color="auto"/>
      </w:divBdr>
    </w:div>
    <w:div w:id="66806323">
      <w:marLeft w:val="0"/>
      <w:marRight w:val="0"/>
      <w:marTop w:val="0"/>
      <w:marBottom w:val="0"/>
      <w:divBdr>
        <w:top w:val="none" w:sz="0" w:space="0" w:color="auto"/>
        <w:left w:val="none" w:sz="0" w:space="0" w:color="auto"/>
        <w:bottom w:val="none" w:sz="0" w:space="0" w:color="auto"/>
        <w:right w:val="none" w:sz="0" w:space="0" w:color="auto"/>
      </w:divBdr>
    </w:div>
    <w:div w:id="66806324">
      <w:marLeft w:val="0"/>
      <w:marRight w:val="0"/>
      <w:marTop w:val="0"/>
      <w:marBottom w:val="0"/>
      <w:divBdr>
        <w:top w:val="none" w:sz="0" w:space="0" w:color="auto"/>
        <w:left w:val="none" w:sz="0" w:space="0" w:color="auto"/>
        <w:bottom w:val="none" w:sz="0" w:space="0" w:color="auto"/>
        <w:right w:val="none" w:sz="0" w:space="0" w:color="auto"/>
      </w:divBdr>
    </w:div>
    <w:div w:id="66806326">
      <w:marLeft w:val="0"/>
      <w:marRight w:val="0"/>
      <w:marTop w:val="0"/>
      <w:marBottom w:val="0"/>
      <w:divBdr>
        <w:top w:val="none" w:sz="0" w:space="0" w:color="auto"/>
        <w:left w:val="none" w:sz="0" w:space="0" w:color="auto"/>
        <w:bottom w:val="none" w:sz="0" w:space="0" w:color="auto"/>
        <w:right w:val="none" w:sz="0" w:space="0" w:color="auto"/>
      </w:divBdr>
    </w:div>
    <w:div w:id="66806327">
      <w:marLeft w:val="0"/>
      <w:marRight w:val="0"/>
      <w:marTop w:val="0"/>
      <w:marBottom w:val="0"/>
      <w:divBdr>
        <w:top w:val="none" w:sz="0" w:space="0" w:color="auto"/>
        <w:left w:val="none" w:sz="0" w:space="0" w:color="auto"/>
        <w:bottom w:val="none" w:sz="0" w:space="0" w:color="auto"/>
        <w:right w:val="none" w:sz="0" w:space="0" w:color="auto"/>
      </w:divBdr>
    </w:div>
    <w:div w:id="66806328">
      <w:marLeft w:val="0"/>
      <w:marRight w:val="0"/>
      <w:marTop w:val="0"/>
      <w:marBottom w:val="0"/>
      <w:divBdr>
        <w:top w:val="none" w:sz="0" w:space="0" w:color="auto"/>
        <w:left w:val="none" w:sz="0" w:space="0" w:color="auto"/>
        <w:bottom w:val="none" w:sz="0" w:space="0" w:color="auto"/>
        <w:right w:val="none" w:sz="0" w:space="0" w:color="auto"/>
      </w:divBdr>
    </w:div>
    <w:div w:id="66806329">
      <w:marLeft w:val="0"/>
      <w:marRight w:val="0"/>
      <w:marTop w:val="0"/>
      <w:marBottom w:val="0"/>
      <w:divBdr>
        <w:top w:val="none" w:sz="0" w:space="0" w:color="auto"/>
        <w:left w:val="none" w:sz="0" w:space="0" w:color="auto"/>
        <w:bottom w:val="none" w:sz="0" w:space="0" w:color="auto"/>
        <w:right w:val="none" w:sz="0" w:space="0" w:color="auto"/>
      </w:divBdr>
    </w:div>
    <w:div w:id="66806330">
      <w:marLeft w:val="0"/>
      <w:marRight w:val="0"/>
      <w:marTop w:val="0"/>
      <w:marBottom w:val="0"/>
      <w:divBdr>
        <w:top w:val="none" w:sz="0" w:space="0" w:color="auto"/>
        <w:left w:val="none" w:sz="0" w:space="0" w:color="auto"/>
        <w:bottom w:val="none" w:sz="0" w:space="0" w:color="auto"/>
        <w:right w:val="none" w:sz="0" w:space="0" w:color="auto"/>
      </w:divBdr>
    </w:div>
    <w:div w:id="66806331">
      <w:marLeft w:val="0"/>
      <w:marRight w:val="0"/>
      <w:marTop w:val="0"/>
      <w:marBottom w:val="0"/>
      <w:divBdr>
        <w:top w:val="none" w:sz="0" w:space="0" w:color="auto"/>
        <w:left w:val="none" w:sz="0" w:space="0" w:color="auto"/>
        <w:bottom w:val="none" w:sz="0" w:space="0" w:color="auto"/>
        <w:right w:val="none" w:sz="0" w:space="0" w:color="auto"/>
      </w:divBdr>
    </w:div>
    <w:div w:id="66806332">
      <w:marLeft w:val="0"/>
      <w:marRight w:val="0"/>
      <w:marTop w:val="0"/>
      <w:marBottom w:val="0"/>
      <w:divBdr>
        <w:top w:val="none" w:sz="0" w:space="0" w:color="auto"/>
        <w:left w:val="none" w:sz="0" w:space="0" w:color="auto"/>
        <w:bottom w:val="none" w:sz="0" w:space="0" w:color="auto"/>
        <w:right w:val="none" w:sz="0" w:space="0" w:color="auto"/>
      </w:divBdr>
    </w:div>
    <w:div w:id="66806333">
      <w:marLeft w:val="0"/>
      <w:marRight w:val="0"/>
      <w:marTop w:val="0"/>
      <w:marBottom w:val="0"/>
      <w:divBdr>
        <w:top w:val="none" w:sz="0" w:space="0" w:color="auto"/>
        <w:left w:val="none" w:sz="0" w:space="0" w:color="auto"/>
        <w:bottom w:val="none" w:sz="0" w:space="0" w:color="auto"/>
        <w:right w:val="none" w:sz="0" w:space="0" w:color="auto"/>
      </w:divBdr>
    </w:div>
    <w:div w:id="66806334">
      <w:marLeft w:val="0"/>
      <w:marRight w:val="0"/>
      <w:marTop w:val="0"/>
      <w:marBottom w:val="0"/>
      <w:divBdr>
        <w:top w:val="none" w:sz="0" w:space="0" w:color="auto"/>
        <w:left w:val="none" w:sz="0" w:space="0" w:color="auto"/>
        <w:bottom w:val="none" w:sz="0" w:space="0" w:color="auto"/>
        <w:right w:val="none" w:sz="0" w:space="0" w:color="auto"/>
      </w:divBdr>
    </w:div>
    <w:div w:id="66806335">
      <w:marLeft w:val="0"/>
      <w:marRight w:val="0"/>
      <w:marTop w:val="0"/>
      <w:marBottom w:val="0"/>
      <w:divBdr>
        <w:top w:val="none" w:sz="0" w:space="0" w:color="auto"/>
        <w:left w:val="none" w:sz="0" w:space="0" w:color="auto"/>
        <w:bottom w:val="none" w:sz="0" w:space="0" w:color="auto"/>
        <w:right w:val="none" w:sz="0" w:space="0" w:color="auto"/>
      </w:divBdr>
    </w:div>
    <w:div w:id="66806336">
      <w:marLeft w:val="0"/>
      <w:marRight w:val="0"/>
      <w:marTop w:val="0"/>
      <w:marBottom w:val="0"/>
      <w:divBdr>
        <w:top w:val="none" w:sz="0" w:space="0" w:color="auto"/>
        <w:left w:val="none" w:sz="0" w:space="0" w:color="auto"/>
        <w:bottom w:val="none" w:sz="0" w:space="0" w:color="auto"/>
        <w:right w:val="none" w:sz="0" w:space="0" w:color="auto"/>
      </w:divBdr>
    </w:div>
    <w:div w:id="66806338">
      <w:marLeft w:val="0"/>
      <w:marRight w:val="0"/>
      <w:marTop w:val="0"/>
      <w:marBottom w:val="0"/>
      <w:divBdr>
        <w:top w:val="none" w:sz="0" w:space="0" w:color="auto"/>
        <w:left w:val="none" w:sz="0" w:space="0" w:color="auto"/>
        <w:bottom w:val="none" w:sz="0" w:space="0" w:color="auto"/>
        <w:right w:val="none" w:sz="0" w:space="0" w:color="auto"/>
      </w:divBdr>
    </w:div>
    <w:div w:id="66806339">
      <w:marLeft w:val="0"/>
      <w:marRight w:val="0"/>
      <w:marTop w:val="0"/>
      <w:marBottom w:val="0"/>
      <w:divBdr>
        <w:top w:val="none" w:sz="0" w:space="0" w:color="auto"/>
        <w:left w:val="none" w:sz="0" w:space="0" w:color="auto"/>
        <w:bottom w:val="none" w:sz="0" w:space="0" w:color="auto"/>
        <w:right w:val="none" w:sz="0" w:space="0" w:color="auto"/>
      </w:divBdr>
    </w:div>
    <w:div w:id="66806340">
      <w:marLeft w:val="0"/>
      <w:marRight w:val="0"/>
      <w:marTop w:val="0"/>
      <w:marBottom w:val="0"/>
      <w:divBdr>
        <w:top w:val="none" w:sz="0" w:space="0" w:color="auto"/>
        <w:left w:val="none" w:sz="0" w:space="0" w:color="auto"/>
        <w:bottom w:val="none" w:sz="0" w:space="0" w:color="auto"/>
        <w:right w:val="none" w:sz="0" w:space="0" w:color="auto"/>
      </w:divBdr>
    </w:div>
    <w:div w:id="66806341">
      <w:marLeft w:val="0"/>
      <w:marRight w:val="0"/>
      <w:marTop w:val="0"/>
      <w:marBottom w:val="0"/>
      <w:divBdr>
        <w:top w:val="none" w:sz="0" w:space="0" w:color="auto"/>
        <w:left w:val="none" w:sz="0" w:space="0" w:color="auto"/>
        <w:bottom w:val="none" w:sz="0" w:space="0" w:color="auto"/>
        <w:right w:val="none" w:sz="0" w:space="0" w:color="auto"/>
      </w:divBdr>
    </w:div>
    <w:div w:id="66806342">
      <w:marLeft w:val="0"/>
      <w:marRight w:val="0"/>
      <w:marTop w:val="0"/>
      <w:marBottom w:val="0"/>
      <w:divBdr>
        <w:top w:val="none" w:sz="0" w:space="0" w:color="auto"/>
        <w:left w:val="none" w:sz="0" w:space="0" w:color="auto"/>
        <w:bottom w:val="none" w:sz="0" w:space="0" w:color="auto"/>
        <w:right w:val="none" w:sz="0" w:space="0" w:color="auto"/>
      </w:divBdr>
    </w:div>
    <w:div w:id="66806343">
      <w:marLeft w:val="0"/>
      <w:marRight w:val="0"/>
      <w:marTop w:val="0"/>
      <w:marBottom w:val="0"/>
      <w:divBdr>
        <w:top w:val="none" w:sz="0" w:space="0" w:color="auto"/>
        <w:left w:val="none" w:sz="0" w:space="0" w:color="auto"/>
        <w:bottom w:val="none" w:sz="0" w:space="0" w:color="auto"/>
        <w:right w:val="none" w:sz="0" w:space="0" w:color="auto"/>
      </w:divBdr>
    </w:div>
    <w:div w:id="66806344">
      <w:marLeft w:val="0"/>
      <w:marRight w:val="0"/>
      <w:marTop w:val="0"/>
      <w:marBottom w:val="0"/>
      <w:divBdr>
        <w:top w:val="none" w:sz="0" w:space="0" w:color="auto"/>
        <w:left w:val="none" w:sz="0" w:space="0" w:color="auto"/>
        <w:bottom w:val="none" w:sz="0" w:space="0" w:color="auto"/>
        <w:right w:val="none" w:sz="0" w:space="0" w:color="auto"/>
      </w:divBdr>
    </w:div>
    <w:div w:id="66806345">
      <w:marLeft w:val="0"/>
      <w:marRight w:val="0"/>
      <w:marTop w:val="0"/>
      <w:marBottom w:val="0"/>
      <w:divBdr>
        <w:top w:val="none" w:sz="0" w:space="0" w:color="auto"/>
        <w:left w:val="none" w:sz="0" w:space="0" w:color="auto"/>
        <w:bottom w:val="none" w:sz="0" w:space="0" w:color="auto"/>
        <w:right w:val="none" w:sz="0" w:space="0" w:color="auto"/>
      </w:divBdr>
    </w:div>
    <w:div w:id="66806346">
      <w:marLeft w:val="0"/>
      <w:marRight w:val="0"/>
      <w:marTop w:val="0"/>
      <w:marBottom w:val="0"/>
      <w:divBdr>
        <w:top w:val="none" w:sz="0" w:space="0" w:color="auto"/>
        <w:left w:val="none" w:sz="0" w:space="0" w:color="auto"/>
        <w:bottom w:val="none" w:sz="0" w:space="0" w:color="auto"/>
        <w:right w:val="none" w:sz="0" w:space="0" w:color="auto"/>
      </w:divBdr>
    </w:div>
    <w:div w:id="66806347">
      <w:marLeft w:val="0"/>
      <w:marRight w:val="0"/>
      <w:marTop w:val="0"/>
      <w:marBottom w:val="0"/>
      <w:divBdr>
        <w:top w:val="none" w:sz="0" w:space="0" w:color="auto"/>
        <w:left w:val="none" w:sz="0" w:space="0" w:color="auto"/>
        <w:bottom w:val="none" w:sz="0" w:space="0" w:color="auto"/>
        <w:right w:val="none" w:sz="0" w:space="0" w:color="auto"/>
      </w:divBdr>
    </w:div>
    <w:div w:id="66806348">
      <w:marLeft w:val="0"/>
      <w:marRight w:val="0"/>
      <w:marTop w:val="0"/>
      <w:marBottom w:val="0"/>
      <w:divBdr>
        <w:top w:val="none" w:sz="0" w:space="0" w:color="auto"/>
        <w:left w:val="none" w:sz="0" w:space="0" w:color="auto"/>
        <w:bottom w:val="none" w:sz="0" w:space="0" w:color="auto"/>
        <w:right w:val="none" w:sz="0" w:space="0" w:color="auto"/>
      </w:divBdr>
    </w:div>
    <w:div w:id="66806349">
      <w:marLeft w:val="0"/>
      <w:marRight w:val="0"/>
      <w:marTop w:val="0"/>
      <w:marBottom w:val="0"/>
      <w:divBdr>
        <w:top w:val="none" w:sz="0" w:space="0" w:color="auto"/>
        <w:left w:val="none" w:sz="0" w:space="0" w:color="auto"/>
        <w:bottom w:val="none" w:sz="0" w:space="0" w:color="auto"/>
        <w:right w:val="none" w:sz="0" w:space="0" w:color="auto"/>
      </w:divBdr>
    </w:div>
    <w:div w:id="66806350">
      <w:marLeft w:val="0"/>
      <w:marRight w:val="0"/>
      <w:marTop w:val="0"/>
      <w:marBottom w:val="0"/>
      <w:divBdr>
        <w:top w:val="none" w:sz="0" w:space="0" w:color="auto"/>
        <w:left w:val="none" w:sz="0" w:space="0" w:color="auto"/>
        <w:bottom w:val="none" w:sz="0" w:space="0" w:color="auto"/>
        <w:right w:val="none" w:sz="0" w:space="0" w:color="auto"/>
      </w:divBdr>
    </w:div>
    <w:div w:id="66806351">
      <w:marLeft w:val="0"/>
      <w:marRight w:val="0"/>
      <w:marTop w:val="0"/>
      <w:marBottom w:val="0"/>
      <w:divBdr>
        <w:top w:val="none" w:sz="0" w:space="0" w:color="auto"/>
        <w:left w:val="none" w:sz="0" w:space="0" w:color="auto"/>
        <w:bottom w:val="none" w:sz="0" w:space="0" w:color="auto"/>
        <w:right w:val="none" w:sz="0" w:space="0" w:color="auto"/>
      </w:divBdr>
    </w:div>
    <w:div w:id="66806352">
      <w:marLeft w:val="0"/>
      <w:marRight w:val="0"/>
      <w:marTop w:val="0"/>
      <w:marBottom w:val="0"/>
      <w:divBdr>
        <w:top w:val="none" w:sz="0" w:space="0" w:color="auto"/>
        <w:left w:val="none" w:sz="0" w:space="0" w:color="auto"/>
        <w:bottom w:val="none" w:sz="0" w:space="0" w:color="auto"/>
        <w:right w:val="none" w:sz="0" w:space="0" w:color="auto"/>
      </w:divBdr>
    </w:div>
    <w:div w:id="66806353">
      <w:marLeft w:val="0"/>
      <w:marRight w:val="0"/>
      <w:marTop w:val="0"/>
      <w:marBottom w:val="0"/>
      <w:divBdr>
        <w:top w:val="none" w:sz="0" w:space="0" w:color="auto"/>
        <w:left w:val="none" w:sz="0" w:space="0" w:color="auto"/>
        <w:bottom w:val="none" w:sz="0" w:space="0" w:color="auto"/>
        <w:right w:val="none" w:sz="0" w:space="0" w:color="auto"/>
      </w:divBdr>
    </w:div>
    <w:div w:id="66806354">
      <w:marLeft w:val="0"/>
      <w:marRight w:val="0"/>
      <w:marTop w:val="0"/>
      <w:marBottom w:val="0"/>
      <w:divBdr>
        <w:top w:val="none" w:sz="0" w:space="0" w:color="auto"/>
        <w:left w:val="none" w:sz="0" w:space="0" w:color="auto"/>
        <w:bottom w:val="none" w:sz="0" w:space="0" w:color="auto"/>
        <w:right w:val="none" w:sz="0" w:space="0" w:color="auto"/>
      </w:divBdr>
    </w:div>
    <w:div w:id="66806355">
      <w:marLeft w:val="0"/>
      <w:marRight w:val="0"/>
      <w:marTop w:val="0"/>
      <w:marBottom w:val="0"/>
      <w:divBdr>
        <w:top w:val="none" w:sz="0" w:space="0" w:color="auto"/>
        <w:left w:val="none" w:sz="0" w:space="0" w:color="auto"/>
        <w:bottom w:val="none" w:sz="0" w:space="0" w:color="auto"/>
        <w:right w:val="none" w:sz="0" w:space="0" w:color="auto"/>
      </w:divBdr>
    </w:div>
    <w:div w:id="66806356">
      <w:marLeft w:val="0"/>
      <w:marRight w:val="0"/>
      <w:marTop w:val="0"/>
      <w:marBottom w:val="0"/>
      <w:divBdr>
        <w:top w:val="none" w:sz="0" w:space="0" w:color="auto"/>
        <w:left w:val="none" w:sz="0" w:space="0" w:color="auto"/>
        <w:bottom w:val="none" w:sz="0" w:space="0" w:color="auto"/>
        <w:right w:val="none" w:sz="0" w:space="0" w:color="auto"/>
      </w:divBdr>
    </w:div>
    <w:div w:id="66806357">
      <w:marLeft w:val="0"/>
      <w:marRight w:val="0"/>
      <w:marTop w:val="0"/>
      <w:marBottom w:val="0"/>
      <w:divBdr>
        <w:top w:val="none" w:sz="0" w:space="0" w:color="auto"/>
        <w:left w:val="none" w:sz="0" w:space="0" w:color="auto"/>
        <w:bottom w:val="none" w:sz="0" w:space="0" w:color="auto"/>
        <w:right w:val="none" w:sz="0" w:space="0" w:color="auto"/>
      </w:divBdr>
    </w:div>
    <w:div w:id="66806358">
      <w:marLeft w:val="0"/>
      <w:marRight w:val="0"/>
      <w:marTop w:val="0"/>
      <w:marBottom w:val="0"/>
      <w:divBdr>
        <w:top w:val="none" w:sz="0" w:space="0" w:color="auto"/>
        <w:left w:val="none" w:sz="0" w:space="0" w:color="auto"/>
        <w:bottom w:val="none" w:sz="0" w:space="0" w:color="auto"/>
        <w:right w:val="none" w:sz="0" w:space="0" w:color="auto"/>
      </w:divBdr>
    </w:div>
    <w:div w:id="66806359">
      <w:marLeft w:val="0"/>
      <w:marRight w:val="0"/>
      <w:marTop w:val="0"/>
      <w:marBottom w:val="0"/>
      <w:divBdr>
        <w:top w:val="none" w:sz="0" w:space="0" w:color="auto"/>
        <w:left w:val="none" w:sz="0" w:space="0" w:color="auto"/>
        <w:bottom w:val="none" w:sz="0" w:space="0" w:color="auto"/>
        <w:right w:val="none" w:sz="0" w:space="0" w:color="auto"/>
      </w:divBdr>
    </w:div>
    <w:div w:id="66806360">
      <w:marLeft w:val="0"/>
      <w:marRight w:val="0"/>
      <w:marTop w:val="0"/>
      <w:marBottom w:val="0"/>
      <w:divBdr>
        <w:top w:val="none" w:sz="0" w:space="0" w:color="auto"/>
        <w:left w:val="none" w:sz="0" w:space="0" w:color="auto"/>
        <w:bottom w:val="none" w:sz="0" w:space="0" w:color="auto"/>
        <w:right w:val="none" w:sz="0" w:space="0" w:color="auto"/>
      </w:divBdr>
    </w:div>
    <w:div w:id="66806361">
      <w:marLeft w:val="0"/>
      <w:marRight w:val="0"/>
      <w:marTop w:val="0"/>
      <w:marBottom w:val="0"/>
      <w:divBdr>
        <w:top w:val="none" w:sz="0" w:space="0" w:color="auto"/>
        <w:left w:val="none" w:sz="0" w:space="0" w:color="auto"/>
        <w:bottom w:val="none" w:sz="0" w:space="0" w:color="auto"/>
        <w:right w:val="none" w:sz="0" w:space="0" w:color="auto"/>
      </w:divBdr>
    </w:div>
    <w:div w:id="66806362">
      <w:marLeft w:val="0"/>
      <w:marRight w:val="0"/>
      <w:marTop w:val="0"/>
      <w:marBottom w:val="0"/>
      <w:divBdr>
        <w:top w:val="none" w:sz="0" w:space="0" w:color="auto"/>
        <w:left w:val="none" w:sz="0" w:space="0" w:color="auto"/>
        <w:bottom w:val="none" w:sz="0" w:space="0" w:color="auto"/>
        <w:right w:val="none" w:sz="0" w:space="0" w:color="auto"/>
      </w:divBdr>
    </w:div>
    <w:div w:id="66806363">
      <w:marLeft w:val="0"/>
      <w:marRight w:val="0"/>
      <w:marTop w:val="0"/>
      <w:marBottom w:val="0"/>
      <w:divBdr>
        <w:top w:val="none" w:sz="0" w:space="0" w:color="auto"/>
        <w:left w:val="none" w:sz="0" w:space="0" w:color="auto"/>
        <w:bottom w:val="none" w:sz="0" w:space="0" w:color="auto"/>
        <w:right w:val="none" w:sz="0" w:space="0" w:color="auto"/>
      </w:divBdr>
    </w:div>
    <w:div w:id="66806364">
      <w:marLeft w:val="0"/>
      <w:marRight w:val="0"/>
      <w:marTop w:val="0"/>
      <w:marBottom w:val="0"/>
      <w:divBdr>
        <w:top w:val="none" w:sz="0" w:space="0" w:color="auto"/>
        <w:left w:val="none" w:sz="0" w:space="0" w:color="auto"/>
        <w:bottom w:val="none" w:sz="0" w:space="0" w:color="auto"/>
        <w:right w:val="none" w:sz="0" w:space="0" w:color="auto"/>
      </w:divBdr>
    </w:div>
    <w:div w:id="66806365">
      <w:marLeft w:val="0"/>
      <w:marRight w:val="0"/>
      <w:marTop w:val="0"/>
      <w:marBottom w:val="0"/>
      <w:divBdr>
        <w:top w:val="none" w:sz="0" w:space="0" w:color="auto"/>
        <w:left w:val="none" w:sz="0" w:space="0" w:color="auto"/>
        <w:bottom w:val="none" w:sz="0" w:space="0" w:color="auto"/>
        <w:right w:val="none" w:sz="0" w:space="0" w:color="auto"/>
      </w:divBdr>
    </w:div>
    <w:div w:id="66806366">
      <w:marLeft w:val="0"/>
      <w:marRight w:val="0"/>
      <w:marTop w:val="0"/>
      <w:marBottom w:val="0"/>
      <w:divBdr>
        <w:top w:val="none" w:sz="0" w:space="0" w:color="auto"/>
        <w:left w:val="none" w:sz="0" w:space="0" w:color="auto"/>
        <w:bottom w:val="none" w:sz="0" w:space="0" w:color="auto"/>
        <w:right w:val="none" w:sz="0" w:space="0" w:color="auto"/>
      </w:divBdr>
    </w:div>
    <w:div w:id="66806367">
      <w:marLeft w:val="0"/>
      <w:marRight w:val="0"/>
      <w:marTop w:val="0"/>
      <w:marBottom w:val="0"/>
      <w:divBdr>
        <w:top w:val="none" w:sz="0" w:space="0" w:color="auto"/>
        <w:left w:val="none" w:sz="0" w:space="0" w:color="auto"/>
        <w:bottom w:val="none" w:sz="0" w:space="0" w:color="auto"/>
        <w:right w:val="none" w:sz="0" w:space="0" w:color="auto"/>
      </w:divBdr>
    </w:div>
    <w:div w:id="66806368">
      <w:marLeft w:val="0"/>
      <w:marRight w:val="0"/>
      <w:marTop w:val="0"/>
      <w:marBottom w:val="0"/>
      <w:divBdr>
        <w:top w:val="none" w:sz="0" w:space="0" w:color="auto"/>
        <w:left w:val="none" w:sz="0" w:space="0" w:color="auto"/>
        <w:bottom w:val="none" w:sz="0" w:space="0" w:color="auto"/>
        <w:right w:val="none" w:sz="0" w:space="0" w:color="auto"/>
      </w:divBdr>
    </w:div>
    <w:div w:id="66806369">
      <w:marLeft w:val="0"/>
      <w:marRight w:val="0"/>
      <w:marTop w:val="0"/>
      <w:marBottom w:val="0"/>
      <w:divBdr>
        <w:top w:val="none" w:sz="0" w:space="0" w:color="auto"/>
        <w:left w:val="none" w:sz="0" w:space="0" w:color="auto"/>
        <w:bottom w:val="none" w:sz="0" w:space="0" w:color="auto"/>
        <w:right w:val="none" w:sz="0" w:space="0" w:color="auto"/>
      </w:divBdr>
    </w:div>
    <w:div w:id="66806370">
      <w:marLeft w:val="0"/>
      <w:marRight w:val="0"/>
      <w:marTop w:val="0"/>
      <w:marBottom w:val="0"/>
      <w:divBdr>
        <w:top w:val="none" w:sz="0" w:space="0" w:color="auto"/>
        <w:left w:val="none" w:sz="0" w:space="0" w:color="auto"/>
        <w:bottom w:val="none" w:sz="0" w:space="0" w:color="auto"/>
        <w:right w:val="none" w:sz="0" w:space="0" w:color="auto"/>
      </w:divBdr>
    </w:div>
    <w:div w:id="66806371">
      <w:marLeft w:val="0"/>
      <w:marRight w:val="0"/>
      <w:marTop w:val="0"/>
      <w:marBottom w:val="0"/>
      <w:divBdr>
        <w:top w:val="none" w:sz="0" w:space="0" w:color="auto"/>
        <w:left w:val="none" w:sz="0" w:space="0" w:color="auto"/>
        <w:bottom w:val="none" w:sz="0" w:space="0" w:color="auto"/>
        <w:right w:val="none" w:sz="0" w:space="0" w:color="auto"/>
      </w:divBdr>
    </w:div>
    <w:div w:id="66806372">
      <w:marLeft w:val="0"/>
      <w:marRight w:val="0"/>
      <w:marTop w:val="0"/>
      <w:marBottom w:val="0"/>
      <w:divBdr>
        <w:top w:val="none" w:sz="0" w:space="0" w:color="auto"/>
        <w:left w:val="none" w:sz="0" w:space="0" w:color="auto"/>
        <w:bottom w:val="none" w:sz="0" w:space="0" w:color="auto"/>
        <w:right w:val="none" w:sz="0" w:space="0" w:color="auto"/>
      </w:divBdr>
    </w:div>
    <w:div w:id="66806373">
      <w:marLeft w:val="0"/>
      <w:marRight w:val="0"/>
      <w:marTop w:val="0"/>
      <w:marBottom w:val="0"/>
      <w:divBdr>
        <w:top w:val="none" w:sz="0" w:space="0" w:color="auto"/>
        <w:left w:val="none" w:sz="0" w:space="0" w:color="auto"/>
        <w:bottom w:val="none" w:sz="0" w:space="0" w:color="auto"/>
        <w:right w:val="none" w:sz="0" w:space="0" w:color="auto"/>
      </w:divBdr>
    </w:div>
    <w:div w:id="66806374">
      <w:marLeft w:val="0"/>
      <w:marRight w:val="0"/>
      <w:marTop w:val="0"/>
      <w:marBottom w:val="0"/>
      <w:divBdr>
        <w:top w:val="none" w:sz="0" w:space="0" w:color="auto"/>
        <w:left w:val="none" w:sz="0" w:space="0" w:color="auto"/>
        <w:bottom w:val="none" w:sz="0" w:space="0" w:color="auto"/>
        <w:right w:val="none" w:sz="0" w:space="0" w:color="auto"/>
      </w:divBdr>
    </w:div>
    <w:div w:id="66806375">
      <w:marLeft w:val="0"/>
      <w:marRight w:val="0"/>
      <w:marTop w:val="0"/>
      <w:marBottom w:val="0"/>
      <w:divBdr>
        <w:top w:val="none" w:sz="0" w:space="0" w:color="auto"/>
        <w:left w:val="none" w:sz="0" w:space="0" w:color="auto"/>
        <w:bottom w:val="none" w:sz="0" w:space="0" w:color="auto"/>
        <w:right w:val="none" w:sz="0" w:space="0" w:color="auto"/>
      </w:divBdr>
    </w:div>
    <w:div w:id="66806376">
      <w:marLeft w:val="0"/>
      <w:marRight w:val="0"/>
      <w:marTop w:val="0"/>
      <w:marBottom w:val="0"/>
      <w:divBdr>
        <w:top w:val="none" w:sz="0" w:space="0" w:color="auto"/>
        <w:left w:val="none" w:sz="0" w:space="0" w:color="auto"/>
        <w:bottom w:val="none" w:sz="0" w:space="0" w:color="auto"/>
        <w:right w:val="none" w:sz="0" w:space="0" w:color="auto"/>
      </w:divBdr>
    </w:div>
    <w:div w:id="66806377">
      <w:marLeft w:val="0"/>
      <w:marRight w:val="0"/>
      <w:marTop w:val="0"/>
      <w:marBottom w:val="0"/>
      <w:divBdr>
        <w:top w:val="none" w:sz="0" w:space="0" w:color="auto"/>
        <w:left w:val="none" w:sz="0" w:space="0" w:color="auto"/>
        <w:bottom w:val="none" w:sz="0" w:space="0" w:color="auto"/>
        <w:right w:val="none" w:sz="0" w:space="0" w:color="auto"/>
      </w:divBdr>
    </w:div>
    <w:div w:id="66806378">
      <w:marLeft w:val="0"/>
      <w:marRight w:val="0"/>
      <w:marTop w:val="0"/>
      <w:marBottom w:val="0"/>
      <w:divBdr>
        <w:top w:val="none" w:sz="0" w:space="0" w:color="auto"/>
        <w:left w:val="none" w:sz="0" w:space="0" w:color="auto"/>
        <w:bottom w:val="none" w:sz="0" w:space="0" w:color="auto"/>
        <w:right w:val="none" w:sz="0" w:space="0" w:color="auto"/>
      </w:divBdr>
    </w:div>
    <w:div w:id="66806379">
      <w:marLeft w:val="0"/>
      <w:marRight w:val="0"/>
      <w:marTop w:val="0"/>
      <w:marBottom w:val="0"/>
      <w:divBdr>
        <w:top w:val="none" w:sz="0" w:space="0" w:color="auto"/>
        <w:left w:val="none" w:sz="0" w:space="0" w:color="auto"/>
        <w:bottom w:val="none" w:sz="0" w:space="0" w:color="auto"/>
        <w:right w:val="none" w:sz="0" w:space="0" w:color="auto"/>
      </w:divBdr>
    </w:div>
    <w:div w:id="66806380">
      <w:marLeft w:val="0"/>
      <w:marRight w:val="0"/>
      <w:marTop w:val="0"/>
      <w:marBottom w:val="0"/>
      <w:divBdr>
        <w:top w:val="none" w:sz="0" w:space="0" w:color="auto"/>
        <w:left w:val="none" w:sz="0" w:space="0" w:color="auto"/>
        <w:bottom w:val="none" w:sz="0" w:space="0" w:color="auto"/>
        <w:right w:val="none" w:sz="0" w:space="0" w:color="auto"/>
      </w:divBdr>
    </w:div>
    <w:div w:id="66806381">
      <w:marLeft w:val="0"/>
      <w:marRight w:val="0"/>
      <w:marTop w:val="0"/>
      <w:marBottom w:val="0"/>
      <w:divBdr>
        <w:top w:val="none" w:sz="0" w:space="0" w:color="auto"/>
        <w:left w:val="none" w:sz="0" w:space="0" w:color="auto"/>
        <w:bottom w:val="none" w:sz="0" w:space="0" w:color="auto"/>
        <w:right w:val="none" w:sz="0" w:space="0" w:color="auto"/>
      </w:divBdr>
    </w:div>
    <w:div w:id="66806382">
      <w:marLeft w:val="0"/>
      <w:marRight w:val="0"/>
      <w:marTop w:val="0"/>
      <w:marBottom w:val="0"/>
      <w:divBdr>
        <w:top w:val="none" w:sz="0" w:space="0" w:color="auto"/>
        <w:left w:val="none" w:sz="0" w:space="0" w:color="auto"/>
        <w:bottom w:val="none" w:sz="0" w:space="0" w:color="auto"/>
        <w:right w:val="none" w:sz="0" w:space="0" w:color="auto"/>
      </w:divBdr>
    </w:div>
    <w:div w:id="66806383">
      <w:marLeft w:val="0"/>
      <w:marRight w:val="0"/>
      <w:marTop w:val="0"/>
      <w:marBottom w:val="0"/>
      <w:divBdr>
        <w:top w:val="none" w:sz="0" w:space="0" w:color="auto"/>
        <w:left w:val="none" w:sz="0" w:space="0" w:color="auto"/>
        <w:bottom w:val="none" w:sz="0" w:space="0" w:color="auto"/>
        <w:right w:val="none" w:sz="0" w:space="0" w:color="auto"/>
      </w:divBdr>
    </w:div>
    <w:div w:id="66806384">
      <w:marLeft w:val="0"/>
      <w:marRight w:val="0"/>
      <w:marTop w:val="0"/>
      <w:marBottom w:val="0"/>
      <w:divBdr>
        <w:top w:val="none" w:sz="0" w:space="0" w:color="auto"/>
        <w:left w:val="none" w:sz="0" w:space="0" w:color="auto"/>
        <w:bottom w:val="none" w:sz="0" w:space="0" w:color="auto"/>
        <w:right w:val="none" w:sz="0" w:space="0" w:color="auto"/>
      </w:divBdr>
    </w:div>
    <w:div w:id="66806385">
      <w:marLeft w:val="0"/>
      <w:marRight w:val="0"/>
      <w:marTop w:val="0"/>
      <w:marBottom w:val="0"/>
      <w:divBdr>
        <w:top w:val="none" w:sz="0" w:space="0" w:color="auto"/>
        <w:left w:val="none" w:sz="0" w:space="0" w:color="auto"/>
        <w:bottom w:val="none" w:sz="0" w:space="0" w:color="auto"/>
        <w:right w:val="none" w:sz="0" w:space="0" w:color="auto"/>
      </w:divBdr>
    </w:div>
    <w:div w:id="66806386">
      <w:marLeft w:val="0"/>
      <w:marRight w:val="0"/>
      <w:marTop w:val="0"/>
      <w:marBottom w:val="0"/>
      <w:divBdr>
        <w:top w:val="none" w:sz="0" w:space="0" w:color="auto"/>
        <w:left w:val="none" w:sz="0" w:space="0" w:color="auto"/>
        <w:bottom w:val="none" w:sz="0" w:space="0" w:color="auto"/>
        <w:right w:val="none" w:sz="0" w:space="0" w:color="auto"/>
      </w:divBdr>
    </w:div>
    <w:div w:id="66806387">
      <w:marLeft w:val="0"/>
      <w:marRight w:val="0"/>
      <w:marTop w:val="0"/>
      <w:marBottom w:val="0"/>
      <w:divBdr>
        <w:top w:val="none" w:sz="0" w:space="0" w:color="auto"/>
        <w:left w:val="none" w:sz="0" w:space="0" w:color="auto"/>
        <w:bottom w:val="none" w:sz="0" w:space="0" w:color="auto"/>
        <w:right w:val="none" w:sz="0" w:space="0" w:color="auto"/>
      </w:divBdr>
    </w:div>
    <w:div w:id="66806388">
      <w:marLeft w:val="0"/>
      <w:marRight w:val="0"/>
      <w:marTop w:val="0"/>
      <w:marBottom w:val="0"/>
      <w:divBdr>
        <w:top w:val="none" w:sz="0" w:space="0" w:color="auto"/>
        <w:left w:val="none" w:sz="0" w:space="0" w:color="auto"/>
        <w:bottom w:val="none" w:sz="0" w:space="0" w:color="auto"/>
        <w:right w:val="none" w:sz="0" w:space="0" w:color="auto"/>
      </w:divBdr>
    </w:div>
    <w:div w:id="66806389">
      <w:marLeft w:val="0"/>
      <w:marRight w:val="0"/>
      <w:marTop w:val="0"/>
      <w:marBottom w:val="0"/>
      <w:divBdr>
        <w:top w:val="none" w:sz="0" w:space="0" w:color="auto"/>
        <w:left w:val="none" w:sz="0" w:space="0" w:color="auto"/>
        <w:bottom w:val="none" w:sz="0" w:space="0" w:color="auto"/>
        <w:right w:val="none" w:sz="0" w:space="0" w:color="auto"/>
      </w:divBdr>
    </w:div>
    <w:div w:id="69888053">
      <w:bodyDiv w:val="1"/>
      <w:marLeft w:val="0"/>
      <w:marRight w:val="0"/>
      <w:marTop w:val="0"/>
      <w:marBottom w:val="0"/>
      <w:divBdr>
        <w:top w:val="none" w:sz="0" w:space="0" w:color="auto"/>
        <w:left w:val="none" w:sz="0" w:space="0" w:color="auto"/>
        <w:bottom w:val="none" w:sz="0" w:space="0" w:color="auto"/>
        <w:right w:val="none" w:sz="0" w:space="0" w:color="auto"/>
      </w:divBdr>
    </w:div>
    <w:div w:id="628899709">
      <w:bodyDiv w:val="1"/>
      <w:marLeft w:val="0"/>
      <w:marRight w:val="0"/>
      <w:marTop w:val="0"/>
      <w:marBottom w:val="0"/>
      <w:divBdr>
        <w:top w:val="none" w:sz="0" w:space="0" w:color="auto"/>
        <w:left w:val="none" w:sz="0" w:space="0" w:color="auto"/>
        <w:bottom w:val="none" w:sz="0" w:space="0" w:color="auto"/>
        <w:right w:val="none" w:sz="0" w:space="0" w:color="auto"/>
      </w:divBdr>
    </w:div>
    <w:div w:id="757677679">
      <w:bodyDiv w:val="1"/>
      <w:marLeft w:val="0"/>
      <w:marRight w:val="0"/>
      <w:marTop w:val="0"/>
      <w:marBottom w:val="0"/>
      <w:divBdr>
        <w:top w:val="none" w:sz="0" w:space="0" w:color="auto"/>
        <w:left w:val="none" w:sz="0" w:space="0" w:color="auto"/>
        <w:bottom w:val="none" w:sz="0" w:space="0" w:color="auto"/>
        <w:right w:val="none" w:sz="0" w:space="0" w:color="auto"/>
      </w:divBdr>
      <w:divsChild>
        <w:div w:id="1063716452">
          <w:marLeft w:val="0"/>
          <w:marRight w:val="0"/>
          <w:marTop w:val="0"/>
          <w:marBottom w:val="0"/>
          <w:divBdr>
            <w:top w:val="none" w:sz="0" w:space="0" w:color="auto"/>
            <w:left w:val="none" w:sz="0" w:space="0" w:color="auto"/>
            <w:bottom w:val="none" w:sz="0" w:space="0" w:color="auto"/>
            <w:right w:val="none" w:sz="0" w:space="0" w:color="auto"/>
          </w:divBdr>
        </w:div>
      </w:divsChild>
    </w:div>
    <w:div w:id="1378816190">
      <w:bodyDiv w:val="1"/>
      <w:marLeft w:val="0"/>
      <w:marRight w:val="0"/>
      <w:marTop w:val="0"/>
      <w:marBottom w:val="0"/>
      <w:divBdr>
        <w:top w:val="none" w:sz="0" w:space="0" w:color="auto"/>
        <w:left w:val="none" w:sz="0" w:space="0" w:color="auto"/>
        <w:bottom w:val="none" w:sz="0" w:space="0" w:color="auto"/>
        <w:right w:val="none" w:sz="0" w:space="0" w:color="auto"/>
      </w:divBdr>
    </w:div>
    <w:div w:id="1422218117">
      <w:bodyDiv w:val="1"/>
      <w:marLeft w:val="0"/>
      <w:marRight w:val="0"/>
      <w:marTop w:val="0"/>
      <w:marBottom w:val="0"/>
      <w:divBdr>
        <w:top w:val="none" w:sz="0" w:space="0" w:color="auto"/>
        <w:left w:val="none" w:sz="0" w:space="0" w:color="auto"/>
        <w:bottom w:val="none" w:sz="0" w:space="0" w:color="auto"/>
        <w:right w:val="none" w:sz="0" w:space="0" w:color="auto"/>
      </w:divBdr>
    </w:div>
    <w:div w:id="1449088277">
      <w:bodyDiv w:val="1"/>
      <w:marLeft w:val="0"/>
      <w:marRight w:val="0"/>
      <w:marTop w:val="0"/>
      <w:marBottom w:val="0"/>
      <w:divBdr>
        <w:top w:val="none" w:sz="0" w:space="0" w:color="auto"/>
        <w:left w:val="none" w:sz="0" w:space="0" w:color="auto"/>
        <w:bottom w:val="none" w:sz="0" w:space="0" w:color="auto"/>
        <w:right w:val="none" w:sz="0" w:space="0" w:color="auto"/>
      </w:divBdr>
    </w:div>
    <w:div w:id="1912346021">
      <w:bodyDiv w:val="1"/>
      <w:marLeft w:val="0"/>
      <w:marRight w:val="0"/>
      <w:marTop w:val="0"/>
      <w:marBottom w:val="0"/>
      <w:divBdr>
        <w:top w:val="none" w:sz="0" w:space="0" w:color="auto"/>
        <w:left w:val="none" w:sz="0" w:space="0" w:color="auto"/>
        <w:bottom w:val="none" w:sz="0" w:space="0" w:color="auto"/>
        <w:right w:val="none" w:sz="0" w:space="0" w:color="auto"/>
      </w:divBdr>
    </w:div>
    <w:div w:id="21157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ema.europa.eu" TargetMode="External"/><Relationship Id="rId17" Type="http://schemas.openxmlformats.org/officeDocument/2006/relationships/image" Target="media/image7.png"/><Relationship Id="rId25" Type="http://schemas.openxmlformats.org/officeDocument/2006/relationships/image" Target="media/image15.jpeg"/><Relationship Id="rId33" Type="http://schemas.microsoft.com/office/2011/relationships/people" Target="people.xml"/><Relationship Id="rId38"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37" Type="http://schemas.openxmlformats.org/officeDocument/2006/relationships/customXml" Target="../customXml/item6.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36" Type="http://schemas.openxmlformats.org/officeDocument/2006/relationships/customXml" Target="../customXml/item5.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8b6bd0176fde919eaecfc1c6689fa8b1">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b1a85424f82379146c63e5548c84bb88"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EMADOC-1700519818-2543519</_dlc_DocId>
    <_dlc_DocIdUrl xmlns="a034c160-bfb7-45f5-8632-2eb7e0508071">
      <Url>https://euema.sharepoint.com/sites/CRM/_layouts/15/DocIdRedir.aspx?ID=EMADOC-1700519818-2543519</Url>
      <Description>EMADOC-1700519818-2543519</Description>
    </_dlc_DocIdUrl>
  </documentManagement>
</p:properties>
</file>

<file path=customXml/itemProps1.xml><?xml version="1.0" encoding="utf-8"?>
<ds:datastoreItem xmlns:ds="http://schemas.openxmlformats.org/officeDocument/2006/customXml" ds:itemID="{FEAD61FA-770D-4762-895C-EF7293F0B0DE}">
  <ds:schemaRefs>
    <ds:schemaRef ds:uri="http://schemas.openxmlformats.org/officeDocument/2006/bibliography"/>
  </ds:schemaRefs>
</ds:datastoreItem>
</file>

<file path=customXml/itemProps2.xml><?xml version="1.0" encoding="utf-8"?>
<ds:datastoreItem xmlns:ds="http://schemas.openxmlformats.org/officeDocument/2006/customXml" ds:itemID="{EFEC1F8C-F524-4B3A-8BAF-DDA48C6755FA}">
  <ds:schemaRefs>
    <ds:schemaRef ds:uri="http://schemas.openxmlformats.org/officeDocument/2006/bibliography"/>
  </ds:schemaRefs>
</ds:datastoreItem>
</file>

<file path=customXml/itemProps3.xml><?xml version="1.0" encoding="utf-8"?>
<ds:datastoreItem xmlns:ds="http://schemas.openxmlformats.org/officeDocument/2006/customXml" ds:itemID="{44D20A4D-9AE0-4F47-9FC2-33A487C3AC65}">
  <ds:schemaRefs>
    <ds:schemaRef ds:uri="http://schemas.openxmlformats.org/officeDocument/2006/bibliography"/>
  </ds:schemaRefs>
</ds:datastoreItem>
</file>

<file path=customXml/itemProps4.xml><?xml version="1.0" encoding="utf-8"?>
<ds:datastoreItem xmlns:ds="http://schemas.openxmlformats.org/officeDocument/2006/customXml" ds:itemID="{12434FDF-DEDF-4414-86F9-426556F8F2F6}"/>
</file>

<file path=customXml/itemProps5.xml><?xml version="1.0" encoding="utf-8"?>
<ds:datastoreItem xmlns:ds="http://schemas.openxmlformats.org/officeDocument/2006/customXml" ds:itemID="{E31A72EA-8D67-40B4-9CED-84D221441CDF}"/>
</file>

<file path=customXml/itemProps6.xml><?xml version="1.0" encoding="utf-8"?>
<ds:datastoreItem xmlns:ds="http://schemas.openxmlformats.org/officeDocument/2006/customXml" ds:itemID="{0EF01C0C-4AFB-48ED-81BC-F9462F7B48AB}"/>
</file>

<file path=customXml/itemProps7.xml><?xml version="1.0" encoding="utf-8"?>
<ds:datastoreItem xmlns:ds="http://schemas.openxmlformats.org/officeDocument/2006/customXml" ds:itemID="{116A66C6-654B-4FA4-AB18-BF8EFC16275A}"/>
</file>

<file path=docProps/app.xml><?xml version="1.0" encoding="utf-8"?>
<Properties xmlns="http://schemas.openxmlformats.org/officeDocument/2006/extended-properties" xmlns:vt="http://schemas.openxmlformats.org/officeDocument/2006/docPropsVTypes">
  <Template>Normal.dotm</Template>
  <TotalTime>81</TotalTime>
  <Pages>194</Pages>
  <Words>72971</Words>
  <Characters>415940</Characters>
  <Application>Microsoft Office Word</Application>
  <DocSecurity>0</DocSecurity>
  <Lines>3466</Lines>
  <Paragraphs>975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Xeljanz: EPAR - Product information - tracked changes</vt:lpstr>
      <vt:lpstr/>
    </vt:vector>
  </TitlesOfParts>
  <Company/>
  <LinksUpToDate>false</LinksUpToDate>
  <CharactersWithSpaces>487936</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Xeljanz: EPAR - Product information - tracked changes</dc:title>
  <dc:subject/>
  <dc:creator/>
  <cp:keywords/>
  <cp:lastModifiedBy>Pfizer-SS</cp:lastModifiedBy>
  <cp:revision>10</cp:revision>
  <dcterms:created xsi:type="dcterms:W3CDTF">2025-02-21T08:38:00Z</dcterms:created>
  <dcterms:modified xsi:type="dcterms:W3CDTF">2025-08-08T11:12:00Z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2025-02-26T13:31:02Z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ab7aea7e-d5e7-4354-90d5-5650b1b9cb64</vt:lpwstr>
  </property>
  <property fmtid="{D5CDD505-2E9C-101B-9397-08002B2CF9AE}" pid="8" name="MSIP_Label_4791b42f-c435-42ca-9531-75a3f42aae3d_ContentBits">
    <vt:lpwstr>0</vt:lpwstr>
  </property>
  <property fmtid="{D5CDD505-2E9C-101B-9397-08002B2CF9AE}" pid="9" name="MSIP_Label_4791b42f-c435-42ca-9531-75a3f42aae3d_Tag">
    <vt:lpwstr>10, 0, 1, 1</vt:lpwstr>
  </property>
  <property fmtid="{D5CDD505-2E9C-101B-9397-08002B2CF9AE}" pid="10" name="ContentTypeId">
    <vt:lpwstr>0x0101000DA6AD19014FF648A49316945EE786F90200176DED4FF78CD74995F64A0F46B59E48</vt:lpwstr>
  </property>
  <property fmtid="{D5CDD505-2E9C-101B-9397-08002B2CF9AE}" pid="11" name="_dlc_DocIdItemGuid">
    <vt:lpwstr>8b646c49-5983-4213-b900-2c151823a231</vt:lpwstr>
  </property>
</Properties>
</file>