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CD1E" w14:textId="77777777" w:rsidR="00DC4205" w:rsidRDefault="00DC4205" w:rsidP="00DC4205">
      <w:pPr>
        <w:widowControl w:val="0"/>
        <w:pBdr>
          <w:top w:val="single" w:sz="4" w:space="1" w:color="auto"/>
          <w:left w:val="single" w:sz="4" w:space="4" w:color="auto"/>
          <w:bottom w:val="single" w:sz="4" w:space="1" w:color="auto"/>
          <w:right w:val="single" w:sz="4" w:space="4" w:color="auto"/>
        </w:pBdr>
        <w:tabs>
          <w:tab w:val="clear" w:pos="567"/>
          <w:tab w:val="left" w:pos="708"/>
        </w:tabs>
        <w:rPr>
          <w:ins w:id="0" w:author="Alba, Caroline" w:date="2025-12-08T14:24:00Z" w16du:dateUtc="2025-12-08T13:24:00Z"/>
          <w:lang w:bidi="ar-SA"/>
        </w:rPr>
      </w:pPr>
      <w:ins w:id="1" w:author="Alba, Caroline" w:date="2025-12-08T14:24:00Z" w16du:dateUtc="2025-12-08T13:24:00Z">
        <w:r>
          <w:t xml:space="preserve">Bei diesem Dokument handelt es sich um die genehmigte Produktinformation für Xerava, wobei die Änderungen seit dem vorherigen Verfahren, die sich auf die Produktinformation </w:t>
        </w:r>
      </w:ins>
      <w:ins w:id="2" w:author="Alba, Caroline" w:date="2025-12-08T14:25:00Z" w16du:dateUtc="2025-12-08T13:25:00Z">
        <w:r w:rsidRPr="00931A60">
          <w:t>(EMEA/H/C/004237/T/0028)</w:t>
        </w:r>
      </w:ins>
      <w:ins w:id="3" w:author="Alba, Caroline" w:date="2025-12-08T14:24:00Z" w16du:dateUtc="2025-12-08T13:24:00Z">
        <w:r>
          <w:t>) auswirken, unterstrichen sind.</w:t>
        </w:r>
      </w:ins>
    </w:p>
    <w:p w14:paraId="355FBE8F" w14:textId="77777777" w:rsidR="00DC4205" w:rsidRDefault="00DC4205" w:rsidP="00DC4205">
      <w:pPr>
        <w:widowControl w:val="0"/>
        <w:pBdr>
          <w:top w:val="single" w:sz="4" w:space="1" w:color="auto"/>
          <w:left w:val="single" w:sz="4" w:space="4" w:color="auto"/>
          <w:bottom w:val="single" w:sz="4" w:space="1" w:color="auto"/>
          <w:right w:val="single" w:sz="4" w:space="4" w:color="auto"/>
        </w:pBdr>
        <w:tabs>
          <w:tab w:val="clear" w:pos="567"/>
          <w:tab w:val="left" w:pos="708"/>
        </w:tabs>
        <w:rPr>
          <w:ins w:id="4" w:author="Alba, Caroline" w:date="2025-12-08T14:24:00Z" w16du:dateUtc="2025-12-08T13:24:00Z"/>
        </w:rPr>
      </w:pPr>
    </w:p>
    <w:p w14:paraId="351E3271" w14:textId="77777777" w:rsidR="00DC4205" w:rsidRPr="00DC4205" w:rsidRDefault="00DC4205" w:rsidP="00DC4205">
      <w:pPr>
        <w:pStyle w:val="TitleA"/>
        <w:pBdr>
          <w:top w:val="single" w:sz="4" w:space="1" w:color="auto"/>
          <w:left w:val="single" w:sz="4" w:space="4" w:color="auto"/>
          <w:bottom w:val="single" w:sz="4" w:space="1" w:color="auto"/>
          <w:right w:val="single" w:sz="4" w:space="4" w:color="auto"/>
        </w:pBdr>
        <w:jc w:val="left"/>
        <w:rPr>
          <w:b w:val="0"/>
          <w:bCs/>
        </w:rPr>
      </w:pPr>
      <w:ins w:id="5" w:author="Alba, Caroline" w:date="2025-12-08T14:24:00Z" w16du:dateUtc="2025-12-08T13:24:00Z">
        <w:r w:rsidRPr="00DC4205">
          <w:rPr>
            <w:b w:val="0"/>
            <w:bCs/>
          </w:rPr>
          <w:t>Weitere Informationen finden Sie auf der Website der Europäischen Arzneimittel-Agentur: https://www.ema.europa.eu/en/medicines/human/EPAR/</w:t>
        </w:r>
      </w:ins>
      <w:ins w:id="6" w:author="Alba, Caroline" w:date="2025-12-08T14:26:00Z" w16du:dateUtc="2025-12-08T13:26:00Z">
        <w:r>
          <w:rPr>
            <w:b w:val="0"/>
            <w:bCs/>
          </w:rPr>
          <w:t>Xerava</w:t>
        </w:r>
      </w:ins>
    </w:p>
    <w:p w14:paraId="2DC006A8" w14:textId="77777777" w:rsidR="00C07EA2" w:rsidRDefault="00C07EA2"/>
    <w:p w14:paraId="3ACC2AFB" w14:textId="77777777" w:rsidR="00C07EA2" w:rsidRDefault="00C07EA2"/>
    <w:p w14:paraId="4599B1C1" w14:textId="77777777" w:rsidR="00C07EA2" w:rsidRDefault="00C07EA2"/>
    <w:p w14:paraId="34451966" w14:textId="77777777" w:rsidR="00C07EA2" w:rsidRDefault="00C07EA2"/>
    <w:p w14:paraId="59EC2130" w14:textId="77777777" w:rsidR="00C07EA2" w:rsidRDefault="00C07EA2"/>
    <w:p w14:paraId="52C2250C" w14:textId="77777777" w:rsidR="00C07EA2" w:rsidRDefault="00C07EA2"/>
    <w:p w14:paraId="7D142BCD" w14:textId="77777777" w:rsidR="00C07EA2" w:rsidRDefault="00C07EA2"/>
    <w:p w14:paraId="09E14DA3" w14:textId="77777777" w:rsidR="00C07EA2" w:rsidRDefault="00C07EA2"/>
    <w:p w14:paraId="236C2AED" w14:textId="77777777" w:rsidR="00C07EA2" w:rsidRDefault="00C07EA2"/>
    <w:p w14:paraId="07B78F3B" w14:textId="77777777" w:rsidR="00C07EA2" w:rsidRDefault="00C07EA2"/>
    <w:p w14:paraId="27FE88B3" w14:textId="77777777" w:rsidR="00C07EA2" w:rsidRDefault="00C07EA2"/>
    <w:p w14:paraId="6ACF12B1" w14:textId="77777777" w:rsidR="00C07EA2" w:rsidRDefault="00C07EA2"/>
    <w:p w14:paraId="250CFE13" w14:textId="77777777" w:rsidR="00C07EA2" w:rsidRDefault="00C07EA2"/>
    <w:p w14:paraId="7E7BD66C" w14:textId="77777777" w:rsidR="00C07EA2" w:rsidRDefault="00C07EA2"/>
    <w:p w14:paraId="6FDDDDED" w14:textId="77777777" w:rsidR="00C07EA2" w:rsidRDefault="00C07EA2"/>
    <w:p w14:paraId="2D97AE22" w14:textId="77777777" w:rsidR="00C07EA2" w:rsidRDefault="00C07EA2"/>
    <w:p w14:paraId="2F000A85" w14:textId="77777777" w:rsidR="00C07EA2" w:rsidRDefault="00C07EA2"/>
    <w:p w14:paraId="2FA064B0" w14:textId="77777777" w:rsidR="00C07EA2" w:rsidRDefault="00C07EA2"/>
    <w:p w14:paraId="37437BA5" w14:textId="77777777" w:rsidR="00C07EA2" w:rsidRDefault="00C07EA2"/>
    <w:p w14:paraId="32EB3C43" w14:textId="77777777" w:rsidR="00C07EA2" w:rsidRDefault="00C07EA2"/>
    <w:p w14:paraId="0573AF95" w14:textId="77777777" w:rsidR="00C07EA2" w:rsidRDefault="00C07EA2"/>
    <w:p w14:paraId="4223A76B" w14:textId="77777777" w:rsidR="00C07EA2" w:rsidRDefault="00C07EA2"/>
    <w:p w14:paraId="6CDA87DD" w14:textId="77777777" w:rsidR="00C07EA2" w:rsidRDefault="002634BB">
      <w:pPr>
        <w:jc w:val="center"/>
      </w:pPr>
      <w:r>
        <w:rPr>
          <w:b/>
        </w:rPr>
        <w:t>ANHANG</w:t>
      </w:r>
      <w:r>
        <w:t> I</w:t>
      </w:r>
    </w:p>
    <w:p w14:paraId="169B1AE1" w14:textId="77777777" w:rsidR="00C07EA2" w:rsidRDefault="00C07EA2"/>
    <w:p w14:paraId="5762EB4D" w14:textId="03493EC9" w:rsidR="00931A60" w:rsidRDefault="002634BB">
      <w:pPr>
        <w:pStyle w:val="TitleA"/>
        <w:rPr>
          <w:ins w:id="7" w:author="Alba, Caroline" w:date="2025-12-08T14:23:00Z" w16du:dateUtc="2025-12-08T13:23:00Z"/>
        </w:rPr>
      </w:pPr>
      <w:r>
        <w:t>ZUSAMMENFASSUNG DER MERKMALE DES ARZNEIMITTELS</w:t>
      </w:r>
    </w:p>
    <w:p w14:paraId="2BFA6070" w14:textId="77777777" w:rsidR="00931A60" w:rsidRDefault="00931A60">
      <w:pPr>
        <w:tabs>
          <w:tab w:val="clear" w:pos="567"/>
        </w:tabs>
        <w:spacing w:line="240" w:lineRule="auto"/>
        <w:rPr>
          <w:ins w:id="8" w:author="Alba, Caroline" w:date="2025-12-08T14:23:00Z" w16du:dateUtc="2025-12-08T13:23:00Z"/>
          <w:b/>
        </w:rPr>
      </w:pPr>
      <w:ins w:id="9" w:author="Alba, Caroline" w:date="2025-12-08T14:23:00Z" w16du:dateUtc="2025-12-08T13:23:00Z">
        <w:r>
          <w:br w:type="page"/>
        </w:r>
      </w:ins>
    </w:p>
    <w:p w14:paraId="584B9C43" w14:textId="77777777" w:rsidR="00931A60" w:rsidRDefault="00931A60" w:rsidP="00DC4205">
      <w:pPr>
        <w:pStyle w:val="NormalAgency"/>
      </w:pPr>
    </w:p>
    <w:p w14:paraId="0A849B81" w14:textId="77777777" w:rsidR="00C07EA2" w:rsidRDefault="002634BB">
      <w:pPr>
        <w:pStyle w:val="Style1"/>
        <w:numPr>
          <w:ilvl w:val="0"/>
          <w:numId w:val="20"/>
        </w:numPr>
        <w:ind w:left="0" w:firstLine="0"/>
        <w:rPr>
          <w:noProof/>
        </w:rPr>
      </w:pPr>
      <w:r>
        <w:t>BEZEICHNUNG DES ARZNEIMITTELS</w:t>
      </w:r>
    </w:p>
    <w:p w14:paraId="1C4E6BCC" w14:textId="77777777" w:rsidR="00C07EA2" w:rsidRDefault="00C07EA2">
      <w:pPr>
        <w:spacing w:line="240" w:lineRule="auto"/>
        <w:rPr>
          <w:iCs/>
          <w:noProof/>
          <w:szCs w:val="22"/>
        </w:rPr>
      </w:pPr>
    </w:p>
    <w:p w14:paraId="078A32FA" w14:textId="77777777" w:rsidR="00C07EA2" w:rsidRDefault="002634BB">
      <w:pPr>
        <w:spacing w:line="240" w:lineRule="auto"/>
        <w:rPr>
          <w:noProof/>
        </w:rPr>
      </w:pPr>
      <w:r>
        <w:t>Xerava 50 mg Pulver für ein Konzentrat zur Herstellung einer Infusionslösung</w:t>
      </w:r>
    </w:p>
    <w:p w14:paraId="5BD24755" w14:textId="77777777" w:rsidR="00C07EA2" w:rsidRDefault="00C07EA2">
      <w:pPr>
        <w:spacing w:line="240" w:lineRule="auto"/>
        <w:rPr>
          <w:iCs/>
          <w:noProof/>
          <w:szCs w:val="22"/>
        </w:rPr>
      </w:pPr>
    </w:p>
    <w:p w14:paraId="2D076FA8" w14:textId="77777777" w:rsidR="00C07EA2" w:rsidRDefault="00C07EA2">
      <w:pPr>
        <w:spacing w:line="240" w:lineRule="auto"/>
        <w:rPr>
          <w:iCs/>
          <w:noProof/>
          <w:szCs w:val="22"/>
        </w:rPr>
      </w:pPr>
    </w:p>
    <w:p w14:paraId="11534977" w14:textId="77777777" w:rsidR="00C07EA2" w:rsidRDefault="002634BB">
      <w:pPr>
        <w:pStyle w:val="Style1"/>
        <w:numPr>
          <w:ilvl w:val="0"/>
          <w:numId w:val="20"/>
        </w:numPr>
        <w:ind w:left="0" w:firstLine="0"/>
        <w:rPr>
          <w:noProof/>
        </w:rPr>
      </w:pPr>
      <w:r>
        <w:rPr>
          <w:noProof/>
        </w:rPr>
        <w:t>QUALITATIVE UND QUANTITATIVE ZUSAMMENSETZUNG</w:t>
      </w:r>
    </w:p>
    <w:p w14:paraId="43360E02" w14:textId="77777777" w:rsidR="00C07EA2" w:rsidRDefault="00C07EA2">
      <w:pPr>
        <w:spacing w:line="240" w:lineRule="auto"/>
        <w:rPr>
          <w:iCs/>
          <w:noProof/>
          <w:szCs w:val="22"/>
        </w:rPr>
      </w:pPr>
    </w:p>
    <w:p w14:paraId="0BC429E9" w14:textId="77777777" w:rsidR="00C07EA2" w:rsidRDefault="002634BB">
      <w:pPr>
        <w:spacing w:line="240" w:lineRule="auto"/>
        <w:rPr>
          <w:iCs/>
          <w:noProof/>
          <w:szCs w:val="22"/>
        </w:rPr>
      </w:pPr>
      <w:r>
        <w:t>Jede Durchstechflasche enthält 50 mg Eravacyclin.</w:t>
      </w:r>
    </w:p>
    <w:p w14:paraId="7F88988C" w14:textId="77777777" w:rsidR="00C07EA2" w:rsidRDefault="00C07EA2">
      <w:pPr>
        <w:spacing w:line="240" w:lineRule="auto"/>
        <w:rPr>
          <w:iCs/>
          <w:noProof/>
          <w:szCs w:val="22"/>
        </w:rPr>
      </w:pPr>
    </w:p>
    <w:p w14:paraId="365128F3" w14:textId="77777777" w:rsidR="00C07EA2" w:rsidRDefault="002634BB">
      <w:pPr>
        <w:spacing w:line="240" w:lineRule="auto"/>
        <w:rPr>
          <w:iCs/>
          <w:noProof/>
          <w:szCs w:val="22"/>
        </w:rPr>
      </w:pPr>
      <w:r>
        <w:t>Nach Rekonstitution enthält 1 ml Lösung 10 mg Eravacyclin.</w:t>
      </w:r>
    </w:p>
    <w:p w14:paraId="629CAFF1" w14:textId="77777777" w:rsidR="00C07EA2" w:rsidRDefault="002634BB">
      <w:pPr>
        <w:spacing w:line="240" w:lineRule="auto"/>
        <w:rPr>
          <w:noProof/>
        </w:rPr>
      </w:pPr>
      <w:r>
        <w:t>Nach weiterer Verdünnung enthält 1 ml Lösung 0,3 mg Eravacyclin.</w:t>
      </w:r>
    </w:p>
    <w:p w14:paraId="30169D33" w14:textId="77777777" w:rsidR="00C07EA2" w:rsidRDefault="00C07EA2">
      <w:pPr>
        <w:spacing w:line="240" w:lineRule="auto"/>
      </w:pPr>
    </w:p>
    <w:p w14:paraId="6E996F89" w14:textId="77777777" w:rsidR="00C07EA2" w:rsidRDefault="002634BB">
      <w:pPr>
        <w:spacing w:line="240" w:lineRule="auto"/>
        <w:outlineLvl w:val="0"/>
        <w:rPr>
          <w:noProof/>
          <w:szCs w:val="22"/>
        </w:rPr>
      </w:pPr>
      <w:r>
        <w:t>Vollständige Auflistung der sonstigen Bestandteile, siehe Abschnitt 6.1.</w:t>
      </w:r>
    </w:p>
    <w:p w14:paraId="0F58DBF3" w14:textId="77777777" w:rsidR="00C07EA2" w:rsidRDefault="00C07EA2">
      <w:pPr>
        <w:spacing w:line="240" w:lineRule="auto"/>
        <w:rPr>
          <w:noProof/>
          <w:szCs w:val="22"/>
        </w:rPr>
      </w:pPr>
    </w:p>
    <w:p w14:paraId="5EFAB272" w14:textId="77777777" w:rsidR="00C07EA2" w:rsidRDefault="00C07EA2">
      <w:pPr>
        <w:spacing w:line="240" w:lineRule="auto"/>
        <w:rPr>
          <w:noProof/>
          <w:szCs w:val="22"/>
        </w:rPr>
      </w:pPr>
    </w:p>
    <w:p w14:paraId="529CAFF5" w14:textId="77777777" w:rsidR="00C07EA2" w:rsidRDefault="002634BB">
      <w:pPr>
        <w:pStyle w:val="Style1"/>
        <w:numPr>
          <w:ilvl w:val="0"/>
          <w:numId w:val="20"/>
        </w:numPr>
        <w:ind w:left="0" w:firstLine="0"/>
        <w:rPr>
          <w:noProof/>
        </w:rPr>
      </w:pPr>
      <w:r>
        <w:rPr>
          <w:noProof/>
        </w:rPr>
        <w:t>DARREICHUNGSFORM</w:t>
      </w:r>
    </w:p>
    <w:p w14:paraId="60171D19" w14:textId="77777777" w:rsidR="00C07EA2" w:rsidRDefault="00C07EA2">
      <w:pPr>
        <w:suppressAutoHyphens/>
        <w:spacing w:line="240" w:lineRule="auto"/>
        <w:ind w:left="567" w:hanging="567"/>
        <w:rPr>
          <w:caps/>
          <w:noProof/>
          <w:szCs w:val="22"/>
        </w:rPr>
      </w:pPr>
    </w:p>
    <w:p w14:paraId="71C432C7" w14:textId="77777777" w:rsidR="00C07EA2" w:rsidRDefault="002634BB">
      <w:pPr>
        <w:spacing w:line="240" w:lineRule="auto"/>
        <w:rPr>
          <w:noProof/>
          <w:szCs w:val="22"/>
        </w:rPr>
      </w:pPr>
      <w:r>
        <w:t>Pulver für ein Konzentrat zur Herstellung einer Infusionslösung (Pulver zur Herstellung eines Konzentrats).</w:t>
      </w:r>
    </w:p>
    <w:p w14:paraId="0EDCEF50" w14:textId="77777777" w:rsidR="00C07EA2" w:rsidRDefault="00C07EA2">
      <w:pPr>
        <w:spacing w:line="240" w:lineRule="auto"/>
        <w:rPr>
          <w:noProof/>
          <w:szCs w:val="22"/>
        </w:rPr>
      </w:pPr>
    </w:p>
    <w:p w14:paraId="4CD57CA5" w14:textId="77777777" w:rsidR="00C07EA2" w:rsidRDefault="002634BB">
      <w:pPr>
        <w:spacing w:line="240" w:lineRule="auto"/>
        <w:rPr>
          <w:noProof/>
          <w:szCs w:val="22"/>
        </w:rPr>
      </w:pPr>
      <w:r>
        <w:t xml:space="preserve">Hellgelber bis dunkelgelber Pulverklumpen. </w:t>
      </w:r>
    </w:p>
    <w:p w14:paraId="351BA2B4" w14:textId="77777777" w:rsidR="00C07EA2" w:rsidRDefault="00C07EA2">
      <w:pPr>
        <w:spacing w:line="240" w:lineRule="auto"/>
        <w:rPr>
          <w:noProof/>
          <w:szCs w:val="22"/>
        </w:rPr>
      </w:pPr>
    </w:p>
    <w:p w14:paraId="003DA84A" w14:textId="77777777" w:rsidR="00C07EA2" w:rsidRDefault="00C07EA2">
      <w:pPr>
        <w:suppressAutoHyphens/>
        <w:spacing w:line="240" w:lineRule="auto"/>
        <w:ind w:left="567" w:hanging="567"/>
        <w:rPr>
          <w:b/>
          <w:caps/>
          <w:noProof/>
          <w:szCs w:val="22"/>
        </w:rPr>
      </w:pPr>
    </w:p>
    <w:p w14:paraId="586DCAA4" w14:textId="77777777" w:rsidR="00C07EA2" w:rsidRDefault="002634BB">
      <w:pPr>
        <w:pStyle w:val="Style1"/>
        <w:numPr>
          <w:ilvl w:val="0"/>
          <w:numId w:val="20"/>
        </w:numPr>
        <w:ind w:left="0" w:firstLine="0"/>
        <w:rPr>
          <w:caps/>
          <w:noProof/>
        </w:rPr>
      </w:pPr>
      <w:r>
        <w:rPr>
          <w:noProof/>
        </w:rPr>
        <w:t>KLINISCHE ANGABEN</w:t>
      </w:r>
    </w:p>
    <w:p w14:paraId="0703D26B" w14:textId="77777777" w:rsidR="00C07EA2" w:rsidRDefault="00C07EA2">
      <w:pPr>
        <w:spacing w:line="240" w:lineRule="auto"/>
        <w:rPr>
          <w:noProof/>
          <w:szCs w:val="22"/>
        </w:rPr>
      </w:pPr>
    </w:p>
    <w:p w14:paraId="38AC16C2" w14:textId="77777777" w:rsidR="00C07EA2" w:rsidRDefault="002634BB">
      <w:pPr>
        <w:pStyle w:val="ListParagraph1"/>
        <w:numPr>
          <w:ilvl w:val="0"/>
          <w:numId w:val="11"/>
        </w:numPr>
        <w:spacing w:line="240" w:lineRule="auto"/>
        <w:ind w:left="0" w:firstLine="0"/>
        <w:outlineLvl w:val="0"/>
        <w:rPr>
          <w:noProof/>
          <w:szCs w:val="22"/>
        </w:rPr>
      </w:pPr>
      <w:r>
        <w:rPr>
          <w:b/>
          <w:noProof/>
        </w:rPr>
        <w:t>Anwendungsgebiete</w:t>
      </w:r>
    </w:p>
    <w:p w14:paraId="3CF1D9AF" w14:textId="77777777" w:rsidR="00C07EA2" w:rsidRDefault="00C07EA2">
      <w:pPr>
        <w:spacing w:line="240" w:lineRule="auto"/>
        <w:rPr>
          <w:noProof/>
          <w:szCs w:val="22"/>
        </w:rPr>
      </w:pPr>
    </w:p>
    <w:p w14:paraId="2538D3CF" w14:textId="77777777" w:rsidR="00C07EA2" w:rsidRDefault="002634BB">
      <w:pPr>
        <w:spacing w:line="240" w:lineRule="auto"/>
        <w:rPr>
          <w:noProof/>
          <w:szCs w:val="22"/>
        </w:rPr>
      </w:pPr>
      <w:r>
        <w:t xml:space="preserve">Xerava wird angewendet zur Behandlung komplizierter intraabdominaler Infektionen (cIAI) bei </w:t>
      </w:r>
      <w:ins w:id="10" w:author="Author">
        <w:r>
          <w:t xml:space="preserve">Jugendlichen ab einem Alter von 12 Jahren, die mindestens 50 kg wiegen, und </w:t>
        </w:r>
      </w:ins>
      <w:r>
        <w:t>Erwachsenen (siehe Abschnitte 4.4 und 5.1).</w:t>
      </w:r>
    </w:p>
    <w:p w14:paraId="10227FBF" w14:textId="77777777" w:rsidR="00C07EA2" w:rsidRDefault="00C07EA2">
      <w:pPr>
        <w:spacing w:line="240" w:lineRule="auto"/>
        <w:rPr>
          <w:noProof/>
          <w:szCs w:val="22"/>
        </w:rPr>
      </w:pPr>
    </w:p>
    <w:p w14:paraId="168B8A2C" w14:textId="77777777" w:rsidR="00C07EA2" w:rsidRDefault="002634BB">
      <w:pPr>
        <w:suppressLineNumbers/>
        <w:spacing w:line="240" w:lineRule="auto"/>
      </w:pPr>
      <w:r>
        <w:t>Die offiziellen Richtlinien für den angemessenen Gebrauch von antibakteriellen Wirkstoffen sind zu berücksichtigen.</w:t>
      </w:r>
    </w:p>
    <w:p w14:paraId="02406DEA" w14:textId="77777777" w:rsidR="00C07EA2" w:rsidRDefault="00C07EA2">
      <w:pPr>
        <w:suppressLineNumbers/>
        <w:spacing w:line="240" w:lineRule="auto"/>
      </w:pPr>
    </w:p>
    <w:p w14:paraId="7CC558C2" w14:textId="77777777" w:rsidR="00C07EA2" w:rsidRDefault="002634BB">
      <w:pPr>
        <w:suppressLineNumbers/>
        <w:spacing w:line="240" w:lineRule="auto"/>
        <w:rPr>
          <w:b/>
          <w:noProof/>
          <w:szCs w:val="22"/>
        </w:rPr>
      </w:pPr>
      <w:r>
        <w:rPr>
          <w:b/>
          <w:noProof/>
        </w:rPr>
        <w:t>4.2</w:t>
      </w:r>
      <w:r>
        <w:rPr>
          <w:b/>
          <w:noProof/>
        </w:rPr>
        <w:tab/>
        <w:t>Dosierung und Art der Anwendung</w:t>
      </w:r>
    </w:p>
    <w:p w14:paraId="39EB17DF" w14:textId="77777777" w:rsidR="00C07EA2" w:rsidRDefault="00C07EA2">
      <w:pPr>
        <w:spacing w:line="240" w:lineRule="auto"/>
        <w:rPr>
          <w:szCs w:val="22"/>
        </w:rPr>
      </w:pPr>
    </w:p>
    <w:p w14:paraId="0AFF8721" w14:textId="77777777" w:rsidR="00C07EA2" w:rsidRDefault="002634BB">
      <w:pPr>
        <w:spacing w:line="240" w:lineRule="auto"/>
        <w:rPr>
          <w:u w:val="single"/>
        </w:rPr>
      </w:pPr>
      <w:r>
        <w:rPr>
          <w:u w:val="single"/>
        </w:rPr>
        <w:t>Dosierung</w:t>
      </w:r>
    </w:p>
    <w:p w14:paraId="07EFAA8C" w14:textId="77777777" w:rsidR="00C07EA2" w:rsidRDefault="00C07EA2">
      <w:pPr>
        <w:spacing w:line="240" w:lineRule="auto"/>
        <w:rPr>
          <w:szCs w:val="22"/>
          <w:u w:val="single"/>
        </w:rPr>
      </w:pPr>
    </w:p>
    <w:p w14:paraId="106E811F" w14:textId="77777777" w:rsidR="00C07EA2" w:rsidRDefault="002634BB">
      <w:pPr>
        <w:spacing w:line="240" w:lineRule="auto"/>
      </w:pPr>
      <w:r>
        <w:t>Die empfohlene Dosis beträgt 1 mg/kg Eravacyclin alle 12 Stunden über einen Zeitraum von 4 bis 14 Tagen.</w:t>
      </w:r>
    </w:p>
    <w:p w14:paraId="7A5C47F1" w14:textId="77777777" w:rsidR="00C07EA2" w:rsidRDefault="00C07EA2">
      <w:pPr>
        <w:spacing w:line="240" w:lineRule="auto"/>
        <w:rPr>
          <w:szCs w:val="22"/>
        </w:rPr>
      </w:pPr>
    </w:p>
    <w:p w14:paraId="4140E5E8" w14:textId="77777777" w:rsidR="00C07EA2" w:rsidRDefault="002634BB">
      <w:pPr>
        <w:spacing w:line="240" w:lineRule="auto"/>
        <w:rPr>
          <w:i/>
          <w:iCs/>
        </w:rPr>
      </w:pPr>
      <w:r>
        <w:rPr>
          <w:i/>
        </w:rPr>
        <w:t>Starke CYP3A4-Induktoren</w:t>
      </w:r>
    </w:p>
    <w:p w14:paraId="71C0CAC6" w14:textId="77777777" w:rsidR="00C07EA2" w:rsidRDefault="002634BB">
      <w:pPr>
        <w:suppressLineNumbers/>
        <w:autoSpaceDE w:val="0"/>
        <w:autoSpaceDN w:val="0"/>
        <w:adjustRightInd w:val="0"/>
        <w:spacing w:line="240" w:lineRule="auto"/>
        <w:jc w:val="both"/>
      </w:pPr>
      <w:r>
        <w:t>Bei Patienten, die außerdem starke CYP3A4-Induktoren erhalten, beträgt die empfohlene Dosis 1,5 mg/kg Eravacyclin alle 12 Stunden über einen Zeitraum von 4 bis 14 Tagen (siehe Abschnitte 4.4 und 4.5).</w:t>
      </w:r>
    </w:p>
    <w:p w14:paraId="0C2FF170" w14:textId="77777777" w:rsidR="00C07EA2" w:rsidRDefault="00C07EA2">
      <w:pPr>
        <w:suppressLineNumbers/>
        <w:autoSpaceDE w:val="0"/>
        <w:autoSpaceDN w:val="0"/>
        <w:adjustRightInd w:val="0"/>
        <w:spacing w:line="240" w:lineRule="auto"/>
        <w:jc w:val="both"/>
        <w:rPr>
          <w:i/>
          <w:noProof/>
          <w:szCs w:val="22"/>
        </w:rPr>
      </w:pPr>
    </w:p>
    <w:p w14:paraId="264E118F" w14:textId="77777777" w:rsidR="00C07EA2" w:rsidRDefault="002634BB">
      <w:pPr>
        <w:suppressLineNumbers/>
        <w:autoSpaceDE w:val="0"/>
        <w:autoSpaceDN w:val="0"/>
        <w:adjustRightInd w:val="0"/>
        <w:spacing w:line="240" w:lineRule="auto"/>
        <w:jc w:val="both"/>
        <w:rPr>
          <w:i/>
          <w:noProof/>
          <w:szCs w:val="22"/>
        </w:rPr>
      </w:pPr>
      <w:r>
        <w:rPr>
          <w:i/>
          <w:noProof/>
        </w:rPr>
        <w:t>Ältere Patienten (≥ 65 Jahre)</w:t>
      </w:r>
    </w:p>
    <w:p w14:paraId="1C045373" w14:textId="77777777" w:rsidR="00C07EA2" w:rsidRDefault="002634BB">
      <w:pPr>
        <w:suppressLineNumbers/>
        <w:autoSpaceDE w:val="0"/>
        <w:autoSpaceDN w:val="0"/>
        <w:adjustRightInd w:val="0"/>
        <w:spacing w:line="240" w:lineRule="auto"/>
        <w:jc w:val="both"/>
        <w:rPr>
          <w:noProof/>
        </w:rPr>
      </w:pPr>
      <w:r>
        <w:t>Bei älteren Patienten ist keine Dosisanpassung erforderlich (siehe Abschnitt 5.2).</w:t>
      </w:r>
    </w:p>
    <w:p w14:paraId="6D02149A" w14:textId="77777777" w:rsidR="00C07EA2" w:rsidRDefault="00C07EA2">
      <w:pPr>
        <w:suppressLineNumbers/>
        <w:autoSpaceDE w:val="0"/>
        <w:autoSpaceDN w:val="0"/>
        <w:adjustRightInd w:val="0"/>
        <w:spacing w:line="240" w:lineRule="auto"/>
        <w:rPr>
          <w:i/>
          <w:noProof/>
          <w:szCs w:val="22"/>
        </w:rPr>
      </w:pPr>
    </w:p>
    <w:p w14:paraId="03DD5022" w14:textId="77777777" w:rsidR="00C07EA2" w:rsidRDefault="002634BB">
      <w:pPr>
        <w:keepNext/>
        <w:suppressLineNumbers/>
        <w:autoSpaceDE w:val="0"/>
        <w:autoSpaceDN w:val="0"/>
        <w:adjustRightInd w:val="0"/>
        <w:spacing w:line="240" w:lineRule="auto"/>
        <w:rPr>
          <w:i/>
          <w:noProof/>
          <w:szCs w:val="22"/>
        </w:rPr>
      </w:pPr>
      <w:r>
        <w:rPr>
          <w:i/>
          <w:noProof/>
        </w:rPr>
        <w:lastRenderedPageBreak/>
        <w:t>Nierenfunktionsstörung</w:t>
      </w:r>
    </w:p>
    <w:p w14:paraId="5C57E950" w14:textId="77777777" w:rsidR="00C07EA2" w:rsidRDefault="002634BB">
      <w:pPr>
        <w:keepNext/>
        <w:suppressLineNumbers/>
        <w:autoSpaceDE w:val="0"/>
        <w:autoSpaceDN w:val="0"/>
        <w:adjustRightInd w:val="0"/>
        <w:spacing w:line="240" w:lineRule="auto"/>
      </w:pPr>
      <w:r>
        <w:t>Bei Patienten mit Nierenfunktionsstörung oder bei Hämodialyse-Patienten ist keine Dosisanpassung erforderlich. Eravacyclin kann unabhängig vom Zeitpunkt einer Hämodialyse verabreicht werden (siehe Abschnitt 5.2).</w:t>
      </w:r>
    </w:p>
    <w:p w14:paraId="339E8E69" w14:textId="77777777" w:rsidR="00C07EA2" w:rsidRDefault="00C07EA2">
      <w:pPr>
        <w:suppressLineNumbers/>
        <w:autoSpaceDE w:val="0"/>
        <w:autoSpaceDN w:val="0"/>
        <w:adjustRightInd w:val="0"/>
        <w:spacing w:line="240" w:lineRule="auto"/>
        <w:rPr>
          <w:iCs/>
          <w:noProof/>
          <w:szCs w:val="22"/>
        </w:rPr>
      </w:pPr>
    </w:p>
    <w:p w14:paraId="64CA1EA5" w14:textId="77777777" w:rsidR="00C07EA2" w:rsidRDefault="002634BB">
      <w:pPr>
        <w:suppressLineNumbers/>
        <w:autoSpaceDE w:val="0"/>
        <w:autoSpaceDN w:val="0"/>
        <w:adjustRightInd w:val="0"/>
        <w:spacing w:line="240" w:lineRule="auto"/>
        <w:rPr>
          <w:i/>
          <w:noProof/>
          <w:szCs w:val="22"/>
        </w:rPr>
      </w:pPr>
      <w:r>
        <w:rPr>
          <w:i/>
          <w:noProof/>
        </w:rPr>
        <w:t>Leberfunktionsstörung</w:t>
      </w:r>
    </w:p>
    <w:p w14:paraId="39068B3D" w14:textId="77777777" w:rsidR="00C07EA2" w:rsidRDefault="002634BB">
      <w:pPr>
        <w:suppressLineNumbers/>
        <w:autoSpaceDE w:val="0"/>
        <w:autoSpaceDN w:val="0"/>
        <w:adjustRightInd w:val="0"/>
        <w:spacing w:line="240" w:lineRule="auto"/>
        <w:rPr>
          <w:rFonts w:eastAsia="Calibri"/>
          <w:bCs/>
          <w:spacing w:val="-1"/>
          <w:szCs w:val="22"/>
        </w:rPr>
      </w:pPr>
      <w:r>
        <w:t>Bei Patienten mit Leberfunktionsstörungen ist keine Dosisanpassung erforderlich (siehe Abschnitte 4.4, 4.5 und 5.2).</w:t>
      </w:r>
    </w:p>
    <w:p w14:paraId="4B188132" w14:textId="77777777" w:rsidR="00C07EA2" w:rsidRDefault="00C07EA2">
      <w:pPr>
        <w:spacing w:line="240" w:lineRule="auto"/>
        <w:rPr>
          <w:bCs/>
          <w:i/>
          <w:iCs/>
          <w:szCs w:val="22"/>
        </w:rPr>
      </w:pPr>
    </w:p>
    <w:p w14:paraId="0621336F" w14:textId="77777777" w:rsidR="00C07EA2" w:rsidRDefault="002634BB">
      <w:pPr>
        <w:keepNext/>
        <w:spacing w:line="240" w:lineRule="auto"/>
        <w:rPr>
          <w:i/>
          <w:iCs/>
        </w:rPr>
      </w:pPr>
      <w:r>
        <w:rPr>
          <w:i/>
        </w:rPr>
        <w:t>Kinder und Jugendliche</w:t>
      </w:r>
    </w:p>
    <w:p w14:paraId="42BEDBC0" w14:textId="77777777" w:rsidR="00C07EA2" w:rsidRDefault="002634BB">
      <w:pPr>
        <w:autoSpaceDE w:val="0"/>
        <w:autoSpaceDN w:val="0"/>
        <w:adjustRightInd w:val="0"/>
        <w:spacing w:line="240" w:lineRule="auto"/>
        <w:rPr>
          <w:szCs w:val="22"/>
        </w:rPr>
      </w:pPr>
      <w:r>
        <w:t xml:space="preserve">Die Sicherheit und Wirksamkeit von Xerava bei Kindern </w:t>
      </w:r>
      <w:del w:id="11" w:author="Author">
        <w:r>
          <w:delText xml:space="preserve">und Jugendlichen </w:delText>
        </w:r>
      </w:del>
      <w:r>
        <w:t>unter 1</w:t>
      </w:r>
      <w:del w:id="12" w:author="Author">
        <w:r>
          <w:delText>8</w:delText>
        </w:r>
      </w:del>
      <w:ins w:id="13" w:author="Author">
        <w:r>
          <w:t>2</w:t>
        </w:r>
      </w:ins>
      <w:r>
        <w:t xml:space="preserve"> Jahren </w:t>
      </w:r>
      <w:ins w:id="14" w:author="Author">
        <w:r>
          <w:t xml:space="preserve">oder Jugendlichen mit einem Körpergewicht unter 50 kg </w:t>
        </w:r>
      </w:ins>
      <w:r>
        <w:t xml:space="preserve">ist nicht erwiesen. </w:t>
      </w:r>
      <w:ins w:id="15" w:author="Author">
        <w:r>
          <w:t xml:space="preserve">Zurzeit vorliegende Daten werden in Abschnitt 4.8 beschrieben; eine Dosierungsempfehlung kann jedoch nicht gegeben werden. </w:t>
        </w:r>
      </w:ins>
      <w:del w:id="16" w:author="Author">
        <w:r>
          <w:delText xml:space="preserve">Es liegen keine Daten vor. </w:delText>
        </w:r>
      </w:del>
      <w:r>
        <w:t xml:space="preserve">Xerava sollte aufgrund </w:t>
      </w:r>
      <w:del w:id="17" w:author="Author">
        <w:r>
          <w:delText>eine</w:delText>
        </w:r>
      </w:del>
      <w:ins w:id="18" w:author="Author">
        <w:r>
          <w:t xml:space="preserve">des Risikos von </w:t>
        </w:r>
      </w:ins>
      <w:del w:id="19" w:author="Author">
        <w:r>
          <w:delText xml:space="preserve">r möglichen </w:delText>
        </w:r>
      </w:del>
      <w:r>
        <w:t>Zahnverfärbung bei Kindern unter 8 Jahren nicht angewendet werden (siehe Abschnitte 4.4 und 4.6).</w:t>
      </w:r>
    </w:p>
    <w:p w14:paraId="2F0137F5" w14:textId="77777777" w:rsidR="00C07EA2" w:rsidRDefault="00C07EA2">
      <w:pPr>
        <w:autoSpaceDE w:val="0"/>
        <w:autoSpaceDN w:val="0"/>
        <w:adjustRightInd w:val="0"/>
        <w:spacing w:line="240" w:lineRule="auto"/>
        <w:rPr>
          <w:szCs w:val="22"/>
        </w:rPr>
      </w:pPr>
    </w:p>
    <w:p w14:paraId="5CCC785C" w14:textId="77777777" w:rsidR="00C07EA2" w:rsidRDefault="002634BB">
      <w:pPr>
        <w:spacing w:line="240" w:lineRule="auto"/>
        <w:rPr>
          <w:u w:val="single"/>
        </w:rPr>
      </w:pPr>
      <w:r>
        <w:rPr>
          <w:u w:val="single"/>
        </w:rPr>
        <w:t>Art der Anwendung</w:t>
      </w:r>
    </w:p>
    <w:p w14:paraId="2B3250C4" w14:textId="77777777" w:rsidR="00C07EA2" w:rsidRDefault="00C07EA2">
      <w:pPr>
        <w:spacing w:line="240" w:lineRule="auto"/>
        <w:rPr>
          <w:szCs w:val="22"/>
          <w:u w:val="single"/>
        </w:rPr>
      </w:pPr>
    </w:p>
    <w:p w14:paraId="445145E5" w14:textId="77777777" w:rsidR="00C07EA2" w:rsidRDefault="002634BB">
      <w:pPr>
        <w:spacing w:line="240" w:lineRule="auto"/>
        <w:rPr>
          <w:szCs w:val="22"/>
        </w:rPr>
      </w:pPr>
      <w:r>
        <w:t>Intravenöse Anwendung.</w:t>
      </w:r>
    </w:p>
    <w:p w14:paraId="7CF34219" w14:textId="77777777" w:rsidR="00C07EA2" w:rsidRDefault="00C07EA2">
      <w:pPr>
        <w:spacing w:line="240" w:lineRule="auto"/>
        <w:rPr>
          <w:szCs w:val="22"/>
          <w:u w:val="single"/>
        </w:rPr>
      </w:pPr>
    </w:p>
    <w:p w14:paraId="1B3BA61B" w14:textId="77777777" w:rsidR="00C07EA2" w:rsidRDefault="002634BB">
      <w:pPr>
        <w:spacing w:line="240" w:lineRule="auto"/>
        <w:rPr>
          <w:noProof/>
          <w:szCs w:val="22"/>
        </w:rPr>
      </w:pPr>
      <w:r>
        <w:t>Xerava wird nur als etwa 60-minütige intravenöse Infusion verabreicht (siehe Abschnitt 4.4).</w:t>
      </w:r>
    </w:p>
    <w:p w14:paraId="5A60185F" w14:textId="77777777" w:rsidR="00C07EA2" w:rsidRDefault="00C07EA2">
      <w:pPr>
        <w:spacing w:line="240" w:lineRule="auto"/>
        <w:rPr>
          <w:noProof/>
          <w:szCs w:val="22"/>
        </w:rPr>
      </w:pPr>
    </w:p>
    <w:p w14:paraId="3393E80D" w14:textId="77777777" w:rsidR="00C07EA2" w:rsidRDefault="002634BB">
      <w:pPr>
        <w:spacing w:line="240" w:lineRule="auto"/>
        <w:rPr>
          <w:szCs w:val="22"/>
        </w:rPr>
      </w:pPr>
      <w:r>
        <w:t>Hinweise zur Rekonstitution und Verdünnung des Arzneimittels vor der Anwendung, siehe Abschnitt 6.6.</w:t>
      </w:r>
    </w:p>
    <w:p w14:paraId="4C3A1802" w14:textId="77777777" w:rsidR="00C07EA2" w:rsidRDefault="00C07EA2">
      <w:pPr>
        <w:spacing w:line="240" w:lineRule="auto"/>
        <w:rPr>
          <w:noProof/>
          <w:szCs w:val="22"/>
        </w:rPr>
      </w:pPr>
    </w:p>
    <w:p w14:paraId="6BB7E408" w14:textId="77777777" w:rsidR="00C07EA2" w:rsidRDefault="002634BB">
      <w:pPr>
        <w:pStyle w:val="ListParagraph1"/>
        <w:numPr>
          <w:ilvl w:val="0"/>
          <w:numId w:val="25"/>
        </w:numPr>
        <w:spacing w:line="240" w:lineRule="auto"/>
        <w:ind w:left="0" w:firstLine="0"/>
        <w:outlineLvl w:val="0"/>
        <w:rPr>
          <w:noProof/>
          <w:szCs w:val="22"/>
        </w:rPr>
      </w:pPr>
      <w:r>
        <w:rPr>
          <w:b/>
          <w:noProof/>
        </w:rPr>
        <w:t>Gegenanzeigen</w:t>
      </w:r>
    </w:p>
    <w:p w14:paraId="08B408E9" w14:textId="77777777" w:rsidR="00C07EA2" w:rsidRDefault="00C07EA2">
      <w:pPr>
        <w:spacing w:line="240" w:lineRule="auto"/>
        <w:rPr>
          <w:noProof/>
          <w:szCs w:val="22"/>
        </w:rPr>
      </w:pPr>
    </w:p>
    <w:p w14:paraId="7DC68BD0" w14:textId="77777777" w:rsidR="00C07EA2" w:rsidRDefault="002634BB">
      <w:pPr>
        <w:spacing w:line="240" w:lineRule="auto"/>
        <w:rPr>
          <w:noProof/>
          <w:szCs w:val="22"/>
        </w:rPr>
      </w:pPr>
      <w:r>
        <w:t>Überempfindlichkeit gegen den Wirkstoff oder einen der in Abschnitt 6.1 genannten sonstigen Bestandteile.</w:t>
      </w:r>
    </w:p>
    <w:p w14:paraId="44EE9B1B" w14:textId="77777777" w:rsidR="00C07EA2" w:rsidRDefault="002634BB">
      <w:pPr>
        <w:spacing w:line="240" w:lineRule="auto"/>
        <w:rPr>
          <w:noProof/>
          <w:szCs w:val="22"/>
        </w:rPr>
      </w:pPr>
      <w:r>
        <w:t>Überempfindlichkeit gegen Antibiotika der Tetracyclin-Klasse.</w:t>
      </w:r>
    </w:p>
    <w:p w14:paraId="10C12E0F" w14:textId="77777777" w:rsidR="00C07EA2" w:rsidRDefault="00C07EA2">
      <w:pPr>
        <w:spacing w:line="240" w:lineRule="auto"/>
        <w:rPr>
          <w:noProof/>
          <w:szCs w:val="22"/>
        </w:rPr>
      </w:pPr>
    </w:p>
    <w:p w14:paraId="5E10A15B" w14:textId="77777777" w:rsidR="00C07EA2" w:rsidRDefault="002634BB">
      <w:pPr>
        <w:pStyle w:val="ListParagraph1"/>
        <w:numPr>
          <w:ilvl w:val="0"/>
          <w:numId w:val="25"/>
        </w:numPr>
        <w:spacing w:line="240" w:lineRule="auto"/>
        <w:ind w:left="0" w:firstLine="0"/>
        <w:outlineLvl w:val="0"/>
        <w:rPr>
          <w:b/>
          <w:noProof/>
          <w:szCs w:val="22"/>
        </w:rPr>
      </w:pPr>
      <w:r>
        <w:rPr>
          <w:b/>
          <w:noProof/>
        </w:rPr>
        <w:t>Besondere Warnhinweise und Vorsichtsmaßnahmen für die Anwendung</w:t>
      </w:r>
    </w:p>
    <w:p w14:paraId="3F0B0AD5" w14:textId="77777777" w:rsidR="00C07EA2" w:rsidRDefault="00C07EA2">
      <w:pPr>
        <w:tabs>
          <w:tab w:val="clear" w:pos="567"/>
          <w:tab w:val="left" w:pos="284"/>
        </w:tabs>
        <w:spacing w:line="240" w:lineRule="auto"/>
        <w:rPr>
          <w:noProof/>
          <w:szCs w:val="22"/>
          <w:u w:val="single"/>
        </w:rPr>
      </w:pPr>
    </w:p>
    <w:p w14:paraId="25AB6100" w14:textId="77777777" w:rsidR="00C07EA2" w:rsidRDefault="002634BB">
      <w:pPr>
        <w:tabs>
          <w:tab w:val="clear" w:pos="567"/>
          <w:tab w:val="left" w:pos="284"/>
        </w:tabs>
        <w:spacing w:line="240" w:lineRule="auto"/>
        <w:rPr>
          <w:noProof/>
          <w:szCs w:val="22"/>
          <w:u w:val="single"/>
        </w:rPr>
      </w:pPr>
      <w:r>
        <w:rPr>
          <w:noProof/>
          <w:u w:val="single"/>
        </w:rPr>
        <w:t>Anaphylaktische Reaktion</w:t>
      </w:r>
    </w:p>
    <w:p w14:paraId="3AB50BC0" w14:textId="77777777" w:rsidR="00C07EA2" w:rsidRDefault="00C07EA2">
      <w:pPr>
        <w:tabs>
          <w:tab w:val="clear" w:pos="567"/>
          <w:tab w:val="left" w:pos="0"/>
        </w:tabs>
        <w:spacing w:line="240" w:lineRule="auto"/>
        <w:rPr>
          <w:noProof/>
          <w:szCs w:val="22"/>
        </w:rPr>
      </w:pPr>
    </w:p>
    <w:p w14:paraId="4E909AEB" w14:textId="77777777" w:rsidR="00C07EA2" w:rsidRDefault="002634BB">
      <w:pPr>
        <w:spacing w:line="240" w:lineRule="auto"/>
      </w:pPr>
      <w:r>
        <w:t>Schwere und gelegentlich tödliche Überempfindlichkeitsreaktionen sind möglich und wurden mit anderen Antibiotika der Tetracyclin-Klasse berichtet (siehe Abschnitt 4.3). Im Falle eines Auftretens von Überempfindlichkeitsreaktionen muss die Behandlung mit Eravacyclin sofort eingestellt und entsprechende Notfallmaßnahmen müssen eingeleitet werden.</w:t>
      </w:r>
    </w:p>
    <w:p w14:paraId="1C93FEDE" w14:textId="77777777" w:rsidR="00C07EA2" w:rsidRDefault="00C07EA2">
      <w:pPr>
        <w:tabs>
          <w:tab w:val="clear" w:pos="567"/>
          <w:tab w:val="left" w:pos="0"/>
        </w:tabs>
        <w:spacing w:line="240" w:lineRule="auto"/>
        <w:rPr>
          <w:noProof/>
          <w:szCs w:val="22"/>
        </w:rPr>
      </w:pPr>
    </w:p>
    <w:p w14:paraId="74A547C9" w14:textId="77777777" w:rsidR="00C07EA2" w:rsidRDefault="002634BB">
      <w:pPr>
        <w:spacing w:line="240" w:lineRule="auto"/>
        <w:ind w:left="567" w:hanging="567"/>
        <w:rPr>
          <w:u w:val="single"/>
        </w:rPr>
      </w:pPr>
      <w:r>
        <w:rPr>
          <w:i/>
          <w:u w:val="single"/>
        </w:rPr>
        <w:t>Clostridioides difficile</w:t>
      </w:r>
      <w:r>
        <w:rPr>
          <w:u w:val="single"/>
        </w:rPr>
        <w:t>-assoziierte Diarrhö</w:t>
      </w:r>
    </w:p>
    <w:p w14:paraId="03BFF29E" w14:textId="77777777" w:rsidR="00C07EA2" w:rsidRDefault="00C07EA2">
      <w:pPr>
        <w:autoSpaceDE w:val="0"/>
        <w:autoSpaceDN w:val="0"/>
        <w:adjustRightInd w:val="0"/>
        <w:spacing w:line="240" w:lineRule="auto"/>
        <w:rPr>
          <w:i/>
          <w:noProof/>
          <w:szCs w:val="22"/>
        </w:rPr>
      </w:pPr>
    </w:p>
    <w:p w14:paraId="75CB4FF7" w14:textId="77777777" w:rsidR="00C07EA2" w:rsidRDefault="002634BB">
      <w:pPr>
        <w:autoSpaceDE w:val="0"/>
        <w:autoSpaceDN w:val="0"/>
        <w:adjustRightInd w:val="0"/>
        <w:spacing w:line="240" w:lineRule="auto"/>
        <w:rPr>
          <w:i/>
          <w:iCs/>
          <w:noProof/>
        </w:rPr>
      </w:pPr>
      <w:r>
        <w:t xml:space="preserve">Antibiotika-assoziierte Kolitis und pseudomembranöse Kolitis wurden unter Verwendung fast aller Antibiotika gemeldet und können in ihrer Schwere von leicht bis lebensbedrohlich reichen. Es ist wichtig, diese Diagnose bei Patienten, bei denen eine Diarrhö während oder nach der Behandlung mit Eravacyclin auftritt, in Erwägung zu ziehen (siehe Abschnitt 4.8). Unter diesen Umständen sollte die Einstellung der Behandlung mit Eravacyclin und der Einsatz von unterstützenden Maßnahmen zusammen mit der Anwendung einer spezifischen Therapie von </w:t>
      </w:r>
      <w:r>
        <w:rPr>
          <w:i/>
        </w:rPr>
        <w:t>Clostridioides difficile</w:t>
      </w:r>
      <w:r>
        <w:t xml:space="preserve"> in Betracht gezogen werden. Arzneimittel, die die Peristaltik hemmen, sollten nicht gegeben werden.</w:t>
      </w:r>
    </w:p>
    <w:p w14:paraId="13C7BC41" w14:textId="77777777" w:rsidR="00C07EA2" w:rsidRDefault="00C07EA2">
      <w:pPr>
        <w:tabs>
          <w:tab w:val="clear" w:pos="567"/>
          <w:tab w:val="left" w:pos="0"/>
        </w:tabs>
        <w:spacing w:line="240" w:lineRule="auto"/>
        <w:rPr>
          <w:noProof/>
          <w:szCs w:val="22"/>
          <w:u w:val="single"/>
        </w:rPr>
      </w:pPr>
    </w:p>
    <w:p w14:paraId="708DD776" w14:textId="77777777" w:rsidR="00C07EA2" w:rsidRDefault="002634BB">
      <w:pPr>
        <w:spacing w:line="240" w:lineRule="auto"/>
        <w:rPr>
          <w:noProof/>
          <w:szCs w:val="22"/>
          <w:u w:val="single"/>
        </w:rPr>
      </w:pPr>
      <w:r>
        <w:rPr>
          <w:noProof/>
          <w:u w:val="single"/>
        </w:rPr>
        <w:t>Reaktionen an der Infusionsstelle</w:t>
      </w:r>
    </w:p>
    <w:p w14:paraId="0C8FBF82" w14:textId="77777777" w:rsidR="00C07EA2" w:rsidRDefault="00C07EA2">
      <w:pPr>
        <w:spacing w:line="240" w:lineRule="auto"/>
        <w:rPr>
          <w:noProof/>
          <w:szCs w:val="22"/>
        </w:rPr>
      </w:pPr>
    </w:p>
    <w:p w14:paraId="01B2989A" w14:textId="77777777" w:rsidR="00C07EA2" w:rsidRDefault="002634BB">
      <w:pPr>
        <w:spacing w:line="240" w:lineRule="auto"/>
        <w:rPr>
          <w:noProof/>
        </w:rPr>
      </w:pPr>
      <w:r>
        <w:t xml:space="preserve">Eravacyclin wird als intravenöse Infusion mit einer Infusionszeit von etwa 1 Stunde verabreicht, um das Risiko von Reaktionen an der Infusionsstelle zu minimieren. Erytheme sowie Schmerzen bzw. Schmerzempfindlichkeit an der Infusionsstelle, Phlebitis und Thrombophlebitis wurden in klinischen Studien mit intravenös verabreichtem Eravacyclin beobachtet (siehe Abschnitt 4.8). Falls schwerwiegende Reaktionen auftreten, sollte Eravacyclin so lange abgesetzt werden, bis eine neue </w:t>
      </w:r>
      <w:r>
        <w:lastRenderedPageBreak/>
        <w:t>intravenöse Zugangsstelle gewählt ist. Weitere Maßnahmen zur Verringerung des Auftretens und der Schwere von Reaktionen an der Infusionsstelle umfassen die Verringerung der Infusionsrate und/oder -konzentration.</w:t>
      </w:r>
    </w:p>
    <w:p w14:paraId="3B94EC2A" w14:textId="77777777" w:rsidR="00C07EA2" w:rsidRDefault="00C07EA2">
      <w:pPr>
        <w:spacing w:line="240" w:lineRule="auto"/>
        <w:ind w:left="567" w:hanging="567"/>
        <w:rPr>
          <w:noProof/>
          <w:szCs w:val="22"/>
          <w:u w:val="single"/>
        </w:rPr>
      </w:pPr>
    </w:p>
    <w:p w14:paraId="5B34E525" w14:textId="77777777" w:rsidR="00C07EA2" w:rsidRDefault="002634BB">
      <w:pPr>
        <w:keepNext/>
        <w:spacing w:line="240" w:lineRule="auto"/>
        <w:ind w:left="567" w:hanging="567"/>
        <w:rPr>
          <w:noProof/>
          <w:szCs w:val="22"/>
          <w:u w:val="single"/>
        </w:rPr>
      </w:pPr>
      <w:r>
        <w:rPr>
          <w:noProof/>
          <w:u w:val="single"/>
        </w:rPr>
        <w:t>Nicht sensible Mikroorganismen</w:t>
      </w:r>
    </w:p>
    <w:p w14:paraId="17479DC7" w14:textId="77777777" w:rsidR="00C07EA2" w:rsidRDefault="00C07EA2">
      <w:pPr>
        <w:keepNext/>
        <w:spacing w:line="240" w:lineRule="auto"/>
        <w:ind w:left="567" w:hanging="567"/>
        <w:rPr>
          <w:noProof/>
          <w:szCs w:val="22"/>
        </w:rPr>
      </w:pPr>
    </w:p>
    <w:p w14:paraId="317C8CE6" w14:textId="77777777" w:rsidR="00C07EA2" w:rsidRDefault="002634BB">
      <w:pPr>
        <w:tabs>
          <w:tab w:val="clear" w:pos="567"/>
          <w:tab w:val="left" w:pos="284"/>
        </w:tabs>
        <w:spacing w:line="240" w:lineRule="auto"/>
        <w:rPr>
          <w:szCs w:val="22"/>
        </w:rPr>
      </w:pPr>
      <w:r>
        <w:t>Eine längere Anwendung kann ein übermäßiges Wachstum nicht sensibler Mikroorganismen einschließlich Pilze zur Folge haben. Wenn eine Superinfektion während der Therapie auftritt, kann eine Unterbrechung der Behandlung erforderlich werden. Andere geeignete Maßnahmen sollten ergriffen und eine alternative antimikrobielle Behandlung sollte entsprechend bestehender therapeutischer Leitlinien erwogen werden.</w:t>
      </w:r>
    </w:p>
    <w:p w14:paraId="12361079" w14:textId="77777777" w:rsidR="00C07EA2" w:rsidRDefault="00C07EA2">
      <w:pPr>
        <w:tabs>
          <w:tab w:val="clear" w:pos="567"/>
        </w:tabs>
        <w:spacing w:line="240" w:lineRule="auto"/>
        <w:rPr>
          <w:noProof/>
          <w:szCs w:val="22"/>
          <w:u w:val="single"/>
        </w:rPr>
      </w:pPr>
    </w:p>
    <w:p w14:paraId="3F22BF49" w14:textId="77777777" w:rsidR="00C07EA2" w:rsidRDefault="002634BB">
      <w:pPr>
        <w:keepNext/>
        <w:spacing w:line="240" w:lineRule="auto"/>
        <w:rPr>
          <w:noProof/>
          <w:szCs w:val="22"/>
          <w:u w:val="single"/>
        </w:rPr>
      </w:pPr>
      <w:r>
        <w:rPr>
          <w:noProof/>
          <w:u w:val="single"/>
        </w:rPr>
        <w:t>Pankreatitis</w:t>
      </w:r>
    </w:p>
    <w:p w14:paraId="33111861" w14:textId="77777777" w:rsidR="00C07EA2" w:rsidRDefault="00C07EA2">
      <w:pPr>
        <w:tabs>
          <w:tab w:val="clear" w:pos="567"/>
          <w:tab w:val="left" w:pos="284"/>
        </w:tabs>
        <w:spacing w:line="240" w:lineRule="auto"/>
      </w:pPr>
    </w:p>
    <w:p w14:paraId="31E1184E" w14:textId="77777777" w:rsidR="00C07EA2" w:rsidRDefault="002634BB">
      <w:pPr>
        <w:tabs>
          <w:tab w:val="clear" w:pos="567"/>
          <w:tab w:val="left" w:pos="284"/>
        </w:tabs>
        <w:spacing w:line="240" w:lineRule="auto"/>
      </w:pPr>
      <w:r>
        <w:t>Bei der Anwendung von Eravacyclin wurde über das Auftreten einer Pankreatitis, die in einigen Fällen schwerwiegend verlaufen ist, berichtet (siehe Abschnitt 4.8). Bei Verdacht auf Pankreatitis sollte die Behandlung mit Eravacyclin abgebrochen werden.</w:t>
      </w:r>
    </w:p>
    <w:p w14:paraId="236E44B9" w14:textId="77777777" w:rsidR="00C07EA2" w:rsidRDefault="00C07EA2">
      <w:pPr>
        <w:spacing w:line="240" w:lineRule="auto"/>
        <w:ind w:left="567" w:hanging="567"/>
        <w:rPr>
          <w:noProof/>
          <w:szCs w:val="22"/>
          <w:u w:val="single"/>
        </w:rPr>
      </w:pPr>
    </w:p>
    <w:p w14:paraId="584F459F" w14:textId="77777777" w:rsidR="00C07EA2" w:rsidRDefault="002634BB">
      <w:pPr>
        <w:spacing w:line="240" w:lineRule="auto"/>
        <w:rPr>
          <w:noProof/>
          <w:szCs w:val="22"/>
          <w:u w:val="single"/>
        </w:rPr>
      </w:pPr>
      <w:r>
        <w:rPr>
          <w:noProof/>
          <w:u w:val="single"/>
        </w:rPr>
        <w:t>Kinder und Jugendliche</w:t>
      </w:r>
    </w:p>
    <w:p w14:paraId="742ECB7C" w14:textId="77777777" w:rsidR="00C07EA2" w:rsidRDefault="00C07EA2">
      <w:pPr>
        <w:tabs>
          <w:tab w:val="clear" w:pos="567"/>
          <w:tab w:val="left" w:pos="284"/>
        </w:tabs>
        <w:spacing w:line="240" w:lineRule="auto"/>
        <w:rPr>
          <w:noProof/>
          <w:szCs w:val="22"/>
        </w:rPr>
      </w:pPr>
    </w:p>
    <w:p w14:paraId="42415560" w14:textId="77777777" w:rsidR="00C07EA2" w:rsidRDefault="002634BB">
      <w:pPr>
        <w:tabs>
          <w:tab w:val="clear" w:pos="567"/>
          <w:tab w:val="left" w:pos="284"/>
        </w:tabs>
        <w:spacing w:line="240" w:lineRule="auto"/>
        <w:rPr>
          <w:noProof/>
          <w:szCs w:val="22"/>
        </w:rPr>
      </w:pPr>
      <w:r>
        <w:t>Xerava sollte während der Zahnentwicklung (während des 2. und 3. Trimesters der Schwangerschaft und bei Kindern unter 8 Jahren) nicht angewendet werden, da es zu bleibenden Verfärbungen der Zähne (gelb-grau-braun) führen kann (siehe Abschnitt</w:t>
      </w:r>
      <w:del w:id="20" w:author="Author">
        <w:r>
          <w:delText xml:space="preserve">e 4.2 und </w:delText>
        </w:r>
      </w:del>
      <w:ins w:id="21" w:author="Author">
        <w:r>
          <w:t> </w:t>
        </w:r>
      </w:ins>
      <w:r>
        <w:t>4.6).</w:t>
      </w:r>
    </w:p>
    <w:p w14:paraId="5F750B21" w14:textId="77777777" w:rsidR="00C07EA2" w:rsidRDefault="00C07EA2">
      <w:pPr>
        <w:tabs>
          <w:tab w:val="clear" w:pos="567"/>
          <w:tab w:val="left" w:pos="284"/>
        </w:tabs>
        <w:spacing w:line="240" w:lineRule="auto"/>
        <w:rPr>
          <w:noProof/>
          <w:szCs w:val="22"/>
        </w:rPr>
      </w:pPr>
    </w:p>
    <w:p w14:paraId="2838E73A" w14:textId="77777777" w:rsidR="00C07EA2" w:rsidRDefault="002634BB">
      <w:pPr>
        <w:spacing w:line="240" w:lineRule="auto"/>
        <w:rPr>
          <w:noProof/>
          <w:szCs w:val="22"/>
          <w:u w:val="single"/>
        </w:rPr>
      </w:pPr>
      <w:r>
        <w:rPr>
          <w:noProof/>
          <w:u w:val="single"/>
        </w:rPr>
        <w:t>Gleichzeitige Anwendung mit starken CYP3A4-Induktoren</w:t>
      </w:r>
    </w:p>
    <w:p w14:paraId="2A0B67AD" w14:textId="77777777" w:rsidR="00C07EA2" w:rsidRDefault="00C07EA2">
      <w:pPr>
        <w:tabs>
          <w:tab w:val="clear" w:pos="567"/>
          <w:tab w:val="left" w:pos="284"/>
        </w:tabs>
        <w:spacing w:line="240" w:lineRule="auto"/>
        <w:rPr>
          <w:noProof/>
          <w:szCs w:val="22"/>
        </w:rPr>
      </w:pPr>
    </w:p>
    <w:p w14:paraId="129515E4" w14:textId="77777777" w:rsidR="00C07EA2" w:rsidRDefault="002634BB">
      <w:pPr>
        <w:tabs>
          <w:tab w:val="clear" w:pos="567"/>
          <w:tab w:val="left" w:pos="284"/>
        </w:tabs>
        <w:spacing w:line="240" w:lineRule="auto"/>
      </w:pPr>
      <w:r>
        <w:t>Es wird davon ausgegangen, dass Arzneimittel, die CYP3A4 induzieren, die Rate und das Ausmaß des Metabolismus von Eravacyclin erhöhen. CYP3A4-Induktoren üben ihre Wirkung zeitabhängig aus und können nach der Einnahme mindestens 2 Wochen benötigen, um die maximale Wirkung zu erreichen. Umgekehrt kann es nach Absetzen mindestens 2 Wochen dauern bis die CYP3A4-Induktion abnimmt. . Es wird davon ausgegangen, dass die gleichzeitige Anwendung eines starken CYP3A4-Induktors (wie Phenobarbital, Rifampicin, Carbamazepin, Phenytoin, Johanniskraut) die Wirkung von Eravacyclin verringert (siehe Abschnitte 4.2 und 4.5).</w:t>
      </w:r>
    </w:p>
    <w:p w14:paraId="7C758E96" w14:textId="77777777" w:rsidR="00C07EA2" w:rsidRDefault="00C07EA2">
      <w:pPr>
        <w:tabs>
          <w:tab w:val="clear" w:pos="567"/>
          <w:tab w:val="left" w:pos="284"/>
        </w:tabs>
        <w:spacing w:line="240" w:lineRule="auto"/>
      </w:pPr>
    </w:p>
    <w:p w14:paraId="44EC0AA0" w14:textId="77777777" w:rsidR="00C07EA2" w:rsidRDefault="002634BB">
      <w:pPr>
        <w:spacing w:line="240" w:lineRule="auto"/>
        <w:ind w:left="567" w:hanging="567"/>
        <w:rPr>
          <w:noProof/>
          <w:szCs w:val="22"/>
          <w:u w:val="single"/>
        </w:rPr>
      </w:pPr>
      <w:r>
        <w:rPr>
          <w:noProof/>
          <w:u w:val="single"/>
        </w:rPr>
        <w:t>Patienten mit schwerer Leberfunktionsstörung</w:t>
      </w:r>
    </w:p>
    <w:p w14:paraId="2E6078F6" w14:textId="77777777" w:rsidR="00C07EA2" w:rsidRDefault="00C07EA2">
      <w:pPr>
        <w:spacing w:line="240" w:lineRule="auto"/>
        <w:ind w:left="567" w:hanging="567"/>
        <w:rPr>
          <w:noProof/>
          <w:szCs w:val="22"/>
          <w:u w:val="single"/>
        </w:rPr>
      </w:pPr>
    </w:p>
    <w:p w14:paraId="460D513B" w14:textId="77777777" w:rsidR="00C07EA2" w:rsidRDefault="002634BB">
      <w:pPr>
        <w:tabs>
          <w:tab w:val="clear" w:pos="567"/>
          <w:tab w:val="left" w:pos="284"/>
        </w:tabs>
        <w:spacing w:line="240" w:lineRule="auto"/>
      </w:pPr>
      <w:r>
        <w:t>Die Exposition kann sich bei Patienten mit schwerer Leberfunktionsstörung (Child-Pugh-Klasse C) erhöhen. Daher sind diese Patienten auf Nebenwirkungen zu überwachen (siehe Abschnitt 4.8), insbesondere wenn diese Patienten adipös sind und/oder zusätzlich mit starken CYP3A-Inhibitoren behandelt werden, wodurch sich die Exposition weiter erhöhen kann (siehe Abschnitte 4.5 und 5.2). Für diese Fälle kann keine Dosierungsempfehlung gegeben werden.</w:t>
      </w:r>
    </w:p>
    <w:p w14:paraId="07F21270" w14:textId="77777777" w:rsidR="00C07EA2" w:rsidRDefault="00C07EA2">
      <w:pPr>
        <w:spacing w:line="240" w:lineRule="auto"/>
        <w:ind w:left="567" w:hanging="567"/>
        <w:rPr>
          <w:noProof/>
          <w:szCs w:val="22"/>
          <w:u w:val="single"/>
        </w:rPr>
      </w:pPr>
    </w:p>
    <w:p w14:paraId="6CBA0988" w14:textId="77777777" w:rsidR="00C07EA2" w:rsidRDefault="002634BB">
      <w:pPr>
        <w:spacing w:line="240" w:lineRule="auto"/>
        <w:ind w:left="567" w:hanging="567"/>
        <w:rPr>
          <w:noProof/>
          <w:szCs w:val="22"/>
          <w:u w:val="single"/>
        </w:rPr>
      </w:pPr>
      <w:r>
        <w:rPr>
          <w:noProof/>
          <w:u w:val="single"/>
        </w:rPr>
        <w:t>Einschränkungen der klinischen Daten</w:t>
      </w:r>
    </w:p>
    <w:p w14:paraId="380CA51C" w14:textId="77777777" w:rsidR="00C07EA2" w:rsidRDefault="00C07EA2">
      <w:pPr>
        <w:spacing w:line="240" w:lineRule="auto"/>
        <w:ind w:left="567" w:hanging="567"/>
        <w:rPr>
          <w:noProof/>
          <w:szCs w:val="22"/>
          <w:u w:val="single"/>
        </w:rPr>
      </w:pPr>
    </w:p>
    <w:p w14:paraId="58270301" w14:textId="77777777" w:rsidR="00C07EA2" w:rsidRDefault="002634BB">
      <w:pPr>
        <w:tabs>
          <w:tab w:val="clear" w:pos="567"/>
          <w:tab w:val="left" w:pos="284"/>
        </w:tabs>
        <w:spacing w:line="240" w:lineRule="auto"/>
      </w:pPr>
      <w:r>
        <w:t>In klinischen Studien mit cIAI waren keine immunsupprimierten Patienten eingeschlossen und die Mehrheit der Patienten (80 %) hatte einen APACHE II-Score &lt; 10 zu Studienbeginn; 5,4 % der Patienten hatten eine gleichzeitige Bakteriämie zu Studienbeginn; 34 % der Patienten hatten eine komplizierte Appendizitis.</w:t>
      </w:r>
    </w:p>
    <w:p w14:paraId="6BAB236A" w14:textId="77777777" w:rsidR="00C07EA2" w:rsidRDefault="00C07EA2">
      <w:pPr>
        <w:tabs>
          <w:tab w:val="clear" w:pos="567"/>
          <w:tab w:val="left" w:pos="284"/>
        </w:tabs>
        <w:spacing w:line="240" w:lineRule="auto"/>
      </w:pPr>
    </w:p>
    <w:p w14:paraId="1F7A827C" w14:textId="77777777" w:rsidR="00C07EA2" w:rsidRDefault="002634BB">
      <w:pPr>
        <w:tabs>
          <w:tab w:val="left" w:pos="284"/>
        </w:tabs>
        <w:spacing w:line="240" w:lineRule="auto"/>
        <w:rPr>
          <w:noProof/>
          <w:szCs w:val="22"/>
          <w:u w:val="single"/>
          <w:lang w:bidi="ar-SA"/>
        </w:rPr>
      </w:pPr>
      <w:r>
        <w:rPr>
          <w:noProof/>
          <w:szCs w:val="22"/>
          <w:u w:val="single"/>
          <w:bdr w:val="none" w:sz="0" w:space="0" w:color="auto" w:frame="1"/>
        </w:rPr>
        <w:t>Koagulopathie</w:t>
      </w:r>
    </w:p>
    <w:p w14:paraId="39EC94F5" w14:textId="77777777" w:rsidR="00C07EA2" w:rsidRDefault="002634BB">
      <w:pPr>
        <w:tabs>
          <w:tab w:val="left" w:pos="284"/>
        </w:tabs>
        <w:spacing w:line="240" w:lineRule="auto"/>
      </w:pPr>
      <w:r>
        <w:rPr>
          <w:noProof/>
          <w:szCs w:val="22"/>
          <w:bdr w:val="none" w:sz="0" w:space="0" w:color="auto" w:frame="1"/>
        </w:rPr>
        <w:t>Eravacyclin kann sowohl die Prothrombinzeit (PTZ) als auch die aktivierte partielle Thromboplastinzeit (aPTT) verlängern. Im Zusammenhang mit der Anwendung von Eravacyclin wurde außerdem von Hypofibrinogenämie berichtet. Daher sollten Parameter wie die PTZ oder andere geeignete Parameter der Blutgerinnung, darunter der Fibrinogenwert im Blut, vor Beginn der Behandlung mit Eravacyclin sowie regelmäßig während der Behandlung überwacht werden.</w:t>
      </w:r>
    </w:p>
    <w:p w14:paraId="441B408A" w14:textId="77777777" w:rsidR="00C07EA2" w:rsidRDefault="00C07EA2">
      <w:pPr>
        <w:tabs>
          <w:tab w:val="clear" w:pos="567"/>
          <w:tab w:val="left" w:pos="284"/>
        </w:tabs>
        <w:spacing w:line="240" w:lineRule="auto"/>
        <w:rPr>
          <w:noProof/>
          <w:szCs w:val="22"/>
        </w:rPr>
      </w:pPr>
    </w:p>
    <w:p w14:paraId="6487B730" w14:textId="77777777" w:rsidR="00C07EA2" w:rsidRDefault="002634BB">
      <w:pPr>
        <w:pStyle w:val="ListParagraph1"/>
        <w:keepNext/>
        <w:numPr>
          <w:ilvl w:val="0"/>
          <w:numId w:val="25"/>
        </w:numPr>
        <w:spacing w:line="240" w:lineRule="auto"/>
        <w:ind w:left="0" w:firstLine="0"/>
        <w:outlineLvl w:val="0"/>
        <w:rPr>
          <w:noProof/>
          <w:szCs w:val="22"/>
        </w:rPr>
      </w:pPr>
      <w:r>
        <w:rPr>
          <w:b/>
          <w:noProof/>
        </w:rPr>
        <w:t>Wechselwirkungen mit anderen Arzneimitteln und sonstige Wechselwirkungen</w:t>
      </w:r>
    </w:p>
    <w:p w14:paraId="458B8A19" w14:textId="77777777" w:rsidR="00C07EA2" w:rsidRDefault="00C07EA2">
      <w:pPr>
        <w:keepNext/>
        <w:rPr>
          <w:noProof/>
        </w:rPr>
      </w:pPr>
    </w:p>
    <w:p w14:paraId="153DBCDF" w14:textId="77777777" w:rsidR="00C07EA2" w:rsidRDefault="002634BB">
      <w:pPr>
        <w:keepNext/>
        <w:tabs>
          <w:tab w:val="left" w:pos="6624"/>
        </w:tabs>
        <w:autoSpaceDE w:val="0"/>
        <w:autoSpaceDN w:val="0"/>
        <w:adjustRightInd w:val="0"/>
        <w:spacing w:line="240" w:lineRule="auto"/>
        <w:ind w:right="-115"/>
        <w:rPr>
          <w:u w:val="single"/>
        </w:rPr>
      </w:pPr>
      <w:r>
        <w:rPr>
          <w:u w:val="single"/>
        </w:rPr>
        <w:t>Potenzial anderer Arzneimittel, die Pharmakokinetik von Eravacyclin zu beeinflussen</w:t>
      </w:r>
    </w:p>
    <w:p w14:paraId="7C837E0A" w14:textId="77777777" w:rsidR="00C07EA2" w:rsidRDefault="00C07EA2">
      <w:pPr>
        <w:keepNext/>
        <w:tabs>
          <w:tab w:val="left" w:pos="6624"/>
        </w:tabs>
        <w:autoSpaceDE w:val="0"/>
        <w:autoSpaceDN w:val="0"/>
        <w:adjustRightInd w:val="0"/>
        <w:spacing w:line="240" w:lineRule="auto"/>
        <w:ind w:right="-115"/>
        <w:rPr>
          <w:u w:val="single"/>
        </w:rPr>
      </w:pPr>
    </w:p>
    <w:p w14:paraId="5B874D54" w14:textId="77777777" w:rsidR="00C07EA2" w:rsidRDefault="002634BB">
      <w:pPr>
        <w:tabs>
          <w:tab w:val="left" w:pos="6624"/>
        </w:tabs>
        <w:autoSpaceDE w:val="0"/>
        <w:autoSpaceDN w:val="0"/>
        <w:adjustRightInd w:val="0"/>
        <w:spacing w:line="240" w:lineRule="auto"/>
        <w:ind w:right="-115"/>
      </w:pPr>
      <w:r>
        <w:t>Die gleichzeitige Anwendung des starken CYP3A4/3A5-Induktors Rifampicin veränderte die Pharmakokinetik von Eravacyclin, wodurch die Exposition um etwa 32 % reduziert und die Clearance um etwa 54 % erhöht wurde. Bei gleichzeitiger Anwendung mit Rifampicin oder anderen starken CYP3A-Induktoren wie Phenobarbital, Carbamazepin, Phenytoin und Johanniskraut sollte die Eravacyclin-Dosis um etwa 50 % (1,5 mg/kg intravenös q12h) erhöht werden (siehe Abschnitte 4.2 und 4.4).</w:t>
      </w:r>
    </w:p>
    <w:p w14:paraId="70AE678E" w14:textId="77777777" w:rsidR="00C07EA2" w:rsidRDefault="00C07EA2">
      <w:pPr>
        <w:tabs>
          <w:tab w:val="left" w:pos="6624"/>
        </w:tabs>
        <w:autoSpaceDE w:val="0"/>
        <w:autoSpaceDN w:val="0"/>
        <w:adjustRightInd w:val="0"/>
        <w:spacing w:line="240" w:lineRule="auto"/>
        <w:ind w:right="-115"/>
      </w:pPr>
    </w:p>
    <w:p w14:paraId="6DC79CD5" w14:textId="77777777" w:rsidR="00C07EA2" w:rsidRDefault="002634BB">
      <w:pPr>
        <w:tabs>
          <w:tab w:val="left" w:pos="6624"/>
        </w:tabs>
        <w:autoSpaceDE w:val="0"/>
        <w:autoSpaceDN w:val="0"/>
        <w:adjustRightInd w:val="0"/>
        <w:spacing w:line="240" w:lineRule="auto"/>
        <w:ind w:right="-115"/>
      </w:pPr>
      <w:r>
        <w:t>Die gleichzeitige Anwendung des starken CYP3A-Inhibitors Itraconazol veränderte die Pharmakokinetik von Eravacyclin, wobei C</w:t>
      </w:r>
      <w:r>
        <w:rPr>
          <w:vertAlign w:val="subscript"/>
        </w:rPr>
        <w:t xml:space="preserve">max </w:t>
      </w:r>
      <w:r>
        <w:t xml:space="preserve"> um etwa 5 % und AUC</w:t>
      </w:r>
      <w:r>
        <w:rPr>
          <w:vertAlign w:val="subscript"/>
        </w:rPr>
        <w:t>0-24</w:t>
      </w:r>
      <w:r>
        <w:t xml:space="preserve"> um etwa 23 % zunahmen und die Clearance abnahm. Die erhöhte Exposition ist wahrscheinlich nicht klinisch signifikant; daher ist keine Dosisanpassung erforderlich, wenn Eravacyclin zusammen mit CYP3A-Inhibitoren angewendet wird. Jedoch sollten Patienten, die starke CYP3A-Inhibitoren (z. B. Ritonavir, Itraconazol, Clarithromycin) erhalten und zusätzlich Faktoren aufweisen, die die Exposition erhöhen können, wie z. B. schwere Leberschäden und/oder Adipositas, auf Nebenwirkungen überwacht werden (siehe Abschnitte 4.4 und 4.8).</w:t>
      </w:r>
    </w:p>
    <w:p w14:paraId="1DD88719" w14:textId="77777777" w:rsidR="00C07EA2" w:rsidRDefault="00C07EA2">
      <w:pPr>
        <w:tabs>
          <w:tab w:val="left" w:pos="6624"/>
        </w:tabs>
        <w:autoSpaceDE w:val="0"/>
        <w:autoSpaceDN w:val="0"/>
        <w:adjustRightInd w:val="0"/>
        <w:spacing w:line="240" w:lineRule="auto"/>
        <w:ind w:right="-115"/>
      </w:pPr>
    </w:p>
    <w:p w14:paraId="16C39D55" w14:textId="77777777" w:rsidR="00C07EA2" w:rsidRDefault="002634BB">
      <w:pPr>
        <w:spacing w:line="240" w:lineRule="auto"/>
      </w:pPr>
      <w:r>
        <w:rPr>
          <w:i/>
        </w:rPr>
        <w:t>In vitro</w:t>
      </w:r>
      <w:r>
        <w:t xml:space="preserve"> wurde Eravacyclin als Substrat für die Transporter P-</w:t>
      </w:r>
      <w:proofErr w:type="spellStart"/>
      <w:r>
        <w:t>gp</w:t>
      </w:r>
      <w:proofErr w:type="spellEnd"/>
      <w:r>
        <w:t xml:space="preserve">, OATP1B1 und OATP1B3 nachgewiesen. Eine Arzneimittelwechselwirkung </w:t>
      </w:r>
      <w:r>
        <w:rPr>
          <w:i/>
        </w:rPr>
        <w:t>in vivo</w:t>
      </w:r>
      <w:r>
        <w:t xml:space="preserve"> kann nicht ausgeschlossen werden, und die gleichzeitige Anwendung von Eravacyclin und anderen Arzneimitteln, die diese Transporter hemmen (Beispiele für OATP1B1/3-Inhibitoren; </w:t>
      </w:r>
      <w:proofErr w:type="spellStart"/>
      <w:r>
        <w:t>Atazanavir</w:t>
      </w:r>
      <w:proofErr w:type="spellEnd"/>
      <w:r>
        <w:t xml:space="preserve">, Cyclosporin, </w:t>
      </w:r>
      <w:proofErr w:type="spellStart"/>
      <w:r>
        <w:t>Lopinavir</w:t>
      </w:r>
      <w:proofErr w:type="spellEnd"/>
      <w:r>
        <w:t xml:space="preserve"> und </w:t>
      </w:r>
      <w:proofErr w:type="spellStart"/>
      <w:r>
        <w:t>Saquinavir</w:t>
      </w:r>
      <w:proofErr w:type="spellEnd"/>
      <w:r>
        <w:t>), kann die Eravacyclin-Plasmakonzentration erhöhen.</w:t>
      </w:r>
    </w:p>
    <w:p w14:paraId="697771C9" w14:textId="77777777" w:rsidR="00C07EA2" w:rsidRDefault="00C07EA2">
      <w:pPr>
        <w:spacing w:line="240" w:lineRule="auto"/>
      </w:pPr>
    </w:p>
    <w:p w14:paraId="265516CB" w14:textId="77777777" w:rsidR="00C07EA2" w:rsidRDefault="002634BB">
      <w:pPr>
        <w:tabs>
          <w:tab w:val="left" w:pos="6624"/>
        </w:tabs>
        <w:autoSpaceDE w:val="0"/>
        <w:autoSpaceDN w:val="0"/>
        <w:adjustRightInd w:val="0"/>
        <w:spacing w:line="240" w:lineRule="auto"/>
        <w:ind w:right="-115"/>
        <w:rPr>
          <w:u w:val="single"/>
        </w:rPr>
      </w:pPr>
      <w:r>
        <w:rPr>
          <w:u w:val="single"/>
        </w:rPr>
        <w:t>Potenzial von Eravacyclin, die Pharmakokinetik anderer Arzneimittel zu beeinflussen</w:t>
      </w:r>
    </w:p>
    <w:p w14:paraId="29583D5E" w14:textId="77777777" w:rsidR="00C07EA2" w:rsidRDefault="00C07EA2">
      <w:pPr>
        <w:tabs>
          <w:tab w:val="left" w:pos="6624"/>
        </w:tabs>
        <w:autoSpaceDE w:val="0"/>
        <w:autoSpaceDN w:val="0"/>
        <w:adjustRightInd w:val="0"/>
        <w:spacing w:line="240" w:lineRule="auto"/>
        <w:ind w:right="-115"/>
        <w:rPr>
          <w:u w:val="single"/>
        </w:rPr>
      </w:pPr>
    </w:p>
    <w:p w14:paraId="39370DE6" w14:textId="77777777" w:rsidR="00C07EA2" w:rsidRDefault="002634BB">
      <w:pPr>
        <w:tabs>
          <w:tab w:val="left" w:pos="6624"/>
        </w:tabs>
        <w:autoSpaceDE w:val="0"/>
        <w:autoSpaceDN w:val="0"/>
        <w:adjustRightInd w:val="0"/>
        <w:spacing w:line="240" w:lineRule="auto"/>
        <w:ind w:right="-113"/>
        <w:rPr>
          <w:rFonts w:eastAsia="Calibri"/>
        </w:rPr>
      </w:pPr>
      <w:r>
        <w:rPr>
          <w:i/>
        </w:rPr>
        <w:t>In vitro</w:t>
      </w:r>
      <w:r>
        <w:t xml:space="preserve"> sind Eravacyclin und seine Metaboliten keine Inhibitoren oder Induktoren von CYP-Enzymen oder Transportproteinen (siehe Abschnitt 5.2). Wechselwirkungen mit Arzneimitteln, die Substrate für diese Enzyme oder Transporter sind, sind daher unwahrscheinlich.</w:t>
      </w:r>
    </w:p>
    <w:p w14:paraId="101D06BA" w14:textId="77777777" w:rsidR="00C07EA2" w:rsidRDefault="00C07EA2">
      <w:pPr>
        <w:tabs>
          <w:tab w:val="left" w:pos="6624"/>
        </w:tabs>
        <w:autoSpaceDE w:val="0"/>
        <w:autoSpaceDN w:val="0"/>
        <w:adjustRightInd w:val="0"/>
        <w:spacing w:line="240" w:lineRule="auto"/>
        <w:ind w:right="-113"/>
        <w:rPr>
          <w:rFonts w:eastAsia="Calibri"/>
          <w:color w:val="262626"/>
        </w:rPr>
      </w:pPr>
    </w:p>
    <w:p w14:paraId="4497BCB3" w14:textId="77777777" w:rsidR="00C07EA2" w:rsidRDefault="002634BB">
      <w:pPr>
        <w:pStyle w:val="ListParagraph1"/>
        <w:keepNext/>
        <w:numPr>
          <w:ilvl w:val="0"/>
          <w:numId w:val="25"/>
        </w:numPr>
        <w:spacing w:line="240" w:lineRule="auto"/>
        <w:ind w:left="0" w:firstLine="0"/>
        <w:outlineLvl w:val="0"/>
        <w:rPr>
          <w:b/>
          <w:noProof/>
          <w:szCs w:val="22"/>
        </w:rPr>
      </w:pPr>
      <w:r>
        <w:rPr>
          <w:b/>
          <w:noProof/>
        </w:rPr>
        <w:t>Fertilität, Schwangerschaft und Stillzeit</w:t>
      </w:r>
    </w:p>
    <w:p w14:paraId="0C2F0289" w14:textId="77777777" w:rsidR="00C07EA2" w:rsidRDefault="00C07EA2">
      <w:pPr>
        <w:keepNext/>
        <w:spacing w:line="240" w:lineRule="auto"/>
        <w:rPr>
          <w:noProof/>
          <w:szCs w:val="22"/>
        </w:rPr>
      </w:pPr>
    </w:p>
    <w:p w14:paraId="0280FDA4" w14:textId="77777777" w:rsidR="00C07EA2" w:rsidRDefault="002634BB">
      <w:pPr>
        <w:keepNext/>
        <w:spacing w:line="240" w:lineRule="auto"/>
        <w:rPr>
          <w:noProof/>
          <w:u w:val="single"/>
        </w:rPr>
      </w:pPr>
      <w:r>
        <w:rPr>
          <w:noProof/>
          <w:u w:val="single"/>
        </w:rPr>
        <w:t>Schwangerschaft</w:t>
      </w:r>
    </w:p>
    <w:p w14:paraId="298F3513" w14:textId="77777777" w:rsidR="00C07EA2" w:rsidRDefault="00C07EA2">
      <w:pPr>
        <w:keepNext/>
        <w:spacing w:line="240" w:lineRule="auto"/>
      </w:pPr>
    </w:p>
    <w:p w14:paraId="75F3F218" w14:textId="77777777" w:rsidR="00C07EA2" w:rsidRDefault="002634BB">
      <w:pPr>
        <w:spacing w:line="240" w:lineRule="auto"/>
      </w:pPr>
      <w:r>
        <w:t>Es liegen nur begrenzte Daten zur Anwendung von Eravacyclin bei Schwangeren vor. Tierstudien zeigten eine Reproduktionstoxizität (siehe Abschnitt 5.3). Das potenzielle Risiko für Menschen ist unbekannt.</w:t>
      </w:r>
    </w:p>
    <w:p w14:paraId="2A9B6B8C" w14:textId="77777777" w:rsidR="00C07EA2" w:rsidRDefault="00C07EA2">
      <w:pPr>
        <w:spacing w:line="240" w:lineRule="auto"/>
      </w:pPr>
    </w:p>
    <w:p w14:paraId="277991D5" w14:textId="77777777" w:rsidR="00C07EA2" w:rsidRDefault="002634BB">
      <w:pPr>
        <w:spacing w:line="240" w:lineRule="auto"/>
      </w:pPr>
      <w:r>
        <w:t xml:space="preserve">Wie andere Antibiotika der Tetracyclin-Klasse kann Eravacyclin möglicherweise bleibende Zahndefekte (Verfärbungen und Schmelzdefekte) und eine Verzögerung der Knochenbildung bei Föten bei einer </w:t>
      </w:r>
      <w:r>
        <w:rPr>
          <w:i/>
        </w:rPr>
        <w:t>In-</w:t>
      </w:r>
      <w:proofErr w:type="spellStart"/>
      <w:r>
        <w:rPr>
          <w:i/>
        </w:rPr>
        <w:t>utero</w:t>
      </w:r>
      <w:proofErr w:type="spellEnd"/>
      <w:r>
        <w:t>-Exposition während des 2. und 3. Trimesters hervorrufen, da es sich in Geweben mit einem hohen Kalziumumsatz ansammelt und Calcium-Chelatkomplexe bildet (siehe Abschnitte 4.4 und 5.3). Xerava darf nicht während der Schwangerschaft angewendet werden, es sei denn, dass eine Behandlung mit Eravacyclin aufgrund des klinischen Zustands der Frau erforderlich ist.</w:t>
      </w:r>
    </w:p>
    <w:p w14:paraId="7DDC6627" w14:textId="77777777" w:rsidR="00C07EA2" w:rsidRDefault="00C07EA2">
      <w:pPr>
        <w:pStyle w:val="Default"/>
        <w:rPr>
          <w:sz w:val="22"/>
          <w:szCs w:val="22"/>
        </w:rPr>
      </w:pPr>
    </w:p>
    <w:p w14:paraId="0B47D4D7" w14:textId="77777777" w:rsidR="00C07EA2" w:rsidRDefault="002634BB">
      <w:pPr>
        <w:keepNext/>
        <w:spacing w:line="240" w:lineRule="auto"/>
        <w:rPr>
          <w:u w:val="single"/>
        </w:rPr>
      </w:pPr>
      <w:r>
        <w:rPr>
          <w:u w:val="single"/>
        </w:rPr>
        <w:t>Frauen im gebärfähigen Alter</w:t>
      </w:r>
    </w:p>
    <w:p w14:paraId="5DBCFA85" w14:textId="77777777" w:rsidR="00C07EA2" w:rsidRDefault="00C07EA2">
      <w:pPr>
        <w:keepNext/>
        <w:spacing w:line="240" w:lineRule="auto"/>
      </w:pPr>
    </w:p>
    <w:p w14:paraId="35E3A5EC" w14:textId="77777777" w:rsidR="00C07EA2" w:rsidRDefault="002634BB">
      <w:pPr>
        <w:keepNext/>
        <w:spacing w:line="240" w:lineRule="auto"/>
      </w:pPr>
      <w:r>
        <w:t>Frauen im gebärfähigen Alter sollten es vermeiden, schwanger zu werden, während sie Eravacyclin erhalten.</w:t>
      </w:r>
    </w:p>
    <w:p w14:paraId="79610DE5" w14:textId="77777777" w:rsidR="00C07EA2" w:rsidRDefault="00C07EA2">
      <w:pPr>
        <w:spacing w:line="240" w:lineRule="auto"/>
        <w:rPr>
          <w:szCs w:val="22"/>
        </w:rPr>
      </w:pPr>
    </w:p>
    <w:p w14:paraId="1B5F0F1E" w14:textId="77777777" w:rsidR="00C07EA2" w:rsidRDefault="002634BB">
      <w:pPr>
        <w:keepNext/>
        <w:spacing w:line="240" w:lineRule="auto"/>
        <w:rPr>
          <w:noProof/>
          <w:szCs w:val="22"/>
        </w:rPr>
      </w:pPr>
      <w:r>
        <w:rPr>
          <w:noProof/>
          <w:u w:val="single"/>
        </w:rPr>
        <w:t>Stillzeit</w:t>
      </w:r>
    </w:p>
    <w:p w14:paraId="28D3AE5E" w14:textId="77777777" w:rsidR="00C07EA2" w:rsidRDefault="00C07EA2">
      <w:pPr>
        <w:keepNext/>
        <w:spacing w:line="240" w:lineRule="auto"/>
        <w:rPr>
          <w:noProof/>
          <w:szCs w:val="22"/>
        </w:rPr>
      </w:pPr>
    </w:p>
    <w:p w14:paraId="5BD51607" w14:textId="77777777" w:rsidR="00C07EA2" w:rsidRDefault="002634BB">
      <w:pPr>
        <w:spacing w:line="240" w:lineRule="auto"/>
        <w:rPr>
          <w:szCs w:val="22"/>
        </w:rPr>
      </w:pPr>
      <w:r>
        <w:t>Es ist nicht bekannt, ob Eravacyclin und seine Metaboliten in die Muttermilch übergehen. Tierversuche haben das Übergehen von Eravacyclin und seinen Metaboliten in die Muttermilch aufgezeigt (siehe Abschnitt 5.3).</w:t>
      </w:r>
    </w:p>
    <w:p w14:paraId="18BAE822" w14:textId="77777777" w:rsidR="00C07EA2" w:rsidRDefault="00C07EA2">
      <w:pPr>
        <w:spacing w:line="240" w:lineRule="auto"/>
        <w:rPr>
          <w:szCs w:val="22"/>
        </w:rPr>
      </w:pPr>
    </w:p>
    <w:p w14:paraId="55680ECE" w14:textId="77777777" w:rsidR="00C07EA2" w:rsidRDefault="002634BB">
      <w:pPr>
        <w:spacing w:line="240" w:lineRule="auto"/>
        <w:rPr>
          <w:szCs w:val="22"/>
        </w:rPr>
      </w:pPr>
      <w:r>
        <w:t>Die langfristige Anwendung anderer Tetracycline während des Stillens kann zu einer signifikanten Resorption durch das gestillte Kind führen und wird nicht empfohlen, da die Gefahr von Zahnverfärbungen und Verzögerungen in der Knochenbildung beim gestillten Kind besteht.</w:t>
      </w:r>
    </w:p>
    <w:p w14:paraId="140CE65B" w14:textId="77777777" w:rsidR="00C07EA2" w:rsidRDefault="00C07EA2">
      <w:pPr>
        <w:spacing w:line="240" w:lineRule="auto"/>
        <w:rPr>
          <w:szCs w:val="22"/>
        </w:rPr>
      </w:pPr>
    </w:p>
    <w:p w14:paraId="4DEDEBA7" w14:textId="77777777" w:rsidR="00C07EA2" w:rsidRDefault="002634BB">
      <w:pPr>
        <w:spacing w:line="240" w:lineRule="auto"/>
        <w:rPr>
          <w:szCs w:val="22"/>
        </w:rPr>
      </w:pPr>
      <w:r>
        <w:t>Es sollte entschieden werden, ob die Therapie mit Xerava fortgesetzt oder abgebrochen werden soll, wobei sowohl der Nutzen des Stillens für das Kind als auch der Nutzen der Therapie für die Frau zu berücksichtigen sind.</w:t>
      </w:r>
    </w:p>
    <w:p w14:paraId="3B764128" w14:textId="77777777" w:rsidR="00C07EA2" w:rsidRDefault="00C07EA2">
      <w:pPr>
        <w:rPr>
          <w:noProof/>
        </w:rPr>
      </w:pPr>
    </w:p>
    <w:p w14:paraId="42AE6D0E" w14:textId="77777777" w:rsidR="00C07EA2" w:rsidRDefault="002634BB">
      <w:pPr>
        <w:keepNext/>
        <w:spacing w:line="240" w:lineRule="auto"/>
        <w:rPr>
          <w:noProof/>
          <w:szCs w:val="22"/>
          <w:u w:val="single"/>
        </w:rPr>
      </w:pPr>
      <w:r>
        <w:rPr>
          <w:noProof/>
          <w:u w:val="single"/>
        </w:rPr>
        <w:t>Fertilität</w:t>
      </w:r>
    </w:p>
    <w:p w14:paraId="389A7D8A" w14:textId="77777777" w:rsidR="00C07EA2" w:rsidRDefault="00C07EA2">
      <w:pPr>
        <w:keepNext/>
        <w:spacing w:line="240" w:lineRule="auto"/>
        <w:rPr>
          <w:noProof/>
          <w:szCs w:val="22"/>
          <w:u w:val="single"/>
        </w:rPr>
      </w:pPr>
    </w:p>
    <w:p w14:paraId="19CEED9A" w14:textId="77777777" w:rsidR="00C07EA2" w:rsidRDefault="002634BB">
      <w:pPr>
        <w:spacing w:line="240" w:lineRule="auto"/>
      </w:pPr>
      <w:r>
        <w:t>Es liegen keine Daten über die Wirkung von Eravacyclin auf die Fertilität von Menschen vor. Eravacyclin beeinflusste die Paarung und Fruchtbarkeit bei männlichen Ratten bei klinisch relevanten Expositionen (siehe Abschnitt 5.3).</w:t>
      </w:r>
    </w:p>
    <w:p w14:paraId="327DF7F3" w14:textId="77777777" w:rsidR="00C07EA2" w:rsidRDefault="00C07EA2">
      <w:pPr>
        <w:spacing w:line="240" w:lineRule="auto"/>
        <w:rPr>
          <w:i/>
          <w:iCs/>
          <w:noProof/>
          <w:szCs w:val="22"/>
        </w:rPr>
      </w:pPr>
    </w:p>
    <w:p w14:paraId="259DF84D" w14:textId="77777777" w:rsidR="00C07EA2" w:rsidRDefault="002634BB">
      <w:pPr>
        <w:pStyle w:val="ListParagraph1"/>
        <w:keepNext/>
        <w:numPr>
          <w:ilvl w:val="0"/>
          <w:numId w:val="25"/>
        </w:numPr>
        <w:spacing w:line="240" w:lineRule="auto"/>
        <w:ind w:left="567" w:hanging="567"/>
        <w:outlineLvl w:val="0"/>
        <w:rPr>
          <w:noProof/>
          <w:szCs w:val="22"/>
        </w:rPr>
      </w:pPr>
      <w:r>
        <w:rPr>
          <w:b/>
          <w:noProof/>
        </w:rPr>
        <w:t>Auswirkungen auf die Verkehrstüchtigkeit und die Fähigkeit zum Bedienen von Maschinen</w:t>
      </w:r>
    </w:p>
    <w:p w14:paraId="384B5F57" w14:textId="77777777" w:rsidR="00C07EA2" w:rsidRDefault="00C07EA2">
      <w:pPr>
        <w:keepNext/>
        <w:spacing w:line="240" w:lineRule="auto"/>
        <w:rPr>
          <w:noProof/>
          <w:szCs w:val="22"/>
        </w:rPr>
      </w:pPr>
    </w:p>
    <w:p w14:paraId="3E955D61" w14:textId="77777777" w:rsidR="00C07EA2" w:rsidRDefault="002634BB">
      <w:pPr>
        <w:spacing w:line="240" w:lineRule="auto"/>
        <w:rPr>
          <w:noProof/>
        </w:rPr>
      </w:pPr>
      <w:r>
        <w:t>Eravacyclin kann einen geringen Einfluss auf die Verkehrstüchtigkeit und die Fähigkeit zum Bedienen von Maschinen haben. Nach Anwendung von Eravacyclin kann es zu Schwindel kommen (siehe Abschnitt 4.8).</w:t>
      </w:r>
    </w:p>
    <w:p w14:paraId="032C24BD" w14:textId="77777777" w:rsidR="00C07EA2" w:rsidRDefault="00C07EA2">
      <w:pPr>
        <w:spacing w:line="240" w:lineRule="auto"/>
        <w:rPr>
          <w:noProof/>
          <w:szCs w:val="22"/>
        </w:rPr>
      </w:pPr>
    </w:p>
    <w:p w14:paraId="4F8A199C" w14:textId="77777777" w:rsidR="00C07EA2" w:rsidRDefault="002634BB">
      <w:pPr>
        <w:pStyle w:val="ListParagraph1"/>
        <w:numPr>
          <w:ilvl w:val="0"/>
          <w:numId w:val="25"/>
        </w:numPr>
        <w:spacing w:line="240" w:lineRule="auto"/>
        <w:ind w:left="0" w:firstLine="0"/>
        <w:outlineLvl w:val="0"/>
        <w:rPr>
          <w:b/>
          <w:noProof/>
          <w:szCs w:val="22"/>
        </w:rPr>
      </w:pPr>
      <w:r>
        <w:rPr>
          <w:b/>
          <w:noProof/>
        </w:rPr>
        <w:t>Nebenwirkungen</w:t>
      </w:r>
    </w:p>
    <w:p w14:paraId="0005634C" w14:textId="77777777" w:rsidR="00C07EA2" w:rsidRDefault="00C07EA2">
      <w:pPr>
        <w:spacing w:line="240" w:lineRule="auto"/>
        <w:outlineLvl w:val="0"/>
        <w:rPr>
          <w:noProof/>
          <w:szCs w:val="22"/>
          <w:u w:val="single"/>
        </w:rPr>
      </w:pPr>
    </w:p>
    <w:p w14:paraId="69BF1B1F" w14:textId="77777777" w:rsidR="00C07EA2" w:rsidRDefault="002634BB">
      <w:pPr>
        <w:spacing w:line="240" w:lineRule="auto"/>
        <w:outlineLvl w:val="0"/>
        <w:rPr>
          <w:noProof/>
          <w:szCs w:val="22"/>
          <w:u w:val="single"/>
        </w:rPr>
      </w:pPr>
      <w:r>
        <w:rPr>
          <w:noProof/>
          <w:u w:val="single"/>
        </w:rPr>
        <w:t>Zusammenfassung des Sicherheitsprofils</w:t>
      </w:r>
    </w:p>
    <w:p w14:paraId="63805D29" w14:textId="77777777" w:rsidR="00C07EA2" w:rsidRDefault="00C07EA2">
      <w:pPr>
        <w:spacing w:line="240" w:lineRule="auto"/>
        <w:rPr>
          <w:i/>
          <w:noProof/>
          <w:szCs w:val="22"/>
        </w:rPr>
      </w:pPr>
    </w:p>
    <w:p w14:paraId="4E82E0FC" w14:textId="77777777" w:rsidR="00C07EA2" w:rsidRDefault="002634BB">
      <w:pPr>
        <w:spacing w:line="240" w:lineRule="auto"/>
        <w:rPr>
          <w:noProof/>
          <w:szCs w:val="22"/>
        </w:rPr>
      </w:pPr>
      <w:r>
        <w:t>In klinischen Studien waren die häufigsten Nebenwirkungen bei Patienten mit cIAI, die mit Eravacyclin  behandelt wurden (n = 576), Übelkeit (3,0 %), Erbrechen, Phlebitis an der Infusionsstelle (jeweils 1,9 %), Phlebitis (1,4 %), Thrombose an der Infusionsstelle (0,9 %), Diarrhö (0,7 %), Erythem an der Gefäßpunktionsstelle (0,5 %), Hyperhidrose, Thrombophlebitis, Hypästhesie an der Infusionsstelle und Kopfschmerzen (je 0,3 %), die im Allgemeinen von leichtem oder mittelschwerem Schweregrad waren.</w:t>
      </w:r>
    </w:p>
    <w:p w14:paraId="0DFDFD64" w14:textId="77777777" w:rsidR="00C07EA2" w:rsidRDefault="00C07EA2">
      <w:pPr>
        <w:spacing w:line="240" w:lineRule="auto"/>
      </w:pPr>
    </w:p>
    <w:p w14:paraId="63EE90A3" w14:textId="77777777" w:rsidR="00C07EA2" w:rsidRDefault="002634BB">
      <w:pPr>
        <w:spacing w:line="240" w:lineRule="auto"/>
        <w:rPr>
          <w:noProof/>
          <w:szCs w:val="22"/>
          <w:u w:val="single"/>
        </w:rPr>
      </w:pPr>
      <w:r>
        <w:rPr>
          <w:noProof/>
          <w:u w:val="single"/>
        </w:rPr>
        <w:t>Tabellarische Auflistung der Nebenwirkungen</w:t>
      </w:r>
    </w:p>
    <w:p w14:paraId="522F969A" w14:textId="77777777" w:rsidR="00C07EA2" w:rsidRDefault="00C07EA2">
      <w:pPr>
        <w:spacing w:line="240" w:lineRule="auto"/>
        <w:rPr>
          <w:noProof/>
          <w:szCs w:val="22"/>
          <w:u w:val="single"/>
        </w:rPr>
      </w:pPr>
    </w:p>
    <w:p w14:paraId="06B1868A" w14:textId="77777777" w:rsidR="00C07EA2" w:rsidRDefault="002634BB">
      <w:pPr>
        <w:spacing w:line="240" w:lineRule="auto"/>
        <w:rPr>
          <w:b/>
          <w:bCs/>
        </w:rPr>
      </w:pPr>
      <w:r>
        <w:t>Die mit Eravacyclin identifizierten Nebenwirkungen sind in der nachfolgenden Tabelle 1 aufgeführt. Die Nebenwirkungen werden nach der MedDRA-Systemorganklassifikation und der Häufigkeit klassifiziert. Die Häufigkeit der Nebenwirkungen ist folgendermaßen definiert: sehr häufig (≥ 1/10); häufig (≥ 1/100 bis &lt; 1/10); gelegentlich (≥ 1/1.000 bis &lt; 1/100); selten (≥ 1/10.000 bis &lt; 1/1.000); sehr selten (&lt; 1/10.000). Innerhalb jeder Häufigkeitsgruppe sind die Nebenwirkungen nach absteigendem Schweregrad dargestellt.</w:t>
      </w:r>
    </w:p>
    <w:p w14:paraId="63830185" w14:textId="77777777" w:rsidR="00C07EA2" w:rsidRDefault="00C07EA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163"/>
        <w:gridCol w:w="1565"/>
        <w:gridCol w:w="3158"/>
        <w:gridCol w:w="3301"/>
      </w:tblGrid>
      <w:tr w:rsidR="00C07EA2" w14:paraId="6D778386" w14:textId="77777777">
        <w:trPr>
          <w:cantSplit/>
          <w:jc w:val="center"/>
        </w:trPr>
        <w:tc>
          <w:tcPr>
            <w:tcW w:w="1149" w:type="dxa"/>
            <w:tcBorders>
              <w:top w:val="nil"/>
              <w:left w:val="nil"/>
              <w:right w:val="nil"/>
            </w:tcBorders>
          </w:tcPr>
          <w:p w14:paraId="33DE3DA8" w14:textId="7ADA007F" w:rsidR="00C07EA2" w:rsidRDefault="002634BB">
            <w:pPr>
              <w:pStyle w:val="Caption"/>
              <w:keepNext/>
              <w:tabs>
                <w:tab w:val="clear" w:pos="567"/>
              </w:tabs>
              <w:spacing w:after="0"/>
              <w:rPr>
                <w:sz w:val="22"/>
                <w:szCs w:val="22"/>
              </w:rPr>
            </w:pPr>
            <w:r>
              <w:rPr>
                <w:sz w:val="22"/>
                <w:szCs w:val="22"/>
              </w:rPr>
              <w:t>Tabelle </w:t>
            </w:r>
            <w:r>
              <w:rPr>
                <w:sz w:val="22"/>
                <w:szCs w:val="22"/>
              </w:rPr>
              <w:fldChar w:fldCharType="begin"/>
            </w:r>
            <w:r>
              <w:rPr>
                <w:sz w:val="22"/>
                <w:szCs w:val="22"/>
              </w:rPr>
              <w:instrText xml:space="preserve"> SEQ Table \* ARABIC </w:instrText>
            </w:r>
            <w:r>
              <w:rPr>
                <w:sz w:val="22"/>
                <w:szCs w:val="22"/>
              </w:rPr>
              <w:fldChar w:fldCharType="separate"/>
            </w:r>
            <w:r w:rsidR="00DC4205">
              <w:rPr>
                <w:noProof/>
                <w:sz w:val="22"/>
                <w:szCs w:val="22"/>
              </w:rPr>
              <w:t>1</w:t>
            </w:r>
            <w:r>
              <w:rPr>
                <w:sz w:val="22"/>
                <w:szCs w:val="22"/>
              </w:rPr>
              <w:fldChar w:fldCharType="end"/>
            </w:r>
            <w:r>
              <w:rPr>
                <w:sz w:val="22"/>
                <w:szCs w:val="22"/>
              </w:rPr>
              <w:t>:</w:t>
            </w:r>
          </w:p>
        </w:tc>
        <w:tc>
          <w:tcPr>
            <w:tcW w:w="7922" w:type="dxa"/>
            <w:gridSpan w:val="3"/>
            <w:tcBorders>
              <w:top w:val="nil"/>
              <w:left w:val="nil"/>
              <w:right w:val="nil"/>
            </w:tcBorders>
          </w:tcPr>
          <w:p w14:paraId="6FF036E9" w14:textId="77777777" w:rsidR="00C07EA2" w:rsidRDefault="002634BB">
            <w:pPr>
              <w:pStyle w:val="Caption"/>
              <w:keepNext/>
              <w:tabs>
                <w:tab w:val="clear" w:pos="567"/>
              </w:tabs>
              <w:spacing w:after="0"/>
              <w:rPr>
                <w:sz w:val="22"/>
                <w:szCs w:val="22"/>
              </w:rPr>
            </w:pPr>
            <w:r>
              <w:rPr>
                <w:sz w:val="22"/>
                <w:szCs w:val="22"/>
              </w:rPr>
              <w:t>Tabellarische Auflistung der Nebenwirkungen von Eravacyclin in klinischen Studien</w:t>
            </w:r>
          </w:p>
        </w:tc>
      </w:tr>
      <w:tr w:rsidR="00C07EA2" w14:paraId="0E45058E" w14:textId="77777777">
        <w:trPr>
          <w:cantSplit/>
          <w:trHeight w:val="420"/>
          <w:jc w:val="center"/>
        </w:trPr>
        <w:tc>
          <w:tcPr>
            <w:tcW w:w="2694" w:type="dxa"/>
            <w:gridSpan w:val="2"/>
          </w:tcPr>
          <w:p w14:paraId="1CFDA7B0" w14:textId="77777777" w:rsidR="00C07EA2" w:rsidRDefault="002634BB">
            <w:pPr>
              <w:pStyle w:val="TableHeading"/>
              <w:spacing w:before="0" w:after="0"/>
              <w:jc w:val="center"/>
              <w:rPr>
                <w:bCs/>
                <w:sz w:val="18"/>
                <w:szCs w:val="18"/>
              </w:rPr>
            </w:pPr>
            <w:r>
              <w:rPr>
                <w:sz w:val="18"/>
                <w:szCs w:val="18"/>
              </w:rPr>
              <w:t>Systemorganklasse</w:t>
            </w:r>
          </w:p>
        </w:tc>
        <w:tc>
          <w:tcPr>
            <w:tcW w:w="3118" w:type="dxa"/>
          </w:tcPr>
          <w:p w14:paraId="4A16D617" w14:textId="77777777" w:rsidR="00C07EA2" w:rsidRDefault="002634BB">
            <w:pPr>
              <w:pStyle w:val="TableHeading"/>
              <w:spacing w:before="0" w:after="0"/>
              <w:jc w:val="center"/>
              <w:rPr>
                <w:bCs/>
                <w:sz w:val="18"/>
                <w:szCs w:val="18"/>
              </w:rPr>
            </w:pPr>
            <w:r>
              <w:rPr>
                <w:sz w:val="18"/>
                <w:szCs w:val="18"/>
              </w:rPr>
              <w:t>Häufig</w:t>
            </w:r>
          </w:p>
        </w:tc>
        <w:tc>
          <w:tcPr>
            <w:tcW w:w="3259" w:type="dxa"/>
          </w:tcPr>
          <w:p w14:paraId="6920114F" w14:textId="77777777" w:rsidR="00C07EA2" w:rsidRDefault="002634BB">
            <w:pPr>
              <w:pStyle w:val="TableHeading"/>
              <w:spacing w:before="0" w:after="0"/>
              <w:jc w:val="center"/>
              <w:rPr>
                <w:bCs/>
                <w:sz w:val="18"/>
                <w:szCs w:val="18"/>
              </w:rPr>
            </w:pPr>
            <w:r>
              <w:rPr>
                <w:sz w:val="18"/>
                <w:szCs w:val="18"/>
              </w:rPr>
              <w:t>Gelegentlich</w:t>
            </w:r>
          </w:p>
        </w:tc>
      </w:tr>
      <w:tr w:rsidR="00C07EA2" w14:paraId="37A6A4AA" w14:textId="77777777">
        <w:trPr>
          <w:cantSplit/>
          <w:trHeight w:val="420"/>
          <w:jc w:val="center"/>
        </w:trPr>
        <w:tc>
          <w:tcPr>
            <w:tcW w:w="2694" w:type="dxa"/>
            <w:gridSpan w:val="2"/>
          </w:tcPr>
          <w:p w14:paraId="08F2C3C0" w14:textId="77777777" w:rsidR="00C07EA2" w:rsidRDefault="002634BB">
            <w:pPr>
              <w:pStyle w:val="TableData"/>
              <w:keepNext/>
              <w:spacing w:before="0" w:after="0"/>
              <w:rPr>
                <w:sz w:val="18"/>
                <w:szCs w:val="18"/>
              </w:rPr>
            </w:pPr>
            <w:r>
              <w:rPr>
                <w:sz w:val="18"/>
                <w:szCs w:val="18"/>
                <w:bdr w:val="none" w:sz="0" w:space="0" w:color="auto" w:frame="1"/>
              </w:rPr>
              <w:t>Erkrankungen des Blutes und des Lymphsystems</w:t>
            </w:r>
          </w:p>
        </w:tc>
        <w:tc>
          <w:tcPr>
            <w:tcW w:w="3118" w:type="dxa"/>
            <w:vAlign w:val="center"/>
          </w:tcPr>
          <w:p w14:paraId="644C41D6" w14:textId="77777777" w:rsidR="00C07EA2" w:rsidRDefault="002634BB">
            <w:pPr>
              <w:pStyle w:val="TableData"/>
              <w:spacing w:before="0" w:after="0"/>
              <w:rPr>
                <w:sz w:val="18"/>
                <w:szCs w:val="18"/>
              </w:rPr>
            </w:pPr>
            <w:r>
              <w:rPr>
                <w:sz w:val="18"/>
                <w:szCs w:val="18"/>
                <w:bdr w:val="none" w:sz="0" w:space="0" w:color="auto" w:frame="1"/>
              </w:rPr>
              <w:t>Hypofibrinogenämie</w:t>
            </w:r>
          </w:p>
          <w:p w14:paraId="5C86AB92" w14:textId="77777777" w:rsidR="00C07EA2" w:rsidRDefault="002634BB">
            <w:pPr>
              <w:pStyle w:val="TableData"/>
              <w:spacing w:before="0" w:after="0"/>
              <w:rPr>
                <w:sz w:val="18"/>
                <w:szCs w:val="18"/>
              </w:rPr>
            </w:pPr>
            <w:r>
              <w:rPr>
                <w:sz w:val="18"/>
                <w:szCs w:val="18"/>
                <w:bdr w:val="none" w:sz="0" w:space="0" w:color="auto" w:frame="1"/>
              </w:rPr>
              <w:t>International Normalised Ratio (INR) erhöht</w:t>
            </w:r>
          </w:p>
          <w:p w14:paraId="3570F168" w14:textId="77777777" w:rsidR="00C07EA2" w:rsidRDefault="002634BB">
            <w:pPr>
              <w:pStyle w:val="TableData"/>
              <w:spacing w:before="0" w:after="0"/>
              <w:rPr>
                <w:sz w:val="18"/>
                <w:szCs w:val="18"/>
              </w:rPr>
            </w:pPr>
            <w:r>
              <w:rPr>
                <w:sz w:val="18"/>
                <w:szCs w:val="18"/>
                <w:bdr w:val="none" w:sz="0" w:space="0" w:color="auto" w:frame="1"/>
              </w:rPr>
              <w:t>Aktivierte partielle Thromboplastinzeit (aPTT) verlängert</w:t>
            </w:r>
          </w:p>
          <w:p w14:paraId="48E9F5CD" w14:textId="77777777" w:rsidR="00C07EA2" w:rsidRDefault="002634BB">
            <w:pPr>
              <w:pStyle w:val="TableData"/>
              <w:spacing w:before="0" w:after="0"/>
              <w:rPr>
                <w:sz w:val="18"/>
                <w:szCs w:val="18"/>
              </w:rPr>
            </w:pPr>
            <w:r>
              <w:rPr>
                <w:sz w:val="18"/>
                <w:szCs w:val="18"/>
                <w:bdr w:val="none" w:sz="0" w:space="0" w:color="auto" w:frame="1"/>
              </w:rPr>
              <w:t>Prothrombinzeit (PTZ) verlängert</w:t>
            </w:r>
          </w:p>
        </w:tc>
        <w:tc>
          <w:tcPr>
            <w:tcW w:w="3259" w:type="dxa"/>
          </w:tcPr>
          <w:p w14:paraId="52879D34" w14:textId="77777777" w:rsidR="00C07EA2" w:rsidRDefault="00C07EA2">
            <w:pPr>
              <w:pStyle w:val="TableData"/>
              <w:spacing w:before="0" w:after="0"/>
              <w:rPr>
                <w:sz w:val="18"/>
                <w:szCs w:val="18"/>
              </w:rPr>
            </w:pPr>
          </w:p>
        </w:tc>
      </w:tr>
      <w:tr w:rsidR="00C07EA2" w14:paraId="1A2895B8" w14:textId="77777777">
        <w:trPr>
          <w:cantSplit/>
          <w:trHeight w:val="420"/>
          <w:jc w:val="center"/>
        </w:trPr>
        <w:tc>
          <w:tcPr>
            <w:tcW w:w="2694" w:type="dxa"/>
            <w:gridSpan w:val="2"/>
          </w:tcPr>
          <w:p w14:paraId="0F07E042" w14:textId="77777777" w:rsidR="00C07EA2" w:rsidRDefault="002634BB">
            <w:pPr>
              <w:pStyle w:val="TableData"/>
              <w:keepNext/>
              <w:spacing w:before="0" w:after="0"/>
              <w:rPr>
                <w:sz w:val="18"/>
                <w:szCs w:val="18"/>
              </w:rPr>
            </w:pPr>
            <w:r>
              <w:rPr>
                <w:sz w:val="18"/>
                <w:szCs w:val="18"/>
              </w:rPr>
              <w:t>Erkrankungen des Immunsystems</w:t>
            </w:r>
          </w:p>
        </w:tc>
        <w:tc>
          <w:tcPr>
            <w:tcW w:w="3118" w:type="dxa"/>
          </w:tcPr>
          <w:p w14:paraId="3C32F6EE" w14:textId="77777777" w:rsidR="00C07EA2" w:rsidRDefault="00C07EA2">
            <w:pPr>
              <w:pStyle w:val="TableData"/>
              <w:spacing w:before="0" w:after="0"/>
              <w:rPr>
                <w:sz w:val="18"/>
                <w:szCs w:val="18"/>
              </w:rPr>
            </w:pPr>
          </w:p>
        </w:tc>
        <w:tc>
          <w:tcPr>
            <w:tcW w:w="3259" w:type="dxa"/>
          </w:tcPr>
          <w:p w14:paraId="0A37CFB9" w14:textId="77777777" w:rsidR="00C07EA2" w:rsidRDefault="002634BB">
            <w:pPr>
              <w:pStyle w:val="TableData"/>
              <w:spacing w:before="0" w:after="0"/>
              <w:rPr>
                <w:sz w:val="18"/>
                <w:szCs w:val="18"/>
              </w:rPr>
            </w:pPr>
            <w:r>
              <w:rPr>
                <w:sz w:val="18"/>
                <w:szCs w:val="18"/>
              </w:rPr>
              <w:t>Überempfindlichkeit</w:t>
            </w:r>
          </w:p>
        </w:tc>
      </w:tr>
      <w:tr w:rsidR="00C07EA2" w14:paraId="450D8B76" w14:textId="77777777">
        <w:trPr>
          <w:cantSplit/>
          <w:jc w:val="center"/>
        </w:trPr>
        <w:tc>
          <w:tcPr>
            <w:tcW w:w="2694" w:type="dxa"/>
            <w:gridSpan w:val="2"/>
          </w:tcPr>
          <w:p w14:paraId="22047F73" w14:textId="77777777" w:rsidR="00C07EA2" w:rsidRDefault="002634BB">
            <w:pPr>
              <w:pStyle w:val="TableData"/>
              <w:keepNext/>
              <w:spacing w:before="0" w:after="0"/>
              <w:rPr>
                <w:sz w:val="18"/>
                <w:szCs w:val="18"/>
              </w:rPr>
            </w:pPr>
            <w:r>
              <w:rPr>
                <w:sz w:val="18"/>
                <w:szCs w:val="18"/>
              </w:rPr>
              <w:t>Erkrankungen des Nervensystems</w:t>
            </w:r>
          </w:p>
        </w:tc>
        <w:tc>
          <w:tcPr>
            <w:tcW w:w="3118" w:type="dxa"/>
          </w:tcPr>
          <w:p w14:paraId="219A1CD2" w14:textId="77777777" w:rsidR="00C07EA2" w:rsidRDefault="00C07EA2">
            <w:pPr>
              <w:pStyle w:val="TableData"/>
              <w:spacing w:before="0" w:after="0"/>
              <w:rPr>
                <w:sz w:val="18"/>
                <w:szCs w:val="18"/>
              </w:rPr>
            </w:pPr>
          </w:p>
        </w:tc>
        <w:tc>
          <w:tcPr>
            <w:tcW w:w="3259" w:type="dxa"/>
          </w:tcPr>
          <w:p w14:paraId="3050670D" w14:textId="77777777" w:rsidR="00C07EA2" w:rsidRDefault="002634BB">
            <w:pPr>
              <w:pStyle w:val="TableData"/>
              <w:spacing w:before="0" w:after="0"/>
              <w:rPr>
                <w:sz w:val="18"/>
                <w:szCs w:val="18"/>
              </w:rPr>
            </w:pPr>
            <w:r>
              <w:rPr>
                <w:sz w:val="18"/>
                <w:szCs w:val="18"/>
              </w:rPr>
              <w:t>Schwindel</w:t>
            </w:r>
          </w:p>
          <w:p w14:paraId="178E317F" w14:textId="77777777" w:rsidR="00C07EA2" w:rsidRDefault="002634BB">
            <w:pPr>
              <w:pStyle w:val="TableData"/>
              <w:spacing w:before="0" w:after="0"/>
              <w:rPr>
                <w:sz w:val="18"/>
                <w:szCs w:val="18"/>
              </w:rPr>
            </w:pPr>
            <w:r>
              <w:rPr>
                <w:sz w:val="18"/>
                <w:szCs w:val="18"/>
              </w:rPr>
              <w:t>Kopfschmerz</w:t>
            </w:r>
          </w:p>
        </w:tc>
      </w:tr>
      <w:tr w:rsidR="00C07EA2" w14:paraId="321AA8CC" w14:textId="77777777">
        <w:trPr>
          <w:cantSplit/>
          <w:jc w:val="center"/>
        </w:trPr>
        <w:tc>
          <w:tcPr>
            <w:tcW w:w="2694" w:type="dxa"/>
            <w:gridSpan w:val="2"/>
          </w:tcPr>
          <w:p w14:paraId="33ABFBCB" w14:textId="77777777" w:rsidR="00C07EA2" w:rsidRDefault="002634BB">
            <w:pPr>
              <w:pStyle w:val="TableData"/>
              <w:keepNext/>
              <w:spacing w:before="0" w:after="0"/>
              <w:rPr>
                <w:sz w:val="18"/>
                <w:szCs w:val="18"/>
              </w:rPr>
            </w:pPr>
            <w:r>
              <w:rPr>
                <w:sz w:val="18"/>
                <w:szCs w:val="18"/>
              </w:rPr>
              <w:t>Gefäßerkrankungen</w:t>
            </w:r>
          </w:p>
        </w:tc>
        <w:tc>
          <w:tcPr>
            <w:tcW w:w="3118" w:type="dxa"/>
          </w:tcPr>
          <w:p w14:paraId="67E770FD" w14:textId="77777777" w:rsidR="00C07EA2" w:rsidRDefault="002634BB">
            <w:pPr>
              <w:pStyle w:val="TableData"/>
              <w:spacing w:before="0" w:after="0"/>
              <w:rPr>
                <w:sz w:val="18"/>
                <w:szCs w:val="18"/>
              </w:rPr>
            </w:pPr>
            <w:proofErr w:type="spellStart"/>
            <w:r>
              <w:rPr>
                <w:sz w:val="18"/>
                <w:szCs w:val="18"/>
              </w:rPr>
              <w:t>Thrombophlebitis</w:t>
            </w:r>
            <w:r>
              <w:rPr>
                <w:sz w:val="18"/>
                <w:szCs w:val="18"/>
                <w:vertAlign w:val="superscript"/>
              </w:rPr>
              <w:t>a</w:t>
            </w:r>
            <w:proofErr w:type="spellEnd"/>
          </w:p>
          <w:p w14:paraId="34E6765F" w14:textId="77777777" w:rsidR="00C07EA2" w:rsidRDefault="002634BB">
            <w:pPr>
              <w:pStyle w:val="TableData"/>
              <w:spacing w:before="0" w:after="0"/>
              <w:rPr>
                <w:sz w:val="18"/>
                <w:szCs w:val="18"/>
                <w:vertAlign w:val="superscript"/>
              </w:rPr>
            </w:pPr>
            <w:proofErr w:type="spellStart"/>
            <w:r>
              <w:rPr>
                <w:sz w:val="18"/>
                <w:szCs w:val="18"/>
              </w:rPr>
              <w:t>Phlebitis</w:t>
            </w:r>
            <w:r>
              <w:rPr>
                <w:sz w:val="18"/>
                <w:szCs w:val="18"/>
                <w:vertAlign w:val="superscript"/>
              </w:rPr>
              <w:t>b</w:t>
            </w:r>
            <w:proofErr w:type="spellEnd"/>
          </w:p>
        </w:tc>
        <w:tc>
          <w:tcPr>
            <w:tcW w:w="3259" w:type="dxa"/>
          </w:tcPr>
          <w:p w14:paraId="0857F9E6" w14:textId="77777777" w:rsidR="00C07EA2" w:rsidRDefault="00C07EA2">
            <w:pPr>
              <w:pStyle w:val="TableData"/>
              <w:spacing w:before="0" w:after="0"/>
              <w:rPr>
                <w:sz w:val="18"/>
                <w:szCs w:val="18"/>
                <w:vertAlign w:val="superscript"/>
              </w:rPr>
            </w:pPr>
          </w:p>
        </w:tc>
      </w:tr>
      <w:tr w:rsidR="00C07EA2" w14:paraId="7716FB18" w14:textId="77777777">
        <w:trPr>
          <w:cantSplit/>
          <w:jc w:val="center"/>
        </w:trPr>
        <w:tc>
          <w:tcPr>
            <w:tcW w:w="2694" w:type="dxa"/>
            <w:gridSpan w:val="2"/>
          </w:tcPr>
          <w:p w14:paraId="43CA7572" w14:textId="77777777" w:rsidR="00C07EA2" w:rsidRDefault="002634BB">
            <w:pPr>
              <w:pStyle w:val="TableData"/>
              <w:keepNext/>
              <w:spacing w:before="0" w:after="0"/>
              <w:rPr>
                <w:sz w:val="18"/>
                <w:szCs w:val="18"/>
              </w:rPr>
            </w:pPr>
            <w:r>
              <w:rPr>
                <w:sz w:val="18"/>
                <w:szCs w:val="18"/>
              </w:rPr>
              <w:t xml:space="preserve">Erkrankungen des Gastrointestinaltrakts </w:t>
            </w:r>
          </w:p>
        </w:tc>
        <w:tc>
          <w:tcPr>
            <w:tcW w:w="3118" w:type="dxa"/>
          </w:tcPr>
          <w:p w14:paraId="4908805D" w14:textId="77777777" w:rsidR="00C07EA2" w:rsidRDefault="002634BB">
            <w:pPr>
              <w:pStyle w:val="TableData"/>
              <w:spacing w:before="0" w:after="0"/>
              <w:rPr>
                <w:sz w:val="18"/>
                <w:szCs w:val="18"/>
              </w:rPr>
            </w:pPr>
            <w:r>
              <w:rPr>
                <w:sz w:val="18"/>
                <w:szCs w:val="18"/>
              </w:rPr>
              <w:t>Übelkeit</w:t>
            </w:r>
          </w:p>
          <w:p w14:paraId="6631437A" w14:textId="77777777" w:rsidR="00C07EA2" w:rsidRDefault="002634BB">
            <w:pPr>
              <w:pStyle w:val="TableData"/>
              <w:spacing w:before="0" w:after="0"/>
              <w:rPr>
                <w:sz w:val="18"/>
                <w:szCs w:val="18"/>
              </w:rPr>
            </w:pPr>
            <w:r>
              <w:rPr>
                <w:sz w:val="18"/>
                <w:szCs w:val="18"/>
              </w:rPr>
              <w:t>Erbrechen</w:t>
            </w:r>
          </w:p>
        </w:tc>
        <w:tc>
          <w:tcPr>
            <w:tcW w:w="3259" w:type="dxa"/>
          </w:tcPr>
          <w:p w14:paraId="0AF69B68" w14:textId="77777777" w:rsidR="00C07EA2" w:rsidRDefault="002634BB">
            <w:pPr>
              <w:pStyle w:val="TableData"/>
              <w:spacing w:before="0" w:after="0"/>
              <w:rPr>
                <w:sz w:val="18"/>
                <w:szCs w:val="18"/>
              </w:rPr>
            </w:pPr>
            <w:r>
              <w:rPr>
                <w:sz w:val="18"/>
                <w:szCs w:val="18"/>
              </w:rPr>
              <w:t>Pankreatitis</w:t>
            </w:r>
          </w:p>
          <w:p w14:paraId="31B49077" w14:textId="77777777" w:rsidR="00C07EA2" w:rsidRDefault="002634BB">
            <w:pPr>
              <w:pStyle w:val="TableData"/>
              <w:spacing w:before="0" w:after="0"/>
              <w:rPr>
                <w:sz w:val="18"/>
                <w:szCs w:val="18"/>
              </w:rPr>
            </w:pPr>
            <w:r>
              <w:rPr>
                <w:sz w:val="18"/>
                <w:szCs w:val="18"/>
              </w:rPr>
              <w:t>Diarrhö</w:t>
            </w:r>
          </w:p>
        </w:tc>
      </w:tr>
      <w:tr w:rsidR="00C07EA2" w14:paraId="63FFA02F" w14:textId="77777777">
        <w:trPr>
          <w:cantSplit/>
          <w:trHeight w:val="420"/>
          <w:jc w:val="center"/>
        </w:trPr>
        <w:tc>
          <w:tcPr>
            <w:tcW w:w="2694" w:type="dxa"/>
            <w:gridSpan w:val="2"/>
          </w:tcPr>
          <w:p w14:paraId="47ABCE11" w14:textId="77777777" w:rsidR="00C07EA2" w:rsidRDefault="002634BB">
            <w:pPr>
              <w:pStyle w:val="TableData"/>
              <w:keepNext/>
              <w:spacing w:before="0" w:after="0"/>
              <w:rPr>
                <w:sz w:val="18"/>
                <w:szCs w:val="18"/>
              </w:rPr>
            </w:pPr>
            <w:r>
              <w:rPr>
                <w:sz w:val="18"/>
                <w:szCs w:val="18"/>
              </w:rPr>
              <w:t>Leber- und Gallenerkrankungen</w:t>
            </w:r>
          </w:p>
        </w:tc>
        <w:tc>
          <w:tcPr>
            <w:tcW w:w="3118" w:type="dxa"/>
          </w:tcPr>
          <w:p w14:paraId="250D2FE1" w14:textId="77777777" w:rsidR="00C07EA2" w:rsidRDefault="00C07EA2">
            <w:pPr>
              <w:pStyle w:val="TableData"/>
              <w:spacing w:before="0" w:after="0"/>
              <w:rPr>
                <w:sz w:val="18"/>
                <w:szCs w:val="18"/>
              </w:rPr>
            </w:pPr>
          </w:p>
        </w:tc>
        <w:tc>
          <w:tcPr>
            <w:tcW w:w="3259" w:type="dxa"/>
          </w:tcPr>
          <w:p w14:paraId="05F28C14" w14:textId="77777777" w:rsidR="00C07EA2" w:rsidRDefault="002634BB">
            <w:pPr>
              <w:pStyle w:val="TableData"/>
              <w:spacing w:before="0" w:after="0"/>
              <w:rPr>
                <w:sz w:val="18"/>
                <w:szCs w:val="18"/>
              </w:rPr>
            </w:pPr>
            <w:r>
              <w:rPr>
                <w:sz w:val="18"/>
                <w:szCs w:val="18"/>
              </w:rPr>
              <w:t>Aspartat-Aminotransferase (AST) erhöht</w:t>
            </w:r>
          </w:p>
          <w:p w14:paraId="44F49DBA" w14:textId="77777777" w:rsidR="00C07EA2" w:rsidRDefault="002634BB">
            <w:pPr>
              <w:pStyle w:val="TableData"/>
              <w:spacing w:before="0" w:after="0"/>
              <w:rPr>
                <w:sz w:val="18"/>
                <w:szCs w:val="18"/>
              </w:rPr>
            </w:pPr>
            <w:r>
              <w:rPr>
                <w:sz w:val="18"/>
                <w:szCs w:val="18"/>
              </w:rPr>
              <w:t>Alanin-Aminotransferase (ALT) erhöht</w:t>
            </w:r>
          </w:p>
          <w:p w14:paraId="7753C6D4" w14:textId="77777777" w:rsidR="00C07EA2" w:rsidRDefault="002634BB">
            <w:pPr>
              <w:pStyle w:val="TableData"/>
              <w:spacing w:before="0" w:after="0"/>
              <w:rPr>
                <w:sz w:val="18"/>
                <w:szCs w:val="18"/>
              </w:rPr>
            </w:pPr>
            <w:r>
              <w:rPr>
                <w:sz w:val="18"/>
                <w:szCs w:val="18"/>
              </w:rPr>
              <w:t>Hyperbilirubinämie</w:t>
            </w:r>
          </w:p>
        </w:tc>
      </w:tr>
      <w:tr w:rsidR="00C07EA2" w14:paraId="71EC74FB" w14:textId="77777777">
        <w:trPr>
          <w:cantSplit/>
          <w:trHeight w:val="260"/>
          <w:jc w:val="center"/>
        </w:trPr>
        <w:tc>
          <w:tcPr>
            <w:tcW w:w="2694" w:type="dxa"/>
            <w:gridSpan w:val="2"/>
          </w:tcPr>
          <w:p w14:paraId="60B11DF0" w14:textId="77777777" w:rsidR="00C07EA2" w:rsidRDefault="002634BB">
            <w:pPr>
              <w:pStyle w:val="TableData"/>
              <w:keepNext/>
              <w:spacing w:before="0" w:after="0"/>
              <w:rPr>
                <w:sz w:val="18"/>
                <w:szCs w:val="18"/>
              </w:rPr>
            </w:pPr>
            <w:r>
              <w:rPr>
                <w:sz w:val="18"/>
                <w:szCs w:val="18"/>
              </w:rPr>
              <w:t>Erkrankungen der Haut und des Unterhautzellgewebes</w:t>
            </w:r>
          </w:p>
        </w:tc>
        <w:tc>
          <w:tcPr>
            <w:tcW w:w="3118" w:type="dxa"/>
          </w:tcPr>
          <w:p w14:paraId="05D66B7D" w14:textId="77777777" w:rsidR="00C07EA2" w:rsidRDefault="00C07EA2">
            <w:pPr>
              <w:pStyle w:val="TableData"/>
              <w:spacing w:before="0" w:after="0"/>
              <w:rPr>
                <w:sz w:val="18"/>
                <w:szCs w:val="18"/>
                <w:vertAlign w:val="superscript"/>
              </w:rPr>
            </w:pPr>
          </w:p>
        </w:tc>
        <w:tc>
          <w:tcPr>
            <w:tcW w:w="3259" w:type="dxa"/>
          </w:tcPr>
          <w:p w14:paraId="0DE65216" w14:textId="77777777" w:rsidR="00C07EA2" w:rsidRDefault="002634BB">
            <w:pPr>
              <w:pStyle w:val="TableData"/>
              <w:spacing w:before="0" w:after="0"/>
              <w:rPr>
                <w:sz w:val="18"/>
                <w:szCs w:val="18"/>
              </w:rPr>
            </w:pPr>
            <w:r>
              <w:rPr>
                <w:sz w:val="18"/>
                <w:szCs w:val="18"/>
              </w:rPr>
              <w:t>Ausschlag</w:t>
            </w:r>
          </w:p>
          <w:p w14:paraId="57E7C7E5" w14:textId="77777777" w:rsidR="00C07EA2" w:rsidRDefault="002634BB">
            <w:pPr>
              <w:pStyle w:val="TableData"/>
              <w:spacing w:before="0" w:after="0"/>
              <w:rPr>
                <w:sz w:val="18"/>
                <w:szCs w:val="18"/>
              </w:rPr>
            </w:pPr>
            <w:r>
              <w:rPr>
                <w:sz w:val="18"/>
                <w:szCs w:val="18"/>
              </w:rPr>
              <w:t>Hyperhidrose</w:t>
            </w:r>
          </w:p>
        </w:tc>
      </w:tr>
      <w:tr w:rsidR="00C07EA2" w14:paraId="6E121C10" w14:textId="77777777">
        <w:trPr>
          <w:cantSplit/>
          <w:jc w:val="center"/>
        </w:trPr>
        <w:tc>
          <w:tcPr>
            <w:tcW w:w="2694" w:type="dxa"/>
            <w:gridSpan w:val="2"/>
          </w:tcPr>
          <w:p w14:paraId="1750A464" w14:textId="77777777" w:rsidR="00C07EA2" w:rsidRDefault="002634BB">
            <w:pPr>
              <w:pStyle w:val="TableData"/>
              <w:keepNext/>
              <w:spacing w:before="0" w:after="0"/>
              <w:rPr>
                <w:sz w:val="18"/>
                <w:szCs w:val="18"/>
              </w:rPr>
            </w:pPr>
            <w:r>
              <w:rPr>
                <w:sz w:val="18"/>
                <w:szCs w:val="18"/>
              </w:rPr>
              <w:t>Allgemeine Erkrankungen und Beschwerden am Verabreichungsort</w:t>
            </w:r>
          </w:p>
        </w:tc>
        <w:tc>
          <w:tcPr>
            <w:tcW w:w="3118" w:type="dxa"/>
          </w:tcPr>
          <w:p w14:paraId="0BBF56B0" w14:textId="77777777" w:rsidR="00C07EA2" w:rsidRDefault="002634BB">
            <w:pPr>
              <w:pStyle w:val="TableData"/>
              <w:spacing w:before="0" w:after="0"/>
              <w:rPr>
                <w:sz w:val="18"/>
                <w:szCs w:val="18"/>
                <w:vertAlign w:val="superscript"/>
              </w:rPr>
            </w:pPr>
            <w:r>
              <w:rPr>
                <w:sz w:val="18"/>
                <w:szCs w:val="18"/>
              </w:rPr>
              <w:t xml:space="preserve">Reaktion an der </w:t>
            </w:r>
            <w:proofErr w:type="spellStart"/>
            <w:r>
              <w:rPr>
                <w:sz w:val="18"/>
                <w:szCs w:val="18"/>
              </w:rPr>
              <w:t>Infusionsstelle</w:t>
            </w:r>
            <w:r>
              <w:rPr>
                <w:sz w:val="18"/>
                <w:szCs w:val="18"/>
                <w:vertAlign w:val="superscript"/>
              </w:rPr>
              <w:t>c</w:t>
            </w:r>
            <w:proofErr w:type="spellEnd"/>
          </w:p>
        </w:tc>
        <w:tc>
          <w:tcPr>
            <w:tcW w:w="3259" w:type="dxa"/>
          </w:tcPr>
          <w:p w14:paraId="466D66EB" w14:textId="77777777" w:rsidR="00C07EA2" w:rsidRDefault="00C07EA2">
            <w:pPr>
              <w:pStyle w:val="TableData"/>
              <w:spacing w:before="0" w:after="0"/>
              <w:rPr>
                <w:sz w:val="18"/>
                <w:szCs w:val="18"/>
              </w:rPr>
            </w:pPr>
          </w:p>
        </w:tc>
      </w:tr>
    </w:tbl>
    <w:p w14:paraId="47CB71B8" w14:textId="77777777" w:rsidR="00C07EA2" w:rsidRDefault="002634BB">
      <w:pPr>
        <w:pStyle w:val="ListParagraph1"/>
        <w:keepNext/>
        <w:numPr>
          <w:ilvl w:val="0"/>
          <w:numId w:val="7"/>
        </w:numPr>
        <w:tabs>
          <w:tab w:val="clear" w:pos="567"/>
        </w:tabs>
        <w:spacing w:line="240" w:lineRule="auto"/>
        <w:rPr>
          <w:sz w:val="20"/>
        </w:rPr>
      </w:pPr>
      <w:r>
        <w:rPr>
          <w:sz w:val="20"/>
        </w:rPr>
        <w:t>Thrombophlebitis umfasst die bevorzugten Begriffe Thrombophlebitis und Thrombose an der Infusionsstelle.</w:t>
      </w:r>
    </w:p>
    <w:p w14:paraId="62D68CDD" w14:textId="77777777" w:rsidR="00C07EA2" w:rsidRDefault="002634BB">
      <w:pPr>
        <w:pStyle w:val="ListParagraph1"/>
        <w:keepNext/>
        <w:numPr>
          <w:ilvl w:val="0"/>
          <w:numId w:val="7"/>
        </w:numPr>
        <w:tabs>
          <w:tab w:val="clear" w:pos="567"/>
        </w:tabs>
        <w:spacing w:line="240" w:lineRule="auto"/>
        <w:rPr>
          <w:sz w:val="20"/>
        </w:rPr>
      </w:pPr>
      <w:r>
        <w:rPr>
          <w:sz w:val="20"/>
        </w:rPr>
        <w:t>Phlebitis umfasst die bevorzugten Begriffe Phlebitis, Phlebitis an der Infusionsstelle, oberflächliche Phlebitis und Phlebitis an der Injektionsstelle.</w:t>
      </w:r>
    </w:p>
    <w:p w14:paraId="5BE6DF23" w14:textId="77777777" w:rsidR="00C07EA2" w:rsidRDefault="002634BB">
      <w:pPr>
        <w:pStyle w:val="ListParagraph1"/>
        <w:numPr>
          <w:ilvl w:val="0"/>
          <w:numId w:val="7"/>
        </w:numPr>
        <w:tabs>
          <w:tab w:val="clear" w:pos="567"/>
        </w:tabs>
        <w:spacing w:line="240" w:lineRule="auto"/>
        <w:rPr>
          <w:sz w:val="20"/>
        </w:rPr>
      </w:pPr>
      <w:r>
        <w:rPr>
          <w:sz w:val="20"/>
        </w:rPr>
        <w:t>Reaktionen an der Infusionsstelle umfassen die bevorzugten Begriffe Erythem an der Injektionsstelle, Hypästhesie an der Infusionsstelle, Erythem an der Gefäßpunktionsstelle und Schmerz an der Gefäßpunktionsstelle.</w:t>
      </w:r>
    </w:p>
    <w:p w14:paraId="430B2E49" w14:textId="77777777" w:rsidR="00C07EA2" w:rsidRDefault="00C07EA2">
      <w:pPr>
        <w:autoSpaceDE w:val="0"/>
        <w:autoSpaceDN w:val="0"/>
        <w:adjustRightInd w:val="0"/>
        <w:spacing w:line="240" w:lineRule="auto"/>
        <w:rPr>
          <w:noProof/>
          <w:szCs w:val="22"/>
        </w:rPr>
      </w:pPr>
    </w:p>
    <w:p w14:paraId="1EFB87EE" w14:textId="77777777" w:rsidR="00C07EA2" w:rsidRDefault="002634BB">
      <w:pPr>
        <w:keepNext/>
        <w:autoSpaceDE w:val="0"/>
        <w:autoSpaceDN w:val="0"/>
        <w:adjustRightInd w:val="0"/>
        <w:spacing w:line="240" w:lineRule="auto"/>
        <w:rPr>
          <w:noProof/>
          <w:u w:val="single"/>
        </w:rPr>
      </w:pPr>
      <w:r>
        <w:rPr>
          <w:u w:val="single"/>
        </w:rPr>
        <w:t>Beschreibung ausgewählter Nebenwirkungen</w:t>
      </w:r>
    </w:p>
    <w:p w14:paraId="329A6E08" w14:textId="77777777" w:rsidR="00C07EA2" w:rsidRDefault="00C07EA2">
      <w:pPr>
        <w:keepNext/>
        <w:spacing w:line="240" w:lineRule="auto"/>
      </w:pPr>
    </w:p>
    <w:p w14:paraId="697C0810" w14:textId="77777777" w:rsidR="00C07EA2" w:rsidRDefault="002634BB">
      <w:pPr>
        <w:keepNext/>
        <w:spacing w:line="240" w:lineRule="auto"/>
        <w:rPr>
          <w:i/>
        </w:rPr>
      </w:pPr>
      <w:r>
        <w:rPr>
          <w:i/>
        </w:rPr>
        <w:t>Reaktionen an der Infusionsstelle</w:t>
      </w:r>
    </w:p>
    <w:p w14:paraId="564E41E0" w14:textId="77777777" w:rsidR="00C07EA2" w:rsidRDefault="002634BB">
      <w:pPr>
        <w:spacing w:line="240" w:lineRule="auto"/>
      </w:pPr>
      <w:r>
        <w:t>Leichte bis mittelschwere Reaktionen an der Infusionsstelle, einschließlich Schmerzen oder Beschwerden, Erythem und Schwellungen oder Entzündungen an der Injektionsstelle sowie oberflächliche Thrombophlebitis und/oder Phlebitis wurden bei Patienten, die mit Eravacyclin behandelt wurden, berichtet. Reaktionen an der Infusionsstelle können durch Reduzierung der Infusionskonzentration oder der Infusionsrate von Eravacyclin gemildert werden.</w:t>
      </w:r>
    </w:p>
    <w:p w14:paraId="13421614" w14:textId="77777777" w:rsidR="00C07EA2" w:rsidRDefault="00C07EA2">
      <w:pPr>
        <w:spacing w:line="240" w:lineRule="auto"/>
      </w:pPr>
    </w:p>
    <w:p w14:paraId="6955BFBA" w14:textId="77777777" w:rsidR="00C07EA2" w:rsidRDefault="002634BB">
      <w:pPr>
        <w:spacing w:line="240" w:lineRule="auto"/>
        <w:rPr>
          <w:i/>
        </w:rPr>
      </w:pPr>
      <w:r>
        <w:rPr>
          <w:i/>
        </w:rPr>
        <w:t>Wirkungen der Tetracyclin-Klasse</w:t>
      </w:r>
    </w:p>
    <w:p w14:paraId="19A920D5" w14:textId="77777777" w:rsidR="00C07EA2" w:rsidRDefault="002634BB">
      <w:pPr>
        <w:spacing w:line="240" w:lineRule="auto"/>
      </w:pPr>
      <w:r>
        <w:t xml:space="preserve">Zu den Nebenwirkungen der Tetracyclin-Klasse gehören Lichtempfindlichkeit, </w:t>
      </w:r>
      <w:r>
        <w:rPr>
          <w:i/>
        </w:rPr>
        <w:t>Pseudotumor cerebri</w:t>
      </w:r>
      <w:r>
        <w:t xml:space="preserve"> und anti-anabole Wirkung, die zu erhöhtem Blutharnstoffstickstoff-Wert, Azotämie, Azidose und Hyperphosphatämie geführt haben.</w:t>
      </w:r>
    </w:p>
    <w:p w14:paraId="085D5231" w14:textId="77777777" w:rsidR="00C07EA2" w:rsidRDefault="00C07EA2">
      <w:pPr>
        <w:keepNext/>
        <w:spacing w:line="240" w:lineRule="auto"/>
        <w:rPr>
          <w:i/>
        </w:rPr>
      </w:pPr>
    </w:p>
    <w:p w14:paraId="7F26C7DC" w14:textId="77777777" w:rsidR="00C07EA2" w:rsidRDefault="002634BB">
      <w:pPr>
        <w:keepNext/>
        <w:spacing w:line="240" w:lineRule="auto"/>
        <w:rPr>
          <w:i/>
        </w:rPr>
      </w:pPr>
      <w:r>
        <w:rPr>
          <w:i/>
        </w:rPr>
        <w:t>Diarrhö</w:t>
      </w:r>
    </w:p>
    <w:p w14:paraId="0DCE4D9E" w14:textId="77777777" w:rsidR="00C07EA2" w:rsidRDefault="002634BB">
      <w:pPr>
        <w:spacing w:line="240" w:lineRule="auto"/>
      </w:pPr>
      <w:r>
        <w:t>Zu den Nebenwirkungen der Antibiotika-Klasse gehören pseudomembranöse Kolitis und eine Überbesiedlung mit nicht sensiblen Organismen, einschließlich Pilze (siehe Abschnitt 4.4). In klinischen Studien trat bei 0,7 % der Patienten eine behandlungsbedingte Diarrhö auf; alle Fälle waren vom Schweregrad her leicht.</w:t>
      </w:r>
    </w:p>
    <w:p w14:paraId="3E846244" w14:textId="77777777" w:rsidR="00C07EA2" w:rsidRDefault="00C07EA2">
      <w:pPr>
        <w:spacing w:line="240" w:lineRule="auto"/>
      </w:pPr>
    </w:p>
    <w:p w14:paraId="77BAA98F" w14:textId="77777777" w:rsidR="00C07EA2" w:rsidRDefault="002634BB">
      <w:pPr>
        <w:spacing w:line="240" w:lineRule="auto"/>
        <w:rPr>
          <w:ins w:id="22" w:author="Author"/>
          <w:iCs/>
          <w:u w:val="single"/>
        </w:rPr>
      </w:pPr>
      <w:ins w:id="23" w:author="Author">
        <w:r>
          <w:rPr>
            <w:iCs/>
            <w:szCs w:val="22"/>
            <w:u w:val="single"/>
            <w:lang w:eastAsia="en-US" w:bidi="ar-SA"/>
          </w:rPr>
          <w:t>Kinder und Jugendliche</w:t>
        </w:r>
      </w:ins>
    </w:p>
    <w:p w14:paraId="4F07D181" w14:textId="667459B3" w:rsidR="00C07EA2" w:rsidRDefault="002634BB">
      <w:pPr>
        <w:spacing w:line="240" w:lineRule="auto"/>
        <w:rPr>
          <w:ins w:id="24" w:author="Author"/>
        </w:rPr>
      </w:pPr>
      <w:ins w:id="25" w:author="Author">
        <w:r>
          <w:rPr>
            <w:szCs w:val="22"/>
            <w:lang w:eastAsia="en-US" w:bidi="ar-SA"/>
          </w:rPr>
          <w:t xml:space="preserve">In einer Phase-I-Studie zur Bestimmung der Pharmakokinetik und Sicherheit einer intravenösen Einzeldosis Eravacyclin bei Kindern im Alter von 8 Jahren bis unter 18 Jahren (n = 19 von denen 10 unter 12 Jahre alt waren) waren die am häufigsten gemeldeten Nebenwirkungen Übelkeit (26,3 %), Erbrechen (15,8 %), Kopfschmerzen (15,8 %) und Hyperhidrose (10,5 %). Generell waren die Nebenwirkungen leicht oder mittelschwer und vergleichbar </w:t>
        </w:r>
      </w:ins>
      <w:ins w:id="26" w:author="BfArM_32.28" w:date="2025-11-21T09:09:00Z" w16du:dateUtc="2025-11-21T08:09:00Z">
        <w:r w:rsidR="00963A06">
          <w:rPr>
            <w:szCs w:val="22"/>
            <w:lang w:eastAsia="en-US" w:bidi="ar-SA"/>
          </w:rPr>
          <w:t xml:space="preserve">mit </w:t>
        </w:r>
      </w:ins>
      <w:ins w:id="27" w:author="Author">
        <w:r>
          <w:rPr>
            <w:szCs w:val="22"/>
            <w:lang w:eastAsia="en-US" w:bidi="ar-SA"/>
          </w:rPr>
          <w:t xml:space="preserve">den bei Erwachsenen beobachteten Nebenwirkungen. Zwei Ereignisse wurden als schwer eingestuft; das eine war eine anaphylaktische Reaktion und das andere ein Pleuraerguss, der außerdem als schwerwiegend bewertet wurde. </w:t>
        </w:r>
      </w:ins>
    </w:p>
    <w:p w14:paraId="79FD13C2" w14:textId="77777777" w:rsidR="00C07EA2" w:rsidRDefault="00C07EA2">
      <w:pPr>
        <w:spacing w:line="240" w:lineRule="auto"/>
        <w:rPr>
          <w:ins w:id="28" w:author="Author"/>
        </w:rPr>
      </w:pPr>
    </w:p>
    <w:p w14:paraId="7CEBE7C5" w14:textId="77777777" w:rsidR="00C07EA2" w:rsidRDefault="002634BB">
      <w:pPr>
        <w:keepNext/>
        <w:autoSpaceDE w:val="0"/>
        <w:autoSpaceDN w:val="0"/>
        <w:adjustRightInd w:val="0"/>
        <w:spacing w:line="240" w:lineRule="auto"/>
        <w:rPr>
          <w:u w:val="single"/>
        </w:rPr>
      </w:pPr>
      <w:r>
        <w:rPr>
          <w:u w:val="single"/>
        </w:rPr>
        <w:t>Meldung des Verdachts auf Nebenwirkungen</w:t>
      </w:r>
    </w:p>
    <w:p w14:paraId="012758CC" w14:textId="77777777" w:rsidR="00C07EA2" w:rsidRDefault="00C07EA2">
      <w:pPr>
        <w:keepNext/>
        <w:autoSpaceDE w:val="0"/>
        <w:autoSpaceDN w:val="0"/>
        <w:adjustRightInd w:val="0"/>
        <w:spacing w:line="240" w:lineRule="auto"/>
        <w:rPr>
          <w:szCs w:val="22"/>
          <w:u w:val="single"/>
        </w:rPr>
      </w:pPr>
    </w:p>
    <w:p w14:paraId="5D8630B2" w14:textId="77777777" w:rsidR="00C07EA2" w:rsidRDefault="002634BB">
      <w:pPr>
        <w:autoSpaceDE w:val="0"/>
        <w:autoSpaceDN w:val="0"/>
        <w:adjustRightInd w:val="0"/>
        <w:spacing w:line="240" w:lineRule="auto"/>
        <w:rPr>
          <w:noProof/>
        </w:rPr>
      </w:pPr>
      <w: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das in </w:t>
      </w:r>
      <w:hyperlink r:id="rId11" w:history="1">
        <w:r>
          <w:rPr>
            <w:rStyle w:val="Hyperlink"/>
            <w:highlight w:val="lightGray"/>
          </w:rPr>
          <w:t>Anhang V</w:t>
        </w:r>
      </w:hyperlink>
      <w:r>
        <w:rPr>
          <w:highlight w:val="lightGray"/>
        </w:rPr>
        <w:t xml:space="preserve"> aufgeführte nationale Meldesystem</w:t>
      </w:r>
      <w:r>
        <w:t xml:space="preserve"> anzuzeigen.</w:t>
      </w:r>
    </w:p>
    <w:p w14:paraId="00070B6A" w14:textId="77777777" w:rsidR="00C07EA2" w:rsidRDefault="00C07EA2">
      <w:pPr>
        <w:spacing w:line="240" w:lineRule="auto"/>
        <w:rPr>
          <w:noProof/>
          <w:szCs w:val="22"/>
        </w:rPr>
      </w:pPr>
    </w:p>
    <w:p w14:paraId="294D8BEB" w14:textId="77777777" w:rsidR="00C07EA2" w:rsidRDefault="002634BB">
      <w:pPr>
        <w:pStyle w:val="ListParagraph1"/>
        <w:keepNext/>
        <w:numPr>
          <w:ilvl w:val="0"/>
          <w:numId w:val="25"/>
        </w:numPr>
        <w:spacing w:line="240" w:lineRule="auto"/>
        <w:ind w:left="0" w:firstLine="0"/>
        <w:outlineLvl w:val="0"/>
        <w:rPr>
          <w:b/>
          <w:noProof/>
          <w:szCs w:val="22"/>
        </w:rPr>
      </w:pPr>
      <w:r>
        <w:rPr>
          <w:b/>
          <w:noProof/>
        </w:rPr>
        <w:t>Überdosierung</w:t>
      </w:r>
    </w:p>
    <w:p w14:paraId="1EFD88DF" w14:textId="77777777" w:rsidR="00C07EA2" w:rsidRDefault="00C07EA2">
      <w:pPr>
        <w:keepNext/>
        <w:spacing w:line="240" w:lineRule="auto"/>
      </w:pPr>
    </w:p>
    <w:p w14:paraId="7F789399" w14:textId="77777777" w:rsidR="00C07EA2" w:rsidRDefault="002634BB">
      <w:pPr>
        <w:keepNext/>
        <w:spacing w:line="240" w:lineRule="auto"/>
        <w:rPr>
          <w:spacing w:val="-2"/>
        </w:rPr>
      </w:pPr>
      <w:r>
        <w:t>In Studien, bei denen gesunde Probanden bis zu 3 mg/kg Eravacyclin erhielten, wurde beobachtet, dass höhere Dosen als die empfohlene Dosis zu einer höheren Rate von Übelkeit und Erbrechen führen.</w:t>
      </w:r>
    </w:p>
    <w:p w14:paraId="4FC34473" w14:textId="77777777" w:rsidR="00C07EA2" w:rsidRDefault="00C07EA2"/>
    <w:p w14:paraId="1125D0F6" w14:textId="77777777" w:rsidR="00C07EA2" w:rsidRDefault="002634BB">
      <w:pPr>
        <w:keepNext/>
        <w:spacing w:line="240" w:lineRule="auto"/>
        <w:rPr>
          <w:spacing w:val="-2"/>
        </w:rPr>
      </w:pPr>
      <w:r>
        <w:t>Bei Verdacht auf Überdosierung sollte Xerava abgesetzt und der Patient auf Nebenwirkungen überwacht werden.</w:t>
      </w:r>
    </w:p>
    <w:p w14:paraId="72CE3765" w14:textId="77777777" w:rsidR="00C07EA2" w:rsidRDefault="00C07EA2"/>
    <w:p w14:paraId="6C300936" w14:textId="77777777" w:rsidR="00C07EA2" w:rsidRDefault="00C07EA2"/>
    <w:p w14:paraId="09DE4FA3" w14:textId="77777777" w:rsidR="00C07EA2" w:rsidRDefault="002634BB">
      <w:pPr>
        <w:pStyle w:val="Style1"/>
        <w:keepNext/>
        <w:numPr>
          <w:ilvl w:val="0"/>
          <w:numId w:val="20"/>
        </w:numPr>
        <w:ind w:left="0" w:firstLine="0"/>
      </w:pPr>
      <w:r>
        <w:t>PHARMAKOLOGISCHE EIGENSCHAFTEN</w:t>
      </w:r>
    </w:p>
    <w:p w14:paraId="30A1CCCC" w14:textId="77777777" w:rsidR="00C07EA2" w:rsidRDefault="00C07EA2">
      <w:pPr>
        <w:spacing w:line="240" w:lineRule="auto"/>
      </w:pPr>
    </w:p>
    <w:p w14:paraId="4A3A8ADF" w14:textId="77777777" w:rsidR="00C07EA2" w:rsidRDefault="002634BB">
      <w:pPr>
        <w:pStyle w:val="ListParagraph1"/>
        <w:numPr>
          <w:ilvl w:val="0"/>
          <w:numId w:val="12"/>
        </w:numPr>
        <w:spacing w:line="240" w:lineRule="auto"/>
        <w:ind w:left="0" w:firstLine="0"/>
        <w:outlineLvl w:val="0"/>
      </w:pPr>
      <w:r>
        <w:rPr>
          <w:b/>
        </w:rPr>
        <w:t>Pharmakodynamische Eigenschaften</w:t>
      </w:r>
    </w:p>
    <w:p w14:paraId="42EE61E8" w14:textId="77777777" w:rsidR="00C07EA2" w:rsidRDefault="00C07EA2">
      <w:pPr>
        <w:spacing w:line="240" w:lineRule="auto"/>
      </w:pPr>
    </w:p>
    <w:p w14:paraId="4E2ED367" w14:textId="77777777" w:rsidR="00C07EA2" w:rsidRDefault="002634BB">
      <w:pPr>
        <w:spacing w:line="240" w:lineRule="auto"/>
        <w:outlineLvl w:val="0"/>
      </w:pPr>
      <w:r>
        <w:t>Pharmakotherapeutische Gruppe: Antibiotika zur systemischen Anwendung, Tetracycline, ATC-Code: J01AA13.</w:t>
      </w:r>
    </w:p>
    <w:p w14:paraId="7570F340" w14:textId="77777777" w:rsidR="00C07EA2" w:rsidRDefault="00C07EA2">
      <w:pPr>
        <w:spacing w:line="240" w:lineRule="auto"/>
        <w:rPr>
          <w:noProof/>
          <w:szCs w:val="22"/>
        </w:rPr>
      </w:pPr>
    </w:p>
    <w:p w14:paraId="0930E07B" w14:textId="77777777" w:rsidR="00C07EA2" w:rsidRDefault="002634BB">
      <w:pPr>
        <w:keepNext/>
        <w:autoSpaceDE w:val="0"/>
        <w:autoSpaceDN w:val="0"/>
        <w:adjustRightInd w:val="0"/>
        <w:spacing w:line="240" w:lineRule="auto"/>
        <w:rPr>
          <w:u w:val="single"/>
        </w:rPr>
      </w:pPr>
      <w:r>
        <w:rPr>
          <w:u w:val="single"/>
        </w:rPr>
        <w:t>Wirkmechanismus</w:t>
      </w:r>
    </w:p>
    <w:p w14:paraId="33207679" w14:textId="77777777" w:rsidR="00C07EA2" w:rsidRDefault="00C07EA2">
      <w:pPr>
        <w:keepNext/>
        <w:autoSpaceDE w:val="0"/>
        <w:autoSpaceDN w:val="0"/>
        <w:adjustRightInd w:val="0"/>
        <w:spacing w:line="240" w:lineRule="auto"/>
        <w:rPr>
          <w:szCs w:val="22"/>
          <w:u w:val="single"/>
        </w:rPr>
      </w:pPr>
    </w:p>
    <w:p w14:paraId="7F6DC4BD" w14:textId="77777777" w:rsidR="00C07EA2" w:rsidRDefault="002634BB">
      <w:pPr>
        <w:autoSpaceDE w:val="0"/>
        <w:autoSpaceDN w:val="0"/>
        <w:adjustRightInd w:val="0"/>
        <w:spacing w:line="240" w:lineRule="auto"/>
        <w:rPr>
          <w:spacing w:val="-2"/>
        </w:rPr>
      </w:pPr>
      <w:r>
        <w:t>Der Wirkmechanismus von Eravacyclin besteht in der Störung der bakteriellen Proteinsynthese durch Bindung an die ribosomale Untereinheit 30S, wodurch die Aufnahme von Aminosäureresten in verlängerte Peptidketten verhindert wird.</w:t>
      </w:r>
    </w:p>
    <w:p w14:paraId="31217D1F" w14:textId="77777777" w:rsidR="00C07EA2" w:rsidRDefault="00C07EA2">
      <w:pPr>
        <w:autoSpaceDE w:val="0"/>
        <w:autoSpaceDN w:val="0"/>
        <w:adjustRightInd w:val="0"/>
        <w:spacing w:line="240" w:lineRule="auto"/>
        <w:rPr>
          <w:spacing w:val="-2"/>
        </w:rPr>
      </w:pPr>
    </w:p>
    <w:p w14:paraId="6CC9EED8" w14:textId="77777777" w:rsidR="00C07EA2" w:rsidRDefault="002634BB">
      <w:pPr>
        <w:autoSpaceDE w:val="0"/>
        <w:autoSpaceDN w:val="0"/>
        <w:adjustRightInd w:val="0"/>
        <w:spacing w:line="240" w:lineRule="auto"/>
        <w:rPr>
          <w:spacing w:val="-2"/>
        </w:rPr>
      </w:pPr>
      <w:r>
        <w:t xml:space="preserve">Die C-7- und C-9-Substitutionen in Eravacyclin sind in keinem natürlich vorkommenden oder halbsynthetischen Tetracyclin vorhanden, und das Substitutionsmuster vermittelt mikrobiologische Aktivitäten einschließlich der Beibehaltung der </w:t>
      </w:r>
      <w:r>
        <w:rPr>
          <w:i/>
        </w:rPr>
        <w:t>In-vitro</w:t>
      </w:r>
      <w:r>
        <w:t xml:space="preserve">-Potenz gegen grampositive und gramnegative Stämme, die Tetracyclin-spezifische Resistenzmechanismen exprimieren (d. h. Efflux durch </w:t>
      </w:r>
      <w:proofErr w:type="spellStart"/>
      <w:r>
        <w:t>tet</w:t>
      </w:r>
      <w:proofErr w:type="spellEnd"/>
      <w:r>
        <w:t xml:space="preserve">(A), </w:t>
      </w:r>
      <w:proofErr w:type="spellStart"/>
      <w:r>
        <w:t>tet</w:t>
      </w:r>
      <w:proofErr w:type="spellEnd"/>
      <w:r>
        <w:t xml:space="preserve">(B) und </w:t>
      </w:r>
      <w:proofErr w:type="spellStart"/>
      <w:r>
        <w:t>tet</w:t>
      </w:r>
      <w:proofErr w:type="spellEnd"/>
      <w:r>
        <w:t xml:space="preserve">(K); </w:t>
      </w:r>
      <w:proofErr w:type="spellStart"/>
      <w:r>
        <w:t>Ribosomenschutz</w:t>
      </w:r>
      <w:proofErr w:type="spellEnd"/>
      <w:r>
        <w:t xml:space="preserve"> wie durch </w:t>
      </w:r>
      <w:proofErr w:type="spellStart"/>
      <w:r>
        <w:t>tet</w:t>
      </w:r>
      <w:proofErr w:type="spellEnd"/>
      <w:r>
        <w:t xml:space="preserve">(M) und </w:t>
      </w:r>
      <w:proofErr w:type="spellStart"/>
      <w:r>
        <w:t>tet</w:t>
      </w:r>
      <w:proofErr w:type="spellEnd"/>
      <w:r>
        <w:t xml:space="preserve">(Q) kodiert). Eravacyclin ist kein Substrat für die </w:t>
      </w:r>
      <w:proofErr w:type="spellStart"/>
      <w:r>
        <w:t>MepA</w:t>
      </w:r>
      <w:proofErr w:type="spellEnd"/>
      <w:r>
        <w:t xml:space="preserve">-Pumpe in </w:t>
      </w:r>
      <w:proofErr w:type="spellStart"/>
      <w:r>
        <w:rPr>
          <w:i/>
        </w:rPr>
        <w:t>Staphylococcus</w:t>
      </w:r>
      <w:proofErr w:type="spellEnd"/>
      <w:r>
        <w:rPr>
          <w:i/>
        </w:rPr>
        <w:t xml:space="preserve"> </w:t>
      </w:r>
      <w:proofErr w:type="spellStart"/>
      <w:r>
        <w:rPr>
          <w:i/>
        </w:rPr>
        <w:t>aureus</w:t>
      </w:r>
      <w:proofErr w:type="spellEnd"/>
      <w:r>
        <w:t xml:space="preserve">, die als Resistenzmechanismus für </w:t>
      </w:r>
      <w:proofErr w:type="spellStart"/>
      <w:r>
        <w:t>Tigecyclin</w:t>
      </w:r>
      <w:proofErr w:type="spellEnd"/>
      <w:r>
        <w:t xml:space="preserve"> beschrieben wurde. Eravacyclin wird auch nicht von Aminoglykosid-inaktivierenden oder -modifizierenden Enzymen beeinflusst.</w:t>
      </w:r>
    </w:p>
    <w:p w14:paraId="19DCB37B" w14:textId="77777777" w:rsidR="00C07EA2" w:rsidRDefault="00C07EA2">
      <w:pPr>
        <w:autoSpaceDE w:val="0"/>
        <w:autoSpaceDN w:val="0"/>
        <w:adjustRightInd w:val="0"/>
        <w:spacing w:line="240" w:lineRule="auto"/>
        <w:rPr>
          <w:spacing w:val="-2"/>
        </w:rPr>
      </w:pPr>
    </w:p>
    <w:p w14:paraId="42DE3573" w14:textId="77777777" w:rsidR="00C07EA2" w:rsidRDefault="002634BB">
      <w:pPr>
        <w:keepNext/>
        <w:spacing w:line="240" w:lineRule="auto"/>
        <w:rPr>
          <w:u w:val="single"/>
        </w:rPr>
      </w:pPr>
      <w:r>
        <w:rPr>
          <w:u w:val="single"/>
        </w:rPr>
        <w:t>Resistenzmechanismus</w:t>
      </w:r>
    </w:p>
    <w:p w14:paraId="61B5465B" w14:textId="77777777" w:rsidR="00C07EA2" w:rsidRDefault="00C07EA2">
      <w:pPr>
        <w:keepNext/>
        <w:spacing w:line="240" w:lineRule="auto"/>
        <w:rPr>
          <w:u w:val="single"/>
        </w:rPr>
      </w:pPr>
    </w:p>
    <w:p w14:paraId="0258F923" w14:textId="77777777" w:rsidR="00C07EA2" w:rsidRDefault="002634BB">
      <w:pPr>
        <w:spacing w:line="240" w:lineRule="auto"/>
      </w:pPr>
      <w:r>
        <w:t xml:space="preserve">Resistenz gegen Eravacyclin wurde in </w:t>
      </w:r>
      <w:proofErr w:type="spellStart"/>
      <w:r>
        <w:rPr>
          <w:i/>
        </w:rPr>
        <w:t>Enterococcus</w:t>
      </w:r>
      <w:proofErr w:type="spellEnd"/>
      <w:r>
        <w:t xml:space="preserve"> mit Mutationen in </w:t>
      </w:r>
      <w:proofErr w:type="spellStart"/>
      <w:r>
        <w:t>rpsJ</w:t>
      </w:r>
      <w:proofErr w:type="spellEnd"/>
      <w:r>
        <w:t xml:space="preserve"> beobachtet. Es gibt keine Kreuzresistenz zwischen Eravacyclin und anderen Antibiotika-Klassen wie Chinolonen, Penicillinen, Cephalosporinen und Carbapenemen.</w:t>
      </w:r>
    </w:p>
    <w:p w14:paraId="2A5A72A8" w14:textId="77777777" w:rsidR="00C07EA2" w:rsidRDefault="00C07EA2">
      <w:pPr>
        <w:spacing w:line="240" w:lineRule="auto"/>
      </w:pPr>
    </w:p>
    <w:p w14:paraId="6AED60B0" w14:textId="77777777" w:rsidR="00C07EA2" w:rsidRDefault="002634BB">
      <w:pPr>
        <w:spacing w:line="240" w:lineRule="auto"/>
      </w:pPr>
      <w:r>
        <w:t>Andere bakterielle Resistenzmechanismen, die Eravacyclin beeinflussen könnten, sind mit einer Hochregulierung nichtspezifischer intrinsischer MDR-(</w:t>
      </w:r>
      <w:proofErr w:type="spellStart"/>
      <w:r>
        <w:t>Multidrug</w:t>
      </w:r>
      <w:proofErr w:type="spellEnd"/>
      <w:r>
        <w:t>-Resistance-)Efflux-Pumpsysteme verbunden.</w:t>
      </w:r>
    </w:p>
    <w:p w14:paraId="2FA31F9F" w14:textId="77777777" w:rsidR="00C07EA2" w:rsidRDefault="00C07EA2">
      <w:pPr>
        <w:autoSpaceDE w:val="0"/>
        <w:autoSpaceDN w:val="0"/>
        <w:adjustRightInd w:val="0"/>
        <w:spacing w:line="240" w:lineRule="auto"/>
        <w:rPr>
          <w:szCs w:val="22"/>
          <w:u w:val="single"/>
        </w:rPr>
      </w:pPr>
    </w:p>
    <w:p w14:paraId="2000EEF4" w14:textId="43A48E69" w:rsidR="00C07EA2" w:rsidRDefault="002634BB">
      <w:pPr>
        <w:keepNext/>
        <w:autoSpaceDE w:val="0"/>
        <w:autoSpaceDN w:val="0"/>
        <w:adjustRightInd w:val="0"/>
        <w:spacing w:line="240" w:lineRule="auto"/>
        <w:rPr>
          <w:u w:val="single"/>
        </w:rPr>
      </w:pPr>
      <w:r>
        <w:rPr>
          <w:u w:val="single"/>
        </w:rPr>
        <w:t>Grenzwerte der Empfindlichkeits</w:t>
      </w:r>
      <w:del w:id="29" w:author="BfArM_32.28" w:date="2025-11-21T09:10:00Z" w16du:dateUtc="2025-11-21T08:10:00Z">
        <w:r w:rsidDel="00963A06">
          <w:rPr>
            <w:u w:val="single"/>
          </w:rPr>
          <w:delText>prüfung (Breakpoints)</w:delText>
        </w:r>
      </w:del>
      <w:ins w:id="30" w:author="BfArM_32.28" w:date="2025-11-21T09:10:00Z" w16du:dateUtc="2025-11-21T08:10:00Z">
        <w:r w:rsidR="00963A06">
          <w:rPr>
            <w:u w:val="single"/>
          </w:rPr>
          <w:t>testung</w:t>
        </w:r>
      </w:ins>
    </w:p>
    <w:p w14:paraId="5EDBD876" w14:textId="77777777" w:rsidR="00C07EA2" w:rsidRDefault="00C07EA2">
      <w:pPr>
        <w:keepNext/>
        <w:autoSpaceDE w:val="0"/>
        <w:autoSpaceDN w:val="0"/>
        <w:adjustRightInd w:val="0"/>
        <w:spacing w:line="240" w:lineRule="auto"/>
        <w:rPr>
          <w:szCs w:val="22"/>
          <w:u w:val="single"/>
        </w:rPr>
      </w:pPr>
    </w:p>
    <w:p w14:paraId="330C0E32" w14:textId="0F0C43F4" w:rsidR="00C07EA2" w:rsidRDefault="002634BB">
      <w:pPr>
        <w:autoSpaceDE w:val="0"/>
        <w:autoSpaceDN w:val="0"/>
        <w:adjustRightInd w:val="0"/>
        <w:spacing w:line="240" w:lineRule="auto"/>
        <w:rPr>
          <w:ins w:id="31" w:author="Author"/>
          <w:szCs w:val="22"/>
        </w:rPr>
      </w:pPr>
      <w:ins w:id="32" w:author="Author">
        <w:r>
          <w:rPr>
            <w:szCs w:val="22"/>
            <w:lang w:eastAsia="en-US" w:bidi="ar-SA"/>
          </w:rPr>
          <w:t xml:space="preserve">Die Interpretationskriterien für die </w:t>
        </w:r>
      </w:ins>
      <w:ins w:id="33" w:author="BfArM_32.28" w:date="2025-11-21T09:10:00Z" w16du:dateUtc="2025-11-21T08:10:00Z">
        <w:r w:rsidR="00963A06">
          <w:rPr>
            <w:szCs w:val="22"/>
            <w:lang w:eastAsia="en-US" w:bidi="ar-SA"/>
          </w:rPr>
          <w:t>Empfindlichkeitstestung anhand der B</w:t>
        </w:r>
      </w:ins>
      <w:ins w:id="34" w:author="BfArM_32.28" w:date="2025-11-21T09:11:00Z" w16du:dateUtc="2025-11-21T08:11:00Z">
        <w:r w:rsidR="00963A06">
          <w:rPr>
            <w:szCs w:val="22"/>
            <w:lang w:eastAsia="en-US" w:bidi="ar-SA"/>
          </w:rPr>
          <w:t xml:space="preserve">estimmung der </w:t>
        </w:r>
      </w:ins>
      <w:ins w:id="35" w:author="Author">
        <w:r>
          <w:rPr>
            <w:szCs w:val="22"/>
            <w:lang w:eastAsia="en-US" w:bidi="ar-SA"/>
          </w:rPr>
          <w:t>MHK (minimale</w:t>
        </w:r>
      </w:ins>
      <w:ins w:id="36" w:author="BfArM_32.28" w:date="2025-11-21T09:11:00Z" w16du:dateUtc="2025-11-21T08:11:00Z">
        <w:r w:rsidR="00963A06">
          <w:rPr>
            <w:szCs w:val="22"/>
            <w:lang w:eastAsia="en-US" w:bidi="ar-SA"/>
          </w:rPr>
          <w:t>n</w:t>
        </w:r>
      </w:ins>
      <w:ins w:id="37" w:author="Author">
        <w:r>
          <w:rPr>
            <w:szCs w:val="22"/>
            <w:lang w:eastAsia="en-US" w:bidi="ar-SA"/>
          </w:rPr>
          <w:t xml:space="preserve"> Hemmkonzentration) </w:t>
        </w:r>
      </w:ins>
      <w:ins w:id="38" w:author="BfArM_32.28" w:date="2025-11-21T09:42:00Z" w16du:dateUtc="2025-11-21T08:42:00Z">
        <w:r w:rsidR="00040503">
          <w:rPr>
            <w:szCs w:val="22"/>
            <w:lang w:eastAsia="en-US" w:bidi="ar-SA"/>
          </w:rPr>
          <w:t xml:space="preserve">wurden </w:t>
        </w:r>
      </w:ins>
      <w:ins w:id="39" w:author="Author">
        <w:del w:id="40" w:author="BfArM_32.28" w:date="2025-11-21T09:11:00Z" w16du:dateUtc="2025-11-21T08:11:00Z">
          <w:r w:rsidDel="00963A06">
            <w:rPr>
              <w:szCs w:val="22"/>
              <w:lang w:eastAsia="en-US" w:bidi="ar-SA"/>
            </w:rPr>
            <w:delText xml:space="preserve">bei der Empfindlichkeitsuntersuchung wurden </w:delText>
          </w:r>
        </w:del>
        <w:r>
          <w:rPr>
            <w:szCs w:val="22"/>
            <w:lang w:eastAsia="en-US" w:bidi="ar-SA"/>
          </w:rPr>
          <w:t xml:space="preserve">vom </w:t>
        </w:r>
      </w:ins>
      <w:ins w:id="41" w:author="BfArM_32.28" w:date="2025-11-21T09:11:00Z" w16du:dateUtc="2025-11-21T08:11:00Z">
        <w:r w:rsidR="00963A06" w:rsidRPr="00F32091">
          <w:rPr>
            <w:i/>
            <w:iCs/>
            <w:color w:val="000000"/>
          </w:rPr>
          <w:t xml:space="preserve">European Committee on </w:t>
        </w:r>
        <w:proofErr w:type="spellStart"/>
        <w:r w:rsidR="00963A06" w:rsidRPr="00F32091">
          <w:rPr>
            <w:i/>
            <w:iCs/>
            <w:color w:val="000000"/>
          </w:rPr>
          <w:t>Antimicrobial</w:t>
        </w:r>
        <w:proofErr w:type="spellEnd"/>
        <w:r w:rsidR="00963A06" w:rsidRPr="00F32091">
          <w:rPr>
            <w:i/>
            <w:iCs/>
            <w:color w:val="000000"/>
          </w:rPr>
          <w:t xml:space="preserve"> </w:t>
        </w:r>
        <w:proofErr w:type="spellStart"/>
        <w:r w:rsidR="00963A06" w:rsidRPr="00F32091">
          <w:rPr>
            <w:i/>
            <w:iCs/>
            <w:color w:val="000000"/>
          </w:rPr>
          <w:t>Susceptibility</w:t>
        </w:r>
        <w:proofErr w:type="spellEnd"/>
        <w:r w:rsidR="00963A06" w:rsidRPr="00F32091">
          <w:rPr>
            <w:i/>
            <w:iCs/>
            <w:color w:val="000000"/>
          </w:rPr>
          <w:t xml:space="preserve"> </w:t>
        </w:r>
        <w:proofErr w:type="spellStart"/>
        <w:r w:rsidR="00963A06" w:rsidRPr="00F32091">
          <w:rPr>
            <w:i/>
            <w:iCs/>
            <w:color w:val="000000"/>
          </w:rPr>
          <w:t>Testing</w:t>
        </w:r>
        <w:proofErr w:type="spellEnd"/>
        <w:r w:rsidR="00963A06" w:rsidRPr="00F32091">
          <w:rPr>
            <w:color w:val="000000"/>
          </w:rPr>
          <w:t xml:space="preserve"> </w:t>
        </w:r>
      </w:ins>
      <w:ins w:id="42" w:author="Author">
        <w:del w:id="43" w:author="BfArM_32.28" w:date="2025-11-21T09:11:00Z" w16du:dateUtc="2025-11-21T08:11:00Z">
          <w:r w:rsidDel="00963A06">
            <w:rPr>
              <w:szCs w:val="22"/>
              <w:lang w:eastAsia="en-US" w:bidi="ar-SA"/>
            </w:rPr>
            <w:delText xml:space="preserve">Europäischen Ausschuss für die Untersuchung auf Antibiotikaempfindlichkeit </w:delText>
          </w:r>
        </w:del>
        <w:r>
          <w:rPr>
            <w:szCs w:val="22"/>
            <w:lang w:eastAsia="en-US" w:bidi="ar-SA"/>
          </w:rPr>
          <w:t xml:space="preserve">(EUCAST) für Eravacyclin festgelegt und sind hier aufgeführt: </w:t>
        </w:r>
      </w:ins>
    </w:p>
    <w:p w14:paraId="70895A25" w14:textId="77777777" w:rsidR="00C07EA2" w:rsidRDefault="002634BB">
      <w:pPr>
        <w:autoSpaceDE w:val="0"/>
        <w:autoSpaceDN w:val="0"/>
        <w:adjustRightInd w:val="0"/>
        <w:spacing w:line="240" w:lineRule="auto"/>
        <w:rPr>
          <w:ins w:id="44" w:author="Author"/>
          <w:vanish/>
          <w:u w:val="single"/>
        </w:rPr>
      </w:pPr>
      <w:ins w:id="45" w:author="Author">
        <w:r>
          <w:fldChar w:fldCharType="begin"/>
        </w:r>
        <w:r>
          <w:instrText xml:space="preserve"> HYPERLINK "https://www.ema.europa.eu/documents/other/minimum-inhibitory-concentration-mic-breakpoints_en.xlsx" </w:instrText>
        </w:r>
        <w:r>
          <w:fldChar w:fldCharType="separate"/>
        </w:r>
        <w:r>
          <w:rPr>
            <w:color w:val="0000FF"/>
            <w:szCs w:val="22"/>
            <w:u w:val="single"/>
            <w:lang w:eastAsia="en-US" w:bidi="ar-SA"/>
          </w:rPr>
          <w:t>https://www.ema.europa.eu/documents/other/minimum-inhibitory-concentration-mic-breakpoints_en.xlsx</w:t>
        </w:r>
        <w:r>
          <w:rPr>
            <w:color w:val="0000FF"/>
            <w:szCs w:val="22"/>
            <w:u w:val="single"/>
          </w:rPr>
          <w:fldChar w:fldCharType="end"/>
        </w:r>
      </w:ins>
    </w:p>
    <w:p w14:paraId="6054304E" w14:textId="77777777" w:rsidR="00C07EA2" w:rsidRDefault="002634BB">
      <w:pPr>
        <w:autoSpaceDE w:val="0"/>
        <w:autoSpaceDN w:val="0"/>
        <w:adjustRightInd w:val="0"/>
        <w:spacing w:line="240" w:lineRule="auto"/>
        <w:rPr>
          <w:del w:id="46" w:author="Author"/>
        </w:rPr>
      </w:pPr>
      <w:del w:id="47" w:author="Author">
        <w:r>
          <w:delText>Die vom EUCAST (Europäischer Ausschuss für die Untersuchung auf Antibiotikaempfindlichkeit) festgelegten Grenzwerte für die minimale Hemmkonzentration (MHK) sind wie folgt:</w:delText>
        </w:r>
      </w:del>
    </w:p>
    <w:p w14:paraId="18CE0BB6" w14:textId="77777777" w:rsidR="00C07EA2" w:rsidRDefault="00C07EA2">
      <w:pPr>
        <w:autoSpaceDE w:val="0"/>
        <w:autoSpaceDN w:val="0"/>
        <w:adjustRightInd w:val="0"/>
        <w:spacing w:line="240" w:lineRule="auto"/>
        <w:rPr>
          <w:del w:id="48" w:author="Author"/>
          <w:szCs w:val="22"/>
        </w:rPr>
      </w:pPr>
    </w:p>
    <w:p w14:paraId="33A403C2" w14:textId="77777777" w:rsidR="00C07EA2" w:rsidRDefault="002634BB">
      <w:pPr>
        <w:pStyle w:val="Caption"/>
        <w:keepNext/>
        <w:tabs>
          <w:tab w:val="clear" w:pos="567"/>
          <w:tab w:val="left" w:pos="993"/>
        </w:tabs>
        <w:spacing w:after="0"/>
        <w:ind w:left="993" w:hanging="993"/>
        <w:rPr>
          <w:del w:id="49" w:author="Author"/>
          <w:rFonts w:eastAsia="Calibri"/>
          <w:szCs w:val="22"/>
        </w:rPr>
      </w:pPr>
      <w:del w:id="50" w:author="Author">
        <w:r>
          <w:rPr>
            <w:sz w:val="22"/>
            <w:szCs w:val="22"/>
          </w:rPr>
          <w:delText xml:space="preserve">Tabelle </w:delText>
        </w:r>
        <w:r>
          <w:rPr>
            <w:szCs w:val="22"/>
          </w:rPr>
          <w:fldChar w:fldCharType="begin"/>
        </w:r>
        <w:r>
          <w:rPr>
            <w:sz w:val="22"/>
            <w:szCs w:val="22"/>
          </w:rPr>
          <w:delInstrText xml:space="preserve"> SEQ Table \* ARABIC </w:delInstrText>
        </w:r>
        <w:r>
          <w:rPr>
            <w:szCs w:val="22"/>
          </w:rPr>
          <w:fldChar w:fldCharType="separate"/>
        </w:r>
        <w:r>
          <w:rPr>
            <w:noProof/>
            <w:sz w:val="22"/>
            <w:szCs w:val="22"/>
          </w:rPr>
          <w:delText>2</w:delText>
        </w:r>
        <w:r>
          <w:rPr>
            <w:szCs w:val="22"/>
          </w:rPr>
          <w:fldChar w:fldCharType="end"/>
        </w:r>
        <w:r>
          <w:rPr>
            <w:rFonts w:eastAsia="Calibri"/>
            <w:sz w:val="22"/>
            <w:szCs w:val="22"/>
          </w:rPr>
          <w:tab/>
          <w:delText>Grenzwerte für die minimale Hemmkonzentration von Eravacyclin für verschiedene Pathogene</w:delText>
        </w:r>
      </w:del>
    </w:p>
    <w:p w14:paraId="3630FD9F" w14:textId="77777777" w:rsidR="00C07EA2" w:rsidRDefault="00C07EA2">
      <w:pPr>
        <w:keepNext/>
        <w:autoSpaceDE w:val="0"/>
        <w:autoSpaceDN w:val="0"/>
        <w:adjustRightInd w:val="0"/>
        <w:spacing w:line="240" w:lineRule="auto"/>
        <w:rPr>
          <w:del w:id="51" w:author="Author"/>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103"/>
        <w:gridCol w:w="2541"/>
        <w:gridCol w:w="2543"/>
      </w:tblGrid>
      <w:tr w:rsidR="00C07EA2" w14:paraId="3CD4C4C6" w14:textId="77777777">
        <w:trPr>
          <w:trHeight w:val="20"/>
          <w:del w:id="52" w:author="Author"/>
        </w:trPr>
        <w:tc>
          <w:tcPr>
            <w:tcW w:w="2233" w:type="pct"/>
            <w:vMerge w:val="restart"/>
            <w:tcBorders>
              <w:top w:val="single" w:sz="4" w:space="0" w:color="auto"/>
              <w:left w:val="single" w:sz="4" w:space="0" w:color="auto"/>
              <w:right w:val="single" w:sz="4" w:space="0" w:color="auto"/>
            </w:tcBorders>
            <w:vAlign w:val="center"/>
          </w:tcPr>
          <w:p w14:paraId="107E95EE" w14:textId="77777777" w:rsidR="00C07EA2" w:rsidRDefault="002634BB">
            <w:pPr>
              <w:keepNext/>
              <w:tabs>
                <w:tab w:val="clear" w:pos="567"/>
              </w:tabs>
              <w:spacing w:line="240" w:lineRule="auto"/>
              <w:rPr>
                <w:del w:id="53" w:author="Author"/>
                <w:rFonts w:eastAsia="Calibri" w:cs="Arial"/>
                <w:b/>
                <w:sz w:val="20"/>
                <w:szCs w:val="26"/>
              </w:rPr>
            </w:pPr>
            <w:del w:id="54" w:author="Author">
              <w:r>
                <w:rPr>
                  <w:b/>
                  <w:sz w:val="20"/>
                </w:rPr>
                <w:delText>Pathogen</w:delText>
              </w:r>
            </w:del>
          </w:p>
        </w:tc>
        <w:tc>
          <w:tcPr>
            <w:tcW w:w="2767" w:type="pct"/>
            <w:gridSpan w:val="2"/>
            <w:tcBorders>
              <w:top w:val="single" w:sz="4" w:space="0" w:color="auto"/>
              <w:left w:val="single" w:sz="4" w:space="0" w:color="auto"/>
              <w:bottom w:val="single" w:sz="4" w:space="0" w:color="auto"/>
              <w:right w:val="single" w:sz="4" w:space="0" w:color="auto"/>
            </w:tcBorders>
            <w:vAlign w:val="center"/>
          </w:tcPr>
          <w:p w14:paraId="634A84C7" w14:textId="77777777" w:rsidR="00C07EA2" w:rsidRDefault="002634BB">
            <w:pPr>
              <w:tabs>
                <w:tab w:val="clear" w:pos="567"/>
              </w:tabs>
              <w:spacing w:line="240" w:lineRule="auto"/>
              <w:jc w:val="center"/>
              <w:rPr>
                <w:del w:id="55" w:author="Author"/>
                <w:rFonts w:eastAsia="Calibri" w:cs="Arial"/>
                <w:b/>
                <w:sz w:val="20"/>
                <w:szCs w:val="26"/>
              </w:rPr>
            </w:pPr>
            <w:del w:id="56" w:author="Author">
              <w:r>
                <w:rPr>
                  <w:b/>
                  <w:sz w:val="20"/>
                </w:rPr>
                <w:delText>MHK-Grenzwerte (µg/ml)</w:delText>
              </w:r>
            </w:del>
          </w:p>
        </w:tc>
      </w:tr>
      <w:tr w:rsidR="00C07EA2" w14:paraId="44D41BE5" w14:textId="77777777">
        <w:trPr>
          <w:trHeight w:val="20"/>
          <w:del w:id="57" w:author="Author"/>
        </w:trPr>
        <w:tc>
          <w:tcPr>
            <w:tcW w:w="2233" w:type="pct"/>
            <w:vMerge/>
            <w:tcBorders>
              <w:left w:val="single" w:sz="4" w:space="0" w:color="auto"/>
              <w:bottom w:val="single" w:sz="4" w:space="0" w:color="auto"/>
              <w:right w:val="single" w:sz="4" w:space="0" w:color="auto"/>
            </w:tcBorders>
          </w:tcPr>
          <w:p w14:paraId="498DAAC8" w14:textId="77777777" w:rsidR="00C07EA2" w:rsidRDefault="00C07EA2">
            <w:pPr>
              <w:keepNext/>
              <w:tabs>
                <w:tab w:val="clear" w:pos="567"/>
              </w:tabs>
              <w:spacing w:line="240" w:lineRule="auto"/>
              <w:rPr>
                <w:del w:id="58" w:author="Author"/>
                <w:rFonts w:eastAsia="Calibri" w:cs="Arial"/>
                <w:b/>
                <w:sz w:val="20"/>
                <w:szCs w:val="26"/>
              </w:rPr>
            </w:pPr>
          </w:p>
        </w:tc>
        <w:tc>
          <w:tcPr>
            <w:tcW w:w="1383" w:type="pct"/>
            <w:tcBorders>
              <w:top w:val="single" w:sz="4" w:space="0" w:color="auto"/>
              <w:left w:val="single" w:sz="4" w:space="0" w:color="auto"/>
              <w:bottom w:val="single" w:sz="4" w:space="0" w:color="auto"/>
              <w:right w:val="single" w:sz="4" w:space="0" w:color="auto"/>
            </w:tcBorders>
            <w:vAlign w:val="center"/>
          </w:tcPr>
          <w:p w14:paraId="5ADDA61A" w14:textId="77777777" w:rsidR="00C07EA2" w:rsidRDefault="002634BB">
            <w:pPr>
              <w:tabs>
                <w:tab w:val="clear" w:pos="567"/>
              </w:tabs>
              <w:spacing w:line="240" w:lineRule="auto"/>
              <w:jc w:val="center"/>
              <w:rPr>
                <w:del w:id="59" w:author="Author"/>
                <w:rFonts w:eastAsia="Calibri" w:cs="Arial"/>
                <w:b/>
                <w:sz w:val="20"/>
                <w:szCs w:val="26"/>
              </w:rPr>
            </w:pPr>
            <w:del w:id="60" w:author="Author">
              <w:r>
                <w:rPr>
                  <w:b/>
                  <w:sz w:val="20"/>
                </w:rPr>
                <w:delText>Sensibel (S ≤)</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043A1F6C" w14:textId="77777777" w:rsidR="00C07EA2" w:rsidRDefault="002634BB">
            <w:pPr>
              <w:tabs>
                <w:tab w:val="clear" w:pos="567"/>
              </w:tabs>
              <w:spacing w:line="240" w:lineRule="auto"/>
              <w:jc w:val="center"/>
              <w:rPr>
                <w:del w:id="61" w:author="Author"/>
                <w:rFonts w:eastAsia="Calibri" w:cs="Arial"/>
                <w:b/>
                <w:sz w:val="20"/>
                <w:szCs w:val="26"/>
              </w:rPr>
            </w:pPr>
            <w:del w:id="62" w:author="Author">
              <w:r>
                <w:rPr>
                  <w:b/>
                  <w:sz w:val="20"/>
                </w:rPr>
                <w:delText>Resistent (R &gt;)</w:delText>
              </w:r>
            </w:del>
          </w:p>
        </w:tc>
      </w:tr>
      <w:tr w:rsidR="00C07EA2" w14:paraId="6A251CF1" w14:textId="77777777">
        <w:trPr>
          <w:trHeight w:val="20"/>
          <w:del w:id="63" w:author="Author"/>
        </w:trPr>
        <w:tc>
          <w:tcPr>
            <w:tcW w:w="2233" w:type="pct"/>
            <w:tcBorders>
              <w:top w:val="single" w:sz="4" w:space="0" w:color="auto"/>
              <w:left w:val="single" w:sz="4" w:space="0" w:color="auto"/>
              <w:bottom w:val="single" w:sz="4" w:space="0" w:color="auto"/>
              <w:right w:val="single" w:sz="4" w:space="0" w:color="auto"/>
            </w:tcBorders>
          </w:tcPr>
          <w:p w14:paraId="183EF9BC" w14:textId="77777777" w:rsidR="00C07EA2" w:rsidRDefault="002634BB">
            <w:pPr>
              <w:keepNext/>
              <w:tabs>
                <w:tab w:val="clear" w:pos="567"/>
              </w:tabs>
              <w:spacing w:line="240" w:lineRule="auto"/>
              <w:rPr>
                <w:del w:id="64" w:author="Author"/>
                <w:rFonts w:eastAsia="Calibri"/>
                <w:i/>
                <w:sz w:val="20"/>
              </w:rPr>
            </w:pPr>
            <w:del w:id="65" w:author="Author">
              <w:r>
                <w:rPr>
                  <w:i/>
                  <w:sz w:val="20"/>
                </w:rPr>
                <w:delText>Escherichia coli</w:delText>
              </w:r>
            </w:del>
          </w:p>
        </w:tc>
        <w:tc>
          <w:tcPr>
            <w:tcW w:w="1383" w:type="pct"/>
            <w:tcBorders>
              <w:top w:val="single" w:sz="4" w:space="0" w:color="auto"/>
              <w:left w:val="single" w:sz="4" w:space="0" w:color="auto"/>
              <w:bottom w:val="single" w:sz="4" w:space="0" w:color="auto"/>
              <w:right w:val="single" w:sz="4" w:space="0" w:color="auto"/>
            </w:tcBorders>
            <w:vAlign w:val="center"/>
          </w:tcPr>
          <w:p w14:paraId="42FF5718" w14:textId="77777777" w:rsidR="00C07EA2" w:rsidRDefault="002634BB">
            <w:pPr>
              <w:tabs>
                <w:tab w:val="clear" w:pos="567"/>
              </w:tabs>
              <w:spacing w:line="240" w:lineRule="auto"/>
              <w:jc w:val="center"/>
              <w:rPr>
                <w:del w:id="66" w:author="Author"/>
                <w:rFonts w:eastAsia="Calibri" w:cs="Arial"/>
                <w:sz w:val="20"/>
                <w:szCs w:val="26"/>
              </w:rPr>
            </w:pPr>
            <w:del w:id="67" w:author="Author">
              <w:r>
                <w:rPr>
                  <w:sz w:val="20"/>
                </w:rPr>
                <w:delText>0,5</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58BD1D97" w14:textId="77777777" w:rsidR="00C07EA2" w:rsidRDefault="002634BB">
            <w:pPr>
              <w:tabs>
                <w:tab w:val="clear" w:pos="567"/>
              </w:tabs>
              <w:spacing w:line="240" w:lineRule="auto"/>
              <w:jc w:val="center"/>
              <w:rPr>
                <w:del w:id="68" w:author="Author"/>
                <w:rFonts w:eastAsia="Calibri" w:cs="Arial"/>
                <w:sz w:val="20"/>
                <w:szCs w:val="26"/>
              </w:rPr>
            </w:pPr>
            <w:del w:id="69" w:author="Author">
              <w:r>
                <w:rPr>
                  <w:sz w:val="20"/>
                </w:rPr>
                <w:delText>0,5</w:delText>
              </w:r>
            </w:del>
          </w:p>
        </w:tc>
      </w:tr>
      <w:tr w:rsidR="00C07EA2" w14:paraId="6604745E" w14:textId="77777777">
        <w:trPr>
          <w:trHeight w:val="20"/>
          <w:del w:id="70" w:author="Author"/>
        </w:trPr>
        <w:tc>
          <w:tcPr>
            <w:tcW w:w="2233" w:type="pct"/>
            <w:tcBorders>
              <w:top w:val="single" w:sz="4" w:space="0" w:color="auto"/>
              <w:left w:val="single" w:sz="4" w:space="0" w:color="auto"/>
              <w:bottom w:val="single" w:sz="4" w:space="0" w:color="auto"/>
              <w:right w:val="single" w:sz="4" w:space="0" w:color="auto"/>
            </w:tcBorders>
          </w:tcPr>
          <w:p w14:paraId="2CD449C1" w14:textId="77777777" w:rsidR="00C07EA2" w:rsidRDefault="002634BB">
            <w:pPr>
              <w:keepNext/>
              <w:tabs>
                <w:tab w:val="clear" w:pos="567"/>
              </w:tabs>
              <w:spacing w:line="240" w:lineRule="auto"/>
              <w:rPr>
                <w:del w:id="71" w:author="Author"/>
                <w:rFonts w:eastAsia="Calibri" w:cs="Arial"/>
                <w:i/>
                <w:sz w:val="20"/>
                <w:szCs w:val="26"/>
              </w:rPr>
            </w:pPr>
            <w:del w:id="72" w:author="Author">
              <w:r>
                <w:rPr>
                  <w:i/>
                  <w:sz w:val="20"/>
                </w:rPr>
                <w:delText>Staphylokokkus aureus</w:delText>
              </w:r>
              <w:r>
                <w:rPr>
                  <w:sz w:val="20"/>
                </w:rPr>
                <w:delText xml:space="preserve"> </w:delText>
              </w:r>
            </w:del>
          </w:p>
        </w:tc>
        <w:tc>
          <w:tcPr>
            <w:tcW w:w="1383" w:type="pct"/>
            <w:tcBorders>
              <w:top w:val="single" w:sz="4" w:space="0" w:color="auto"/>
              <w:left w:val="single" w:sz="4" w:space="0" w:color="auto"/>
              <w:bottom w:val="single" w:sz="4" w:space="0" w:color="auto"/>
              <w:right w:val="single" w:sz="4" w:space="0" w:color="auto"/>
            </w:tcBorders>
            <w:vAlign w:val="center"/>
          </w:tcPr>
          <w:p w14:paraId="671E42C8" w14:textId="77777777" w:rsidR="00C07EA2" w:rsidRDefault="002634BB">
            <w:pPr>
              <w:tabs>
                <w:tab w:val="clear" w:pos="567"/>
              </w:tabs>
              <w:spacing w:line="240" w:lineRule="auto"/>
              <w:jc w:val="center"/>
              <w:rPr>
                <w:del w:id="73" w:author="Author"/>
                <w:rFonts w:eastAsia="Calibri" w:cs="Arial"/>
                <w:sz w:val="20"/>
                <w:szCs w:val="26"/>
              </w:rPr>
            </w:pPr>
            <w:del w:id="74" w:author="Author">
              <w:r>
                <w:rPr>
                  <w:sz w:val="20"/>
                </w:rPr>
                <w:delText>0,25</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0EF4F26A" w14:textId="77777777" w:rsidR="00C07EA2" w:rsidRDefault="002634BB">
            <w:pPr>
              <w:tabs>
                <w:tab w:val="clear" w:pos="567"/>
              </w:tabs>
              <w:spacing w:line="240" w:lineRule="auto"/>
              <w:jc w:val="center"/>
              <w:rPr>
                <w:del w:id="75" w:author="Author"/>
                <w:rFonts w:eastAsia="Calibri" w:cs="Arial"/>
                <w:sz w:val="20"/>
                <w:szCs w:val="26"/>
              </w:rPr>
            </w:pPr>
            <w:del w:id="76" w:author="Author">
              <w:r>
                <w:rPr>
                  <w:sz w:val="20"/>
                </w:rPr>
                <w:delText>0,25</w:delText>
              </w:r>
            </w:del>
          </w:p>
        </w:tc>
      </w:tr>
      <w:tr w:rsidR="00C07EA2" w14:paraId="539CC93D" w14:textId="77777777">
        <w:trPr>
          <w:trHeight w:val="20"/>
          <w:del w:id="77" w:author="Author"/>
        </w:trPr>
        <w:tc>
          <w:tcPr>
            <w:tcW w:w="2233" w:type="pct"/>
            <w:tcBorders>
              <w:top w:val="single" w:sz="4" w:space="0" w:color="auto"/>
              <w:left w:val="single" w:sz="4" w:space="0" w:color="auto"/>
              <w:bottom w:val="single" w:sz="4" w:space="0" w:color="auto"/>
              <w:right w:val="single" w:sz="4" w:space="0" w:color="auto"/>
            </w:tcBorders>
          </w:tcPr>
          <w:p w14:paraId="53F12C43" w14:textId="77777777" w:rsidR="00C07EA2" w:rsidRDefault="002634BB">
            <w:pPr>
              <w:keepNext/>
              <w:tabs>
                <w:tab w:val="clear" w:pos="567"/>
              </w:tabs>
              <w:spacing w:line="240" w:lineRule="auto"/>
              <w:rPr>
                <w:del w:id="78" w:author="Author"/>
                <w:rFonts w:eastAsia="Calibri" w:cs="Arial"/>
                <w:sz w:val="20"/>
                <w:szCs w:val="26"/>
              </w:rPr>
            </w:pPr>
            <w:del w:id="79" w:author="Author">
              <w:r>
                <w:rPr>
                  <w:i/>
                </w:rPr>
                <w:delText>Enterococcus</w:delText>
              </w:r>
              <w:r>
                <w:delText xml:space="preserve"> spp.</w:delText>
              </w:r>
              <w:r>
                <w:rPr>
                  <w:sz w:val="20"/>
                </w:rPr>
                <w:delText xml:space="preserve"> </w:delText>
              </w:r>
            </w:del>
          </w:p>
        </w:tc>
        <w:tc>
          <w:tcPr>
            <w:tcW w:w="1383" w:type="pct"/>
            <w:tcBorders>
              <w:top w:val="single" w:sz="4" w:space="0" w:color="auto"/>
              <w:left w:val="single" w:sz="4" w:space="0" w:color="auto"/>
              <w:bottom w:val="single" w:sz="4" w:space="0" w:color="auto"/>
              <w:right w:val="single" w:sz="4" w:space="0" w:color="auto"/>
            </w:tcBorders>
            <w:vAlign w:val="center"/>
          </w:tcPr>
          <w:p w14:paraId="663BF8AE" w14:textId="77777777" w:rsidR="00C07EA2" w:rsidRDefault="002634BB">
            <w:pPr>
              <w:tabs>
                <w:tab w:val="clear" w:pos="567"/>
              </w:tabs>
              <w:spacing w:line="240" w:lineRule="auto"/>
              <w:jc w:val="center"/>
              <w:rPr>
                <w:del w:id="80" w:author="Author"/>
                <w:rFonts w:eastAsia="Calibri" w:cs="Arial"/>
                <w:sz w:val="20"/>
                <w:szCs w:val="26"/>
              </w:rPr>
            </w:pPr>
            <w:del w:id="81" w:author="Author">
              <w:r>
                <w:rPr>
                  <w:sz w:val="20"/>
                </w:rPr>
                <w:delText>0,125</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25C00C18" w14:textId="77777777" w:rsidR="00C07EA2" w:rsidRDefault="002634BB">
            <w:pPr>
              <w:tabs>
                <w:tab w:val="clear" w:pos="567"/>
              </w:tabs>
              <w:spacing w:line="240" w:lineRule="auto"/>
              <w:jc w:val="center"/>
              <w:rPr>
                <w:del w:id="82" w:author="Author"/>
                <w:rFonts w:eastAsia="Calibri" w:cs="Arial"/>
                <w:sz w:val="20"/>
                <w:szCs w:val="26"/>
              </w:rPr>
            </w:pPr>
            <w:del w:id="83" w:author="Author">
              <w:r>
                <w:rPr>
                  <w:sz w:val="20"/>
                </w:rPr>
                <w:delText>0,125</w:delText>
              </w:r>
            </w:del>
          </w:p>
        </w:tc>
      </w:tr>
      <w:tr w:rsidR="00C07EA2" w14:paraId="2538BF3F" w14:textId="77777777">
        <w:trPr>
          <w:trHeight w:val="20"/>
          <w:del w:id="84" w:author="Author"/>
        </w:trPr>
        <w:tc>
          <w:tcPr>
            <w:tcW w:w="2233" w:type="pct"/>
            <w:tcBorders>
              <w:top w:val="single" w:sz="4" w:space="0" w:color="auto"/>
              <w:left w:val="single" w:sz="4" w:space="0" w:color="auto"/>
              <w:bottom w:val="single" w:sz="4" w:space="0" w:color="auto"/>
              <w:right w:val="single" w:sz="4" w:space="0" w:color="auto"/>
            </w:tcBorders>
          </w:tcPr>
          <w:p w14:paraId="40E0FECE" w14:textId="77777777" w:rsidR="00C07EA2" w:rsidRDefault="002634BB">
            <w:pPr>
              <w:tabs>
                <w:tab w:val="clear" w:pos="567"/>
              </w:tabs>
              <w:spacing w:line="240" w:lineRule="auto"/>
              <w:rPr>
                <w:del w:id="85" w:author="Author"/>
                <w:rFonts w:eastAsia="Calibri" w:cs="Arial"/>
                <w:i/>
                <w:sz w:val="20"/>
                <w:szCs w:val="26"/>
              </w:rPr>
            </w:pPr>
            <w:del w:id="86" w:author="Author">
              <w:r>
                <w:rPr>
                  <w:sz w:val="20"/>
                </w:rPr>
                <w:delText xml:space="preserve">Viridans </w:delText>
              </w:r>
              <w:r>
                <w:rPr>
                  <w:i/>
                  <w:sz w:val="20"/>
                </w:rPr>
                <w:delText>Streptococcus spp.</w:delText>
              </w:r>
            </w:del>
          </w:p>
        </w:tc>
        <w:tc>
          <w:tcPr>
            <w:tcW w:w="1383" w:type="pct"/>
            <w:tcBorders>
              <w:top w:val="single" w:sz="4" w:space="0" w:color="auto"/>
              <w:left w:val="single" w:sz="4" w:space="0" w:color="auto"/>
              <w:bottom w:val="single" w:sz="4" w:space="0" w:color="auto"/>
              <w:right w:val="single" w:sz="4" w:space="0" w:color="auto"/>
            </w:tcBorders>
            <w:vAlign w:val="center"/>
          </w:tcPr>
          <w:p w14:paraId="129BEFEB" w14:textId="77777777" w:rsidR="00C07EA2" w:rsidRDefault="002634BB">
            <w:pPr>
              <w:tabs>
                <w:tab w:val="clear" w:pos="567"/>
              </w:tabs>
              <w:spacing w:line="240" w:lineRule="auto"/>
              <w:jc w:val="center"/>
              <w:rPr>
                <w:del w:id="87" w:author="Author"/>
                <w:rFonts w:eastAsia="Calibri" w:cs="Arial"/>
                <w:sz w:val="20"/>
                <w:szCs w:val="26"/>
              </w:rPr>
            </w:pPr>
            <w:del w:id="88" w:author="Author">
              <w:r>
                <w:rPr>
                  <w:sz w:val="20"/>
                </w:rPr>
                <w:delText>0,125</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034FBE00" w14:textId="77777777" w:rsidR="00C07EA2" w:rsidRDefault="002634BB">
            <w:pPr>
              <w:tabs>
                <w:tab w:val="clear" w:pos="567"/>
              </w:tabs>
              <w:spacing w:line="240" w:lineRule="auto"/>
              <w:jc w:val="center"/>
              <w:rPr>
                <w:del w:id="89" w:author="Author"/>
                <w:rFonts w:eastAsia="Calibri" w:cs="Arial"/>
                <w:sz w:val="20"/>
                <w:szCs w:val="26"/>
              </w:rPr>
            </w:pPr>
            <w:del w:id="90" w:author="Author">
              <w:r>
                <w:rPr>
                  <w:sz w:val="20"/>
                </w:rPr>
                <w:delText>0,125</w:delText>
              </w:r>
            </w:del>
          </w:p>
        </w:tc>
      </w:tr>
    </w:tbl>
    <w:p w14:paraId="0D0DA50A" w14:textId="77777777" w:rsidR="00C07EA2" w:rsidRDefault="00C07EA2">
      <w:pPr>
        <w:autoSpaceDE w:val="0"/>
        <w:autoSpaceDN w:val="0"/>
        <w:adjustRightInd w:val="0"/>
        <w:spacing w:line="240" w:lineRule="auto"/>
        <w:rPr>
          <w:u w:val="single"/>
        </w:rPr>
      </w:pPr>
    </w:p>
    <w:p w14:paraId="5F81303F" w14:textId="77777777" w:rsidR="00C07EA2" w:rsidRDefault="002634BB">
      <w:pPr>
        <w:keepNext/>
        <w:autoSpaceDE w:val="0"/>
        <w:autoSpaceDN w:val="0"/>
        <w:adjustRightInd w:val="0"/>
        <w:spacing w:line="240" w:lineRule="auto"/>
        <w:rPr>
          <w:u w:val="single"/>
        </w:rPr>
      </w:pPr>
      <w:r>
        <w:rPr>
          <w:u w:val="single"/>
        </w:rPr>
        <w:t xml:space="preserve">Pharmakokinetisches/Pharmakodynamisches (PK/PD) Profil </w:t>
      </w:r>
    </w:p>
    <w:p w14:paraId="7A24C2E4" w14:textId="77777777" w:rsidR="00C07EA2" w:rsidRDefault="00C07EA2">
      <w:pPr>
        <w:keepNext/>
        <w:autoSpaceDE w:val="0"/>
        <w:autoSpaceDN w:val="0"/>
        <w:adjustRightInd w:val="0"/>
        <w:spacing w:line="240" w:lineRule="auto"/>
      </w:pPr>
    </w:p>
    <w:p w14:paraId="6F559525" w14:textId="77777777" w:rsidR="00C07EA2" w:rsidRDefault="002634BB">
      <w:pPr>
        <w:keepNext/>
        <w:autoSpaceDE w:val="0"/>
        <w:autoSpaceDN w:val="0"/>
        <w:adjustRightInd w:val="0"/>
        <w:spacing w:line="240" w:lineRule="auto"/>
      </w:pPr>
      <w:r>
        <w:t xml:space="preserve">Der Quotient aus der Fläche unter der Plasmakonzentrations-Zeit-Kurve (AUC) und der minimalen Hemmkonzentration (MHK) von Eravacyclin hat sich als der beste Prädiktor für die Wirksamkeit </w:t>
      </w:r>
      <w:r>
        <w:rPr>
          <w:i/>
        </w:rPr>
        <w:t>in vitro</w:t>
      </w:r>
      <w:r>
        <w:t xml:space="preserve"> erwiesen, wobei humane Steady-State-Expositionen in einem Chemostaten verwendet wurden, die </w:t>
      </w:r>
      <w:r>
        <w:rPr>
          <w:i/>
        </w:rPr>
        <w:t>in vivo</w:t>
      </w:r>
      <w:r>
        <w:t xml:space="preserve"> in Tiermodellen der Infektion bestätigt wurden.</w:t>
      </w:r>
    </w:p>
    <w:p w14:paraId="41479112" w14:textId="77777777" w:rsidR="00C07EA2" w:rsidRDefault="00C07EA2">
      <w:pPr>
        <w:autoSpaceDE w:val="0"/>
        <w:autoSpaceDN w:val="0"/>
        <w:adjustRightInd w:val="0"/>
        <w:spacing w:line="240" w:lineRule="auto"/>
        <w:rPr>
          <w:szCs w:val="22"/>
        </w:rPr>
      </w:pPr>
    </w:p>
    <w:p w14:paraId="71953747" w14:textId="77777777" w:rsidR="00C07EA2" w:rsidRDefault="002634BB">
      <w:pPr>
        <w:keepNext/>
        <w:autoSpaceDE w:val="0"/>
        <w:autoSpaceDN w:val="0"/>
        <w:adjustRightInd w:val="0"/>
        <w:spacing w:line="240" w:lineRule="auto"/>
        <w:rPr>
          <w:u w:val="single"/>
        </w:rPr>
      </w:pPr>
      <w:r>
        <w:rPr>
          <w:u w:val="single"/>
        </w:rPr>
        <w:t>Klinische Wirksamkeit gegen bestimmte Krankheitserreger</w:t>
      </w:r>
    </w:p>
    <w:p w14:paraId="04769389" w14:textId="77777777" w:rsidR="00C07EA2" w:rsidRDefault="00C07EA2">
      <w:pPr>
        <w:keepNext/>
        <w:autoSpaceDE w:val="0"/>
        <w:autoSpaceDN w:val="0"/>
        <w:adjustRightInd w:val="0"/>
        <w:spacing w:line="240" w:lineRule="auto"/>
        <w:rPr>
          <w:szCs w:val="22"/>
          <w:u w:val="single"/>
        </w:rPr>
      </w:pPr>
    </w:p>
    <w:p w14:paraId="5406A23F" w14:textId="77777777" w:rsidR="00C07EA2" w:rsidRDefault="002634BB">
      <w:pPr>
        <w:keepNext/>
        <w:autoSpaceDE w:val="0"/>
        <w:autoSpaceDN w:val="0"/>
        <w:adjustRightInd w:val="0"/>
        <w:spacing w:line="240" w:lineRule="auto"/>
      </w:pPr>
      <w:r>
        <w:t xml:space="preserve">Die Wirksamkeit wurde in klinischen Studien gegen die für cIAI aufgeführten Erreger nachgewiesen, die gegenüber Eravacyclin </w:t>
      </w:r>
      <w:r>
        <w:rPr>
          <w:i/>
        </w:rPr>
        <w:t>in vitro</w:t>
      </w:r>
      <w:r>
        <w:t xml:space="preserve"> sensibel waren:</w:t>
      </w:r>
    </w:p>
    <w:p w14:paraId="1D8B1C90" w14:textId="77777777" w:rsidR="00C07EA2" w:rsidRDefault="00C07EA2">
      <w:pPr>
        <w:keepNext/>
        <w:autoSpaceDE w:val="0"/>
        <w:autoSpaceDN w:val="0"/>
        <w:adjustRightInd w:val="0"/>
        <w:spacing w:line="240" w:lineRule="auto"/>
        <w:rPr>
          <w:spacing w:val="-2"/>
        </w:rPr>
      </w:pPr>
    </w:p>
    <w:p w14:paraId="7CD37356" w14:textId="77777777" w:rsidR="00C07EA2" w:rsidRDefault="002634BB">
      <w:pPr>
        <w:keepNext/>
        <w:numPr>
          <w:ilvl w:val="0"/>
          <w:numId w:val="4"/>
        </w:numPr>
        <w:autoSpaceDE w:val="0"/>
        <w:autoSpaceDN w:val="0"/>
        <w:adjustRightInd w:val="0"/>
        <w:spacing w:line="240" w:lineRule="auto"/>
        <w:ind w:left="567" w:hanging="567"/>
        <w:rPr>
          <w:i/>
          <w:iCs/>
          <w:spacing w:val="-2"/>
        </w:rPr>
      </w:pPr>
      <w:r>
        <w:rPr>
          <w:i/>
          <w:spacing w:val="-2"/>
        </w:rPr>
        <w:t>Escherichia coli</w:t>
      </w:r>
    </w:p>
    <w:p w14:paraId="56FC9ED4" w14:textId="77777777" w:rsidR="00C07EA2" w:rsidRDefault="002634BB">
      <w:pPr>
        <w:keepNext/>
        <w:numPr>
          <w:ilvl w:val="0"/>
          <w:numId w:val="4"/>
        </w:numPr>
        <w:autoSpaceDE w:val="0"/>
        <w:autoSpaceDN w:val="0"/>
        <w:adjustRightInd w:val="0"/>
        <w:spacing w:line="240" w:lineRule="auto"/>
        <w:ind w:left="567" w:hanging="567"/>
        <w:rPr>
          <w:i/>
          <w:iCs/>
          <w:spacing w:val="-2"/>
        </w:rPr>
      </w:pPr>
      <w:r>
        <w:rPr>
          <w:i/>
          <w:spacing w:val="-2"/>
        </w:rPr>
        <w:t>Klebsiella pneumoniae</w:t>
      </w:r>
    </w:p>
    <w:p w14:paraId="34661D22" w14:textId="77777777" w:rsidR="00C07EA2" w:rsidRDefault="002634BB">
      <w:pPr>
        <w:keepNext/>
        <w:numPr>
          <w:ilvl w:val="0"/>
          <w:numId w:val="4"/>
        </w:numPr>
        <w:autoSpaceDE w:val="0"/>
        <w:autoSpaceDN w:val="0"/>
        <w:adjustRightInd w:val="0"/>
        <w:spacing w:line="240" w:lineRule="auto"/>
        <w:ind w:left="567" w:hanging="567"/>
        <w:rPr>
          <w:i/>
          <w:iCs/>
          <w:spacing w:val="-2"/>
        </w:rPr>
      </w:pPr>
      <w:proofErr w:type="spellStart"/>
      <w:r>
        <w:rPr>
          <w:i/>
          <w:spacing w:val="-2"/>
        </w:rPr>
        <w:t>Staphylococcus</w:t>
      </w:r>
      <w:proofErr w:type="spellEnd"/>
      <w:r>
        <w:rPr>
          <w:i/>
          <w:spacing w:val="-2"/>
        </w:rPr>
        <w:t xml:space="preserve"> </w:t>
      </w:r>
      <w:proofErr w:type="spellStart"/>
      <w:r>
        <w:rPr>
          <w:i/>
          <w:spacing w:val="-2"/>
        </w:rPr>
        <w:t>aureus</w:t>
      </w:r>
      <w:proofErr w:type="spellEnd"/>
    </w:p>
    <w:p w14:paraId="4C786D54" w14:textId="77777777" w:rsidR="00C07EA2" w:rsidRDefault="002634BB">
      <w:pPr>
        <w:keepNext/>
        <w:numPr>
          <w:ilvl w:val="0"/>
          <w:numId w:val="4"/>
        </w:numPr>
        <w:autoSpaceDE w:val="0"/>
        <w:autoSpaceDN w:val="0"/>
        <w:adjustRightInd w:val="0"/>
        <w:spacing w:line="240" w:lineRule="auto"/>
        <w:ind w:left="567" w:hanging="567"/>
        <w:rPr>
          <w:i/>
          <w:iCs/>
          <w:spacing w:val="-2"/>
        </w:rPr>
      </w:pPr>
      <w:proofErr w:type="spellStart"/>
      <w:r>
        <w:rPr>
          <w:i/>
          <w:spacing w:val="-2"/>
        </w:rPr>
        <w:t>Enterococcus</w:t>
      </w:r>
      <w:proofErr w:type="spellEnd"/>
      <w:r>
        <w:rPr>
          <w:i/>
          <w:spacing w:val="-2"/>
        </w:rPr>
        <w:t xml:space="preserve"> faecalis</w:t>
      </w:r>
    </w:p>
    <w:p w14:paraId="43071066" w14:textId="77777777" w:rsidR="00C07EA2" w:rsidRDefault="002634BB">
      <w:pPr>
        <w:keepNext/>
        <w:numPr>
          <w:ilvl w:val="0"/>
          <w:numId w:val="4"/>
        </w:numPr>
        <w:autoSpaceDE w:val="0"/>
        <w:autoSpaceDN w:val="0"/>
        <w:adjustRightInd w:val="0"/>
        <w:spacing w:line="240" w:lineRule="auto"/>
        <w:ind w:left="567" w:hanging="567"/>
        <w:rPr>
          <w:i/>
          <w:iCs/>
          <w:spacing w:val="-2"/>
        </w:rPr>
      </w:pPr>
      <w:proofErr w:type="spellStart"/>
      <w:r>
        <w:rPr>
          <w:i/>
          <w:spacing w:val="-2"/>
        </w:rPr>
        <w:t>Enterococcus</w:t>
      </w:r>
      <w:proofErr w:type="spellEnd"/>
      <w:r>
        <w:rPr>
          <w:i/>
          <w:spacing w:val="-2"/>
        </w:rPr>
        <w:t xml:space="preserve"> </w:t>
      </w:r>
      <w:proofErr w:type="spellStart"/>
      <w:r>
        <w:rPr>
          <w:i/>
          <w:spacing w:val="-2"/>
        </w:rPr>
        <w:t>faecium</w:t>
      </w:r>
      <w:proofErr w:type="spellEnd"/>
    </w:p>
    <w:p w14:paraId="010CED94" w14:textId="77777777" w:rsidR="00C07EA2" w:rsidRDefault="002634BB">
      <w:pPr>
        <w:keepNext/>
        <w:numPr>
          <w:ilvl w:val="0"/>
          <w:numId w:val="4"/>
        </w:numPr>
        <w:autoSpaceDE w:val="0"/>
        <w:autoSpaceDN w:val="0"/>
        <w:adjustRightInd w:val="0"/>
        <w:spacing w:line="240" w:lineRule="auto"/>
        <w:ind w:left="567" w:hanging="567"/>
        <w:rPr>
          <w:i/>
          <w:iCs/>
          <w:spacing w:val="-2"/>
        </w:rPr>
      </w:pPr>
      <w:proofErr w:type="spellStart"/>
      <w:r>
        <w:t>Viridans</w:t>
      </w:r>
      <w:proofErr w:type="spellEnd"/>
      <w:r>
        <w:t xml:space="preserve"> </w:t>
      </w:r>
      <w:r>
        <w:rPr>
          <w:i/>
        </w:rPr>
        <w:t xml:space="preserve">Streptococcus </w:t>
      </w:r>
      <w:proofErr w:type="spellStart"/>
      <w:r>
        <w:rPr>
          <w:i/>
        </w:rPr>
        <w:t>spp</w:t>
      </w:r>
      <w:proofErr w:type="spellEnd"/>
      <w:r>
        <w:rPr>
          <w:i/>
        </w:rPr>
        <w:t>.</w:t>
      </w:r>
    </w:p>
    <w:p w14:paraId="6802F60B" w14:textId="77777777" w:rsidR="00C07EA2" w:rsidRDefault="00C07EA2">
      <w:pPr>
        <w:keepNext/>
        <w:autoSpaceDE w:val="0"/>
        <w:autoSpaceDN w:val="0"/>
        <w:adjustRightInd w:val="0"/>
        <w:spacing w:line="240" w:lineRule="auto"/>
        <w:rPr>
          <w:spacing w:val="-2"/>
        </w:rPr>
      </w:pPr>
    </w:p>
    <w:p w14:paraId="54A5F570" w14:textId="77777777" w:rsidR="00C07EA2" w:rsidRDefault="002634BB">
      <w:pPr>
        <w:keepNext/>
        <w:autoSpaceDE w:val="0"/>
        <w:autoSpaceDN w:val="0"/>
        <w:adjustRightInd w:val="0"/>
        <w:spacing w:line="240" w:lineRule="auto"/>
        <w:rPr>
          <w:spacing w:val="-2"/>
          <w:u w:val="single"/>
        </w:rPr>
      </w:pPr>
      <w:r>
        <w:rPr>
          <w:spacing w:val="-2"/>
          <w:u w:val="single"/>
        </w:rPr>
        <w:t>Antibakterielle Wirkung gegen andere relevante Krankheitserreger</w:t>
      </w:r>
    </w:p>
    <w:p w14:paraId="7DC5AF23" w14:textId="77777777" w:rsidR="00C07EA2" w:rsidRDefault="00C07EA2">
      <w:pPr>
        <w:keepNext/>
        <w:autoSpaceDE w:val="0"/>
        <w:autoSpaceDN w:val="0"/>
        <w:adjustRightInd w:val="0"/>
        <w:spacing w:line="240" w:lineRule="auto"/>
        <w:rPr>
          <w:i/>
          <w:szCs w:val="22"/>
        </w:rPr>
      </w:pPr>
    </w:p>
    <w:p w14:paraId="23DCCFAC" w14:textId="77777777" w:rsidR="00C07EA2" w:rsidRDefault="002634BB">
      <w:pPr>
        <w:autoSpaceDE w:val="0"/>
        <w:autoSpaceDN w:val="0"/>
        <w:adjustRightInd w:val="0"/>
        <w:spacing w:line="240" w:lineRule="auto"/>
      </w:pPr>
      <w:r>
        <w:rPr>
          <w:i/>
        </w:rPr>
        <w:t>In-vitro</w:t>
      </w:r>
      <w:r>
        <w:t>-Daten deuten darauf hin, dass der folgende Erreger gegenüber Eravacyclin nicht sensibel ist:</w:t>
      </w:r>
    </w:p>
    <w:p w14:paraId="6917B9FF" w14:textId="77777777" w:rsidR="00C07EA2" w:rsidRDefault="00C07EA2">
      <w:pPr>
        <w:autoSpaceDE w:val="0"/>
        <w:autoSpaceDN w:val="0"/>
        <w:adjustRightInd w:val="0"/>
        <w:spacing w:line="240" w:lineRule="auto"/>
        <w:rPr>
          <w:spacing w:val="-2"/>
        </w:rPr>
      </w:pPr>
    </w:p>
    <w:p w14:paraId="4E475489" w14:textId="77777777" w:rsidR="00C07EA2" w:rsidRDefault="002634BB">
      <w:pPr>
        <w:numPr>
          <w:ilvl w:val="0"/>
          <w:numId w:val="4"/>
        </w:numPr>
        <w:autoSpaceDE w:val="0"/>
        <w:autoSpaceDN w:val="0"/>
        <w:adjustRightInd w:val="0"/>
        <w:spacing w:line="240" w:lineRule="auto"/>
        <w:ind w:left="567" w:hanging="567"/>
        <w:rPr>
          <w:i/>
          <w:iCs/>
          <w:spacing w:val="-2"/>
        </w:rPr>
      </w:pPr>
      <w:r>
        <w:rPr>
          <w:i/>
          <w:spacing w:val="-2"/>
        </w:rPr>
        <w:t>Pseudomonas aeruginosa</w:t>
      </w:r>
    </w:p>
    <w:p w14:paraId="2182F100" w14:textId="77777777" w:rsidR="00C07EA2" w:rsidRDefault="00C07EA2">
      <w:pPr>
        <w:autoSpaceDE w:val="0"/>
        <w:autoSpaceDN w:val="0"/>
        <w:adjustRightInd w:val="0"/>
        <w:spacing w:line="240" w:lineRule="auto"/>
        <w:rPr>
          <w:spacing w:val="-2"/>
        </w:rPr>
      </w:pPr>
    </w:p>
    <w:p w14:paraId="37644FB0" w14:textId="77777777" w:rsidR="00C07EA2" w:rsidRDefault="002634BB">
      <w:pPr>
        <w:spacing w:line="240" w:lineRule="auto"/>
        <w:rPr>
          <w:bCs/>
          <w:iCs/>
          <w:szCs w:val="22"/>
        </w:rPr>
      </w:pPr>
      <w:r>
        <w:rPr>
          <w:u w:val="single"/>
        </w:rPr>
        <w:t>Kinder und Jugendliche</w:t>
      </w:r>
    </w:p>
    <w:p w14:paraId="1E51DFBE" w14:textId="77777777" w:rsidR="00C07EA2" w:rsidRDefault="00C07EA2">
      <w:pPr>
        <w:spacing w:line="240" w:lineRule="auto"/>
        <w:jc w:val="both"/>
        <w:rPr>
          <w:bCs/>
          <w:iCs/>
          <w:szCs w:val="22"/>
        </w:rPr>
      </w:pPr>
    </w:p>
    <w:p w14:paraId="46013678" w14:textId="77777777" w:rsidR="00C07EA2" w:rsidRDefault="002634BB">
      <w:pPr>
        <w:spacing w:line="240" w:lineRule="auto"/>
        <w:outlineLvl w:val="0"/>
      </w:pPr>
      <w:r>
        <w:t>Die Europäische Arzneimittel-Agentur hat für Xerava eine Zurückstellung von der Verpflichtung zur Vorlage von Ergebnissen zu Studien in einer oder mehreren pädiatrischen Altersklassen in cIAI gewährt (siehe Abschnitt 4.2 bzgl. Informationen zur Anwendung bei Kindern und Jugendlichen).</w:t>
      </w:r>
    </w:p>
    <w:p w14:paraId="37936725" w14:textId="77777777" w:rsidR="00C07EA2" w:rsidRDefault="00C07EA2">
      <w:pPr>
        <w:spacing w:line="240" w:lineRule="auto"/>
        <w:outlineLvl w:val="0"/>
        <w:rPr>
          <w:szCs w:val="22"/>
        </w:rPr>
      </w:pPr>
    </w:p>
    <w:p w14:paraId="2CE8D035" w14:textId="77777777" w:rsidR="00C07EA2" w:rsidRDefault="002634BB">
      <w:pPr>
        <w:pStyle w:val="ListParagraph1"/>
        <w:keepNext/>
        <w:numPr>
          <w:ilvl w:val="0"/>
          <w:numId w:val="12"/>
        </w:numPr>
        <w:spacing w:line="240" w:lineRule="auto"/>
        <w:ind w:left="0" w:firstLine="0"/>
        <w:outlineLvl w:val="0"/>
        <w:rPr>
          <w:b/>
          <w:noProof/>
          <w:szCs w:val="22"/>
        </w:rPr>
      </w:pPr>
      <w:r>
        <w:rPr>
          <w:b/>
          <w:noProof/>
        </w:rPr>
        <w:t>Pharmakokinetische Eigenschaften</w:t>
      </w:r>
    </w:p>
    <w:p w14:paraId="7A884BF4" w14:textId="77777777" w:rsidR="00C07EA2" w:rsidRDefault="00C07EA2">
      <w:pPr>
        <w:keepNext/>
        <w:spacing w:line="240" w:lineRule="auto"/>
      </w:pPr>
    </w:p>
    <w:p w14:paraId="59D6D383" w14:textId="77777777" w:rsidR="00C07EA2" w:rsidRDefault="002634BB">
      <w:pPr>
        <w:keepNext/>
        <w:spacing w:line="240" w:lineRule="auto"/>
        <w:ind w:right="-2"/>
        <w:rPr>
          <w:u w:val="single"/>
        </w:rPr>
      </w:pPr>
      <w:r>
        <w:rPr>
          <w:u w:val="single"/>
        </w:rPr>
        <w:t>Resorption</w:t>
      </w:r>
    </w:p>
    <w:p w14:paraId="217D3CCE" w14:textId="77777777" w:rsidR="00C07EA2" w:rsidRDefault="00C07EA2">
      <w:pPr>
        <w:keepNext/>
        <w:spacing w:line="240" w:lineRule="auto"/>
        <w:ind w:right="-2"/>
        <w:rPr>
          <w:u w:val="single"/>
        </w:rPr>
      </w:pPr>
    </w:p>
    <w:p w14:paraId="5C927A1C" w14:textId="77777777" w:rsidR="00C07EA2" w:rsidRDefault="002634BB">
      <w:pPr>
        <w:spacing w:line="240" w:lineRule="auto"/>
        <w:ind w:right="-2"/>
        <w:rPr>
          <w:u w:val="single"/>
        </w:rPr>
      </w:pPr>
      <w:r>
        <w:t>Eravacyclin wird intravenös angewendet und ist daher zu 100 % bioverfügbar.</w:t>
      </w:r>
    </w:p>
    <w:p w14:paraId="7A6364C0" w14:textId="77777777" w:rsidR="00C07EA2" w:rsidRDefault="00C07EA2">
      <w:pPr>
        <w:numPr>
          <w:ilvl w:val="12"/>
          <w:numId w:val="0"/>
        </w:numPr>
        <w:spacing w:line="240" w:lineRule="auto"/>
        <w:ind w:right="-2"/>
        <w:rPr>
          <w:rFonts w:eastAsia="Calibri"/>
          <w:u w:color="F43F00"/>
        </w:rPr>
      </w:pPr>
    </w:p>
    <w:p w14:paraId="521D1F1F" w14:textId="77777777" w:rsidR="00C07EA2" w:rsidRDefault="002634BB">
      <w:pPr>
        <w:spacing w:line="240" w:lineRule="auto"/>
        <w:ind w:right="-2"/>
        <w:rPr>
          <w:rFonts w:eastAsia="Calibri"/>
        </w:rPr>
      </w:pPr>
      <w:r>
        <w:t>Die mittleren pharmakokinetischen Parameter von Eravacyclin nach ein- und mehrmaligen intravenösen Infusionen (60 Minuten) von 1 mg/kg, die gesunden Erwachsenen alle 12 Stunden verabreicht werden, sind in Tabelle </w:t>
      </w:r>
      <w:del w:id="91" w:author="Author">
        <w:r>
          <w:delText>3</w:delText>
        </w:r>
      </w:del>
      <w:ins w:id="92" w:author="Author">
        <w:r>
          <w:t>2</w:t>
        </w:r>
      </w:ins>
      <w:r>
        <w:t xml:space="preserve"> dargestellt.</w:t>
      </w:r>
    </w:p>
    <w:p w14:paraId="423FCE64" w14:textId="77777777" w:rsidR="00C07EA2" w:rsidRDefault="00C07EA2">
      <w:pPr>
        <w:spacing w:line="240" w:lineRule="auto"/>
        <w:ind w:right="-2"/>
        <w:rPr>
          <w:rFonts w:eastAsia="Calibri"/>
        </w:rPr>
      </w:pPr>
    </w:p>
    <w:tbl>
      <w:tblPr>
        <w:tblW w:w="0" w:type="auto"/>
        <w:tblInd w:w="86" w:type="dxa"/>
        <w:tblCellMar>
          <w:left w:w="58" w:type="dxa"/>
          <w:right w:w="58" w:type="dxa"/>
        </w:tblCellMar>
        <w:tblLook w:val="04A0" w:firstRow="1" w:lastRow="0" w:firstColumn="1" w:lastColumn="0" w:noHBand="0" w:noVBand="1"/>
      </w:tblPr>
      <w:tblGrid>
        <w:gridCol w:w="1161"/>
        <w:gridCol w:w="7940"/>
      </w:tblGrid>
      <w:tr w:rsidR="00C07EA2" w14:paraId="4161B75D" w14:textId="77777777">
        <w:tc>
          <w:tcPr>
            <w:tcW w:w="907" w:type="dxa"/>
          </w:tcPr>
          <w:p w14:paraId="24DD9BE9" w14:textId="77777777" w:rsidR="00C07EA2" w:rsidRDefault="002634BB">
            <w:pPr>
              <w:pStyle w:val="Caption"/>
              <w:keepNext/>
              <w:tabs>
                <w:tab w:val="clear" w:pos="567"/>
              </w:tabs>
              <w:spacing w:after="0"/>
              <w:rPr>
                <w:rFonts w:eastAsia="Calibri"/>
                <w:sz w:val="22"/>
                <w:szCs w:val="22"/>
              </w:rPr>
            </w:pPr>
            <w:r>
              <w:rPr>
                <w:sz w:val="22"/>
                <w:szCs w:val="22"/>
              </w:rPr>
              <w:t>Tabelle </w:t>
            </w:r>
            <w:del w:id="93" w:author="Author">
              <w:r>
                <w:rPr>
                  <w:noProof/>
                  <w:sz w:val="22"/>
                  <w:szCs w:val="22"/>
                </w:rPr>
                <w:delText>3</w:delText>
              </w:r>
            </w:del>
            <w:ins w:id="94" w:author="Author">
              <w:r>
                <w:rPr>
                  <w:noProof/>
                  <w:sz w:val="22"/>
                  <w:szCs w:val="22"/>
                </w:rPr>
                <w:t>2</w:t>
              </w:r>
            </w:ins>
            <w:r>
              <w:rPr>
                <w:sz w:val="22"/>
                <w:szCs w:val="22"/>
              </w:rPr>
              <w:t>:</w:t>
            </w:r>
          </w:p>
        </w:tc>
        <w:tc>
          <w:tcPr>
            <w:tcW w:w="8078" w:type="dxa"/>
          </w:tcPr>
          <w:p w14:paraId="64B2FB5B" w14:textId="77777777" w:rsidR="00C07EA2" w:rsidRDefault="002634BB">
            <w:pPr>
              <w:pStyle w:val="Caption"/>
              <w:tabs>
                <w:tab w:val="clear" w:pos="567"/>
              </w:tabs>
              <w:spacing w:after="0"/>
              <w:rPr>
                <w:rFonts w:eastAsia="Calibri"/>
                <w:sz w:val="22"/>
                <w:szCs w:val="22"/>
              </w:rPr>
            </w:pPr>
            <w:r>
              <w:rPr>
                <w:sz w:val="22"/>
                <w:szCs w:val="22"/>
              </w:rPr>
              <w:t>Mittlere (% CV) plasma-pharmakokinetische Parameter von Eravacyclin nach ein- und mehrmaliger intravenöser Infusion bei gesunden Erwachsenen</w:t>
            </w:r>
          </w:p>
        </w:tc>
      </w:tr>
    </w:tbl>
    <w:p w14:paraId="5CC43470" w14:textId="77777777" w:rsidR="00C07EA2" w:rsidRDefault="00C07EA2">
      <w:pPr>
        <w:keepNext/>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860"/>
        <w:gridCol w:w="1142"/>
        <w:gridCol w:w="1502"/>
        <w:gridCol w:w="1326"/>
        <w:gridCol w:w="1113"/>
      </w:tblGrid>
      <w:tr w:rsidR="00C07EA2" w14:paraId="7E32F33A" w14:textId="77777777">
        <w:tc>
          <w:tcPr>
            <w:tcW w:w="3010" w:type="dxa"/>
            <w:vMerge w:val="restart"/>
            <w:vAlign w:val="center"/>
          </w:tcPr>
          <w:p w14:paraId="6E1C9BBB" w14:textId="77777777" w:rsidR="00C07EA2" w:rsidRDefault="002634BB">
            <w:pPr>
              <w:keepNext/>
              <w:spacing w:line="240" w:lineRule="auto"/>
              <w:ind w:right="-2"/>
              <w:rPr>
                <w:b/>
                <w:bCs/>
                <w:sz w:val="20"/>
              </w:rPr>
            </w:pPr>
            <w:r>
              <w:rPr>
                <w:b/>
                <w:sz w:val="20"/>
              </w:rPr>
              <w:t>Eravacyclin-Dosierung</w:t>
            </w:r>
          </w:p>
        </w:tc>
        <w:tc>
          <w:tcPr>
            <w:tcW w:w="860" w:type="dxa"/>
            <w:vMerge w:val="restart"/>
          </w:tcPr>
          <w:p w14:paraId="5A8F361D" w14:textId="77777777" w:rsidR="00C07EA2" w:rsidRDefault="00C07EA2">
            <w:pPr>
              <w:numPr>
                <w:ilvl w:val="12"/>
                <w:numId w:val="0"/>
              </w:numPr>
              <w:spacing w:line="240" w:lineRule="auto"/>
              <w:ind w:right="-2"/>
              <w:rPr>
                <w:sz w:val="20"/>
              </w:rPr>
            </w:pPr>
          </w:p>
        </w:tc>
        <w:tc>
          <w:tcPr>
            <w:tcW w:w="5083" w:type="dxa"/>
            <w:gridSpan w:val="4"/>
            <w:vAlign w:val="center"/>
          </w:tcPr>
          <w:p w14:paraId="431BE701" w14:textId="77777777" w:rsidR="00C07EA2" w:rsidRDefault="002634BB">
            <w:pPr>
              <w:spacing w:line="240" w:lineRule="auto"/>
              <w:ind w:right="-2"/>
              <w:jc w:val="center"/>
              <w:rPr>
                <w:b/>
                <w:bCs/>
                <w:sz w:val="20"/>
              </w:rPr>
            </w:pPr>
            <w:r>
              <w:rPr>
                <w:b/>
                <w:sz w:val="20"/>
              </w:rPr>
              <w:t>PK-Parameter</w:t>
            </w:r>
          </w:p>
          <w:p w14:paraId="2079DD7E" w14:textId="77777777" w:rsidR="00C07EA2" w:rsidRDefault="002634BB">
            <w:pPr>
              <w:spacing w:line="240" w:lineRule="auto"/>
              <w:ind w:right="-2"/>
              <w:jc w:val="center"/>
              <w:rPr>
                <w:b/>
                <w:bCs/>
                <w:sz w:val="20"/>
              </w:rPr>
            </w:pPr>
            <w:r>
              <w:rPr>
                <w:b/>
                <w:sz w:val="20"/>
              </w:rPr>
              <w:t>arithmetisches Mittel (% CV)</w:t>
            </w:r>
          </w:p>
        </w:tc>
      </w:tr>
      <w:tr w:rsidR="00C07EA2" w14:paraId="2CDD46AF" w14:textId="77777777">
        <w:tc>
          <w:tcPr>
            <w:tcW w:w="3010" w:type="dxa"/>
            <w:vMerge/>
            <w:vAlign w:val="center"/>
          </w:tcPr>
          <w:p w14:paraId="03A9EAB7" w14:textId="77777777" w:rsidR="00C07EA2" w:rsidRDefault="00C07EA2">
            <w:pPr>
              <w:keepNext/>
              <w:numPr>
                <w:ilvl w:val="12"/>
                <w:numId w:val="0"/>
              </w:numPr>
              <w:spacing w:line="240" w:lineRule="auto"/>
              <w:ind w:right="-2"/>
              <w:rPr>
                <w:sz w:val="20"/>
              </w:rPr>
            </w:pPr>
          </w:p>
        </w:tc>
        <w:tc>
          <w:tcPr>
            <w:tcW w:w="860" w:type="dxa"/>
            <w:vMerge/>
          </w:tcPr>
          <w:p w14:paraId="289E1EA9" w14:textId="77777777" w:rsidR="00C07EA2" w:rsidRDefault="00C07EA2">
            <w:pPr>
              <w:numPr>
                <w:ilvl w:val="12"/>
                <w:numId w:val="0"/>
              </w:numPr>
              <w:spacing w:line="240" w:lineRule="auto"/>
              <w:ind w:right="-2"/>
              <w:rPr>
                <w:sz w:val="20"/>
              </w:rPr>
            </w:pPr>
          </w:p>
        </w:tc>
        <w:tc>
          <w:tcPr>
            <w:tcW w:w="1142" w:type="dxa"/>
            <w:vAlign w:val="center"/>
          </w:tcPr>
          <w:p w14:paraId="550B0B5D" w14:textId="77777777" w:rsidR="00C07EA2" w:rsidRDefault="002634BB">
            <w:pPr>
              <w:spacing w:line="240" w:lineRule="auto"/>
              <w:ind w:right="-2"/>
              <w:jc w:val="center"/>
              <w:rPr>
                <w:b/>
                <w:bCs/>
                <w:sz w:val="20"/>
              </w:rPr>
            </w:pPr>
            <w:r>
              <w:rPr>
                <w:b/>
                <w:sz w:val="20"/>
              </w:rPr>
              <w:t>C</w:t>
            </w:r>
            <w:r>
              <w:rPr>
                <w:b/>
                <w:sz w:val="20"/>
                <w:vertAlign w:val="subscript"/>
              </w:rPr>
              <w:t>max</w:t>
            </w:r>
          </w:p>
          <w:p w14:paraId="23BFE40D" w14:textId="77777777" w:rsidR="00C07EA2" w:rsidRDefault="002634BB">
            <w:pPr>
              <w:spacing w:line="240" w:lineRule="auto"/>
              <w:ind w:right="-2"/>
              <w:jc w:val="center"/>
              <w:rPr>
                <w:b/>
                <w:bCs/>
                <w:sz w:val="20"/>
              </w:rPr>
            </w:pPr>
            <w:r>
              <w:rPr>
                <w:b/>
                <w:sz w:val="20"/>
              </w:rPr>
              <w:t>(</w:t>
            </w:r>
            <w:proofErr w:type="spellStart"/>
            <w:r>
              <w:rPr>
                <w:b/>
                <w:sz w:val="20"/>
              </w:rPr>
              <w:t>ng</w:t>
            </w:r>
            <w:proofErr w:type="spellEnd"/>
            <w:r>
              <w:rPr>
                <w:b/>
                <w:sz w:val="20"/>
              </w:rPr>
              <w:t>/ml)</w:t>
            </w:r>
          </w:p>
        </w:tc>
        <w:tc>
          <w:tcPr>
            <w:tcW w:w="1502" w:type="dxa"/>
            <w:vAlign w:val="center"/>
          </w:tcPr>
          <w:p w14:paraId="139C8477" w14:textId="77777777" w:rsidR="00C07EA2" w:rsidRDefault="002634BB">
            <w:pPr>
              <w:spacing w:line="240" w:lineRule="auto"/>
              <w:ind w:right="-2"/>
              <w:jc w:val="center"/>
              <w:rPr>
                <w:b/>
                <w:bCs/>
                <w:sz w:val="20"/>
                <w:vertAlign w:val="superscript"/>
              </w:rPr>
            </w:pPr>
            <w:proofErr w:type="spellStart"/>
            <w:r>
              <w:rPr>
                <w:b/>
                <w:sz w:val="20"/>
              </w:rPr>
              <w:t>t</w:t>
            </w:r>
            <w:r>
              <w:rPr>
                <w:b/>
                <w:sz w:val="20"/>
                <w:vertAlign w:val="subscript"/>
              </w:rPr>
              <w:t>max</w:t>
            </w:r>
            <w:r>
              <w:rPr>
                <w:b/>
                <w:sz w:val="20"/>
                <w:vertAlign w:val="superscript"/>
              </w:rPr>
              <w:t>a</w:t>
            </w:r>
            <w:proofErr w:type="spellEnd"/>
          </w:p>
          <w:p w14:paraId="7692967B" w14:textId="77777777" w:rsidR="00C07EA2" w:rsidRDefault="002634BB">
            <w:pPr>
              <w:spacing w:line="240" w:lineRule="auto"/>
              <w:ind w:right="-2"/>
              <w:jc w:val="center"/>
              <w:rPr>
                <w:b/>
                <w:bCs/>
                <w:sz w:val="20"/>
              </w:rPr>
            </w:pPr>
            <w:r>
              <w:rPr>
                <w:b/>
                <w:sz w:val="20"/>
              </w:rPr>
              <w:t>(h)</w:t>
            </w:r>
          </w:p>
        </w:tc>
        <w:tc>
          <w:tcPr>
            <w:tcW w:w="1326" w:type="dxa"/>
            <w:vAlign w:val="center"/>
          </w:tcPr>
          <w:p w14:paraId="70A3D0EF" w14:textId="77777777" w:rsidR="00C07EA2" w:rsidRDefault="002634BB">
            <w:pPr>
              <w:spacing w:line="240" w:lineRule="auto"/>
              <w:ind w:right="-2"/>
              <w:jc w:val="center"/>
              <w:rPr>
                <w:b/>
                <w:bCs/>
                <w:sz w:val="20"/>
                <w:vertAlign w:val="superscript"/>
              </w:rPr>
            </w:pPr>
            <w:r>
              <w:rPr>
                <w:b/>
                <w:sz w:val="20"/>
              </w:rPr>
              <w:t>AUC</w:t>
            </w:r>
            <w:r>
              <w:rPr>
                <w:b/>
                <w:sz w:val="20"/>
                <w:vertAlign w:val="subscript"/>
              </w:rPr>
              <w:t>0-12</w:t>
            </w:r>
            <w:r>
              <w:rPr>
                <w:b/>
                <w:sz w:val="20"/>
                <w:vertAlign w:val="superscript"/>
              </w:rPr>
              <w:t>b</w:t>
            </w:r>
          </w:p>
          <w:p w14:paraId="57936286" w14:textId="77777777" w:rsidR="00C07EA2" w:rsidRDefault="002634BB">
            <w:pPr>
              <w:spacing w:line="240" w:lineRule="auto"/>
              <w:ind w:right="-2"/>
              <w:jc w:val="center"/>
              <w:rPr>
                <w:b/>
                <w:bCs/>
                <w:sz w:val="20"/>
              </w:rPr>
            </w:pPr>
            <w:r>
              <w:rPr>
                <w:b/>
                <w:sz w:val="20"/>
              </w:rPr>
              <w:t>(</w:t>
            </w:r>
            <w:proofErr w:type="spellStart"/>
            <w:r>
              <w:rPr>
                <w:b/>
                <w:sz w:val="20"/>
              </w:rPr>
              <w:t>ng</w:t>
            </w:r>
            <w:proofErr w:type="spellEnd"/>
            <w:r>
              <w:rPr>
                <w:b/>
                <w:sz w:val="20"/>
              </w:rPr>
              <w:t>*h/ml)</w:t>
            </w:r>
          </w:p>
        </w:tc>
        <w:tc>
          <w:tcPr>
            <w:tcW w:w="1113" w:type="dxa"/>
            <w:vAlign w:val="center"/>
          </w:tcPr>
          <w:p w14:paraId="4C3798B4" w14:textId="77777777" w:rsidR="00C07EA2" w:rsidRDefault="002634BB">
            <w:pPr>
              <w:spacing w:line="240" w:lineRule="auto"/>
              <w:ind w:right="-2"/>
              <w:jc w:val="center"/>
              <w:rPr>
                <w:b/>
                <w:bCs/>
                <w:sz w:val="20"/>
              </w:rPr>
            </w:pPr>
            <w:r>
              <w:rPr>
                <w:b/>
                <w:sz w:val="20"/>
              </w:rPr>
              <w:t>t</w:t>
            </w:r>
            <w:r>
              <w:rPr>
                <w:b/>
                <w:sz w:val="20"/>
                <w:vertAlign w:val="subscript"/>
              </w:rPr>
              <w:t>1/2</w:t>
            </w:r>
          </w:p>
          <w:p w14:paraId="0BEA0C0F" w14:textId="77777777" w:rsidR="00C07EA2" w:rsidRDefault="002634BB">
            <w:pPr>
              <w:spacing w:line="240" w:lineRule="auto"/>
              <w:ind w:right="-2"/>
              <w:jc w:val="center"/>
              <w:rPr>
                <w:b/>
                <w:bCs/>
                <w:sz w:val="20"/>
              </w:rPr>
            </w:pPr>
            <w:r>
              <w:rPr>
                <w:b/>
                <w:sz w:val="20"/>
              </w:rPr>
              <w:t>(h)</w:t>
            </w:r>
          </w:p>
        </w:tc>
      </w:tr>
      <w:tr w:rsidR="00C07EA2" w14:paraId="7E367C4D" w14:textId="77777777">
        <w:tc>
          <w:tcPr>
            <w:tcW w:w="3010" w:type="dxa"/>
            <w:vMerge w:val="restart"/>
            <w:vAlign w:val="center"/>
          </w:tcPr>
          <w:p w14:paraId="3FED79FF" w14:textId="77777777" w:rsidR="00C07EA2" w:rsidRDefault="002634BB">
            <w:pPr>
              <w:keepNext/>
              <w:spacing w:line="240" w:lineRule="auto"/>
              <w:ind w:right="-2"/>
              <w:rPr>
                <w:sz w:val="20"/>
              </w:rPr>
            </w:pPr>
            <w:r>
              <w:rPr>
                <w:sz w:val="20"/>
              </w:rPr>
              <w:t>1,0 mg/kg intravenös alle 12 Stunden (n = 6)</w:t>
            </w:r>
          </w:p>
        </w:tc>
        <w:tc>
          <w:tcPr>
            <w:tcW w:w="860" w:type="dxa"/>
          </w:tcPr>
          <w:p w14:paraId="146DFDFC" w14:textId="77777777" w:rsidR="00C07EA2" w:rsidRDefault="002634BB">
            <w:pPr>
              <w:spacing w:line="240" w:lineRule="auto"/>
              <w:ind w:right="-2"/>
              <w:rPr>
                <w:sz w:val="20"/>
              </w:rPr>
            </w:pPr>
            <w:r>
              <w:rPr>
                <w:sz w:val="20"/>
              </w:rPr>
              <w:t>Tag 1</w:t>
            </w:r>
          </w:p>
        </w:tc>
        <w:tc>
          <w:tcPr>
            <w:tcW w:w="1142" w:type="dxa"/>
            <w:vAlign w:val="center"/>
          </w:tcPr>
          <w:p w14:paraId="5AB577EC" w14:textId="77777777" w:rsidR="00C07EA2" w:rsidRDefault="002634BB">
            <w:pPr>
              <w:spacing w:line="240" w:lineRule="auto"/>
              <w:ind w:right="-2"/>
              <w:jc w:val="center"/>
              <w:rPr>
                <w:sz w:val="20"/>
              </w:rPr>
            </w:pPr>
            <w:r>
              <w:rPr>
                <w:sz w:val="20"/>
              </w:rPr>
              <w:t>2.125 (15)</w:t>
            </w:r>
          </w:p>
        </w:tc>
        <w:tc>
          <w:tcPr>
            <w:tcW w:w="1502" w:type="dxa"/>
            <w:vAlign w:val="center"/>
          </w:tcPr>
          <w:p w14:paraId="7EC68E98" w14:textId="77777777" w:rsidR="00C07EA2" w:rsidRDefault="002634BB">
            <w:pPr>
              <w:spacing w:line="240" w:lineRule="auto"/>
              <w:ind w:right="-2"/>
              <w:jc w:val="center"/>
              <w:rPr>
                <w:sz w:val="20"/>
              </w:rPr>
            </w:pPr>
            <w:r>
              <w:rPr>
                <w:sz w:val="20"/>
              </w:rPr>
              <w:t>1,0 (1,0-1,0)</w:t>
            </w:r>
          </w:p>
        </w:tc>
        <w:tc>
          <w:tcPr>
            <w:tcW w:w="1326" w:type="dxa"/>
            <w:vAlign w:val="center"/>
          </w:tcPr>
          <w:p w14:paraId="225952B5" w14:textId="77777777" w:rsidR="00C07EA2" w:rsidRDefault="002634BB">
            <w:pPr>
              <w:spacing w:line="240" w:lineRule="auto"/>
              <w:ind w:right="-2"/>
              <w:jc w:val="center"/>
              <w:rPr>
                <w:sz w:val="20"/>
              </w:rPr>
            </w:pPr>
            <w:r>
              <w:rPr>
                <w:sz w:val="20"/>
              </w:rPr>
              <w:t>4.305 (14)</w:t>
            </w:r>
          </w:p>
        </w:tc>
        <w:tc>
          <w:tcPr>
            <w:tcW w:w="1113" w:type="dxa"/>
            <w:vAlign w:val="center"/>
          </w:tcPr>
          <w:p w14:paraId="57C6BC66" w14:textId="77777777" w:rsidR="00C07EA2" w:rsidRDefault="002634BB">
            <w:pPr>
              <w:spacing w:line="240" w:lineRule="auto"/>
              <w:ind w:right="-2"/>
              <w:jc w:val="center"/>
              <w:rPr>
                <w:sz w:val="20"/>
              </w:rPr>
            </w:pPr>
            <w:r>
              <w:rPr>
                <w:sz w:val="20"/>
              </w:rPr>
              <w:t>9 (21)</w:t>
            </w:r>
          </w:p>
        </w:tc>
      </w:tr>
      <w:tr w:rsidR="00C07EA2" w14:paraId="647C1D55" w14:textId="77777777">
        <w:tc>
          <w:tcPr>
            <w:tcW w:w="3010" w:type="dxa"/>
            <w:vMerge/>
            <w:vAlign w:val="center"/>
          </w:tcPr>
          <w:p w14:paraId="0B4BA1B8" w14:textId="77777777" w:rsidR="00C07EA2" w:rsidRDefault="00C07EA2">
            <w:pPr>
              <w:numPr>
                <w:ilvl w:val="12"/>
                <w:numId w:val="0"/>
              </w:numPr>
              <w:spacing w:line="240" w:lineRule="auto"/>
              <w:ind w:right="-2"/>
              <w:rPr>
                <w:sz w:val="20"/>
              </w:rPr>
            </w:pPr>
          </w:p>
        </w:tc>
        <w:tc>
          <w:tcPr>
            <w:tcW w:w="860" w:type="dxa"/>
          </w:tcPr>
          <w:p w14:paraId="6F87BA2D" w14:textId="77777777" w:rsidR="00C07EA2" w:rsidRDefault="002634BB">
            <w:pPr>
              <w:spacing w:line="240" w:lineRule="auto"/>
              <w:ind w:right="-2"/>
              <w:rPr>
                <w:sz w:val="20"/>
              </w:rPr>
            </w:pPr>
            <w:r>
              <w:rPr>
                <w:sz w:val="20"/>
              </w:rPr>
              <w:t>Tag 10</w:t>
            </w:r>
          </w:p>
        </w:tc>
        <w:tc>
          <w:tcPr>
            <w:tcW w:w="1142" w:type="dxa"/>
            <w:vAlign w:val="center"/>
          </w:tcPr>
          <w:p w14:paraId="44FE423D" w14:textId="77777777" w:rsidR="00C07EA2" w:rsidRDefault="002634BB">
            <w:pPr>
              <w:spacing w:line="240" w:lineRule="auto"/>
              <w:ind w:right="-2"/>
              <w:jc w:val="center"/>
              <w:rPr>
                <w:sz w:val="20"/>
              </w:rPr>
            </w:pPr>
            <w:r>
              <w:rPr>
                <w:sz w:val="20"/>
              </w:rPr>
              <w:t>1.825 (16)</w:t>
            </w:r>
          </w:p>
        </w:tc>
        <w:tc>
          <w:tcPr>
            <w:tcW w:w="1502" w:type="dxa"/>
            <w:vAlign w:val="center"/>
          </w:tcPr>
          <w:p w14:paraId="693FFB98" w14:textId="77777777" w:rsidR="00C07EA2" w:rsidRDefault="002634BB">
            <w:pPr>
              <w:spacing w:line="240" w:lineRule="auto"/>
              <w:ind w:right="-2"/>
              <w:jc w:val="center"/>
              <w:rPr>
                <w:sz w:val="20"/>
              </w:rPr>
            </w:pPr>
            <w:r>
              <w:rPr>
                <w:sz w:val="20"/>
              </w:rPr>
              <w:t>1,0 (1,0-1,0)</w:t>
            </w:r>
          </w:p>
        </w:tc>
        <w:tc>
          <w:tcPr>
            <w:tcW w:w="1326" w:type="dxa"/>
            <w:vAlign w:val="center"/>
          </w:tcPr>
          <w:p w14:paraId="56A3E377" w14:textId="77777777" w:rsidR="00C07EA2" w:rsidRDefault="002634BB">
            <w:pPr>
              <w:spacing w:line="240" w:lineRule="auto"/>
              <w:ind w:right="-2"/>
              <w:jc w:val="center"/>
              <w:rPr>
                <w:sz w:val="20"/>
              </w:rPr>
            </w:pPr>
            <w:r>
              <w:rPr>
                <w:sz w:val="20"/>
              </w:rPr>
              <w:t>6.309 (15)</w:t>
            </w:r>
          </w:p>
        </w:tc>
        <w:tc>
          <w:tcPr>
            <w:tcW w:w="1113" w:type="dxa"/>
            <w:vAlign w:val="center"/>
          </w:tcPr>
          <w:p w14:paraId="685A1FA0" w14:textId="77777777" w:rsidR="00C07EA2" w:rsidRDefault="002634BB">
            <w:pPr>
              <w:spacing w:line="240" w:lineRule="auto"/>
              <w:ind w:right="-2"/>
              <w:jc w:val="center"/>
              <w:rPr>
                <w:sz w:val="20"/>
              </w:rPr>
            </w:pPr>
            <w:r>
              <w:rPr>
                <w:sz w:val="20"/>
              </w:rPr>
              <w:t>39 (32)</w:t>
            </w:r>
          </w:p>
        </w:tc>
      </w:tr>
    </w:tbl>
    <w:p w14:paraId="087E286A" w14:textId="77777777" w:rsidR="00C07EA2" w:rsidRDefault="002634BB">
      <w:pPr>
        <w:pStyle w:val="Style3"/>
        <w:keepNext/>
        <w:spacing w:line="240" w:lineRule="auto"/>
      </w:pPr>
      <w:r>
        <w:rPr>
          <w:vertAlign w:val="superscript"/>
        </w:rPr>
        <w:t>a</w:t>
      </w:r>
      <w:r>
        <w:t xml:space="preserve"> Mittelwert (Bereich) dargestellt.</w:t>
      </w:r>
    </w:p>
    <w:p w14:paraId="6AE11883" w14:textId="77777777" w:rsidR="00C07EA2" w:rsidRDefault="002634BB">
      <w:pPr>
        <w:pStyle w:val="Style3"/>
        <w:spacing w:line="240" w:lineRule="auto"/>
      </w:pPr>
      <w:r>
        <w:rPr>
          <w:vertAlign w:val="superscript"/>
        </w:rPr>
        <w:t>b</w:t>
      </w:r>
      <w:r>
        <w:t xml:space="preserve"> AUC von Tag 1 = AUC</w:t>
      </w:r>
      <w:r>
        <w:rPr>
          <w:vertAlign w:val="subscript"/>
        </w:rPr>
        <w:t>0-12</w:t>
      </w:r>
      <w:r>
        <w:t xml:space="preserve"> nach der ersten Dosis und AUC für Tag 10 = Steady-State AUC</w:t>
      </w:r>
      <w:r>
        <w:rPr>
          <w:vertAlign w:val="subscript"/>
        </w:rPr>
        <w:t>0-12</w:t>
      </w:r>
      <w:r>
        <w:t>.</w:t>
      </w:r>
    </w:p>
    <w:p w14:paraId="587647A9" w14:textId="77777777" w:rsidR="00C07EA2" w:rsidRDefault="00C07EA2">
      <w:pPr>
        <w:numPr>
          <w:ilvl w:val="12"/>
          <w:numId w:val="0"/>
        </w:numPr>
        <w:spacing w:line="240" w:lineRule="auto"/>
        <w:ind w:right="-2"/>
        <w:rPr>
          <w:u w:val="single"/>
        </w:rPr>
      </w:pPr>
    </w:p>
    <w:p w14:paraId="4CA7F1CA" w14:textId="77777777" w:rsidR="00C07EA2" w:rsidRDefault="002634BB">
      <w:pPr>
        <w:keepNext/>
        <w:spacing w:line="240" w:lineRule="auto"/>
        <w:ind w:right="-2"/>
        <w:rPr>
          <w:u w:val="single"/>
        </w:rPr>
      </w:pPr>
      <w:r>
        <w:rPr>
          <w:u w:val="single"/>
        </w:rPr>
        <w:t>Verteilung</w:t>
      </w:r>
    </w:p>
    <w:p w14:paraId="61F3B297" w14:textId="77777777" w:rsidR="00C07EA2" w:rsidRDefault="00C07EA2">
      <w:pPr>
        <w:keepNext/>
        <w:numPr>
          <w:ilvl w:val="12"/>
          <w:numId w:val="0"/>
        </w:numPr>
        <w:spacing w:line="240" w:lineRule="auto"/>
        <w:ind w:right="-2"/>
        <w:rPr>
          <w:u w:val="single"/>
        </w:rPr>
      </w:pPr>
    </w:p>
    <w:p w14:paraId="5D172D62" w14:textId="77777777" w:rsidR="00C07EA2" w:rsidRDefault="002634BB">
      <w:pPr>
        <w:spacing w:line="240" w:lineRule="auto"/>
        <w:ind w:right="-2"/>
        <w:rPr>
          <w:szCs w:val="22"/>
          <w:u w:val="single"/>
        </w:rPr>
      </w:pPr>
      <w:r>
        <w:t xml:space="preserve">Die </w:t>
      </w:r>
      <w:r>
        <w:rPr>
          <w:i/>
        </w:rPr>
        <w:t>In-vitro</w:t>
      </w:r>
      <w:r>
        <w:t>-Bindung von Eravacyclin an humane Plasmaproteine nimmt mit zunehmender Konzentration zu, mit 79 %, 86 % bzw. 90 % (gebunden) bei 0,1, 1 bzw. 10 </w:t>
      </w:r>
      <w:r>
        <w:rPr>
          <w:rFonts w:ascii="Symbol" w:eastAsia="Times" w:hAnsi="Symbol"/>
        </w:rPr>
        <w:sym w:font="Symbol" w:char="F06D"/>
      </w:r>
      <w:r>
        <w:t>g/ml. Das mittlere (% CV) Verteilungsvolumen im Steady-State bei gesunden Probanden nach 1 mg/kg alle 12 Stunden beträgt etwa 321 l (6,35), was größer ist als das gesamte Körperwasser.</w:t>
      </w:r>
    </w:p>
    <w:p w14:paraId="5D350355" w14:textId="77777777" w:rsidR="00C07EA2" w:rsidRDefault="00C07EA2">
      <w:pPr>
        <w:tabs>
          <w:tab w:val="clear" w:pos="567"/>
        </w:tabs>
        <w:spacing w:line="240" w:lineRule="auto"/>
        <w:rPr>
          <w:u w:val="single"/>
        </w:rPr>
      </w:pPr>
    </w:p>
    <w:p w14:paraId="55CDC1F3" w14:textId="77777777" w:rsidR="00C07EA2" w:rsidRDefault="002634BB">
      <w:pPr>
        <w:keepNext/>
        <w:spacing w:line="240" w:lineRule="auto"/>
        <w:rPr>
          <w:u w:val="single"/>
        </w:rPr>
      </w:pPr>
      <w:r>
        <w:rPr>
          <w:u w:val="single"/>
        </w:rPr>
        <w:t>Biotransformation</w:t>
      </w:r>
    </w:p>
    <w:p w14:paraId="51965A99" w14:textId="77777777" w:rsidR="00C07EA2" w:rsidRDefault="00C07EA2">
      <w:pPr>
        <w:keepNext/>
        <w:numPr>
          <w:ilvl w:val="12"/>
          <w:numId w:val="0"/>
        </w:numPr>
        <w:spacing w:line="240" w:lineRule="auto"/>
        <w:rPr>
          <w:u w:val="single"/>
        </w:rPr>
      </w:pPr>
    </w:p>
    <w:p w14:paraId="101E78D3" w14:textId="77777777" w:rsidR="00C07EA2" w:rsidRDefault="002634BB">
      <w:pPr>
        <w:spacing w:line="240" w:lineRule="auto"/>
        <w:ind w:right="-2"/>
        <w:rPr>
          <w:spacing w:val="-1"/>
        </w:rPr>
      </w:pPr>
      <w:r>
        <w:t xml:space="preserve">Unverändertes Eravacyclin ist die wichtigste arzneimittelbezogene Komponente in humanem Plasma und humanem Urin. Eravacyclin wird hauptsächlich durch CYP3A4- und FMO-vermittelte Oxidation des </w:t>
      </w:r>
      <w:proofErr w:type="spellStart"/>
      <w:r>
        <w:t>Pyrrolidinrings</w:t>
      </w:r>
      <w:proofErr w:type="spellEnd"/>
      <w:r>
        <w:t xml:space="preserve"> zu TP-6208 und durch chemische </w:t>
      </w:r>
      <w:proofErr w:type="spellStart"/>
      <w:r>
        <w:t>Epimerisierung</w:t>
      </w:r>
      <w:proofErr w:type="spellEnd"/>
      <w:r>
        <w:t xml:space="preserve"> an C-4 zu TP-498 metabolisiert. Durch </w:t>
      </w:r>
      <w:proofErr w:type="spellStart"/>
      <w:r>
        <w:t>Glucuronidierung</w:t>
      </w:r>
      <w:proofErr w:type="spellEnd"/>
      <w:r>
        <w:t>, Oxidation und Hydrolyse werden weitere kleine Metaboliten gebildet. TP-6208 und TP-498 gelten nicht als pharmakologisch wirksam.</w:t>
      </w:r>
    </w:p>
    <w:p w14:paraId="7C0DF6F0" w14:textId="77777777" w:rsidR="00C07EA2" w:rsidRDefault="00C07EA2">
      <w:pPr>
        <w:tabs>
          <w:tab w:val="left" w:pos="6624"/>
        </w:tabs>
        <w:autoSpaceDE w:val="0"/>
        <w:autoSpaceDN w:val="0"/>
        <w:adjustRightInd w:val="0"/>
        <w:spacing w:line="240" w:lineRule="auto"/>
        <w:ind w:right="-115"/>
      </w:pPr>
    </w:p>
    <w:p w14:paraId="3EC74F8C" w14:textId="77777777" w:rsidR="00C07EA2" w:rsidRDefault="002634BB">
      <w:pPr>
        <w:keepNext/>
        <w:tabs>
          <w:tab w:val="left" w:pos="6624"/>
        </w:tabs>
        <w:autoSpaceDE w:val="0"/>
        <w:autoSpaceDN w:val="0"/>
        <w:adjustRightInd w:val="0"/>
        <w:spacing w:line="240" w:lineRule="auto"/>
        <w:ind w:right="-115"/>
        <w:rPr>
          <w:u w:val="single"/>
        </w:rPr>
      </w:pPr>
      <w:r>
        <w:t>Eravacyclin ist ein Substrat für die Transporter P-</w:t>
      </w:r>
      <w:proofErr w:type="spellStart"/>
      <w:r>
        <w:t>gp</w:t>
      </w:r>
      <w:proofErr w:type="spellEnd"/>
      <w:r>
        <w:t>, OATP1B1 und OATP1B3, nicht aber für BCRP.</w:t>
      </w:r>
    </w:p>
    <w:p w14:paraId="7F437929" w14:textId="77777777" w:rsidR="00C07EA2" w:rsidRDefault="00C07EA2">
      <w:pPr>
        <w:keepNext/>
        <w:spacing w:line="240" w:lineRule="auto"/>
        <w:rPr>
          <w:u w:val="single"/>
        </w:rPr>
      </w:pPr>
    </w:p>
    <w:p w14:paraId="5A8C08C9" w14:textId="77777777" w:rsidR="00C07EA2" w:rsidRDefault="002634BB">
      <w:pPr>
        <w:keepNext/>
        <w:spacing w:line="240" w:lineRule="auto"/>
        <w:rPr>
          <w:u w:val="single"/>
        </w:rPr>
      </w:pPr>
      <w:r>
        <w:rPr>
          <w:u w:val="single"/>
        </w:rPr>
        <w:t>Elimination</w:t>
      </w:r>
    </w:p>
    <w:p w14:paraId="493A00A1" w14:textId="77777777" w:rsidR="00C07EA2" w:rsidRDefault="00C07EA2">
      <w:pPr>
        <w:numPr>
          <w:ilvl w:val="12"/>
          <w:numId w:val="0"/>
        </w:numPr>
        <w:spacing w:line="240" w:lineRule="auto"/>
        <w:ind w:right="-2"/>
        <w:rPr>
          <w:u w:val="single"/>
        </w:rPr>
      </w:pPr>
    </w:p>
    <w:p w14:paraId="5136F2C2" w14:textId="77777777" w:rsidR="00C07EA2" w:rsidRDefault="002634BB">
      <w:pPr>
        <w:spacing w:line="240" w:lineRule="auto"/>
        <w:ind w:right="-2"/>
        <w:rPr>
          <w:rFonts w:eastAsia="Calibri"/>
        </w:rPr>
      </w:pPr>
      <w:r>
        <w:t xml:space="preserve">Eravacyclin wird sowohl im Urin als auch im Stuhl ausgeschieden. Die renale Clearance sowie die biliäre und direkte intestinale Ausscheidung machen etwa 35 % bzw. 48 % der Gesamt-Clearance nach Verabreichung einer intravenösen Einzeldosis von 60 mg </w:t>
      </w:r>
      <w:r>
        <w:rPr>
          <w:vertAlign w:val="superscript"/>
        </w:rPr>
        <w:t>14</w:t>
      </w:r>
      <w:r>
        <w:t>C-Eravacyclin aus.</w:t>
      </w:r>
    </w:p>
    <w:p w14:paraId="440BE740" w14:textId="77777777" w:rsidR="00C07EA2" w:rsidRDefault="00C07EA2">
      <w:pPr>
        <w:numPr>
          <w:ilvl w:val="12"/>
          <w:numId w:val="0"/>
        </w:numPr>
        <w:spacing w:line="240" w:lineRule="auto"/>
        <w:ind w:right="-2"/>
        <w:rPr>
          <w:u w:val="single"/>
        </w:rPr>
      </w:pPr>
    </w:p>
    <w:p w14:paraId="17B355DF" w14:textId="77777777" w:rsidR="00C07EA2" w:rsidRDefault="002634BB">
      <w:pPr>
        <w:keepNext/>
        <w:numPr>
          <w:ilvl w:val="12"/>
          <w:numId w:val="0"/>
        </w:numPr>
        <w:spacing w:line="240" w:lineRule="auto"/>
        <w:rPr>
          <w:iCs/>
          <w:noProof/>
          <w:szCs w:val="22"/>
          <w:u w:val="single"/>
        </w:rPr>
      </w:pPr>
      <w:r>
        <w:rPr>
          <w:noProof/>
          <w:u w:val="single"/>
        </w:rPr>
        <w:t>Linearität/Nicht-Linearität</w:t>
      </w:r>
    </w:p>
    <w:p w14:paraId="55F21AC3" w14:textId="77777777" w:rsidR="00C07EA2" w:rsidRDefault="00C07EA2">
      <w:pPr>
        <w:keepNext/>
        <w:numPr>
          <w:ilvl w:val="12"/>
          <w:numId w:val="0"/>
        </w:numPr>
        <w:spacing w:line="240" w:lineRule="auto"/>
        <w:rPr>
          <w:iCs/>
          <w:noProof/>
          <w:szCs w:val="22"/>
          <w:u w:val="single"/>
        </w:rPr>
      </w:pPr>
    </w:p>
    <w:p w14:paraId="43F98102" w14:textId="77777777" w:rsidR="00C07EA2" w:rsidRDefault="002634BB">
      <w:pPr>
        <w:spacing w:line="240" w:lineRule="auto"/>
        <w:ind w:right="-2"/>
        <w:rPr>
          <w:rFonts w:eastAsia="Calibri"/>
        </w:rPr>
      </w:pPr>
      <w:r>
        <w:t>C</w:t>
      </w:r>
      <w:r>
        <w:rPr>
          <w:vertAlign w:val="subscript"/>
        </w:rPr>
        <w:t>max</w:t>
      </w:r>
      <w:r>
        <w:t xml:space="preserve"> und AUC von Eravacyclin bei gesunden Erwachsenen steigen ungefähr proportional zu einer Erhöhung der Dosis. Nach einer intravenösen Dosierung von 1 mg/kg alle 12 Stunden kommt es zu einer Akkumulation von etwa 45 %.</w:t>
      </w:r>
    </w:p>
    <w:p w14:paraId="55D6FF38" w14:textId="77777777" w:rsidR="00C07EA2" w:rsidRDefault="00C07EA2">
      <w:pPr>
        <w:numPr>
          <w:ilvl w:val="12"/>
          <w:numId w:val="0"/>
        </w:numPr>
        <w:spacing w:line="240" w:lineRule="auto"/>
        <w:ind w:right="-2"/>
        <w:rPr>
          <w:u w:val="single"/>
        </w:rPr>
      </w:pPr>
    </w:p>
    <w:p w14:paraId="3409EAD9" w14:textId="77777777" w:rsidR="00C07EA2" w:rsidRDefault="002634BB">
      <w:pPr>
        <w:numPr>
          <w:ilvl w:val="12"/>
          <w:numId w:val="0"/>
        </w:numPr>
        <w:spacing w:line="240" w:lineRule="auto"/>
        <w:ind w:right="-2"/>
        <w:rPr>
          <w:iCs/>
          <w:noProof/>
          <w:szCs w:val="22"/>
        </w:rPr>
      </w:pPr>
      <w:r>
        <w:rPr>
          <w:iCs/>
          <w:noProof/>
        </w:rPr>
        <w:t>Im Bereich der klinisch geprüften intravenösen Eravacyclin-Mehrfachdosen zeigen die pharmakokinetischen Parameter AUC und C</w:t>
      </w:r>
      <w:r>
        <w:rPr>
          <w:iCs/>
          <w:noProof/>
          <w:vertAlign w:val="subscript"/>
        </w:rPr>
        <w:t>max</w:t>
      </w:r>
      <w:r>
        <w:rPr>
          <w:iCs/>
          <w:noProof/>
        </w:rPr>
        <w:t xml:space="preserve"> Linearität, mit zunehmenden Dosen ist der Anstieg sowohl bei AUC als auch bei C</w:t>
      </w:r>
      <w:r>
        <w:rPr>
          <w:iCs/>
          <w:noProof/>
          <w:vertAlign w:val="subscript"/>
        </w:rPr>
        <w:t>max</w:t>
      </w:r>
      <w:r>
        <w:rPr>
          <w:iCs/>
          <w:noProof/>
        </w:rPr>
        <w:t xml:space="preserve"> jedoch etwas geringer als dosisproportional.</w:t>
      </w:r>
    </w:p>
    <w:p w14:paraId="7B83690F" w14:textId="77777777" w:rsidR="00C07EA2" w:rsidRDefault="00C07EA2">
      <w:pPr>
        <w:numPr>
          <w:ilvl w:val="12"/>
          <w:numId w:val="0"/>
        </w:numPr>
        <w:spacing w:line="240" w:lineRule="auto"/>
        <w:ind w:right="-2"/>
        <w:rPr>
          <w:iCs/>
          <w:noProof/>
          <w:szCs w:val="22"/>
        </w:rPr>
      </w:pPr>
    </w:p>
    <w:p w14:paraId="7B6269AB" w14:textId="77777777" w:rsidR="00C07EA2" w:rsidRDefault="002634BB">
      <w:pPr>
        <w:keepNext/>
        <w:numPr>
          <w:ilvl w:val="12"/>
          <w:numId w:val="0"/>
        </w:numPr>
        <w:spacing w:line="240" w:lineRule="auto"/>
        <w:ind w:right="-2"/>
        <w:rPr>
          <w:iCs/>
          <w:noProof/>
          <w:szCs w:val="22"/>
          <w:u w:val="single"/>
        </w:rPr>
      </w:pPr>
      <w:r>
        <w:rPr>
          <w:noProof/>
          <w:u w:val="single"/>
        </w:rPr>
        <w:t>Potenzial für Arzneimittelwechselwirkungen</w:t>
      </w:r>
    </w:p>
    <w:p w14:paraId="097CC3D4" w14:textId="77777777" w:rsidR="00C07EA2" w:rsidRDefault="00C07EA2">
      <w:pPr>
        <w:keepNext/>
        <w:numPr>
          <w:ilvl w:val="12"/>
          <w:numId w:val="0"/>
        </w:numPr>
        <w:spacing w:line="240" w:lineRule="auto"/>
        <w:ind w:right="-2"/>
        <w:rPr>
          <w:iCs/>
          <w:noProof/>
          <w:szCs w:val="22"/>
        </w:rPr>
      </w:pPr>
    </w:p>
    <w:p w14:paraId="1271557D" w14:textId="77777777" w:rsidR="00C07EA2" w:rsidRDefault="002634BB">
      <w:pPr>
        <w:numPr>
          <w:ilvl w:val="12"/>
          <w:numId w:val="0"/>
        </w:numPr>
        <w:spacing w:line="240" w:lineRule="auto"/>
        <w:ind w:right="-2"/>
        <w:rPr>
          <w:iCs/>
          <w:noProof/>
          <w:szCs w:val="22"/>
        </w:rPr>
      </w:pPr>
      <w:r>
        <w:t xml:space="preserve">Eravacyclin und seine Metaboliten sind keine Inhibitoren von CYP1A2, CYP2B6, CYP2C8, CYP2C9, CYP2C19, CYP2D6 oder CYP3A4 </w:t>
      </w:r>
      <w:r>
        <w:rPr>
          <w:i/>
        </w:rPr>
        <w:t>in vitro</w:t>
      </w:r>
      <w:r>
        <w:t>. Eravacyclin, TP-498 und TP-6208 sind keine Induktoren von CYP1A2, CYP2B6 oder CYP3A4.</w:t>
      </w:r>
    </w:p>
    <w:p w14:paraId="20E95C1A" w14:textId="77777777" w:rsidR="00C07EA2" w:rsidRDefault="00C07EA2">
      <w:pPr>
        <w:spacing w:line="240" w:lineRule="auto"/>
      </w:pPr>
    </w:p>
    <w:p w14:paraId="337F140F" w14:textId="77777777" w:rsidR="00C07EA2" w:rsidRDefault="002634BB">
      <w:pPr>
        <w:spacing w:line="240" w:lineRule="auto"/>
        <w:rPr>
          <w:iCs/>
          <w:noProof/>
          <w:szCs w:val="22"/>
          <w:u w:val="single"/>
        </w:rPr>
      </w:pPr>
      <w:r>
        <w:t xml:space="preserve">Eravacyclin, TP-498 und TP-6208 sind keine Inhibitoren von BCRP-, BSEP-, OATP1B1-, </w:t>
      </w:r>
      <w:r>
        <w:br/>
        <w:t>OATP1B3-, OAT1-, OAT3-, OCT1-, OCT2-, MATE1- oder MATE2-K-Transportern. Die Metaboliten TP-498 und TP-6208 sind keine Inhibitoren von P-</w:t>
      </w:r>
      <w:proofErr w:type="spellStart"/>
      <w:r>
        <w:t>gp</w:t>
      </w:r>
      <w:proofErr w:type="spellEnd"/>
      <w:r>
        <w:t xml:space="preserve"> </w:t>
      </w:r>
      <w:r>
        <w:rPr>
          <w:i/>
        </w:rPr>
        <w:t>in vitro</w:t>
      </w:r>
      <w:r>
        <w:t>.</w:t>
      </w:r>
    </w:p>
    <w:p w14:paraId="2D314949" w14:textId="77777777" w:rsidR="00C07EA2" w:rsidRDefault="00C07EA2">
      <w:pPr>
        <w:spacing w:line="240" w:lineRule="auto"/>
        <w:rPr>
          <w:iCs/>
          <w:noProof/>
          <w:szCs w:val="22"/>
          <w:u w:val="single"/>
        </w:rPr>
      </w:pPr>
    </w:p>
    <w:p w14:paraId="56D53415" w14:textId="77777777" w:rsidR="00C07EA2" w:rsidRDefault="002634BB">
      <w:pPr>
        <w:spacing w:line="240" w:lineRule="auto"/>
        <w:rPr>
          <w:iCs/>
          <w:noProof/>
          <w:szCs w:val="22"/>
          <w:u w:val="single"/>
        </w:rPr>
      </w:pPr>
      <w:r>
        <w:rPr>
          <w:noProof/>
          <w:u w:val="single"/>
        </w:rPr>
        <w:t>Besondere Patientengruppen</w:t>
      </w:r>
    </w:p>
    <w:p w14:paraId="4C3BFD2B" w14:textId="77777777" w:rsidR="00C07EA2" w:rsidRDefault="00C07EA2">
      <w:pPr>
        <w:spacing w:line="240" w:lineRule="auto"/>
        <w:rPr>
          <w:iCs/>
          <w:noProof/>
          <w:szCs w:val="22"/>
          <w:u w:val="single"/>
        </w:rPr>
      </w:pPr>
    </w:p>
    <w:p w14:paraId="346C37E8" w14:textId="77777777" w:rsidR="00C07EA2" w:rsidRDefault="002634BB">
      <w:pPr>
        <w:spacing w:line="240" w:lineRule="auto"/>
        <w:rPr>
          <w:i/>
          <w:iCs/>
          <w:spacing w:val="-1"/>
        </w:rPr>
      </w:pPr>
      <w:r>
        <w:rPr>
          <w:i/>
          <w:spacing w:val="-1"/>
        </w:rPr>
        <w:t>Nierenfunktionsstörung</w:t>
      </w:r>
    </w:p>
    <w:p w14:paraId="36A99E97" w14:textId="77777777" w:rsidR="00C07EA2" w:rsidRDefault="002634BB">
      <w:pPr>
        <w:spacing w:line="240" w:lineRule="auto"/>
        <w:rPr>
          <w:spacing w:val="-1"/>
        </w:rPr>
      </w:pPr>
      <w:r>
        <w:t>Das adjustierte geometrisches Mittel für C</w:t>
      </w:r>
      <w:r>
        <w:rPr>
          <w:vertAlign w:val="subscript"/>
        </w:rPr>
        <w:t>max</w:t>
      </w:r>
      <w:r>
        <w:t xml:space="preserve"> von Eravacyclin war um 8,8 % bei Patienten mit terminaler Nierenerkrankung (ESRD) gegenüber gesunden Patienten erhöht mit 90 % KI [-19,4, 45,2]. Das adjustierte geometrische Mittel für AUC</w:t>
      </w:r>
      <w:r>
        <w:rPr>
          <w:vertAlign w:val="subscript"/>
        </w:rPr>
        <w:t>0-inf</w:t>
      </w:r>
      <w:r>
        <w:t xml:space="preserve"> von Eravacyclin war um 4,0 % bei Personen mit ESRD gegenüber gesunden Personen verringert mit 90 % KI [-14,0, 12,3].</w:t>
      </w:r>
    </w:p>
    <w:p w14:paraId="2435E27F" w14:textId="77777777" w:rsidR="00C07EA2" w:rsidRDefault="00C07EA2">
      <w:pPr>
        <w:numPr>
          <w:ilvl w:val="12"/>
          <w:numId w:val="0"/>
        </w:numPr>
        <w:spacing w:line="240" w:lineRule="auto"/>
        <w:ind w:right="-2"/>
      </w:pPr>
    </w:p>
    <w:p w14:paraId="423EDB3B" w14:textId="77777777" w:rsidR="00C07EA2" w:rsidRDefault="002634BB">
      <w:pPr>
        <w:keepNext/>
        <w:spacing w:line="240" w:lineRule="auto"/>
        <w:ind w:right="-2"/>
        <w:rPr>
          <w:i/>
          <w:iCs/>
        </w:rPr>
      </w:pPr>
      <w:r>
        <w:rPr>
          <w:i/>
        </w:rPr>
        <w:t>Leberfunktionsstörung</w:t>
      </w:r>
    </w:p>
    <w:p w14:paraId="006D5003" w14:textId="77777777" w:rsidR="00C07EA2" w:rsidRDefault="002634BB">
      <w:pPr>
        <w:spacing w:line="240" w:lineRule="auto"/>
        <w:ind w:right="-2"/>
      </w:pPr>
      <w:r>
        <w:t>Der geometrische Mittelwert der C</w:t>
      </w:r>
      <w:r>
        <w:rPr>
          <w:vertAlign w:val="subscript"/>
        </w:rPr>
        <w:t>max</w:t>
      </w:r>
      <w:r>
        <w:t xml:space="preserve"> für Eravacyclin war um 13,9 %, 16,3 % bzw. 19,7 % für Patienten mit leichter (Child-Pugh Klasse A), mittlerer (Child-Pugh Klasse B) bzw. schwerer (Child-Pugh Klasse C) Leberschädigung gegenüber gesunden Probanden erhöht. Der geometrische Mittelwert der AUC</w:t>
      </w:r>
      <w:r>
        <w:rPr>
          <w:vertAlign w:val="subscript"/>
        </w:rPr>
        <w:t>0-inf</w:t>
      </w:r>
      <w:r>
        <w:t xml:space="preserve"> für Eravacyclin war um 22,9 %, 37,9 % bzw. 110,3 % für Patienten mit leichter, mittelschwerer und schwerer Leberfunktionsstörung gegenüber gesunden Probanden erhöht.</w:t>
      </w:r>
    </w:p>
    <w:p w14:paraId="7CA333F1" w14:textId="77777777" w:rsidR="00C07EA2" w:rsidRDefault="00C07EA2">
      <w:pPr>
        <w:spacing w:line="240" w:lineRule="auto"/>
        <w:ind w:right="-2"/>
        <w:rPr>
          <w:spacing w:val="-1"/>
        </w:rPr>
      </w:pPr>
    </w:p>
    <w:p w14:paraId="1C0C8EE1" w14:textId="77777777" w:rsidR="00C07EA2" w:rsidRDefault="002634BB">
      <w:pPr>
        <w:keepNext/>
        <w:numPr>
          <w:ilvl w:val="12"/>
          <w:numId w:val="0"/>
        </w:numPr>
        <w:spacing w:line="240" w:lineRule="auto"/>
        <w:ind w:right="-2"/>
        <w:rPr>
          <w:i/>
          <w:iCs/>
          <w:noProof/>
        </w:rPr>
      </w:pPr>
      <w:r>
        <w:rPr>
          <w:i/>
          <w:noProof/>
        </w:rPr>
        <w:t>Geschlecht</w:t>
      </w:r>
    </w:p>
    <w:p w14:paraId="28D2032A" w14:textId="77777777" w:rsidR="00C07EA2" w:rsidRDefault="002634BB">
      <w:pPr>
        <w:numPr>
          <w:ilvl w:val="12"/>
          <w:numId w:val="0"/>
        </w:numPr>
        <w:spacing w:line="240" w:lineRule="auto"/>
        <w:ind w:right="-2"/>
      </w:pPr>
      <w:r>
        <w:t xml:space="preserve">In einer </w:t>
      </w:r>
      <w:proofErr w:type="spellStart"/>
      <w:r>
        <w:t>populationspharmakokinetischen</w:t>
      </w:r>
      <w:proofErr w:type="spellEnd"/>
      <w:r>
        <w:t xml:space="preserve"> Analyse von Eravacyclin wurden keine klinisch relevanten Unterschiede in der AUC nach Geschlecht für Eravacyclin beobachtet.</w:t>
      </w:r>
    </w:p>
    <w:p w14:paraId="1BD0294B" w14:textId="77777777" w:rsidR="00C07EA2" w:rsidRDefault="00C07EA2">
      <w:pPr>
        <w:spacing w:line="240" w:lineRule="auto"/>
        <w:rPr>
          <w:i/>
          <w:spacing w:val="-1"/>
        </w:rPr>
      </w:pPr>
    </w:p>
    <w:p w14:paraId="1BCCDD38" w14:textId="77777777" w:rsidR="00C07EA2" w:rsidRDefault="002634BB">
      <w:pPr>
        <w:keepNext/>
        <w:spacing w:line="240" w:lineRule="auto"/>
        <w:rPr>
          <w:i/>
          <w:spacing w:val="-1"/>
        </w:rPr>
      </w:pPr>
      <w:r>
        <w:rPr>
          <w:i/>
          <w:spacing w:val="-1"/>
        </w:rPr>
        <w:t>Ältere Patienten (≥ 65 Jahre)</w:t>
      </w:r>
    </w:p>
    <w:p w14:paraId="1D4F5EF3" w14:textId="77777777" w:rsidR="00C07EA2" w:rsidRDefault="002634BB">
      <w:pPr>
        <w:keepNext/>
        <w:spacing w:line="240" w:lineRule="auto"/>
      </w:pPr>
      <w:r>
        <w:t xml:space="preserve">In einer </w:t>
      </w:r>
      <w:proofErr w:type="spellStart"/>
      <w:r>
        <w:t>populationspharmakokinetischen</w:t>
      </w:r>
      <w:proofErr w:type="spellEnd"/>
      <w:r>
        <w:t xml:space="preserve"> Analyse von Eravacyclin wurden keine klinisch relevanten Unterschiede in der Pharmakokinetik von Eravacyclin in Bezug auf das Alter beobachtet.</w:t>
      </w:r>
    </w:p>
    <w:p w14:paraId="08FA4D33" w14:textId="77777777" w:rsidR="00C07EA2" w:rsidRDefault="00C07EA2">
      <w:pPr>
        <w:numPr>
          <w:ilvl w:val="12"/>
          <w:numId w:val="0"/>
        </w:numPr>
        <w:spacing w:line="240" w:lineRule="auto"/>
        <w:ind w:right="-2"/>
        <w:rPr>
          <w:i/>
          <w:iCs/>
          <w:noProof/>
          <w:szCs w:val="22"/>
        </w:rPr>
      </w:pPr>
    </w:p>
    <w:p w14:paraId="0570447E" w14:textId="77777777" w:rsidR="00C07EA2" w:rsidRDefault="002634BB">
      <w:pPr>
        <w:rPr>
          <w:ins w:id="95" w:author="Author"/>
          <w:i/>
          <w:iCs/>
        </w:rPr>
      </w:pPr>
      <w:ins w:id="96" w:author="Author">
        <w:r>
          <w:rPr>
            <w:i/>
            <w:iCs/>
            <w:szCs w:val="22"/>
            <w:lang w:eastAsia="en-US" w:bidi="ar-SA"/>
          </w:rPr>
          <w:t>Kinder und Jugendliche</w:t>
        </w:r>
      </w:ins>
    </w:p>
    <w:p w14:paraId="3F005AA2" w14:textId="77777777" w:rsidR="00C07EA2" w:rsidRDefault="002634BB">
      <w:pPr>
        <w:rPr>
          <w:ins w:id="97" w:author="Author"/>
        </w:rPr>
      </w:pPr>
      <w:ins w:id="98" w:author="Author">
        <w:r>
          <w:rPr>
            <w:szCs w:val="22"/>
            <w:lang w:eastAsia="en-US" w:bidi="ar-SA"/>
          </w:rPr>
          <w:t xml:space="preserve">Es wurde eine </w:t>
        </w:r>
        <w:proofErr w:type="spellStart"/>
        <w:r>
          <w:rPr>
            <w:szCs w:val="22"/>
            <w:lang w:eastAsia="en-US" w:bidi="ar-SA"/>
          </w:rPr>
          <w:t>populationspharmakokinetische</w:t>
        </w:r>
        <w:proofErr w:type="spellEnd"/>
        <w:r>
          <w:rPr>
            <w:szCs w:val="22"/>
            <w:lang w:eastAsia="en-US" w:bidi="ar-SA"/>
          </w:rPr>
          <w:t xml:space="preserve"> Studie durchgeführt. Die Ergebnisse waren nicht eindeutig, und somit konnte keine Dosis für Kinder unter 12 Jahren/50 kg festgelegt werden. Bei Jugendlichen (12–17 Jahre) mit einem Körpergewicht von mindestens 50 kg ist bei einer Behandlung mit 1 mg/kg alle 12 Stunden eine vergleichbare Exposition wie bei Erwachsenen zu erwarten.</w:t>
        </w:r>
      </w:ins>
    </w:p>
    <w:p w14:paraId="0BA1CFEC" w14:textId="77777777" w:rsidR="00C07EA2" w:rsidRDefault="00C07EA2">
      <w:pPr>
        <w:numPr>
          <w:ilvl w:val="12"/>
          <w:numId w:val="0"/>
        </w:numPr>
        <w:spacing w:line="240" w:lineRule="auto"/>
        <w:ind w:right="-2"/>
        <w:rPr>
          <w:ins w:id="99" w:author="Author"/>
          <w:i/>
          <w:iCs/>
          <w:noProof/>
          <w:szCs w:val="22"/>
        </w:rPr>
      </w:pPr>
    </w:p>
    <w:p w14:paraId="59B246C2" w14:textId="77777777" w:rsidR="00C07EA2" w:rsidRDefault="002634BB">
      <w:pPr>
        <w:numPr>
          <w:ilvl w:val="12"/>
          <w:numId w:val="0"/>
        </w:numPr>
        <w:spacing w:line="240" w:lineRule="auto"/>
        <w:ind w:right="-2"/>
        <w:rPr>
          <w:i/>
        </w:rPr>
      </w:pPr>
      <w:r>
        <w:rPr>
          <w:i/>
        </w:rPr>
        <w:t>Körpergewicht</w:t>
      </w:r>
    </w:p>
    <w:p w14:paraId="275158E5" w14:textId="77777777" w:rsidR="00C07EA2" w:rsidRDefault="002634BB">
      <w:pPr>
        <w:numPr>
          <w:ilvl w:val="12"/>
          <w:numId w:val="0"/>
        </w:numPr>
        <w:spacing w:line="240" w:lineRule="auto"/>
        <w:ind w:right="-2"/>
        <w:rPr>
          <w:szCs w:val="24"/>
        </w:rPr>
      </w:pPr>
      <w:r>
        <w:t xml:space="preserve">In einer </w:t>
      </w:r>
      <w:proofErr w:type="spellStart"/>
      <w:r>
        <w:t>populationspharmakokinetischen</w:t>
      </w:r>
      <w:proofErr w:type="spellEnd"/>
      <w:r>
        <w:t xml:space="preserve"> Analyse wurde gezeigt, dass die Eravacyclin-Disposition (Clearance und Volumen) vom Körpergewicht abhängt. Der daraus resultierende Unterschied in der Exposition gegenüber Eravacyclin in Bezug auf die AUC rechtfertigt jedoch keine Dosisanpassungen im untersuchten Gewichtsbereich. Für Patienten über 137 kg Körpergewicht liegen keine Daten vor. Der potenzielle Einfluss von schwerer Adipositas auf die </w:t>
      </w:r>
      <w:proofErr w:type="spellStart"/>
      <w:r>
        <w:t>Eravacyclinexposition</w:t>
      </w:r>
      <w:proofErr w:type="spellEnd"/>
      <w:r>
        <w:t xml:space="preserve"> wurde nicht untersucht.</w:t>
      </w:r>
    </w:p>
    <w:p w14:paraId="76CC098D" w14:textId="77777777" w:rsidR="00C07EA2" w:rsidRDefault="00C07EA2">
      <w:pPr>
        <w:numPr>
          <w:ilvl w:val="12"/>
          <w:numId w:val="0"/>
        </w:numPr>
        <w:spacing w:line="240" w:lineRule="auto"/>
        <w:ind w:right="-2"/>
        <w:rPr>
          <w:iCs/>
          <w:noProof/>
          <w:szCs w:val="22"/>
        </w:rPr>
      </w:pPr>
    </w:p>
    <w:p w14:paraId="0C97678D" w14:textId="77777777" w:rsidR="00C07EA2" w:rsidRDefault="002634BB">
      <w:pPr>
        <w:pStyle w:val="ListParagraph1"/>
        <w:numPr>
          <w:ilvl w:val="0"/>
          <w:numId w:val="12"/>
        </w:numPr>
        <w:spacing w:line="240" w:lineRule="auto"/>
        <w:ind w:left="0" w:firstLine="0"/>
        <w:outlineLvl w:val="0"/>
        <w:rPr>
          <w:b/>
          <w:noProof/>
          <w:szCs w:val="22"/>
        </w:rPr>
      </w:pPr>
      <w:r>
        <w:rPr>
          <w:b/>
          <w:noProof/>
        </w:rPr>
        <w:t>Präklinische Daten zur Sicherheit</w:t>
      </w:r>
    </w:p>
    <w:p w14:paraId="276C537B" w14:textId="77777777" w:rsidR="00C07EA2" w:rsidRDefault="00C07EA2">
      <w:pPr>
        <w:spacing w:line="240" w:lineRule="auto"/>
        <w:rPr>
          <w:noProof/>
          <w:szCs w:val="22"/>
        </w:rPr>
      </w:pPr>
    </w:p>
    <w:p w14:paraId="01CB6590" w14:textId="77777777" w:rsidR="00C07EA2" w:rsidRDefault="002634BB">
      <w:pPr>
        <w:spacing w:line="240" w:lineRule="auto"/>
        <w:rPr>
          <w:noProof/>
          <w:szCs w:val="22"/>
        </w:rPr>
      </w:pPr>
      <w:r>
        <w:t xml:space="preserve">In Studien zur Toxizität bei wiederholter Gabe bei Ratten, Hunden und Affen wurden lymphatische Depletion/Atrophie von Lymphknoten, Milz und Thymus, eine verminderte Anzahl Erythrozyten, Retikulozyten, Leukozyten und Thrombozyten (Hund und Affe) in Verbindung mit der </w:t>
      </w:r>
      <w:proofErr w:type="spellStart"/>
      <w:r>
        <w:t>Hypozellularität</w:t>
      </w:r>
      <w:proofErr w:type="spellEnd"/>
      <w:r>
        <w:t xml:space="preserve"> des Knochenmarks sowie gastrointestinale Nebenwirkungen (Hund und Affe) mit Eravacyclin beobachtet. Diese Befunde waren während der Erholungsphasen von 3 bis 7 Wochen reversibel oder teilweise reversibel.</w:t>
      </w:r>
    </w:p>
    <w:p w14:paraId="7303EA8D" w14:textId="77777777" w:rsidR="00C07EA2" w:rsidRDefault="00C07EA2">
      <w:pPr>
        <w:spacing w:line="240" w:lineRule="auto"/>
        <w:rPr>
          <w:noProof/>
          <w:szCs w:val="22"/>
        </w:rPr>
      </w:pPr>
    </w:p>
    <w:p w14:paraId="784A07A0" w14:textId="77777777" w:rsidR="00C07EA2" w:rsidRDefault="002634BB">
      <w:pPr>
        <w:spacing w:line="240" w:lineRule="auto"/>
        <w:rPr>
          <w:noProof/>
          <w:szCs w:val="22"/>
        </w:rPr>
      </w:pPr>
      <w:r>
        <w:t>Knochenverfärbungen (ohne histologische Befunde), die über einen Erholungszeitraum von bis zu 7 Wochen nicht vollständig reversibel waren, wurden bei Ratten und Affen nach einer 13-wöchigen Anwendung beobachtet.</w:t>
      </w:r>
    </w:p>
    <w:p w14:paraId="4B138554" w14:textId="77777777" w:rsidR="00C07EA2" w:rsidRDefault="00C07EA2">
      <w:pPr>
        <w:spacing w:line="240" w:lineRule="auto"/>
        <w:rPr>
          <w:noProof/>
          <w:szCs w:val="22"/>
        </w:rPr>
      </w:pPr>
    </w:p>
    <w:p w14:paraId="46EEB943" w14:textId="77777777" w:rsidR="00C07EA2" w:rsidRDefault="002634BB">
      <w:pPr>
        <w:spacing w:line="240" w:lineRule="auto"/>
        <w:rPr>
          <w:noProof/>
          <w:szCs w:val="22"/>
        </w:rPr>
      </w:pPr>
      <w:r>
        <w:t xml:space="preserve">In Studien an Ratten und Hunden war die intravenöse Verabreichung von hohen Dosen von Eravacyclin mit Hautreaktionen (einschließlich Nesselsucht, Juckreiz, Schwellungen und/oder Hautrötungen) assoziiert. </w:t>
      </w:r>
    </w:p>
    <w:p w14:paraId="4F461FB2" w14:textId="77777777" w:rsidR="00C07EA2" w:rsidRDefault="00C07EA2">
      <w:pPr>
        <w:spacing w:line="240" w:lineRule="auto"/>
        <w:rPr>
          <w:noProof/>
          <w:szCs w:val="22"/>
        </w:rPr>
      </w:pPr>
    </w:p>
    <w:p w14:paraId="503AE021" w14:textId="77777777" w:rsidR="00C07EA2" w:rsidRDefault="002634BB">
      <w:pPr>
        <w:spacing w:line="240" w:lineRule="auto"/>
        <w:rPr>
          <w:noProof/>
          <w:szCs w:val="22"/>
        </w:rPr>
      </w:pPr>
      <w:r>
        <w:t xml:space="preserve">In Fertilitätsstudien an männlichen Ratten führte die Verabreichung von Eravacyclin bei etwa 5-facher klinischer Exposition (basierend auf AUC) zu einer deutlich reduzierten Anzahl von Schwangerschaften. Diese Befunde waren nach einer Erholungszeit von 70 Tagen (10 Wochen) reversibel, was einem </w:t>
      </w:r>
      <w:proofErr w:type="spellStart"/>
      <w:r>
        <w:t>Spermatogenesezyklus</w:t>
      </w:r>
      <w:proofErr w:type="spellEnd"/>
      <w:r>
        <w:t xml:space="preserve"> bei der Ratte entspricht. Befunde zu den männlichen Fortpflanzungsorganen wurden bei Ratten auch in den Studien zur Toxizität bei wiederholter Gabe über 14 Tage bzw. 13 Wochen bei Expositionen beobachtet, die mehr als das 10- bzw. 5-Fache der klinischen Exposition auf der Basis von AUC betragen. Die Beobachtungen umfassten Degeneration der Hodenkanälchen, Oligospermie und Zelltrümmer in den Nebenhoden, Spermienretention in den Hodenkanälchen, Erhöhung der Spermienkopfretention in den Sertoli-Zellen und </w:t>
      </w:r>
      <w:proofErr w:type="spellStart"/>
      <w:r>
        <w:t>Vakuolisierung</w:t>
      </w:r>
      <w:proofErr w:type="spellEnd"/>
      <w:r>
        <w:t xml:space="preserve"> der Sertoli-Zellen und verminderte Spermienzahl. Bei weiblichen Ratten wurden keine negativen Auswirkungen auf die Paarung oder Fertilität festgestellt.</w:t>
      </w:r>
    </w:p>
    <w:p w14:paraId="7DB5447A" w14:textId="77777777" w:rsidR="00C07EA2" w:rsidRDefault="00C07EA2">
      <w:pPr>
        <w:spacing w:line="240" w:lineRule="auto"/>
        <w:rPr>
          <w:noProof/>
          <w:szCs w:val="22"/>
        </w:rPr>
      </w:pPr>
    </w:p>
    <w:p w14:paraId="2E10EB24" w14:textId="77777777" w:rsidR="00C07EA2" w:rsidRDefault="002634BB">
      <w:pPr>
        <w:spacing w:line="240" w:lineRule="auto"/>
        <w:rPr>
          <w:noProof/>
          <w:szCs w:val="22"/>
        </w:rPr>
      </w:pPr>
      <w:r>
        <w:t>In embryo-fötalen Studien wurden bei Ratten bei Expositionen, die mit der klinischen Exposition vergleichbar sind, bzw. bei Kaninchen bei Expositionen, die 1,9-mal höher sind als die klinische Exposition (basierend auf AUC) bei Ratten bzw. Kaninchen, keine Nebenwirkungen beobachtet. Dosen, die mehr als 2- oder 4-fach höher waren als die klinische Exposition (basierend auf AUC), waren mit maternaler Toxizität (klinische Beobachtungen und reduzierte Körpergewichtszunahme und Nahrungsaufnahme) und reduziertem fetalen Körpergewicht und verzögerter Ossifikation des Skeletts bei beiden Arten und Abort beim Kaninchen verbunden.</w:t>
      </w:r>
    </w:p>
    <w:p w14:paraId="5A19906E" w14:textId="77777777" w:rsidR="00C07EA2" w:rsidRDefault="00C07EA2">
      <w:pPr>
        <w:spacing w:line="240" w:lineRule="auto"/>
        <w:rPr>
          <w:noProof/>
          <w:szCs w:val="22"/>
        </w:rPr>
      </w:pPr>
    </w:p>
    <w:p w14:paraId="21C6A953" w14:textId="77777777" w:rsidR="00C07EA2" w:rsidRDefault="002634BB">
      <w:pPr>
        <w:spacing w:line="240" w:lineRule="auto"/>
        <w:rPr>
          <w:noProof/>
          <w:szCs w:val="22"/>
        </w:rPr>
      </w:pPr>
      <w:r>
        <w:t>Tierversuche zeigen, dass Eravacyclin die Plazenta passiert und im fetalen Plasma gefunden wird. Eravacyclin (und Metaboliten) gehen in die Milch von laktierenden Ratten über.</w:t>
      </w:r>
    </w:p>
    <w:p w14:paraId="5D5A9511" w14:textId="77777777" w:rsidR="00C07EA2" w:rsidRDefault="00C07EA2">
      <w:pPr>
        <w:spacing w:line="240" w:lineRule="auto"/>
        <w:rPr>
          <w:noProof/>
          <w:szCs w:val="22"/>
        </w:rPr>
      </w:pPr>
    </w:p>
    <w:p w14:paraId="771584B0" w14:textId="77777777" w:rsidR="00C07EA2" w:rsidRDefault="002634BB">
      <w:pPr>
        <w:spacing w:line="240" w:lineRule="auto"/>
        <w:rPr>
          <w:noProof/>
          <w:szCs w:val="22"/>
        </w:rPr>
      </w:pPr>
      <w:r>
        <w:t xml:space="preserve">Eravacyclin ist nicht genotoxisch. Es wurden keine </w:t>
      </w:r>
      <w:proofErr w:type="spellStart"/>
      <w:r>
        <w:t>Karzinogenitätsstudien</w:t>
      </w:r>
      <w:proofErr w:type="spellEnd"/>
      <w:r>
        <w:t xml:space="preserve"> mit Eravacyclin durchgeführt.</w:t>
      </w:r>
    </w:p>
    <w:p w14:paraId="0F905A23" w14:textId="77777777" w:rsidR="00C07EA2" w:rsidRDefault="00C07EA2">
      <w:pPr>
        <w:spacing w:line="240" w:lineRule="auto"/>
        <w:rPr>
          <w:noProof/>
          <w:szCs w:val="22"/>
        </w:rPr>
      </w:pPr>
    </w:p>
    <w:p w14:paraId="2FDEB07B" w14:textId="77777777" w:rsidR="00C07EA2" w:rsidRDefault="002634BB">
      <w:r>
        <w:t>Xerava hat möglicherweise das Potenzial, in Süßwassersedimenten sehr lange zu persistieren.</w:t>
      </w:r>
    </w:p>
    <w:p w14:paraId="0D252844" w14:textId="77777777" w:rsidR="00C07EA2" w:rsidRDefault="00C07EA2"/>
    <w:p w14:paraId="65867A6A" w14:textId="77777777" w:rsidR="00C07EA2" w:rsidRDefault="00C07EA2">
      <w:pPr>
        <w:spacing w:line="240" w:lineRule="auto"/>
        <w:rPr>
          <w:noProof/>
          <w:szCs w:val="22"/>
        </w:rPr>
      </w:pPr>
    </w:p>
    <w:p w14:paraId="731319CF" w14:textId="77777777" w:rsidR="00C07EA2" w:rsidRDefault="002634BB">
      <w:pPr>
        <w:pStyle w:val="Style1"/>
        <w:keepNext/>
        <w:numPr>
          <w:ilvl w:val="0"/>
          <w:numId w:val="20"/>
        </w:numPr>
        <w:ind w:left="0" w:firstLine="0"/>
        <w:rPr>
          <w:noProof/>
        </w:rPr>
      </w:pPr>
      <w:r>
        <w:t>PHARMAZEUTISCHE ANGABEN</w:t>
      </w:r>
    </w:p>
    <w:p w14:paraId="3ED20A38" w14:textId="77777777" w:rsidR="00C07EA2" w:rsidRDefault="00C07EA2">
      <w:pPr>
        <w:keepNext/>
        <w:spacing w:line="240" w:lineRule="auto"/>
        <w:rPr>
          <w:noProof/>
          <w:szCs w:val="22"/>
        </w:rPr>
      </w:pPr>
    </w:p>
    <w:p w14:paraId="1ADECF1A" w14:textId="77777777" w:rsidR="00C07EA2" w:rsidRDefault="002634BB">
      <w:pPr>
        <w:pStyle w:val="ListParagraph1"/>
        <w:keepNext/>
        <w:numPr>
          <w:ilvl w:val="0"/>
          <w:numId w:val="13"/>
        </w:numPr>
        <w:spacing w:line="240" w:lineRule="auto"/>
        <w:ind w:left="0" w:firstLine="0"/>
        <w:outlineLvl w:val="0"/>
        <w:rPr>
          <w:noProof/>
          <w:szCs w:val="22"/>
        </w:rPr>
      </w:pPr>
      <w:r>
        <w:rPr>
          <w:b/>
          <w:noProof/>
        </w:rPr>
        <w:t>Liste der sonstigen Bestandteile</w:t>
      </w:r>
    </w:p>
    <w:p w14:paraId="70BBDA3B" w14:textId="77777777" w:rsidR="00C07EA2" w:rsidRDefault="00C07EA2">
      <w:pPr>
        <w:keepNext/>
        <w:spacing w:line="240" w:lineRule="auto"/>
        <w:rPr>
          <w:i/>
          <w:noProof/>
          <w:szCs w:val="22"/>
        </w:rPr>
      </w:pPr>
    </w:p>
    <w:p w14:paraId="71AFF5B4" w14:textId="77777777" w:rsidR="00C07EA2" w:rsidRDefault="002634BB">
      <w:pPr>
        <w:keepNext/>
        <w:spacing w:line="240" w:lineRule="auto"/>
        <w:rPr>
          <w:noProof/>
        </w:rPr>
      </w:pPr>
      <w:r>
        <w:t>Mannitol (Ph.Eur.) (E421)</w:t>
      </w:r>
    </w:p>
    <w:p w14:paraId="0671E65E" w14:textId="77777777" w:rsidR="00C07EA2" w:rsidRDefault="002634BB">
      <w:pPr>
        <w:keepNext/>
        <w:spacing w:line="240" w:lineRule="auto"/>
        <w:rPr>
          <w:noProof/>
          <w:szCs w:val="22"/>
        </w:rPr>
      </w:pPr>
      <w:r>
        <w:t>Natriumhydroxid (zur pH-Wert-Einstellung)</w:t>
      </w:r>
    </w:p>
    <w:p w14:paraId="5A9F4DE2" w14:textId="77777777" w:rsidR="00C07EA2" w:rsidRDefault="002634BB">
      <w:pPr>
        <w:spacing w:line="240" w:lineRule="auto"/>
        <w:rPr>
          <w:noProof/>
          <w:szCs w:val="22"/>
        </w:rPr>
      </w:pPr>
      <w:r>
        <w:t>Salzsäure (zur pH-Wert-Einstellung)</w:t>
      </w:r>
    </w:p>
    <w:p w14:paraId="2C7BB79C" w14:textId="77777777" w:rsidR="00C07EA2" w:rsidRDefault="00C07EA2">
      <w:pPr>
        <w:spacing w:line="240" w:lineRule="auto"/>
        <w:rPr>
          <w:noProof/>
          <w:szCs w:val="22"/>
        </w:rPr>
      </w:pPr>
    </w:p>
    <w:p w14:paraId="213FB3B7" w14:textId="77777777" w:rsidR="00C07EA2" w:rsidRDefault="002634BB">
      <w:pPr>
        <w:pStyle w:val="ListParagraph1"/>
        <w:keepNext/>
        <w:numPr>
          <w:ilvl w:val="0"/>
          <w:numId w:val="13"/>
        </w:numPr>
        <w:spacing w:line="240" w:lineRule="auto"/>
        <w:ind w:left="0" w:firstLine="0"/>
        <w:outlineLvl w:val="0"/>
        <w:rPr>
          <w:noProof/>
          <w:szCs w:val="22"/>
        </w:rPr>
      </w:pPr>
      <w:r>
        <w:rPr>
          <w:b/>
          <w:noProof/>
        </w:rPr>
        <w:t>Inkompatibilitäten</w:t>
      </w:r>
    </w:p>
    <w:p w14:paraId="23DE375E" w14:textId="77777777" w:rsidR="00C07EA2" w:rsidRDefault="00C07EA2">
      <w:pPr>
        <w:keepNext/>
        <w:spacing w:line="240" w:lineRule="auto"/>
        <w:rPr>
          <w:noProof/>
          <w:szCs w:val="22"/>
        </w:rPr>
      </w:pPr>
    </w:p>
    <w:p w14:paraId="1EFEDA5B" w14:textId="77777777" w:rsidR="00C07EA2" w:rsidRDefault="002634BB">
      <w:pPr>
        <w:spacing w:line="240" w:lineRule="auto"/>
        <w:rPr>
          <w:noProof/>
          <w:szCs w:val="22"/>
        </w:rPr>
      </w:pPr>
      <w:r>
        <w:t>Das Arzneimittel darf, außer mit den unter Abschnitt 6.6 aufgeführten, nicht mit anderen Arzneimitteln gemischt werden.</w:t>
      </w:r>
    </w:p>
    <w:p w14:paraId="320B9A4B" w14:textId="77777777" w:rsidR="00C07EA2" w:rsidRDefault="00C07EA2">
      <w:pPr>
        <w:tabs>
          <w:tab w:val="clear" w:pos="567"/>
        </w:tabs>
        <w:spacing w:line="240" w:lineRule="auto"/>
        <w:rPr>
          <w:b/>
          <w:noProof/>
          <w:szCs w:val="22"/>
        </w:rPr>
      </w:pPr>
    </w:p>
    <w:p w14:paraId="022B02CC" w14:textId="77777777" w:rsidR="00C07EA2" w:rsidRDefault="002634BB">
      <w:pPr>
        <w:pStyle w:val="ListParagraph1"/>
        <w:keepNext/>
        <w:numPr>
          <w:ilvl w:val="0"/>
          <w:numId w:val="13"/>
        </w:numPr>
        <w:spacing w:line="240" w:lineRule="auto"/>
        <w:ind w:left="0" w:firstLine="0"/>
        <w:outlineLvl w:val="0"/>
        <w:rPr>
          <w:noProof/>
          <w:szCs w:val="22"/>
        </w:rPr>
      </w:pPr>
      <w:r>
        <w:rPr>
          <w:b/>
          <w:noProof/>
        </w:rPr>
        <w:t>Dauer der Haltbarkeit</w:t>
      </w:r>
    </w:p>
    <w:p w14:paraId="4716ED87" w14:textId="77777777" w:rsidR="00C07EA2" w:rsidRDefault="00C07EA2">
      <w:pPr>
        <w:keepNext/>
        <w:spacing w:line="240" w:lineRule="auto"/>
        <w:rPr>
          <w:noProof/>
          <w:szCs w:val="22"/>
        </w:rPr>
      </w:pPr>
    </w:p>
    <w:p w14:paraId="55A32E55" w14:textId="77777777" w:rsidR="00C07EA2" w:rsidRDefault="002634BB">
      <w:pPr>
        <w:keepNext/>
        <w:spacing w:line="240" w:lineRule="auto"/>
        <w:rPr>
          <w:noProof/>
          <w:szCs w:val="22"/>
        </w:rPr>
      </w:pPr>
      <w:r>
        <w:t>3 Jahre</w:t>
      </w:r>
    </w:p>
    <w:p w14:paraId="70355EFF" w14:textId="77777777" w:rsidR="00C07EA2" w:rsidRDefault="00C07EA2">
      <w:pPr>
        <w:keepNext/>
        <w:spacing w:line="240" w:lineRule="auto"/>
        <w:rPr>
          <w:noProof/>
          <w:szCs w:val="22"/>
        </w:rPr>
      </w:pPr>
    </w:p>
    <w:p w14:paraId="4A8A60F6" w14:textId="77777777" w:rsidR="00C07EA2" w:rsidRDefault="002634BB">
      <w:pPr>
        <w:spacing w:line="240" w:lineRule="auto"/>
        <w:rPr>
          <w:noProof/>
          <w:szCs w:val="22"/>
        </w:rPr>
      </w:pPr>
      <w:r>
        <w:t>Die chemische und physikalische Stabilität der gebrauchsfertigen Zubereitung nach Rekonstitution in der Durchstechflasche wurde für 1 Stunde bei 25°C nachgewiesen.</w:t>
      </w:r>
    </w:p>
    <w:p w14:paraId="39B68ED1" w14:textId="77777777" w:rsidR="00C07EA2" w:rsidRDefault="00C07EA2">
      <w:pPr>
        <w:spacing w:line="240" w:lineRule="auto"/>
        <w:rPr>
          <w:noProof/>
          <w:szCs w:val="22"/>
        </w:rPr>
      </w:pPr>
    </w:p>
    <w:p w14:paraId="2B91AC69" w14:textId="77777777" w:rsidR="00C07EA2" w:rsidRDefault="002634BB">
      <w:pPr>
        <w:spacing w:line="240" w:lineRule="auto"/>
        <w:rPr>
          <w:noProof/>
          <w:szCs w:val="22"/>
        </w:rPr>
      </w:pPr>
      <w:r>
        <w:t>Die chemische und physikalische Stabilität der gebrauchsfertigen Zubereitung nach Verdünnung wurde für 72 Stunden bei 2°C–8</w:t>
      </w:r>
      <w:r>
        <w:rPr>
          <w:rFonts w:ascii="Symbol" w:hAnsi="Symbol"/>
        </w:rPr>
        <w:sym w:font="Symbol" w:char="F0B0"/>
      </w:r>
      <w:r>
        <w:t xml:space="preserve">C und für 12 Stunden bei </w:t>
      </w:r>
      <w:r>
        <w:rPr>
          <w:bCs/>
          <w:noProof/>
          <w:szCs w:val="22"/>
        </w:rPr>
        <w:t>25</w:t>
      </w:r>
      <w:r>
        <w:rPr>
          <w:rFonts w:ascii="Symbol" w:hAnsi="Symbol"/>
        </w:rPr>
        <w:sym w:font="Symbol" w:char="F0B0"/>
      </w:r>
      <w:r>
        <w:rPr>
          <w:bCs/>
          <w:noProof/>
          <w:szCs w:val="22"/>
        </w:rPr>
        <w:t>C</w:t>
      </w:r>
      <w:r>
        <w:t xml:space="preserve"> nachgewiesen.</w:t>
      </w:r>
    </w:p>
    <w:p w14:paraId="0E9012BC" w14:textId="77777777" w:rsidR="00C07EA2" w:rsidRDefault="00C07EA2">
      <w:pPr>
        <w:spacing w:line="240" w:lineRule="auto"/>
        <w:rPr>
          <w:bCs/>
          <w:noProof/>
          <w:szCs w:val="22"/>
        </w:rPr>
      </w:pPr>
    </w:p>
    <w:p w14:paraId="482B80ED" w14:textId="77777777" w:rsidR="00C07EA2" w:rsidRDefault="002634BB">
      <w:pPr>
        <w:spacing w:line="240" w:lineRule="auto"/>
        <w:rPr>
          <w:noProof/>
          <w:szCs w:val="22"/>
        </w:rPr>
      </w:pPr>
      <w:r>
        <w:t xml:space="preserve">Aus mikrobiologischer Sicht sollte die gebrauchsfertige Zubereitung sofort verwendet werden. Wenn die gebrauchsfertige Zubereitung nicht sofort eingesetzt wird, liegen die Dauer und die Bedingungen der Aufbewahrung vor der Anwendung in der Verantwortung des Anwenders und die Dauer der Aufbewahrung beträgt im Normalfall nicht mehr als </w:t>
      </w:r>
      <w:r>
        <w:rPr>
          <w:noProof/>
          <w:szCs w:val="22"/>
        </w:rPr>
        <w:t xml:space="preserve">72 Stunden bei </w:t>
      </w:r>
      <w:r>
        <w:rPr>
          <w:rFonts w:eastAsia="Calibri"/>
        </w:rPr>
        <w:t>2</w:t>
      </w:r>
      <w:r>
        <w:rPr>
          <w:rFonts w:ascii="Symbol" w:eastAsia="Calibri" w:hAnsi="Symbol"/>
        </w:rPr>
        <w:sym w:font="Symbol" w:char="F0B0"/>
      </w:r>
      <w:r>
        <w:rPr>
          <w:rFonts w:eastAsia="Calibri"/>
        </w:rPr>
        <w:t>C–8</w:t>
      </w:r>
      <w:r>
        <w:rPr>
          <w:rFonts w:ascii="Symbol" w:eastAsia="Calibri" w:hAnsi="Symbol"/>
        </w:rPr>
        <w:sym w:font="Symbol" w:char="F0B0"/>
      </w:r>
      <w:r>
        <w:rPr>
          <w:rFonts w:eastAsia="Calibri"/>
        </w:rPr>
        <w:t>C</w:t>
      </w:r>
      <w:r>
        <w:t>, es sei denn, die Rekonstitution/Verdünnung ist unter k</w:t>
      </w:r>
      <w:r>
        <w:rPr>
          <w:bCs/>
          <w:noProof/>
          <w:szCs w:val="22"/>
        </w:rPr>
        <w:t xml:space="preserve">ontrollierten und validierten aseptischen Bedingungen </w:t>
      </w:r>
      <w:r>
        <w:t>erfolgt.</w:t>
      </w:r>
    </w:p>
    <w:p w14:paraId="47FDDAA4" w14:textId="77777777" w:rsidR="00C07EA2" w:rsidRDefault="00C07EA2">
      <w:pPr>
        <w:tabs>
          <w:tab w:val="clear" w:pos="567"/>
        </w:tabs>
        <w:spacing w:line="240" w:lineRule="auto"/>
        <w:rPr>
          <w:b/>
          <w:noProof/>
        </w:rPr>
      </w:pPr>
    </w:p>
    <w:p w14:paraId="70B9978C" w14:textId="77777777" w:rsidR="00C07EA2" w:rsidRDefault="002634BB">
      <w:pPr>
        <w:pStyle w:val="ListParagraph1"/>
        <w:numPr>
          <w:ilvl w:val="0"/>
          <w:numId w:val="13"/>
        </w:numPr>
        <w:spacing w:line="240" w:lineRule="auto"/>
        <w:ind w:left="0" w:firstLine="0"/>
        <w:outlineLvl w:val="0"/>
        <w:rPr>
          <w:b/>
          <w:noProof/>
          <w:szCs w:val="22"/>
        </w:rPr>
      </w:pPr>
      <w:r>
        <w:rPr>
          <w:b/>
          <w:noProof/>
        </w:rPr>
        <w:t>Besondere Vorsichtsmaßnahmen für die Aufbewahrung</w:t>
      </w:r>
    </w:p>
    <w:p w14:paraId="1AF7CB20" w14:textId="77777777" w:rsidR="00C07EA2" w:rsidRDefault="00C07EA2">
      <w:pPr>
        <w:spacing w:line="240" w:lineRule="auto"/>
        <w:rPr>
          <w:rFonts w:eastAsia="Calibri"/>
        </w:rPr>
      </w:pPr>
    </w:p>
    <w:p w14:paraId="2F384871" w14:textId="77777777" w:rsidR="00C07EA2" w:rsidRDefault="002634BB">
      <w:pPr>
        <w:spacing w:line="240" w:lineRule="auto"/>
      </w:pPr>
      <w:r>
        <w:t>Im Kühlschrank lagern (2</w:t>
      </w:r>
      <w:r>
        <w:rPr>
          <w:rFonts w:ascii="Symbol" w:eastAsia="Calibri" w:hAnsi="Symbol"/>
        </w:rPr>
        <w:sym w:font="Symbol" w:char="F0B0"/>
      </w:r>
      <w:r>
        <w:t>C–8</w:t>
      </w:r>
      <w:r>
        <w:rPr>
          <w:rFonts w:ascii="Symbol" w:eastAsia="Calibri" w:hAnsi="Symbol"/>
        </w:rPr>
        <w:sym w:font="Symbol" w:char="F0B0"/>
      </w:r>
      <w:r>
        <w:t xml:space="preserve">C). </w:t>
      </w:r>
    </w:p>
    <w:p w14:paraId="1D3FEB46" w14:textId="77777777" w:rsidR="00C07EA2" w:rsidRDefault="002634BB">
      <w:pPr>
        <w:spacing w:line="240" w:lineRule="auto"/>
        <w:rPr>
          <w:rFonts w:eastAsia="Calibri"/>
        </w:rPr>
      </w:pPr>
      <w:r>
        <w:t>Die Durchstechflasche im Umkarton aufbewahren, um den Inhalt vor Licht zu schützen.</w:t>
      </w:r>
    </w:p>
    <w:p w14:paraId="38319633" w14:textId="77777777" w:rsidR="00C07EA2" w:rsidRDefault="00C07EA2">
      <w:pPr>
        <w:spacing w:line="240" w:lineRule="auto"/>
        <w:rPr>
          <w:rFonts w:eastAsia="Calibri"/>
          <w:bCs/>
        </w:rPr>
      </w:pPr>
    </w:p>
    <w:p w14:paraId="615BFE17" w14:textId="77777777" w:rsidR="00C07EA2" w:rsidRDefault="002634BB">
      <w:pPr>
        <w:spacing w:line="240" w:lineRule="auto"/>
        <w:rPr>
          <w:i/>
          <w:noProof/>
          <w:szCs w:val="22"/>
        </w:rPr>
      </w:pPr>
      <w:r>
        <w:t>Aufbewahrungsbedingungen nach Rekonstitution und Verdünnung des Arzneimittels, siehe Abschnitt 6.3.</w:t>
      </w:r>
    </w:p>
    <w:p w14:paraId="212F90D9" w14:textId="77777777" w:rsidR="00C07EA2" w:rsidRDefault="00C07EA2">
      <w:pPr>
        <w:spacing w:line="240" w:lineRule="auto"/>
        <w:rPr>
          <w:noProof/>
          <w:szCs w:val="22"/>
        </w:rPr>
      </w:pPr>
    </w:p>
    <w:p w14:paraId="38D49C2A" w14:textId="77777777" w:rsidR="00C07EA2" w:rsidRDefault="002634BB">
      <w:pPr>
        <w:pStyle w:val="ListParagraph1"/>
        <w:numPr>
          <w:ilvl w:val="0"/>
          <w:numId w:val="13"/>
        </w:numPr>
        <w:spacing w:line="240" w:lineRule="auto"/>
        <w:ind w:left="0" w:firstLine="0"/>
        <w:outlineLvl w:val="0"/>
        <w:rPr>
          <w:b/>
          <w:noProof/>
          <w:szCs w:val="22"/>
        </w:rPr>
      </w:pPr>
      <w:r>
        <w:rPr>
          <w:b/>
          <w:noProof/>
        </w:rPr>
        <w:t>Art und Inhalt des Behältnisses</w:t>
      </w:r>
    </w:p>
    <w:p w14:paraId="4F77CE19" w14:textId="77777777" w:rsidR="00C07EA2" w:rsidRDefault="00C07EA2">
      <w:pPr>
        <w:rPr>
          <w:noProof/>
        </w:rPr>
      </w:pPr>
    </w:p>
    <w:p w14:paraId="422A82ED" w14:textId="77777777" w:rsidR="00C07EA2" w:rsidRDefault="002634BB">
      <w:pPr>
        <w:rPr>
          <w:noProof/>
          <w:szCs w:val="22"/>
        </w:rPr>
      </w:pPr>
      <w:r>
        <w:t>10-ml-Durchstechflasche aus Glas (Typ I) mit Chlorbutylkautschuk-Stopfen und Aluminiumkappe.</w:t>
      </w:r>
    </w:p>
    <w:p w14:paraId="73EDA2E0" w14:textId="77777777" w:rsidR="00C07EA2" w:rsidRDefault="00C07EA2">
      <w:pPr>
        <w:rPr>
          <w:noProof/>
        </w:rPr>
      </w:pPr>
    </w:p>
    <w:p w14:paraId="7E8E50F9" w14:textId="77777777" w:rsidR="00C07EA2" w:rsidRDefault="002634BB">
      <w:pPr>
        <w:spacing w:line="240" w:lineRule="auto"/>
        <w:outlineLvl w:val="0"/>
      </w:pPr>
      <w:r>
        <w:t>Packungsgrößen:</w:t>
      </w:r>
    </w:p>
    <w:p w14:paraId="34C56C59" w14:textId="77777777" w:rsidR="00C07EA2" w:rsidRDefault="002634BB">
      <w:pPr>
        <w:spacing w:line="240" w:lineRule="auto"/>
        <w:outlineLvl w:val="0"/>
        <w:rPr>
          <w:noProof/>
          <w:szCs w:val="22"/>
        </w:rPr>
      </w:pPr>
      <w:r>
        <w:t>Packungen mit 1 Durchstechflasche und Mehrfachpackungen mit 12 Durchstechflaschen (12 Einzelpackungen mit jeweils 1 Durchstechflasche).</w:t>
      </w:r>
    </w:p>
    <w:p w14:paraId="14DA70F8" w14:textId="77777777" w:rsidR="00C07EA2" w:rsidRDefault="00C07EA2">
      <w:pPr>
        <w:spacing w:line="240" w:lineRule="auto"/>
        <w:rPr>
          <w:noProof/>
          <w:szCs w:val="22"/>
        </w:rPr>
      </w:pPr>
    </w:p>
    <w:p w14:paraId="1B2C9D62" w14:textId="77777777" w:rsidR="00C07EA2" w:rsidRDefault="002634BB">
      <w:pPr>
        <w:spacing w:line="240" w:lineRule="auto"/>
        <w:rPr>
          <w:noProof/>
          <w:szCs w:val="22"/>
        </w:rPr>
      </w:pPr>
      <w:r>
        <w:rPr>
          <w:noProof/>
          <w:szCs w:val="22"/>
        </w:rPr>
        <w:t>Es werden möglicherweise nicht alle Packungsgrößen in den Verkehr gebracht.</w:t>
      </w:r>
    </w:p>
    <w:p w14:paraId="199E706D" w14:textId="77777777" w:rsidR="00C07EA2" w:rsidRDefault="00C07EA2">
      <w:pPr>
        <w:spacing w:line="240" w:lineRule="auto"/>
        <w:rPr>
          <w:noProof/>
          <w:szCs w:val="22"/>
        </w:rPr>
      </w:pPr>
    </w:p>
    <w:p w14:paraId="6E4BC56F" w14:textId="77777777" w:rsidR="00C07EA2" w:rsidRDefault="002634BB">
      <w:pPr>
        <w:pStyle w:val="ListParagraph1"/>
        <w:keepNext/>
        <w:numPr>
          <w:ilvl w:val="0"/>
          <w:numId w:val="13"/>
        </w:numPr>
        <w:spacing w:line="240" w:lineRule="auto"/>
        <w:ind w:left="567" w:hanging="567"/>
        <w:outlineLvl w:val="0"/>
        <w:rPr>
          <w:noProof/>
          <w:szCs w:val="22"/>
        </w:rPr>
      </w:pPr>
      <w:r>
        <w:rPr>
          <w:b/>
          <w:noProof/>
        </w:rPr>
        <w:t>Besondere Vorsichtsmaßnahmen für die Beseitigung und sonstige Hinweise zur Handhabung</w:t>
      </w:r>
    </w:p>
    <w:p w14:paraId="6BE22A3C" w14:textId="77777777" w:rsidR="00C07EA2" w:rsidRDefault="00C07EA2">
      <w:pPr>
        <w:keepNext/>
        <w:spacing w:line="240" w:lineRule="auto"/>
        <w:rPr>
          <w:noProof/>
          <w:szCs w:val="22"/>
        </w:rPr>
      </w:pPr>
    </w:p>
    <w:p w14:paraId="5E7B23D3" w14:textId="77777777" w:rsidR="00C07EA2" w:rsidRDefault="002634BB">
      <w:pPr>
        <w:keepNext/>
        <w:spacing w:line="240" w:lineRule="auto"/>
        <w:rPr>
          <w:noProof/>
          <w:szCs w:val="22"/>
          <w:u w:val="single"/>
        </w:rPr>
      </w:pPr>
      <w:r>
        <w:rPr>
          <w:noProof/>
          <w:u w:val="single"/>
        </w:rPr>
        <w:t>Allgemeine Vorsichtsmaßnahmen</w:t>
      </w:r>
    </w:p>
    <w:p w14:paraId="351A4260" w14:textId="77777777" w:rsidR="00C07EA2" w:rsidRDefault="00C07EA2">
      <w:pPr>
        <w:keepNext/>
        <w:spacing w:line="240" w:lineRule="auto"/>
        <w:rPr>
          <w:noProof/>
          <w:szCs w:val="22"/>
        </w:rPr>
      </w:pPr>
    </w:p>
    <w:p w14:paraId="4B7125DB" w14:textId="77777777" w:rsidR="00C07EA2" w:rsidRDefault="002634BB">
      <w:pPr>
        <w:spacing w:line="240" w:lineRule="auto"/>
        <w:rPr>
          <w:noProof/>
          <w:szCs w:val="22"/>
        </w:rPr>
      </w:pPr>
      <w:r>
        <w:t>Jede Durchstechflasche ist nur zum einmaligen Gebrauch bestimmt.</w:t>
      </w:r>
    </w:p>
    <w:p w14:paraId="4EC61940" w14:textId="77777777" w:rsidR="00C07EA2" w:rsidRDefault="00C07EA2">
      <w:pPr>
        <w:spacing w:line="240" w:lineRule="auto"/>
        <w:rPr>
          <w:noProof/>
          <w:szCs w:val="22"/>
        </w:rPr>
      </w:pPr>
    </w:p>
    <w:p w14:paraId="20C38C29" w14:textId="77777777" w:rsidR="00C07EA2" w:rsidRDefault="002634BB">
      <w:pPr>
        <w:numPr>
          <w:ilvl w:val="12"/>
          <w:numId w:val="0"/>
        </w:numPr>
        <w:spacing w:line="240" w:lineRule="auto"/>
        <w:ind w:right="-2"/>
        <w:rPr>
          <w:noProof/>
        </w:rPr>
      </w:pPr>
      <w:r>
        <w:t>Die Zubereitung der Infusionslösung muss unter aseptischen Bedingungen erfolgen.</w:t>
      </w:r>
    </w:p>
    <w:p w14:paraId="08E4C78E" w14:textId="77777777" w:rsidR="00C07EA2" w:rsidRDefault="00C07EA2">
      <w:pPr>
        <w:numPr>
          <w:ilvl w:val="12"/>
          <w:numId w:val="0"/>
        </w:numPr>
        <w:spacing w:line="240" w:lineRule="auto"/>
        <w:ind w:right="-2"/>
        <w:rPr>
          <w:noProof/>
        </w:rPr>
      </w:pPr>
    </w:p>
    <w:p w14:paraId="4BC85113" w14:textId="77777777" w:rsidR="00C07EA2" w:rsidRDefault="002634BB">
      <w:pPr>
        <w:keepNext/>
        <w:numPr>
          <w:ilvl w:val="12"/>
          <w:numId w:val="0"/>
        </w:numPr>
        <w:spacing w:line="240" w:lineRule="auto"/>
        <w:ind w:right="-2"/>
        <w:rPr>
          <w:b/>
          <w:i/>
          <w:noProof/>
        </w:rPr>
      </w:pPr>
      <w:r>
        <w:rPr>
          <w:b/>
          <w:i/>
          <w:noProof/>
        </w:rPr>
        <w:t>Hinweise zur Rekonstitution</w:t>
      </w:r>
    </w:p>
    <w:p w14:paraId="5EDB3279" w14:textId="77777777" w:rsidR="00C07EA2" w:rsidRDefault="002634BB">
      <w:pPr>
        <w:numPr>
          <w:ilvl w:val="12"/>
          <w:numId w:val="0"/>
        </w:numPr>
        <w:spacing w:line="240" w:lineRule="auto"/>
        <w:rPr>
          <w:noProof/>
        </w:rPr>
      </w:pPr>
      <w:r>
        <w:t>Der Inhalt der benötigten Anzahl von Durchstechflaschen muss jeweils mit 5 ml Wasser für Injektionszwecke rekonstituiert und leicht verwirbelt werden, bis sich das Pulver vollständig aufgelöst hat. Schütteln oder schnelle Bewegungen sollten vermieden werden, da sie zu einer Schaumbildung führen können.</w:t>
      </w:r>
    </w:p>
    <w:p w14:paraId="1A2C2D5E" w14:textId="77777777" w:rsidR="00C07EA2" w:rsidRDefault="00C07EA2">
      <w:pPr>
        <w:numPr>
          <w:ilvl w:val="12"/>
          <w:numId w:val="0"/>
        </w:numPr>
        <w:tabs>
          <w:tab w:val="clear" w:pos="567"/>
        </w:tabs>
        <w:spacing w:line="240" w:lineRule="auto"/>
        <w:rPr>
          <w:noProof/>
        </w:rPr>
      </w:pPr>
    </w:p>
    <w:p w14:paraId="2BD527B9" w14:textId="77777777" w:rsidR="00C07EA2" w:rsidRDefault="002634BB">
      <w:pPr>
        <w:numPr>
          <w:ilvl w:val="12"/>
          <w:numId w:val="0"/>
        </w:numPr>
        <w:tabs>
          <w:tab w:val="clear" w:pos="567"/>
        </w:tabs>
        <w:spacing w:line="240" w:lineRule="auto"/>
        <w:rPr>
          <w:noProof/>
          <w:szCs w:val="22"/>
        </w:rPr>
      </w:pPr>
      <w:r>
        <w:t>Rekonstituiertes Xerava sollte eine klare, hellgelbe bis orangefarbene Lösung sein. Die Lösung darf nicht verwendet werden, wenn Partikel erkennbar sind oder die Lösung trüb ist.</w:t>
      </w:r>
    </w:p>
    <w:p w14:paraId="2B619D01" w14:textId="77777777" w:rsidR="00C07EA2" w:rsidRDefault="00C07EA2">
      <w:pPr>
        <w:keepNext/>
        <w:numPr>
          <w:ilvl w:val="12"/>
          <w:numId w:val="0"/>
        </w:numPr>
        <w:spacing w:line="240" w:lineRule="auto"/>
        <w:ind w:right="-2"/>
        <w:rPr>
          <w:b/>
          <w:i/>
          <w:noProof/>
        </w:rPr>
      </w:pPr>
    </w:p>
    <w:p w14:paraId="5AD0FD10" w14:textId="77777777" w:rsidR="00C07EA2" w:rsidRDefault="002634BB">
      <w:pPr>
        <w:numPr>
          <w:ilvl w:val="12"/>
          <w:numId w:val="0"/>
        </w:numPr>
        <w:spacing w:line="240" w:lineRule="auto"/>
        <w:ind w:right="-2"/>
        <w:rPr>
          <w:b/>
          <w:i/>
          <w:noProof/>
        </w:rPr>
      </w:pPr>
      <w:r>
        <w:rPr>
          <w:b/>
          <w:i/>
          <w:noProof/>
        </w:rPr>
        <w:t>Zubereitung der Infusionslösung</w:t>
      </w:r>
    </w:p>
    <w:p w14:paraId="1E893684" w14:textId="77777777" w:rsidR="00C07EA2" w:rsidRDefault="002634BB">
      <w:pPr>
        <w:numPr>
          <w:ilvl w:val="12"/>
          <w:numId w:val="0"/>
        </w:numPr>
        <w:spacing w:line="240" w:lineRule="auto"/>
        <w:ind w:right="-2"/>
        <w:rPr>
          <w:noProof/>
        </w:rPr>
      </w:pPr>
      <w:r>
        <w:t>Zur Anwendung muss die rekonstituierte Lösung mit Natriumchlorid-Injektionslösung 9 mg/ml (0,9 %) weiter verdünnt werden. Das berechnete Volumen der rekonstituierten Lösung sollte dem Infusionsbeutel bis zu einer Zielkonzentration von 0,3 mg/ml (innerhalb eines Bereichs von 0,2 bis 0,6 mg/ml) zugesetzt werden. Siehe Beispielrechnungen in Tabelle </w:t>
      </w:r>
      <w:del w:id="100" w:author="Author">
        <w:r>
          <w:delText>4</w:delText>
        </w:r>
      </w:del>
      <w:ins w:id="101" w:author="Author">
        <w:r>
          <w:t>3 (Erwachsene) und Tabelle 4 (Jugendliche zwischen 12 und 17 Jahren)</w:t>
        </w:r>
      </w:ins>
      <w:r>
        <w:t>.</w:t>
      </w:r>
    </w:p>
    <w:p w14:paraId="10FD286B" w14:textId="77777777" w:rsidR="00C07EA2" w:rsidRDefault="00C07EA2">
      <w:pPr>
        <w:numPr>
          <w:ilvl w:val="12"/>
          <w:numId w:val="0"/>
        </w:numPr>
        <w:spacing w:line="240" w:lineRule="auto"/>
        <w:ind w:right="-2"/>
        <w:rPr>
          <w:noProof/>
        </w:rPr>
      </w:pPr>
    </w:p>
    <w:p w14:paraId="5B0448C4" w14:textId="77777777" w:rsidR="00C07EA2" w:rsidRDefault="002634BB">
      <w:pPr>
        <w:numPr>
          <w:ilvl w:val="12"/>
          <w:numId w:val="0"/>
        </w:numPr>
        <w:spacing w:line="240" w:lineRule="auto"/>
        <w:ind w:right="-2"/>
      </w:pPr>
      <w:r>
        <w:t>Den Beutel vorsichtig umdrehen, um die Lösung zu mischen.</w:t>
      </w:r>
    </w:p>
    <w:p w14:paraId="4E687460" w14:textId="77777777" w:rsidR="00C07EA2" w:rsidRDefault="00C07EA2">
      <w:pPr>
        <w:numPr>
          <w:ilvl w:val="12"/>
          <w:numId w:val="0"/>
        </w:numPr>
        <w:spacing w:line="240" w:lineRule="auto"/>
        <w:ind w:right="-2"/>
        <w:rPr>
          <w:noProof/>
        </w:rPr>
      </w:pPr>
    </w:p>
    <w:p w14:paraId="1845534E" w14:textId="77777777" w:rsidR="00C07EA2" w:rsidRDefault="002634BB">
      <w:pPr>
        <w:pStyle w:val="Caption"/>
        <w:keepNext/>
        <w:spacing w:after="0"/>
        <w:rPr>
          <w:sz w:val="22"/>
          <w:szCs w:val="22"/>
          <w:vertAlign w:val="superscript"/>
        </w:rPr>
      </w:pPr>
      <w:r>
        <w:rPr>
          <w:sz w:val="22"/>
          <w:szCs w:val="22"/>
        </w:rPr>
        <w:t>Tabelle </w:t>
      </w:r>
      <w:del w:id="102" w:author="Author">
        <w:r>
          <w:rPr>
            <w:sz w:val="22"/>
            <w:szCs w:val="22"/>
          </w:rPr>
          <w:delText>4</w:delText>
        </w:r>
      </w:del>
      <w:ins w:id="103" w:author="Author">
        <w:r>
          <w:rPr>
            <w:sz w:val="22"/>
            <w:szCs w:val="22"/>
          </w:rPr>
          <w:t xml:space="preserve">3 </w:t>
        </w:r>
      </w:ins>
      <w:del w:id="104" w:author="Author">
        <w:r>
          <w:rPr>
            <w:sz w:val="22"/>
            <w:szCs w:val="22"/>
          </w:rPr>
          <w:tab/>
        </w:r>
      </w:del>
      <w:r>
        <w:rPr>
          <w:sz w:val="22"/>
          <w:szCs w:val="22"/>
        </w:rPr>
        <w:t xml:space="preserve">Berechnungsbeispiele für </w:t>
      </w:r>
      <w:ins w:id="105" w:author="Author">
        <w:r>
          <w:rPr>
            <w:sz w:val="22"/>
            <w:szCs w:val="22"/>
          </w:rPr>
          <w:t>erwachsene Patienten, die</w:t>
        </w:r>
      </w:ins>
      <w:del w:id="106" w:author="Author">
        <w:r>
          <w:rPr>
            <w:sz w:val="22"/>
            <w:szCs w:val="22"/>
          </w:rPr>
          <w:delText xml:space="preserve">ein Körpergewicht von </w:delText>
        </w:r>
      </w:del>
      <w:ins w:id="107" w:author="Author">
        <w:r>
          <w:rPr>
            <w:sz w:val="22"/>
            <w:szCs w:val="22"/>
          </w:rPr>
          <w:t xml:space="preserve"> </w:t>
        </w:r>
      </w:ins>
      <w:r>
        <w:rPr>
          <w:sz w:val="22"/>
          <w:szCs w:val="22"/>
        </w:rPr>
        <w:t>40 kg bis 200 kg</w:t>
      </w:r>
      <w:ins w:id="108" w:author="Author">
        <w:r>
          <w:rPr>
            <w:sz w:val="22"/>
            <w:szCs w:val="22"/>
          </w:rPr>
          <w:t xml:space="preserve"> wiegen</w:t>
        </w:r>
      </w:ins>
      <w:r>
        <w:rPr>
          <w:sz w:val="22"/>
          <w:szCs w:val="22"/>
          <w:vertAlign w:val="superscript"/>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302"/>
        <w:gridCol w:w="1395"/>
        <w:gridCol w:w="1844"/>
        <w:gridCol w:w="2257"/>
        <w:gridCol w:w="2389"/>
      </w:tblGrid>
      <w:tr w:rsidR="00C07EA2" w14:paraId="7AF151C6" w14:textId="77777777">
        <w:tc>
          <w:tcPr>
            <w:tcW w:w="734" w:type="pct"/>
          </w:tcPr>
          <w:p w14:paraId="3699954D" w14:textId="77777777" w:rsidR="00C07EA2" w:rsidRDefault="002634BB">
            <w:pPr>
              <w:pStyle w:val="Caption"/>
              <w:keepNext/>
              <w:spacing w:after="0"/>
              <w:rPr>
                <w:b w:val="0"/>
              </w:rPr>
            </w:pPr>
            <w:r>
              <w:t>Gewicht des Patienten</w:t>
            </w:r>
          </w:p>
          <w:p w14:paraId="3D018D21" w14:textId="77777777" w:rsidR="00C07EA2" w:rsidRDefault="002634BB">
            <w:pPr>
              <w:keepNext/>
              <w:spacing w:line="240" w:lineRule="auto"/>
              <w:rPr>
                <w:b/>
                <w:sz w:val="20"/>
              </w:rPr>
            </w:pPr>
            <w:r>
              <w:rPr>
                <w:b/>
                <w:sz w:val="20"/>
              </w:rPr>
              <w:t>(kg)</w:t>
            </w:r>
          </w:p>
        </w:tc>
        <w:tc>
          <w:tcPr>
            <w:tcW w:w="785" w:type="pct"/>
          </w:tcPr>
          <w:p w14:paraId="7F9002E0" w14:textId="77777777" w:rsidR="00C07EA2" w:rsidRDefault="002634BB">
            <w:pPr>
              <w:keepNext/>
              <w:spacing w:line="240" w:lineRule="auto"/>
              <w:jc w:val="center"/>
              <w:rPr>
                <w:b/>
                <w:sz w:val="20"/>
              </w:rPr>
            </w:pPr>
            <w:r>
              <w:rPr>
                <w:b/>
                <w:sz w:val="20"/>
              </w:rPr>
              <w:t>Gesamtdosis</w:t>
            </w:r>
          </w:p>
          <w:p w14:paraId="52CB4E0D" w14:textId="77777777" w:rsidR="00C07EA2" w:rsidRDefault="002634BB">
            <w:pPr>
              <w:keepNext/>
              <w:spacing w:line="240" w:lineRule="auto"/>
              <w:jc w:val="center"/>
              <w:rPr>
                <w:b/>
                <w:sz w:val="20"/>
              </w:rPr>
            </w:pPr>
            <w:r>
              <w:rPr>
                <w:b/>
                <w:sz w:val="20"/>
              </w:rPr>
              <w:t>(mg)</w:t>
            </w:r>
          </w:p>
        </w:tc>
        <w:tc>
          <w:tcPr>
            <w:tcW w:w="901" w:type="pct"/>
          </w:tcPr>
          <w:p w14:paraId="5C7E1A2B" w14:textId="77777777" w:rsidR="00C07EA2" w:rsidRDefault="002634BB">
            <w:pPr>
              <w:keepNext/>
              <w:spacing w:line="240" w:lineRule="auto"/>
              <w:jc w:val="center"/>
              <w:rPr>
                <w:b/>
                <w:sz w:val="20"/>
              </w:rPr>
            </w:pPr>
            <w:r>
              <w:rPr>
                <w:b/>
                <w:sz w:val="20"/>
              </w:rPr>
              <w:t>Anzahl der Durchstechflaschen, die für die Rekonstitution benötigt werden</w:t>
            </w:r>
          </w:p>
        </w:tc>
        <w:tc>
          <w:tcPr>
            <w:tcW w:w="1254" w:type="pct"/>
          </w:tcPr>
          <w:p w14:paraId="6CBECE77" w14:textId="77777777" w:rsidR="00C07EA2" w:rsidRDefault="002634BB">
            <w:pPr>
              <w:keepNext/>
              <w:spacing w:line="240" w:lineRule="auto"/>
              <w:jc w:val="center"/>
              <w:rPr>
                <w:b/>
                <w:sz w:val="20"/>
              </w:rPr>
            </w:pPr>
            <w:r>
              <w:rPr>
                <w:b/>
                <w:sz w:val="20"/>
              </w:rPr>
              <w:t>Zu verdünnendes Gesamtvolumen (ml)</w:t>
            </w:r>
          </w:p>
        </w:tc>
        <w:tc>
          <w:tcPr>
            <w:tcW w:w="1327" w:type="pct"/>
          </w:tcPr>
          <w:p w14:paraId="6F03AC2E" w14:textId="77777777" w:rsidR="00C07EA2" w:rsidRDefault="002634BB">
            <w:pPr>
              <w:keepNext/>
              <w:spacing w:line="240" w:lineRule="auto"/>
              <w:jc w:val="center"/>
              <w:rPr>
                <w:b/>
                <w:sz w:val="20"/>
              </w:rPr>
            </w:pPr>
            <w:r>
              <w:rPr>
                <w:b/>
                <w:sz w:val="20"/>
              </w:rPr>
              <w:t>Empfohlene Infusionsbeutelgröße</w:t>
            </w:r>
            <w:ins w:id="109" w:author="Author">
              <w:r>
                <w:rPr>
                  <w:b/>
                  <w:sz w:val="20"/>
                </w:rPr>
                <w:t xml:space="preserve"> (ml)</w:t>
              </w:r>
            </w:ins>
          </w:p>
        </w:tc>
      </w:tr>
      <w:tr w:rsidR="00C07EA2" w14:paraId="4E5FFA0B" w14:textId="77777777">
        <w:tc>
          <w:tcPr>
            <w:tcW w:w="734" w:type="pct"/>
          </w:tcPr>
          <w:p w14:paraId="16DB1CE2" w14:textId="77777777" w:rsidR="00C07EA2" w:rsidRDefault="002634BB">
            <w:pPr>
              <w:keepNext/>
              <w:spacing w:line="240" w:lineRule="auto"/>
              <w:rPr>
                <w:sz w:val="20"/>
              </w:rPr>
            </w:pPr>
            <w:r>
              <w:rPr>
                <w:sz w:val="20"/>
              </w:rPr>
              <w:t>40</w:t>
            </w:r>
          </w:p>
        </w:tc>
        <w:tc>
          <w:tcPr>
            <w:tcW w:w="785" w:type="pct"/>
          </w:tcPr>
          <w:p w14:paraId="6EEFB8A1" w14:textId="77777777" w:rsidR="00C07EA2" w:rsidRDefault="002634BB">
            <w:pPr>
              <w:spacing w:line="240" w:lineRule="auto"/>
              <w:jc w:val="center"/>
              <w:rPr>
                <w:sz w:val="20"/>
              </w:rPr>
            </w:pPr>
            <w:r>
              <w:rPr>
                <w:sz w:val="20"/>
              </w:rPr>
              <w:t>40</w:t>
            </w:r>
          </w:p>
        </w:tc>
        <w:tc>
          <w:tcPr>
            <w:tcW w:w="901" w:type="pct"/>
          </w:tcPr>
          <w:p w14:paraId="7D8AF0F8" w14:textId="77777777" w:rsidR="00C07EA2" w:rsidRDefault="002634BB">
            <w:pPr>
              <w:spacing w:line="240" w:lineRule="auto"/>
              <w:jc w:val="center"/>
              <w:rPr>
                <w:sz w:val="20"/>
              </w:rPr>
            </w:pPr>
            <w:r>
              <w:rPr>
                <w:sz w:val="20"/>
              </w:rPr>
              <w:t>1</w:t>
            </w:r>
          </w:p>
        </w:tc>
        <w:tc>
          <w:tcPr>
            <w:tcW w:w="1254" w:type="pct"/>
          </w:tcPr>
          <w:p w14:paraId="564B5D4B" w14:textId="77777777" w:rsidR="00C07EA2" w:rsidRDefault="002634BB">
            <w:pPr>
              <w:spacing w:line="240" w:lineRule="auto"/>
              <w:jc w:val="center"/>
              <w:rPr>
                <w:sz w:val="20"/>
              </w:rPr>
            </w:pPr>
            <w:r>
              <w:rPr>
                <w:sz w:val="20"/>
              </w:rPr>
              <w:t>4</w:t>
            </w:r>
          </w:p>
        </w:tc>
        <w:tc>
          <w:tcPr>
            <w:tcW w:w="1327" w:type="pct"/>
          </w:tcPr>
          <w:p w14:paraId="2446E22F" w14:textId="77777777" w:rsidR="00C07EA2" w:rsidRDefault="002634BB">
            <w:pPr>
              <w:spacing w:line="240" w:lineRule="auto"/>
              <w:jc w:val="center"/>
              <w:rPr>
                <w:sz w:val="20"/>
              </w:rPr>
            </w:pPr>
            <w:r>
              <w:rPr>
                <w:sz w:val="20"/>
              </w:rPr>
              <w:t>100</w:t>
            </w:r>
            <w:del w:id="110" w:author="Author">
              <w:r>
                <w:rPr>
                  <w:sz w:val="20"/>
                </w:rPr>
                <w:delText> ml</w:delText>
              </w:r>
            </w:del>
          </w:p>
        </w:tc>
      </w:tr>
      <w:tr w:rsidR="00C07EA2" w14:paraId="7B577F3D" w14:textId="77777777">
        <w:tc>
          <w:tcPr>
            <w:tcW w:w="734" w:type="pct"/>
          </w:tcPr>
          <w:p w14:paraId="53085116" w14:textId="77777777" w:rsidR="00C07EA2" w:rsidRDefault="002634BB">
            <w:pPr>
              <w:keepNext/>
              <w:spacing w:line="240" w:lineRule="auto"/>
              <w:rPr>
                <w:sz w:val="20"/>
              </w:rPr>
            </w:pPr>
            <w:r>
              <w:rPr>
                <w:sz w:val="20"/>
              </w:rPr>
              <w:t>60</w:t>
            </w:r>
          </w:p>
        </w:tc>
        <w:tc>
          <w:tcPr>
            <w:tcW w:w="785" w:type="pct"/>
          </w:tcPr>
          <w:p w14:paraId="011B91B6" w14:textId="77777777" w:rsidR="00C07EA2" w:rsidRDefault="002634BB">
            <w:pPr>
              <w:spacing w:line="240" w:lineRule="auto"/>
              <w:jc w:val="center"/>
              <w:rPr>
                <w:sz w:val="20"/>
              </w:rPr>
            </w:pPr>
            <w:r>
              <w:rPr>
                <w:sz w:val="20"/>
              </w:rPr>
              <w:t>60</w:t>
            </w:r>
          </w:p>
        </w:tc>
        <w:tc>
          <w:tcPr>
            <w:tcW w:w="901" w:type="pct"/>
          </w:tcPr>
          <w:p w14:paraId="19B1A8FE" w14:textId="77777777" w:rsidR="00C07EA2" w:rsidRDefault="002634BB">
            <w:pPr>
              <w:spacing w:line="240" w:lineRule="auto"/>
              <w:jc w:val="center"/>
              <w:rPr>
                <w:sz w:val="20"/>
              </w:rPr>
            </w:pPr>
            <w:r>
              <w:rPr>
                <w:sz w:val="20"/>
              </w:rPr>
              <w:t>2</w:t>
            </w:r>
          </w:p>
        </w:tc>
        <w:tc>
          <w:tcPr>
            <w:tcW w:w="1254" w:type="pct"/>
          </w:tcPr>
          <w:p w14:paraId="4FACE2C1" w14:textId="77777777" w:rsidR="00C07EA2" w:rsidRDefault="002634BB">
            <w:pPr>
              <w:spacing w:line="240" w:lineRule="auto"/>
              <w:jc w:val="center"/>
              <w:rPr>
                <w:sz w:val="20"/>
              </w:rPr>
            </w:pPr>
            <w:r>
              <w:rPr>
                <w:sz w:val="20"/>
              </w:rPr>
              <w:t>6</w:t>
            </w:r>
          </w:p>
        </w:tc>
        <w:tc>
          <w:tcPr>
            <w:tcW w:w="1327" w:type="pct"/>
          </w:tcPr>
          <w:p w14:paraId="3683DA39" w14:textId="77777777" w:rsidR="00C07EA2" w:rsidRDefault="002634BB">
            <w:pPr>
              <w:spacing w:line="240" w:lineRule="auto"/>
              <w:jc w:val="center"/>
              <w:rPr>
                <w:sz w:val="20"/>
              </w:rPr>
            </w:pPr>
            <w:r>
              <w:rPr>
                <w:sz w:val="20"/>
              </w:rPr>
              <w:t>250</w:t>
            </w:r>
            <w:del w:id="111" w:author="Author">
              <w:r>
                <w:rPr>
                  <w:sz w:val="20"/>
                </w:rPr>
                <w:delText> ml</w:delText>
              </w:r>
            </w:del>
          </w:p>
        </w:tc>
      </w:tr>
      <w:tr w:rsidR="00C07EA2" w14:paraId="0566B709" w14:textId="77777777">
        <w:tc>
          <w:tcPr>
            <w:tcW w:w="734" w:type="pct"/>
          </w:tcPr>
          <w:p w14:paraId="66B952C0" w14:textId="77777777" w:rsidR="00C07EA2" w:rsidRDefault="002634BB">
            <w:pPr>
              <w:keepNext/>
              <w:spacing w:line="240" w:lineRule="auto"/>
              <w:rPr>
                <w:sz w:val="20"/>
              </w:rPr>
            </w:pPr>
            <w:r>
              <w:rPr>
                <w:sz w:val="20"/>
              </w:rPr>
              <w:t>80</w:t>
            </w:r>
          </w:p>
        </w:tc>
        <w:tc>
          <w:tcPr>
            <w:tcW w:w="785" w:type="pct"/>
          </w:tcPr>
          <w:p w14:paraId="6EA878DF" w14:textId="77777777" w:rsidR="00C07EA2" w:rsidRDefault="002634BB">
            <w:pPr>
              <w:spacing w:line="240" w:lineRule="auto"/>
              <w:jc w:val="center"/>
              <w:rPr>
                <w:sz w:val="20"/>
              </w:rPr>
            </w:pPr>
            <w:r>
              <w:rPr>
                <w:sz w:val="20"/>
              </w:rPr>
              <w:t>80</w:t>
            </w:r>
          </w:p>
        </w:tc>
        <w:tc>
          <w:tcPr>
            <w:tcW w:w="901" w:type="pct"/>
          </w:tcPr>
          <w:p w14:paraId="5031FD25" w14:textId="77777777" w:rsidR="00C07EA2" w:rsidRDefault="002634BB">
            <w:pPr>
              <w:spacing w:line="240" w:lineRule="auto"/>
              <w:jc w:val="center"/>
              <w:rPr>
                <w:sz w:val="20"/>
              </w:rPr>
            </w:pPr>
            <w:r>
              <w:rPr>
                <w:sz w:val="20"/>
              </w:rPr>
              <w:t>2</w:t>
            </w:r>
          </w:p>
        </w:tc>
        <w:tc>
          <w:tcPr>
            <w:tcW w:w="1254" w:type="pct"/>
          </w:tcPr>
          <w:p w14:paraId="28C95148" w14:textId="77777777" w:rsidR="00C07EA2" w:rsidRDefault="002634BB">
            <w:pPr>
              <w:spacing w:line="240" w:lineRule="auto"/>
              <w:jc w:val="center"/>
              <w:rPr>
                <w:sz w:val="20"/>
              </w:rPr>
            </w:pPr>
            <w:r>
              <w:rPr>
                <w:sz w:val="20"/>
              </w:rPr>
              <w:t>8</w:t>
            </w:r>
          </w:p>
        </w:tc>
        <w:tc>
          <w:tcPr>
            <w:tcW w:w="1327" w:type="pct"/>
          </w:tcPr>
          <w:p w14:paraId="4E3FECA8" w14:textId="77777777" w:rsidR="00C07EA2" w:rsidRDefault="002634BB">
            <w:pPr>
              <w:spacing w:line="240" w:lineRule="auto"/>
              <w:jc w:val="center"/>
              <w:rPr>
                <w:sz w:val="20"/>
              </w:rPr>
            </w:pPr>
            <w:r>
              <w:rPr>
                <w:sz w:val="20"/>
              </w:rPr>
              <w:t>250</w:t>
            </w:r>
            <w:del w:id="112" w:author="Author">
              <w:r>
                <w:rPr>
                  <w:sz w:val="20"/>
                </w:rPr>
                <w:delText> ml</w:delText>
              </w:r>
            </w:del>
          </w:p>
        </w:tc>
      </w:tr>
      <w:tr w:rsidR="00C07EA2" w14:paraId="2C3DA79F" w14:textId="77777777">
        <w:tc>
          <w:tcPr>
            <w:tcW w:w="734" w:type="pct"/>
          </w:tcPr>
          <w:p w14:paraId="50888B1E" w14:textId="77777777" w:rsidR="00C07EA2" w:rsidRDefault="002634BB">
            <w:pPr>
              <w:keepNext/>
              <w:spacing w:line="240" w:lineRule="auto"/>
              <w:rPr>
                <w:sz w:val="20"/>
              </w:rPr>
            </w:pPr>
            <w:r>
              <w:rPr>
                <w:sz w:val="20"/>
              </w:rPr>
              <w:t>100</w:t>
            </w:r>
          </w:p>
        </w:tc>
        <w:tc>
          <w:tcPr>
            <w:tcW w:w="785" w:type="pct"/>
          </w:tcPr>
          <w:p w14:paraId="214DD63E" w14:textId="77777777" w:rsidR="00C07EA2" w:rsidRDefault="002634BB">
            <w:pPr>
              <w:spacing w:line="240" w:lineRule="auto"/>
              <w:jc w:val="center"/>
              <w:rPr>
                <w:sz w:val="20"/>
              </w:rPr>
            </w:pPr>
            <w:r>
              <w:rPr>
                <w:sz w:val="20"/>
              </w:rPr>
              <w:t>100</w:t>
            </w:r>
          </w:p>
        </w:tc>
        <w:tc>
          <w:tcPr>
            <w:tcW w:w="901" w:type="pct"/>
          </w:tcPr>
          <w:p w14:paraId="4220C1EB" w14:textId="77777777" w:rsidR="00C07EA2" w:rsidRDefault="002634BB">
            <w:pPr>
              <w:spacing w:line="240" w:lineRule="auto"/>
              <w:jc w:val="center"/>
              <w:rPr>
                <w:sz w:val="20"/>
              </w:rPr>
            </w:pPr>
            <w:r>
              <w:rPr>
                <w:sz w:val="20"/>
              </w:rPr>
              <w:t>2</w:t>
            </w:r>
          </w:p>
        </w:tc>
        <w:tc>
          <w:tcPr>
            <w:tcW w:w="1254" w:type="pct"/>
          </w:tcPr>
          <w:p w14:paraId="7DBC3374" w14:textId="77777777" w:rsidR="00C07EA2" w:rsidRDefault="002634BB">
            <w:pPr>
              <w:spacing w:line="240" w:lineRule="auto"/>
              <w:jc w:val="center"/>
              <w:rPr>
                <w:sz w:val="20"/>
              </w:rPr>
            </w:pPr>
            <w:r>
              <w:rPr>
                <w:sz w:val="20"/>
              </w:rPr>
              <w:t>10</w:t>
            </w:r>
          </w:p>
        </w:tc>
        <w:tc>
          <w:tcPr>
            <w:tcW w:w="1327" w:type="pct"/>
          </w:tcPr>
          <w:p w14:paraId="380ED63D" w14:textId="77777777" w:rsidR="00C07EA2" w:rsidRDefault="002634BB">
            <w:pPr>
              <w:spacing w:line="240" w:lineRule="auto"/>
              <w:jc w:val="center"/>
              <w:rPr>
                <w:sz w:val="20"/>
              </w:rPr>
            </w:pPr>
            <w:r>
              <w:rPr>
                <w:sz w:val="20"/>
              </w:rPr>
              <w:t>250</w:t>
            </w:r>
            <w:del w:id="113" w:author="Author">
              <w:r>
                <w:rPr>
                  <w:sz w:val="20"/>
                </w:rPr>
                <w:delText> ml</w:delText>
              </w:r>
            </w:del>
          </w:p>
        </w:tc>
      </w:tr>
      <w:tr w:rsidR="00C07EA2" w14:paraId="0C8E3A3D" w14:textId="77777777">
        <w:tc>
          <w:tcPr>
            <w:tcW w:w="734" w:type="pct"/>
          </w:tcPr>
          <w:p w14:paraId="545440D9" w14:textId="77777777" w:rsidR="00C07EA2" w:rsidRDefault="002634BB">
            <w:pPr>
              <w:keepNext/>
              <w:spacing w:line="240" w:lineRule="auto"/>
              <w:rPr>
                <w:sz w:val="20"/>
              </w:rPr>
            </w:pPr>
            <w:r>
              <w:rPr>
                <w:sz w:val="20"/>
              </w:rPr>
              <w:t>150</w:t>
            </w:r>
          </w:p>
        </w:tc>
        <w:tc>
          <w:tcPr>
            <w:tcW w:w="785" w:type="pct"/>
          </w:tcPr>
          <w:p w14:paraId="3F48A69D" w14:textId="77777777" w:rsidR="00C07EA2" w:rsidRDefault="002634BB">
            <w:pPr>
              <w:spacing w:line="240" w:lineRule="auto"/>
              <w:jc w:val="center"/>
              <w:rPr>
                <w:sz w:val="20"/>
              </w:rPr>
            </w:pPr>
            <w:r>
              <w:rPr>
                <w:sz w:val="20"/>
              </w:rPr>
              <w:t>150</w:t>
            </w:r>
          </w:p>
        </w:tc>
        <w:tc>
          <w:tcPr>
            <w:tcW w:w="901" w:type="pct"/>
          </w:tcPr>
          <w:p w14:paraId="612CB072" w14:textId="77777777" w:rsidR="00C07EA2" w:rsidRDefault="002634BB">
            <w:pPr>
              <w:spacing w:line="240" w:lineRule="auto"/>
              <w:jc w:val="center"/>
              <w:rPr>
                <w:sz w:val="20"/>
              </w:rPr>
            </w:pPr>
            <w:r>
              <w:rPr>
                <w:sz w:val="20"/>
              </w:rPr>
              <w:t>3</w:t>
            </w:r>
          </w:p>
        </w:tc>
        <w:tc>
          <w:tcPr>
            <w:tcW w:w="1254" w:type="pct"/>
          </w:tcPr>
          <w:p w14:paraId="0A79F656" w14:textId="77777777" w:rsidR="00C07EA2" w:rsidRDefault="002634BB">
            <w:pPr>
              <w:spacing w:line="240" w:lineRule="auto"/>
              <w:jc w:val="center"/>
              <w:rPr>
                <w:sz w:val="20"/>
              </w:rPr>
            </w:pPr>
            <w:r>
              <w:rPr>
                <w:sz w:val="20"/>
              </w:rPr>
              <w:t>15</w:t>
            </w:r>
          </w:p>
        </w:tc>
        <w:tc>
          <w:tcPr>
            <w:tcW w:w="1327" w:type="pct"/>
          </w:tcPr>
          <w:p w14:paraId="03EBEA75" w14:textId="77777777" w:rsidR="00C07EA2" w:rsidRDefault="002634BB">
            <w:pPr>
              <w:spacing w:line="240" w:lineRule="auto"/>
              <w:jc w:val="center"/>
              <w:rPr>
                <w:sz w:val="20"/>
              </w:rPr>
            </w:pPr>
            <w:r>
              <w:rPr>
                <w:sz w:val="20"/>
              </w:rPr>
              <w:t>500</w:t>
            </w:r>
            <w:del w:id="114" w:author="Author">
              <w:r>
                <w:rPr>
                  <w:sz w:val="20"/>
                </w:rPr>
                <w:delText> ml</w:delText>
              </w:r>
            </w:del>
          </w:p>
        </w:tc>
      </w:tr>
      <w:tr w:rsidR="00C07EA2" w14:paraId="256C7E09" w14:textId="77777777">
        <w:tc>
          <w:tcPr>
            <w:tcW w:w="734" w:type="pct"/>
          </w:tcPr>
          <w:p w14:paraId="475CDE52" w14:textId="77777777" w:rsidR="00C07EA2" w:rsidRDefault="002634BB">
            <w:pPr>
              <w:keepNext/>
              <w:spacing w:line="240" w:lineRule="auto"/>
              <w:rPr>
                <w:sz w:val="20"/>
              </w:rPr>
            </w:pPr>
            <w:r>
              <w:rPr>
                <w:sz w:val="20"/>
              </w:rPr>
              <w:t>200</w:t>
            </w:r>
          </w:p>
        </w:tc>
        <w:tc>
          <w:tcPr>
            <w:tcW w:w="785" w:type="pct"/>
          </w:tcPr>
          <w:p w14:paraId="50C9D76A" w14:textId="77777777" w:rsidR="00C07EA2" w:rsidRDefault="002634BB">
            <w:pPr>
              <w:spacing w:line="240" w:lineRule="auto"/>
              <w:jc w:val="center"/>
              <w:rPr>
                <w:sz w:val="20"/>
              </w:rPr>
            </w:pPr>
            <w:r>
              <w:rPr>
                <w:sz w:val="20"/>
              </w:rPr>
              <w:t>200</w:t>
            </w:r>
          </w:p>
        </w:tc>
        <w:tc>
          <w:tcPr>
            <w:tcW w:w="901" w:type="pct"/>
          </w:tcPr>
          <w:p w14:paraId="6A59DF5D" w14:textId="77777777" w:rsidR="00C07EA2" w:rsidRDefault="002634BB">
            <w:pPr>
              <w:spacing w:line="240" w:lineRule="auto"/>
              <w:jc w:val="center"/>
              <w:rPr>
                <w:sz w:val="20"/>
              </w:rPr>
            </w:pPr>
            <w:r>
              <w:rPr>
                <w:sz w:val="20"/>
              </w:rPr>
              <w:t>4</w:t>
            </w:r>
          </w:p>
        </w:tc>
        <w:tc>
          <w:tcPr>
            <w:tcW w:w="1254" w:type="pct"/>
          </w:tcPr>
          <w:p w14:paraId="14DAD52B" w14:textId="77777777" w:rsidR="00C07EA2" w:rsidRDefault="002634BB">
            <w:pPr>
              <w:spacing w:line="240" w:lineRule="auto"/>
              <w:jc w:val="center"/>
              <w:rPr>
                <w:sz w:val="20"/>
              </w:rPr>
            </w:pPr>
            <w:r>
              <w:rPr>
                <w:sz w:val="20"/>
              </w:rPr>
              <w:t>20</w:t>
            </w:r>
          </w:p>
        </w:tc>
        <w:tc>
          <w:tcPr>
            <w:tcW w:w="1327" w:type="pct"/>
          </w:tcPr>
          <w:p w14:paraId="2A30990E" w14:textId="77777777" w:rsidR="00C07EA2" w:rsidRDefault="002634BB">
            <w:pPr>
              <w:spacing w:line="240" w:lineRule="auto"/>
              <w:jc w:val="center"/>
              <w:rPr>
                <w:sz w:val="20"/>
              </w:rPr>
            </w:pPr>
            <w:r>
              <w:rPr>
                <w:sz w:val="20"/>
              </w:rPr>
              <w:t>500</w:t>
            </w:r>
            <w:del w:id="115" w:author="Author">
              <w:r>
                <w:rPr>
                  <w:sz w:val="20"/>
                </w:rPr>
                <w:delText> ml</w:delText>
              </w:r>
            </w:del>
          </w:p>
        </w:tc>
      </w:tr>
    </w:tbl>
    <w:p w14:paraId="4E2BF1D7" w14:textId="77777777" w:rsidR="00C07EA2" w:rsidRDefault="002634BB">
      <w:pPr>
        <w:spacing w:line="240" w:lineRule="auto"/>
        <w:rPr>
          <w:sz w:val="20"/>
        </w:rPr>
      </w:pPr>
      <w:r>
        <w:rPr>
          <w:sz w:val="20"/>
          <w:vertAlign w:val="superscript"/>
        </w:rPr>
        <w:t>1</w:t>
      </w:r>
      <w:r>
        <w:rPr>
          <w:sz w:val="20"/>
        </w:rPr>
        <w:t xml:space="preserve"> Die genaue Dosis muss auf der Grundlage des Körpergewichts des jeweiligen Patienten berechnet werden.</w:t>
      </w:r>
    </w:p>
    <w:p w14:paraId="06E9A564" w14:textId="77777777" w:rsidR="00C07EA2" w:rsidRDefault="00C07EA2">
      <w:pPr>
        <w:spacing w:line="240" w:lineRule="auto"/>
        <w:rPr>
          <w:sz w:val="20"/>
        </w:rPr>
      </w:pPr>
    </w:p>
    <w:p w14:paraId="4C7AB077" w14:textId="77777777" w:rsidR="00C07EA2" w:rsidRDefault="002634BB">
      <w:pPr>
        <w:keepNext/>
        <w:spacing w:line="240" w:lineRule="auto"/>
        <w:rPr>
          <w:sz w:val="20"/>
        </w:rPr>
      </w:pPr>
      <w:r>
        <w:rPr>
          <w:sz w:val="20"/>
        </w:rPr>
        <w:t xml:space="preserve">Für </w:t>
      </w:r>
      <w:ins w:id="116" w:author="Author">
        <w:r>
          <w:rPr>
            <w:sz w:val="20"/>
          </w:rPr>
          <w:t xml:space="preserve">erwachsene </w:t>
        </w:r>
      </w:ins>
      <w:r>
        <w:rPr>
          <w:sz w:val="20"/>
        </w:rPr>
        <w:t xml:space="preserve">Patienten mit einem Körpergewicht von </w:t>
      </w:r>
      <w:r>
        <w:rPr>
          <w:b/>
          <w:sz w:val="20"/>
        </w:rPr>
        <w:t xml:space="preserve">≥40 kg bis </w:t>
      </w:r>
      <w:ins w:id="117" w:author="Author">
        <w:r>
          <w:rPr>
            <w:b/>
            <w:sz w:val="20"/>
          </w:rPr>
          <w:t>&lt; 50</w:t>
        </w:r>
      </w:ins>
      <w:del w:id="118" w:author="Author">
        <w:r>
          <w:rPr>
            <w:b/>
            <w:sz w:val="20"/>
          </w:rPr>
          <w:delText>49</w:delText>
        </w:r>
      </w:del>
      <w:r>
        <w:rPr>
          <w:b/>
          <w:sz w:val="20"/>
        </w:rPr>
        <w:t> kg:</w:t>
      </w:r>
    </w:p>
    <w:p w14:paraId="19D0957B"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100-ml-Infusionsbeutel.</w:t>
      </w:r>
    </w:p>
    <w:p w14:paraId="720357C3" w14:textId="77777777" w:rsidR="00C07EA2" w:rsidRDefault="00C07EA2">
      <w:pPr>
        <w:spacing w:line="240" w:lineRule="auto"/>
        <w:rPr>
          <w:sz w:val="20"/>
        </w:rPr>
      </w:pPr>
    </w:p>
    <w:p w14:paraId="054ACA01" w14:textId="77777777" w:rsidR="00C07EA2" w:rsidRDefault="002634BB">
      <w:pPr>
        <w:keepNext/>
        <w:spacing w:line="240" w:lineRule="auto"/>
        <w:rPr>
          <w:sz w:val="20"/>
        </w:rPr>
      </w:pPr>
      <w:r>
        <w:rPr>
          <w:sz w:val="20"/>
        </w:rPr>
        <w:t xml:space="preserve">Für </w:t>
      </w:r>
      <w:ins w:id="119" w:author="Author">
        <w:r>
          <w:rPr>
            <w:sz w:val="20"/>
          </w:rPr>
          <w:t xml:space="preserve">erwachsene </w:t>
        </w:r>
      </w:ins>
      <w:r>
        <w:rPr>
          <w:sz w:val="20"/>
        </w:rPr>
        <w:t xml:space="preserve">Patienten mit einem Gewicht von </w:t>
      </w:r>
      <w:r>
        <w:rPr>
          <w:b/>
          <w:sz w:val="20"/>
        </w:rPr>
        <w:t>50 kg bis 100 kg:</w:t>
      </w:r>
    </w:p>
    <w:p w14:paraId="21344D13"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250-ml-Infusionsbeutel.</w:t>
      </w:r>
    </w:p>
    <w:p w14:paraId="6E7D9B08" w14:textId="77777777" w:rsidR="00C07EA2" w:rsidRDefault="00C07EA2">
      <w:pPr>
        <w:spacing w:line="240" w:lineRule="auto"/>
        <w:rPr>
          <w:sz w:val="20"/>
        </w:rPr>
      </w:pPr>
    </w:p>
    <w:p w14:paraId="63B16688" w14:textId="77777777" w:rsidR="00C07EA2" w:rsidRDefault="002634BB">
      <w:pPr>
        <w:keepNext/>
        <w:spacing w:line="240" w:lineRule="auto"/>
        <w:rPr>
          <w:sz w:val="20"/>
        </w:rPr>
      </w:pPr>
      <w:r>
        <w:rPr>
          <w:sz w:val="20"/>
        </w:rPr>
        <w:t xml:space="preserve">Für </w:t>
      </w:r>
      <w:ins w:id="120" w:author="Author">
        <w:r>
          <w:rPr>
            <w:sz w:val="20"/>
          </w:rPr>
          <w:t xml:space="preserve">erwachsene </w:t>
        </w:r>
      </w:ins>
      <w:r>
        <w:rPr>
          <w:sz w:val="20"/>
        </w:rPr>
        <w:t xml:space="preserve">Patienten mit einem Gewicht </w:t>
      </w:r>
      <w:r>
        <w:rPr>
          <w:b/>
          <w:sz w:val="20"/>
        </w:rPr>
        <w:t>&gt;100 kg:</w:t>
      </w:r>
    </w:p>
    <w:p w14:paraId="27B76D83"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500-ml-Infusionsbeutel.</w:t>
      </w:r>
    </w:p>
    <w:p w14:paraId="42F108F7" w14:textId="77777777" w:rsidR="00C07EA2" w:rsidRDefault="00C07EA2">
      <w:pPr>
        <w:spacing w:line="240" w:lineRule="auto"/>
      </w:pPr>
    </w:p>
    <w:p w14:paraId="33F1C56C" w14:textId="77777777" w:rsidR="00C07EA2" w:rsidRDefault="002634BB">
      <w:pPr>
        <w:keepNext/>
        <w:spacing w:line="240" w:lineRule="auto"/>
        <w:rPr>
          <w:ins w:id="121" w:author="Author"/>
          <w:b/>
        </w:rPr>
      </w:pPr>
      <w:ins w:id="122" w:author="Author">
        <w:r>
          <w:rPr>
            <w:b/>
            <w:bCs/>
            <w:szCs w:val="22"/>
            <w:lang w:eastAsia="en-US" w:bidi="ar-SA"/>
          </w:rPr>
          <w:t>Tabelle 4 Berechnungsbeispiele für jugendliche Patienten (12–17 Jahre), die 50 kg bis</w:t>
        </w:r>
        <w:commentRangeStart w:id="123"/>
        <w:r>
          <w:rPr>
            <w:b/>
            <w:bCs/>
            <w:szCs w:val="22"/>
            <w:lang w:eastAsia="en-US" w:bidi="ar-SA"/>
          </w:rPr>
          <w:t xml:space="preserve"> 90 kg </w:t>
        </w:r>
      </w:ins>
      <w:commentRangeEnd w:id="123"/>
      <w:r w:rsidR="00E27262">
        <w:rPr>
          <w:rStyle w:val="CommentReference"/>
        </w:rPr>
        <w:commentReference w:id="123"/>
      </w:r>
      <w:ins w:id="124" w:author="Author">
        <w:r>
          <w:rPr>
            <w:b/>
            <w:bCs/>
            <w:szCs w:val="22"/>
            <w:lang w:eastAsia="en-US" w:bidi="ar-SA"/>
          </w:rPr>
          <w:t>wiegen</w:t>
        </w:r>
        <w:r>
          <w:rPr>
            <w:b/>
            <w:bCs/>
            <w:szCs w:val="22"/>
            <w:vertAlign w:val="superscript"/>
            <w:lang w:eastAsia="en-US" w:bidi="ar-SA"/>
          </w:rPr>
          <w:t>1</w:t>
        </w:r>
      </w:ins>
    </w:p>
    <w:tbl>
      <w:tblPr>
        <w:tblStyle w:val="TableGrid"/>
        <w:tblW w:w="0" w:type="auto"/>
        <w:tblLook w:val="04A0" w:firstRow="1" w:lastRow="0" w:firstColumn="1" w:lastColumn="0" w:noHBand="0" w:noVBand="1"/>
      </w:tblPr>
      <w:tblGrid>
        <w:gridCol w:w="1463"/>
        <w:gridCol w:w="1428"/>
        <w:gridCol w:w="2240"/>
        <w:gridCol w:w="1847"/>
        <w:gridCol w:w="1997"/>
      </w:tblGrid>
      <w:tr w:rsidR="00C07EA2" w14:paraId="3918EB91" w14:textId="77777777">
        <w:trPr>
          <w:trHeight w:val="300"/>
          <w:ins w:id="125" w:author="Author"/>
        </w:trPr>
        <w:tc>
          <w:tcPr>
            <w:tcW w:w="1463" w:type="dxa"/>
          </w:tcPr>
          <w:p w14:paraId="5D2F83F8" w14:textId="77777777" w:rsidR="00C07EA2" w:rsidRDefault="002634BB">
            <w:pPr>
              <w:keepNext/>
              <w:jc w:val="center"/>
              <w:rPr>
                <w:ins w:id="126" w:author="Author"/>
              </w:rPr>
            </w:pPr>
            <w:ins w:id="127" w:author="Author">
              <w:r>
                <w:rPr>
                  <w:szCs w:val="22"/>
                  <w:lang w:eastAsia="en-US" w:bidi="ar-SA"/>
                </w:rPr>
                <w:t>Gewicht des Patienten</w:t>
              </w:r>
              <w:r>
                <w:rPr>
                  <w:szCs w:val="22"/>
                  <w:lang w:eastAsia="en-US" w:bidi="ar-SA"/>
                </w:rPr>
                <w:br/>
                <w:t>(kg)</w:t>
              </w:r>
            </w:ins>
          </w:p>
        </w:tc>
        <w:tc>
          <w:tcPr>
            <w:tcW w:w="1428" w:type="dxa"/>
          </w:tcPr>
          <w:p w14:paraId="02E6A2BB" w14:textId="77777777" w:rsidR="00C07EA2" w:rsidRDefault="002634BB">
            <w:pPr>
              <w:jc w:val="center"/>
              <w:rPr>
                <w:ins w:id="128" w:author="Author"/>
              </w:rPr>
            </w:pPr>
            <w:ins w:id="129" w:author="Author">
              <w:r>
                <w:rPr>
                  <w:szCs w:val="22"/>
                  <w:lang w:eastAsia="en-US" w:bidi="ar-SA"/>
                </w:rPr>
                <w:t>Gesamtdosis</w:t>
              </w:r>
              <w:r>
                <w:rPr>
                  <w:szCs w:val="22"/>
                  <w:lang w:eastAsia="en-US" w:bidi="ar-SA"/>
                </w:rPr>
                <w:br/>
                <w:t>(mg)</w:t>
              </w:r>
            </w:ins>
          </w:p>
        </w:tc>
        <w:tc>
          <w:tcPr>
            <w:tcW w:w="2240" w:type="dxa"/>
          </w:tcPr>
          <w:p w14:paraId="64FD870B" w14:textId="77777777" w:rsidR="00C07EA2" w:rsidRDefault="002634BB">
            <w:pPr>
              <w:jc w:val="center"/>
              <w:rPr>
                <w:ins w:id="130" w:author="Author"/>
              </w:rPr>
            </w:pPr>
            <w:ins w:id="131" w:author="Author">
              <w:r>
                <w:rPr>
                  <w:szCs w:val="22"/>
                  <w:lang w:eastAsia="en-US" w:bidi="ar-SA"/>
                </w:rPr>
                <w:t>Anzahl der zu rekonstituierenden Durchstechflaschen</w:t>
              </w:r>
            </w:ins>
          </w:p>
        </w:tc>
        <w:tc>
          <w:tcPr>
            <w:tcW w:w="1847" w:type="dxa"/>
          </w:tcPr>
          <w:p w14:paraId="6D32AA28" w14:textId="77777777" w:rsidR="00C07EA2" w:rsidRDefault="002634BB">
            <w:pPr>
              <w:jc w:val="center"/>
              <w:rPr>
                <w:ins w:id="132" w:author="Author"/>
              </w:rPr>
            </w:pPr>
            <w:ins w:id="133" w:author="Author">
              <w:r>
                <w:rPr>
                  <w:szCs w:val="22"/>
                  <w:lang w:eastAsia="en-US" w:bidi="ar-SA"/>
                </w:rPr>
                <w:t>Zu verdünnendes Gesamtvolumen (ml)</w:t>
              </w:r>
            </w:ins>
          </w:p>
        </w:tc>
        <w:tc>
          <w:tcPr>
            <w:tcW w:w="1997" w:type="dxa"/>
          </w:tcPr>
          <w:p w14:paraId="4BB6A65C" w14:textId="77777777" w:rsidR="00C07EA2" w:rsidRDefault="002634BB">
            <w:pPr>
              <w:jc w:val="center"/>
              <w:rPr>
                <w:ins w:id="134" w:author="Author"/>
              </w:rPr>
            </w:pPr>
            <w:ins w:id="135" w:author="Author">
              <w:r>
                <w:rPr>
                  <w:szCs w:val="22"/>
                  <w:lang w:eastAsia="en-US" w:bidi="ar-SA"/>
                </w:rPr>
                <w:t>Empfohlene Infusionsbeutelgröße (ml)</w:t>
              </w:r>
            </w:ins>
          </w:p>
        </w:tc>
      </w:tr>
      <w:tr w:rsidR="00C07EA2" w14:paraId="34F1DBEC" w14:textId="77777777">
        <w:trPr>
          <w:trHeight w:val="300"/>
          <w:ins w:id="136" w:author="Author"/>
        </w:trPr>
        <w:tc>
          <w:tcPr>
            <w:tcW w:w="1463" w:type="dxa"/>
          </w:tcPr>
          <w:p w14:paraId="0C11F2D8" w14:textId="77777777" w:rsidR="00C07EA2" w:rsidRDefault="002634BB">
            <w:pPr>
              <w:keepNext/>
              <w:jc w:val="center"/>
              <w:rPr>
                <w:ins w:id="137" w:author="Author"/>
              </w:rPr>
            </w:pPr>
            <w:ins w:id="138" w:author="Author">
              <w:r>
                <w:rPr>
                  <w:szCs w:val="22"/>
                  <w:lang w:eastAsia="en-US" w:bidi="ar-SA"/>
                </w:rPr>
                <w:t>50</w:t>
              </w:r>
            </w:ins>
          </w:p>
        </w:tc>
        <w:tc>
          <w:tcPr>
            <w:tcW w:w="1428" w:type="dxa"/>
          </w:tcPr>
          <w:p w14:paraId="279E01CA" w14:textId="77777777" w:rsidR="00C07EA2" w:rsidRDefault="002634BB">
            <w:pPr>
              <w:jc w:val="center"/>
              <w:rPr>
                <w:ins w:id="139" w:author="Author"/>
              </w:rPr>
            </w:pPr>
            <w:ins w:id="140" w:author="Author">
              <w:r>
                <w:rPr>
                  <w:szCs w:val="22"/>
                  <w:lang w:eastAsia="en-US" w:bidi="ar-SA"/>
                </w:rPr>
                <w:t>50</w:t>
              </w:r>
            </w:ins>
          </w:p>
        </w:tc>
        <w:tc>
          <w:tcPr>
            <w:tcW w:w="2240" w:type="dxa"/>
          </w:tcPr>
          <w:p w14:paraId="73B77A7F" w14:textId="77777777" w:rsidR="00C07EA2" w:rsidRDefault="002634BB">
            <w:pPr>
              <w:jc w:val="center"/>
              <w:rPr>
                <w:ins w:id="141" w:author="Author"/>
              </w:rPr>
            </w:pPr>
            <w:ins w:id="142" w:author="Author">
              <w:r>
                <w:rPr>
                  <w:szCs w:val="22"/>
                  <w:lang w:eastAsia="en-US" w:bidi="ar-SA"/>
                </w:rPr>
                <w:t>1</w:t>
              </w:r>
            </w:ins>
          </w:p>
        </w:tc>
        <w:tc>
          <w:tcPr>
            <w:tcW w:w="1847" w:type="dxa"/>
          </w:tcPr>
          <w:p w14:paraId="60E34B5A" w14:textId="3D6A2EFF" w:rsidR="00C07EA2" w:rsidRDefault="002634BB">
            <w:pPr>
              <w:jc w:val="center"/>
              <w:rPr>
                <w:ins w:id="143" w:author="Author"/>
              </w:rPr>
            </w:pPr>
            <w:ins w:id="144" w:author="Author">
              <w:del w:id="145" w:author="Donsbach, Martin" w:date="2025-12-01T09:44:00Z" w16du:dateUtc="2025-12-01T08:44:00Z">
                <w:r w:rsidDel="00AC6557">
                  <w:rPr>
                    <w:szCs w:val="22"/>
                    <w:lang w:eastAsia="en-US" w:bidi="ar-SA"/>
                  </w:rPr>
                  <w:delText xml:space="preserve">2,5 </w:delText>
                </w:r>
              </w:del>
            </w:ins>
            <w:ins w:id="146" w:author="Donsbach, Martin" w:date="2025-12-01T09:44:00Z" w16du:dateUtc="2025-12-01T08:44:00Z">
              <w:r w:rsidR="00AC6557">
                <w:rPr>
                  <w:szCs w:val="22"/>
                  <w:lang w:eastAsia="en-US" w:bidi="ar-SA"/>
                </w:rPr>
                <w:t>5</w:t>
              </w:r>
            </w:ins>
          </w:p>
        </w:tc>
        <w:tc>
          <w:tcPr>
            <w:tcW w:w="1997" w:type="dxa"/>
          </w:tcPr>
          <w:p w14:paraId="0ACEA739" w14:textId="77777777" w:rsidR="00C07EA2" w:rsidRDefault="002634BB">
            <w:pPr>
              <w:jc w:val="center"/>
              <w:rPr>
                <w:ins w:id="147" w:author="Author"/>
              </w:rPr>
            </w:pPr>
            <w:ins w:id="148" w:author="Author">
              <w:r>
                <w:rPr>
                  <w:szCs w:val="22"/>
                  <w:lang w:eastAsia="en-US" w:bidi="ar-SA"/>
                </w:rPr>
                <w:t>250</w:t>
              </w:r>
            </w:ins>
          </w:p>
        </w:tc>
      </w:tr>
      <w:tr w:rsidR="00C07EA2" w14:paraId="6500E23C" w14:textId="77777777">
        <w:trPr>
          <w:trHeight w:val="300"/>
          <w:ins w:id="149" w:author="Author"/>
        </w:trPr>
        <w:tc>
          <w:tcPr>
            <w:tcW w:w="1463" w:type="dxa"/>
          </w:tcPr>
          <w:p w14:paraId="3D8EB8A3" w14:textId="77777777" w:rsidR="00C07EA2" w:rsidRDefault="002634BB">
            <w:pPr>
              <w:keepNext/>
              <w:jc w:val="center"/>
              <w:rPr>
                <w:ins w:id="150" w:author="Author"/>
              </w:rPr>
            </w:pPr>
            <w:ins w:id="151" w:author="Author">
              <w:r>
                <w:rPr>
                  <w:szCs w:val="22"/>
                  <w:lang w:eastAsia="en-US" w:bidi="ar-SA"/>
                </w:rPr>
                <w:t>60</w:t>
              </w:r>
            </w:ins>
          </w:p>
        </w:tc>
        <w:tc>
          <w:tcPr>
            <w:tcW w:w="1428" w:type="dxa"/>
          </w:tcPr>
          <w:p w14:paraId="274E1F21" w14:textId="77777777" w:rsidR="00C07EA2" w:rsidRDefault="002634BB">
            <w:pPr>
              <w:jc w:val="center"/>
              <w:rPr>
                <w:ins w:id="152" w:author="Author"/>
              </w:rPr>
            </w:pPr>
            <w:ins w:id="153" w:author="Author">
              <w:r>
                <w:rPr>
                  <w:szCs w:val="22"/>
                  <w:lang w:eastAsia="en-US" w:bidi="ar-SA"/>
                </w:rPr>
                <w:t>60</w:t>
              </w:r>
            </w:ins>
          </w:p>
        </w:tc>
        <w:tc>
          <w:tcPr>
            <w:tcW w:w="2240" w:type="dxa"/>
          </w:tcPr>
          <w:p w14:paraId="7B0D0DA0" w14:textId="2CFC154D" w:rsidR="00C07EA2" w:rsidRDefault="002634BB">
            <w:pPr>
              <w:jc w:val="center"/>
              <w:rPr>
                <w:ins w:id="154" w:author="Author"/>
              </w:rPr>
            </w:pPr>
            <w:ins w:id="155" w:author="Author">
              <w:del w:id="156" w:author="Donsbach, Martin" w:date="2025-12-01T09:44:00Z" w16du:dateUtc="2025-12-01T08:44:00Z">
                <w:r w:rsidDel="00AC6557">
                  <w:rPr>
                    <w:szCs w:val="22"/>
                    <w:lang w:eastAsia="en-US" w:bidi="ar-SA"/>
                  </w:rPr>
                  <w:delText>1</w:delText>
                </w:r>
              </w:del>
            </w:ins>
            <w:ins w:id="157" w:author="Donsbach, Martin" w:date="2025-12-01T09:44:00Z" w16du:dateUtc="2025-12-01T08:44:00Z">
              <w:r w:rsidR="00AC6557">
                <w:rPr>
                  <w:szCs w:val="22"/>
                  <w:lang w:eastAsia="en-US" w:bidi="ar-SA"/>
                </w:rPr>
                <w:t>2</w:t>
              </w:r>
            </w:ins>
          </w:p>
        </w:tc>
        <w:tc>
          <w:tcPr>
            <w:tcW w:w="1847" w:type="dxa"/>
          </w:tcPr>
          <w:p w14:paraId="3ED0AEC2" w14:textId="7DC141CF" w:rsidR="00C07EA2" w:rsidRDefault="002634BB">
            <w:pPr>
              <w:jc w:val="center"/>
              <w:rPr>
                <w:ins w:id="158" w:author="Author"/>
              </w:rPr>
            </w:pPr>
            <w:ins w:id="159" w:author="Author">
              <w:del w:id="160" w:author="Donsbach, Martin" w:date="2025-12-01T09:44:00Z" w16du:dateUtc="2025-12-01T08:44:00Z">
                <w:r w:rsidDel="00AC6557">
                  <w:rPr>
                    <w:szCs w:val="22"/>
                    <w:lang w:eastAsia="en-US" w:bidi="ar-SA"/>
                  </w:rPr>
                  <w:delText>3</w:delText>
                </w:r>
              </w:del>
            </w:ins>
            <w:ins w:id="161" w:author="Donsbach, Martin" w:date="2025-12-01T09:44:00Z" w16du:dateUtc="2025-12-01T08:44:00Z">
              <w:r w:rsidR="00AC6557">
                <w:rPr>
                  <w:szCs w:val="22"/>
                  <w:lang w:eastAsia="en-US" w:bidi="ar-SA"/>
                </w:rPr>
                <w:t>6</w:t>
              </w:r>
            </w:ins>
          </w:p>
        </w:tc>
        <w:tc>
          <w:tcPr>
            <w:tcW w:w="1997" w:type="dxa"/>
          </w:tcPr>
          <w:p w14:paraId="66CD1739" w14:textId="77777777" w:rsidR="00C07EA2" w:rsidRDefault="002634BB">
            <w:pPr>
              <w:jc w:val="center"/>
              <w:rPr>
                <w:ins w:id="162" w:author="Author"/>
              </w:rPr>
            </w:pPr>
            <w:ins w:id="163" w:author="Author">
              <w:r>
                <w:rPr>
                  <w:szCs w:val="22"/>
                  <w:lang w:eastAsia="en-US" w:bidi="ar-SA"/>
                </w:rPr>
                <w:t>250</w:t>
              </w:r>
            </w:ins>
          </w:p>
        </w:tc>
      </w:tr>
      <w:tr w:rsidR="00C07EA2" w14:paraId="52CB046E" w14:textId="77777777">
        <w:trPr>
          <w:trHeight w:val="300"/>
          <w:ins w:id="164" w:author="Author"/>
        </w:trPr>
        <w:tc>
          <w:tcPr>
            <w:tcW w:w="1463" w:type="dxa"/>
          </w:tcPr>
          <w:p w14:paraId="6DF413A7" w14:textId="77777777" w:rsidR="00C07EA2" w:rsidRDefault="002634BB">
            <w:pPr>
              <w:keepNext/>
              <w:jc w:val="center"/>
              <w:rPr>
                <w:ins w:id="165" w:author="Author"/>
              </w:rPr>
            </w:pPr>
            <w:ins w:id="166" w:author="Author">
              <w:r>
                <w:rPr>
                  <w:szCs w:val="22"/>
                  <w:lang w:eastAsia="en-US" w:bidi="ar-SA"/>
                </w:rPr>
                <w:t>70</w:t>
              </w:r>
            </w:ins>
          </w:p>
        </w:tc>
        <w:tc>
          <w:tcPr>
            <w:tcW w:w="1428" w:type="dxa"/>
          </w:tcPr>
          <w:p w14:paraId="47A2D12C" w14:textId="77777777" w:rsidR="00C07EA2" w:rsidRDefault="002634BB">
            <w:pPr>
              <w:jc w:val="center"/>
              <w:rPr>
                <w:ins w:id="167" w:author="Author"/>
              </w:rPr>
            </w:pPr>
            <w:ins w:id="168" w:author="Author">
              <w:r>
                <w:rPr>
                  <w:szCs w:val="22"/>
                  <w:lang w:eastAsia="en-US" w:bidi="ar-SA"/>
                </w:rPr>
                <w:t>70</w:t>
              </w:r>
            </w:ins>
          </w:p>
        </w:tc>
        <w:tc>
          <w:tcPr>
            <w:tcW w:w="2240" w:type="dxa"/>
          </w:tcPr>
          <w:p w14:paraId="4C3F6737" w14:textId="1E9EF742" w:rsidR="00C07EA2" w:rsidRDefault="002634BB">
            <w:pPr>
              <w:jc w:val="center"/>
              <w:rPr>
                <w:ins w:id="169" w:author="Author"/>
              </w:rPr>
            </w:pPr>
            <w:ins w:id="170" w:author="Author">
              <w:del w:id="171" w:author="Donsbach, Martin" w:date="2025-12-01T09:44:00Z" w16du:dateUtc="2025-12-01T08:44:00Z">
                <w:r w:rsidDel="00AC6557">
                  <w:rPr>
                    <w:szCs w:val="22"/>
                    <w:lang w:eastAsia="en-US" w:bidi="ar-SA"/>
                  </w:rPr>
                  <w:delText>1</w:delText>
                </w:r>
              </w:del>
            </w:ins>
            <w:ins w:id="172" w:author="Donsbach, Martin" w:date="2025-12-01T09:44:00Z" w16du:dateUtc="2025-12-01T08:44:00Z">
              <w:r w:rsidR="00AC6557">
                <w:rPr>
                  <w:szCs w:val="22"/>
                  <w:lang w:eastAsia="en-US" w:bidi="ar-SA"/>
                </w:rPr>
                <w:t>2</w:t>
              </w:r>
            </w:ins>
          </w:p>
        </w:tc>
        <w:tc>
          <w:tcPr>
            <w:tcW w:w="1847" w:type="dxa"/>
          </w:tcPr>
          <w:p w14:paraId="376787D7" w14:textId="3BC3FFCA" w:rsidR="00C07EA2" w:rsidRDefault="002634BB">
            <w:pPr>
              <w:jc w:val="center"/>
              <w:rPr>
                <w:ins w:id="173" w:author="Author"/>
              </w:rPr>
            </w:pPr>
            <w:ins w:id="174" w:author="Author">
              <w:del w:id="175" w:author="Donsbach, Martin" w:date="2025-12-01T09:44:00Z" w16du:dateUtc="2025-12-01T08:44:00Z">
                <w:r w:rsidDel="00AC6557">
                  <w:rPr>
                    <w:szCs w:val="22"/>
                    <w:lang w:eastAsia="en-US" w:bidi="ar-SA"/>
                  </w:rPr>
                  <w:delText>3,5</w:delText>
                </w:r>
              </w:del>
            </w:ins>
            <w:ins w:id="176" w:author="Donsbach, Martin" w:date="2025-12-01T09:44:00Z" w16du:dateUtc="2025-12-01T08:44:00Z">
              <w:r w:rsidR="00AC6557">
                <w:rPr>
                  <w:szCs w:val="22"/>
                  <w:lang w:eastAsia="en-US" w:bidi="ar-SA"/>
                </w:rPr>
                <w:t>7</w:t>
              </w:r>
            </w:ins>
          </w:p>
        </w:tc>
        <w:tc>
          <w:tcPr>
            <w:tcW w:w="1997" w:type="dxa"/>
          </w:tcPr>
          <w:p w14:paraId="19D31B4C" w14:textId="77777777" w:rsidR="00C07EA2" w:rsidRDefault="002634BB">
            <w:pPr>
              <w:jc w:val="center"/>
              <w:rPr>
                <w:ins w:id="177" w:author="Author"/>
              </w:rPr>
            </w:pPr>
            <w:ins w:id="178" w:author="Author">
              <w:r>
                <w:rPr>
                  <w:szCs w:val="22"/>
                  <w:lang w:eastAsia="en-US" w:bidi="ar-SA"/>
                </w:rPr>
                <w:t>250</w:t>
              </w:r>
            </w:ins>
          </w:p>
        </w:tc>
      </w:tr>
      <w:tr w:rsidR="00C07EA2" w14:paraId="65D75EF2" w14:textId="77777777">
        <w:trPr>
          <w:trHeight w:val="300"/>
          <w:ins w:id="179" w:author="Author"/>
        </w:trPr>
        <w:tc>
          <w:tcPr>
            <w:tcW w:w="1463" w:type="dxa"/>
          </w:tcPr>
          <w:p w14:paraId="5175D749" w14:textId="77777777" w:rsidR="00C07EA2" w:rsidRDefault="002634BB">
            <w:pPr>
              <w:keepNext/>
              <w:jc w:val="center"/>
              <w:rPr>
                <w:ins w:id="180" w:author="Author"/>
              </w:rPr>
            </w:pPr>
            <w:ins w:id="181" w:author="Author">
              <w:r>
                <w:rPr>
                  <w:szCs w:val="22"/>
                  <w:lang w:eastAsia="en-US" w:bidi="ar-SA"/>
                </w:rPr>
                <w:t>80</w:t>
              </w:r>
            </w:ins>
          </w:p>
        </w:tc>
        <w:tc>
          <w:tcPr>
            <w:tcW w:w="1428" w:type="dxa"/>
          </w:tcPr>
          <w:p w14:paraId="30D0F7DE" w14:textId="77777777" w:rsidR="00C07EA2" w:rsidRDefault="002634BB">
            <w:pPr>
              <w:jc w:val="center"/>
              <w:rPr>
                <w:ins w:id="182" w:author="Author"/>
              </w:rPr>
            </w:pPr>
            <w:ins w:id="183" w:author="Author">
              <w:r>
                <w:rPr>
                  <w:szCs w:val="22"/>
                  <w:lang w:eastAsia="en-US" w:bidi="ar-SA"/>
                </w:rPr>
                <w:t>80</w:t>
              </w:r>
            </w:ins>
          </w:p>
        </w:tc>
        <w:tc>
          <w:tcPr>
            <w:tcW w:w="2240" w:type="dxa"/>
          </w:tcPr>
          <w:p w14:paraId="5BC1CC26" w14:textId="6255FDA5" w:rsidR="00C07EA2" w:rsidRDefault="002634BB">
            <w:pPr>
              <w:jc w:val="center"/>
              <w:rPr>
                <w:ins w:id="184" w:author="Author"/>
              </w:rPr>
            </w:pPr>
            <w:ins w:id="185" w:author="Author">
              <w:del w:id="186" w:author="Donsbach, Martin" w:date="2025-12-01T09:44:00Z" w16du:dateUtc="2025-12-01T08:44:00Z">
                <w:r w:rsidDel="00AC6557">
                  <w:rPr>
                    <w:szCs w:val="22"/>
                    <w:lang w:eastAsia="en-US" w:bidi="ar-SA"/>
                  </w:rPr>
                  <w:delText>1</w:delText>
                </w:r>
              </w:del>
            </w:ins>
            <w:ins w:id="187" w:author="Donsbach, Martin" w:date="2025-12-01T09:44:00Z" w16du:dateUtc="2025-12-01T08:44:00Z">
              <w:r w:rsidR="00AC6557">
                <w:rPr>
                  <w:szCs w:val="22"/>
                  <w:lang w:eastAsia="en-US" w:bidi="ar-SA"/>
                </w:rPr>
                <w:t>2</w:t>
              </w:r>
            </w:ins>
          </w:p>
        </w:tc>
        <w:tc>
          <w:tcPr>
            <w:tcW w:w="1847" w:type="dxa"/>
          </w:tcPr>
          <w:p w14:paraId="34C1B91A" w14:textId="5C4F7F9A" w:rsidR="00C07EA2" w:rsidRDefault="002634BB">
            <w:pPr>
              <w:jc w:val="center"/>
              <w:rPr>
                <w:ins w:id="188" w:author="Author"/>
              </w:rPr>
            </w:pPr>
            <w:ins w:id="189" w:author="Author">
              <w:del w:id="190" w:author="Donsbach, Martin" w:date="2025-12-01T09:44:00Z" w16du:dateUtc="2025-12-01T08:44:00Z">
                <w:r w:rsidDel="00AC6557">
                  <w:rPr>
                    <w:szCs w:val="22"/>
                    <w:lang w:eastAsia="en-US" w:bidi="ar-SA"/>
                  </w:rPr>
                  <w:delText>4</w:delText>
                </w:r>
              </w:del>
            </w:ins>
            <w:ins w:id="191" w:author="Donsbach, Martin" w:date="2025-12-01T09:44:00Z" w16du:dateUtc="2025-12-01T08:44:00Z">
              <w:r w:rsidR="00AC6557">
                <w:rPr>
                  <w:szCs w:val="22"/>
                  <w:lang w:eastAsia="en-US" w:bidi="ar-SA"/>
                </w:rPr>
                <w:t>8</w:t>
              </w:r>
            </w:ins>
          </w:p>
        </w:tc>
        <w:tc>
          <w:tcPr>
            <w:tcW w:w="1997" w:type="dxa"/>
          </w:tcPr>
          <w:p w14:paraId="06E6F87C" w14:textId="77777777" w:rsidR="00C07EA2" w:rsidRDefault="002634BB">
            <w:pPr>
              <w:jc w:val="center"/>
              <w:rPr>
                <w:ins w:id="192" w:author="Author"/>
              </w:rPr>
            </w:pPr>
            <w:ins w:id="193" w:author="Author">
              <w:r>
                <w:rPr>
                  <w:szCs w:val="22"/>
                  <w:lang w:eastAsia="en-US" w:bidi="ar-SA"/>
                </w:rPr>
                <w:t>250</w:t>
              </w:r>
            </w:ins>
          </w:p>
        </w:tc>
      </w:tr>
      <w:tr w:rsidR="00C07EA2" w14:paraId="71329216" w14:textId="77777777">
        <w:trPr>
          <w:trHeight w:val="300"/>
          <w:ins w:id="194" w:author="Author"/>
        </w:trPr>
        <w:tc>
          <w:tcPr>
            <w:tcW w:w="1463" w:type="dxa"/>
          </w:tcPr>
          <w:p w14:paraId="12626912" w14:textId="77777777" w:rsidR="00C07EA2" w:rsidRDefault="002634BB">
            <w:pPr>
              <w:keepNext/>
              <w:jc w:val="center"/>
              <w:rPr>
                <w:ins w:id="195" w:author="Author"/>
              </w:rPr>
            </w:pPr>
            <w:ins w:id="196" w:author="Author">
              <w:r>
                <w:rPr>
                  <w:szCs w:val="22"/>
                  <w:lang w:eastAsia="en-US" w:bidi="ar-SA"/>
                </w:rPr>
                <w:t>90</w:t>
              </w:r>
            </w:ins>
          </w:p>
        </w:tc>
        <w:tc>
          <w:tcPr>
            <w:tcW w:w="1428" w:type="dxa"/>
          </w:tcPr>
          <w:p w14:paraId="64659461" w14:textId="77777777" w:rsidR="00C07EA2" w:rsidRDefault="002634BB">
            <w:pPr>
              <w:jc w:val="center"/>
              <w:rPr>
                <w:ins w:id="197" w:author="Author"/>
              </w:rPr>
            </w:pPr>
            <w:ins w:id="198" w:author="Author">
              <w:r>
                <w:rPr>
                  <w:szCs w:val="22"/>
                  <w:lang w:eastAsia="en-US" w:bidi="ar-SA"/>
                </w:rPr>
                <w:t>90</w:t>
              </w:r>
            </w:ins>
          </w:p>
        </w:tc>
        <w:tc>
          <w:tcPr>
            <w:tcW w:w="2240" w:type="dxa"/>
          </w:tcPr>
          <w:p w14:paraId="27FA39F6" w14:textId="3F004780" w:rsidR="00C07EA2" w:rsidRDefault="002634BB">
            <w:pPr>
              <w:jc w:val="center"/>
              <w:rPr>
                <w:ins w:id="199" w:author="Author"/>
              </w:rPr>
            </w:pPr>
            <w:ins w:id="200" w:author="Author">
              <w:del w:id="201" w:author="Donsbach, Martin" w:date="2025-12-01T09:44:00Z" w16du:dateUtc="2025-12-01T08:44:00Z">
                <w:r w:rsidDel="00AC6557">
                  <w:rPr>
                    <w:szCs w:val="22"/>
                    <w:lang w:eastAsia="en-US" w:bidi="ar-SA"/>
                  </w:rPr>
                  <w:delText>1</w:delText>
                </w:r>
              </w:del>
            </w:ins>
            <w:ins w:id="202" w:author="Donsbach, Martin" w:date="2025-12-01T09:44:00Z" w16du:dateUtc="2025-12-01T08:44:00Z">
              <w:r w:rsidR="00AC6557">
                <w:rPr>
                  <w:szCs w:val="22"/>
                  <w:lang w:eastAsia="en-US" w:bidi="ar-SA"/>
                </w:rPr>
                <w:t>2</w:t>
              </w:r>
            </w:ins>
          </w:p>
        </w:tc>
        <w:tc>
          <w:tcPr>
            <w:tcW w:w="1847" w:type="dxa"/>
          </w:tcPr>
          <w:p w14:paraId="458E5B59" w14:textId="66D758A5" w:rsidR="00C07EA2" w:rsidRDefault="002634BB">
            <w:pPr>
              <w:jc w:val="center"/>
              <w:rPr>
                <w:ins w:id="203" w:author="Author"/>
              </w:rPr>
            </w:pPr>
            <w:ins w:id="204" w:author="Author">
              <w:del w:id="205" w:author="Donsbach, Martin" w:date="2025-12-01T09:44:00Z" w16du:dateUtc="2025-12-01T08:44:00Z">
                <w:r w:rsidDel="00AC6557">
                  <w:rPr>
                    <w:szCs w:val="22"/>
                    <w:lang w:eastAsia="en-US" w:bidi="ar-SA"/>
                  </w:rPr>
                  <w:delText>4,5</w:delText>
                </w:r>
              </w:del>
            </w:ins>
            <w:ins w:id="206" w:author="Donsbach, Martin" w:date="2025-12-01T09:44:00Z" w16du:dateUtc="2025-12-01T08:44:00Z">
              <w:r w:rsidR="00AC6557">
                <w:rPr>
                  <w:szCs w:val="22"/>
                  <w:lang w:eastAsia="en-US" w:bidi="ar-SA"/>
                </w:rPr>
                <w:t>9</w:t>
              </w:r>
            </w:ins>
          </w:p>
        </w:tc>
        <w:tc>
          <w:tcPr>
            <w:tcW w:w="1997" w:type="dxa"/>
          </w:tcPr>
          <w:p w14:paraId="01533C07" w14:textId="77777777" w:rsidR="00C07EA2" w:rsidRDefault="002634BB">
            <w:pPr>
              <w:jc w:val="center"/>
              <w:rPr>
                <w:ins w:id="207" w:author="Author"/>
              </w:rPr>
            </w:pPr>
            <w:ins w:id="208" w:author="Author">
              <w:r>
                <w:rPr>
                  <w:szCs w:val="22"/>
                  <w:lang w:eastAsia="en-US" w:bidi="ar-SA"/>
                </w:rPr>
                <w:t>250</w:t>
              </w:r>
            </w:ins>
          </w:p>
        </w:tc>
      </w:tr>
    </w:tbl>
    <w:p w14:paraId="3C1B4304" w14:textId="77777777" w:rsidR="00C07EA2" w:rsidRDefault="002634BB">
      <w:pPr>
        <w:spacing w:line="240" w:lineRule="auto"/>
        <w:rPr>
          <w:ins w:id="209" w:author="Author"/>
          <w:sz w:val="20"/>
        </w:rPr>
      </w:pPr>
      <w:ins w:id="210" w:author="Author">
        <w:r>
          <w:rPr>
            <w:sz w:val="20"/>
            <w:vertAlign w:val="superscript"/>
            <w:lang w:eastAsia="en-US" w:bidi="ar-SA"/>
          </w:rPr>
          <w:t>1</w:t>
        </w:r>
        <w:r>
          <w:rPr>
            <w:sz w:val="20"/>
            <w:lang w:eastAsia="en-US" w:bidi="ar-SA"/>
          </w:rPr>
          <w:t xml:space="preserve"> Die genaue Dosis muss auf der Grundlage des Körpergewichts des jeweiligen Patienten berechnet werden.</w:t>
        </w:r>
      </w:ins>
    </w:p>
    <w:p w14:paraId="7CE6BA8E" w14:textId="77777777" w:rsidR="00C07EA2" w:rsidRDefault="00C07EA2">
      <w:pPr>
        <w:spacing w:line="240" w:lineRule="auto"/>
        <w:rPr>
          <w:ins w:id="211" w:author="Author"/>
        </w:rPr>
      </w:pPr>
    </w:p>
    <w:p w14:paraId="3A8FCC14" w14:textId="77777777" w:rsidR="00C07EA2" w:rsidRDefault="002634BB" w:rsidP="00403044">
      <w:pPr>
        <w:keepNext/>
        <w:spacing w:line="240" w:lineRule="auto"/>
        <w:rPr>
          <w:ins w:id="212" w:author="Author"/>
        </w:rPr>
      </w:pPr>
      <w:ins w:id="213" w:author="Author">
        <w:r>
          <w:rPr>
            <w:szCs w:val="22"/>
            <w:lang w:eastAsia="en-US" w:bidi="ar-SA"/>
          </w:rPr>
          <w:t xml:space="preserve">Für jugendliche Patienten mit einem Körpergewicht von </w:t>
        </w:r>
        <w:r>
          <w:rPr>
            <w:b/>
            <w:bCs/>
            <w:szCs w:val="22"/>
            <w:lang w:eastAsia="en-US" w:bidi="ar-SA"/>
          </w:rPr>
          <w:t>50 kg bis 90 kg</w:t>
        </w:r>
        <w:r>
          <w:rPr>
            <w:szCs w:val="22"/>
            <w:lang w:eastAsia="en-US" w:bidi="ar-SA"/>
          </w:rPr>
          <w:t>:</w:t>
        </w:r>
      </w:ins>
    </w:p>
    <w:p w14:paraId="3994E3B9" w14:textId="77777777" w:rsidR="00C07EA2" w:rsidRDefault="002634BB">
      <w:pPr>
        <w:spacing w:line="240" w:lineRule="auto"/>
        <w:rPr>
          <w:ins w:id="214" w:author="Author"/>
        </w:rPr>
      </w:pPr>
      <w:ins w:id="215" w:author="Author">
        <w:r>
          <w:rPr>
            <w:szCs w:val="22"/>
            <w:lang w:eastAsia="en-US" w:bidi="ar-SA"/>
          </w:rPr>
          <w:t>Berechnen Sie das benötigte Volumen der rekonstituierten Lösung anhand des Körpergewichts des Patienten und injizieren Sie es in einen 250-ml-Infusionsbeutel.</w:t>
        </w:r>
      </w:ins>
    </w:p>
    <w:p w14:paraId="1FF0FC7C" w14:textId="77777777" w:rsidR="00C07EA2" w:rsidRDefault="00C07EA2">
      <w:pPr>
        <w:spacing w:line="240" w:lineRule="auto"/>
        <w:rPr>
          <w:ins w:id="216" w:author="Author"/>
        </w:rPr>
      </w:pPr>
    </w:p>
    <w:p w14:paraId="7B12F770" w14:textId="77777777" w:rsidR="00C07EA2" w:rsidRDefault="002634BB">
      <w:pPr>
        <w:keepNext/>
        <w:numPr>
          <w:ilvl w:val="12"/>
          <w:numId w:val="0"/>
        </w:numPr>
        <w:spacing w:line="240" w:lineRule="auto"/>
        <w:ind w:right="-2"/>
        <w:rPr>
          <w:b/>
          <w:i/>
          <w:noProof/>
        </w:rPr>
      </w:pPr>
      <w:r>
        <w:rPr>
          <w:b/>
          <w:i/>
          <w:noProof/>
        </w:rPr>
        <w:t>Infusion</w:t>
      </w:r>
    </w:p>
    <w:p w14:paraId="21AB6E16" w14:textId="77777777" w:rsidR="00C07EA2" w:rsidRDefault="002634BB">
      <w:pPr>
        <w:numPr>
          <w:ilvl w:val="12"/>
          <w:numId w:val="0"/>
        </w:numPr>
        <w:spacing w:line="240" w:lineRule="auto"/>
        <w:ind w:right="-2"/>
        <w:rPr>
          <w:noProof/>
        </w:rPr>
      </w:pPr>
      <w:r>
        <w:t>Die gebrauchsfertige Lösung muss vor der Anwendung visuell auf Partikel untersucht werden.</w:t>
      </w:r>
    </w:p>
    <w:p w14:paraId="48AB1922" w14:textId="77777777" w:rsidR="00C07EA2" w:rsidRDefault="002634BB">
      <w:pPr>
        <w:numPr>
          <w:ilvl w:val="12"/>
          <w:numId w:val="0"/>
        </w:numPr>
        <w:spacing w:line="240" w:lineRule="auto"/>
        <w:ind w:right="-2"/>
        <w:rPr>
          <w:noProof/>
        </w:rPr>
      </w:pPr>
      <w:r>
        <w:t>Rekonstituierte und verdünnte Lösungen, die sichtbare Partikel enthalten oder trüb sind, müssen entsorgt werden.</w:t>
      </w:r>
    </w:p>
    <w:p w14:paraId="66F010B4" w14:textId="77777777" w:rsidR="00C07EA2" w:rsidRDefault="00C07EA2">
      <w:pPr>
        <w:numPr>
          <w:ilvl w:val="12"/>
          <w:numId w:val="0"/>
        </w:numPr>
        <w:spacing w:line="240" w:lineRule="auto"/>
        <w:ind w:right="-2"/>
        <w:rPr>
          <w:noProof/>
        </w:rPr>
      </w:pPr>
    </w:p>
    <w:p w14:paraId="22BDC40D" w14:textId="77777777" w:rsidR="00C07EA2" w:rsidRDefault="002634BB">
      <w:pPr>
        <w:numPr>
          <w:ilvl w:val="12"/>
          <w:numId w:val="0"/>
        </w:numPr>
        <w:spacing w:line="240" w:lineRule="auto"/>
        <w:ind w:right="-2"/>
        <w:rPr>
          <w:noProof/>
        </w:rPr>
      </w:pPr>
      <w:r>
        <w:t>Nach der Verdünnung wird Xerava intravenös als etwa 60-minütige Infusion gegeben.</w:t>
      </w:r>
    </w:p>
    <w:p w14:paraId="6516E775" w14:textId="77777777" w:rsidR="00C07EA2" w:rsidRDefault="00C07EA2">
      <w:pPr>
        <w:numPr>
          <w:ilvl w:val="12"/>
          <w:numId w:val="0"/>
        </w:numPr>
        <w:spacing w:line="240" w:lineRule="auto"/>
        <w:ind w:right="-2"/>
        <w:rPr>
          <w:noProof/>
          <w:szCs w:val="22"/>
        </w:rPr>
      </w:pPr>
    </w:p>
    <w:p w14:paraId="3ABA714F" w14:textId="77777777" w:rsidR="00C07EA2" w:rsidRDefault="002634BB">
      <w:pPr>
        <w:numPr>
          <w:ilvl w:val="12"/>
          <w:numId w:val="0"/>
        </w:numPr>
        <w:spacing w:line="240" w:lineRule="auto"/>
        <w:ind w:right="-2"/>
        <w:rPr>
          <w:noProof/>
          <w:szCs w:val="22"/>
        </w:rPr>
      </w:pPr>
      <w:r>
        <w:t>Die rekonstituierte und verdünnte Lösung darf nur als intravenöse Infusion verabreicht werden. Sie darf nicht als intravenöser Bolus verabreicht werden.</w:t>
      </w:r>
    </w:p>
    <w:p w14:paraId="1D99BC91" w14:textId="77777777" w:rsidR="00C07EA2" w:rsidRDefault="00C07EA2">
      <w:pPr>
        <w:numPr>
          <w:ilvl w:val="12"/>
          <w:numId w:val="0"/>
        </w:numPr>
        <w:spacing w:line="240" w:lineRule="auto"/>
        <w:ind w:right="-2"/>
        <w:rPr>
          <w:noProof/>
          <w:szCs w:val="22"/>
        </w:rPr>
      </w:pPr>
    </w:p>
    <w:p w14:paraId="2DE3CA7D" w14:textId="77777777" w:rsidR="00C07EA2" w:rsidRDefault="002634BB">
      <w:pPr>
        <w:numPr>
          <w:ilvl w:val="12"/>
          <w:numId w:val="0"/>
        </w:numPr>
        <w:tabs>
          <w:tab w:val="clear" w:pos="567"/>
          <w:tab w:val="left" w:pos="-142"/>
        </w:tabs>
        <w:spacing w:line="240" w:lineRule="auto"/>
        <w:ind w:right="-2"/>
        <w:rPr>
          <w:noProof/>
          <w:szCs w:val="22"/>
        </w:rPr>
      </w:pPr>
      <w:r>
        <w:t>Wird derselbe intravenöse Zugang für die sequentielle Infusion mehrerer verschiedener Arzneimittel verwendet, ist die Leitung vor und nach der Infusion mit Natriumchlorid-Injektionslösung 9 mg/ml (0,9 %) zu spülen.</w:t>
      </w:r>
    </w:p>
    <w:p w14:paraId="16DBDFA6" w14:textId="77777777" w:rsidR="00C07EA2" w:rsidRDefault="00C07EA2">
      <w:pPr>
        <w:numPr>
          <w:ilvl w:val="12"/>
          <w:numId w:val="0"/>
        </w:numPr>
        <w:spacing w:line="240" w:lineRule="auto"/>
        <w:ind w:right="-2"/>
        <w:rPr>
          <w:noProof/>
          <w:szCs w:val="22"/>
        </w:rPr>
      </w:pPr>
    </w:p>
    <w:p w14:paraId="0C1FACAA" w14:textId="77777777" w:rsidR="00C07EA2" w:rsidRDefault="002634BB">
      <w:pPr>
        <w:keepNext/>
        <w:numPr>
          <w:ilvl w:val="12"/>
          <w:numId w:val="0"/>
        </w:numPr>
        <w:spacing w:line="240" w:lineRule="auto"/>
        <w:ind w:right="-2"/>
        <w:rPr>
          <w:noProof/>
          <w:szCs w:val="22"/>
          <w:u w:val="single"/>
        </w:rPr>
      </w:pPr>
      <w:r>
        <w:rPr>
          <w:noProof/>
          <w:u w:val="single"/>
        </w:rPr>
        <w:t>Entsorgung</w:t>
      </w:r>
    </w:p>
    <w:p w14:paraId="362FA291" w14:textId="77777777" w:rsidR="00C07EA2" w:rsidRDefault="00C07EA2">
      <w:pPr>
        <w:keepNext/>
        <w:rPr>
          <w:szCs w:val="22"/>
        </w:rPr>
      </w:pPr>
    </w:p>
    <w:p w14:paraId="5C7C5FFA" w14:textId="77777777" w:rsidR="00C07EA2" w:rsidRDefault="002634BB">
      <w:pPr>
        <w:numPr>
          <w:ilvl w:val="12"/>
          <w:numId w:val="0"/>
        </w:numPr>
        <w:spacing w:line="240" w:lineRule="auto"/>
        <w:ind w:right="-2"/>
        <w:rPr>
          <w:noProof/>
          <w:szCs w:val="22"/>
        </w:rPr>
      </w:pPr>
      <w:r>
        <w:t>Nicht verwendetes Arzneimittel oder Abfallmaterial ist entsprechend den nationalen Anforderungen zu beseitigen.</w:t>
      </w:r>
    </w:p>
    <w:p w14:paraId="2A7AE8B7" w14:textId="77777777" w:rsidR="00C07EA2" w:rsidRDefault="00C07EA2">
      <w:pPr>
        <w:spacing w:line="240" w:lineRule="auto"/>
        <w:rPr>
          <w:noProof/>
          <w:szCs w:val="22"/>
        </w:rPr>
      </w:pPr>
    </w:p>
    <w:p w14:paraId="483E87BA" w14:textId="77777777" w:rsidR="00C07EA2" w:rsidRDefault="00C07EA2">
      <w:pPr>
        <w:spacing w:line="240" w:lineRule="auto"/>
        <w:rPr>
          <w:noProof/>
          <w:szCs w:val="22"/>
        </w:rPr>
      </w:pPr>
    </w:p>
    <w:p w14:paraId="21E9BCD8" w14:textId="77777777" w:rsidR="00C07EA2" w:rsidRDefault="002634BB">
      <w:pPr>
        <w:pStyle w:val="Style1"/>
        <w:keepNext/>
        <w:numPr>
          <w:ilvl w:val="0"/>
          <w:numId w:val="20"/>
        </w:numPr>
        <w:ind w:left="0" w:firstLine="0"/>
        <w:rPr>
          <w:noProof/>
        </w:rPr>
      </w:pPr>
      <w:r>
        <w:t>INHABER DER ZULASSUNG</w:t>
      </w:r>
    </w:p>
    <w:p w14:paraId="1EFE6EE1" w14:textId="77777777" w:rsidR="00C07EA2" w:rsidRDefault="00C07EA2">
      <w:pPr>
        <w:keepNext/>
        <w:spacing w:line="240" w:lineRule="auto"/>
      </w:pPr>
    </w:p>
    <w:p w14:paraId="21F0815C" w14:textId="77777777" w:rsidR="00C07EA2" w:rsidRDefault="002634BB">
      <w:pPr>
        <w:keepNext/>
        <w:tabs>
          <w:tab w:val="clear" w:pos="567"/>
        </w:tabs>
        <w:spacing w:line="240" w:lineRule="auto"/>
      </w:pPr>
      <w:r>
        <w:t xml:space="preserve">PAION Pharma GmbH </w:t>
      </w:r>
    </w:p>
    <w:p w14:paraId="229F752C" w14:textId="77777777" w:rsidR="00C07EA2" w:rsidRDefault="002634BB">
      <w:pPr>
        <w:keepNext/>
        <w:tabs>
          <w:tab w:val="clear" w:pos="567"/>
        </w:tabs>
        <w:spacing w:line="240" w:lineRule="auto"/>
      </w:pPr>
      <w:r>
        <w:t>Heussstraße 25</w:t>
      </w:r>
    </w:p>
    <w:p w14:paraId="5A5EEF27" w14:textId="77777777" w:rsidR="00C07EA2" w:rsidRDefault="002634BB">
      <w:pPr>
        <w:keepNext/>
        <w:tabs>
          <w:tab w:val="clear" w:pos="567"/>
        </w:tabs>
        <w:spacing w:line="240" w:lineRule="auto"/>
      </w:pPr>
      <w:r>
        <w:t xml:space="preserve">52078 Aachen  </w:t>
      </w:r>
    </w:p>
    <w:p w14:paraId="070980AA" w14:textId="77777777" w:rsidR="00C07EA2" w:rsidRDefault="002634BB">
      <w:pPr>
        <w:keepNext/>
        <w:tabs>
          <w:tab w:val="clear" w:pos="567"/>
        </w:tabs>
        <w:spacing w:line="240" w:lineRule="auto"/>
      </w:pPr>
      <w:r>
        <w:t>Deutschland</w:t>
      </w:r>
    </w:p>
    <w:p w14:paraId="1299B6E7" w14:textId="77777777" w:rsidR="00C07EA2" w:rsidRDefault="00C07EA2">
      <w:pPr>
        <w:spacing w:line="240" w:lineRule="auto"/>
      </w:pPr>
    </w:p>
    <w:p w14:paraId="2E0A77C9" w14:textId="77777777" w:rsidR="00C07EA2" w:rsidRDefault="00C07EA2">
      <w:pPr>
        <w:spacing w:line="240" w:lineRule="auto"/>
      </w:pPr>
    </w:p>
    <w:p w14:paraId="62A238E1" w14:textId="77777777" w:rsidR="00C07EA2" w:rsidRDefault="002634BB">
      <w:pPr>
        <w:pStyle w:val="Style1"/>
        <w:keepNext/>
        <w:numPr>
          <w:ilvl w:val="0"/>
          <w:numId w:val="20"/>
        </w:numPr>
        <w:ind w:left="0" w:firstLine="0"/>
        <w:rPr>
          <w:noProof/>
        </w:rPr>
      </w:pPr>
      <w:r>
        <w:t>ZULASSUNGSNUMMER(N)</w:t>
      </w:r>
    </w:p>
    <w:p w14:paraId="046CE7EF" w14:textId="77777777" w:rsidR="00C07EA2" w:rsidRDefault="00C07EA2">
      <w:pPr>
        <w:keepNext/>
        <w:spacing w:line="240" w:lineRule="auto"/>
      </w:pPr>
    </w:p>
    <w:p w14:paraId="610A6748" w14:textId="77777777" w:rsidR="00C07EA2" w:rsidRDefault="002634BB">
      <w:pPr>
        <w:keepNext/>
        <w:spacing w:line="240" w:lineRule="auto"/>
        <w:ind w:left="567" w:hanging="567"/>
      </w:pPr>
      <w:r>
        <w:t>EU/1/18/1312/001</w:t>
      </w:r>
    </w:p>
    <w:p w14:paraId="67291C7B" w14:textId="77777777" w:rsidR="00C07EA2" w:rsidRDefault="002634BB">
      <w:pPr>
        <w:keepNext/>
        <w:spacing w:line="240" w:lineRule="auto"/>
        <w:ind w:left="567" w:hanging="567"/>
        <w:rPr>
          <w:noProof/>
          <w:szCs w:val="22"/>
        </w:rPr>
      </w:pPr>
      <w:r>
        <w:rPr>
          <w:noProof/>
          <w:szCs w:val="22"/>
        </w:rPr>
        <w:t>EU/1/18/1312/002</w:t>
      </w:r>
    </w:p>
    <w:p w14:paraId="2F368708" w14:textId="77777777" w:rsidR="00C07EA2" w:rsidRDefault="00C07EA2">
      <w:pPr>
        <w:spacing w:line="240" w:lineRule="auto"/>
        <w:ind w:left="567" w:hanging="567"/>
      </w:pPr>
    </w:p>
    <w:p w14:paraId="59E70A68" w14:textId="77777777" w:rsidR="00C07EA2" w:rsidRDefault="00C07EA2">
      <w:pPr>
        <w:spacing w:line="240" w:lineRule="auto"/>
        <w:ind w:left="567" w:hanging="567"/>
        <w:rPr>
          <w:noProof/>
          <w:szCs w:val="22"/>
        </w:rPr>
      </w:pPr>
    </w:p>
    <w:p w14:paraId="0F872315" w14:textId="77777777" w:rsidR="00C07EA2" w:rsidRDefault="002634BB">
      <w:pPr>
        <w:pStyle w:val="Style1"/>
        <w:keepNext/>
        <w:numPr>
          <w:ilvl w:val="0"/>
          <w:numId w:val="20"/>
        </w:numPr>
        <w:ind w:left="567" w:hanging="567"/>
        <w:rPr>
          <w:noProof/>
        </w:rPr>
      </w:pPr>
      <w:r>
        <w:t>DATUM DER ERTEILUNG DER ZULASSUNG/VERLÄNGERUNG DER ZULASSUNG</w:t>
      </w:r>
    </w:p>
    <w:p w14:paraId="4E59944D" w14:textId="77777777" w:rsidR="00C07EA2" w:rsidRDefault="00C07EA2">
      <w:pPr>
        <w:keepNext/>
        <w:spacing w:line="240" w:lineRule="auto"/>
      </w:pPr>
    </w:p>
    <w:p w14:paraId="5D9B263D" w14:textId="77777777" w:rsidR="00C07EA2" w:rsidRDefault="002634BB">
      <w:pPr>
        <w:keepNext/>
        <w:spacing w:line="240" w:lineRule="auto"/>
        <w:rPr>
          <w:noProof/>
          <w:szCs w:val="22"/>
        </w:rPr>
      </w:pPr>
      <w:r>
        <w:t xml:space="preserve">Datum der Erteilung der Zulassung: </w:t>
      </w:r>
      <w:r>
        <w:rPr>
          <w:noProof/>
          <w:szCs w:val="22"/>
        </w:rPr>
        <w:t>20. September 2018</w:t>
      </w:r>
    </w:p>
    <w:p w14:paraId="2416CAF4" w14:textId="77777777" w:rsidR="00C07EA2" w:rsidRDefault="002634BB">
      <w:pPr>
        <w:keepNext/>
        <w:spacing w:line="240" w:lineRule="auto"/>
      </w:pPr>
      <w:r>
        <w:t>Datum der letzten Verlängerung der Zulassung: 12. April 2023</w:t>
      </w:r>
    </w:p>
    <w:p w14:paraId="1974AF7C" w14:textId="77777777" w:rsidR="00C07EA2" w:rsidRDefault="00C07EA2">
      <w:pPr>
        <w:spacing w:line="240" w:lineRule="auto"/>
      </w:pPr>
    </w:p>
    <w:p w14:paraId="2C7CEE68" w14:textId="77777777" w:rsidR="00C07EA2" w:rsidRDefault="00C07EA2">
      <w:pPr>
        <w:spacing w:line="240" w:lineRule="auto"/>
      </w:pPr>
    </w:p>
    <w:p w14:paraId="4FD2D4C3" w14:textId="77777777" w:rsidR="00C07EA2" w:rsidRDefault="002634BB">
      <w:pPr>
        <w:pStyle w:val="Style1"/>
        <w:keepNext/>
        <w:numPr>
          <w:ilvl w:val="0"/>
          <w:numId w:val="20"/>
        </w:numPr>
        <w:ind w:left="0" w:firstLine="0"/>
        <w:rPr>
          <w:b w:val="0"/>
          <w:noProof/>
        </w:rPr>
      </w:pPr>
      <w:r>
        <w:t>STAND DER INFORMATION</w:t>
      </w:r>
    </w:p>
    <w:p w14:paraId="66391388" w14:textId="77777777" w:rsidR="00C07EA2" w:rsidRDefault="00C07EA2">
      <w:pPr>
        <w:keepNext/>
        <w:spacing w:line="240" w:lineRule="auto"/>
        <w:rPr>
          <w:noProof/>
          <w:szCs w:val="22"/>
        </w:rPr>
      </w:pPr>
    </w:p>
    <w:p w14:paraId="36AF2851" w14:textId="77777777" w:rsidR="00C07EA2" w:rsidRDefault="002634BB">
      <w:pPr>
        <w:keepNext/>
        <w:rPr>
          <w:szCs w:val="22"/>
        </w:rPr>
      </w:pPr>
      <w:r>
        <w:t xml:space="preserve">Ausführliche Informationen zu diesem Arzneimittel sind auf den Internetseiten der Europäischen Arzneimittel-Agentur </w:t>
      </w:r>
      <w:hyperlink r:id="rId16" w:history="1">
        <w:r>
          <w:rPr>
            <w:rStyle w:val="Hyperlink"/>
            <w:noProof/>
          </w:rPr>
          <w:t>http://www.ema.europa.eu</w:t>
        </w:r>
      </w:hyperlink>
      <w:r>
        <w:t xml:space="preserve"> verfügbar.</w:t>
      </w:r>
      <w:r>
        <w:br w:type="page"/>
        <w:t xml:space="preserve"> </w:t>
      </w:r>
    </w:p>
    <w:p w14:paraId="78AA7214" w14:textId="77777777" w:rsidR="00C07EA2" w:rsidRDefault="002634BB">
      <w:pPr>
        <w:pStyle w:val="Style1"/>
        <w:tabs>
          <w:tab w:val="clear" w:pos="567"/>
          <w:tab w:val="left" w:pos="0"/>
        </w:tabs>
        <w:rPr>
          <w:noProof/>
        </w:rPr>
      </w:pPr>
      <w:r>
        <w:t>1.</w:t>
      </w:r>
      <w:r>
        <w:tab/>
        <w:t>BEZEICHNUNG DES ARZNEIMITTELS</w:t>
      </w:r>
    </w:p>
    <w:p w14:paraId="3DE7747C" w14:textId="77777777" w:rsidR="00C07EA2" w:rsidRDefault="00C07EA2">
      <w:pPr>
        <w:spacing w:line="240" w:lineRule="auto"/>
        <w:rPr>
          <w:iCs/>
          <w:noProof/>
          <w:szCs w:val="22"/>
        </w:rPr>
      </w:pPr>
    </w:p>
    <w:p w14:paraId="736C7F67" w14:textId="77777777" w:rsidR="00C07EA2" w:rsidRDefault="002634BB">
      <w:pPr>
        <w:spacing w:line="240" w:lineRule="auto"/>
        <w:rPr>
          <w:noProof/>
        </w:rPr>
      </w:pPr>
      <w:r>
        <w:t xml:space="preserve">Xerava </w:t>
      </w:r>
      <w:r>
        <w:rPr>
          <w:noProof/>
          <w:szCs w:val="22"/>
        </w:rPr>
        <w:t>100 mg</w:t>
      </w:r>
      <w:r>
        <w:t xml:space="preserve"> Pulver für ein Konzentrat zur Herstellung einer Infusionslösung</w:t>
      </w:r>
    </w:p>
    <w:p w14:paraId="246081C3" w14:textId="77777777" w:rsidR="00C07EA2" w:rsidRDefault="00C07EA2">
      <w:pPr>
        <w:spacing w:line="240" w:lineRule="auto"/>
        <w:rPr>
          <w:iCs/>
          <w:noProof/>
          <w:szCs w:val="22"/>
        </w:rPr>
      </w:pPr>
    </w:p>
    <w:p w14:paraId="255EECAF" w14:textId="77777777" w:rsidR="00C07EA2" w:rsidRDefault="00C07EA2">
      <w:pPr>
        <w:spacing w:line="240" w:lineRule="auto"/>
        <w:rPr>
          <w:iCs/>
          <w:noProof/>
          <w:szCs w:val="22"/>
        </w:rPr>
      </w:pPr>
    </w:p>
    <w:p w14:paraId="45AABD0E" w14:textId="77777777" w:rsidR="00C07EA2" w:rsidRDefault="002634BB">
      <w:pPr>
        <w:pStyle w:val="Style1"/>
        <w:tabs>
          <w:tab w:val="clear" w:pos="567"/>
          <w:tab w:val="left" w:pos="0"/>
        </w:tabs>
        <w:rPr>
          <w:noProof/>
        </w:rPr>
      </w:pPr>
      <w:r>
        <w:rPr>
          <w:noProof/>
        </w:rPr>
        <w:t>2.</w:t>
      </w:r>
      <w:r>
        <w:rPr>
          <w:noProof/>
        </w:rPr>
        <w:tab/>
        <w:t>QUALITATIVE UND QUANTITATIVE ZUSAMMENSETZUNG</w:t>
      </w:r>
    </w:p>
    <w:p w14:paraId="4223A6DD" w14:textId="77777777" w:rsidR="00C07EA2" w:rsidRDefault="00C07EA2">
      <w:pPr>
        <w:spacing w:line="240" w:lineRule="auto"/>
        <w:rPr>
          <w:iCs/>
          <w:noProof/>
          <w:szCs w:val="22"/>
        </w:rPr>
      </w:pPr>
    </w:p>
    <w:p w14:paraId="6CC551E3" w14:textId="77777777" w:rsidR="00C07EA2" w:rsidRDefault="002634BB">
      <w:pPr>
        <w:spacing w:line="240" w:lineRule="auto"/>
        <w:rPr>
          <w:iCs/>
          <w:noProof/>
          <w:szCs w:val="22"/>
        </w:rPr>
      </w:pPr>
      <w:r>
        <w:t xml:space="preserve">Jede Durchstechflasche enthält </w:t>
      </w:r>
      <w:r>
        <w:rPr>
          <w:noProof/>
          <w:szCs w:val="22"/>
        </w:rPr>
        <w:t xml:space="preserve">100 mg </w:t>
      </w:r>
      <w:r>
        <w:t>Eravacyclin.</w:t>
      </w:r>
    </w:p>
    <w:p w14:paraId="68E356FE" w14:textId="77777777" w:rsidR="00C07EA2" w:rsidRDefault="00C07EA2">
      <w:pPr>
        <w:spacing w:line="240" w:lineRule="auto"/>
        <w:rPr>
          <w:iCs/>
          <w:noProof/>
          <w:szCs w:val="22"/>
        </w:rPr>
      </w:pPr>
    </w:p>
    <w:p w14:paraId="748D2CE8" w14:textId="77777777" w:rsidR="00C07EA2" w:rsidRDefault="002634BB">
      <w:pPr>
        <w:spacing w:line="240" w:lineRule="auto"/>
        <w:rPr>
          <w:iCs/>
          <w:noProof/>
          <w:szCs w:val="22"/>
        </w:rPr>
      </w:pPr>
      <w:r>
        <w:t>Nach Rekonstitution enthält 1 ml Lösung 20 mg Eravacyclin.</w:t>
      </w:r>
    </w:p>
    <w:p w14:paraId="6700A9EE" w14:textId="77777777" w:rsidR="00C07EA2" w:rsidRDefault="002634BB">
      <w:pPr>
        <w:spacing w:line="240" w:lineRule="auto"/>
        <w:rPr>
          <w:noProof/>
        </w:rPr>
      </w:pPr>
      <w:r>
        <w:t>Nach weiterer Verdünnung enthält 1 ml Lösung 0,6 mg Eravacyclin.</w:t>
      </w:r>
    </w:p>
    <w:p w14:paraId="1F83EDCC" w14:textId="77777777" w:rsidR="00C07EA2" w:rsidRDefault="00C07EA2">
      <w:pPr>
        <w:spacing w:line="240" w:lineRule="auto"/>
      </w:pPr>
    </w:p>
    <w:p w14:paraId="234678E3" w14:textId="77777777" w:rsidR="00C07EA2" w:rsidRDefault="002634BB">
      <w:pPr>
        <w:spacing w:line="240" w:lineRule="auto"/>
        <w:outlineLvl w:val="0"/>
        <w:rPr>
          <w:noProof/>
          <w:szCs w:val="22"/>
        </w:rPr>
      </w:pPr>
      <w:r>
        <w:t>Vollständige Auflistung der sonstigen Bestandteile, siehe Abschnitt 6.1.</w:t>
      </w:r>
    </w:p>
    <w:p w14:paraId="619864C5" w14:textId="77777777" w:rsidR="00C07EA2" w:rsidRDefault="00C07EA2">
      <w:pPr>
        <w:spacing w:line="240" w:lineRule="auto"/>
        <w:rPr>
          <w:noProof/>
          <w:szCs w:val="22"/>
        </w:rPr>
      </w:pPr>
    </w:p>
    <w:p w14:paraId="2E5EBE45" w14:textId="77777777" w:rsidR="00C07EA2" w:rsidRDefault="00C07EA2">
      <w:pPr>
        <w:spacing w:line="240" w:lineRule="auto"/>
        <w:rPr>
          <w:noProof/>
          <w:szCs w:val="22"/>
        </w:rPr>
      </w:pPr>
    </w:p>
    <w:p w14:paraId="03B63BB4" w14:textId="77777777" w:rsidR="00C07EA2" w:rsidRDefault="002634BB">
      <w:pPr>
        <w:pStyle w:val="Style1"/>
        <w:tabs>
          <w:tab w:val="clear" w:pos="567"/>
          <w:tab w:val="left" w:pos="0"/>
        </w:tabs>
        <w:rPr>
          <w:noProof/>
        </w:rPr>
      </w:pPr>
      <w:r>
        <w:rPr>
          <w:noProof/>
        </w:rPr>
        <w:t>3.</w:t>
      </w:r>
      <w:r>
        <w:rPr>
          <w:noProof/>
        </w:rPr>
        <w:tab/>
        <w:t>DARREICHUNGSFORM</w:t>
      </w:r>
    </w:p>
    <w:p w14:paraId="011D2BAE" w14:textId="77777777" w:rsidR="00C07EA2" w:rsidRDefault="00C07EA2">
      <w:pPr>
        <w:suppressAutoHyphens/>
        <w:spacing w:line="240" w:lineRule="auto"/>
        <w:ind w:left="567" w:hanging="567"/>
        <w:rPr>
          <w:caps/>
          <w:noProof/>
          <w:szCs w:val="22"/>
        </w:rPr>
      </w:pPr>
    </w:p>
    <w:p w14:paraId="57216A08" w14:textId="77777777" w:rsidR="00C07EA2" w:rsidRDefault="002634BB">
      <w:pPr>
        <w:spacing w:line="240" w:lineRule="auto"/>
        <w:rPr>
          <w:noProof/>
          <w:szCs w:val="22"/>
        </w:rPr>
      </w:pPr>
      <w:r>
        <w:t>Pulver für ein Konzentrat zur Herstellung einer Infusionslösung (Pulver zur Herstellung eines Konzentrats).</w:t>
      </w:r>
    </w:p>
    <w:p w14:paraId="37ED9B1C" w14:textId="77777777" w:rsidR="00C07EA2" w:rsidRDefault="00C07EA2">
      <w:pPr>
        <w:spacing w:line="240" w:lineRule="auto"/>
        <w:rPr>
          <w:noProof/>
          <w:szCs w:val="22"/>
        </w:rPr>
      </w:pPr>
    </w:p>
    <w:p w14:paraId="31645D2F" w14:textId="77777777" w:rsidR="00C07EA2" w:rsidRDefault="002634BB">
      <w:pPr>
        <w:spacing w:line="240" w:lineRule="auto"/>
        <w:rPr>
          <w:noProof/>
          <w:szCs w:val="22"/>
        </w:rPr>
      </w:pPr>
      <w:r>
        <w:t>Hellgelber bis dunkelgelber Pulverklumpen.</w:t>
      </w:r>
    </w:p>
    <w:p w14:paraId="7257B002" w14:textId="77777777" w:rsidR="00C07EA2" w:rsidRDefault="00C07EA2">
      <w:pPr>
        <w:spacing w:line="240" w:lineRule="auto"/>
        <w:rPr>
          <w:noProof/>
          <w:szCs w:val="22"/>
        </w:rPr>
      </w:pPr>
    </w:p>
    <w:p w14:paraId="2908380F" w14:textId="77777777" w:rsidR="00C07EA2" w:rsidRDefault="00C07EA2">
      <w:pPr>
        <w:suppressAutoHyphens/>
        <w:spacing w:line="240" w:lineRule="auto"/>
        <w:ind w:left="567" w:hanging="567"/>
        <w:rPr>
          <w:b/>
          <w:caps/>
          <w:noProof/>
          <w:szCs w:val="22"/>
        </w:rPr>
      </w:pPr>
    </w:p>
    <w:p w14:paraId="3B5B70B0" w14:textId="77777777" w:rsidR="00C07EA2" w:rsidRDefault="002634BB">
      <w:pPr>
        <w:pStyle w:val="Style1"/>
        <w:tabs>
          <w:tab w:val="clear" w:pos="567"/>
          <w:tab w:val="left" w:pos="0"/>
        </w:tabs>
        <w:rPr>
          <w:caps/>
          <w:noProof/>
        </w:rPr>
      </w:pPr>
      <w:r>
        <w:rPr>
          <w:noProof/>
        </w:rPr>
        <w:t>4.</w:t>
      </w:r>
      <w:r>
        <w:rPr>
          <w:noProof/>
        </w:rPr>
        <w:tab/>
        <w:t>KLINISCHE ANGABEN</w:t>
      </w:r>
    </w:p>
    <w:p w14:paraId="3DFEF697" w14:textId="77777777" w:rsidR="00C07EA2" w:rsidRDefault="00C07EA2">
      <w:pPr>
        <w:spacing w:line="240" w:lineRule="auto"/>
        <w:rPr>
          <w:noProof/>
          <w:szCs w:val="22"/>
        </w:rPr>
      </w:pPr>
    </w:p>
    <w:p w14:paraId="7946D2D9" w14:textId="77777777" w:rsidR="00C07EA2" w:rsidRDefault="002634BB">
      <w:pPr>
        <w:pStyle w:val="ListParagraph1"/>
        <w:numPr>
          <w:ilvl w:val="1"/>
          <w:numId w:val="41"/>
        </w:numPr>
        <w:spacing w:line="240" w:lineRule="auto"/>
        <w:outlineLvl w:val="0"/>
        <w:rPr>
          <w:noProof/>
          <w:szCs w:val="22"/>
        </w:rPr>
      </w:pPr>
      <w:r>
        <w:rPr>
          <w:b/>
          <w:noProof/>
        </w:rPr>
        <w:t>Anwendungsgebiete</w:t>
      </w:r>
    </w:p>
    <w:p w14:paraId="2D13C06D" w14:textId="77777777" w:rsidR="00C07EA2" w:rsidRDefault="00C07EA2">
      <w:pPr>
        <w:spacing w:line="240" w:lineRule="auto"/>
        <w:rPr>
          <w:noProof/>
          <w:szCs w:val="22"/>
        </w:rPr>
      </w:pPr>
    </w:p>
    <w:p w14:paraId="69C9D728" w14:textId="77777777" w:rsidR="00C07EA2" w:rsidRDefault="002634BB">
      <w:pPr>
        <w:spacing w:line="240" w:lineRule="auto"/>
        <w:rPr>
          <w:noProof/>
          <w:szCs w:val="22"/>
        </w:rPr>
      </w:pPr>
      <w:r>
        <w:t xml:space="preserve">Xerava wird angewendet zur Behandlung komplizierter intraabdominaler Infektionen (cIAI) bei </w:t>
      </w:r>
      <w:ins w:id="217" w:author="Author">
        <w:r>
          <w:t xml:space="preserve">Jugendlichen ab einem Alter von 12 Jahren, die mindestens 50 kg wiegen, und </w:t>
        </w:r>
      </w:ins>
      <w:r>
        <w:t>Erwachsenen (siehe Abschnitte 4.4 und 5.1).</w:t>
      </w:r>
    </w:p>
    <w:p w14:paraId="7F501742" w14:textId="77777777" w:rsidR="00C07EA2" w:rsidRDefault="00C07EA2">
      <w:pPr>
        <w:spacing w:line="240" w:lineRule="auto"/>
        <w:rPr>
          <w:noProof/>
          <w:szCs w:val="22"/>
        </w:rPr>
      </w:pPr>
    </w:p>
    <w:p w14:paraId="3E99373D" w14:textId="77777777" w:rsidR="00C07EA2" w:rsidRDefault="002634BB">
      <w:pPr>
        <w:suppressLineNumbers/>
        <w:spacing w:line="240" w:lineRule="auto"/>
      </w:pPr>
      <w:r>
        <w:t>Die offiziellen Richtlinien für den angemessenen Gebrauch von antibakteriellen Wirkstoffen sind zu berücksichtigen.</w:t>
      </w:r>
    </w:p>
    <w:p w14:paraId="16E8E72B" w14:textId="77777777" w:rsidR="00C07EA2" w:rsidRDefault="00C07EA2">
      <w:pPr>
        <w:suppressLineNumbers/>
        <w:spacing w:line="240" w:lineRule="auto"/>
      </w:pPr>
    </w:p>
    <w:p w14:paraId="7FF92573" w14:textId="77777777" w:rsidR="00C07EA2" w:rsidRDefault="002634BB">
      <w:pPr>
        <w:suppressLineNumbers/>
        <w:spacing w:line="240" w:lineRule="auto"/>
        <w:rPr>
          <w:b/>
          <w:noProof/>
          <w:szCs w:val="22"/>
        </w:rPr>
      </w:pPr>
      <w:r>
        <w:rPr>
          <w:b/>
          <w:noProof/>
        </w:rPr>
        <w:t>4.2</w:t>
      </w:r>
      <w:r>
        <w:rPr>
          <w:b/>
          <w:noProof/>
        </w:rPr>
        <w:tab/>
        <w:t>Dosierung und Art der Anwendung</w:t>
      </w:r>
    </w:p>
    <w:p w14:paraId="141E9BE6" w14:textId="77777777" w:rsidR="00C07EA2" w:rsidRDefault="00C07EA2">
      <w:pPr>
        <w:spacing w:line="240" w:lineRule="auto"/>
        <w:rPr>
          <w:szCs w:val="22"/>
        </w:rPr>
      </w:pPr>
    </w:p>
    <w:p w14:paraId="754F886A" w14:textId="77777777" w:rsidR="00C07EA2" w:rsidRDefault="002634BB">
      <w:pPr>
        <w:spacing w:line="240" w:lineRule="auto"/>
        <w:rPr>
          <w:u w:val="single"/>
        </w:rPr>
      </w:pPr>
      <w:r>
        <w:rPr>
          <w:u w:val="single"/>
        </w:rPr>
        <w:t>Dosierung</w:t>
      </w:r>
    </w:p>
    <w:p w14:paraId="07313DC0" w14:textId="77777777" w:rsidR="00C07EA2" w:rsidRDefault="00C07EA2">
      <w:pPr>
        <w:spacing w:line="240" w:lineRule="auto"/>
        <w:rPr>
          <w:szCs w:val="22"/>
          <w:u w:val="single"/>
        </w:rPr>
      </w:pPr>
    </w:p>
    <w:p w14:paraId="071AB051" w14:textId="77777777" w:rsidR="00C07EA2" w:rsidRDefault="002634BB">
      <w:pPr>
        <w:spacing w:line="240" w:lineRule="auto"/>
      </w:pPr>
      <w:r>
        <w:t>Die empfohlene Dosis beträgt 1 mg/kg Eravacyclin alle 12 Stunden über einen Zeitraum von 4 bis 14 Tagen.</w:t>
      </w:r>
    </w:p>
    <w:p w14:paraId="25EAC46E" w14:textId="77777777" w:rsidR="00C07EA2" w:rsidRDefault="00C07EA2">
      <w:pPr>
        <w:spacing w:line="240" w:lineRule="auto"/>
        <w:rPr>
          <w:szCs w:val="22"/>
        </w:rPr>
      </w:pPr>
    </w:p>
    <w:p w14:paraId="3A7E81DC" w14:textId="77777777" w:rsidR="00C07EA2" w:rsidRDefault="002634BB">
      <w:pPr>
        <w:spacing w:line="240" w:lineRule="auto"/>
        <w:rPr>
          <w:i/>
          <w:iCs/>
        </w:rPr>
      </w:pPr>
      <w:r>
        <w:rPr>
          <w:i/>
        </w:rPr>
        <w:t>Starke CYP3A4-Induktoren</w:t>
      </w:r>
    </w:p>
    <w:p w14:paraId="22489CDB" w14:textId="77777777" w:rsidR="00C07EA2" w:rsidRDefault="002634BB">
      <w:pPr>
        <w:suppressLineNumbers/>
        <w:autoSpaceDE w:val="0"/>
        <w:autoSpaceDN w:val="0"/>
        <w:adjustRightInd w:val="0"/>
        <w:spacing w:line="240" w:lineRule="auto"/>
        <w:jc w:val="both"/>
      </w:pPr>
      <w:r>
        <w:t>Bei Patienten, die außerdem starke CYP3A4-Induktoren erhalten, beträgt die empfohlene Dosis 1,5 mg/kg Eravacyclin alle 12 Stunden über einen Zeitraum von 4 bis 14 Tagen (siehe Abschnitte 4.4 und 4.5).</w:t>
      </w:r>
    </w:p>
    <w:p w14:paraId="56B63F6B" w14:textId="77777777" w:rsidR="00C07EA2" w:rsidRDefault="00C07EA2">
      <w:pPr>
        <w:suppressLineNumbers/>
        <w:autoSpaceDE w:val="0"/>
        <w:autoSpaceDN w:val="0"/>
        <w:adjustRightInd w:val="0"/>
        <w:spacing w:line="240" w:lineRule="auto"/>
        <w:jc w:val="both"/>
        <w:rPr>
          <w:i/>
          <w:noProof/>
          <w:szCs w:val="22"/>
        </w:rPr>
      </w:pPr>
    </w:p>
    <w:p w14:paraId="28ABDF1D" w14:textId="77777777" w:rsidR="00C07EA2" w:rsidRDefault="002634BB">
      <w:pPr>
        <w:suppressLineNumbers/>
        <w:autoSpaceDE w:val="0"/>
        <w:autoSpaceDN w:val="0"/>
        <w:adjustRightInd w:val="0"/>
        <w:spacing w:line="240" w:lineRule="auto"/>
        <w:jc w:val="both"/>
        <w:rPr>
          <w:i/>
          <w:noProof/>
          <w:szCs w:val="22"/>
        </w:rPr>
      </w:pPr>
      <w:r>
        <w:rPr>
          <w:i/>
          <w:noProof/>
        </w:rPr>
        <w:t>Ältere Patienten (≥ 65 Jahre)</w:t>
      </w:r>
    </w:p>
    <w:p w14:paraId="649B1CF2" w14:textId="77777777" w:rsidR="00C07EA2" w:rsidRDefault="002634BB">
      <w:pPr>
        <w:suppressLineNumbers/>
        <w:autoSpaceDE w:val="0"/>
        <w:autoSpaceDN w:val="0"/>
        <w:adjustRightInd w:val="0"/>
        <w:spacing w:line="240" w:lineRule="auto"/>
        <w:jc w:val="both"/>
        <w:rPr>
          <w:noProof/>
        </w:rPr>
      </w:pPr>
      <w:r>
        <w:t>Bei älteren Patienten ist keine Dosisanpassung erforderlich (siehe Abschnitt 5.2).</w:t>
      </w:r>
    </w:p>
    <w:p w14:paraId="2DB25FB5" w14:textId="77777777" w:rsidR="00C07EA2" w:rsidRDefault="00C07EA2">
      <w:pPr>
        <w:suppressLineNumbers/>
        <w:autoSpaceDE w:val="0"/>
        <w:autoSpaceDN w:val="0"/>
        <w:adjustRightInd w:val="0"/>
        <w:spacing w:line="240" w:lineRule="auto"/>
        <w:rPr>
          <w:i/>
          <w:noProof/>
          <w:szCs w:val="22"/>
        </w:rPr>
      </w:pPr>
    </w:p>
    <w:p w14:paraId="2F0E7CE5" w14:textId="77777777" w:rsidR="00C07EA2" w:rsidRDefault="002634BB">
      <w:pPr>
        <w:keepNext/>
        <w:suppressLineNumbers/>
        <w:autoSpaceDE w:val="0"/>
        <w:autoSpaceDN w:val="0"/>
        <w:adjustRightInd w:val="0"/>
        <w:spacing w:line="240" w:lineRule="auto"/>
        <w:rPr>
          <w:i/>
          <w:noProof/>
          <w:szCs w:val="22"/>
        </w:rPr>
      </w:pPr>
      <w:r>
        <w:rPr>
          <w:i/>
          <w:noProof/>
        </w:rPr>
        <w:t>Nierenfunktionsstörung</w:t>
      </w:r>
    </w:p>
    <w:p w14:paraId="59DA245F" w14:textId="77777777" w:rsidR="00C07EA2" w:rsidRDefault="002634BB">
      <w:pPr>
        <w:keepNext/>
        <w:suppressLineNumbers/>
        <w:autoSpaceDE w:val="0"/>
        <w:autoSpaceDN w:val="0"/>
        <w:adjustRightInd w:val="0"/>
        <w:spacing w:line="240" w:lineRule="auto"/>
      </w:pPr>
      <w:r>
        <w:t>Bei Patienten mit Nierenfunktionsstörung oder bei Hämodialyse-Patienten ist keine Dosisanpassung erforderlich. Eravacyclin kann unabhängig vom Zeitpunkt einer Hämodialyse verabreicht werden (siehe Abschnitt 5.2).</w:t>
      </w:r>
    </w:p>
    <w:p w14:paraId="20B23FC8" w14:textId="77777777" w:rsidR="00C07EA2" w:rsidRDefault="00C07EA2">
      <w:pPr>
        <w:suppressLineNumbers/>
        <w:autoSpaceDE w:val="0"/>
        <w:autoSpaceDN w:val="0"/>
        <w:adjustRightInd w:val="0"/>
        <w:spacing w:line="240" w:lineRule="auto"/>
        <w:rPr>
          <w:iCs/>
          <w:noProof/>
          <w:szCs w:val="22"/>
        </w:rPr>
      </w:pPr>
    </w:p>
    <w:p w14:paraId="7145AB61" w14:textId="77777777" w:rsidR="00C07EA2" w:rsidRDefault="002634BB">
      <w:pPr>
        <w:suppressLineNumbers/>
        <w:autoSpaceDE w:val="0"/>
        <w:autoSpaceDN w:val="0"/>
        <w:adjustRightInd w:val="0"/>
        <w:spacing w:line="240" w:lineRule="auto"/>
        <w:rPr>
          <w:i/>
          <w:noProof/>
          <w:szCs w:val="22"/>
        </w:rPr>
      </w:pPr>
      <w:r>
        <w:rPr>
          <w:i/>
          <w:noProof/>
        </w:rPr>
        <w:t>Leberfunktionsstörung</w:t>
      </w:r>
    </w:p>
    <w:p w14:paraId="18CC8C45" w14:textId="77777777" w:rsidR="00C07EA2" w:rsidRDefault="002634BB">
      <w:pPr>
        <w:suppressLineNumbers/>
        <w:autoSpaceDE w:val="0"/>
        <w:autoSpaceDN w:val="0"/>
        <w:adjustRightInd w:val="0"/>
        <w:spacing w:line="240" w:lineRule="auto"/>
        <w:rPr>
          <w:rFonts w:eastAsia="Calibri"/>
          <w:bCs/>
          <w:spacing w:val="-1"/>
          <w:szCs w:val="22"/>
        </w:rPr>
      </w:pPr>
      <w:r>
        <w:t>Bei Patienten mit Leberfunktionsstörungen ist keine Dosisanpassung erforderlich (siehe Abschnitte 4.4, 4.5 und 5.2).</w:t>
      </w:r>
    </w:p>
    <w:p w14:paraId="7A2DF96C" w14:textId="77777777" w:rsidR="00C07EA2" w:rsidRDefault="00C07EA2">
      <w:pPr>
        <w:spacing w:line="240" w:lineRule="auto"/>
        <w:rPr>
          <w:bCs/>
          <w:i/>
          <w:iCs/>
          <w:szCs w:val="22"/>
        </w:rPr>
      </w:pPr>
    </w:p>
    <w:p w14:paraId="50C69394" w14:textId="77777777" w:rsidR="00C07EA2" w:rsidRDefault="002634BB">
      <w:pPr>
        <w:keepNext/>
        <w:spacing w:line="240" w:lineRule="auto"/>
        <w:rPr>
          <w:i/>
          <w:iCs/>
        </w:rPr>
      </w:pPr>
      <w:r>
        <w:rPr>
          <w:i/>
        </w:rPr>
        <w:t>Kinder und Jugendliche</w:t>
      </w:r>
    </w:p>
    <w:p w14:paraId="6D186B9B" w14:textId="77777777" w:rsidR="00C07EA2" w:rsidRDefault="002634BB">
      <w:pPr>
        <w:autoSpaceDE w:val="0"/>
        <w:autoSpaceDN w:val="0"/>
        <w:adjustRightInd w:val="0"/>
        <w:spacing w:line="240" w:lineRule="auto"/>
        <w:rPr>
          <w:szCs w:val="22"/>
        </w:rPr>
      </w:pPr>
      <w:r>
        <w:t xml:space="preserve">Die Sicherheit und Wirksamkeit von Xerava bei Kindern </w:t>
      </w:r>
      <w:del w:id="218" w:author="Author">
        <w:r>
          <w:delText xml:space="preserve">und Jugendlichen </w:delText>
        </w:r>
      </w:del>
      <w:r>
        <w:t>unter 1</w:t>
      </w:r>
      <w:del w:id="219" w:author="Author">
        <w:r>
          <w:delText>8</w:delText>
        </w:r>
      </w:del>
      <w:ins w:id="220" w:author="Author">
        <w:r>
          <w:t>2</w:t>
        </w:r>
      </w:ins>
      <w:r>
        <w:t xml:space="preserve"> Jahren </w:t>
      </w:r>
      <w:ins w:id="221" w:author="Author">
        <w:r>
          <w:t xml:space="preserve">oder Jugendlichen mit einem Körpergewicht unter 50 kg </w:t>
        </w:r>
      </w:ins>
      <w:r>
        <w:t xml:space="preserve">ist nicht erwiesen. </w:t>
      </w:r>
      <w:ins w:id="222" w:author="Author">
        <w:r>
          <w:t xml:space="preserve">Zurzeit vorliegende Daten werden in Abschnitt 4.8 beschrieben; eine Dosierungsempfehlung kann jedoch nicht gegeben werden. </w:t>
        </w:r>
      </w:ins>
      <w:del w:id="223" w:author="Author">
        <w:r>
          <w:delText xml:space="preserve">Es liegen keine Daten vor. </w:delText>
        </w:r>
      </w:del>
      <w:r>
        <w:t xml:space="preserve">Xerava sollte aufgrund </w:t>
      </w:r>
      <w:ins w:id="224" w:author="Author">
        <w:r>
          <w:t xml:space="preserve">des Risikos von </w:t>
        </w:r>
      </w:ins>
      <w:del w:id="225" w:author="Author">
        <w:r>
          <w:delText xml:space="preserve">einer möglichen </w:delText>
        </w:r>
      </w:del>
      <w:r>
        <w:t>Zahnverfärbung bei Kindern unter 8 Jahren nicht angewendet werden (siehe Abschnitte 4.4 und 4.6).</w:t>
      </w:r>
    </w:p>
    <w:p w14:paraId="5CE50727" w14:textId="77777777" w:rsidR="00C07EA2" w:rsidRDefault="00C07EA2">
      <w:pPr>
        <w:autoSpaceDE w:val="0"/>
        <w:autoSpaceDN w:val="0"/>
        <w:adjustRightInd w:val="0"/>
        <w:spacing w:line="240" w:lineRule="auto"/>
        <w:rPr>
          <w:szCs w:val="22"/>
        </w:rPr>
      </w:pPr>
    </w:p>
    <w:p w14:paraId="59504818" w14:textId="77777777" w:rsidR="00C07EA2" w:rsidRDefault="002634BB">
      <w:pPr>
        <w:spacing w:line="240" w:lineRule="auto"/>
        <w:rPr>
          <w:u w:val="single"/>
        </w:rPr>
      </w:pPr>
      <w:r>
        <w:rPr>
          <w:u w:val="single"/>
        </w:rPr>
        <w:t>Art der Anwendung</w:t>
      </w:r>
    </w:p>
    <w:p w14:paraId="77EAB441" w14:textId="77777777" w:rsidR="00C07EA2" w:rsidRDefault="00C07EA2">
      <w:pPr>
        <w:spacing w:line="240" w:lineRule="auto"/>
        <w:rPr>
          <w:szCs w:val="22"/>
          <w:u w:val="single"/>
        </w:rPr>
      </w:pPr>
    </w:p>
    <w:p w14:paraId="02122544" w14:textId="77777777" w:rsidR="00C07EA2" w:rsidRDefault="002634BB">
      <w:pPr>
        <w:spacing w:line="240" w:lineRule="auto"/>
        <w:rPr>
          <w:szCs w:val="22"/>
        </w:rPr>
      </w:pPr>
      <w:r>
        <w:t>Intravenöse Anwendung.</w:t>
      </w:r>
    </w:p>
    <w:p w14:paraId="0D2C5ABA" w14:textId="77777777" w:rsidR="00C07EA2" w:rsidRDefault="00C07EA2">
      <w:pPr>
        <w:spacing w:line="240" w:lineRule="auto"/>
        <w:rPr>
          <w:szCs w:val="22"/>
          <w:u w:val="single"/>
        </w:rPr>
      </w:pPr>
    </w:p>
    <w:p w14:paraId="79A14DD0" w14:textId="77777777" w:rsidR="00C07EA2" w:rsidRDefault="002634BB">
      <w:pPr>
        <w:spacing w:line="240" w:lineRule="auto"/>
        <w:rPr>
          <w:noProof/>
          <w:szCs w:val="22"/>
        </w:rPr>
      </w:pPr>
      <w:r>
        <w:t>Xerava wird nur als etwa 60-minütige intravenöse Infusion verabreicht (siehe Abschnitt 4.4).</w:t>
      </w:r>
    </w:p>
    <w:p w14:paraId="3C3316E5" w14:textId="77777777" w:rsidR="00C07EA2" w:rsidRDefault="00C07EA2">
      <w:pPr>
        <w:spacing w:line="240" w:lineRule="auto"/>
        <w:rPr>
          <w:noProof/>
          <w:szCs w:val="22"/>
        </w:rPr>
      </w:pPr>
    </w:p>
    <w:p w14:paraId="0F0220F1" w14:textId="77777777" w:rsidR="00C07EA2" w:rsidRDefault="002634BB">
      <w:pPr>
        <w:spacing w:line="240" w:lineRule="auto"/>
        <w:rPr>
          <w:szCs w:val="22"/>
        </w:rPr>
      </w:pPr>
      <w:r>
        <w:t>Hinweise zur Rekonstitution und Verdünnung des Arzneimittels vor der Anwendung, siehe Abschnitt 6.6.</w:t>
      </w:r>
    </w:p>
    <w:p w14:paraId="5FB6778B" w14:textId="77777777" w:rsidR="00C07EA2" w:rsidRDefault="00C07EA2">
      <w:pPr>
        <w:spacing w:line="240" w:lineRule="auto"/>
        <w:rPr>
          <w:noProof/>
          <w:szCs w:val="22"/>
        </w:rPr>
      </w:pPr>
    </w:p>
    <w:p w14:paraId="7614FFF6" w14:textId="77777777" w:rsidR="00C07EA2" w:rsidRDefault="002634BB">
      <w:pPr>
        <w:pStyle w:val="ListParagraph1"/>
        <w:numPr>
          <w:ilvl w:val="1"/>
          <w:numId w:val="42"/>
        </w:numPr>
        <w:spacing w:line="240" w:lineRule="auto"/>
        <w:ind w:left="567" w:hanging="567"/>
        <w:outlineLvl w:val="0"/>
        <w:rPr>
          <w:noProof/>
          <w:szCs w:val="22"/>
        </w:rPr>
      </w:pPr>
      <w:r>
        <w:rPr>
          <w:b/>
          <w:noProof/>
        </w:rPr>
        <w:t>Gegenanzeigen</w:t>
      </w:r>
    </w:p>
    <w:p w14:paraId="1EAC72DC" w14:textId="77777777" w:rsidR="00C07EA2" w:rsidRDefault="00C07EA2">
      <w:pPr>
        <w:spacing w:line="240" w:lineRule="auto"/>
        <w:rPr>
          <w:noProof/>
          <w:szCs w:val="22"/>
        </w:rPr>
      </w:pPr>
    </w:p>
    <w:p w14:paraId="58BF2A60" w14:textId="77777777" w:rsidR="00C07EA2" w:rsidRDefault="002634BB">
      <w:pPr>
        <w:spacing w:line="240" w:lineRule="auto"/>
        <w:rPr>
          <w:noProof/>
          <w:szCs w:val="22"/>
        </w:rPr>
      </w:pPr>
      <w:r>
        <w:t>Überempfindlichkeit gegen den Wirkstoff oder einen der in Abschnitt 6.1 genannten sonstigen Bestandteile.</w:t>
      </w:r>
    </w:p>
    <w:p w14:paraId="38C99784" w14:textId="77777777" w:rsidR="00C07EA2" w:rsidRDefault="002634BB">
      <w:pPr>
        <w:spacing w:line="240" w:lineRule="auto"/>
        <w:rPr>
          <w:noProof/>
          <w:szCs w:val="22"/>
        </w:rPr>
      </w:pPr>
      <w:r>
        <w:t>Überempfindlichkeit gegen Antibiotika der Tetracyclin-Klasse.</w:t>
      </w:r>
    </w:p>
    <w:p w14:paraId="28C67959" w14:textId="77777777" w:rsidR="00C07EA2" w:rsidRDefault="00C07EA2">
      <w:pPr>
        <w:spacing w:line="240" w:lineRule="auto"/>
        <w:rPr>
          <w:noProof/>
          <w:szCs w:val="22"/>
        </w:rPr>
      </w:pPr>
    </w:p>
    <w:p w14:paraId="612A0F5D" w14:textId="77777777" w:rsidR="00C07EA2" w:rsidRDefault="002634BB">
      <w:pPr>
        <w:pStyle w:val="ListParagraph1"/>
        <w:tabs>
          <w:tab w:val="clear" w:pos="567"/>
          <w:tab w:val="left" w:pos="0"/>
        </w:tabs>
        <w:spacing w:line="240" w:lineRule="auto"/>
        <w:ind w:left="0"/>
        <w:outlineLvl w:val="0"/>
        <w:rPr>
          <w:b/>
          <w:noProof/>
          <w:szCs w:val="22"/>
        </w:rPr>
      </w:pPr>
      <w:r>
        <w:rPr>
          <w:b/>
          <w:noProof/>
        </w:rPr>
        <w:t>4.4</w:t>
      </w:r>
      <w:r>
        <w:rPr>
          <w:b/>
          <w:noProof/>
        </w:rPr>
        <w:tab/>
        <w:t>Besondere Warnhinweise und Vorsichtsmaßnahmen für die Anwendung</w:t>
      </w:r>
    </w:p>
    <w:p w14:paraId="259C604B" w14:textId="77777777" w:rsidR="00C07EA2" w:rsidRDefault="00C07EA2">
      <w:pPr>
        <w:tabs>
          <w:tab w:val="clear" w:pos="567"/>
          <w:tab w:val="left" w:pos="284"/>
        </w:tabs>
        <w:spacing w:line="240" w:lineRule="auto"/>
        <w:rPr>
          <w:noProof/>
          <w:szCs w:val="22"/>
          <w:u w:val="single"/>
        </w:rPr>
      </w:pPr>
    </w:p>
    <w:p w14:paraId="7B26DA3C" w14:textId="77777777" w:rsidR="00C07EA2" w:rsidRDefault="002634BB">
      <w:pPr>
        <w:tabs>
          <w:tab w:val="clear" w:pos="567"/>
          <w:tab w:val="left" w:pos="284"/>
        </w:tabs>
        <w:spacing w:line="240" w:lineRule="auto"/>
        <w:rPr>
          <w:noProof/>
          <w:szCs w:val="22"/>
          <w:u w:val="single"/>
        </w:rPr>
      </w:pPr>
      <w:r>
        <w:rPr>
          <w:noProof/>
          <w:u w:val="single"/>
        </w:rPr>
        <w:t>Anaphylaktische Reaktion</w:t>
      </w:r>
    </w:p>
    <w:p w14:paraId="1C8F2A75" w14:textId="77777777" w:rsidR="00C07EA2" w:rsidRDefault="00C07EA2">
      <w:pPr>
        <w:tabs>
          <w:tab w:val="clear" w:pos="567"/>
          <w:tab w:val="left" w:pos="0"/>
        </w:tabs>
        <w:spacing w:line="240" w:lineRule="auto"/>
        <w:rPr>
          <w:noProof/>
          <w:szCs w:val="22"/>
        </w:rPr>
      </w:pPr>
    </w:p>
    <w:p w14:paraId="3B5C8B51" w14:textId="77777777" w:rsidR="00C07EA2" w:rsidRDefault="002634BB">
      <w:pPr>
        <w:spacing w:line="240" w:lineRule="auto"/>
      </w:pPr>
      <w:r>
        <w:t>Schwere und gelegentlich tödliche Überempfindlichkeitsreaktionen sind möglich und wurden mit anderen Antibiotika der Tetracyclin-Klasse berichtet (siehe Abschnitt 4.3). Im Falle eines Auftretens von Überempfindlichkeitsreaktionen muss die Behandlung mit Eravacyclin sofort eingestellt und entsprechende Notfallmaßnahmen müssen eingeleitet werden.</w:t>
      </w:r>
    </w:p>
    <w:p w14:paraId="685980D5" w14:textId="77777777" w:rsidR="00C07EA2" w:rsidRDefault="00C07EA2">
      <w:pPr>
        <w:tabs>
          <w:tab w:val="clear" w:pos="567"/>
          <w:tab w:val="left" w:pos="0"/>
        </w:tabs>
        <w:spacing w:line="240" w:lineRule="auto"/>
        <w:rPr>
          <w:noProof/>
          <w:szCs w:val="22"/>
        </w:rPr>
      </w:pPr>
    </w:p>
    <w:p w14:paraId="4CB0667C" w14:textId="77777777" w:rsidR="00C07EA2" w:rsidRDefault="002634BB">
      <w:pPr>
        <w:spacing w:line="240" w:lineRule="auto"/>
        <w:ind w:left="567" w:hanging="567"/>
        <w:rPr>
          <w:u w:val="single"/>
        </w:rPr>
      </w:pPr>
      <w:r>
        <w:rPr>
          <w:i/>
          <w:u w:val="single"/>
        </w:rPr>
        <w:t>Clostridioides difficile</w:t>
      </w:r>
      <w:r>
        <w:rPr>
          <w:u w:val="single"/>
        </w:rPr>
        <w:t>-assoziierte Diarrhö</w:t>
      </w:r>
    </w:p>
    <w:p w14:paraId="26588D99" w14:textId="77777777" w:rsidR="00C07EA2" w:rsidRDefault="00C07EA2">
      <w:pPr>
        <w:autoSpaceDE w:val="0"/>
        <w:autoSpaceDN w:val="0"/>
        <w:adjustRightInd w:val="0"/>
        <w:spacing w:line="240" w:lineRule="auto"/>
        <w:rPr>
          <w:i/>
          <w:noProof/>
          <w:szCs w:val="22"/>
        </w:rPr>
      </w:pPr>
    </w:p>
    <w:p w14:paraId="2E3CE54C" w14:textId="77777777" w:rsidR="00C07EA2" w:rsidRDefault="002634BB">
      <w:pPr>
        <w:autoSpaceDE w:val="0"/>
        <w:autoSpaceDN w:val="0"/>
        <w:adjustRightInd w:val="0"/>
        <w:spacing w:line="240" w:lineRule="auto"/>
        <w:rPr>
          <w:i/>
          <w:iCs/>
          <w:noProof/>
        </w:rPr>
      </w:pPr>
      <w:r>
        <w:t xml:space="preserve">Antibiotika-assoziierte Kolitis und pseudomembranöse Kolitis wurden unter Verwendung fast aller Antibiotika gemeldet und können in ihrer Schwere von leicht bis lebensbedrohlich reichen. Es ist wichtig, diese Diagnose bei Patienten, bei denen eine Diarrhö während oder nach der Behandlung mit Eravacyclin auftritt, in Erwägung zu ziehen (siehe Abschnitt 4.8). Unter diesen Umständen sollte die Einstellung der Behandlung mit Eravacyclin und der Einsatz von unterstützenden Maßnahmen zusammen mit der Anwendung einer spezifischen Therapie von </w:t>
      </w:r>
      <w:r>
        <w:rPr>
          <w:i/>
        </w:rPr>
        <w:t>Clostridioides difficile</w:t>
      </w:r>
      <w:r>
        <w:t xml:space="preserve"> in Betracht gezogen werden. Arzneimittel, die die Peristaltik hemmen, sollten nicht gegeben werden.</w:t>
      </w:r>
    </w:p>
    <w:p w14:paraId="71356FB8" w14:textId="77777777" w:rsidR="00C07EA2" w:rsidRDefault="00C07EA2">
      <w:pPr>
        <w:tabs>
          <w:tab w:val="clear" w:pos="567"/>
          <w:tab w:val="left" w:pos="0"/>
        </w:tabs>
        <w:spacing w:line="240" w:lineRule="auto"/>
        <w:rPr>
          <w:noProof/>
          <w:szCs w:val="22"/>
          <w:u w:val="single"/>
        </w:rPr>
      </w:pPr>
    </w:p>
    <w:p w14:paraId="2A0BE141" w14:textId="77777777" w:rsidR="00C07EA2" w:rsidRDefault="002634BB">
      <w:pPr>
        <w:spacing w:line="240" w:lineRule="auto"/>
        <w:rPr>
          <w:noProof/>
          <w:szCs w:val="22"/>
          <w:u w:val="single"/>
        </w:rPr>
      </w:pPr>
      <w:r>
        <w:rPr>
          <w:noProof/>
          <w:u w:val="single"/>
        </w:rPr>
        <w:t>Reaktionen an der Infusionsstelle</w:t>
      </w:r>
    </w:p>
    <w:p w14:paraId="24CD3463" w14:textId="77777777" w:rsidR="00C07EA2" w:rsidRDefault="00C07EA2">
      <w:pPr>
        <w:spacing w:line="240" w:lineRule="auto"/>
        <w:rPr>
          <w:noProof/>
          <w:szCs w:val="22"/>
        </w:rPr>
      </w:pPr>
    </w:p>
    <w:p w14:paraId="6F5F6F29" w14:textId="77777777" w:rsidR="00C07EA2" w:rsidRDefault="002634BB">
      <w:pPr>
        <w:spacing w:line="240" w:lineRule="auto"/>
        <w:rPr>
          <w:noProof/>
        </w:rPr>
      </w:pPr>
      <w:r>
        <w:t>Eravacyclin wird als intravenöse Infusion mit einer Infusionszeit von etwa 1 Stunde verabreicht, um das Risiko von Reaktionen an der Infusionsstelle zu minimieren. Erytheme sowie Schmerzen bzw. Schmerzempfindlichkeit an der Infusionsstelle, Phlebitis und Thrombophlebitis wurden in klinischen Studien mit intravenös verabreichtem Eravacyclin beobachtet (siehe Abschnitt 4.8). Falls schwerwiegende Reaktionen auftreten, sollte Eravacyclin so lange abgesetzt werden, bis eine neue intravenöse Zugangsstelle gewählt ist. Weitere Maßnahmen zur Verringerung des Auftretens und der Schwere von Reaktionen an der Infusionsstelle umfassen die Verringerung der Infusionsrate und/oder -konzentration.</w:t>
      </w:r>
    </w:p>
    <w:p w14:paraId="3B3876C0" w14:textId="77777777" w:rsidR="00C07EA2" w:rsidRDefault="00C07EA2">
      <w:pPr>
        <w:spacing w:line="240" w:lineRule="auto"/>
        <w:ind w:left="567" w:hanging="567"/>
        <w:rPr>
          <w:noProof/>
          <w:szCs w:val="22"/>
          <w:u w:val="single"/>
        </w:rPr>
      </w:pPr>
    </w:p>
    <w:p w14:paraId="00306B29" w14:textId="77777777" w:rsidR="00C07EA2" w:rsidRDefault="002634BB">
      <w:pPr>
        <w:keepNext/>
        <w:spacing w:line="240" w:lineRule="auto"/>
        <w:ind w:left="567" w:hanging="567"/>
        <w:rPr>
          <w:noProof/>
          <w:szCs w:val="22"/>
          <w:u w:val="single"/>
        </w:rPr>
      </w:pPr>
      <w:r>
        <w:rPr>
          <w:noProof/>
          <w:u w:val="single"/>
        </w:rPr>
        <w:t>Nicht sensible Mikroorganismen</w:t>
      </w:r>
    </w:p>
    <w:p w14:paraId="5C8BBB57" w14:textId="77777777" w:rsidR="00C07EA2" w:rsidRDefault="00C07EA2">
      <w:pPr>
        <w:keepNext/>
        <w:spacing w:line="240" w:lineRule="auto"/>
        <w:ind w:left="567" w:hanging="567"/>
        <w:rPr>
          <w:noProof/>
          <w:szCs w:val="22"/>
        </w:rPr>
      </w:pPr>
    </w:p>
    <w:p w14:paraId="779EE254" w14:textId="77777777" w:rsidR="00C07EA2" w:rsidRDefault="002634BB">
      <w:pPr>
        <w:tabs>
          <w:tab w:val="clear" w:pos="567"/>
          <w:tab w:val="left" w:pos="284"/>
        </w:tabs>
        <w:spacing w:line="240" w:lineRule="auto"/>
        <w:rPr>
          <w:szCs w:val="22"/>
        </w:rPr>
      </w:pPr>
      <w:r>
        <w:t>Eine längere Anwendung kann ein übermäßiges Wachstum nicht sensibler Mikroorganismen einschließlich Pilze zur Folge haben. Wenn eine Superinfektion während der Therapie auftritt, kann eine Unterbrechung der Behandlung erforderlich werden. Andere geeignete Maßnahmen sollten ergriffen und eine alternative antimikrobielle Behandlung sollte entsprechend bestehender therapeutischer Leitlinien erwogen werden.</w:t>
      </w:r>
    </w:p>
    <w:p w14:paraId="255DA40F" w14:textId="77777777" w:rsidR="00C07EA2" w:rsidRDefault="00C07EA2">
      <w:pPr>
        <w:tabs>
          <w:tab w:val="clear" w:pos="567"/>
        </w:tabs>
        <w:spacing w:line="240" w:lineRule="auto"/>
        <w:rPr>
          <w:noProof/>
          <w:szCs w:val="22"/>
          <w:u w:val="single"/>
        </w:rPr>
      </w:pPr>
    </w:p>
    <w:p w14:paraId="146B8A86" w14:textId="77777777" w:rsidR="00C07EA2" w:rsidRDefault="002634BB">
      <w:pPr>
        <w:keepNext/>
        <w:spacing w:line="240" w:lineRule="auto"/>
        <w:rPr>
          <w:noProof/>
          <w:szCs w:val="22"/>
          <w:u w:val="single"/>
        </w:rPr>
      </w:pPr>
      <w:r>
        <w:rPr>
          <w:noProof/>
          <w:u w:val="single"/>
        </w:rPr>
        <w:t>Pankreatitis</w:t>
      </w:r>
    </w:p>
    <w:p w14:paraId="7CADFD8F" w14:textId="77777777" w:rsidR="00C07EA2" w:rsidRDefault="00C07EA2">
      <w:pPr>
        <w:tabs>
          <w:tab w:val="clear" w:pos="567"/>
          <w:tab w:val="left" w:pos="284"/>
        </w:tabs>
        <w:spacing w:line="240" w:lineRule="auto"/>
      </w:pPr>
    </w:p>
    <w:p w14:paraId="39E550B5" w14:textId="77777777" w:rsidR="00C07EA2" w:rsidRDefault="002634BB">
      <w:pPr>
        <w:tabs>
          <w:tab w:val="clear" w:pos="567"/>
          <w:tab w:val="left" w:pos="284"/>
        </w:tabs>
        <w:spacing w:line="240" w:lineRule="auto"/>
      </w:pPr>
      <w:r>
        <w:t>Bei der Anwendung von Eravacyclin wurde über das Auftreten einer Pankreatitis, die in einigen Fällen schwerwiegend verlaufen ist, berichtet (siehe Abschnitt 4.8). Bei Verdacht auf Pankreatitis sollte die Behandlung mit Eravacyclin abgebrochen werden.</w:t>
      </w:r>
    </w:p>
    <w:p w14:paraId="2D56100A" w14:textId="77777777" w:rsidR="00C07EA2" w:rsidRDefault="00C07EA2">
      <w:pPr>
        <w:spacing w:line="240" w:lineRule="auto"/>
        <w:ind w:left="567" w:hanging="567"/>
        <w:rPr>
          <w:noProof/>
          <w:szCs w:val="22"/>
          <w:u w:val="single"/>
        </w:rPr>
      </w:pPr>
    </w:p>
    <w:p w14:paraId="59B212C4" w14:textId="77777777" w:rsidR="00C07EA2" w:rsidRDefault="002634BB">
      <w:pPr>
        <w:spacing w:line="240" w:lineRule="auto"/>
        <w:rPr>
          <w:noProof/>
          <w:szCs w:val="22"/>
          <w:u w:val="single"/>
        </w:rPr>
      </w:pPr>
      <w:r>
        <w:rPr>
          <w:noProof/>
          <w:u w:val="single"/>
        </w:rPr>
        <w:t>Kinder und Jugendliche</w:t>
      </w:r>
    </w:p>
    <w:p w14:paraId="1F86DFD1" w14:textId="77777777" w:rsidR="00C07EA2" w:rsidRDefault="00C07EA2">
      <w:pPr>
        <w:tabs>
          <w:tab w:val="clear" w:pos="567"/>
          <w:tab w:val="left" w:pos="284"/>
        </w:tabs>
        <w:spacing w:line="240" w:lineRule="auto"/>
        <w:rPr>
          <w:noProof/>
          <w:szCs w:val="22"/>
        </w:rPr>
      </w:pPr>
    </w:p>
    <w:p w14:paraId="14451D03" w14:textId="77777777" w:rsidR="00C07EA2" w:rsidRDefault="002634BB">
      <w:pPr>
        <w:tabs>
          <w:tab w:val="clear" w:pos="567"/>
          <w:tab w:val="left" w:pos="284"/>
        </w:tabs>
        <w:spacing w:line="240" w:lineRule="auto"/>
        <w:rPr>
          <w:noProof/>
          <w:szCs w:val="22"/>
        </w:rPr>
      </w:pPr>
      <w:r>
        <w:t>Xerava sollte während der Zahnentwicklung (während des 2. und 3. Trimesters der Schwangerschaft und bei Kindern unter 8 Jahren) nicht angewendet werden, da es zu bleibenden Verfärbungen der Zähne (gelb-grau-braun) führen kann (siehe Abschnitt</w:t>
      </w:r>
      <w:del w:id="226" w:author="BfArM_32.28" w:date="2025-11-21T09:41:00Z" w16du:dateUtc="2025-11-21T08:41:00Z">
        <w:r w:rsidDel="00040503">
          <w:delText>e</w:delText>
        </w:r>
      </w:del>
      <w:del w:id="227" w:author="Author">
        <w:r>
          <w:delText xml:space="preserve"> 4.2 und </w:delText>
        </w:r>
      </w:del>
      <w:ins w:id="228" w:author="Author">
        <w:r>
          <w:t> </w:t>
        </w:r>
      </w:ins>
      <w:r>
        <w:t>4.6).</w:t>
      </w:r>
    </w:p>
    <w:p w14:paraId="3A76A587" w14:textId="77777777" w:rsidR="00C07EA2" w:rsidRDefault="00C07EA2">
      <w:pPr>
        <w:tabs>
          <w:tab w:val="clear" w:pos="567"/>
          <w:tab w:val="left" w:pos="284"/>
        </w:tabs>
        <w:spacing w:line="240" w:lineRule="auto"/>
        <w:rPr>
          <w:noProof/>
          <w:szCs w:val="22"/>
        </w:rPr>
      </w:pPr>
    </w:p>
    <w:p w14:paraId="74B8F0AD" w14:textId="77777777" w:rsidR="00C07EA2" w:rsidRDefault="002634BB">
      <w:pPr>
        <w:spacing w:line="240" w:lineRule="auto"/>
        <w:rPr>
          <w:noProof/>
          <w:szCs w:val="22"/>
          <w:u w:val="single"/>
        </w:rPr>
      </w:pPr>
      <w:r>
        <w:rPr>
          <w:noProof/>
          <w:u w:val="single"/>
        </w:rPr>
        <w:t>Gleichzeitige Anwendung mit starken CYP3A4-Induktoren</w:t>
      </w:r>
    </w:p>
    <w:p w14:paraId="75F6055F" w14:textId="77777777" w:rsidR="00C07EA2" w:rsidRDefault="00C07EA2">
      <w:pPr>
        <w:tabs>
          <w:tab w:val="clear" w:pos="567"/>
          <w:tab w:val="left" w:pos="284"/>
        </w:tabs>
        <w:spacing w:line="240" w:lineRule="auto"/>
        <w:rPr>
          <w:noProof/>
          <w:szCs w:val="22"/>
        </w:rPr>
      </w:pPr>
    </w:p>
    <w:p w14:paraId="7A38F655" w14:textId="77777777" w:rsidR="00C07EA2" w:rsidRDefault="002634BB">
      <w:pPr>
        <w:tabs>
          <w:tab w:val="clear" w:pos="567"/>
          <w:tab w:val="left" w:pos="284"/>
        </w:tabs>
        <w:spacing w:line="240" w:lineRule="auto"/>
      </w:pPr>
      <w:r>
        <w:t>Es wird davon ausgegangen, dass Arzneimittel, die CYP3A4 induzieren, die Rate und das Ausmaß des Metabolismus von Eravacyclin erhöhen. CYP3A4-Induktoren üben ihre Wirkung zeitabhängig aus und können nach der Einnahme mindestens 2 Wochen benötigen, um die maximale Wirkung zu erreichen. Umgekehrt kann es nach Absetzen mindestens 2 Wochen dauern bis die CYP3A4-Induktion abnimmt. . Es wird davon ausgegangen, dass die gleichzeitige Anwendung eines starken CYP3A4-Induktors (wie Phenobarbital, Rifampicin, Carbamazepin, Phenytoin, Johanniskraut) die Wirkung von Eravacyclin verringert (siehe Abschnitte 4.2 und 4.5).</w:t>
      </w:r>
    </w:p>
    <w:p w14:paraId="764F1F93" w14:textId="77777777" w:rsidR="00C07EA2" w:rsidRDefault="00C07EA2">
      <w:pPr>
        <w:tabs>
          <w:tab w:val="clear" w:pos="567"/>
          <w:tab w:val="left" w:pos="284"/>
        </w:tabs>
        <w:spacing w:line="240" w:lineRule="auto"/>
      </w:pPr>
    </w:p>
    <w:p w14:paraId="547B3E9D" w14:textId="77777777" w:rsidR="00C07EA2" w:rsidRDefault="002634BB">
      <w:pPr>
        <w:spacing w:line="240" w:lineRule="auto"/>
        <w:ind w:left="567" w:hanging="567"/>
        <w:rPr>
          <w:noProof/>
          <w:szCs w:val="22"/>
          <w:u w:val="single"/>
        </w:rPr>
      </w:pPr>
      <w:r>
        <w:rPr>
          <w:noProof/>
          <w:u w:val="single"/>
        </w:rPr>
        <w:t>Patienten mit schwerer Leberfunktionsstörung</w:t>
      </w:r>
    </w:p>
    <w:p w14:paraId="171E02C0" w14:textId="77777777" w:rsidR="00C07EA2" w:rsidRDefault="00C07EA2">
      <w:pPr>
        <w:spacing w:line="240" w:lineRule="auto"/>
        <w:ind w:left="567" w:hanging="567"/>
        <w:rPr>
          <w:noProof/>
          <w:szCs w:val="22"/>
          <w:u w:val="single"/>
        </w:rPr>
      </w:pPr>
    </w:p>
    <w:p w14:paraId="755C40EF" w14:textId="77777777" w:rsidR="00C07EA2" w:rsidRDefault="002634BB">
      <w:pPr>
        <w:tabs>
          <w:tab w:val="clear" w:pos="567"/>
          <w:tab w:val="left" w:pos="284"/>
        </w:tabs>
        <w:spacing w:line="240" w:lineRule="auto"/>
      </w:pPr>
      <w:r>
        <w:t>Die Exposition kann sich bei Patienten mit schwerer Leberfunktionsstörung (Child-Pugh-Klasse C) erhöhen. Daher sind diese Patienten auf Nebenwirkungen zu überwachen (siehe Abschnitt 4.8), insbesondere wenn diese Patienten adipös sind und/oder zusätzlich mit starken CYP3A-Inhibitoren behandelt werden, wodurch sich die Exposition weiter erhöhen kann (siehe Abschnitte 4.5 und 5.2). Für diese Fälle kann keine Dosierungsempfehlung gegeben werden.</w:t>
      </w:r>
    </w:p>
    <w:p w14:paraId="6F341213" w14:textId="77777777" w:rsidR="00C07EA2" w:rsidRDefault="00C07EA2">
      <w:pPr>
        <w:spacing w:line="240" w:lineRule="auto"/>
        <w:ind w:left="567" w:hanging="567"/>
        <w:rPr>
          <w:noProof/>
          <w:szCs w:val="22"/>
          <w:u w:val="single"/>
        </w:rPr>
      </w:pPr>
    </w:p>
    <w:p w14:paraId="3BA6497B" w14:textId="77777777" w:rsidR="00C07EA2" w:rsidRDefault="002634BB">
      <w:pPr>
        <w:spacing w:line="240" w:lineRule="auto"/>
        <w:ind w:left="567" w:hanging="567"/>
        <w:rPr>
          <w:noProof/>
          <w:szCs w:val="22"/>
          <w:u w:val="single"/>
        </w:rPr>
      </w:pPr>
      <w:r>
        <w:rPr>
          <w:noProof/>
          <w:u w:val="single"/>
        </w:rPr>
        <w:t>Einschränkungen der klinischen Daten</w:t>
      </w:r>
    </w:p>
    <w:p w14:paraId="755DC0C8" w14:textId="77777777" w:rsidR="00C07EA2" w:rsidRDefault="00C07EA2">
      <w:pPr>
        <w:spacing w:line="240" w:lineRule="auto"/>
        <w:ind w:left="567" w:hanging="567"/>
        <w:rPr>
          <w:noProof/>
          <w:szCs w:val="22"/>
          <w:u w:val="single"/>
        </w:rPr>
      </w:pPr>
    </w:p>
    <w:p w14:paraId="28B9B557" w14:textId="77777777" w:rsidR="00C07EA2" w:rsidRDefault="002634BB">
      <w:pPr>
        <w:tabs>
          <w:tab w:val="clear" w:pos="567"/>
          <w:tab w:val="left" w:pos="284"/>
        </w:tabs>
        <w:spacing w:line="240" w:lineRule="auto"/>
      </w:pPr>
      <w:r>
        <w:t>In klinischen Studien mit cIAI waren keine immunsupprimierten Patienten eingeschlossen und die Mehrheit der Patienten (80 %) hatte einen APACHE II-Score &lt; 10 zu Studienbeginn; 5,4 % der Patienten hatten eine gleichzeitige Bakteriämie zu Studienbeginn; 34 % der Patienten hatten eine komplizierte Appendizitis.</w:t>
      </w:r>
    </w:p>
    <w:p w14:paraId="776E87AB" w14:textId="77777777" w:rsidR="00C07EA2" w:rsidRDefault="00C07EA2">
      <w:pPr>
        <w:keepNext/>
        <w:spacing w:line="240" w:lineRule="auto"/>
      </w:pPr>
    </w:p>
    <w:p w14:paraId="6657ACBF" w14:textId="77777777" w:rsidR="00C07EA2" w:rsidRDefault="002634BB">
      <w:pPr>
        <w:tabs>
          <w:tab w:val="left" w:pos="284"/>
        </w:tabs>
        <w:spacing w:line="240" w:lineRule="auto"/>
        <w:rPr>
          <w:noProof/>
          <w:szCs w:val="22"/>
          <w:u w:val="single"/>
        </w:rPr>
      </w:pPr>
      <w:r>
        <w:rPr>
          <w:noProof/>
          <w:szCs w:val="22"/>
          <w:u w:val="single"/>
          <w:bdr w:val="none" w:sz="0" w:space="0" w:color="auto" w:frame="1"/>
        </w:rPr>
        <w:t>Koagulopathie</w:t>
      </w:r>
    </w:p>
    <w:p w14:paraId="4C8AFE84" w14:textId="77777777" w:rsidR="00C07EA2" w:rsidRDefault="002634BB">
      <w:pPr>
        <w:tabs>
          <w:tab w:val="left" w:pos="284"/>
        </w:tabs>
        <w:spacing w:line="240" w:lineRule="auto"/>
      </w:pPr>
      <w:r>
        <w:rPr>
          <w:noProof/>
          <w:szCs w:val="22"/>
          <w:bdr w:val="none" w:sz="0" w:space="0" w:color="auto" w:frame="1"/>
        </w:rPr>
        <w:t>Eravacyclin kann sowohl die Prothrombinzeit (PTZ) als auch die aktivierte partielle Thromboplastinzeit (aPTT) verlängern. Im Zusammenhang mit der Anwendung von Eravacyclin wurde außerdem von Hypofibrinogenämie berichtet. Daher sollten Parameter wie die PTZ oder andere geeignete Parameter der Blutgerinnung, darunter der Fibrinogenwert im Blut, vor Beginn der Behandlung mit Eravacyclin sowie regelmäßig während der Behandlung überwacht werden.</w:t>
      </w:r>
    </w:p>
    <w:p w14:paraId="0B52F3B6" w14:textId="77777777" w:rsidR="00C07EA2" w:rsidRDefault="00C07EA2">
      <w:pPr>
        <w:tabs>
          <w:tab w:val="clear" w:pos="567"/>
          <w:tab w:val="left" w:pos="284"/>
        </w:tabs>
        <w:spacing w:line="240" w:lineRule="auto"/>
        <w:rPr>
          <w:noProof/>
          <w:szCs w:val="22"/>
        </w:rPr>
      </w:pPr>
    </w:p>
    <w:p w14:paraId="085C33DC" w14:textId="77777777" w:rsidR="00C07EA2" w:rsidRDefault="002634BB">
      <w:pPr>
        <w:pStyle w:val="ListParagraph1"/>
        <w:keepNext/>
        <w:numPr>
          <w:ilvl w:val="1"/>
          <w:numId w:val="43"/>
        </w:numPr>
        <w:spacing w:line="240" w:lineRule="auto"/>
        <w:outlineLvl w:val="0"/>
        <w:rPr>
          <w:noProof/>
          <w:szCs w:val="22"/>
        </w:rPr>
      </w:pPr>
      <w:r>
        <w:rPr>
          <w:b/>
          <w:noProof/>
        </w:rPr>
        <w:t>Wechselwirkungen mit anderen Arzneimitteln und sonstige Wechselwirkungen</w:t>
      </w:r>
    </w:p>
    <w:p w14:paraId="543E2EE0" w14:textId="77777777" w:rsidR="00C07EA2" w:rsidRDefault="00C07EA2">
      <w:pPr>
        <w:keepNext/>
        <w:rPr>
          <w:noProof/>
        </w:rPr>
      </w:pPr>
    </w:p>
    <w:p w14:paraId="70992ACD" w14:textId="77777777" w:rsidR="00C07EA2" w:rsidRDefault="002634BB">
      <w:pPr>
        <w:keepNext/>
        <w:tabs>
          <w:tab w:val="left" w:pos="6624"/>
        </w:tabs>
        <w:autoSpaceDE w:val="0"/>
        <w:autoSpaceDN w:val="0"/>
        <w:adjustRightInd w:val="0"/>
        <w:spacing w:line="240" w:lineRule="auto"/>
        <w:ind w:right="-115"/>
        <w:rPr>
          <w:u w:val="single"/>
        </w:rPr>
      </w:pPr>
      <w:r>
        <w:rPr>
          <w:u w:val="single"/>
        </w:rPr>
        <w:t>Potenzial anderer Arzneimittel, die Pharmakokinetik von Eravacyclin zu beeinflussen</w:t>
      </w:r>
    </w:p>
    <w:p w14:paraId="3F0BFC19" w14:textId="77777777" w:rsidR="00C07EA2" w:rsidRDefault="00C07EA2">
      <w:pPr>
        <w:keepNext/>
        <w:tabs>
          <w:tab w:val="left" w:pos="6624"/>
        </w:tabs>
        <w:autoSpaceDE w:val="0"/>
        <w:autoSpaceDN w:val="0"/>
        <w:adjustRightInd w:val="0"/>
        <w:spacing w:line="240" w:lineRule="auto"/>
        <w:ind w:right="-115"/>
        <w:rPr>
          <w:u w:val="single"/>
        </w:rPr>
      </w:pPr>
    </w:p>
    <w:p w14:paraId="49D32E36" w14:textId="77777777" w:rsidR="00C07EA2" w:rsidRDefault="002634BB">
      <w:pPr>
        <w:tabs>
          <w:tab w:val="left" w:pos="6624"/>
        </w:tabs>
        <w:autoSpaceDE w:val="0"/>
        <w:autoSpaceDN w:val="0"/>
        <w:adjustRightInd w:val="0"/>
        <w:spacing w:line="240" w:lineRule="auto"/>
        <w:ind w:right="-115"/>
      </w:pPr>
      <w:r>
        <w:t>Die gleichzeitige Anwendung des starken CYP3A4/3A5-Induktors Rifampicin veränderte die Pharmakokinetik von Eravacyclin, wodurch die Exposition um etwa 32 % reduziert und die Clearance um etwa 54 % erhöht wurde. Bei gleichzeitiger Anwendung mit Rifampicin oder anderen starken CYP3A-Induktoren wie Phenobarbital, Carbamazepin, Phenytoin und Johanniskraut sollte die Eravacyclin-Dosis um etwa 50 % (1,5 mg/kg intravenös q12h) erhöht werden (siehe Abschnitte 4.2 und 4.4).</w:t>
      </w:r>
    </w:p>
    <w:p w14:paraId="45A0B35F" w14:textId="77777777" w:rsidR="00C07EA2" w:rsidRDefault="00C07EA2">
      <w:pPr>
        <w:tabs>
          <w:tab w:val="left" w:pos="6624"/>
        </w:tabs>
        <w:autoSpaceDE w:val="0"/>
        <w:autoSpaceDN w:val="0"/>
        <w:adjustRightInd w:val="0"/>
        <w:spacing w:line="240" w:lineRule="auto"/>
        <w:ind w:right="-115"/>
      </w:pPr>
    </w:p>
    <w:p w14:paraId="410E109D" w14:textId="77777777" w:rsidR="00C07EA2" w:rsidRDefault="002634BB">
      <w:pPr>
        <w:tabs>
          <w:tab w:val="left" w:pos="6624"/>
        </w:tabs>
        <w:autoSpaceDE w:val="0"/>
        <w:autoSpaceDN w:val="0"/>
        <w:adjustRightInd w:val="0"/>
        <w:spacing w:line="240" w:lineRule="auto"/>
        <w:ind w:right="-115"/>
      </w:pPr>
      <w:r>
        <w:t>Die gleichzeitige Anwendung des starken CYP3A-Inhibitors Itraconazol veränderte die Pharmakokinetik von Eravacyclin, wobei C</w:t>
      </w:r>
      <w:r>
        <w:rPr>
          <w:vertAlign w:val="subscript"/>
        </w:rPr>
        <w:t xml:space="preserve">max </w:t>
      </w:r>
      <w:r>
        <w:t xml:space="preserve"> um etwa 5 % und AUC</w:t>
      </w:r>
      <w:r>
        <w:rPr>
          <w:vertAlign w:val="subscript"/>
        </w:rPr>
        <w:t>0-24</w:t>
      </w:r>
      <w:r>
        <w:t xml:space="preserve"> um etwa 23 % zunahmen und die Clearance abnahm. Die erhöhte Exposition ist wahrscheinlich nicht klinisch signifikant; daher ist keine Dosisanpassung erforderlich, wenn Eravacyclin zusammen mit CYP3A-Inhibitoren angewendet wird. Jedoch sollten Patienten, die starke CYP3A-Inhibitoren (z. B. Ritonavir, Itraconazol, Clarithromycin) erhalten und zusätzlich Faktoren aufweisen, die die Exposition erhöhen können, wie z. B. schwere Leberschäden und/oder Adipositas, auf Nebenwirkungen überwacht werden (siehe Abschnitte 4.4 und 4.8).</w:t>
      </w:r>
    </w:p>
    <w:p w14:paraId="53A02D5A" w14:textId="77777777" w:rsidR="00C07EA2" w:rsidRDefault="00C07EA2">
      <w:pPr>
        <w:tabs>
          <w:tab w:val="left" w:pos="6624"/>
        </w:tabs>
        <w:autoSpaceDE w:val="0"/>
        <w:autoSpaceDN w:val="0"/>
        <w:adjustRightInd w:val="0"/>
        <w:spacing w:line="240" w:lineRule="auto"/>
        <w:ind w:right="-115"/>
      </w:pPr>
    </w:p>
    <w:p w14:paraId="42F8B920" w14:textId="77777777" w:rsidR="00C07EA2" w:rsidRDefault="002634BB">
      <w:pPr>
        <w:spacing w:line="240" w:lineRule="auto"/>
      </w:pPr>
      <w:r>
        <w:rPr>
          <w:i/>
        </w:rPr>
        <w:t>In vitro</w:t>
      </w:r>
      <w:r>
        <w:t xml:space="preserve"> wurde Eravacyclin als Substrat für die Transporter P-</w:t>
      </w:r>
      <w:proofErr w:type="spellStart"/>
      <w:r>
        <w:t>gp</w:t>
      </w:r>
      <w:proofErr w:type="spellEnd"/>
      <w:r>
        <w:t xml:space="preserve">, OATP1B1 und OATP1B3 nachgewiesen. Eine Arzneimittelwechselwirkung </w:t>
      </w:r>
      <w:r>
        <w:rPr>
          <w:i/>
        </w:rPr>
        <w:t>in vivo</w:t>
      </w:r>
      <w:r>
        <w:t xml:space="preserve"> kann nicht ausgeschlossen werden, und die gleichzeitige Anwendung von Eravacyclin und anderen Arzneimitteln, die diese Transporter hemmen (Beispiele für OATP1B1/3-Inhibitoren; </w:t>
      </w:r>
      <w:proofErr w:type="spellStart"/>
      <w:r>
        <w:t>Atazanavir</w:t>
      </w:r>
      <w:proofErr w:type="spellEnd"/>
      <w:r>
        <w:t xml:space="preserve">, Cyclosporin, </w:t>
      </w:r>
      <w:proofErr w:type="spellStart"/>
      <w:r>
        <w:t>Lopinavir</w:t>
      </w:r>
      <w:proofErr w:type="spellEnd"/>
      <w:r>
        <w:t xml:space="preserve"> und </w:t>
      </w:r>
      <w:proofErr w:type="spellStart"/>
      <w:r>
        <w:t>Saquinavir</w:t>
      </w:r>
      <w:proofErr w:type="spellEnd"/>
      <w:r>
        <w:t>), kann die Eravacyclin-Plasmakonzentration erhöhen.</w:t>
      </w:r>
    </w:p>
    <w:p w14:paraId="5AE2DBE3" w14:textId="77777777" w:rsidR="00C07EA2" w:rsidRDefault="00C07EA2">
      <w:pPr>
        <w:spacing w:line="240" w:lineRule="auto"/>
      </w:pPr>
    </w:p>
    <w:p w14:paraId="4C1A7672" w14:textId="77777777" w:rsidR="00C07EA2" w:rsidRDefault="002634BB">
      <w:pPr>
        <w:tabs>
          <w:tab w:val="left" w:pos="6624"/>
        </w:tabs>
        <w:autoSpaceDE w:val="0"/>
        <w:autoSpaceDN w:val="0"/>
        <w:adjustRightInd w:val="0"/>
        <w:spacing w:line="240" w:lineRule="auto"/>
        <w:ind w:right="-115"/>
        <w:rPr>
          <w:u w:val="single"/>
        </w:rPr>
      </w:pPr>
      <w:r>
        <w:rPr>
          <w:u w:val="single"/>
        </w:rPr>
        <w:t>Potenzial von Eravacyclin, die Pharmakokinetik anderer Arzneimittel zu beeinflussen</w:t>
      </w:r>
    </w:p>
    <w:p w14:paraId="2E3ECB3B" w14:textId="77777777" w:rsidR="00C07EA2" w:rsidRDefault="00C07EA2">
      <w:pPr>
        <w:tabs>
          <w:tab w:val="left" w:pos="6624"/>
        </w:tabs>
        <w:autoSpaceDE w:val="0"/>
        <w:autoSpaceDN w:val="0"/>
        <w:adjustRightInd w:val="0"/>
        <w:spacing w:line="240" w:lineRule="auto"/>
        <w:ind w:right="-115"/>
        <w:rPr>
          <w:u w:val="single"/>
        </w:rPr>
      </w:pPr>
    </w:p>
    <w:p w14:paraId="3A076BC7" w14:textId="77777777" w:rsidR="00C07EA2" w:rsidRDefault="002634BB">
      <w:pPr>
        <w:tabs>
          <w:tab w:val="left" w:pos="6624"/>
        </w:tabs>
        <w:autoSpaceDE w:val="0"/>
        <w:autoSpaceDN w:val="0"/>
        <w:adjustRightInd w:val="0"/>
        <w:spacing w:line="240" w:lineRule="auto"/>
        <w:ind w:right="-113"/>
        <w:rPr>
          <w:rFonts w:eastAsia="Calibri"/>
        </w:rPr>
      </w:pPr>
      <w:r>
        <w:rPr>
          <w:i/>
        </w:rPr>
        <w:t>In vitro</w:t>
      </w:r>
      <w:r>
        <w:t xml:space="preserve"> sind Eravacyclin und seine Metaboliten keine Inhibitoren oder Induktoren von CYP-Enzymen oder Transportproteinen (siehe Abschnitt 5.2). Wechselwirkungen mit Arzneimitteln, die Substrate für diese Enzyme oder Transporter sind, sind daher unwahrscheinlich.</w:t>
      </w:r>
    </w:p>
    <w:p w14:paraId="49BE86DC" w14:textId="77777777" w:rsidR="00C07EA2" w:rsidRDefault="00C07EA2">
      <w:pPr>
        <w:tabs>
          <w:tab w:val="left" w:pos="6624"/>
        </w:tabs>
        <w:autoSpaceDE w:val="0"/>
        <w:autoSpaceDN w:val="0"/>
        <w:adjustRightInd w:val="0"/>
        <w:spacing w:line="240" w:lineRule="auto"/>
        <w:ind w:right="-113"/>
        <w:rPr>
          <w:rFonts w:eastAsia="Calibri"/>
          <w:color w:val="262626"/>
        </w:rPr>
      </w:pPr>
    </w:p>
    <w:p w14:paraId="2D489065" w14:textId="77777777" w:rsidR="00C07EA2" w:rsidRDefault="002634BB">
      <w:pPr>
        <w:pStyle w:val="ListParagraph1"/>
        <w:numPr>
          <w:ilvl w:val="1"/>
          <w:numId w:val="43"/>
        </w:numPr>
        <w:spacing w:line="240" w:lineRule="auto"/>
        <w:outlineLvl w:val="0"/>
        <w:rPr>
          <w:b/>
          <w:noProof/>
          <w:szCs w:val="22"/>
        </w:rPr>
      </w:pPr>
      <w:r>
        <w:rPr>
          <w:b/>
          <w:noProof/>
        </w:rPr>
        <w:t>Fertilität, Schwangerschaft und Stillzeit</w:t>
      </w:r>
    </w:p>
    <w:p w14:paraId="53D850CD" w14:textId="77777777" w:rsidR="00C07EA2" w:rsidRDefault="00C07EA2">
      <w:pPr>
        <w:spacing w:line="240" w:lineRule="auto"/>
        <w:rPr>
          <w:noProof/>
          <w:szCs w:val="22"/>
        </w:rPr>
      </w:pPr>
    </w:p>
    <w:p w14:paraId="2CA0A7B5" w14:textId="77777777" w:rsidR="00C07EA2" w:rsidRDefault="002634BB">
      <w:pPr>
        <w:spacing w:line="240" w:lineRule="auto"/>
        <w:rPr>
          <w:noProof/>
          <w:u w:val="single"/>
        </w:rPr>
      </w:pPr>
      <w:r>
        <w:rPr>
          <w:noProof/>
          <w:u w:val="single"/>
        </w:rPr>
        <w:t>Schwangerschaft</w:t>
      </w:r>
    </w:p>
    <w:p w14:paraId="2A4E9F6D" w14:textId="77777777" w:rsidR="00C07EA2" w:rsidRDefault="00C07EA2">
      <w:pPr>
        <w:spacing w:line="240" w:lineRule="auto"/>
      </w:pPr>
    </w:p>
    <w:p w14:paraId="2546D5D1" w14:textId="77777777" w:rsidR="00C07EA2" w:rsidRDefault="002634BB">
      <w:pPr>
        <w:spacing w:line="240" w:lineRule="auto"/>
      </w:pPr>
      <w:r>
        <w:t>Es liegen nur begrenzte Daten zur Anwendung von Eravacyclin bei Schwangeren vor. Tierstudien zeigten eine Reproduktionstoxizität (siehe Abschnitt 5.3). Das potenzielle Risiko für Menschen ist unbekannt.</w:t>
      </w:r>
    </w:p>
    <w:p w14:paraId="298575C3" w14:textId="77777777" w:rsidR="00C07EA2" w:rsidRDefault="00C07EA2">
      <w:pPr>
        <w:spacing w:line="240" w:lineRule="auto"/>
      </w:pPr>
    </w:p>
    <w:p w14:paraId="00039495" w14:textId="77777777" w:rsidR="00C07EA2" w:rsidRDefault="002634BB">
      <w:pPr>
        <w:spacing w:line="240" w:lineRule="auto"/>
      </w:pPr>
      <w:r>
        <w:t xml:space="preserve">Wie andere Antibiotika der Tetracyclin-Klasse kann Eravacyclin möglicherweise bleibende Zahndefekte (Verfärbungen und Schmelzdefekte) und eine Verzögerung der Knochenbildung bei Föten bei einer </w:t>
      </w:r>
      <w:r>
        <w:rPr>
          <w:i/>
        </w:rPr>
        <w:t>In-</w:t>
      </w:r>
      <w:proofErr w:type="spellStart"/>
      <w:r>
        <w:rPr>
          <w:i/>
        </w:rPr>
        <w:t>utero</w:t>
      </w:r>
      <w:proofErr w:type="spellEnd"/>
      <w:r>
        <w:t>-Exposition während des 2. und 3. Trimesters hervorrufen, da es sich in Geweben mit einem hohen Kalziumumsatz ansammelt und Calcium-Chelatkomplexe bildet (siehe Abschnitte 4.4 und 5.3). Xerava darf nicht während der Schwangerschaft angewendet werden, es sei denn, dass eine Behandlung mit Eravacyclin aufgrund des klinischen Zustands der Frau erforderlich ist.</w:t>
      </w:r>
    </w:p>
    <w:p w14:paraId="2467CA55" w14:textId="77777777" w:rsidR="00C07EA2" w:rsidRDefault="00C07EA2">
      <w:pPr>
        <w:pStyle w:val="Default"/>
        <w:rPr>
          <w:sz w:val="22"/>
          <w:szCs w:val="22"/>
        </w:rPr>
      </w:pPr>
    </w:p>
    <w:p w14:paraId="3CC9ED2E" w14:textId="77777777" w:rsidR="00C07EA2" w:rsidRDefault="002634BB">
      <w:pPr>
        <w:keepNext/>
        <w:spacing w:line="240" w:lineRule="auto"/>
        <w:rPr>
          <w:u w:val="single"/>
        </w:rPr>
      </w:pPr>
      <w:r>
        <w:rPr>
          <w:u w:val="single"/>
        </w:rPr>
        <w:t>Frauen im gebärfähigen Alter</w:t>
      </w:r>
    </w:p>
    <w:p w14:paraId="299CDE42" w14:textId="77777777" w:rsidR="00C07EA2" w:rsidRDefault="00C07EA2">
      <w:pPr>
        <w:keepNext/>
        <w:spacing w:line="240" w:lineRule="auto"/>
      </w:pPr>
    </w:p>
    <w:p w14:paraId="0207525D" w14:textId="77777777" w:rsidR="00C07EA2" w:rsidRDefault="002634BB">
      <w:pPr>
        <w:keepNext/>
        <w:spacing w:line="240" w:lineRule="auto"/>
      </w:pPr>
      <w:r>
        <w:t>Frauen im gebärfähigen Alter sollten es vermeiden, schwanger zu werden, während sie Eravacyclin erhalten.</w:t>
      </w:r>
    </w:p>
    <w:p w14:paraId="6DEF58BA" w14:textId="77777777" w:rsidR="00C07EA2" w:rsidRDefault="00C07EA2">
      <w:pPr>
        <w:spacing w:line="240" w:lineRule="auto"/>
        <w:rPr>
          <w:szCs w:val="22"/>
        </w:rPr>
      </w:pPr>
    </w:p>
    <w:p w14:paraId="122BD874" w14:textId="77777777" w:rsidR="00C07EA2" w:rsidRDefault="002634BB">
      <w:pPr>
        <w:keepNext/>
        <w:spacing w:line="240" w:lineRule="auto"/>
        <w:rPr>
          <w:noProof/>
          <w:szCs w:val="22"/>
        </w:rPr>
      </w:pPr>
      <w:r>
        <w:rPr>
          <w:noProof/>
          <w:u w:val="single"/>
        </w:rPr>
        <w:t>Stillzeit</w:t>
      </w:r>
    </w:p>
    <w:p w14:paraId="371B8E84" w14:textId="77777777" w:rsidR="00C07EA2" w:rsidRDefault="00C07EA2">
      <w:pPr>
        <w:keepNext/>
        <w:spacing w:line="240" w:lineRule="auto"/>
        <w:rPr>
          <w:noProof/>
          <w:szCs w:val="22"/>
        </w:rPr>
      </w:pPr>
    </w:p>
    <w:p w14:paraId="37373685" w14:textId="77777777" w:rsidR="00C07EA2" w:rsidRDefault="002634BB">
      <w:pPr>
        <w:spacing w:line="240" w:lineRule="auto"/>
        <w:rPr>
          <w:szCs w:val="22"/>
        </w:rPr>
      </w:pPr>
      <w:r>
        <w:t>Es ist nicht bekannt, ob Eravacyclin und seine Metaboliten in die Muttermilch übergehen. Tierversuche haben das Übergehen von Eravacyclin und seinen Metaboliten in die Muttermilch aufgezeigt (siehe Abschnitt 5.3).</w:t>
      </w:r>
    </w:p>
    <w:p w14:paraId="5C335A9D" w14:textId="77777777" w:rsidR="00C07EA2" w:rsidRDefault="00C07EA2">
      <w:pPr>
        <w:spacing w:line="240" w:lineRule="auto"/>
        <w:rPr>
          <w:szCs w:val="22"/>
        </w:rPr>
      </w:pPr>
    </w:p>
    <w:p w14:paraId="3928321F" w14:textId="77777777" w:rsidR="00C07EA2" w:rsidRDefault="002634BB">
      <w:pPr>
        <w:spacing w:line="240" w:lineRule="auto"/>
        <w:rPr>
          <w:szCs w:val="22"/>
        </w:rPr>
      </w:pPr>
      <w:r>
        <w:t>Die langfristige Anwendung anderer Tetracycline während des Stillens kann zu einer signifikanten Resorption durch das gestillte Kind führen und wird nicht empfohlen, da die Gefahr von Zahnverfärbungen und Verzögerungen in der Knochenbildung beim gestillten Kind besteht.</w:t>
      </w:r>
    </w:p>
    <w:p w14:paraId="5617971E" w14:textId="77777777" w:rsidR="00C07EA2" w:rsidRDefault="00C07EA2">
      <w:pPr>
        <w:spacing w:line="240" w:lineRule="auto"/>
        <w:rPr>
          <w:szCs w:val="22"/>
        </w:rPr>
      </w:pPr>
    </w:p>
    <w:p w14:paraId="620D3B27" w14:textId="77777777" w:rsidR="00C07EA2" w:rsidRDefault="002634BB">
      <w:pPr>
        <w:spacing w:line="240" w:lineRule="auto"/>
        <w:rPr>
          <w:szCs w:val="22"/>
        </w:rPr>
      </w:pPr>
      <w:r>
        <w:t>Es sollte entschieden werden, ob die Therapie mit Xerava fortgesetzt oder abgebrochen werden soll, wobei sowohl der Nutzen des Stillens für das Kind als auch der Nutzen der Therapie für die Frau zu berücksichtigen sind.</w:t>
      </w:r>
    </w:p>
    <w:p w14:paraId="30A33E88" w14:textId="77777777" w:rsidR="00C07EA2" w:rsidRDefault="00C07EA2">
      <w:pPr>
        <w:rPr>
          <w:noProof/>
        </w:rPr>
      </w:pPr>
    </w:p>
    <w:p w14:paraId="01A2A873" w14:textId="77777777" w:rsidR="00C07EA2" w:rsidRDefault="002634BB">
      <w:pPr>
        <w:keepNext/>
        <w:spacing w:line="240" w:lineRule="auto"/>
        <w:rPr>
          <w:noProof/>
          <w:szCs w:val="22"/>
          <w:u w:val="single"/>
        </w:rPr>
      </w:pPr>
      <w:r>
        <w:rPr>
          <w:noProof/>
          <w:u w:val="single"/>
        </w:rPr>
        <w:t>Fertilität</w:t>
      </w:r>
    </w:p>
    <w:p w14:paraId="5824EA5D" w14:textId="77777777" w:rsidR="00C07EA2" w:rsidRDefault="00C07EA2">
      <w:pPr>
        <w:keepNext/>
        <w:spacing w:line="240" w:lineRule="auto"/>
        <w:rPr>
          <w:noProof/>
          <w:szCs w:val="22"/>
          <w:u w:val="single"/>
        </w:rPr>
      </w:pPr>
    </w:p>
    <w:p w14:paraId="1B3FE088" w14:textId="77777777" w:rsidR="00C07EA2" w:rsidRDefault="002634BB">
      <w:pPr>
        <w:spacing w:line="240" w:lineRule="auto"/>
      </w:pPr>
      <w:r>
        <w:t>Es liegen keine Daten über die Wirkung von Eravacyclin auf die Fertilität von Menschen vor. Eravacyclin beeinflusste die Paarung und Fruchtbarkeit bei männlichen Ratten bei klinisch relevanten Expositionen (siehe Abschnitt 5.3).</w:t>
      </w:r>
    </w:p>
    <w:p w14:paraId="7C95922D" w14:textId="77777777" w:rsidR="00C07EA2" w:rsidRDefault="00C07EA2">
      <w:pPr>
        <w:spacing w:line="240" w:lineRule="auto"/>
        <w:rPr>
          <w:i/>
          <w:iCs/>
          <w:noProof/>
          <w:szCs w:val="22"/>
        </w:rPr>
      </w:pPr>
    </w:p>
    <w:p w14:paraId="1115C136" w14:textId="77777777" w:rsidR="00C07EA2" w:rsidRDefault="002634BB">
      <w:pPr>
        <w:pStyle w:val="ListParagraph1"/>
        <w:keepNext/>
        <w:numPr>
          <w:ilvl w:val="1"/>
          <w:numId w:val="43"/>
        </w:numPr>
        <w:spacing w:line="240" w:lineRule="auto"/>
        <w:ind w:left="567" w:hanging="567"/>
        <w:outlineLvl w:val="0"/>
        <w:rPr>
          <w:noProof/>
          <w:szCs w:val="22"/>
        </w:rPr>
      </w:pPr>
      <w:r>
        <w:rPr>
          <w:b/>
          <w:noProof/>
        </w:rPr>
        <w:t>Auswirkungen auf die Verkehrstüchtigkeit und die Fähigkeit zum Bedienen von Maschinen</w:t>
      </w:r>
    </w:p>
    <w:p w14:paraId="0AA1E7A6" w14:textId="77777777" w:rsidR="00C07EA2" w:rsidRDefault="00C07EA2">
      <w:pPr>
        <w:keepNext/>
        <w:spacing w:line="240" w:lineRule="auto"/>
        <w:rPr>
          <w:noProof/>
          <w:szCs w:val="22"/>
        </w:rPr>
      </w:pPr>
    </w:p>
    <w:p w14:paraId="0040732C" w14:textId="77777777" w:rsidR="00C07EA2" w:rsidRDefault="002634BB">
      <w:pPr>
        <w:spacing w:line="240" w:lineRule="auto"/>
        <w:rPr>
          <w:noProof/>
        </w:rPr>
      </w:pPr>
      <w:r>
        <w:t>Eravacyclin kann einen geringen Einfluss auf die Verkehrstüchtigkeit und die Fähigkeit zum Bedienen von Maschinen haben. Nach Anwendung von Eravacyclin kann es zu Schwindel kommen (siehe Abschnitt 4.8).</w:t>
      </w:r>
    </w:p>
    <w:p w14:paraId="438F0460" w14:textId="77777777" w:rsidR="00C07EA2" w:rsidRDefault="00C07EA2">
      <w:pPr>
        <w:spacing w:line="240" w:lineRule="auto"/>
        <w:rPr>
          <w:noProof/>
          <w:szCs w:val="22"/>
        </w:rPr>
      </w:pPr>
    </w:p>
    <w:p w14:paraId="60A7A2DA" w14:textId="77777777" w:rsidR="00C07EA2" w:rsidRDefault="002634BB">
      <w:pPr>
        <w:pStyle w:val="ListParagraph1"/>
        <w:keepNext/>
        <w:numPr>
          <w:ilvl w:val="1"/>
          <w:numId w:val="43"/>
        </w:numPr>
        <w:spacing w:line="240" w:lineRule="auto"/>
        <w:outlineLvl w:val="0"/>
        <w:rPr>
          <w:b/>
          <w:noProof/>
          <w:szCs w:val="22"/>
        </w:rPr>
      </w:pPr>
      <w:r>
        <w:rPr>
          <w:b/>
          <w:noProof/>
        </w:rPr>
        <w:t>Nebenwirkungen</w:t>
      </w:r>
    </w:p>
    <w:p w14:paraId="1A1F7477" w14:textId="77777777" w:rsidR="00C07EA2" w:rsidRDefault="00C07EA2">
      <w:pPr>
        <w:keepNext/>
        <w:spacing w:line="240" w:lineRule="auto"/>
        <w:outlineLvl w:val="0"/>
        <w:rPr>
          <w:noProof/>
          <w:szCs w:val="22"/>
          <w:u w:val="single"/>
        </w:rPr>
      </w:pPr>
    </w:p>
    <w:p w14:paraId="43C3C8F4" w14:textId="77777777" w:rsidR="00C07EA2" w:rsidRDefault="002634BB">
      <w:pPr>
        <w:keepNext/>
        <w:spacing w:line="240" w:lineRule="auto"/>
        <w:outlineLvl w:val="0"/>
        <w:rPr>
          <w:noProof/>
          <w:szCs w:val="22"/>
          <w:u w:val="single"/>
        </w:rPr>
      </w:pPr>
      <w:r>
        <w:rPr>
          <w:noProof/>
          <w:u w:val="single"/>
        </w:rPr>
        <w:t>Zusammenfassung des Sicherheitsprofils</w:t>
      </w:r>
    </w:p>
    <w:p w14:paraId="49011CAB" w14:textId="77777777" w:rsidR="00C07EA2" w:rsidRDefault="00C07EA2">
      <w:pPr>
        <w:keepNext/>
        <w:spacing w:line="240" w:lineRule="auto"/>
        <w:rPr>
          <w:i/>
          <w:noProof/>
          <w:szCs w:val="22"/>
        </w:rPr>
      </w:pPr>
    </w:p>
    <w:p w14:paraId="4AB5B8C4" w14:textId="77777777" w:rsidR="00C07EA2" w:rsidRDefault="002634BB">
      <w:pPr>
        <w:spacing w:line="240" w:lineRule="auto"/>
        <w:rPr>
          <w:noProof/>
          <w:szCs w:val="22"/>
        </w:rPr>
      </w:pPr>
      <w:r>
        <w:t>In klinischen Studien waren die häufigsten Nebenwirkungen bei Patienten mit cIAI, die mit Eravacyclin  behandelt wurden (n = 576), Übelkeit (3,0 %), Erbrechen, Phlebitis an der Infusionsstelle (jeweils 1,9 %), Phlebitis (1,4 %), Thrombose an der Infusionsstelle (0,9 %), Diarrhö (0,7 %), Erythem an der Gefäßpunktionsstelle (0,5 %), Hyperhidrose, Thrombophlebitis, Hypästhesie an der Infusionsstelle und Kopfschmerzen (je 0,3 %), die im Allgemeinen von leichtem oder mittelschwerem Schweregrad waren.</w:t>
      </w:r>
    </w:p>
    <w:p w14:paraId="387E1F94" w14:textId="77777777" w:rsidR="00C07EA2" w:rsidRDefault="00C07EA2">
      <w:pPr>
        <w:spacing w:line="240" w:lineRule="auto"/>
      </w:pPr>
    </w:p>
    <w:p w14:paraId="598E4B94" w14:textId="77777777" w:rsidR="00C07EA2" w:rsidRDefault="002634BB">
      <w:pPr>
        <w:keepNext/>
        <w:spacing w:line="240" w:lineRule="auto"/>
        <w:rPr>
          <w:noProof/>
          <w:szCs w:val="22"/>
          <w:u w:val="single"/>
        </w:rPr>
      </w:pPr>
      <w:r>
        <w:rPr>
          <w:noProof/>
          <w:u w:val="single"/>
        </w:rPr>
        <w:t>Tabellarische Auflistung der Nebenwirkungen</w:t>
      </w:r>
    </w:p>
    <w:p w14:paraId="42F64C4D" w14:textId="77777777" w:rsidR="00C07EA2" w:rsidRDefault="00C07EA2">
      <w:pPr>
        <w:keepNext/>
        <w:spacing w:line="240" w:lineRule="auto"/>
        <w:rPr>
          <w:noProof/>
          <w:szCs w:val="22"/>
          <w:u w:val="single"/>
        </w:rPr>
      </w:pPr>
    </w:p>
    <w:p w14:paraId="7DD9F026" w14:textId="77777777" w:rsidR="00C07EA2" w:rsidRDefault="002634BB">
      <w:pPr>
        <w:spacing w:line="240" w:lineRule="auto"/>
        <w:rPr>
          <w:b/>
          <w:bCs/>
        </w:rPr>
      </w:pPr>
      <w:r>
        <w:t>Die mit Eravacyclin identifizierten Nebenwirkungen sind in der nachfolgenden Tabelle 1 aufgeführt. Die Nebenwirkungen werden nach der MedDRA-Systemorganklassifikation und der Häufigkeit klassifiziert. Die Häufigkeit der Nebenwirkungen ist folgendermaßen definiert: sehr häufig (≥ 1/10); häufig (≥ 1/100 bis &lt; 1/10); gelegentlich (≥ 1/1.000 bis &lt; 1/100); selten (≥ 1/10.000 bis &lt; 1/1.000); sehr selten (&lt; 1/10.000). Innerhalb jeder Häufigkeitsgruppe sind die Nebenwirkungen nach absteigendem Schweregrad dargestellt.</w:t>
      </w:r>
    </w:p>
    <w:p w14:paraId="2CDEDB44" w14:textId="77777777" w:rsidR="00C07EA2" w:rsidRDefault="00C07EA2">
      <w:pPr>
        <w:keepNext/>
        <w:spacing w:line="240" w:lineRule="auto"/>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179"/>
        <w:gridCol w:w="1692"/>
        <w:gridCol w:w="3159"/>
        <w:gridCol w:w="3157"/>
      </w:tblGrid>
      <w:tr w:rsidR="00C07EA2" w14:paraId="7C316D47" w14:textId="77777777">
        <w:trPr>
          <w:cantSplit/>
          <w:jc w:val="center"/>
        </w:trPr>
        <w:tc>
          <w:tcPr>
            <w:tcW w:w="1164" w:type="dxa"/>
            <w:tcBorders>
              <w:top w:val="nil"/>
              <w:left w:val="nil"/>
              <w:right w:val="nil"/>
            </w:tcBorders>
          </w:tcPr>
          <w:p w14:paraId="7C8E841C" w14:textId="77777777" w:rsidR="00C07EA2" w:rsidRDefault="002634BB">
            <w:pPr>
              <w:pStyle w:val="Caption"/>
              <w:keepNext/>
              <w:tabs>
                <w:tab w:val="clear" w:pos="567"/>
              </w:tabs>
              <w:spacing w:after="0"/>
              <w:rPr>
                <w:sz w:val="22"/>
                <w:szCs w:val="22"/>
              </w:rPr>
            </w:pPr>
            <w:r>
              <w:rPr>
                <w:sz w:val="22"/>
                <w:szCs w:val="22"/>
              </w:rPr>
              <w:t>Tabelle 1:</w:t>
            </w:r>
          </w:p>
        </w:tc>
        <w:tc>
          <w:tcPr>
            <w:tcW w:w="7907" w:type="dxa"/>
            <w:gridSpan w:val="3"/>
            <w:tcBorders>
              <w:top w:val="nil"/>
              <w:left w:val="nil"/>
              <w:right w:val="nil"/>
            </w:tcBorders>
          </w:tcPr>
          <w:p w14:paraId="026F2029" w14:textId="77777777" w:rsidR="00C07EA2" w:rsidRDefault="002634BB">
            <w:pPr>
              <w:pStyle w:val="Caption"/>
              <w:keepNext/>
              <w:tabs>
                <w:tab w:val="clear" w:pos="567"/>
              </w:tabs>
              <w:spacing w:after="0"/>
              <w:rPr>
                <w:sz w:val="22"/>
                <w:szCs w:val="22"/>
              </w:rPr>
            </w:pPr>
            <w:r>
              <w:rPr>
                <w:sz w:val="22"/>
                <w:szCs w:val="22"/>
              </w:rPr>
              <w:t>Tabellarische Auflistung der Nebenwirkungen von Eravacyclin in klinischen Studien</w:t>
            </w:r>
          </w:p>
        </w:tc>
      </w:tr>
      <w:tr w:rsidR="00C07EA2" w14:paraId="6740B0F8" w14:textId="77777777">
        <w:trPr>
          <w:cantSplit/>
          <w:trHeight w:val="420"/>
          <w:jc w:val="center"/>
        </w:trPr>
        <w:tc>
          <w:tcPr>
            <w:tcW w:w="2835" w:type="dxa"/>
            <w:gridSpan w:val="2"/>
          </w:tcPr>
          <w:p w14:paraId="0F3A3954" w14:textId="77777777" w:rsidR="00C07EA2" w:rsidRDefault="002634BB">
            <w:pPr>
              <w:pStyle w:val="TableHeading"/>
              <w:spacing w:before="0" w:after="0"/>
              <w:jc w:val="center"/>
              <w:rPr>
                <w:bCs/>
                <w:sz w:val="18"/>
                <w:szCs w:val="18"/>
              </w:rPr>
            </w:pPr>
            <w:r>
              <w:rPr>
                <w:sz w:val="18"/>
                <w:szCs w:val="18"/>
              </w:rPr>
              <w:t>Systemorganklasse</w:t>
            </w:r>
          </w:p>
        </w:tc>
        <w:tc>
          <w:tcPr>
            <w:tcW w:w="3119" w:type="dxa"/>
          </w:tcPr>
          <w:p w14:paraId="47B611B9" w14:textId="77777777" w:rsidR="00C07EA2" w:rsidRDefault="002634BB">
            <w:pPr>
              <w:pStyle w:val="TableHeading"/>
              <w:spacing w:before="0" w:after="0"/>
              <w:jc w:val="center"/>
              <w:rPr>
                <w:bCs/>
                <w:sz w:val="18"/>
                <w:szCs w:val="18"/>
              </w:rPr>
            </w:pPr>
            <w:r>
              <w:rPr>
                <w:sz w:val="18"/>
                <w:szCs w:val="18"/>
              </w:rPr>
              <w:t>Häufig</w:t>
            </w:r>
          </w:p>
        </w:tc>
        <w:tc>
          <w:tcPr>
            <w:tcW w:w="3117" w:type="dxa"/>
          </w:tcPr>
          <w:p w14:paraId="2ED2C79D" w14:textId="77777777" w:rsidR="00C07EA2" w:rsidRDefault="002634BB">
            <w:pPr>
              <w:pStyle w:val="TableHeading"/>
              <w:spacing w:before="0" w:after="0"/>
              <w:jc w:val="center"/>
              <w:rPr>
                <w:bCs/>
                <w:sz w:val="18"/>
                <w:szCs w:val="18"/>
              </w:rPr>
            </w:pPr>
            <w:r>
              <w:rPr>
                <w:sz w:val="18"/>
                <w:szCs w:val="18"/>
              </w:rPr>
              <w:t>Gelegentlich</w:t>
            </w:r>
          </w:p>
        </w:tc>
      </w:tr>
      <w:tr w:rsidR="00C07EA2" w14:paraId="0772558E" w14:textId="77777777">
        <w:trPr>
          <w:cantSplit/>
          <w:trHeight w:val="420"/>
          <w:jc w:val="center"/>
        </w:trPr>
        <w:tc>
          <w:tcPr>
            <w:tcW w:w="2835" w:type="dxa"/>
            <w:gridSpan w:val="2"/>
          </w:tcPr>
          <w:p w14:paraId="37D1F941" w14:textId="77777777" w:rsidR="00C07EA2" w:rsidRDefault="002634BB">
            <w:pPr>
              <w:pStyle w:val="TableData"/>
              <w:keepNext/>
              <w:spacing w:before="0" w:after="0"/>
              <w:rPr>
                <w:sz w:val="18"/>
                <w:szCs w:val="18"/>
              </w:rPr>
            </w:pPr>
            <w:r>
              <w:rPr>
                <w:sz w:val="18"/>
                <w:szCs w:val="18"/>
                <w:bdr w:val="none" w:sz="0" w:space="0" w:color="auto" w:frame="1"/>
              </w:rPr>
              <w:t>Erkrankungen des Blutes und des Lymphsystems</w:t>
            </w:r>
          </w:p>
        </w:tc>
        <w:tc>
          <w:tcPr>
            <w:tcW w:w="3119" w:type="dxa"/>
            <w:vAlign w:val="center"/>
          </w:tcPr>
          <w:p w14:paraId="0D540051" w14:textId="77777777" w:rsidR="00C07EA2" w:rsidRDefault="002634BB">
            <w:pPr>
              <w:pStyle w:val="TableData"/>
              <w:spacing w:before="0" w:after="0"/>
              <w:rPr>
                <w:sz w:val="18"/>
                <w:szCs w:val="18"/>
              </w:rPr>
            </w:pPr>
            <w:r>
              <w:rPr>
                <w:sz w:val="18"/>
                <w:szCs w:val="18"/>
                <w:bdr w:val="none" w:sz="0" w:space="0" w:color="auto" w:frame="1"/>
              </w:rPr>
              <w:t>Hypofibrinogenämie</w:t>
            </w:r>
          </w:p>
          <w:p w14:paraId="6A9CE4C3" w14:textId="77777777" w:rsidR="00C07EA2" w:rsidRDefault="002634BB">
            <w:pPr>
              <w:pStyle w:val="TableData"/>
              <w:spacing w:before="0" w:after="0"/>
              <w:rPr>
                <w:sz w:val="18"/>
                <w:szCs w:val="18"/>
              </w:rPr>
            </w:pPr>
            <w:r>
              <w:rPr>
                <w:sz w:val="18"/>
                <w:szCs w:val="18"/>
                <w:bdr w:val="none" w:sz="0" w:space="0" w:color="auto" w:frame="1"/>
              </w:rPr>
              <w:t>International Normalised Ratio (INR) erhöht</w:t>
            </w:r>
          </w:p>
          <w:p w14:paraId="2000F5AB" w14:textId="77777777" w:rsidR="00C07EA2" w:rsidRDefault="002634BB">
            <w:pPr>
              <w:pStyle w:val="TableData"/>
              <w:spacing w:before="0" w:after="0"/>
              <w:rPr>
                <w:sz w:val="18"/>
                <w:szCs w:val="18"/>
              </w:rPr>
            </w:pPr>
            <w:r>
              <w:rPr>
                <w:sz w:val="18"/>
                <w:szCs w:val="18"/>
                <w:bdr w:val="none" w:sz="0" w:space="0" w:color="auto" w:frame="1"/>
              </w:rPr>
              <w:t>Aktivierte partielle Thromboplastinzeit (aPTT) verlängert</w:t>
            </w:r>
          </w:p>
          <w:p w14:paraId="5FDD5904" w14:textId="77777777" w:rsidR="00C07EA2" w:rsidRDefault="002634BB">
            <w:pPr>
              <w:pStyle w:val="TableData"/>
              <w:spacing w:before="0" w:after="0"/>
              <w:rPr>
                <w:sz w:val="18"/>
                <w:szCs w:val="18"/>
              </w:rPr>
            </w:pPr>
            <w:r>
              <w:rPr>
                <w:sz w:val="18"/>
                <w:szCs w:val="18"/>
                <w:bdr w:val="none" w:sz="0" w:space="0" w:color="auto" w:frame="1"/>
              </w:rPr>
              <w:t>Prothrombinzeit (PTZ) verlängert</w:t>
            </w:r>
          </w:p>
        </w:tc>
        <w:tc>
          <w:tcPr>
            <w:tcW w:w="3117" w:type="dxa"/>
          </w:tcPr>
          <w:p w14:paraId="49ACDBA0" w14:textId="77777777" w:rsidR="00C07EA2" w:rsidRDefault="00C07EA2">
            <w:pPr>
              <w:pStyle w:val="TableData"/>
              <w:spacing w:before="0" w:after="0"/>
              <w:rPr>
                <w:sz w:val="18"/>
                <w:szCs w:val="18"/>
              </w:rPr>
            </w:pPr>
          </w:p>
        </w:tc>
      </w:tr>
      <w:tr w:rsidR="00C07EA2" w14:paraId="1A71E44D" w14:textId="77777777">
        <w:trPr>
          <w:cantSplit/>
          <w:trHeight w:val="420"/>
          <w:jc w:val="center"/>
        </w:trPr>
        <w:tc>
          <w:tcPr>
            <w:tcW w:w="2835" w:type="dxa"/>
            <w:gridSpan w:val="2"/>
          </w:tcPr>
          <w:p w14:paraId="4848E68D" w14:textId="77777777" w:rsidR="00C07EA2" w:rsidRDefault="002634BB">
            <w:pPr>
              <w:pStyle w:val="TableData"/>
              <w:keepNext/>
              <w:spacing w:before="0" w:after="0"/>
              <w:rPr>
                <w:sz w:val="18"/>
                <w:szCs w:val="18"/>
              </w:rPr>
            </w:pPr>
            <w:r>
              <w:rPr>
                <w:sz w:val="18"/>
                <w:szCs w:val="18"/>
              </w:rPr>
              <w:t>Erkrankungen des Immunsystems</w:t>
            </w:r>
          </w:p>
        </w:tc>
        <w:tc>
          <w:tcPr>
            <w:tcW w:w="3119" w:type="dxa"/>
          </w:tcPr>
          <w:p w14:paraId="2FC19161" w14:textId="77777777" w:rsidR="00C07EA2" w:rsidRDefault="00C07EA2">
            <w:pPr>
              <w:pStyle w:val="TableData"/>
              <w:spacing w:before="0" w:after="0"/>
              <w:rPr>
                <w:sz w:val="18"/>
                <w:szCs w:val="18"/>
              </w:rPr>
            </w:pPr>
          </w:p>
        </w:tc>
        <w:tc>
          <w:tcPr>
            <w:tcW w:w="3117" w:type="dxa"/>
          </w:tcPr>
          <w:p w14:paraId="2FF30E21" w14:textId="77777777" w:rsidR="00C07EA2" w:rsidRDefault="002634BB">
            <w:pPr>
              <w:pStyle w:val="TableData"/>
              <w:spacing w:before="0" w:after="0"/>
              <w:rPr>
                <w:sz w:val="18"/>
                <w:szCs w:val="18"/>
              </w:rPr>
            </w:pPr>
            <w:r>
              <w:rPr>
                <w:sz w:val="18"/>
                <w:szCs w:val="18"/>
              </w:rPr>
              <w:t>Überempfindlichkeit</w:t>
            </w:r>
          </w:p>
        </w:tc>
      </w:tr>
      <w:tr w:rsidR="00C07EA2" w14:paraId="21E8562F" w14:textId="77777777">
        <w:trPr>
          <w:cantSplit/>
          <w:jc w:val="center"/>
        </w:trPr>
        <w:tc>
          <w:tcPr>
            <w:tcW w:w="2835" w:type="dxa"/>
            <w:gridSpan w:val="2"/>
          </w:tcPr>
          <w:p w14:paraId="1E502F6C" w14:textId="77777777" w:rsidR="00C07EA2" w:rsidRDefault="002634BB">
            <w:pPr>
              <w:pStyle w:val="TableData"/>
              <w:keepNext/>
              <w:spacing w:before="0" w:after="0"/>
              <w:rPr>
                <w:sz w:val="18"/>
                <w:szCs w:val="18"/>
              </w:rPr>
            </w:pPr>
            <w:r>
              <w:rPr>
                <w:sz w:val="18"/>
                <w:szCs w:val="18"/>
              </w:rPr>
              <w:t>Erkrankungen des Nervensystems</w:t>
            </w:r>
          </w:p>
        </w:tc>
        <w:tc>
          <w:tcPr>
            <w:tcW w:w="3119" w:type="dxa"/>
          </w:tcPr>
          <w:p w14:paraId="053806B9" w14:textId="77777777" w:rsidR="00C07EA2" w:rsidRDefault="00C07EA2">
            <w:pPr>
              <w:pStyle w:val="TableData"/>
              <w:spacing w:before="0" w:after="0"/>
              <w:rPr>
                <w:sz w:val="18"/>
                <w:szCs w:val="18"/>
              </w:rPr>
            </w:pPr>
          </w:p>
        </w:tc>
        <w:tc>
          <w:tcPr>
            <w:tcW w:w="3117" w:type="dxa"/>
          </w:tcPr>
          <w:p w14:paraId="51669B6E" w14:textId="77777777" w:rsidR="00C07EA2" w:rsidRDefault="002634BB">
            <w:pPr>
              <w:pStyle w:val="TableData"/>
              <w:spacing w:before="0" w:after="0"/>
              <w:rPr>
                <w:sz w:val="18"/>
                <w:szCs w:val="18"/>
              </w:rPr>
            </w:pPr>
            <w:r>
              <w:rPr>
                <w:sz w:val="18"/>
                <w:szCs w:val="18"/>
              </w:rPr>
              <w:t>Schwindel</w:t>
            </w:r>
          </w:p>
          <w:p w14:paraId="6865BBF3" w14:textId="77777777" w:rsidR="00C07EA2" w:rsidRDefault="002634BB">
            <w:pPr>
              <w:pStyle w:val="TableData"/>
              <w:spacing w:before="0" w:after="0"/>
              <w:rPr>
                <w:sz w:val="18"/>
                <w:szCs w:val="18"/>
              </w:rPr>
            </w:pPr>
            <w:r>
              <w:rPr>
                <w:sz w:val="18"/>
                <w:szCs w:val="18"/>
              </w:rPr>
              <w:t>Kopfschmerz</w:t>
            </w:r>
          </w:p>
        </w:tc>
      </w:tr>
      <w:tr w:rsidR="00C07EA2" w14:paraId="7E33A010" w14:textId="77777777">
        <w:trPr>
          <w:cantSplit/>
          <w:jc w:val="center"/>
        </w:trPr>
        <w:tc>
          <w:tcPr>
            <w:tcW w:w="2835" w:type="dxa"/>
            <w:gridSpan w:val="2"/>
          </w:tcPr>
          <w:p w14:paraId="693F1B0B" w14:textId="77777777" w:rsidR="00C07EA2" w:rsidRDefault="002634BB">
            <w:pPr>
              <w:pStyle w:val="TableData"/>
              <w:keepNext/>
              <w:spacing w:before="0" w:after="0"/>
              <w:rPr>
                <w:sz w:val="18"/>
                <w:szCs w:val="18"/>
              </w:rPr>
            </w:pPr>
            <w:r>
              <w:rPr>
                <w:sz w:val="18"/>
                <w:szCs w:val="18"/>
              </w:rPr>
              <w:t>Gefäßerkrankungen</w:t>
            </w:r>
          </w:p>
        </w:tc>
        <w:tc>
          <w:tcPr>
            <w:tcW w:w="3119" w:type="dxa"/>
          </w:tcPr>
          <w:p w14:paraId="34FD6A43" w14:textId="77777777" w:rsidR="00C07EA2" w:rsidRDefault="002634BB">
            <w:pPr>
              <w:pStyle w:val="TableData"/>
              <w:spacing w:before="0" w:after="0"/>
              <w:rPr>
                <w:sz w:val="18"/>
                <w:szCs w:val="18"/>
              </w:rPr>
            </w:pPr>
            <w:proofErr w:type="spellStart"/>
            <w:r>
              <w:rPr>
                <w:sz w:val="18"/>
                <w:szCs w:val="18"/>
              </w:rPr>
              <w:t>Thrombophlebitis</w:t>
            </w:r>
            <w:r>
              <w:rPr>
                <w:sz w:val="18"/>
                <w:szCs w:val="18"/>
                <w:vertAlign w:val="superscript"/>
              </w:rPr>
              <w:t>a</w:t>
            </w:r>
            <w:proofErr w:type="spellEnd"/>
          </w:p>
          <w:p w14:paraId="78E24A14" w14:textId="77777777" w:rsidR="00C07EA2" w:rsidRDefault="002634BB">
            <w:pPr>
              <w:pStyle w:val="TableData"/>
              <w:spacing w:before="0" w:after="0"/>
              <w:rPr>
                <w:sz w:val="18"/>
                <w:szCs w:val="18"/>
                <w:vertAlign w:val="superscript"/>
              </w:rPr>
            </w:pPr>
            <w:proofErr w:type="spellStart"/>
            <w:r>
              <w:rPr>
                <w:sz w:val="18"/>
                <w:szCs w:val="18"/>
              </w:rPr>
              <w:t>Phlebitis</w:t>
            </w:r>
            <w:r>
              <w:rPr>
                <w:sz w:val="18"/>
                <w:szCs w:val="18"/>
                <w:vertAlign w:val="superscript"/>
              </w:rPr>
              <w:t>b</w:t>
            </w:r>
            <w:proofErr w:type="spellEnd"/>
          </w:p>
        </w:tc>
        <w:tc>
          <w:tcPr>
            <w:tcW w:w="3117" w:type="dxa"/>
          </w:tcPr>
          <w:p w14:paraId="1C40D4E2" w14:textId="77777777" w:rsidR="00C07EA2" w:rsidRDefault="00C07EA2">
            <w:pPr>
              <w:pStyle w:val="TableData"/>
              <w:spacing w:before="0" w:after="0"/>
              <w:rPr>
                <w:sz w:val="18"/>
                <w:szCs w:val="18"/>
                <w:vertAlign w:val="superscript"/>
              </w:rPr>
            </w:pPr>
          </w:p>
        </w:tc>
      </w:tr>
      <w:tr w:rsidR="00C07EA2" w14:paraId="6AE3A80F" w14:textId="77777777">
        <w:trPr>
          <w:cantSplit/>
          <w:jc w:val="center"/>
        </w:trPr>
        <w:tc>
          <w:tcPr>
            <w:tcW w:w="2835" w:type="dxa"/>
            <w:gridSpan w:val="2"/>
          </w:tcPr>
          <w:p w14:paraId="1D908E56" w14:textId="77777777" w:rsidR="00C07EA2" w:rsidRDefault="002634BB">
            <w:pPr>
              <w:pStyle w:val="TableData"/>
              <w:keepNext/>
              <w:spacing w:before="0" w:after="0"/>
              <w:rPr>
                <w:sz w:val="18"/>
                <w:szCs w:val="18"/>
              </w:rPr>
            </w:pPr>
            <w:r>
              <w:rPr>
                <w:sz w:val="18"/>
                <w:szCs w:val="18"/>
              </w:rPr>
              <w:t xml:space="preserve">Erkrankungen des Gastrointestinaltrakts </w:t>
            </w:r>
          </w:p>
        </w:tc>
        <w:tc>
          <w:tcPr>
            <w:tcW w:w="3119" w:type="dxa"/>
          </w:tcPr>
          <w:p w14:paraId="4DB12AEB" w14:textId="77777777" w:rsidR="00C07EA2" w:rsidRDefault="002634BB">
            <w:pPr>
              <w:pStyle w:val="TableData"/>
              <w:spacing w:before="0" w:after="0"/>
              <w:rPr>
                <w:sz w:val="18"/>
                <w:szCs w:val="18"/>
              </w:rPr>
            </w:pPr>
            <w:r>
              <w:rPr>
                <w:sz w:val="18"/>
                <w:szCs w:val="18"/>
              </w:rPr>
              <w:t>Übelkeit</w:t>
            </w:r>
          </w:p>
          <w:p w14:paraId="20C8639F" w14:textId="77777777" w:rsidR="00C07EA2" w:rsidRDefault="002634BB">
            <w:pPr>
              <w:pStyle w:val="TableData"/>
              <w:spacing w:before="0" w:after="0"/>
              <w:rPr>
                <w:sz w:val="18"/>
                <w:szCs w:val="18"/>
              </w:rPr>
            </w:pPr>
            <w:r>
              <w:rPr>
                <w:sz w:val="18"/>
                <w:szCs w:val="18"/>
              </w:rPr>
              <w:t>Erbrechen</w:t>
            </w:r>
          </w:p>
        </w:tc>
        <w:tc>
          <w:tcPr>
            <w:tcW w:w="3117" w:type="dxa"/>
          </w:tcPr>
          <w:p w14:paraId="42A293F8" w14:textId="77777777" w:rsidR="00C07EA2" w:rsidRDefault="002634BB">
            <w:pPr>
              <w:pStyle w:val="TableData"/>
              <w:spacing w:before="0" w:after="0"/>
              <w:rPr>
                <w:sz w:val="18"/>
                <w:szCs w:val="18"/>
              </w:rPr>
            </w:pPr>
            <w:r>
              <w:rPr>
                <w:sz w:val="18"/>
                <w:szCs w:val="18"/>
              </w:rPr>
              <w:t>Pankreatitis</w:t>
            </w:r>
          </w:p>
          <w:p w14:paraId="72135653" w14:textId="77777777" w:rsidR="00C07EA2" w:rsidRDefault="002634BB">
            <w:pPr>
              <w:pStyle w:val="TableData"/>
              <w:spacing w:before="0" w:after="0"/>
              <w:rPr>
                <w:sz w:val="18"/>
                <w:szCs w:val="18"/>
              </w:rPr>
            </w:pPr>
            <w:r>
              <w:rPr>
                <w:sz w:val="18"/>
                <w:szCs w:val="18"/>
              </w:rPr>
              <w:t>Diarrhö</w:t>
            </w:r>
          </w:p>
        </w:tc>
      </w:tr>
      <w:tr w:rsidR="00C07EA2" w14:paraId="1F380C70" w14:textId="77777777">
        <w:trPr>
          <w:cantSplit/>
          <w:trHeight w:val="420"/>
          <w:jc w:val="center"/>
        </w:trPr>
        <w:tc>
          <w:tcPr>
            <w:tcW w:w="2835" w:type="dxa"/>
            <w:gridSpan w:val="2"/>
          </w:tcPr>
          <w:p w14:paraId="3AB335AB" w14:textId="77777777" w:rsidR="00C07EA2" w:rsidRDefault="002634BB">
            <w:pPr>
              <w:pStyle w:val="TableData"/>
              <w:keepNext/>
              <w:spacing w:before="0" w:after="0"/>
              <w:rPr>
                <w:sz w:val="18"/>
                <w:szCs w:val="18"/>
              </w:rPr>
            </w:pPr>
            <w:r>
              <w:rPr>
                <w:sz w:val="18"/>
                <w:szCs w:val="18"/>
              </w:rPr>
              <w:t>Leber- und Gallenerkrankungen</w:t>
            </w:r>
          </w:p>
        </w:tc>
        <w:tc>
          <w:tcPr>
            <w:tcW w:w="3119" w:type="dxa"/>
          </w:tcPr>
          <w:p w14:paraId="081EC275" w14:textId="77777777" w:rsidR="00C07EA2" w:rsidRDefault="00C07EA2">
            <w:pPr>
              <w:pStyle w:val="TableData"/>
              <w:spacing w:before="0" w:after="0"/>
              <w:rPr>
                <w:sz w:val="18"/>
                <w:szCs w:val="18"/>
              </w:rPr>
            </w:pPr>
          </w:p>
        </w:tc>
        <w:tc>
          <w:tcPr>
            <w:tcW w:w="3117" w:type="dxa"/>
          </w:tcPr>
          <w:p w14:paraId="1F16B41C" w14:textId="77777777" w:rsidR="00C07EA2" w:rsidRDefault="002634BB">
            <w:pPr>
              <w:pStyle w:val="TableData"/>
              <w:spacing w:before="0" w:after="0"/>
              <w:rPr>
                <w:sz w:val="18"/>
                <w:szCs w:val="18"/>
              </w:rPr>
            </w:pPr>
            <w:r>
              <w:rPr>
                <w:sz w:val="18"/>
                <w:szCs w:val="18"/>
              </w:rPr>
              <w:t>Aspartat-Aminotransferase (AST) erhöht</w:t>
            </w:r>
          </w:p>
          <w:p w14:paraId="45085317" w14:textId="77777777" w:rsidR="00C07EA2" w:rsidRDefault="002634BB">
            <w:pPr>
              <w:pStyle w:val="TableData"/>
              <w:spacing w:before="0" w:after="0"/>
              <w:rPr>
                <w:sz w:val="18"/>
                <w:szCs w:val="18"/>
              </w:rPr>
            </w:pPr>
            <w:r>
              <w:rPr>
                <w:sz w:val="18"/>
                <w:szCs w:val="18"/>
              </w:rPr>
              <w:t>Alanin-Aminotransferase (ALT) erhöht</w:t>
            </w:r>
          </w:p>
          <w:p w14:paraId="6B6866AE" w14:textId="77777777" w:rsidR="00C07EA2" w:rsidRDefault="002634BB">
            <w:pPr>
              <w:pStyle w:val="TableData"/>
              <w:spacing w:before="0" w:after="0"/>
              <w:rPr>
                <w:sz w:val="18"/>
                <w:szCs w:val="18"/>
              </w:rPr>
            </w:pPr>
            <w:r>
              <w:rPr>
                <w:sz w:val="18"/>
                <w:szCs w:val="18"/>
              </w:rPr>
              <w:t>Hyperbilirubinämie</w:t>
            </w:r>
          </w:p>
        </w:tc>
      </w:tr>
      <w:tr w:rsidR="00C07EA2" w14:paraId="73B065B3" w14:textId="77777777">
        <w:trPr>
          <w:cantSplit/>
          <w:trHeight w:val="260"/>
          <w:jc w:val="center"/>
        </w:trPr>
        <w:tc>
          <w:tcPr>
            <w:tcW w:w="2835" w:type="dxa"/>
            <w:gridSpan w:val="2"/>
          </w:tcPr>
          <w:p w14:paraId="4441D577" w14:textId="77777777" w:rsidR="00C07EA2" w:rsidRDefault="002634BB">
            <w:pPr>
              <w:pStyle w:val="TableData"/>
              <w:keepNext/>
              <w:spacing w:before="0" w:after="0"/>
              <w:rPr>
                <w:sz w:val="18"/>
                <w:szCs w:val="18"/>
              </w:rPr>
            </w:pPr>
            <w:r>
              <w:rPr>
                <w:sz w:val="18"/>
                <w:szCs w:val="18"/>
              </w:rPr>
              <w:t>Erkrankungen der Haut und des Unterhautzellgewebes</w:t>
            </w:r>
          </w:p>
        </w:tc>
        <w:tc>
          <w:tcPr>
            <w:tcW w:w="3119" w:type="dxa"/>
          </w:tcPr>
          <w:p w14:paraId="2CA71996" w14:textId="77777777" w:rsidR="00C07EA2" w:rsidRDefault="00C07EA2">
            <w:pPr>
              <w:pStyle w:val="TableData"/>
              <w:spacing w:before="0" w:after="0"/>
              <w:rPr>
                <w:sz w:val="18"/>
                <w:szCs w:val="18"/>
                <w:vertAlign w:val="superscript"/>
              </w:rPr>
            </w:pPr>
          </w:p>
        </w:tc>
        <w:tc>
          <w:tcPr>
            <w:tcW w:w="3117" w:type="dxa"/>
          </w:tcPr>
          <w:p w14:paraId="218D63CA" w14:textId="77777777" w:rsidR="00C07EA2" w:rsidRDefault="002634BB">
            <w:pPr>
              <w:pStyle w:val="TableData"/>
              <w:spacing w:before="0" w:after="0"/>
              <w:rPr>
                <w:sz w:val="18"/>
                <w:szCs w:val="18"/>
              </w:rPr>
            </w:pPr>
            <w:r>
              <w:rPr>
                <w:sz w:val="18"/>
                <w:szCs w:val="18"/>
              </w:rPr>
              <w:t>Ausschlag</w:t>
            </w:r>
          </w:p>
          <w:p w14:paraId="4839FD1F" w14:textId="77777777" w:rsidR="00C07EA2" w:rsidRDefault="002634BB">
            <w:pPr>
              <w:pStyle w:val="TableData"/>
              <w:spacing w:before="0" w:after="0"/>
              <w:rPr>
                <w:sz w:val="18"/>
                <w:szCs w:val="18"/>
              </w:rPr>
            </w:pPr>
            <w:r>
              <w:rPr>
                <w:sz w:val="18"/>
                <w:szCs w:val="18"/>
              </w:rPr>
              <w:t>Hyperhidrose</w:t>
            </w:r>
          </w:p>
        </w:tc>
      </w:tr>
      <w:tr w:rsidR="00C07EA2" w14:paraId="15EDA9E7" w14:textId="77777777">
        <w:trPr>
          <w:cantSplit/>
          <w:jc w:val="center"/>
        </w:trPr>
        <w:tc>
          <w:tcPr>
            <w:tcW w:w="2835" w:type="dxa"/>
            <w:gridSpan w:val="2"/>
          </w:tcPr>
          <w:p w14:paraId="513A8341" w14:textId="77777777" w:rsidR="00C07EA2" w:rsidRDefault="002634BB">
            <w:pPr>
              <w:pStyle w:val="TableData"/>
              <w:keepNext/>
              <w:spacing w:before="0" w:after="0"/>
              <w:rPr>
                <w:sz w:val="18"/>
                <w:szCs w:val="18"/>
              </w:rPr>
            </w:pPr>
            <w:r>
              <w:rPr>
                <w:sz w:val="18"/>
                <w:szCs w:val="18"/>
              </w:rPr>
              <w:t>Allgemeine Erkrankungen und Beschwerden am Verabreichungsort</w:t>
            </w:r>
          </w:p>
        </w:tc>
        <w:tc>
          <w:tcPr>
            <w:tcW w:w="3119" w:type="dxa"/>
          </w:tcPr>
          <w:p w14:paraId="4CCA3EF0" w14:textId="77777777" w:rsidR="00C07EA2" w:rsidRDefault="002634BB">
            <w:pPr>
              <w:pStyle w:val="TableData"/>
              <w:spacing w:before="0" w:after="0"/>
              <w:rPr>
                <w:sz w:val="18"/>
                <w:szCs w:val="18"/>
                <w:vertAlign w:val="superscript"/>
              </w:rPr>
            </w:pPr>
            <w:r>
              <w:rPr>
                <w:sz w:val="18"/>
                <w:szCs w:val="18"/>
              </w:rPr>
              <w:t xml:space="preserve">Reaktion an der </w:t>
            </w:r>
            <w:proofErr w:type="spellStart"/>
            <w:r>
              <w:rPr>
                <w:sz w:val="18"/>
                <w:szCs w:val="18"/>
              </w:rPr>
              <w:t>Infusionsstelle</w:t>
            </w:r>
            <w:r>
              <w:rPr>
                <w:sz w:val="18"/>
                <w:szCs w:val="18"/>
                <w:vertAlign w:val="superscript"/>
              </w:rPr>
              <w:t>c</w:t>
            </w:r>
            <w:proofErr w:type="spellEnd"/>
          </w:p>
        </w:tc>
        <w:tc>
          <w:tcPr>
            <w:tcW w:w="3117" w:type="dxa"/>
          </w:tcPr>
          <w:p w14:paraId="05DD4D5D" w14:textId="77777777" w:rsidR="00C07EA2" w:rsidRDefault="00C07EA2">
            <w:pPr>
              <w:pStyle w:val="TableData"/>
              <w:spacing w:before="0" w:after="0"/>
              <w:rPr>
                <w:sz w:val="18"/>
                <w:szCs w:val="18"/>
              </w:rPr>
            </w:pPr>
          </w:p>
        </w:tc>
      </w:tr>
    </w:tbl>
    <w:p w14:paraId="599BB079" w14:textId="77777777" w:rsidR="00C07EA2" w:rsidRDefault="002634BB">
      <w:pPr>
        <w:pStyle w:val="ListParagraph1"/>
        <w:keepNext/>
        <w:numPr>
          <w:ilvl w:val="0"/>
          <w:numId w:val="52"/>
        </w:numPr>
        <w:tabs>
          <w:tab w:val="clear" w:pos="567"/>
        </w:tabs>
        <w:spacing w:line="240" w:lineRule="auto"/>
        <w:rPr>
          <w:sz w:val="20"/>
        </w:rPr>
      </w:pPr>
      <w:r>
        <w:rPr>
          <w:sz w:val="20"/>
        </w:rPr>
        <w:t>Thrombophlebitis umfasst die bevorzugten Begriffe Thrombophlebitis und Thrombose an der Infusionsstelle.</w:t>
      </w:r>
    </w:p>
    <w:p w14:paraId="44CDFC94" w14:textId="77777777" w:rsidR="00C07EA2" w:rsidRDefault="002634BB">
      <w:pPr>
        <w:pStyle w:val="ListParagraph1"/>
        <w:keepNext/>
        <w:numPr>
          <w:ilvl w:val="0"/>
          <w:numId w:val="52"/>
        </w:numPr>
        <w:tabs>
          <w:tab w:val="clear" w:pos="567"/>
        </w:tabs>
        <w:spacing w:line="240" w:lineRule="auto"/>
        <w:rPr>
          <w:sz w:val="20"/>
        </w:rPr>
      </w:pPr>
      <w:r>
        <w:rPr>
          <w:sz w:val="20"/>
        </w:rPr>
        <w:t>Phlebitis umfasst die bevorzugten Begriffe Phlebitis, Phlebitis an der Infusionsstelle, oberflächliche Phlebitis und Phlebitis an der Injektionsstelle.</w:t>
      </w:r>
    </w:p>
    <w:p w14:paraId="2D5FA5D0" w14:textId="77777777" w:rsidR="00C07EA2" w:rsidRDefault="002634BB">
      <w:pPr>
        <w:pStyle w:val="ListParagraph1"/>
        <w:numPr>
          <w:ilvl w:val="0"/>
          <w:numId w:val="52"/>
        </w:numPr>
        <w:tabs>
          <w:tab w:val="clear" w:pos="567"/>
        </w:tabs>
        <w:spacing w:line="240" w:lineRule="auto"/>
        <w:rPr>
          <w:sz w:val="20"/>
        </w:rPr>
      </w:pPr>
      <w:r>
        <w:rPr>
          <w:sz w:val="20"/>
        </w:rPr>
        <w:t>Reaktionen an der Infusionsstelle umfassen die bevorzugten Begriffe Erythem an der Injektionsstelle, Hypästhesie an der Infusionsstelle, Erythem an der Gefäßpunktionsstelle und Schmerz an der Gefäßpunktionsstelle.</w:t>
      </w:r>
    </w:p>
    <w:p w14:paraId="4968F38E" w14:textId="77777777" w:rsidR="00C07EA2" w:rsidRDefault="00C07EA2">
      <w:pPr>
        <w:autoSpaceDE w:val="0"/>
        <w:autoSpaceDN w:val="0"/>
        <w:adjustRightInd w:val="0"/>
        <w:spacing w:line="240" w:lineRule="auto"/>
        <w:rPr>
          <w:noProof/>
          <w:szCs w:val="22"/>
        </w:rPr>
      </w:pPr>
    </w:p>
    <w:p w14:paraId="5A546401" w14:textId="77777777" w:rsidR="00C07EA2" w:rsidRDefault="002634BB">
      <w:pPr>
        <w:keepNext/>
        <w:autoSpaceDE w:val="0"/>
        <w:autoSpaceDN w:val="0"/>
        <w:adjustRightInd w:val="0"/>
        <w:spacing w:line="240" w:lineRule="auto"/>
        <w:rPr>
          <w:noProof/>
          <w:u w:val="single"/>
        </w:rPr>
      </w:pPr>
      <w:r>
        <w:rPr>
          <w:u w:val="single"/>
        </w:rPr>
        <w:t>Beschreibung ausgewählter Nebenwirkungen</w:t>
      </w:r>
    </w:p>
    <w:p w14:paraId="728D56E6" w14:textId="77777777" w:rsidR="00C07EA2" w:rsidRDefault="00C07EA2">
      <w:pPr>
        <w:keepNext/>
        <w:spacing w:line="240" w:lineRule="auto"/>
      </w:pPr>
    </w:p>
    <w:p w14:paraId="334B9BE8" w14:textId="77777777" w:rsidR="00C07EA2" w:rsidRDefault="002634BB">
      <w:pPr>
        <w:keepNext/>
        <w:spacing w:line="240" w:lineRule="auto"/>
        <w:rPr>
          <w:i/>
        </w:rPr>
      </w:pPr>
      <w:r>
        <w:rPr>
          <w:i/>
        </w:rPr>
        <w:t>Reaktionen an der Infusionsstelle</w:t>
      </w:r>
    </w:p>
    <w:p w14:paraId="76A8F1EA" w14:textId="77777777" w:rsidR="00C07EA2" w:rsidRDefault="002634BB">
      <w:pPr>
        <w:spacing w:line="240" w:lineRule="auto"/>
      </w:pPr>
      <w:r>
        <w:t>Leichte bis mittelschwere Reaktionen an der Infusionsstelle, einschließlich Schmerzen oder Beschwerden, Erythem und Schwellungen oder Entzündungen an der Injektionsstelle sowie oberflächliche Thrombophlebitis und/oder Phlebitis wurden bei Patienten, die mit Eravacyclin behandelt wurden, berichtet. Reaktionen an der Infusionsstelle können durch Reduzierung der Infusionskonzentration oder der Infusionsrate von Eravacyclin gemildert werden.</w:t>
      </w:r>
    </w:p>
    <w:p w14:paraId="4A5587A8" w14:textId="77777777" w:rsidR="00C07EA2" w:rsidRDefault="00C07EA2">
      <w:pPr>
        <w:spacing w:line="240" w:lineRule="auto"/>
      </w:pPr>
    </w:p>
    <w:p w14:paraId="4E42165E" w14:textId="77777777" w:rsidR="00C07EA2" w:rsidRDefault="002634BB">
      <w:pPr>
        <w:spacing w:line="240" w:lineRule="auto"/>
        <w:rPr>
          <w:i/>
        </w:rPr>
      </w:pPr>
      <w:r>
        <w:rPr>
          <w:i/>
        </w:rPr>
        <w:t>Wirkungen der Tetracyclin-Klasse</w:t>
      </w:r>
    </w:p>
    <w:p w14:paraId="5860E1EC" w14:textId="77777777" w:rsidR="00C07EA2" w:rsidRDefault="002634BB">
      <w:pPr>
        <w:spacing w:line="240" w:lineRule="auto"/>
      </w:pPr>
      <w:r>
        <w:t xml:space="preserve">Zu den Nebenwirkungen der Tetracyclin-Klasse gehören Lichtempfindlichkeit, </w:t>
      </w:r>
      <w:r>
        <w:rPr>
          <w:i/>
        </w:rPr>
        <w:t>Pseudotumor cerebri</w:t>
      </w:r>
      <w:r>
        <w:t xml:space="preserve"> und anti-anabole Wirkung, die zu erhöhtem Blutharnstoffstickstoff-Wert, Azotämie, Azidose und Hyperphosphatämie geführt haben.</w:t>
      </w:r>
    </w:p>
    <w:p w14:paraId="17C80968" w14:textId="77777777" w:rsidR="00C07EA2" w:rsidRDefault="00C07EA2">
      <w:pPr>
        <w:keepNext/>
        <w:spacing w:line="240" w:lineRule="auto"/>
        <w:rPr>
          <w:i/>
        </w:rPr>
      </w:pPr>
    </w:p>
    <w:p w14:paraId="701D991E" w14:textId="77777777" w:rsidR="00C07EA2" w:rsidRDefault="002634BB">
      <w:pPr>
        <w:keepNext/>
        <w:spacing w:line="240" w:lineRule="auto"/>
        <w:rPr>
          <w:i/>
        </w:rPr>
      </w:pPr>
      <w:r>
        <w:rPr>
          <w:i/>
        </w:rPr>
        <w:t>Diarrhö</w:t>
      </w:r>
    </w:p>
    <w:p w14:paraId="3A8818E6" w14:textId="77777777" w:rsidR="00C07EA2" w:rsidRDefault="002634BB">
      <w:pPr>
        <w:spacing w:line="240" w:lineRule="auto"/>
      </w:pPr>
      <w:r>
        <w:t>Zu den Nebenwirkungen der Antibiotika-Klasse gehören pseudomembranöse Kolitis und eine Überbesiedlung mit nicht sensiblen Organismen, einschließlich Pilze (siehe Abschnitt 4.4). In klinischen Studien trat bei 0,7 % der Patienten eine behandlungsbedingte Diarrhö auf; alle Fälle waren vom Schweregrad her leicht.</w:t>
      </w:r>
    </w:p>
    <w:p w14:paraId="122FF2EB" w14:textId="77777777" w:rsidR="00C07EA2" w:rsidRDefault="00C07EA2">
      <w:pPr>
        <w:spacing w:line="240" w:lineRule="auto"/>
      </w:pPr>
    </w:p>
    <w:p w14:paraId="5486E029" w14:textId="77777777" w:rsidR="00C07EA2" w:rsidRDefault="002634BB">
      <w:pPr>
        <w:spacing w:line="240" w:lineRule="auto"/>
        <w:rPr>
          <w:ins w:id="229" w:author="Author"/>
          <w:iCs/>
          <w:u w:val="single"/>
        </w:rPr>
      </w:pPr>
      <w:ins w:id="230" w:author="Author">
        <w:r>
          <w:rPr>
            <w:iCs/>
            <w:szCs w:val="22"/>
            <w:u w:val="single"/>
            <w:lang w:eastAsia="en-US" w:bidi="ar-SA"/>
          </w:rPr>
          <w:t>Kinder und Jugendliche</w:t>
        </w:r>
      </w:ins>
    </w:p>
    <w:p w14:paraId="555266FA" w14:textId="0B191355" w:rsidR="00C07EA2" w:rsidRDefault="002634BB">
      <w:pPr>
        <w:spacing w:line="240" w:lineRule="auto"/>
        <w:rPr>
          <w:ins w:id="231" w:author="Author"/>
        </w:rPr>
      </w:pPr>
      <w:ins w:id="232" w:author="Author">
        <w:r>
          <w:rPr>
            <w:szCs w:val="22"/>
            <w:lang w:eastAsia="en-US" w:bidi="ar-SA"/>
          </w:rPr>
          <w:t xml:space="preserve">In einer Phase-I-Studie zur Bestimmung der Pharmakokinetik und Sicherheit einer intravenösen Einzeldosis Eravacyclin bei Kindern im Alter von 8 Jahren bis unter 18 Jahren (n = 19 von denen 10 unter 12 Jahre alt waren) waren die am häufigsten gemeldeten Nebenwirkungen Übelkeit (26,3 %), Erbrechen (15,8 %), Kopfschmerzen (15,8 %) und Hyperhidrose (10,5 %). Generell waren die Nebenwirkungen leicht oder mittelschwer und vergleichbar </w:t>
        </w:r>
      </w:ins>
      <w:ins w:id="233" w:author="BfArM_32.28" w:date="2025-11-21T09:31:00Z" w16du:dateUtc="2025-11-21T08:31:00Z">
        <w:r w:rsidR="003C4154">
          <w:rPr>
            <w:szCs w:val="22"/>
            <w:lang w:eastAsia="en-US" w:bidi="ar-SA"/>
          </w:rPr>
          <w:t xml:space="preserve">mit </w:t>
        </w:r>
      </w:ins>
      <w:ins w:id="234" w:author="Author">
        <w:r>
          <w:rPr>
            <w:szCs w:val="22"/>
            <w:lang w:eastAsia="en-US" w:bidi="ar-SA"/>
          </w:rPr>
          <w:t xml:space="preserve">den bei Erwachsenen beobachteten Nebenwirkungen. Zwei Ereignisse wurden als schwer eingestuft; das eine war eine anaphylaktische Reaktion und das andere ein Pleuraerguss, der außerdem als schwerwiegend bewertet wurde. </w:t>
        </w:r>
      </w:ins>
    </w:p>
    <w:p w14:paraId="554555BE" w14:textId="77777777" w:rsidR="00C07EA2" w:rsidRDefault="00C07EA2">
      <w:pPr>
        <w:spacing w:line="240" w:lineRule="auto"/>
        <w:rPr>
          <w:ins w:id="235" w:author="Author"/>
        </w:rPr>
      </w:pPr>
    </w:p>
    <w:p w14:paraId="5FF73A74" w14:textId="77777777" w:rsidR="00C07EA2" w:rsidRDefault="002634BB">
      <w:pPr>
        <w:keepNext/>
        <w:autoSpaceDE w:val="0"/>
        <w:autoSpaceDN w:val="0"/>
        <w:adjustRightInd w:val="0"/>
        <w:spacing w:line="240" w:lineRule="auto"/>
        <w:rPr>
          <w:u w:val="single"/>
        </w:rPr>
      </w:pPr>
      <w:r>
        <w:rPr>
          <w:u w:val="single"/>
        </w:rPr>
        <w:t>Meldung des Verdachts auf Nebenwirkungen</w:t>
      </w:r>
    </w:p>
    <w:p w14:paraId="2A8A6B94" w14:textId="77777777" w:rsidR="00C07EA2" w:rsidRDefault="00C07EA2">
      <w:pPr>
        <w:keepNext/>
        <w:autoSpaceDE w:val="0"/>
        <w:autoSpaceDN w:val="0"/>
        <w:adjustRightInd w:val="0"/>
        <w:spacing w:line="240" w:lineRule="auto"/>
        <w:rPr>
          <w:szCs w:val="22"/>
          <w:u w:val="single"/>
        </w:rPr>
      </w:pPr>
    </w:p>
    <w:p w14:paraId="1B4DD4C6" w14:textId="77777777" w:rsidR="00C07EA2" w:rsidRDefault="002634BB">
      <w:pPr>
        <w:autoSpaceDE w:val="0"/>
        <w:autoSpaceDN w:val="0"/>
        <w:adjustRightInd w:val="0"/>
        <w:spacing w:line="240" w:lineRule="auto"/>
        <w:rPr>
          <w:noProof/>
        </w:rPr>
      </w:pPr>
      <w: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das in </w:t>
      </w:r>
      <w:hyperlink r:id="rId17" w:history="1">
        <w:r>
          <w:rPr>
            <w:rStyle w:val="Hyperlink"/>
            <w:highlight w:val="lightGray"/>
          </w:rPr>
          <w:t>Anhang V</w:t>
        </w:r>
      </w:hyperlink>
      <w:r>
        <w:rPr>
          <w:highlight w:val="lightGray"/>
        </w:rPr>
        <w:t xml:space="preserve"> aufgeführte nationale Meldesystem</w:t>
      </w:r>
      <w:r>
        <w:t xml:space="preserve"> anzuzeigen.</w:t>
      </w:r>
    </w:p>
    <w:p w14:paraId="13E878C3" w14:textId="77777777" w:rsidR="00C07EA2" w:rsidRDefault="00C07EA2">
      <w:pPr>
        <w:spacing w:line="240" w:lineRule="auto"/>
        <w:rPr>
          <w:noProof/>
          <w:szCs w:val="22"/>
        </w:rPr>
      </w:pPr>
    </w:p>
    <w:p w14:paraId="586D9998" w14:textId="77777777" w:rsidR="00C07EA2" w:rsidRDefault="002634BB">
      <w:pPr>
        <w:pStyle w:val="ListParagraph1"/>
        <w:keepNext/>
        <w:numPr>
          <w:ilvl w:val="1"/>
          <w:numId w:val="43"/>
        </w:numPr>
        <w:spacing w:line="240" w:lineRule="auto"/>
        <w:outlineLvl w:val="0"/>
        <w:rPr>
          <w:b/>
          <w:noProof/>
          <w:szCs w:val="22"/>
        </w:rPr>
      </w:pPr>
      <w:r>
        <w:rPr>
          <w:b/>
          <w:noProof/>
        </w:rPr>
        <w:t>Überdosierung</w:t>
      </w:r>
    </w:p>
    <w:p w14:paraId="7FAA445E" w14:textId="77777777" w:rsidR="00C07EA2" w:rsidRDefault="00C07EA2">
      <w:pPr>
        <w:keepNext/>
        <w:spacing w:line="240" w:lineRule="auto"/>
      </w:pPr>
    </w:p>
    <w:p w14:paraId="420DB66C" w14:textId="77777777" w:rsidR="00C07EA2" w:rsidRDefault="002634BB">
      <w:pPr>
        <w:keepNext/>
        <w:spacing w:line="240" w:lineRule="auto"/>
      </w:pPr>
      <w:r>
        <w:t>In Studien, bei denen gesunde Probanden bis zu 3 mg/kg Eravacyclin erhielten, wurde beobachtet, dass höhere Dosen als die empfohlene Dosis zu einer höheren Rate von Übelkeit und Erbrechen führen.</w:t>
      </w:r>
    </w:p>
    <w:p w14:paraId="231C12D8" w14:textId="77777777" w:rsidR="00C07EA2" w:rsidRDefault="00C07EA2">
      <w:pPr>
        <w:keepNext/>
        <w:spacing w:line="240" w:lineRule="auto"/>
        <w:rPr>
          <w:spacing w:val="-2"/>
        </w:rPr>
      </w:pPr>
    </w:p>
    <w:p w14:paraId="070BB87F" w14:textId="77777777" w:rsidR="00C07EA2" w:rsidRDefault="002634BB">
      <w:pPr>
        <w:keepNext/>
        <w:spacing w:line="240" w:lineRule="auto"/>
        <w:rPr>
          <w:spacing w:val="-2"/>
        </w:rPr>
      </w:pPr>
      <w:r>
        <w:t>Bei Verdacht auf Überdosierung sollte Xerava abgesetzt und der Patient auf Nebenwirkungen überwacht werden.</w:t>
      </w:r>
    </w:p>
    <w:p w14:paraId="67B19350" w14:textId="77777777" w:rsidR="00C07EA2" w:rsidRDefault="00C07EA2">
      <w:pPr>
        <w:keepNext/>
        <w:spacing w:line="240" w:lineRule="auto"/>
        <w:rPr>
          <w:spacing w:val="-2"/>
        </w:rPr>
      </w:pPr>
    </w:p>
    <w:p w14:paraId="226D403A" w14:textId="77777777" w:rsidR="00C07EA2" w:rsidRDefault="00C07EA2">
      <w:pPr>
        <w:pStyle w:val="BodytextAgency"/>
        <w:keepNext/>
        <w:spacing w:after="0" w:line="240" w:lineRule="auto"/>
      </w:pPr>
    </w:p>
    <w:p w14:paraId="5445B494" w14:textId="77777777" w:rsidR="00C07EA2" w:rsidRDefault="002634BB">
      <w:pPr>
        <w:pStyle w:val="Style1"/>
        <w:keepNext/>
        <w:tabs>
          <w:tab w:val="clear" w:pos="567"/>
          <w:tab w:val="left" w:pos="0"/>
        </w:tabs>
      </w:pPr>
      <w:r>
        <w:t>5.</w:t>
      </w:r>
      <w:r>
        <w:tab/>
        <w:t>PHARMAKOLOGISCHE EIGENSCHAFTEN</w:t>
      </w:r>
    </w:p>
    <w:p w14:paraId="112D84DC" w14:textId="77777777" w:rsidR="00C07EA2" w:rsidRDefault="00C07EA2">
      <w:pPr>
        <w:spacing w:line="240" w:lineRule="auto"/>
      </w:pPr>
    </w:p>
    <w:p w14:paraId="1A4E9F66" w14:textId="77777777" w:rsidR="00C07EA2" w:rsidRDefault="002634BB">
      <w:pPr>
        <w:pStyle w:val="ListParagraph1"/>
        <w:numPr>
          <w:ilvl w:val="1"/>
          <w:numId w:val="44"/>
        </w:numPr>
        <w:spacing w:line="240" w:lineRule="auto"/>
        <w:outlineLvl w:val="0"/>
      </w:pPr>
      <w:r>
        <w:rPr>
          <w:b/>
        </w:rPr>
        <w:t>Pharmakodynamische Eigenschaften</w:t>
      </w:r>
    </w:p>
    <w:p w14:paraId="5545DDBA" w14:textId="77777777" w:rsidR="00C07EA2" w:rsidRDefault="00C07EA2">
      <w:pPr>
        <w:spacing w:line="240" w:lineRule="auto"/>
      </w:pPr>
    </w:p>
    <w:p w14:paraId="745801F5" w14:textId="77777777" w:rsidR="00C07EA2" w:rsidRDefault="002634BB">
      <w:pPr>
        <w:spacing w:line="240" w:lineRule="auto"/>
        <w:outlineLvl w:val="0"/>
      </w:pPr>
      <w:r>
        <w:t>Pharmakotherapeutische Gruppe: Antibiotika zur systemischen Anwendung, Tetracycline, ATC-Code: J01AA13.</w:t>
      </w:r>
    </w:p>
    <w:p w14:paraId="6F500897" w14:textId="77777777" w:rsidR="00C07EA2" w:rsidRDefault="00C07EA2">
      <w:pPr>
        <w:spacing w:line="240" w:lineRule="auto"/>
        <w:rPr>
          <w:noProof/>
          <w:szCs w:val="22"/>
        </w:rPr>
      </w:pPr>
    </w:p>
    <w:p w14:paraId="6C667AF8" w14:textId="77777777" w:rsidR="00C07EA2" w:rsidRDefault="002634BB">
      <w:pPr>
        <w:keepNext/>
        <w:autoSpaceDE w:val="0"/>
        <w:autoSpaceDN w:val="0"/>
        <w:adjustRightInd w:val="0"/>
        <w:spacing w:line="240" w:lineRule="auto"/>
        <w:rPr>
          <w:u w:val="single"/>
        </w:rPr>
      </w:pPr>
      <w:r>
        <w:rPr>
          <w:u w:val="single"/>
        </w:rPr>
        <w:t>Wirkmechanismus</w:t>
      </w:r>
    </w:p>
    <w:p w14:paraId="32886E83" w14:textId="77777777" w:rsidR="00C07EA2" w:rsidRDefault="00C07EA2">
      <w:pPr>
        <w:keepNext/>
        <w:autoSpaceDE w:val="0"/>
        <w:autoSpaceDN w:val="0"/>
        <w:adjustRightInd w:val="0"/>
        <w:spacing w:line="240" w:lineRule="auto"/>
        <w:rPr>
          <w:szCs w:val="22"/>
          <w:u w:val="single"/>
        </w:rPr>
      </w:pPr>
    </w:p>
    <w:p w14:paraId="37045927" w14:textId="77777777" w:rsidR="00C07EA2" w:rsidRDefault="002634BB">
      <w:pPr>
        <w:autoSpaceDE w:val="0"/>
        <w:autoSpaceDN w:val="0"/>
        <w:adjustRightInd w:val="0"/>
        <w:spacing w:line="240" w:lineRule="auto"/>
        <w:rPr>
          <w:spacing w:val="-2"/>
        </w:rPr>
      </w:pPr>
      <w:r>
        <w:t>Der Wirkmechanismus von Eravacyclin besteht in der Störung der bakteriellen Proteinsynthese durch Bindung an die ribosomale Untereinheit 30S, wodurch die Aufnahme von Aminosäureresten in verlängerte Peptidketten verhindert wird.</w:t>
      </w:r>
    </w:p>
    <w:p w14:paraId="3CDD0489" w14:textId="77777777" w:rsidR="00C07EA2" w:rsidRDefault="00C07EA2">
      <w:pPr>
        <w:autoSpaceDE w:val="0"/>
        <w:autoSpaceDN w:val="0"/>
        <w:adjustRightInd w:val="0"/>
        <w:spacing w:line="240" w:lineRule="auto"/>
        <w:rPr>
          <w:spacing w:val="-2"/>
        </w:rPr>
      </w:pPr>
    </w:p>
    <w:p w14:paraId="0603CDAC" w14:textId="77777777" w:rsidR="00C07EA2" w:rsidRDefault="002634BB">
      <w:pPr>
        <w:autoSpaceDE w:val="0"/>
        <w:autoSpaceDN w:val="0"/>
        <w:adjustRightInd w:val="0"/>
        <w:spacing w:line="240" w:lineRule="auto"/>
        <w:rPr>
          <w:spacing w:val="-2"/>
        </w:rPr>
      </w:pPr>
      <w:r>
        <w:t xml:space="preserve">Die C-7- und C-9-Substitutionen in Eravacyclin sind in keinem natürlich vorkommenden oder halbsynthetischen Tetracyclin vorhanden, und das Substitutionsmuster vermittelt mikrobiologische Aktivitäten einschließlich der Beibehaltung der </w:t>
      </w:r>
      <w:r>
        <w:rPr>
          <w:i/>
        </w:rPr>
        <w:t>In-vitro</w:t>
      </w:r>
      <w:r>
        <w:t xml:space="preserve">-Potenz gegen grampositive und gramnegative Stämme, die Tetracyclin-spezifische Resistenzmechanismen exprimieren (d. h. Efflux durch </w:t>
      </w:r>
      <w:proofErr w:type="spellStart"/>
      <w:r>
        <w:t>tet</w:t>
      </w:r>
      <w:proofErr w:type="spellEnd"/>
      <w:r>
        <w:t xml:space="preserve">(A), </w:t>
      </w:r>
      <w:proofErr w:type="spellStart"/>
      <w:r>
        <w:t>tet</w:t>
      </w:r>
      <w:proofErr w:type="spellEnd"/>
      <w:r>
        <w:t xml:space="preserve">(B) und </w:t>
      </w:r>
      <w:proofErr w:type="spellStart"/>
      <w:r>
        <w:t>tet</w:t>
      </w:r>
      <w:proofErr w:type="spellEnd"/>
      <w:r>
        <w:t xml:space="preserve">(K); </w:t>
      </w:r>
      <w:proofErr w:type="spellStart"/>
      <w:r>
        <w:t>Ribosomenschutz</w:t>
      </w:r>
      <w:proofErr w:type="spellEnd"/>
      <w:r>
        <w:t xml:space="preserve"> wie durch </w:t>
      </w:r>
      <w:proofErr w:type="spellStart"/>
      <w:r>
        <w:t>tet</w:t>
      </w:r>
      <w:proofErr w:type="spellEnd"/>
      <w:r>
        <w:t xml:space="preserve">(M) und </w:t>
      </w:r>
      <w:proofErr w:type="spellStart"/>
      <w:r>
        <w:t>tet</w:t>
      </w:r>
      <w:proofErr w:type="spellEnd"/>
      <w:r>
        <w:t xml:space="preserve">(Q) kodiert). Eravacyclin ist kein Substrat für die </w:t>
      </w:r>
      <w:proofErr w:type="spellStart"/>
      <w:r>
        <w:t>MepA</w:t>
      </w:r>
      <w:proofErr w:type="spellEnd"/>
      <w:r>
        <w:t xml:space="preserve">-Pumpe in </w:t>
      </w:r>
      <w:proofErr w:type="spellStart"/>
      <w:r>
        <w:rPr>
          <w:i/>
        </w:rPr>
        <w:t>Staphylococcus</w:t>
      </w:r>
      <w:proofErr w:type="spellEnd"/>
      <w:r>
        <w:rPr>
          <w:i/>
        </w:rPr>
        <w:t xml:space="preserve"> </w:t>
      </w:r>
      <w:proofErr w:type="spellStart"/>
      <w:r>
        <w:rPr>
          <w:i/>
        </w:rPr>
        <w:t>aureus</w:t>
      </w:r>
      <w:proofErr w:type="spellEnd"/>
      <w:r>
        <w:t xml:space="preserve">, die als Resistenzmechanismus für </w:t>
      </w:r>
      <w:proofErr w:type="spellStart"/>
      <w:r>
        <w:t>Tigecyclin</w:t>
      </w:r>
      <w:proofErr w:type="spellEnd"/>
      <w:r>
        <w:t xml:space="preserve"> beschrieben wurde. Eravacyclin wird auch nicht von Aminoglykosid-inaktivierenden oder -modifizierenden Enzymen beeinflusst.</w:t>
      </w:r>
    </w:p>
    <w:p w14:paraId="5AF5E10D" w14:textId="77777777" w:rsidR="00C07EA2" w:rsidRDefault="00C07EA2">
      <w:pPr>
        <w:autoSpaceDE w:val="0"/>
        <w:autoSpaceDN w:val="0"/>
        <w:adjustRightInd w:val="0"/>
        <w:spacing w:line="240" w:lineRule="auto"/>
        <w:rPr>
          <w:spacing w:val="-2"/>
        </w:rPr>
      </w:pPr>
    </w:p>
    <w:p w14:paraId="25C797F3" w14:textId="77777777" w:rsidR="00C07EA2" w:rsidRDefault="002634BB">
      <w:pPr>
        <w:keepNext/>
        <w:spacing w:line="240" w:lineRule="auto"/>
        <w:rPr>
          <w:u w:val="single"/>
        </w:rPr>
      </w:pPr>
      <w:r>
        <w:rPr>
          <w:u w:val="single"/>
        </w:rPr>
        <w:t>Resistenzmechanismus</w:t>
      </w:r>
    </w:p>
    <w:p w14:paraId="751D1227" w14:textId="77777777" w:rsidR="00C07EA2" w:rsidRDefault="00C07EA2">
      <w:pPr>
        <w:keepNext/>
        <w:spacing w:line="240" w:lineRule="auto"/>
        <w:rPr>
          <w:u w:val="single"/>
        </w:rPr>
      </w:pPr>
    </w:p>
    <w:p w14:paraId="774E49F1" w14:textId="77777777" w:rsidR="00C07EA2" w:rsidRDefault="002634BB">
      <w:pPr>
        <w:keepNext/>
        <w:spacing w:line="240" w:lineRule="auto"/>
      </w:pPr>
      <w:r>
        <w:t xml:space="preserve">Resistenz gegen Eravacyclin wurde in </w:t>
      </w:r>
      <w:proofErr w:type="spellStart"/>
      <w:r>
        <w:rPr>
          <w:i/>
        </w:rPr>
        <w:t>Enterococcus</w:t>
      </w:r>
      <w:proofErr w:type="spellEnd"/>
      <w:r>
        <w:t xml:space="preserve"> mit Mutationen in </w:t>
      </w:r>
      <w:proofErr w:type="spellStart"/>
      <w:r>
        <w:t>rpsJ</w:t>
      </w:r>
      <w:proofErr w:type="spellEnd"/>
      <w:r>
        <w:t xml:space="preserve"> beobachtet. Es gibt keine Kreuzresistenz zwischen Eravacyclin und anderen Antibiotika-Klassen wie Chinolonen, Penicillinen, Cephalosporinen und Carbapenemen.</w:t>
      </w:r>
    </w:p>
    <w:p w14:paraId="1177926C" w14:textId="77777777" w:rsidR="00C07EA2" w:rsidRDefault="00C07EA2">
      <w:pPr>
        <w:spacing w:line="240" w:lineRule="auto"/>
      </w:pPr>
    </w:p>
    <w:p w14:paraId="3338F40E" w14:textId="77777777" w:rsidR="00C07EA2" w:rsidRDefault="002634BB">
      <w:pPr>
        <w:spacing w:line="240" w:lineRule="auto"/>
      </w:pPr>
      <w:r>
        <w:t>Andere bakterielle Resistenzmechanismen, die Eravacyclin beeinflussen könnten, sind mit einer Hochregulierung nichtspezifischer intrinsischer MDR-(</w:t>
      </w:r>
      <w:proofErr w:type="spellStart"/>
      <w:r>
        <w:t>Multidrug</w:t>
      </w:r>
      <w:proofErr w:type="spellEnd"/>
      <w:r>
        <w:t>-Resistance-)Efflux-Pumpsysteme verbunden.</w:t>
      </w:r>
    </w:p>
    <w:p w14:paraId="2AF7871E" w14:textId="77777777" w:rsidR="00C07EA2" w:rsidRDefault="00C07EA2">
      <w:pPr>
        <w:autoSpaceDE w:val="0"/>
        <w:autoSpaceDN w:val="0"/>
        <w:adjustRightInd w:val="0"/>
        <w:spacing w:line="240" w:lineRule="auto"/>
        <w:rPr>
          <w:szCs w:val="22"/>
          <w:u w:val="single"/>
        </w:rPr>
      </w:pPr>
    </w:p>
    <w:p w14:paraId="75074F0E" w14:textId="4F5E6513" w:rsidR="00C07EA2" w:rsidRDefault="002634BB">
      <w:pPr>
        <w:keepNext/>
        <w:autoSpaceDE w:val="0"/>
        <w:autoSpaceDN w:val="0"/>
        <w:adjustRightInd w:val="0"/>
        <w:spacing w:line="240" w:lineRule="auto"/>
        <w:rPr>
          <w:u w:val="single"/>
        </w:rPr>
      </w:pPr>
      <w:r>
        <w:rPr>
          <w:u w:val="single"/>
        </w:rPr>
        <w:t>Grenzwerte der Empfindlichkeits</w:t>
      </w:r>
      <w:del w:id="236" w:author="BfArM_32.28" w:date="2025-11-21T09:33:00Z" w16du:dateUtc="2025-11-21T08:33:00Z">
        <w:r w:rsidDel="003C4154">
          <w:rPr>
            <w:u w:val="single"/>
          </w:rPr>
          <w:delText>prüfung (Breakpoints)</w:delText>
        </w:r>
      </w:del>
      <w:ins w:id="237" w:author="BfArM_32.28" w:date="2025-11-21T09:33:00Z" w16du:dateUtc="2025-11-21T08:33:00Z">
        <w:r w:rsidR="003C4154">
          <w:rPr>
            <w:u w:val="single"/>
          </w:rPr>
          <w:t>testung</w:t>
        </w:r>
      </w:ins>
    </w:p>
    <w:p w14:paraId="3470BF07" w14:textId="77777777" w:rsidR="00C07EA2" w:rsidRDefault="00C07EA2">
      <w:pPr>
        <w:keepNext/>
        <w:autoSpaceDE w:val="0"/>
        <w:autoSpaceDN w:val="0"/>
        <w:adjustRightInd w:val="0"/>
        <w:spacing w:line="240" w:lineRule="auto"/>
        <w:rPr>
          <w:szCs w:val="22"/>
          <w:u w:val="single"/>
        </w:rPr>
      </w:pPr>
    </w:p>
    <w:p w14:paraId="645D3B98" w14:textId="2764643F" w:rsidR="00C07EA2" w:rsidRDefault="002634BB">
      <w:pPr>
        <w:autoSpaceDE w:val="0"/>
        <w:autoSpaceDN w:val="0"/>
        <w:adjustRightInd w:val="0"/>
        <w:spacing w:line="240" w:lineRule="auto"/>
        <w:rPr>
          <w:ins w:id="238" w:author="Author"/>
          <w:u w:val="single"/>
        </w:rPr>
      </w:pPr>
      <w:ins w:id="239" w:author="Author">
        <w:r>
          <w:rPr>
            <w:szCs w:val="22"/>
            <w:u w:val="single"/>
            <w:lang w:eastAsia="en-US" w:bidi="ar-SA"/>
          </w:rPr>
          <w:t xml:space="preserve">Die Interpretationskriterien für die </w:t>
        </w:r>
      </w:ins>
      <w:ins w:id="240" w:author="BfArM_32.28" w:date="2025-11-21T09:33:00Z" w16du:dateUtc="2025-11-21T08:33:00Z">
        <w:r w:rsidR="003C4154">
          <w:rPr>
            <w:szCs w:val="22"/>
            <w:u w:val="single"/>
            <w:lang w:eastAsia="en-US" w:bidi="ar-SA"/>
          </w:rPr>
          <w:t xml:space="preserve">Empfindlichkeitstestung anhand der </w:t>
        </w:r>
      </w:ins>
      <w:ins w:id="241" w:author="BfArM_32.28" w:date="2025-11-21T09:42:00Z" w16du:dateUtc="2025-11-21T08:42:00Z">
        <w:r w:rsidR="00040503">
          <w:rPr>
            <w:szCs w:val="22"/>
            <w:u w:val="single"/>
            <w:lang w:eastAsia="en-US" w:bidi="ar-SA"/>
          </w:rPr>
          <w:t xml:space="preserve">Bestimmung der </w:t>
        </w:r>
      </w:ins>
      <w:ins w:id="242" w:author="Author">
        <w:r>
          <w:rPr>
            <w:szCs w:val="22"/>
            <w:u w:val="single"/>
            <w:lang w:eastAsia="en-US" w:bidi="ar-SA"/>
          </w:rPr>
          <w:t>MHK (minimale</w:t>
        </w:r>
      </w:ins>
      <w:ins w:id="243" w:author="BfArM_32.28" w:date="2025-11-21T09:33:00Z" w16du:dateUtc="2025-11-21T08:33:00Z">
        <w:r w:rsidR="003C4154">
          <w:rPr>
            <w:szCs w:val="22"/>
            <w:u w:val="single"/>
            <w:lang w:eastAsia="en-US" w:bidi="ar-SA"/>
          </w:rPr>
          <w:t>n</w:t>
        </w:r>
      </w:ins>
      <w:ins w:id="244" w:author="Author">
        <w:r>
          <w:rPr>
            <w:szCs w:val="22"/>
            <w:u w:val="single"/>
            <w:lang w:eastAsia="en-US" w:bidi="ar-SA"/>
          </w:rPr>
          <w:t xml:space="preserve"> Hemmkonzentration) </w:t>
        </w:r>
        <w:del w:id="245" w:author="BfArM_32.28" w:date="2025-11-21T09:33:00Z" w16du:dateUtc="2025-11-21T08:33:00Z">
          <w:r w:rsidDel="003C4154">
            <w:rPr>
              <w:szCs w:val="22"/>
              <w:u w:val="single"/>
              <w:lang w:eastAsia="en-US" w:bidi="ar-SA"/>
            </w:rPr>
            <w:delText xml:space="preserve">bei der Empfindlichkeitsuntersuchung </w:delText>
          </w:r>
        </w:del>
        <w:r>
          <w:rPr>
            <w:szCs w:val="22"/>
            <w:u w:val="single"/>
            <w:lang w:eastAsia="en-US" w:bidi="ar-SA"/>
          </w:rPr>
          <w:t xml:space="preserve">wurden vom </w:t>
        </w:r>
      </w:ins>
      <w:ins w:id="246" w:author="BfArM_32.28" w:date="2025-11-21T09:34:00Z">
        <w:r w:rsidRPr="002634BB">
          <w:rPr>
            <w:i/>
            <w:iCs/>
            <w:szCs w:val="22"/>
            <w:u w:val="single"/>
            <w:lang w:eastAsia="en-US"/>
          </w:rPr>
          <w:t xml:space="preserve">European Committee on </w:t>
        </w:r>
        <w:proofErr w:type="spellStart"/>
        <w:r w:rsidRPr="002634BB">
          <w:rPr>
            <w:i/>
            <w:iCs/>
            <w:szCs w:val="22"/>
            <w:u w:val="single"/>
            <w:lang w:eastAsia="en-US"/>
          </w:rPr>
          <w:t>Antimicrobial</w:t>
        </w:r>
        <w:proofErr w:type="spellEnd"/>
        <w:r w:rsidRPr="002634BB">
          <w:rPr>
            <w:i/>
            <w:iCs/>
            <w:szCs w:val="22"/>
            <w:u w:val="single"/>
            <w:lang w:eastAsia="en-US"/>
          </w:rPr>
          <w:t xml:space="preserve"> </w:t>
        </w:r>
        <w:proofErr w:type="spellStart"/>
        <w:r w:rsidRPr="002634BB">
          <w:rPr>
            <w:i/>
            <w:iCs/>
            <w:szCs w:val="22"/>
            <w:u w:val="single"/>
            <w:lang w:eastAsia="en-US"/>
          </w:rPr>
          <w:t>Susceptibility</w:t>
        </w:r>
        <w:proofErr w:type="spellEnd"/>
        <w:r w:rsidRPr="002634BB">
          <w:rPr>
            <w:i/>
            <w:iCs/>
            <w:szCs w:val="22"/>
            <w:u w:val="single"/>
            <w:lang w:eastAsia="en-US"/>
          </w:rPr>
          <w:t xml:space="preserve"> </w:t>
        </w:r>
        <w:proofErr w:type="spellStart"/>
        <w:r w:rsidRPr="002634BB">
          <w:rPr>
            <w:i/>
            <w:iCs/>
            <w:szCs w:val="22"/>
            <w:u w:val="single"/>
            <w:lang w:eastAsia="en-US"/>
          </w:rPr>
          <w:t>Testing</w:t>
        </w:r>
        <w:proofErr w:type="spellEnd"/>
        <w:r w:rsidRPr="002634BB">
          <w:rPr>
            <w:szCs w:val="22"/>
            <w:u w:val="single"/>
            <w:lang w:eastAsia="en-US"/>
          </w:rPr>
          <w:t xml:space="preserve"> </w:t>
        </w:r>
      </w:ins>
      <w:ins w:id="247" w:author="Author">
        <w:del w:id="248" w:author="BfArM_32.28" w:date="2025-11-21T09:34:00Z" w16du:dateUtc="2025-11-21T08:34:00Z">
          <w:r w:rsidDel="002634BB">
            <w:rPr>
              <w:szCs w:val="22"/>
              <w:u w:val="single"/>
              <w:lang w:eastAsia="en-US" w:bidi="ar-SA"/>
            </w:rPr>
            <w:delText>Europäischen Ausschuss für die Untersuchung auf Antibiotikaempfindlichkeit</w:delText>
          </w:r>
        </w:del>
        <w:r>
          <w:rPr>
            <w:szCs w:val="22"/>
            <w:u w:val="single"/>
            <w:lang w:eastAsia="en-US" w:bidi="ar-SA"/>
          </w:rPr>
          <w:t xml:space="preserve"> (EUCAST) für Eravacyclin festgelegt und sind hier aufgeführt:</w:t>
        </w:r>
      </w:ins>
    </w:p>
    <w:p w14:paraId="67C41E11" w14:textId="77777777" w:rsidR="00C07EA2" w:rsidRDefault="002634BB">
      <w:pPr>
        <w:autoSpaceDE w:val="0"/>
        <w:autoSpaceDN w:val="0"/>
        <w:adjustRightInd w:val="0"/>
        <w:spacing w:line="240" w:lineRule="auto"/>
        <w:rPr>
          <w:ins w:id="249" w:author="Author"/>
        </w:rPr>
      </w:pPr>
      <w:ins w:id="250" w:author="Author">
        <w:r>
          <w:fldChar w:fldCharType="begin"/>
        </w:r>
        <w:r>
          <w:instrText xml:space="preserve"> HYPERLINK "https://www.ema.europa.eu/documents/other/minimum-inhibitory-concentration-mic-breakpoints_en.xlsx" </w:instrText>
        </w:r>
        <w:r>
          <w:fldChar w:fldCharType="separate"/>
        </w:r>
        <w:r>
          <w:rPr>
            <w:color w:val="0000FF"/>
            <w:szCs w:val="22"/>
            <w:u w:val="single"/>
            <w:lang w:eastAsia="en-US" w:bidi="ar-SA"/>
          </w:rPr>
          <w:t>https://www.ema.europa.eu/documents/other/minimum-inhibitory-concentration-mic-breakpoints_en.xlsx</w:t>
        </w:r>
        <w:r>
          <w:rPr>
            <w:color w:val="0000FF"/>
            <w:szCs w:val="22"/>
            <w:u w:val="single"/>
          </w:rPr>
          <w:fldChar w:fldCharType="end"/>
        </w:r>
      </w:ins>
    </w:p>
    <w:p w14:paraId="69C268EF" w14:textId="77777777" w:rsidR="00C07EA2" w:rsidRDefault="002634BB">
      <w:pPr>
        <w:autoSpaceDE w:val="0"/>
        <w:autoSpaceDN w:val="0"/>
        <w:adjustRightInd w:val="0"/>
        <w:spacing w:line="240" w:lineRule="auto"/>
        <w:rPr>
          <w:del w:id="251" w:author="Author"/>
        </w:rPr>
      </w:pPr>
      <w:del w:id="252" w:author="Author">
        <w:r>
          <w:delText>Die vom EUCAST (Europäischer Ausschuss für die Untersuchung auf Antibiotikaempfindlichkeit) festgelegten Grenzwerte für die minimale Hemmkonzentration (MHK) sind wie folgt:</w:delText>
        </w:r>
      </w:del>
    </w:p>
    <w:p w14:paraId="62409534" w14:textId="77777777" w:rsidR="00C07EA2" w:rsidRDefault="00C07EA2">
      <w:pPr>
        <w:autoSpaceDE w:val="0"/>
        <w:autoSpaceDN w:val="0"/>
        <w:adjustRightInd w:val="0"/>
        <w:spacing w:line="240" w:lineRule="auto"/>
        <w:rPr>
          <w:del w:id="253" w:author="Author"/>
          <w:szCs w:val="22"/>
        </w:rPr>
      </w:pPr>
    </w:p>
    <w:p w14:paraId="62A8D9CF" w14:textId="77777777" w:rsidR="00C07EA2" w:rsidRDefault="002634BB">
      <w:pPr>
        <w:pStyle w:val="Caption"/>
        <w:keepNext/>
        <w:tabs>
          <w:tab w:val="clear" w:pos="567"/>
          <w:tab w:val="left" w:pos="993"/>
        </w:tabs>
        <w:spacing w:after="0"/>
        <w:ind w:left="993" w:hanging="993"/>
        <w:rPr>
          <w:del w:id="254" w:author="Author"/>
          <w:rFonts w:eastAsia="Calibri"/>
          <w:szCs w:val="22"/>
        </w:rPr>
      </w:pPr>
      <w:del w:id="255" w:author="Author">
        <w:r>
          <w:rPr>
            <w:sz w:val="22"/>
            <w:szCs w:val="22"/>
          </w:rPr>
          <w:delText>Tabelle 2</w:delText>
        </w:r>
        <w:r>
          <w:rPr>
            <w:rFonts w:eastAsia="Calibri"/>
            <w:sz w:val="22"/>
            <w:szCs w:val="22"/>
          </w:rPr>
          <w:tab/>
          <w:delText>Grenzwerte für die minimale Hemmkonzentration von Eravacyclin für verschiedene Pathogene</w:delText>
        </w:r>
      </w:del>
    </w:p>
    <w:p w14:paraId="02B8C5F3" w14:textId="77777777" w:rsidR="00C07EA2" w:rsidRDefault="00C07EA2">
      <w:pPr>
        <w:keepNext/>
        <w:autoSpaceDE w:val="0"/>
        <w:autoSpaceDN w:val="0"/>
        <w:adjustRightInd w:val="0"/>
        <w:spacing w:line="240" w:lineRule="auto"/>
        <w:rPr>
          <w:del w:id="256" w:author="Author"/>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4103"/>
        <w:gridCol w:w="2541"/>
        <w:gridCol w:w="2543"/>
      </w:tblGrid>
      <w:tr w:rsidR="00C07EA2" w14:paraId="20ED8741" w14:textId="77777777">
        <w:trPr>
          <w:trHeight w:val="20"/>
          <w:del w:id="257" w:author="Author"/>
        </w:trPr>
        <w:tc>
          <w:tcPr>
            <w:tcW w:w="2233" w:type="pct"/>
            <w:vMerge w:val="restart"/>
            <w:tcBorders>
              <w:top w:val="single" w:sz="4" w:space="0" w:color="auto"/>
              <w:left w:val="single" w:sz="4" w:space="0" w:color="auto"/>
              <w:right w:val="single" w:sz="4" w:space="0" w:color="auto"/>
            </w:tcBorders>
            <w:vAlign w:val="center"/>
          </w:tcPr>
          <w:p w14:paraId="058EB666" w14:textId="77777777" w:rsidR="00C07EA2" w:rsidRDefault="002634BB">
            <w:pPr>
              <w:keepNext/>
              <w:tabs>
                <w:tab w:val="clear" w:pos="567"/>
              </w:tabs>
              <w:spacing w:line="240" w:lineRule="auto"/>
              <w:rPr>
                <w:del w:id="258" w:author="Author"/>
                <w:rFonts w:eastAsia="Calibri" w:cs="Arial"/>
                <w:b/>
                <w:sz w:val="20"/>
                <w:szCs w:val="26"/>
              </w:rPr>
            </w:pPr>
            <w:del w:id="259" w:author="Author">
              <w:r>
                <w:rPr>
                  <w:b/>
                  <w:sz w:val="20"/>
                </w:rPr>
                <w:delText>Pathogen</w:delText>
              </w:r>
            </w:del>
          </w:p>
        </w:tc>
        <w:tc>
          <w:tcPr>
            <w:tcW w:w="2767" w:type="pct"/>
            <w:gridSpan w:val="2"/>
            <w:tcBorders>
              <w:top w:val="single" w:sz="4" w:space="0" w:color="auto"/>
              <w:left w:val="single" w:sz="4" w:space="0" w:color="auto"/>
              <w:bottom w:val="single" w:sz="4" w:space="0" w:color="auto"/>
              <w:right w:val="single" w:sz="4" w:space="0" w:color="auto"/>
            </w:tcBorders>
            <w:vAlign w:val="center"/>
          </w:tcPr>
          <w:p w14:paraId="4EF82698" w14:textId="77777777" w:rsidR="00C07EA2" w:rsidRDefault="002634BB">
            <w:pPr>
              <w:tabs>
                <w:tab w:val="clear" w:pos="567"/>
              </w:tabs>
              <w:spacing w:line="240" w:lineRule="auto"/>
              <w:jc w:val="center"/>
              <w:rPr>
                <w:del w:id="260" w:author="Author"/>
                <w:rFonts w:eastAsia="Calibri" w:cs="Arial"/>
                <w:b/>
                <w:sz w:val="20"/>
                <w:szCs w:val="26"/>
              </w:rPr>
            </w:pPr>
            <w:del w:id="261" w:author="Author">
              <w:r>
                <w:rPr>
                  <w:b/>
                  <w:sz w:val="20"/>
                </w:rPr>
                <w:delText>MHK-Grenzwerte (µg/ml)</w:delText>
              </w:r>
            </w:del>
          </w:p>
        </w:tc>
      </w:tr>
      <w:tr w:rsidR="00C07EA2" w14:paraId="661A0621" w14:textId="77777777">
        <w:trPr>
          <w:trHeight w:val="20"/>
          <w:del w:id="262" w:author="Author"/>
        </w:trPr>
        <w:tc>
          <w:tcPr>
            <w:tcW w:w="2233" w:type="pct"/>
            <w:vMerge/>
            <w:tcBorders>
              <w:left w:val="single" w:sz="4" w:space="0" w:color="auto"/>
              <w:bottom w:val="single" w:sz="4" w:space="0" w:color="auto"/>
              <w:right w:val="single" w:sz="4" w:space="0" w:color="auto"/>
            </w:tcBorders>
          </w:tcPr>
          <w:p w14:paraId="536A7E56" w14:textId="77777777" w:rsidR="00C07EA2" w:rsidRDefault="00C07EA2">
            <w:pPr>
              <w:keepNext/>
              <w:tabs>
                <w:tab w:val="clear" w:pos="567"/>
              </w:tabs>
              <w:spacing w:line="240" w:lineRule="auto"/>
              <w:rPr>
                <w:del w:id="263" w:author="Author"/>
                <w:rFonts w:eastAsia="Calibri" w:cs="Arial"/>
                <w:b/>
                <w:sz w:val="20"/>
                <w:szCs w:val="26"/>
              </w:rPr>
            </w:pPr>
          </w:p>
        </w:tc>
        <w:tc>
          <w:tcPr>
            <w:tcW w:w="1383" w:type="pct"/>
            <w:tcBorders>
              <w:top w:val="single" w:sz="4" w:space="0" w:color="auto"/>
              <w:left w:val="single" w:sz="4" w:space="0" w:color="auto"/>
              <w:bottom w:val="single" w:sz="4" w:space="0" w:color="auto"/>
              <w:right w:val="single" w:sz="4" w:space="0" w:color="auto"/>
            </w:tcBorders>
            <w:vAlign w:val="center"/>
          </w:tcPr>
          <w:p w14:paraId="377D8C26" w14:textId="77777777" w:rsidR="00C07EA2" w:rsidRDefault="002634BB">
            <w:pPr>
              <w:tabs>
                <w:tab w:val="clear" w:pos="567"/>
              </w:tabs>
              <w:spacing w:line="240" w:lineRule="auto"/>
              <w:jc w:val="center"/>
              <w:rPr>
                <w:del w:id="264" w:author="Author"/>
                <w:rFonts w:eastAsia="Calibri" w:cs="Arial"/>
                <w:b/>
                <w:sz w:val="20"/>
                <w:szCs w:val="26"/>
              </w:rPr>
            </w:pPr>
            <w:del w:id="265" w:author="Author">
              <w:r>
                <w:rPr>
                  <w:b/>
                  <w:sz w:val="20"/>
                </w:rPr>
                <w:delText>Sensibel (S ≤)</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66765EA6" w14:textId="77777777" w:rsidR="00C07EA2" w:rsidRDefault="002634BB">
            <w:pPr>
              <w:tabs>
                <w:tab w:val="clear" w:pos="567"/>
              </w:tabs>
              <w:spacing w:line="240" w:lineRule="auto"/>
              <w:jc w:val="center"/>
              <w:rPr>
                <w:del w:id="266" w:author="Author"/>
                <w:rFonts w:eastAsia="Calibri" w:cs="Arial"/>
                <w:b/>
                <w:sz w:val="20"/>
                <w:szCs w:val="26"/>
              </w:rPr>
            </w:pPr>
            <w:del w:id="267" w:author="Author">
              <w:r>
                <w:rPr>
                  <w:b/>
                  <w:sz w:val="20"/>
                </w:rPr>
                <w:delText>Resistent (R &gt;)</w:delText>
              </w:r>
            </w:del>
          </w:p>
        </w:tc>
      </w:tr>
      <w:tr w:rsidR="00C07EA2" w14:paraId="144DB810" w14:textId="77777777">
        <w:trPr>
          <w:trHeight w:val="20"/>
          <w:del w:id="268" w:author="Author"/>
        </w:trPr>
        <w:tc>
          <w:tcPr>
            <w:tcW w:w="2233" w:type="pct"/>
            <w:tcBorders>
              <w:top w:val="single" w:sz="4" w:space="0" w:color="auto"/>
              <w:left w:val="single" w:sz="4" w:space="0" w:color="auto"/>
              <w:bottom w:val="single" w:sz="4" w:space="0" w:color="auto"/>
              <w:right w:val="single" w:sz="4" w:space="0" w:color="auto"/>
            </w:tcBorders>
          </w:tcPr>
          <w:p w14:paraId="0F6A1B8C" w14:textId="77777777" w:rsidR="00C07EA2" w:rsidRDefault="002634BB">
            <w:pPr>
              <w:keepNext/>
              <w:tabs>
                <w:tab w:val="clear" w:pos="567"/>
              </w:tabs>
              <w:spacing w:line="240" w:lineRule="auto"/>
              <w:rPr>
                <w:del w:id="269" w:author="Author"/>
                <w:rFonts w:eastAsia="Calibri"/>
                <w:i/>
                <w:sz w:val="20"/>
              </w:rPr>
            </w:pPr>
            <w:del w:id="270" w:author="Author">
              <w:r>
                <w:rPr>
                  <w:i/>
                  <w:sz w:val="20"/>
                </w:rPr>
                <w:delText>Escherichia coli</w:delText>
              </w:r>
            </w:del>
          </w:p>
        </w:tc>
        <w:tc>
          <w:tcPr>
            <w:tcW w:w="1383" w:type="pct"/>
            <w:tcBorders>
              <w:top w:val="single" w:sz="4" w:space="0" w:color="auto"/>
              <w:left w:val="single" w:sz="4" w:space="0" w:color="auto"/>
              <w:bottom w:val="single" w:sz="4" w:space="0" w:color="auto"/>
              <w:right w:val="single" w:sz="4" w:space="0" w:color="auto"/>
            </w:tcBorders>
            <w:vAlign w:val="center"/>
          </w:tcPr>
          <w:p w14:paraId="74AF917D" w14:textId="77777777" w:rsidR="00C07EA2" w:rsidRDefault="002634BB">
            <w:pPr>
              <w:tabs>
                <w:tab w:val="clear" w:pos="567"/>
              </w:tabs>
              <w:spacing w:line="240" w:lineRule="auto"/>
              <w:jc w:val="center"/>
              <w:rPr>
                <w:del w:id="271" w:author="Author"/>
                <w:rFonts w:eastAsia="Calibri" w:cs="Arial"/>
                <w:sz w:val="20"/>
                <w:szCs w:val="26"/>
              </w:rPr>
            </w:pPr>
            <w:del w:id="272" w:author="Author">
              <w:r>
                <w:rPr>
                  <w:sz w:val="20"/>
                </w:rPr>
                <w:delText>0,5</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0E6D5B21" w14:textId="77777777" w:rsidR="00C07EA2" w:rsidRDefault="002634BB">
            <w:pPr>
              <w:tabs>
                <w:tab w:val="clear" w:pos="567"/>
              </w:tabs>
              <w:spacing w:line="240" w:lineRule="auto"/>
              <w:jc w:val="center"/>
              <w:rPr>
                <w:del w:id="273" w:author="Author"/>
                <w:rFonts w:eastAsia="Calibri" w:cs="Arial"/>
                <w:sz w:val="20"/>
                <w:szCs w:val="26"/>
              </w:rPr>
            </w:pPr>
            <w:del w:id="274" w:author="Author">
              <w:r>
                <w:rPr>
                  <w:sz w:val="20"/>
                </w:rPr>
                <w:delText>0,5</w:delText>
              </w:r>
            </w:del>
          </w:p>
        </w:tc>
      </w:tr>
      <w:tr w:rsidR="00C07EA2" w14:paraId="27E8E690" w14:textId="77777777">
        <w:trPr>
          <w:trHeight w:val="20"/>
          <w:del w:id="275" w:author="Author"/>
        </w:trPr>
        <w:tc>
          <w:tcPr>
            <w:tcW w:w="2233" w:type="pct"/>
            <w:tcBorders>
              <w:top w:val="single" w:sz="4" w:space="0" w:color="auto"/>
              <w:left w:val="single" w:sz="4" w:space="0" w:color="auto"/>
              <w:bottom w:val="single" w:sz="4" w:space="0" w:color="auto"/>
              <w:right w:val="single" w:sz="4" w:space="0" w:color="auto"/>
            </w:tcBorders>
          </w:tcPr>
          <w:p w14:paraId="049B04B3" w14:textId="77777777" w:rsidR="00C07EA2" w:rsidRDefault="002634BB">
            <w:pPr>
              <w:keepNext/>
              <w:tabs>
                <w:tab w:val="clear" w:pos="567"/>
              </w:tabs>
              <w:spacing w:line="240" w:lineRule="auto"/>
              <w:rPr>
                <w:del w:id="276" w:author="Author"/>
                <w:rFonts w:eastAsia="Calibri" w:cs="Arial"/>
                <w:i/>
                <w:sz w:val="20"/>
                <w:szCs w:val="26"/>
              </w:rPr>
            </w:pPr>
            <w:del w:id="277" w:author="Author">
              <w:r>
                <w:rPr>
                  <w:i/>
                  <w:sz w:val="20"/>
                </w:rPr>
                <w:delText>Staphylokokkus aureus</w:delText>
              </w:r>
              <w:r>
                <w:rPr>
                  <w:sz w:val="20"/>
                </w:rPr>
                <w:delText xml:space="preserve"> </w:delText>
              </w:r>
            </w:del>
          </w:p>
        </w:tc>
        <w:tc>
          <w:tcPr>
            <w:tcW w:w="1383" w:type="pct"/>
            <w:tcBorders>
              <w:top w:val="single" w:sz="4" w:space="0" w:color="auto"/>
              <w:left w:val="single" w:sz="4" w:space="0" w:color="auto"/>
              <w:bottom w:val="single" w:sz="4" w:space="0" w:color="auto"/>
              <w:right w:val="single" w:sz="4" w:space="0" w:color="auto"/>
            </w:tcBorders>
            <w:vAlign w:val="center"/>
          </w:tcPr>
          <w:p w14:paraId="4A0FF40F" w14:textId="77777777" w:rsidR="00C07EA2" w:rsidRDefault="002634BB">
            <w:pPr>
              <w:tabs>
                <w:tab w:val="clear" w:pos="567"/>
              </w:tabs>
              <w:spacing w:line="240" w:lineRule="auto"/>
              <w:jc w:val="center"/>
              <w:rPr>
                <w:del w:id="278" w:author="Author"/>
                <w:rFonts w:eastAsia="Calibri" w:cs="Arial"/>
                <w:sz w:val="20"/>
                <w:szCs w:val="26"/>
              </w:rPr>
            </w:pPr>
            <w:del w:id="279" w:author="Author">
              <w:r>
                <w:rPr>
                  <w:sz w:val="20"/>
                </w:rPr>
                <w:delText>0,25</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6112C3A8" w14:textId="77777777" w:rsidR="00C07EA2" w:rsidRDefault="002634BB">
            <w:pPr>
              <w:tabs>
                <w:tab w:val="clear" w:pos="567"/>
              </w:tabs>
              <w:spacing w:line="240" w:lineRule="auto"/>
              <w:jc w:val="center"/>
              <w:rPr>
                <w:del w:id="280" w:author="Author"/>
                <w:rFonts w:eastAsia="Calibri" w:cs="Arial"/>
                <w:sz w:val="20"/>
                <w:szCs w:val="26"/>
              </w:rPr>
            </w:pPr>
            <w:del w:id="281" w:author="Author">
              <w:r>
                <w:rPr>
                  <w:sz w:val="20"/>
                </w:rPr>
                <w:delText>0,25</w:delText>
              </w:r>
            </w:del>
          </w:p>
        </w:tc>
      </w:tr>
      <w:tr w:rsidR="00C07EA2" w14:paraId="7AF7C18E" w14:textId="77777777">
        <w:trPr>
          <w:trHeight w:val="20"/>
          <w:del w:id="282" w:author="Author"/>
        </w:trPr>
        <w:tc>
          <w:tcPr>
            <w:tcW w:w="2233" w:type="pct"/>
            <w:tcBorders>
              <w:top w:val="single" w:sz="4" w:space="0" w:color="auto"/>
              <w:left w:val="single" w:sz="4" w:space="0" w:color="auto"/>
              <w:bottom w:val="single" w:sz="4" w:space="0" w:color="auto"/>
              <w:right w:val="single" w:sz="4" w:space="0" w:color="auto"/>
            </w:tcBorders>
          </w:tcPr>
          <w:p w14:paraId="2CE1F6AF" w14:textId="77777777" w:rsidR="00C07EA2" w:rsidRDefault="002634BB">
            <w:pPr>
              <w:keepNext/>
              <w:tabs>
                <w:tab w:val="clear" w:pos="567"/>
              </w:tabs>
              <w:spacing w:line="240" w:lineRule="auto"/>
              <w:rPr>
                <w:del w:id="283" w:author="Author"/>
                <w:rFonts w:eastAsia="Calibri" w:cs="Arial"/>
                <w:sz w:val="20"/>
                <w:szCs w:val="26"/>
              </w:rPr>
            </w:pPr>
            <w:del w:id="284" w:author="Author">
              <w:r>
                <w:rPr>
                  <w:i/>
                </w:rPr>
                <w:delText>Enterococcus</w:delText>
              </w:r>
              <w:r>
                <w:delText xml:space="preserve"> spp.</w:delText>
              </w:r>
              <w:r>
                <w:rPr>
                  <w:sz w:val="20"/>
                </w:rPr>
                <w:delText xml:space="preserve"> </w:delText>
              </w:r>
            </w:del>
          </w:p>
        </w:tc>
        <w:tc>
          <w:tcPr>
            <w:tcW w:w="1383" w:type="pct"/>
            <w:tcBorders>
              <w:top w:val="single" w:sz="4" w:space="0" w:color="auto"/>
              <w:left w:val="single" w:sz="4" w:space="0" w:color="auto"/>
              <w:bottom w:val="single" w:sz="4" w:space="0" w:color="auto"/>
              <w:right w:val="single" w:sz="4" w:space="0" w:color="auto"/>
            </w:tcBorders>
            <w:vAlign w:val="center"/>
          </w:tcPr>
          <w:p w14:paraId="73C15F47" w14:textId="77777777" w:rsidR="00C07EA2" w:rsidRDefault="002634BB">
            <w:pPr>
              <w:tabs>
                <w:tab w:val="clear" w:pos="567"/>
              </w:tabs>
              <w:spacing w:line="240" w:lineRule="auto"/>
              <w:jc w:val="center"/>
              <w:rPr>
                <w:del w:id="285" w:author="Author"/>
                <w:rFonts w:eastAsia="Calibri" w:cs="Arial"/>
                <w:sz w:val="20"/>
                <w:szCs w:val="26"/>
              </w:rPr>
            </w:pPr>
            <w:del w:id="286" w:author="Author">
              <w:r>
                <w:rPr>
                  <w:sz w:val="20"/>
                </w:rPr>
                <w:delText>0,125</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5C71207A" w14:textId="77777777" w:rsidR="00C07EA2" w:rsidRDefault="002634BB">
            <w:pPr>
              <w:tabs>
                <w:tab w:val="clear" w:pos="567"/>
              </w:tabs>
              <w:spacing w:line="240" w:lineRule="auto"/>
              <w:jc w:val="center"/>
              <w:rPr>
                <w:del w:id="287" w:author="Author"/>
                <w:rFonts w:eastAsia="Calibri" w:cs="Arial"/>
                <w:sz w:val="20"/>
                <w:szCs w:val="26"/>
              </w:rPr>
            </w:pPr>
            <w:del w:id="288" w:author="Author">
              <w:r>
                <w:rPr>
                  <w:sz w:val="20"/>
                </w:rPr>
                <w:delText>0,125</w:delText>
              </w:r>
            </w:del>
          </w:p>
        </w:tc>
      </w:tr>
      <w:tr w:rsidR="00C07EA2" w14:paraId="0CDE6A01" w14:textId="77777777">
        <w:trPr>
          <w:trHeight w:val="20"/>
          <w:del w:id="289" w:author="Author"/>
        </w:trPr>
        <w:tc>
          <w:tcPr>
            <w:tcW w:w="2233" w:type="pct"/>
            <w:tcBorders>
              <w:top w:val="single" w:sz="4" w:space="0" w:color="auto"/>
              <w:left w:val="single" w:sz="4" w:space="0" w:color="auto"/>
              <w:bottom w:val="single" w:sz="4" w:space="0" w:color="auto"/>
              <w:right w:val="single" w:sz="4" w:space="0" w:color="auto"/>
            </w:tcBorders>
          </w:tcPr>
          <w:p w14:paraId="0DC9719B" w14:textId="77777777" w:rsidR="00C07EA2" w:rsidRDefault="002634BB">
            <w:pPr>
              <w:tabs>
                <w:tab w:val="clear" w:pos="567"/>
              </w:tabs>
              <w:spacing w:line="240" w:lineRule="auto"/>
              <w:rPr>
                <w:del w:id="290" w:author="Author"/>
                <w:rFonts w:eastAsia="Calibri" w:cs="Arial"/>
                <w:i/>
                <w:sz w:val="20"/>
                <w:szCs w:val="26"/>
              </w:rPr>
            </w:pPr>
            <w:del w:id="291" w:author="Author">
              <w:r>
                <w:rPr>
                  <w:sz w:val="20"/>
                </w:rPr>
                <w:delText xml:space="preserve">Viridans </w:delText>
              </w:r>
              <w:r>
                <w:rPr>
                  <w:i/>
                  <w:sz w:val="20"/>
                </w:rPr>
                <w:delText>Streptococcus spp.</w:delText>
              </w:r>
            </w:del>
          </w:p>
        </w:tc>
        <w:tc>
          <w:tcPr>
            <w:tcW w:w="1383" w:type="pct"/>
            <w:tcBorders>
              <w:top w:val="single" w:sz="4" w:space="0" w:color="auto"/>
              <w:left w:val="single" w:sz="4" w:space="0" w:color="auto"/>
              <w:bottom w:val="single" w:sz="4" w:space="0" w:color="auto"/>
              <w:right w:val="single" w:sz="4" w:space="0" w:color="auto"/>
            </w:tcBorders>
            <w:vAlign w:val="center"/>
          </w:tcPr>
          <w:p w14:paraId="0417F518" w14:textId="77777777" w:rsidR="00C07EA2" w:rsidRDefault="002634BB">
            <w:pPr>
              <w:tabs>
                <w:tab w:val="clear" w:pos="567"/>
              </w:tabs>
              <w:spacing w:line="240" w:lineRule="auto"/>
              <w:jc w:val="center"/>
              <w:rPr>
                <w:del w:id="292" w:author="Author"/>
                <w:rFonts w:eastAsia="Calibri" w:cs="Arial"/>
                <w:sz w:val="20"/>
                <w:szCs w:val="26"/>
              </w:rPr>
            </w:pPr>
            <w:del w:id="293" w:author="Author">
              <w:r>
                <w:rPr>
                  <w:sz w:val="20"/>
                </w:rPr>
                <w:delText>0,125</w:delText>
              </w:r>
            </w:del>
          </w:p>
        </w:tc>
        <w:tc>
          <w:tcPr>
            <w:tcW w:w="1384" w:type="pct"/>
            <w:tcBorders>
              <w:top w:val="single" w:sz="4" w:space="0" w:color="auto"/>
              <w:left w:val="single" w:sz="4" w:space="0" w:color="auto"/>
              <w:bottom w:val="single" w:sz="4" w:space="0" w:color="auto"/>
              <w:right w:val="single" w:sz="4" w:space="0" w:color="auto"/>
            </w:tcBorders>
            <w:vAlign w:val="center"/>
          </w:tcPr>
          <w:p w14:paraId="26224C86" w14:textId="77777777" w:rsidR="00C07EA2" w:rsidRDefault="002634BB">
            <w:pPr>
              <w:tabs>
                <w:tab w:val="clear" w:pos="567"/>
              </w:tabs>
              <w:spacing w:line="240" w:lineRule="auto"/>
              <w:jc w:val="center"/>
              <w:rPr>
                <w:del w:id="294" w:author="Author"/>
                <w:rFonts w:eastAsia="Calibri" w:cs="Arial"/>
                <w:sz w:val="20"/>
                <w:szCs w:val="26"/>
              </w:rPr>
            </w:pPr>
            <w:del w:id="295" w:author="Author">
              <w:r>
                <w:rPr>
                  <w:sz w:val="20"/>
                </w:rPr>
                <w:delText>0,125</w:delText>
              </w:r>
            </w:del>
          </w:p>
        </w:tc>
      </w:tr>
    </w:tbl>
    <w:p w14:paraId="4B955A1E" w14:textId="77777777" w:rsidR="00C07EA2" w:rsidRDefault="00C07EA2">
      <w:pPr>
        <w:autoSpaceDE w:val="0"/>
        <w:autoSpaceDN w:val="0"/>
        <w:adjustRightInd w:val="0"/>
        <w:spacing w:line="240" w:lineRule="auto"/>
        <w:rPr>
          <w:u w:val="single"/>
        </w:rPr>
      </w:pPr>
    </w:p>
    <w:p w14:paraId="3BAEFBC1" w14:textId="77777777" w:rsidR="00C07EA2" w:rsidRDefault="002634BB">
      <w:pPr>
        <w:keepNext/>
        <w:autoSpaceDE w:val="0"/>
        <w:autoSpaceDN w:val="0"/>
        <w:adjustRightInd w:val="0"/>
        <w:spacing w:line="240" w:lineRule="auto"/>
        <w:rPr>
          <w:u w:val="single"/>
        </w:rPr>
      </w:pPr>
      <w:r>
        <w:rPr>
          <w:u w:val="single"/>
        </w:rPr>
        <w:t xml:space="preserve">Pharmakokinetisches/Pharmakodynamisches (PK/PD) Profil </w:t>
      </w:r>
    </w:p>
    <w:p w14:paraId="42FCE033" w14:textId="77777777" w:rsidR="00C07EA2" w:rsidRDefault="00C07EA2">
      <w:pPr>
        <w:keepNext/>
        <w:autoSpaceDE w:val="0"/>
        <w:autoSpaceDN w:val="0"/>
        <w:adjustRightInd w:val="0"/>
        <w:spacing w:line="240" w:lineRule="auto"/>
      </w:pPr>
    </w:p>
    <w:p w14:paraId="7A31CA22" w14:textId="77777777" w:rsidR="00C07EA2" w:rsidRDefault="002634BB">
      <w:pPr>
        <w:keepNext/>
        <w:autoSpaceDE w:val="0"/>
        <w:autoSpaceDN w:val="0"/>
        <w:adjustRightInd w:val="0"/>
        <w:spacing w:line="240" w:lineRule="auto"/>
      </w:pPr>
      <w:r>
        <w:t xml:space="preserve">Der Quotient aus der Fläche unter der Plasmakonzentrations-Zeit-Kurve (AUC) und der minimalen Hemmkonzentration (MHK) von Eravacyclin hat sich als der beste Prädiktor für die Wirksamkeit </w:t>
      </w:r>
      <w:r>
        <w:rPr>
          <w:i/>
        </w:rPr>
        <w:t>in vitro</w:t>
      </w:r>
      <w:r>
        <w:t xml:space="preserve"> erwiesen, wobei humane Steady-State-Expositionen in einem Chemostaten verwendet wurden, die </w:t>
      </w:r>
      <w:r>
        <w:rPr>
          <w:i/>
        </w:rPr>
        <w:t>in vivo</w:t>
      </w:r>
      <w:r>
        <w:t xml:space="preserve"> in Tiermodellen der Infektion bestätigt wurden.</w:t>
      </w:r>
    </w:p>
    <w:p w14:paraId="632470BD" w14:textId="77777777" w:rsidR="00C07EA2" w:rsidRDefault="00C07EA2">
      <w:pPr>
        <w:autoSpaceDE w:val="0"/>
        <w:autoSpaceDN w:val="0"/>
        <w:adjustRightInd w:val="0"/>
        <w:spacing w:line="240" w:lineRule="auto"/>
        <w:rPr>
          <w:szCs w:val="22"/>
        </w:rPr>
      </w:pPr>
    </w:p>
    <w:p w14:paraId="0805DC34" w14:textId="77777777" w:rsidR="00C07EA2" w:rsidRDefault="002634BB">
      <w:pPr>
        <w:keepNext/>
        <w:autoSpaceDE w:val="0"/>
        <w:autoSpaceDN w:val="0"/>
        <w:adjustRightInd w:val="0"/>
        <w:spacing w:line="240" w:lineRule="auto"/>
        <w:rPr>
          <w:u w:val="single"/>
        </w:rPr>
      </w:pPr>
      <w:r>
        <w:rPr>
          <w:u w:val="single"/>
        </w:rPr>
        <w:t>Klinische Wirksamkeit gegen bestimmte Krankheitserreger</w:t>
      </w:r>
    </w:p>
    <w:p w14:paraId="63DD6CB0" w14:textId="77777777" w:rsidR="00C07EA2" w:rsidRDefault="00C07EA2">
      <w:pPr>
        <w:keepNext/>
        <w:autoSpaceDE w:val="0"/>
        <w:autoSpaceDN w:val="0"/>
        <w:adjustRightInd w:val="0"/>
        <w:spacing w:line="240" w:lineRule="auto"/>
        <w:rPr>
          <w:szCs w:val="22"/>
          <w:u w:val="single"/>
        </w:rPr>
      </w:pPr>
    </w:p>
    <w:p w14:paraId="409F85D0" w14:textId="77777777" w:rsidR="00C07EA2" w:rsidRDefault="002634BB">
      <w:pPr>
        <w:keepNext/>
        <w:autoSpaceDE w:val="0"/>
        <w:autoSpaceDN w:val="0"/>
        <w:adjustRightInd w:val="0"/>
        <w:spacing w:line="240" w:lineRule="auto"/>
      </w:pPr>
      <w:r>
        <w:t xml:space="preserve">Die Wirksamkeit wurde in klinischen Studien gegen die für cIAI aufgeführten Erreger nachgewiesen, die gegenüber Eravacyclin </w:t>
      </w:r>
      <w:r>
        <w:rPr>
          <w:i/>
        </w:rPr>
        <w:t>in vitro</w:t>
      </w:r>
      <w:r>
        <w:t xml:space="preserve"> sensibel waren:</w:t>
      </w:r>
    </w:p>
    <w:p w14:paraId="42DD494A" w14:textId="77777777" w:rsidR="00C07EA2" w:rsidRDefault="00C07EA2">
      <w:pPr>
        <w:keepNext/>
        <w:autoSpaceDE w:val="0"/>
        <w:autoSpaceDN w:val="0"/>
        <w:adjustRightInd w:val="0"/>
        <w:spacing w:line="240" w:lineRule="auto"/>
        <w:rPr>
          <w:spacing w:val="-2"/>
        </w:rPr>
      </w:pPr>
    </w:p>
    <w:p w14:paraId="3E5175B9" w14:textId="77777777" w:rsidR="00C07EA2" w:rsidRDefault="002634BB">
      <w:pPr>
        <w:keepNext/>
        <w:numPr>
          <w:ilvl w:val="0"/>
          <w:numId w:val="4"/>
        </w:numPr>
        <w:autoSpaceDE w:val="0"/>
        <w:autoSpaceDN w:val="0"/>
        <w:adjustRightInd w:val="0"/>
        <w:spacing w:line="240" w:lineRule="auto"/>
        <w:ind w:left="567" w:hanging="567"/>
        <w:rPr>
          <w:i/>
          <w:iCs/>
          <w:spacing w:val="-2"/>
        </w:rPr>
      </w:pPr>
      <w:r>
        <w:rPr>
          <w:i/>
          <w:spacing w:val="-2"/>
        </w:rPr>
        <w:t>Escherichia coli</w:t>
      </w:r>
    </w:p>
    <w:p w14:paraId="561E0BE1" w14:textId="77777777" w:rsidR="00C07EA2" w:rsidRDefault="002634BB">
      <w:pPr>
        <w:keepNext/>
        <w:numPr>
          <w:ilvl w:val="0"/>
          <w:numId w:val="4"/>
        </w:numPr>
        <w:autoSpaceDE w:val="0"/>
        <w:autoSpaceDN w:val="0"/>
        <w:adjustRightInd w:val="0"/>
        <w:spacing w:line="240" w:lineRule="auto"/>
        <w:ind w:left="567" w:hanging="567"/>
        <w:rPr>
          <w:i/>
          <w:iCs/>
          <w:spacing w:val="-2"/>
        </w:rPr>
      </w:pPr>
      <w:r>
        <w:rPr>
          <w:i/>
          <w:spacing w:val="-2"/>
        </w:rPr>
        <w:t>Klebsiella pneumoniae</w:t>
      </w:r>
    </w:p>
    <w:p w14:paraId="59BA9020" w14:textId="77777777" w:rsidR="00C07EA2" w:rsidRDefault="002634BB">
      <w:pPr>
        <w:keepNext/>
        <w:numPr>
          <w:ilvl w:val="0"/>
          <w:numId w:val="4"/>
        </w:numPr>
        <w:autoSpaceDE w:val="0"/>
        <w:autoSpaceDN w:val="0"/>
        <w:adjustRightInd w:val="0"/>
        <w:spacing w:line="240" w:lineRule="auto"/>
        <w:ind w:left="567" w:hanging="567"/>
        <w:rPr>
          <w:i/>
          <w:iCs/>
          <w:spacing w:val="-2"/>
        </w:rPr>
      </w:pPr>
      <w:proofErr w:type="spellStart"/>
      <w:r>
        <w:rPr>
          <w:i/>
          <w:spacing w:val="-2"/>
        </w:rPr>
        <w:t>Staphylococcus</w:t>
      </w:r>
      <w:proofErr w:type="spellEnd"/>
      <w:r>
        <w:rPr>
          <w:i/>
          <w:spacing w:val="-2"/>
        </w:rPr>
        <w:t xml:space="preserve"> </w:t>
      </w:r>
      <w:proofErr w:type="spellStart"/>
      <w:r>
        <w:rPr>
          <w:i/>
          <w:spacing w:val="-2"/>
        </w:rPr>
        <w:t>aureus</w:t>
      </w:r>
      <w:proofErr w:type="spellEnd"/>
    </w:p>
    <w:p w14:paraId="65381036" w14:textId="77777777" w:rsidR="00C07EA2" w:rsidRDefault="002634BB">
      <w:pPr>
        <w:keepNext/>
        <w:numPr>
          <w:ilvl w:val="0"/>
          <w:numId w:val="4"/>
        </w:numPr>
        <w:autoSpaceDE w:val="0"/>
        <w:autoSpaceDN w:val="0"/>
        <w:adjustRightInd w:val="0"/>
        <w:spacing w:line="240" w:lineRule="auto"/>
        <w:ind w:left="567" w:hanging="567"/>
        <w:rPr>
          <w:i/>
          <w:iCs/>
          <w:spacing w:val="-2"/>
        </w:rPr>
      </w:pPr>
      <w:proofErr w:type="spellStart"/>
      <w:r>
        <w:rPr>
          <w:i/>
          <w:spacing w:val="-2"/>
        </w:rPr>
        <w:t>Enterococcus</w:t>
      </w:r>
      <w:proofErr w:type="spellEnd"/>
      <w:r>
        <w:rPr>
          <w:i/>
          <w:spacing w:val="-2"/>
        </w:rPr>
        <w:t xml:space="preserve"> faecalis</w:t>
      </w:r>
    </w:p>
    <w:p w14:paraId="32D2D9BC" w14:textId="77777777" w:rsidR="00C07EA2" w:rsidRDefault="002634BB">
      <w:pPr>
        <w:keepNext/>
        <w:numPr>
          <w:ilvl w:val="0"/>
          <w:numId w:val="4"/>
        </w:numPr>
        <w:autoSpaceDE w:val="0"/>
        <w:autoSpaceDN w:val="0"/>
        <w:adjustRightInd w:val="0"/>
        <w:spacing w:line="240" w:lineRule="auto"/>
        <w:ind w:left="567" w:hanging="567"/>
        <w:rPr>
          <w:i/>
          <w:iCs/>
          <w:spacing w:val="-2"/>
        </w:rPr>
      </w:pPr>
      <w:proofErr w:type="spellStart"/>
      <w:r>
        <w:rPr>
          <w:i/>
          <w:spacing w:val="-2"/>
        </w:rPr>
        <w:t>Enterococcus</w:t>
      </w:r>
      <w:proofErr w:type="spellEnd"/>
      <w:r>
        <w:rPr>
          <w:i/>
          <w:spacing w:val="-2"/>
        </w:rPr>
        <w:t xml:space="preserve"> </w:t>
      </w:r>
      <w:proofErr w:type="spellStart"/>
      <w:r>
        <w:rPr>
          <w:i/>
          <w:spacing w:val="-2"/>
        </w:rPr>
        <w:t>faecium</w:t>
      </w:r>
      <w:proofErr w:type="spellEnd"/>
    </w:p>
    <w:p w14:paraId="5DF7CD46" w14:textId="77777777" w:rsidR="00C07EA2" w:rsidRDefault="002634BB">
      <w:pPr>
        <w:keepNext/>
        <w:numPr>
          <w:ilvl w:val="0"/>
          <w:numId w:val="4"/>
        </w:numPr>
        <w:autoSpaceDE w:val="0"/>
        <w:autoSpaceDN w:val="0"/>
        <w:adjustRightInd w:val="0"/>
        <w:spacing w:line="240" w:lineRule="auto"/>
        <w:ind w:left="567" w:hanging="567"/>
        <w:rPr>
          <w:i/>
          <w:iCs/>
          <w:spacing w:val="-2"/>
        </w:rPr>
      </w:pPr>
      <w:proofErr w:type="spellStart"/>
      <w:r>
        <w:t>Viridans</w:t>
      </w:r>
      <w:proofErr w:type="spellEnd"/>
      <w:r>
        <w:t xml:space="preserve"> </w:t>
      </w:r>
      <w:r>
        <w:rPr>
          <w:i/>
        </w:rPr>
        <w:t xml:space="preserve">Streptococcus </w:t>
      </w:r>
      <w:proofErr w:type="spellStart"/>
      <w:r>
        <w:rPr>
          <w:i/>
        </w:rPr>
        <w:t>spp</w:t>
      </w:r>
      <w:proofErr w:type="spellEnd"/>
      <w:r>
        <w:rPr>
          <w:i/>
        </w:rPr>
        <w:t>.</w:t>
      </w:r>
    </w:p>
    <w:p w14:paraId="068AD751" w14:textId="77777777" w:rsidR="00C07EA2" w:rsidRDefault="00C07EA2">
      <w:pPr>
        <w:keepNext/>
        <w:autoSpaceDE w:val="0"/>
        <w:autoSpaceDN w:val="0"/>
        <w:adjustRightInd w:val="0"/>
        <w:spacing w:line="240" w:lineRule="auto"/>
        <w:rPr>
          <w:spacing w:val="-2"/>
        </w:rPr>
      </w:pPr>
    </w:p>
    <w:p w14:paraId="1772EC96" w14:textId="77777777" w:rsidR="00C07EA2" w:rsidRDefault="002634BB">
      <w:pPr>
        <w:keepNext/>
        <w:autoSpaceDE w:val="0"/>
        <w:autoSpaceDN w:val="0"/>
        <w:adjustRightInd w:val="0"/>
        <w:spacing w:line="240" w:lineRule="auto"/>
        <w:rPr>
          <w:spacing w:val="-2"/>
          <w:u w:val="single"/>
        </w:rPr>
      </w:pPr>
      <w:r>
        <w:rPr>
          <w:spacing w:val="-2"/>
          <w:u w:val="single"/>
        </w:rPr>
        <w:t>Antibakterielle Wirkung gegen andere relevante Krankheitserreger</w:t>
      </w:r>
    </w:p>
    <w:p w14:paraId="2EEAE5C6" w14:textId="77777777" w:rsidR="00C07EA2" w:rsidRDefault="00C07EA2">
      <w:pPr>
        <w:keepNext/>
        <w:autoSpaceDE w:val="0"/>
        <w:autoSpaceDN w:val="0"/>
        <w:adjustRightInd w:val="0"/>
        <w:spacing w:line="240" w:lineRule="auto"/>
        <w:rPr>
          <w:i/>
          <w:szCs w:val="22"/>
        </w:rPr>
      </w:pPr>
    </w:p>
    <w:p w14:paraId="047DA803" w14:textId="77777777" w:rsidR="00C07EA2" w:rsidRDefault="002634BB">
      <w:pPr>
        <w:autoSpaceDE w:val="0"/>
        <w:autoSpaceDN w:val="0"/>
        <w:adjustRightInd w:val="0"/>
        <w:spacing w:line="240" w:lineRule="auto"/>
      </w:pPr>
      <w:r>
        <w:rPr>
          <w:i/>
        </w:rPr>
        <w:t>In-vitro</w:t>
      </w:r>
      <w:r>
        <w:t>-Daten deuten darauf hin, dass der folgende Erreger gegenüber Eravacyclin nicht sensibel ist:</w:t>
      </w:r>
    </w:p>
    <w:p w14:paraId="63A32EB7" w14:textId="77777777" w:rsidR="00C07EA2" w:rsidRDefault="002634BB">
      <w:pPr>
        <w:numPr>
          <w:ilvl w:val="0"/>
          <w:numId w:val="4"/>
        </w:numPr>
        <w:autoSpaceDE w:val="0"/>
        <w:autoSpaceDN w:val="0"/>
        <w:adjustRightInd w:val="0"/>
        <w:spacing w:line="240" w:lineRule="auto"/>
        <w:ind w:left="567" w:hanging="567"/>
        <w:rPr>
          <w:i/>
          <w:iCs/>
          <w:spacing w:val="-2"/>
        </w:rPr>
      </w:pPr>
      <w:r>
        <w:rPr>
          <w:i/>
          <w:spacing w:val="-2"/>
        </w:rPr>
        <w:t>Pseudomonas aeruginosa</w:t>
      </w:r>
    </w:p>
    <w:p w14:paraId="06440218" w14:textId="77777777" w:rsidR="00C07EA2" w:rsidRDefault="00C07EA2">
      <w:pPr>
        <w:autoSpaceDE w:val="0"/>
        <w:autoSpaceDN w:val="0"/>
        <w:adjustRightInd w:val="0"/>
        <w:spacing w:line="240" w:lineRule="auto"/>
        <w:rPr>
          <w:spacing w:val="-2"/>
        </w:rPr>
      </w:pPr>
    </w:p>
    <w:p w14:paraId="7A10FD80" w14:textId="77777777" w:rsidR="00C07EA2" w:rsidRDefault="002634BB">
      <w:pPr>
        <w:spacing w:line="240" w:lineRule="auto"/>
        <w:rPr>
          <w:bCs/>
          <w:iCs/>
          <w:szCs w:val="22"/>
        </w:rPr>
      </w:pPr>
      <w:r>
        <w:rPr>
          <w:u w:val="single"/>
        </w:rPr>
        <w:t>Kinder und Jugendliche</w:t>
      </w:r>
    </w:p>
    <w:p w14:paraId="78DA0CD6" w14:textId="77777777" w:rsidR="00C07EA2" w:rsidRDefault="00C07EA2">
      <w:pPr>
        <w:spacing w:line="240" w:lineRule="auto"/>
        <w:jc w:val="both"/>
        <w:rPr>
          <w:bCs/>
          <w:iCs/>
          <w:szCs w:val="22"/>
        </w:rPr>
      </w:pPr>
    </w:p>
    <w:p w14:paraId="602B58F7" w14:textId="77777777" w:rsidR="00C07EA2" w:rsidRDefault="002634BB">
      <w:pPr>
        <w:spacing w:line="240" w:lineRule="auto"/>
        <w:outlineLvl w:val="0"/>
      </w:pPr>
      <w:r>
        <w:t>Die Europäische Arzneimittel-Agentur hat für Xerava eine Zurückstellung von der Verpflichtung zur Vorlage von Ergebnissen zu Studien in einer oder mehreren pädiatrischen Altersklassen in cIAI gewährt (siehe Abschnitt 4.2 bzgl. Informationen zur Anwendung bei Kindern und Jugendlichen).</w:t>
      </w:r>
    </w:p>
    <w:p w14:paraId="7A00D2DE" w14:textId="77777777" w:rsidR="00C07EA2" w:rsidRDefault="00C07EA2">
      <w:pPr>
        <w:spacing w:line="240" w:lineRule="auto"/>
        <w:outlineLvl w:val="0"/>
        <w:rPr>
          <w:szCs w:val="22"/>
        </w:rPr>
      </w:pPr>
    </w:p>
    <w:p w14:paraId="0CA6985F" w14:textId="77777777" w:rsidR="00C07EA2" w:rsidRDefault="002634BB">
      <w:pPr>
        <w:pStyle w:val="ListParagraph1"/>
        <w:keepNext/>
        <w:numPr>
          <w:ilvl w:val="1"/>
          <w:numId w:val="44"/>
        </w:numPr>
        <w:spacing w:line="240" w:lineRule="auto"/>
        <w:ind w:left="0" w:firstLine="0"/>
        <w:contextualSpacing w:val="0"/>
        <w:rPr>
          <w:b/>
          <w:noProof/>
          <w:szCs w:val="22"/>
        </w:rPr>
      </w:pPr>
      <w:r>
        <w:rPr>
          <w:b/>
          <w:noProof/>
        </w:rPr>
        <w:t>Pharmakokinetische Eigenschaften</w:t>
      </w:r>
    </w:p>
    <w:p w14:paraId="6E302297" w14:textId="77777777" w:rsidR="00C07EA2" w:rsidRDefault="00C07EA2">
      <w:pPr>
        <w:keepNext/>
        <w:spacing w:line="240" w:lineRule="auto"/>
      </w:pPr>
    </w:p>
    <w:p w14:paraId="47ABEFE5" w14:textId="77777777" w:rsidR="00C07EA2" w:rsidRDefault="002634BB">
      <w:pPr>
        <w:keepNext/>
        <w:spacing w:line="240" w:lineRule="auto"/>
        <w:rPr>
          <w:u w:val="single"/>
        </w:rPr>
      </w:pPr>
      <w:r>
        <w:rPr>
          <w:u w:val="single"/>
        </w:rPr>
        <w:t>Resorption</w:t>
      </w:r>
    </w:p>
    <w:p w14:paraId="2A1EF38B" w14:textId="77777777" w:rsidR="00C07EA2" w:rsidRDefault="00C07EA2">
      <w:pPr>
        <w:spacing w:line="240" w:lineRule="auto"/>
        <w:ind w:right="-2"/>
        <w:rPr>
          <w:u w:val="single"/>
        </w:rPr>
      </w:pPr>
    </w:p>
    <w:p w14:paraId="0071DCB0" w14:textId="77777777" w:rsidR="00C07EA2" w:rsidRDefault="002634BB">
      <w:pPr>
        <w:spacing w:line="240" w:lineRule="auto"/>
        <w:ind w:right="-2"/>
        <w:rPr>
          <w:u w:val="single"/>
        </w:rPr>
      </w:pPr>
      <w:r>
        <w:t>Eravacyclin wird intravenös angewendet und ist daher zu 100 % bioverfügbar.</w:t>
      </w:r>
    </w:p>
    <w:p w14:paraId="2B2C0077" w14:textId="77777777" w:rsidR="00C07EA2" w:rsidRDefault="00C07EA2">
      <w:pPr>
        <w:numPr>
          <w:ilvl w:val="12"/>
          <w:numId w:val="0"/>
        </w:numPr>
        <w:spacing w:line="240" w:lineRule="auto"/>
        <w:ind w:right="-2"/>
        <w:rPr>
          <w:rFonts w:eastAsia="Calibri"/>
          <w:u w:color="F43F00"/>
        </w:rPr>
      </w:pPr>
    </w:p>
    <w:p w14:paraId="521A955F" w14:textId="316E4BBD" w:rsidR="00C07EA2" w:rsidRDefault="002634BB">
      <w:pPr>
        <w:spacing w:line="240" w:lineRule="auto"/>
        <w:ind w:right="-2"/>
        <w:rPr>
          <w:rFonts w:eastAsia="Calibri"/>
        </w:rPr>
      </w:pPr>
      <w:r>
        <w:t>Die mittleren pharmakokinetischen Parameter von Eravacyclin nach ein- und mehrmaligen intravenösen Infusionen (60 Minuten) von 1 mg/kg, die gesunden Erwachsenen alle 12 Stunden verabreicht werden, sind in Tabelle </w:t>
      </w:r>
      <w:ins w:id="296" w:author="BfArM_32.28" w:date="2025-11-21T09:44:00Z" w16du:dateUtc="2025-11-21T08:44:00Z">
        <w:r w:rsidR="00040503">
          <w:t>2</w:t>
        </w:r>
      </w:ins>
      <w:del w:id="297" w:author="BfArM_32.28" w:date="2025-11-21T09:44:00Z" w16du:dateUtc="2025-11-21T08:44:00Z">
        <w:r w:rsidDel="00040503">
          <w:delText>3</w:delText>
        </w:r>
      </w:del>
      <w:r>
        <w:t xml:space="preserve"> dargestellt.</w:t>
      </w:r>
    </w:p>
    <w:p w14:paraId="60E12F12" w14:textId="77777777" w:rsidR="00C07EA2" w:rsidRDefault="00C07EA2">
      <w:pPr>
        <w:spacing w:line="240" w:lineRule="auto"/>
        <w:ind w:right="-2"/>
        <w:rPr>
          <w:rFonts w:eastAsia="Calibri"/>
        </w:rPr>
      </w:pPr>
    </w:p>
    <w:tbl>
      <w:tblPr>
        <w:tblW w:w="0" w:type="auto"/>
        <w:tblInd w:w="86" w:type="dxa"/>
        <w:tblCellMar>
          <w:left w:w="58" w:type="dxa"/>
          <w:right w:w="58" w:type="dxa"/>
        </w:tblCellMar>
        <w:tblLook w:val="04A0" w:firstRow="1" w:lastRow="0" w:firstColumn="1" w:lastColumn="0" w:noHBand="0" w:noVBand="1"/>
      </w:tblPr>
      <w:tblGrid>
        <w:gridCol w:w="1161"/>
        <w:gridCol w:w="7940"/>
      </w:tblGrid>
      <w:tr w:rsidR="00C07EA2" w14:paraId="0FB236E7" w14:textId="77777777">
        <w:tc>
          <w:tcPr>
            <w:tcW w:w="907" w:type="dxa"/>
          </w:tcPr>
          <w:p w14:paraId="39D7A7B2" w14:textId="77777777" w:rsidR="00C07EA2" w:rsidRDefault="002634BB">
            <w:pPr>
              <w:pStyle w:val="Caption"/>
              <w:keepNext/>
              <w:tabs>
                <w:tab w:val="clear" w:pos="567"/>
              </w:tabs>
              <w:spacing w:after="0"/>
              <w:rPr>
                <w:rFonts w:eastAsia="Calibri"/>
                <w:sz w:val="22"/>
                <w:szCs w:val="22"/>
              </w:rPr>
            </w:pPr>
            <w:r>
              <w:rPr>
                <w:sz w:val="22"/>
                <w:szCs w:val="22"/>
              </w:rPr>
              <w:t>Tabelle </w:t>
            </w:r>
            <w:del w:id="298" w:author="Author">
              <w:r>
                <w:rPr>
                  <w:noProof/>
                  <w:sz w:val="22"/>
                  <w:szCs w:val="22"/>
                </w:rPr>
                <w:delText>3</w:delText>
              </w:r>
            </w:del>
            <w:ins w:id="299" w:author="Author">
              <w:r>
                <w:rPr>
                  <w:noProof/>
                  <w:sz w:val="22"/>
                  <w:szCs w:val="22"/>
                </w:rPr>
                <w:t>2</w:t>
              </w:r>
            </w:ins>
            <w:r>
              <w:rPr>
                <w:sz w:val="22"/>
                <w:szCs w:val="22"/>
              </w:rPr>
              <w:t>:</w:t>
            </w:r>
          </w:p>
        </w:tc>
        <w:tc>
          <w:tcPr>
            <w:tcW w:w="8078" w:type="dxa"/>
          </w:tcPr>
          <w:p w14:paraId="21492F8F" w14:textId="77777777" w:rsidR="00C07EA2" w:rsidRDefault="002634BB">
            <w:pPr>
              <w:pStyle w:val="Caption"/>
              <w:tabs>
                <w:tab w:val="clear" w:pos="567"/>
              </w:tabs>
              <w:spacing w:after="0"/>
              <w:rPr>
                <w:rFonts w:eastAsia="Calibri"/>
                <w:sz w:val="22"/>
                <w:szCs w:val="22"/>
              </w:rPr>
            </w:pPr>
            <w:r>
              <w:rPr>
                <w:sz w:val="22"/>
                <w:szCs w:val="22"/>
              </w:rPr>
              <w:t>Mittlere (% CV) plasma-pharmakokinetische Parameter von Eravacyclin nach ein- und mehrmaliger intravenöser Infusion bei gesunden Erwachsenen</w:t>
            </w:r>
          </w:p>
        </w:tc>
      </w:tr>
    </w:tbl>
    <w:p w14:paraId="42F0E700" w14:textId="77777777" w:rsidR="00C07EA2" w:rsidRDefault="00C07EA2">
      <w:pPr>
        <w:keepNext/>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860"/>
        <w:gridCol w:w="1142"/>
        <w:gridCol w:w="1502"/>
        <w:gridCol w:w="1326"/>
        <w:gridCol w:w="1113"/>
      </w:tblGrid>
      <w:tr w:rsidR="00C07EA2" w14:paraId="75207C0F" w14:textId="77777777">
        <w:tc>
          <w:tcPr>
            <w:tcW w:w="3010" w:type="dxa"/>
            <w:vMerge w:val="restart"/>
            <w:vAlign w:val="center"/>
          </w:tcPr>
          <w:p w14:paraId="2EDAD5D9" w14:textId="77777777" w:rsidR="00C07EA2" w:rsidRDefault="002634BB">
            <w:pPr>
              <w:keepNext/>
              <w:spacing w:line="240" w:lineRule="auto"/>
              <w:ind w:right="-2"/>
              <w:rPr>
                <w:b/>
                <w:bCs/>
                <w:sz w:val="20"/>
              </w:rPr>
            </w:pPr>
            <w:r>
              <w:rPr>
                <w:b/>
                <w:sz w:val="20"/>
              </w:rPr>
              <w:t>Eravacyclin-Dosierung</w:t>
            </w:r>
          </w:p>
        </w:tc>
        <w:tc>
          <w:tcPr>
            <w:tcW w:w="860" w:type="dxa"/>
            <w:vMerge w:val="restart"/>
          </w:tcPr>
          <w:p w14:paraId="1C4AC06C" w14:textId="77777777" w:rsidR="00C07EA2" w:rsidRDefault="00C07EA2">
            <w:pPr>
              <w:numPr>
                <w:ilvl w:val="12"/>
                <w:numId w:val="0"/>
              </w:numPr>
              <w:spacing w:line="240" w:lineRule="auto"/>
              <w:ind w:right="-2"/>
              <w:rPr>
                <w:sz w:val="20"/>
              </w:rPr>
            </w:pPr>
          </w:p>
        </w:tc>
        <w:tc>
          <w:tcPr>
            <w:tcW w:w="5083" w:type="dxa"/>
            <w:gridSpan w:val="4"/>
            <w:vAlign w:val="center"/>
          </w:tcPr>
          <w:p w14:paraId="7AC4B9DC" w14:textId="77777777" w:rsidR="00C07EA2" w:rsidRDefault="002634BB">
            <w:pPr>
              <w:spacing w:line="240" w:lineRule="auto"/>
              <w:ind w:right="-2"/>
              <w:jc w:val="center"/>
              <w:rPr>
                <w:b/>
                <w:bCs/>
                <w:sz w:val="20"/>
              </w:rPr>
            </w:pPr>
            <w:r>
              <w:rPr>
                <w:b/>
                <w:sz w:val="20"/>
              </w:rPr>
              <w:t>PK-Parameter</w:t>
            </w:r>
          </w:p>
          <w:p w14:paraId="681B29D3" w14:textId="77777777" w:rsidR="00C07EA2" w:rsidRDefault="002634BB">
            <w:pPr>
              <w:spacing w:line="240" w:lineRule="auto"/>
              <w:ind w:right="-2"/>
              <w:jc w:val="center"/>
              <w:rPr>
                <w:b/>
                <w:bCs/>
                <w:sz w:val="20"/>
              </w:rPr>
            </w:pPr>
            <w:r>
              <w:rPr>
                <w:b/>
                <w:sz w:val="20"/>
              </w:rPr>
              <w:t>arithmetisches Mittel (% CV)</w:t>
            </w:r>
          </w:p>
        </w:tc>
      </w:tr>
      <w:tr w:rsidR="00C07EA2" w14:paraId="3418032F" w14:textId="77777777">
        <w:tc>
          <w:tcPr>
            <w:tcW w:w="3010" w:type="dxa"/>
            <w:vMerge/>
            <w:vAlign w:val="center"/>
          </w:tcPr>
          <w:p w14:paraId="7A4447AD" w14:textId="77777777" w:rsidR="00C07EA2" w:rsidRDefault="00C07EA2">
            <w:pPr>
              <w:numPr>
                <w:ilvl w:val="12"/>
                <w:numId w:val="0"/>
              </w:numPr>
              <w:spacing w:line="240" w:lineRule="auto"/>
              <w:ind w:right="-2"/>
              <w:rPr>
                <w:sz w:val="20"/>
              </w:rPr>
            </w:pPr>
          </w:p>
        </w:tc>
        <w:tc>
          <w:tcPr>
            <w:tcW w:w="860" w:type="dxa"/>
            <w:vMerge/>
          </w:tcPr>
          <w:p w14:paraId="287EBE59" w14:textId="77777777" w:rsidR="00C07EA2" w:rsidRDefault="00C07EA2">
            <w:pPr>
              <w:numPr>
                <w:ilvl w:val="12"/>
                <w:numId w:val="0"/>
              </w:numPr>
              <w:spacing w:line="240" w:lineRule="auto"/>
              <w:ind w:right="-2"/>
              <w:rPr>
                <w:sz w:val="20"/>
              </w:rPr>
            </w:pPr>
          </w:p>
        </w:tc>
        <w:tc>
          <w:tcPr>
            <w:tcW w:w="1142" w:type="dxa"/>
            <w:vAlign w:val="center"/>
          </w:tcPr>
          <w:p w14:paraId="2159119C" w14:textId="77777777" w:rsidR="00C07EA2" w:rsidRDefault="002634BB">
            <w:pPr>
              <w:spacing w:line="240" w:lineRule="auto"/>
              <w:ind w:right="-2"/>
              <w:jc w:val="center"/>
              <w:rPr>
                <w:b/>
                <w:bCs/>
                <w:sz w:val="20"/>
              </w:rPr>
            </w:pPr>
            <w:r>
              <w:rPr>
                <w:b/>
                <w:sz w:val="20"/>
              </w:rPr>
              <w:t>C</w:t>
            </w:r>
            <w:r>
              <w:rPr>
                <w:b/>
                <w:sz w:val="20"/>
                <w:vertAlign w:val="subscript"/>
              </w:rPr>
              <w:t>max</w:t>
            </w:r>
          </w:p>
          <w:p w14:paraId="710546C4" w14:textId="77777777" w:rsidR="00C07EA2" w:rsidRDefault="002634BB">
            <w:pPr>
              <w:spacing w:line="240" w:lineRule="auto"/>
              <w:ind w:right="-2"/>
              <w:jc w:val="center"/>
              <w:rPr>
                <w:b/>
                <w:bCs/>
                <w:sz w:val="20"/>
              </w:rPr>
            </w:pPr>
            <w:r>
              <w:rPr>
                <w:b/>
                <w:sz w:val="20"/>
              </w:rPr>
              <w:t>(</w:t>
            </w:r>
            <w:proofErr w:type="spellStart"/>
            <w:r>
              <w:rPr>
                <w:b/>
                <w:sz w:val="20"/>
              </w:rPr>
              <w:t>ng</w:t>
            </w:r>
            <w:proofErr w:type="spellEnd"/>
            <w:r>
              <w:rPr>
                <w:b/>
                <w:sz w:val="20"/>
              </w:rPr>
              <w:t>/ml)</w:t>
            </w:r>
          </w:p>
        </w:tc>
        <w:tc>
          <w:tcPr>
            <w:tcW w:w="1502" w:type="dxa"/>
            <w:vAlign w:val="center"/>
          </w:tcPr>
          <w:p w14:paraId="7278B6C6" w14:textId="77777777" w:rsidR="00C07EA2" w:rsidRDefault="002634BB">
            <w:pPr>
              <w:spacing w:line="240" w:lineRule="auto"/>
              <w:ind w:right="-2"/>
              <w:jc w:val="center"/>
              <w:rPr>
                <w:b/>
                <w:bCs/>
                <w:sz w:val="20"/>
                <w:vertAlign w:val="superscript"/>
              </w:rPr>
            </w:pPr>
            <w:proofErr w:type="spellStart"/>
            <w:r>
              <w:rPr>
                <w:b/>
                <w:sz w:val="20"/>
              </w:rPr>
              <w:t>t</w:t>
            </w:r>
            <w:r>
              <w:rPr>
                <w:b/>
                <w:sz w:val="20"/>
                <w:vertAlign w:val="subscript"/>
              </w:rPr>
              <w:t>max</w:t>
            </w:r>
            <w:r>
              <w:rPr>
                <w:b/>
                <w:sz w:val="20"/>
                <w:vertAlign w:val="superscript"/>
              </w:rPr>
              <w:t>a</w:t>
            </w:r>
            <w:proofErr w:type="spellEnd"/>
          </w:p>
          <w:p w14:paraId="1C08C796" w14:textId="77777777" w:rsidR="00C07EA2" w:rsidRDefault="002634BB">
            <w:pPr>
              <w:spacing w:line="240" w:lineRule="auto"/>
              <w:ind w:right="-2"/>
              <w:jc w:val="center"/>
              <w:rPr>
                <w:b/>
                <w:bCs/>
                <w:sz w:val="20"/>
              </w:rPr>
            </w:pPr>
            <w:r>
              <w:rPr>
                <w:b/>
                <w:sz w:val="20"/>
              </w:rPr>
              <w:t>(h)</w:t>
            </w:r>
          </w:p>
        </w:tc>
        <w:tc>
          <w:tcPr>
            <w:tcW w:w="1326" w:type="dxa"/>
            <w:vAlign w:val="center"/>
          </w:tcPr>
          <w:p w14:paraId="17DD9080" w14:textId="77777777" w:rsidR="00C07EA2" w:rsidRDefault="002634BB">
            <w:pPr>
              <w:spacing w:line="240" w:lineRule="auto"/>
              <w:ind w:right="-2"/>
              <w:jc w:val="center"/>
              <w:rPr>
                <w:b/>
                <w:bCs/>
                <w:sz w:val="20"/>
                <w:vertAlign w:val="superscript"/>
              </w:rPr>
            </w:pPr>
            <w:r>
              <w:rPr>
                <w:b/>
                <w:sz w:val="20"/>
              </w:rPr>
              <w:t>AUC</w:t>
            </w:r>
            <w:r>
              <w:rPr>
                <w:b/>
                <w:sz w:val="20"/>
                <w:vertAlign w:val="subscript"/>
              </w:rPr>
              <w:t>0-12</w:t>
            </w:r>
            <w:r>
              <w:rPr>
                <w:b/>
                <w:sz w:val="20"/>
                <w:vertAlign w:val="superscript"/>
              </w:rPr>
              <w:t>b</w:t>
            </w:r>
          </w:p>
          <w:p w14:paraId="29FD2B29" w14:textId="77777777" w:rsidR="00C07EA2" w:rsidRDefault="002634BB">
            <w:pPr>
              <w:spacing w:line="240" w:lineRule="auto"/>
              <w:ind w:right="-2"/>
              <w:jc w:val="center"/>
              <w:rPr>
                <w:b/>
                <w:bCs/>
                <w:sz w:val="20"/>
              </w:rPr>
            </w:pPr>
            <w:r>
              <w:rPr>
                <w:b/>
                <w:sz w:val="20"/>
              </w:rPr>
              <w:t>(</w:t>
            </w:r>
            <w:proofErr w:type="spellStart"/>
            <w:r>
              <w:rPr>
                <w:b/>
                <w:sz w:val="20"/>
              </w:rPr>
              <w:t>ng</w:t>
            </w:r>
            <w:proofErr w:type="spellEnd"/>
            <w:r>
              <w:rPr>
                <w:b/>
                <w:sz w:val="20"/>
              </w:rPr>
              <w:t>*h/ml)</w:t>
            </w:r>
          </w:p>
        </w:tc>
        <w:tc>
          <w:tcPr>
            <w:tcW w:w="1113" w:type="dxa"/>
            <w:vAlign w:val="center"/>
          </w:tcPr>
          <w:p w14:paraId="706D8142" w14:textId="77777777" w:rsidR="00C07EA2" w:rsidRDefault="002634BB">
            <w:pPr>
              <w:spacing w:line="240" w:lineRule="auto"/>
              <w:ind w:right="-2"/>
              <w:jc w:val="center"/>
              <w:rPr>
                <w:b/>
                <w:bCs/>
                <w:sz w:val="20"/>
              </w:rPr>
            </w:pPr>
            <w:r>
              <w:rPr>
                <w:b/>
                <w:sz w:val="20"/>
              </w:rPr>
              <w:t>t</w:t>
            </w:r>
            <w:r>
              <w:rPr>
                <w:b/>
                <w:sz w:val="20"/>
                <w:vertAlign w:val="subscript"/>
              </w:rPr>
              <w:t>1/2</w:t>
            </w:r>
          </w:p>
          <w:p w14:paraId="3404B81D" w14:textId="77777777" w:rsidR="00C07EA2" w:rsidRDefault="002634BB">
            <w:pPr>
              <w:spacing w:line="240" w:lineRule="auto"/>
              <w:ind w:right="-2"/>
              <w:jc w:val="center"/>
              <w:rPr>
                <w:b/>
                <w:bCs/>
                <w:sz w:val="20"/>
              </w:rPr>
            </w:pPr>
            <w:r>
              <w:rPr>
                <w:b/>
                <w:sz w:val="20"/>
              </w:rPr>
              <w:t>(h)</w:t>
            </w:r>
          </w:p>
        </w:tc>
      </w:tr>
      <w:tr w:rsidR="00C07EA2" w14:paraId="6382388D" w14:textId="77777777">
        <w:tc>
          <w:tcPr>
            <w:tcW w:w="3010" w:type="dxa"/>
            <w:vMerge w:val="restart"/>
            <w:vAlign w:val="center"/>
          </w:tcPr>
          <w:p w14:paraId="183EE2F7" w14:textId="77777777" w:rsidR="00C07EA2" w:rsidRDefault="002634BB">
            <w:pPr>
              <w:keepNext/>
              <w:spacing w:line="240" w:lineRule="auto"/>
              <w:ind w:right="-2"/>
              <w:rPr>
                <w:sz w:val="20"/>
              </w:rPr>
            </w:pPr>
            <w:r>
              <w:rPr>
                <w:sz w:val="20"/>
              </w:rPr>
              <w:t>1,0 mg/kg intravenös alle 12 Stunden (n = 6)</w:t>
            </w:r>
          </w:p>
        </w:tc>
        <w:tc>
          <w:tcPr>
            <w:tcW w:w="860" w:type="dxa"/>
          </w:tcPr>
          <w:p w14:paraId="3F95DCBF" w14:textId="77777777" w:rsidR="00C07EA2" w:rsidRDefault="002634BB">
            <w:pPr>
              <w:spacing w:line="240" w:lineRule="auto"/>
              <w:ind w:right="-2"/>
              <w:rPr>
                <w:sz w:val="20"/>
              </w:rPr>
            </w:pPr>
            <w:r>
              <w:rPr>
                <w:sz w:val="20"/>
              </w:rPr>
              <w:t>Tag 1</w:t>
            </w:r>
          </w:p>
        </w:tc>
        <w:tc>
          <w:tcPr>
            <w:tcW w:w="1142" w:type="dxa"/>
            <w:vAlign w:val="center"/>
          </w:tcPr>
          <w:p w14:paraId="73425C02" w14:textId="77777777" w:rsidR="00C07EA2" w:rsidRDefault="002634BB">
            <w:pPr>
              <w:spacing w:line="240" w:lineRule="auto"/>
              <w:ind w:right="-2"/>
              <w:jc w:val="center"/>
              <w:rPr>
                <w:sz w:val="20"/>
              </w:rPr>
            </w:pPr>
            <w:r>
              <w:rPr>
                <w:sz w:val="20"/>
              </w:rPr>
              <w:t>2.125 (15)</w:t>
            </w:r>
          </w:p>
        </w:tc>
        <w:tc>
          <w:tcPr>
            <w:tcW w:w="1502" w:type="dxa"/>
            <w:vAlign w:val="center"/>
          </w:tcPr>
          <w:p w14:paraId="53D0A3A6" w14:textId="77777777" w:rsidR="00C07EA2" w:rsidRDefault="002634BB">
            <w:pPr>
              <w:spacing w:line="240" w:lineRule="auto"/>
              <w:ind w:right="-2"/>
              <w:jc w:val="center"/>
              <w:rPr>
                <w:sz w:val="20"/>
              </w:rPr>
            </w:pPr>
            <w:r>
              <w:rPr>
                <w:sz w:val="20"/>
              </w:rPr>
              <w:t>1,0 (1,0-1,0)</w:t>
            </w:r>
          </w:p>
        </w:tc>
        <w:tc>
          <w:tcPr>
            <w:tcW w:w="1326" w:type="dxa"/>
            <w:vAlign w:val="center"/>
          </w:tcPr>
          <w:p w14:paraId="0622F8F1" w14:textId="77777777" w:rsidR="00C07EA2" w:rsidRDefault="002634BB">
            <w:pPr>
              <w:spacing w:line="240" w:lineRule="auto"/>
              <w:ind w:right="-2"/>
              <w:jc w:val="center"/>
              <w:rPr>
                <w:sz w:val="20"/>
              </w:rPr>
            </w:pPr>
            <w:r>
              <w:rPr>
                <w:sz w:val="20"/>
              </w:rPr>
              <w:t>4.305 (14)</w:t>
            </w:r>
          </w:p>
        </w:tc>
        <w:tc>
          <w:tcPr>
            <w:tcW w:w="1113" w:type="dxa"/>
            <w:vAlign w:val="center"/>
          </w:tcPr>
          <w:p w14:paraId="06B4DCAB" w14:textId="77777777" w:rsidR="00C07EA2" w:rsidRDefault="002634BB">
            <w:pPr>
              <w:spacing w:line="240" w:lineRule="auto"/>
              <w:ind w:right="-2"/>
              <w:jc w:val="center"/>
              <w:rPr>
                <w:sz w:val="20"/>
              </w:rPr>
            </w:pPr>
            <w:r>
              <w:rPr>
                <w:sz w:val="20"/>
              </w:rPr>
              <w:t>9 (21)</w:t>
            </w:r>
          </w:p>
        </w:tc>
      </w:tr>
      <w:tr w:rsidR="00C07EA2" w14:paraId="72FE1D2F" w14:textId="77777777">
        <w:tc>
          <w:tcPr>
            <w:tcW w:w="3010" w:type="dxa"/>
            <w:vMerge/>
            <w:vAlign w:val="center"/>
          </w:tcPr>
          <w:p w14:paraId="15C06E6A" w14:textId="77777777" w:rsidR="00C07EA2" w:rsidRDefault="00C07EA2">
            <w:pPr>
              <w:numPr>
                <w:ilvl w:val="12"/>
                <w:numId w:val="0"/>
              </w:numPr>
              <w:spacing w:line="240" w:lineRule="auto"/>
              <w:ind w:right="-2"/>
              <w:rPr>
                <w:sz w:val="20"/>
              </w:rPr>
            </w:pPr>
          </w:p>
        </w:tc>
        <w:tc>
          <w:tcPr>
            <w:tcW w:w="860" w:type="dxa"/>
          </w:tcPr>
          <w:p w14:paraId="12588F49" w14:textId="77777777" w:rsidR="00C07EA2" w:rsidRDefault="002634BB">
            <w:pPr>
              <w:spacing w:line="240" w:lineRule="auto"/>
              <w:ind w:right="-2"/>
              <w:rPr>
                <w:sz w:val="20"/>
              </w:rPr>
            </w:pPr>
            <w:r>
              <w:rPr>
                <w:sz w:val="20"/>
              </w:rPr>
              <w:t>Tag 10</w:t>
            </w:r>
          </w:p>
        </w:tc>
        <w:tc>
          <w:tcPr>
            <w:tcW w:w="1142" w:type="dxa"/>
            <w:vAlign w:val="center"/>
          </w:tcPr>
          <w:p w14:paraId="6A7D8E87" w14:textId="77777777" w:rsidR="00C07EA2" w:rsidRDefault="002634BB">
            <w:pPr>
              <w:spacing w:line="240" w:lineRule="auto"/>
              <w:ind w:right="-2"/>
              <w:jc w:val="center"/>
              <w:rPr>
                <w:sz w:val="20"/>
              </w:rPr>
            </w:pPr>
            <w:r>
              <w:rPr>
                <w:sz w:val="20"/>
              </w:rPr>
              <w:t>1.825 (16)</w:t>
            </w:r>
          </w:p>
        </w:tc>
        <w:tc>
          <w:tcPr>
            <w:tcW w:w="1502" w:type="dxa"/>
            <w:vAlign w:val="center"/>
          </w:tcPr>
          <w:p w14:paraId="6DD1B4EB" w14:textId="77777777" w:rsidR="00C07EA2" w:rsidRDefault="002634BB">
            <w:pPr>
              <w:spacing w:line="240" w:lineRule="auto"/>
              <w:ind w:right="-2"/>
              <w:jc w:val="center"/>
              <w:rPr>
                <w:sz w:val="20"/>
              </w:rPr>
            </w:pPr>
            <w:r>
              <w:rPr>
                <w:sz w:val="20"/>
              </w:rPr>
              <w:t>1,0 (1,0-1,0)</w:t>
            </w:r>
          </w:p>
        </w:tc>
        <w:tc>
          <w:tcPr>
            <w:tcW w:w="1326" w:type="dxa"/>
            <w:vAlign w:val="center"/>
          </w:tcPr>
          <w:p w14:paraId="2116A072" w14:textId="77777777" w:rsidR="00C07EA2" w:rsidRDefault="002634BB">
            <w:pPr>
              <w:spacing w:line="240" w:lineRule="auto"/>
              <w:ind w:right="-2"/>
              <w:jc w:val="center"/>
              <w:rPr>
                <w:sz w:val="20"/>
              </w:rPr>
            </w:pPr>
            <w:r>
              <w:rPr>
                <w:sz w:val="20"/>
              </w:rPr>
              <w:t>6.309 (15)</w:t>
            </w:r>
          </w:p>
        </w:tc>
        <w:tc>
          <w:tcPr>
            <w:tcW w:w="1113" w:type="dxa"/>
            <w:vAlign w:val="center"/>
          </w:tcPr>
          <w:p w14:paraId="7C15FFAA" w14:textId="77777777" w:rsidR="00C07EA2" w:rsidRDefault="002634BB">
            <w:pPr>
              <w:spacing w:line="240" w:lineRule="auto"/>
              <w:ind w:right="-2"/>
              <w:jc w:val="center"/>
              <w:rPr>
                <w:sz w:val="20"/>
              </w:rPr>
            </w:pPr>
            <w:r>
              <w:rPr>
                <w:sz w:val="20"/>
              </w:rPr>
              <w:t>39 (32)</w:t>
            </w:r>
          </w:p>
        </w:tc>
      </w:tr>
    </w:tbl>
    <w:p w14:paraId="19B27ACE" w14:textId="77777777" w:rsidR="00C07EA2" w:rsidRDefault="002634BB">
      <w:pPr>
        <w:pStyle w:val="Style3"/>
        <w:keepNext/>
        <w:spacing w:line="240" w:lineRule="auto"/>
      </w:pPr>
      <w:r>
        <w:rPr>
          <w:vertAlign w:val="superscript"/>
        </w:rPr>
        <w:t>a</w:t>
      </w:r>
      <w:r>
        <w:t xml:space="preserve"> Mittelwert (Bereich) dargestellt.</w:t>
      </w:r>
    </w:p>
    <w:p w14:paraId="6F1DE582" w14:textId="77777777" w:rsidR="00C07EA2" w:rsidRDefault="002634BB">
      <w:pPr>
        <w:pStyle w:val="Style3"/>
        <w:spacing w:line="240" w:lineRule="auto"/>
      </w:pPr>
      <w:r>
        <w:rPr>
          <w:vertAlign w:val="superscript"/>
        </w:rPr>
        <w:t>b</w:t>
      </w:r>
      <w:r>
        <w:t xml:space="preserve"> AUC von Tag 1 = AUC</w:t>
      </w:r>
      <w:r>
        <w:rPr>
          <w:vertAlign w:val="subscript"/>
        </w:rPr>
        <w:t>0-12</w:t>
      </w:r>
      <w:r>
        <w:t xml:space="preserve"> nach der ersten Dosis und AUC für Tag 10 = Steady-State AUC</w:t>
      </w:r>
      <w:r>
        <w:rPr>
          <w:vertAlign w:val="subscript"/>
        </w:rPr>
        <w:t>0-12</w:t>
      </w:r>
      <w:r>
        <w:t>.</w:t>
      </w:r>
    </w:p>
    <w:p w14:paraId="68FAA0AA" w14:textId="77777777" w:rsidR="00C07EA2" w:rsidRDefault="00C07EA2">
      <w:pPr>
        <w:numPr>
          <w:ilvl w:val="12"/>
          <w:numId w:val="0"/>
        </w:numPr>
        <w:spacing w:line="240" w:lineRule="auto"/>
        <w:ind w:right="-2"/>
        <w:rPr>
          <w:u w:val="single"/>
        </w:rPr>
      </w:pPr>
    </w:p>
    <w:p w14:paraId="71F27E16" w14:textId="77777777" w:rsidR="00C07EA2" w:rsidRDefault="002634BB">
      <w:pPr>
        <w:keepNext/>
        <w:spacing w:line="240" w:lineRule="auto"/>
        <w:ind w:right="-2"/>
        <w:rPr>
          <w:u w:val="single"/>
        </w:rPr>
      </w:pPr>
      <w:r>
        <w:rPr>
          <w:u w:val="single"/>
        </w:rPr>
        <w:t>Verteilung</w:t>
      </w:r>
    </w:p>
    <w:p w14:paraId="7EDBF425" w14:textId="77777777" w:rsidR="00C07EA2" w:rsidRDefault="00C07EA2">
      <w:pPr>
        <w:keepNext/>
        <w:numPr>
          <w:ilvl w:val="12"/>
          <w:numId w:val="0"/>
        </w:numPr>
        <w:spacing w:line="240" w:lineRule="auto"/>
        <w:ind w:right="-2"/>
        <w:rPr>
          <w:u w:val="single"/>
        </w:rPr>
      </w:pPr>
    </w:p>
    <w:p w14:paraId="57322DD8" w14:textId="77777777" w:rsidR="00C07EA2" w:rsidRDefault="002634BB">
      <w:pPr>
        <w:spacing w:line="240" w:lineRule="auto"/>
        <w:ind w:right="-2"/>
        <w:rPr>
          <w:szCs w:val="22"/>
          <w:u w:val="single"/>
        </w:rPr>
      </w:pPr>
      <w:r>
        <w:t xml:space="preserve">Die </w:t>
      </w:r>
      <w:r>
        <w:rPr>
          <w:i/>
        </w:rPr>
        <w:t>In-vitro</w:t>
      </w:r>
      <w:r>
        <w:t>-Bindung von Eravacyclin an humane Plasmaproteine nimmt mit zunehmender Konzentration zu, mit 79 %, 86 % bzw. 90 % (gebunden) bei 0,1, 1 bzw. 10 </w:t>
      </w:r>
      <w:r>
        <w:rPr>
          <w:rFonts w:ascii="Symbol" w:eastAsia="Times" w:hAnsi="Symbol"/>
        </w:rPr>
        <w:sym w:font="Symbol" w:char="F06D"/>
      </w:r>
      <w:r>
        <w:t>g/ml. Das mittlere (% CV) Verteilungsvolumen im Steady-State bei gesunden Probanden nach 1 mg/kg alle 12 Stunden beträgt etwa 321 l (6,35), was größer ist als das gesamte Körperwasser.</w:t>
      </w:r>
    </w:p>
    <w:p w14:paraId="3B15A1CB" w14:textId="77777777" w:rsidR="00C07EA2" w:rsidRDefault="00C07EA2">
      <w:pPr>
        <w:tabs>
          <w:tab w:val="clear" w:pos="567"/>
        </w:tabs>
        <w:spacing w:line="240" w:lineRule="auto"/>
        <w:rPr>
          <w:u w:val="single"/>
        </w:rPr>
      </w:pPr>
    </w:p>
    <w:p w14:paraId="47ECB8EB" w14:textId="77777777" w:rsidR="00C07EA2" w:rsidRDefault="002634BB">
      <w:pPr>
        <w:keepNext/>
        <w:spacing w:line="240" w:lineRule="auto"/>
        <w:rPr>
          <w:u w:val="single"/>
        </w:rPr>
      </w:pPr>
      <w:r>
        <w:rPr>
          <w:u w:val="single"/>
        </w:rPr>
        <w:t>Biotransformation</w:t>
      </w:r>
    </w:p>
    <w:p w14:paraId="5F7EF6D8" w14:textId="77777777" w:rsidR="00C07EA2" w:rsidRDefault="00C07EA2">
      <w:pPr>
        <w:keepNext/>
        <w:numPr>
          <w:ilvl w:val="12"/>
          <w:numId w:val="0"/>
        </w:numPr>
        <w:spacing w:line="240" w:lineRule="auto"/>
        <w:rPr>
          <w:u w:val="single"/>
        </w:rPr>
      </w:pPr>
    </w:p>
    <w:p w14:paraId="24D0B6C1" w14:textId="77777777" w:rsidR="00C07EA2" w:rsidRDefault="002634BB">
      <w:pPr>
        <w:spacing w:line="240" w:lineRule="auto"/>
        <w:ind w:right="-2"/>
        <w:rPr>
          <w:spacing w:val="-1"/>
        </w:rPr>
      </w:pPr>
      <w:r>
        <w:t xml:space="preserve">Unverändertes Eravacyclin ist die wichtigste arzneimittelbezogene Komponente in humanem Plasma und humanem Urin. Eravacyclin wird hauptsächlich durch CYP3A4- und FMO-vermittelte Oxidation des </w:t>
      </w:r>
      <w:proofErr w:type="spellStart"/>
      <w:r>
        <w:t>Pyrrolidinrings</w:t>
      </w:r>
      <w:proofErr w:type="spellEnd"/>
      <w:r>
        <w:t xml:space="preserve"> zu TP-6208 und durch chemische </w:t>
      </w:r>
      <w:proofErr w:type="spellStart"/>
      <w:r>
        <w:t>Epimerisierung</w:t>
      </w:r>
      <w:proofErr w:type="spellEnd"/>
      <w:r>
        <w:t xml:space="preserve"> an C-4 zu TP-498 metabolisiert. Durch </w:t>
      </w:r>
      <w:proofErr w:type="spellStart"/>
      <w:r>
        <w:t>Glucuronidierung</w:t>
      </w:r>
      <w:proofErr w:type="spellEnd"/>
      <w:r>
        <w:t>, Oxidation und Hydrolyse werden weitere kleine Metaboliten gebildet. TP-6208 und TP-498 gelten nicht als pharmakologisch wirksam.</w:t>
      </w:r>
    </w:p>
    <w:p w14:paraId="75FFCE5F" w14:textId="77777777" w:rsidR="00C07EA2" w:rsidRDefault="00C07EA2">
      <w:pPr>
        <w:tabs>
          <w:tab w:val="left" w:pos="6624"/>
        </w:tabs>
        <w:autoSpaceDE w:val="0"/>
        <w:autoSpaceDN w:val="0"/>
        <w:adjustRightInd w:val="0"/>
        <w:spacing w:line="240" w:lineRule="auto"/>
        <w:ind w:right="-115"/>
      </w:pPr>
    </w:p>
    <w:p w14:paraId="719CFE8E" w14:textId="77777777" w:rsidR="00C07EA2" w:rsidRDefault="002634BB">
      <w:pPr>
        <w:keepNext/>
        <w:tabs>
          <w:tab w:val="left" w:pos="6624"/>
        </w:tabs>
        <w:autoSpaceDE w:val="0"/>
        <w:autoSpaceDN w:val="0"/>
        <w:adjustRightInd w:val="0"/>
        <w:spacing w:line="240" w:lineRule="auto"/>
        <w:ind w:right="-115"/>
        <w:rPr>
          <w:u w:val="single"/>
        </w:rPr>
      </w:pPr>
      <w:r>
        <w:t>Eravacyclin ist ein Substrat für die Transporter P-</w:t>
      </w:r>
      <w:proofErr w:type="spellStart"/>
      <w:r>
        <w:t>gp</w:t>
      </w:r>
      <w:proofErr w:type="spellEnd"/>
      <w:r>
        <w:t>, OATP1B1 und OATP1B3, nicht aber für BCRP.</w:t>
      </w:r>
    </w:p>
    <w:p w14:paraId="2EDE8B18" w14:textId="77777777" w:rsidR="00C07EA2" w:rsidRDefault="00C07EA2"/>
    <w:p w14:paraId="2A8AD4C9" w14:textId="77777777" w:rsidR="00C07EA2" w:rsidRDefault="002634BB">
      <w:pPr>
        <w:keepNext/>
        <w:spacing w:line="240" w:lineRule="auto"/>
        <w:rPr>
          <w:u w:val="single"/>
        </w:rPr>
      </w:pPr>
      <w:r>
        <w:rPr>
          <w:u w:val="single"/>
        </w:rPr>
        <w:t>Elimination</w:t>
      </w:r>
    </w:p>
    <w:p w14:paraId="2B11FE49" w14:textId="77777777" w:rsidR="00C07EA2" w:rsidRDefault="00C07EA2">
      <w:pPr>
        <w:keepNext/>
        <w:numPr>
          <w:ilvl w:val="12"/>
          <w:numId w:val="0"/>
        </w:numPr>
        <w:spacing w:line="240" w:lineRule="auto"/>
        <w:ind w:right="-2"/>
        <w:rPr>
          <w:u w:val="single"/>
        </w:rPr>
      </w:pPr>
    </w:p>
    <w:p w14:paraId="6C54F322" w14:textId="77777777" w:rsidR="00C07EA2" w:rsidRDefault="002634BB">
      <w:pPr>
        <w:spacing w:line="240" w:lineRule="auto"/>
        <w:ind w:right="-2"/>
        <w:rPr>
          <w:rFonts w:eastAsia="Calibri"/>
        </w:rPr>
      </w:pPr>
      <w:r>
        <w:t xml:space="preserve">Eravacyclin wird sowohl im Urin als auch im Stuhl ausgeschieden. Die renale Clearance sowie die biliäre und direkte intestinale Ausscheidung machen etwa 35 % bzw. 48 % der Gesamt-Clearance nach Verabreichung einer intravenösen Einzeldosis von 60 mg </w:t>
      </w:r>
      <w:r>
        <w:rPr>
          <w:vertAlign w:val="superscript"/>
        </w:rPr>
        <w:t>14</w:t>
      </w:r>
      <w:r>
        <w:t>C-Eravacyclin aus.</w:t>
      </w:r>
    </w:p>
    <w:p w14:paraId="12005D89" w14:textId="77777777" w:rsidR="00C07EA2" w:rsidRDefault="00C07EA2">
      <w:pPr>
        <w:numPr>
          <w:ilvl w:val="12"/>
          <w:numId w:val="0"/>
        </w:numPr>
        <w:spacing w:line="240" w:lineRule="auto"/>
        <w:ind w:right="-2"/>
        <w:rPr>
          <w:u w:val="single"/>
        </w:rPr>
      </w:pPr>
    </w:p>
    <w:p w14:paraId="3310FFC0" w14:textId="77777777" w:rsidR="00C07EA2" w:rsidRDefault="002634BB">
      <w:pPr>
        <w:keepNext/>
        <w:numPr>
          <w:ilvl w:val="12"/>
          <w:numId w:val="0"/>
        </w:numPr>
        <w:spacing w:line="240" w:lineRule="auto"/>
        <w:rPr>
          <w:iCs/>
          <w:noProof/>
          <w:szCs w:val="22"/>
          <w:u w:val="single"/>
        </w:rPr>
      </w:pPr>
      <w:r>
        <w:rPr>
          <w:noProof/>
          <w:u w:val="single"/>
        </w:rPr>
        <w:t>Linearität/Nicht-Linearität</w:t>
      </w:r>
    </w:p>
    <w:p w14:paraId="2E303E52" w14:textId="77777777" w:rsidR="00C07EA2" w:rsidRDefault="00C07EA2">
      <w:pPr>
        <w:keepNext/>
        <w:numPr>
          <w:ilvl w:val="12"/>
          <w:numId w:val="0"/>
        </w:numPr>
        <w:spacing w:line="240" w:lineRule="auto"/>
        <w:rPr>
          <w:iCs/>
          <w:noProof/>
          <w:szCs w:val="22"/>
          <w:u w:val="single"/>
        </w:rPr>
      </w:pPr>
    </w:p>
    <w:p w14:paraId="0BD393E7" w14:textId="77777777" w:rsidR="00C07EA2" w:rsidRDefault="002634BB">
      <w:pPr>
        <w:spacing w:line="240" w:lineRule="auto"/>
        <w:ind w:right="-2"/>
        <w:rPr>
          <w:rFonts w:eastAsia="Calibri"/>
        </w:rPr>
      </w:pPr>
      <w:r>
        <w:t>C</w:t>
      </w:r>
      <w:r>
        <w:rPr>
          <w:vertAlign w:val="subscript"/>
        </w:rPr>
        <w:t>max</w:t>
      </w:r>
      <w:r>
        <w:t xml:space="preserve"> und AUC von Eravacyclin bei gesunden Erwachsenen steigen ungefähr proportional zu einer Erhöhung der Dosis. Nach einer intravenösen Dosierung von 1 mg/kg alle 12 Stunden kommt es zu einer Akkumulation von etwa 45 %.</w:t>
      </w:r>
    </w:p>
    <w:p w14:paraId="4EDDBCAA" w14:textId="77777777" w:rsidR="00C07EA2" w:rsidRDefault="00C07EA2">
      <w:pPr>
        <w:numPr>
          <w:ilvl w:val="12"/>
          <w:numId w:val="0"/>
        </w:numPr>
        <w:spacing w:line="240" w:lineRule="auto"/>
        <w:ind w:right="-2"/>
        <w:rPr>
          <w:u w:val="single"/>
        </w:rPr>
      </w:pPr>
    </w:p>
    <w:p w14:paraId="2B9BA4FE" w14:textId="77777777" w:rsidR="00C07EA2" w:rsidRDefault="002634BB">
      <w:pPr>
        <w:numPr>
          <w:ilvl w:val="12"/>
          <w:numId w:val="0"/>
        </w:numPr>
        <w:spacing w:line="240" w:lineRule="auto"/>
        <w:ind w:right="-2"/>
        <w:rPr>
          <w:iCs/>
          <w:noProof/>
          <w:szCs w:val="22"/>
        </w:rPr>
      </w:pPr>
      <w:r>
        <w:rPr>
          <w:iCs/>
          <w:noProof/>
        </w:rPr>
        <w:t>Im Bereich der klinisch geprüften intravenösen Eravacyclin-Mehrfachdosen zeigen die pharmakokinetischen Parameter AUC und C</w:t>
      </w:r>
      <w:r>
        <w:rPr>
          <w:iCs/>
          <w:noProof/>
          <w:vertAlign w:val="subscript"/>
        </w:rPr>
        <w:t>max</w:t>
      </w:r>
      <w:r>
        <w:rPr>
          <w:iCs/>
          <w:noProof/>
        </w:rPr>
        <w:t xml:space="preserve"> Linearität, mit zunehmenden Dosen ist der Anstieg sowohl bei AUC als auch bei C</w:t>
      </w:r>
      <w:r>
        <w:rPr>
          <w:iCs/>
          <w:noProof/>
          <w:vertAlign w:val="subscript"/>
        </w:rPr>
        <w:t>max</w:t>
      </w:r>
      <w:r>
        <w:rPr>
          <w:iCs/>
          <w:noProof/>
        </w:rPr>
        <w:t xml:space="preserve"> jedoch etwas geringer als dosisproportional.</w:t>
      </w:r>
    </w:p>
    <w:p w14:paraId="0D1578F2" w14:textId="77777777" w:rsidR="00C07EA2" w:rsidRDefault="00C07EA2">
      <w:pPr>
        <w:numPr>
          <w:ilvl w:val="12"/>
          <w:numId w:val="0"/>
        </w:numPr>
        <w:spacing w:line="240" w:lineRule="auto"/>
        <w:ind w:right="-2"/>
        <w:rPr>
          <w:iCs/>
          <w:noProof/>
          <w:szCs w:val="22"/>
        </w:rPr>
      </w:pPr>
    </w:p>
    <w:p w14:paraId="0BCD9922" w14:textId="77777777" w:rsidR="00C07EA2" w:rsidRDefault="002634BB">
      <w:pPr>
        <w:keepNext/>
        <w:numPr>
          <w:ilvl w:val="12"/>
          <w:numId w:val="0"/>
        </w:numPr>
        <w:spacing w:line="240" w:lineRule="auto"/>
        <w:ind w:right="-2"/>
        <w:rPr>
          <w:iCs/>
          <w:noProof/>
          <w:szCs w:val="22"/>
          <w:u w:val="single"/>
        </w:rPr>
      </w:pPr>
      <w:r>
        <w:rPr>
          <w:noProof/>
          <w:u w:val="single"/>
        </w:rPr>
        <w:t>Potenzial für Arzneimittelwechselwirkungen</w:t>
      </w:r>
    </w:p>
    <w:p w14:paraId="6978702F" w14:textId="77777777" w:rsidR="00C07EA2" w:rsidRDefault="00C07EA2">
      <w:pPr>
        <w:keepNext/>
        <w:numPr>
          <w:ilvl w:val="12"/>
          <w:numId w:val="0"/>
        </w:numPr>
        <w:spacing w:line="240" w:lineRule="auto"/>
        <w:ind w:right="-2"/>
        <w:rPr>
          <w:iCs/>
          <w:noProof/>
          <w:szCs w:val="22"/>
        </w:rPr>
      </w:pPr>
    </w:p>
    <w:p w14:paraId="4C74BC2D" w14:textId="77777777" w:rsidR="00C07EA2" w:rsidRDefault="002634BB">
      <w:pPr>
        <w:numPr>
          <w:ilvl w:val="12"/>
          <w:numId w:val="0"/>
        </w:numPr>
        <w:spacing w:line="240" w:lineRule="auto"/>
        <w:ind w:right="-2"/>
      </w:pPr>
      <w:r>
        <w:t xml:space="preserve">Eravacyclin und seine Metaboliten sind keine Inhibitoren von CYP1A2, CYP2B6, CYP2C8, CYP2C9, CYP2C19, CYP2D6 oder CYP3A4 </w:t>
      </w:r>
      <w:r>
        <w:rPr>
          <w:i/>
        </w:rPr>
        <w:t>in vitro</w:t>
      </w:r>
      <w:r>
        <w:t>. Eravacyclin, TP-498 und TP-6208 sind keine Induktoren von CYP1A2, CYP2B6 oder CYP3A4.</w:t>
      </w:r>
    </w:p>
    <w:p w14:paraId="3563E2EA" w14:textId="77777777" w:rsidR="00C07EA2" w:rsidRDefault="00C07EA2">
      <w:pPr>
        <w:numPr>
          <w:ilvl w:val="12"/>
          <w:numId w:val="0"/>
        </w:numPr>
        <w:spacing w:line="240" w:lineRule="auto"/>
        <w:ind w:right="-2"/>
        <w:rPr>
          <w:iCs/>
          <w:noProof/>
          <w:szCs w:val="22"/>
        </w:rPr>
      </w:pPr>
    </w:p>
    <w:p w14:paraId="5404F94F" w14:textId="77777777" w:rsidR="00C07EA2" w:rsidRDefault="002634BB">
      <w:pPr>
        <w:spacing w:line="240" w:lineRule="auto"/>
        <w:rPr>
          <w:iCs/>
          <w:noProof/>
          <w:szCs w:val="22"/>
          <w:u w:val="single"/>
        </w:rPr>
      </w:pPr>
      <w:r>
        <w:t xml:space="preserve">Eravacyclin, TP-498 und TP-6208 sind keine Inhibitoren von BCRP-, BSEP-, OATP1B1-, </w:t>
      </w:r>
      <w:r>
        <w:br/>
        <w:t>OATP1B3-, OAT1-, OAT3-, OCT1-, OCT2-, MATE1- oder MATE2-K-Transportern. Die Metaboliten TP-498 und TP-6208 sind keine Inhibitoren von P-</w:t>
      </w:r>
      <w:proofErr w:type="spellStart"/>
      <w:r>
        <w:t>gp</w:t>
      </w:r>
      <w:proofErr w:type="spellEnd"/>
      <w:r>
        <w:t xml:space="preserve"> </w:t>
      </w:r>
      <w:r>
        <w:rPr>
          <w:i/>
        </w:rPr>
        <w:t>in vitro</w:t>
      </w:r>
      <w:r>
        <w:t>.</w:t>
      </w:r>
    </w:p>
    <w:p w14:paraId="5DDD1E6B" w14:textId="77777777" w:rsidR="00C07EA2" w:rsidRDefault="00C07EA2">
      <w:pPr>
        <w:spacing w:line="240" w:lineRule="auto"/>
        <w:rPr>
          <w:iCs/>
          <w:noProof/>
          <w:szCs w:val="22"/>
          <w:u w:val="single"/>
        </w:rPr>
      </w:pPr>
    </w:p>
    <w:p w14:paraId="06E4DD18" w14:textId="77777777" w:rsidR="00C07EA2" w:rsidRDefault="002634BB">
      <w:pPr>
        <w:spacing w:line="240" w:lineRule="auto"/>
        <w:rPr>
          <w:iCs/>
          <w:noProof/>
          <w:szCs w:val="22"/>
          <w:u w:val="single"/>
        </w:rPr>
      </w:pPr>
      <w:r>
        <w:rPr>
          <w:noProof/>
          <w:u w:val="single"/>
        </w:rPr>
        <w:t>Besondere Patientengruppen</w:t>
      </w:r>
    </w:p>
    <w:p w14:paraId="15029C9E" w14:textId="77777777" w:rsidR="00C07EA2" w:rsidRDefault="00C07EA2">
      <w:pPr>
        <w:spacing w:line="240" w:lineRule="auto"/>
        <w:rPr>
          <w:iCs/>
          <w:noProof/>
          <w:szCs w:val="22"/>
          <w:u w:val="single"/>
        </w:rPr>
      </w:pPr>
    </w:p>
    <w:p w14:paraId="203F0409" w14:textId="77777777" w:rsidR="00C07EA2" w:rsidRDefault="002634BB">
      <w:pPr>
        <w:spacing w:line="240" w:lineRule="auto"/>
        <w:rPr>
          <w:i/>
          <w:iCs/>
          <w:spacing w:val="-1"/>
        </w:rPr>
      </w:pPr>
      <w:r>
        <w:rPr>
          <w:i/>
          <w:spacing w:val="-1"/>
        </w:rPr>
        <w:t>Nierenfunktionsstörung</w:t>
      </w:r>
    </w:p>
    <w:p w14:paraId="2C8A8E4F" w14:textId="77777777" w:rsidR="00C07EA2" w:rsidRDefault="002634BB">
      <w:pPr>
        <w:spacing w:line="240" w:lineRule="auto"/>
        <w:rPr>
          <w:spacing w:val="-1"/>
        </w:rPr>
      </w:pPr>
      <w:r>
        <w:t>Das adjustierte geometrisches Mittel für C</w:t>
      </w:r>
      <w:r>
        <w:rPr>
          <w:vertAlign w:val="subscript"/>
        </w:rPr>
        <w:t>max</w:t>
      </w:r>
      <w:r>
        <w:t xml:space="preserve"> von Eravacyclin war um 8,8 % bei Patienten mit terminaler Nierenerkrankung (ESRD) gegenüber gesunden Patienten erhöht mit 90 % KI [-19,4, 45,2]. Das adjustierte geometrische Mittel für AUC</w:t>
      </w:r>
      <w:r>
        <w:rPr>
          <w:vertAlign w:val="subscript"/>
        </w:rPr>
        <w:t>0-inf</w:t>
      </w:r>
      <w:r>
        <w:t xml:space="preserve"> von Eravacyclin war um 4,0 % bei Personen mit ESRD gegenüber gesunden Personen verringert mit 90 % KI [-14,0, 12,3].</w:t>
      </w:r>
    </w:p>
    <w:p w14:paraId="5A8239A6" w14:textId="77777777" w:rsidR="00C07EA2" w:rsidRDefault="00C07EA2">
      <w:pPr>
        <w:numPr>
          <w:ilvl w:val="12"/>
          <w:numId w:val="0"/>
        </w:numPr>
        <w:spacing w:line="240" w:lineRule="auto"/>
        <w:ind w:right="-2"/>
      </w:pPr>
    </w:p>
    <w:p w14:paraId="50EA840C" w14:textId="77777777" w:rsidR="00C07EA2" w:rsidRDefault="002634BB">
      <w:pPr>
        <w:keepNext/>
        <w:spacing w:line="240" w:lineRule="auto"/>
        <w:ind w:right="-2"/>
        <w:rPr>
          <w:i/>
          <w:iCs/>
        </w:rPr>
      </w:pPr>
      <w:r>
        <w:rPr>
          <w:i/>
        </w:rPr>
        <w:t>Leberfunktionsstörung</w:t>
      </w:r>
    </w:p>
    <w:p w14:paraId="4FD8AC08" w14:textId="77777777" w:rsidR="00C07EA2" w:rsidRDefault="002634BB">
      <w:pPr>
        <w:spacing w:line="240" w:lineRule="auto"/>
        <w:ind w:right="-2"/>
      </w:pPr>
      <w:r>
        <w:t>Der geometrische Mittelwert der C</w:t>
      </w:r>
      <w:r>
        <w:rPr>
          <w:vertAlign w:val="subscript"/>
        </w:rPr>
        <w:t>max</w:t>
      </w:r>
      <w:r>
        <w:t xml:space="preserve"> für Eravacyclin war um 13,9 %, 16,3 % bzw. 19,7 % für Patienten mit leichter (Child-Pugh Klasse A), mittlerer (Child-Pugh Klasse B) bzw. schwerer (Child-Pugh Klasse C) Leberschädigung gegenüber gesunden Probanden erhöht. Der geometrische Mittelwert der AUC</w:t>
      </w:r>
      <w:r>
        <w:rPr>
          <w:vertAlign w:val="subscript"/>
        </w:rPr>
        <w:t>0-inf</w:t>
      </w:r>
      <w:r>
        <w:t xml:space="preserve"> für Eravacyclin war um 22,9 %, 37,9 % bzw. 110,3 % für Patienten mit leichter, mittelschwerer und schwerer Leberfunktionsstörung gegenüber gesunden Probanden erhöht.</w:t>
      </w:r>
    </w:p>
    <w:p w14:paraId="464C896B" w14:textId="77777777" w:rsidR="00C07EA2" w:rsidRDefault="00C07EA2">
      <w:pPr>
        <w:spacing w:line="240" w:lineRule="auto"/>
        <w:ind w:right="-2"/>
        <w:rPr>
          <w:spacing w:val="-1"/>
        </w:rPr>
      </w:pPr>
    </w:p>
    <w:p w14:paraId="0140B7E6" w14:textId="77777777" w:rsidR="00C07EA2" w:rsidRDefault="002634BB">
      <w:pPr>
        <w:keepNext/>
        <w:numPr>
          <w:ilvl w:val="12"/>
          <w:numId w:val="0"/>
        </w:numPr>
        <w:spacing w:line="240" w:lineRule="auto"/>
        <w:ind w:right="-2"/>
        <w:rPr>
          <w:i/>
          <w:iCs/>
          <w:noProof/>
        </w:rPr>
      </w:pPr>
      <w:r>
        <w:rPr>
          <w:i/>
          <w:noProof/>
        </w:rPr>
        <w:t>Geschlecht</w:t>
      </w:r>
    </w:p>
    <w:p w14:paraId="2ADBA6DB" w14:textId="77777777" w:rsidR="00C07EA2" w:rsidRDefault="002634BB">
      <w:pPr>
        <w:numPr>
          <w:ilvl w:val="12"/>
          <w:numId w:val="0"/>
        </w:numPr>
        <w:spacing w:line="240" w:lineRule="auto"/>
        <w:ind w:right="-2"/>
      </w:pPr>
      <w:r>
        <w:t xml:space="preserve">In einer </w:t>
      </w:r>
      <w:proofErr w:type="spellStart"/>
      <w:r>
        <w:t>populationspharmakokinetischen</w:t>
      </w:r>
      <w:proofErr w:type="spellEnd"/>
      <w:r>
        <w:t xml:space="preserve"> Analyse von Eravacyclin wurden keine klinisch relevanten Unterschiede in der AUC nach Geschlecht für Eravacyclin beobachtet.</w:t>
      </w:r>
    </w:p>
    <w:p w14:paraId="479CF128" w14:textId="77777777" w:rsidR="00C07EA2" w:rsidRDefault="00C07EA2">
      <w:pPr>
        <w:spacing w:line="240" w:lineRule="auto"/>
        <w:rPr>
          <w:i/>
          <w:spacing w:val="-1"/>
        </w:rPr>
      </w:pPr>
    </w:p>
    <w:p w14:paraId="6ADC6974" w14:textId="77777777" w:rsidR="00C07EA2" w:rsidRDefault="002634BB">
      <w:pPr>
        <w:keepNext/>
        <w:spacing w:line="240" w:lineRule="auto"/>
        <w:rPr>
          <w:i/>
          <w:spacing w:val="-1"/>
        </w:rPr>
      </w:pPr>
      <w:r>
        <w:rPr>
          <w:i/>
          <w:spacing w:val="-1"/>
        </w:rPr>
        <w:t>Ältere Patienten (≥ 65 Jahre)</w:t>
      </w:r>
    </w:p>
    <w:p w14:paraId="24C6681A" w14:textId="77777777" w:rsidR="00C07EA2" w:rsidRDefault="002634BB">
      <w:pPr>
        <w:keepNext/>
        <w:spacing w:line="240" w:lineRule="auto"/>
      </w:pPr>
      <w:r>
        <w:t xml:space="preserve">In einer </w:t>
      </w:r>
      <w:proofErr w:type="spellStart"/>
      <w:r>
        <w:t>populationspharmakokinetischen</w:t>
      </w:r>
      <w:proofErr w:type="spellEnd"/>
      <w:r>
        <w:t xml:space="preserve"> Analyse von Eravacyclin wurden keine klinisch relevanten Unterschiede in der Pharmakokinetik von Eravacyclin in Bezug auf das Alter beobachtet.</w:t>
      </w:r>
    </w:p>
    <w:p w14:paraId="6A9462B8" w14:textId="77777777" w:rsidR="00C07EA2" w:rsidRDefault="00C07EA2">
      <w:pPr>
        <w:numPr>
          <w:ilvl w:val="12"/>
          <w:numId w:val="0"/>
        </w:numPr>
        <w:spacing w:line="240" w:lineRule="auto"/>
        <w:ind w:right="-2"/>
        <w:rPr>
          <w:i/>
          <w:iCs/>
          <w:noProof/>
          <w:szCs w:val="22"/>
        </w:rPr>
      </w:pPr>
    </w:p>
    <w:p w14:paraId="599C0C4D" w14:textId="77777777" w:rsidR="00C07EA2" w:rsidRDefault="002634BB" w:rsidP="00403044">
      <w:pPr>
        <w:keepNext/>
        <w:rPr>
          <w:ins w:id="300" w:author="Author"/>
          <w:i/>
          <w:iCs/>
        </w:rPr>
      </w:pPr>
      <w:ins w:id="301" w:author="Author">
        <w:r>
          <w:rPr>
            <w:i/>
            <w:iCs/>
            <w:szCs w:val="22"/>
            <w:lang w:eastAsia="en-US" w:bidi="ar-SA"/>
          </w:rPr>
          <w:t>Kinder und Jugendliche</w:t>
        </w:r>
      </w:ins>
    </w:p>
    <w:p w14:paraId="5290CF8C" w14:textId="77777777" w:rsidR="00C07EA2" w:rsidRDefault="002634BB">
      <w:pPr>
        <w:rPr>
          <w:ins w:id="302" w:author="Author"/>
          <w:noProof/>
        </w:rPr>
      </w:pPr>
      <w:ins w:id="303" w:author="Author">
        <w:r>
          <w:rPr>
            <w:szCs w:val="22"/>
            <w:lang w:eastAsia="en-US" w:bidi="ar-SA"/>
          </w:rPr>
          <w:t xml:space="preserve">Es wurde eine </w:t>
        </w:r>
        <w:proofErr w:type="spellStart"/>
        <w:r>
          <w:rPr>
            <w:szCs w:val="22"/>
            <w:lang w:eastAsia="en-US" w:bidi="ar-SA"/>
          </w:rPr>
          <w:t>populationspharmakokinetische</w:t>
        </w:r>
        <w:proofErr w:type="spellEnd"/>
        <w:r>
          <w:rPr>
            <w:szCs w:val="22"/>
            <w:lang w:eastAsia="en-US" w:bidi="ar-SA"/>
          </w:rPr>
          <w:t xml:space="preserve"> Studie durchgeführt. Die Ergebnisse waren nicht eindeutig, und somit konnte keine Dosis für Kinder unter 12 Jahren/50 kg festgelegt werden. Bei Jugendlichen (12–17 Jahre) mit einem Körpergewicht von mindestens 50 kg ist bei einer Behandlung mit 1 mg/kg alle 12 Stunden eine vergleichbare Exposition wie bei Erwachsenen zu erwarten.</w:t>
        </w:r>
      </w:ins>
    </w:p>
    <w:p w14:paraId="18770514" w14:textId="77777777" w:rsidR="00C07EA2" w:rsidRDefault="00C07EA2">
      <w:pPr>
        <w:numPr>
          <w:ilvl w:val="12"/>
          <w:numId w:val="0"/>
        </w:numPr>
        <w:spacing w:line="240" w:lineRule="auto"/>
        <w:ind w:right="-2"/>
        <w:rPr>
          <w:ins w:id="304" w:author="Author"/>
          <w:i/>
          <w:iCs/>
          <w:noProof/>
          <w:szCs w:val="22"/>
        </w:rPr>
      </w:pPr>
    </w:p>
    <w:p w14:paraId="290A943A" w14:textId="77777777" w:rsidR="00C07EA2" w:rsidRDefault="002634BB" w:rsidP="00403044">
      <w:pPr>
        <w:keepNext/>
        <w:numPr>
          <w:ilvl w:val="12"/>
          <w:numId w:val="0"/>
        </w:numPr>
        <w:spacing w:line="240" w:lineRule="auto"/>
        <w:ind w:right="-2"/>
        <w:rPr>
          <w:i/>
        </w:rPr>
      </w:pPr>
      <w:r>
        <w:rPr>
          <w:i/>
        </w:rPr>
        <w:t>Körpergewicht</w:t>
      </w:r>
    </w:p>
    <w:p w14:paraId="15E5453F" w14:textId="77777777" w:rsidR="00C07EA2" w:rsidRDefault="002634BB">
      <w:pPr>
        <w:numPr>
          <w:ilvl w:val="12"/>
          <w:numId w:val="0"/>
        </w:numPr>
        <w:spacing w:line="240" w:lineRule="auto"/>
        <w:ind w:right="-2"/>
        <w:rPr>
          <w:szCs w:val="24"/>
        </w:rPr>
      </w:pPr>
      <w:r>
        <w:t xml:space="preserve">In einer </w:t>
      </w:r>
      <w:proofErr w:type="spellStart"/>
      <w:r>
        <w:t>populationspharmakokinetischen</w:t>
      </w:r>
      <w:proofErr w:type="spellEnd"/>
      <w:r>
        <w:t xml:space="preserve"> Analyse wurde gezeigt, dass die Eravacyclin-Disposition (Clearance und Volumen) vom Körpergewicht abhängt. Der daraus resultierende Unterschied in der Exposition gegenüber Eravacyclin in Bezug auf die AUC rechtfertigt jedoch keine Dosisanpassungen im untersuchten Gewichtsbereich. Für Patienten über 137 kg Körpergewicht liegen keine Daten vor. Der potenzielle Einfluss von schwerer Adipositas auf die </w:t>
      </w:r>
      <w:proofErr w:type="spellStart"/>
      <w:r>
        <w:t>Eravacyclinexposition</w:t>
      </w:r>
      <w:proofErr w:type="spellEnd"/>
      <w:r>
        <w:t xml:space="preserve"> wurde nicht untersucht.</w:t>
      </w:r>
    </w:p>
    <w:p w14:paraId="179E4301" w14:textId="77777777" w:rsidR="00C07EA2" w:rsidRDefault="00C07EA2">
      <w:pPr>
        <w:numPr>
          <w:ilvl w:val="12"/>
          <w:numId w:val="0"/>
        </w:numPr>
        <w:spacing w:line="240" w:lineRule="auto"/>
        <w:ind w:right="-2"/>
        <w:rPr>
          <w:iCs/>
          <w:noProof/>
          <w:szCs w:val="22"/>
        </w:rPr>
      </w:pPr>
    </w:p>
    <w:p w14:paraId="2D7D2AEC" w14:textId="77777777" w:rsidR="00C07EA2" w:rsidRDefault="002634BB">
      <w:pPr>
        <w:pStyle w:val="ListParagraph1"/>
        <w:numPr>
          <w:ilvl w:val="1"/>
          <w:numId w:val="44"/>
        </w:numPr>
        <w:spacing w:line="240" w:lineRule="auto"/>
        <w:outlineLvl w:val="0"/>
        <w:rPr>
          <w:b/>
          <w:noProof/>
          <w:szCs w:val="22"/>
        </w:rPr>
      </w:pPr>
      <w:r>
        <w:rPr>
          <w:b/>
          <w:noProof/>
        </w:rPr>
        <w:t>Präklinische Daten zur Sicherheit</w:t>
      </w:r>
    </w:p>
    <w:p w14:paraId="35E463FF" w14:textId="77777777" w:rsidR="00C07EA2" w:rsidRDefault="00C07EA2">
      <w:pPr>
        <w:spacing w:line="240" w:lineRule="auto"/>
        <w:rPr>
          <w:noProof/>
          <w:szCs w:val="22"/>
        </w:rPr>
      </w:pPr>
    </w:p>
    <w:p w14:paraId="15DCF353" w14:textId="77777777" w:rsidR="00C07EA2" w:rsidRDefault="002634BB">
      <w:pPr>
        <w:spacing w:line="240" w:lineRule="auto"/>
        <w:rPr>
          <w:noProof/>
          <w:szCs w:val="22"/>
        </w:rPr>
      </w:pPr>
      <w:r>
        <w:t xml:space="preserve">In Studien zur Toxizität bei wiederholter Gabe bei Ratten, Hunden und Affen wurden lymphatische Depletion/Atrophie von Lymphknoten, Milz und Thymus, eine verminderte Anzahl Erythrozyten, Retikulozyten, Leukozyten und Thrombozyten (Hund und Affe) in Verbindung mit der </w:t>
      </w:r>
      <w:proofErr w:type="spellStart"/>
      <w:r>
        <w:t>Hypozellularität</w:t>
      </w:r>
      <w:proofErr w:type="spellEnd"/>
      <w:r>
        <w:t xml:space="preserve"> des Knochenmarks sowie gastrointestinale Nebenwirkungen (Hund und Affe) mit Eravacyclin beobachtet. Diese Befunde waren während der Erholungsphasen von 3 bis 7 Wochen reversibel oder teilweise reversibel.</w:t>
      </w:r>
    </w:p>
    <w:p w14:paraId="586F67C8" w14:textId="77777777" w:rsidR="00C07EA2" w:rsidRDefault="00C07EA2">
      <w:pPr>
        <w:spacing w:line="240" w:lineRule="auto"/>
        <w:rPr>
          <w:noProof/>
          <w:szCs w:val="22"/>
        </w:rPr>
      </w:pPr>
    </w:p>
    <w:p w14:paraId="44ED3913" w14:textId="77777777" w:rsidR="00C07EA2" w:rsidRDefault="002634BB">
      <w:pPr>
        <w:spacing w:line="240" w:lineRule="auto"/>
        <w:rPr>
          <w:noProof/>
          <w:szCs w:val="22"/>
        </w:rPr>
      </w:pPr>
      <w:r>
        <w:t>Knochenverfärbungen (ohne histologische Befunde), die über einen Erholungszeitraum von bis zu 7 Wochen nicht vollständig reversibel waren, wurden bei Ratten und Affen nach einer 13-wöchigen Anwendung beobachtet.</w:t>
      </w:r>
    </w:p>
    <w:p w14:paraId="5BB36A70" w14:textId="77777777" w:rsidR="00C07EA2" w:rsidRDefault="00C07EA2">
      <w:pPr>
        <w:spacing w:line="240" w:lineRule="auto"/>
        <w:rPr>
          <w:noProof/>
          <w:szCs w:val="22"/>
        </w:rPr>
      </w:pPr>
    </w:p>
    <w:p w14:paraId="0D07310B" w14:textId="77777777" w:rsidR="00C07EA2" w:rsidRDefault="002634BB">
      <w:pPr>
        <w:spacing w:line="240" w:lineRule="auto"/>
        <w:rPr>
          <w:noProof/>
          <w:szCs w:val="22"/>
        </w:rPr>
      </w:pPr>
      <w:r>
        <w:t xml:space="preserve">In Studien an Ratten und Hunden war die intravenöse Verabreichung von hohen Dosen von Eravacyclin mit Hautreaktionen (einschließlich Nesselsucht, Juckreiz, Schwellungen und/oder Hautrötungen) assoziiert. </w:t>
      </w:r>
    </w:p>
    <w:p w14:paraId="67F12B1E" w14:textId="77777777" w:rsidR="00C07EA2" w:rsidRDefault="00C07EA2">
      <w:pPr>
        <w:spacing w:line="240" w:lineRule="auto"/>
        <w:rPr>
          <w:noProof/>
          <w:szCs w:val="22"/>
        </w:rPr>
      </w:pPr>
    </w:p>
    <w:p w14:paraId="2A0FF99D" w14:textId="77777777" w:rsidR="00C07EA2" w:rsidRDefault="002634BB">
      <w:pPr>
        <w:spacing w:line="240" w:lineRule="auto"/>
        <w:rPr>
          <w:noProof/>
          <w:szCs w:val="22"/>
        </w:rPr>
      </w:pPr>
      <w:r>
        <w:t xml:space="preserve">In Fertilitätsstudien an männlichen Ratten führte die Verabreichung von Eravacyclin bei etwa 5-facher klinischer Exposition (basierend auf AUC) zu einer deutlich reduzierten Anzahl von Schwangerschaften. Diese Befunde waren nach einer Erholungszeit von 70 Tagen (10 Wochen) reversibel, was einem </w:t>
      </w:r>
      <w:proofErr w:type="spellStart"/>
      <w:r>
        <w:t>Spermatogenesezyklus</w:t>
      </w:r>
      <w:proofErr w:type="spellEnd"/>
      <w:r>
        <w:t xml:space="preserve"> bei der Ratte entspricht. Befunde zu den männlichen Fortpflanzungsorganen wurden bei Ratten auch in den Studien zur Toxizität bei wiederholter Gabe über 14 Tage bzw. 13 Wochen bei Expositionen beobachtet, die mehr als das 10- bzw. 5-Fache der klinischen Exposition auf der Basis von AUC betragen. Die Beobachtungen umfassten Degeneration der Hodenkanälchen, Oligospermie und Zelltrümmer in den Nebenhoden, Spermienretention in den Hodenkanälchen, Erhöhung der Spermienkopfretention in den Sertoli-Zellen und </w:t>
      </w:r>
      <w:proofErr w:type="spellStart"/>
      <w:r>
        <w:t>Vakuolisierung</w:t>
      </w:r>
      <w:proofErr w:type="spellEnd"/>
      <w:r>
        <w:t xml:space="preserve"> der Sertoli-Zellen und verminderte Spermienzahl. Bei weiblichen Ratten wurden keine negativen Auswirkungen auf die Paarung oder Fertilität festgestellt.</w:t>
      </w:r>
    </w:p>
    <w:p w14:paraId="41E7BC19" w14:textId="77777777" w:rsidR="00C07EA2" w:rsidRDefault="00C07EA2">
      <w:pPr>
        <w:spacing w:line="240" w:lineRule="auto"/>
        <w:rPr>
          <w:noProof/>
          <w:szCs w:val="22"/>
        </w:rPr>
      </w:pPr>
    </w:p>
    <w:p w14:paraId="7227F088" w14:textId="77777777" w:rsidR="00C07EA2" w:rsidRDefault="002634BB">
      <w:pPr>
        <w:spacing w:line="240" w:lineRule="auto"/>
        <w:rPr>
          <w:noProof/>
          <w:szCs w:val="22"/>
        </w:rPr>
      </w:pPr>
      <w:r>
        <w:t>In embryo-fötalen Studien wurden bei Ratten bei Expositionen, die mit der klinischen Exposition vergleichbar sind, bzw. bei Kaninchen bei Expositionen, die 1,9-mal höher sind als die klinische Exposition (basierend auf AUC) bei Ratten bzw. Kaninchen, keine Nebenwirkungen beobachtet. Dosen, die mehr als 2- oder 4-fach höher waren als die klinische Exposition (basierend auf AUC), waren mit maternaler Toxizität (klinische Beobachtungen und reduzierte Körpergewichtszunahme und Nahrungsaufnahme) und reduziertem fetalen Körpergewicht und verzögerter Ossifikation des Skeletts bei beiden Arten und Abort beim Kaninchen verbunden.</w:t>
      </w:r>
    </w:p>
    <w:p w14:paraId="01438F5D" w14:textId="77777777" w:rsidR="00C07EA2" w:rsidRDefault="00C07EA2">
      <w:pPr>
        <w:spacing w:line="240" w:lineRule="auto"/>
        <w:rPr>
          <w:noProof/>
          <w:szCs w:val="22"/>
        </w:rPr>
      </w:pPr>
    </w:p>
    <w:p w14:paraId="17DFA34D" w14:textId="77777777" w:rsidR="00C07EA2" w:rsidRDefault="002634BB">
      <w:pPr>
        <w:spacing w:line="240" w:lineRule="auto"/>
        <w:rPr>
          <w:noProof/>
          <w:szCs w:val="22"/>
        </w:rPr>
      </w:pPr>
      <w:r>
        <w:t>Tierversuche zeigen, dass Eravacyclin die Plazenta passiert und im fetalen Plasma gefunden wird. Eravacyclin (und Metaboliten) gehen in die Milch von laktierenden Ratten über.</w:t>
      </w:r>
    </w:p>
    <w:p w14:paraId="79888382" w14:textId="77777777" w:rsidR="00C07EA2" w:rsidRDefault="00C07EA2">
      <w:pPr>
        <w:spacing w:line="240" w:lineRule="auto"/>
        <w:rPr>
          <w:noProof/>
          <w:szCs w:val="22"/>
        </w:rPr>
      </w:pPr>
    </w:p>
    <w:p w14:paraId="052A02F6" w14:textId="77777777" w:rsidR="00C07EA2" w:rsidRDefault="002634BB">
      <w:pPr>
        <w:spacing w:line="240" w:lineRule="auto"/>
        <w:rPr>
          <w:noProof/>
          <w:szCs w:val="22"/>
        </w:rPr>
      </w:pPr>
      <w:r>
        <w:t xml:space="preserve">Eravacyclin ist nicht genotoxisch. Es wurden keine </w:t>
      </w:r>
      <w:proofErr w:type="spellStart"/>
      <w:r>
        <w:t>Karzinogenitätsstudien</w:t>
      </w:r>
      <w:proofErr w:type="spellEnd"/>
      <w:r>
        <w:t xml:space="preserve"> mit Eravacyclin durchgeführt.</w:t>
      </w:r>
    </w:p>
    <w:p w14:paraId="37C04274" w14:textId="77777777" w:rsidR="00C07EA2" w:rsidRDefault="00C07EA2">
      <w:pPr>
        <w:spacing w:line="240" w:lineRule="auto"/>
        <w:rPr>
          <w:noProof/>
          <w:szCs w:val="22"/>
        </w:rPr>
      </w:pPr>
    </w:p>
    <w:p w14:paraId="65C220A0" w14:textId="77777777" w:rsidR="00C07EA2" w:rsidRDefault="002634BB">
      <w:r>
        <w:t>Xerava hat möglicherweise das Potenzial, in Süßwassersedimenten sehr lange zu persistieren.</w:t>
      </w:r>
    </w:p>
    <w:p w14:paraId="636A74B6" w14:textId="77777777" w:rsidR="00C07EA2" w:rsidRDefault="00C07EA2"/>
    <w:p w14:paraId="060C5B1D" w14:textId="77777777" w:rsidR="00C07EA2" w:rsidRDefault="00C07EA2">
      <w:pPr>
        <w:spacing w:line="240" w:lineRule="auto"/>
        <w:rPr>
          <w:noProof/>
          <w:szCs w:val="22"/>
        </w:rPr>
      </w:pPr>
    </w:p>
    <w:p w14:paraId="231017B7" w14:textId="77777777" w:rsidR="00C07EA2" w:rsidRDefault="002634BB">
      <w:pPr>
        <w:pStyle w:val="Style1"/>
        <w:keepNext/>
        <w:tabs>
          <w:tab w:val="clear" w:pos="567"/>
          <w:tab w:val="left" w:pos="0"/>
        </w:tabs>
        <w:rPr>
          <w:noProof/>
        </w:rPr>
      </w:pPr>
      <w:r>
        <w:t>6.</w:t>
      </w:r>
      <w:r>
        <w:tab/>
        <w:t>PHARMAZEUTISCHE ANGABEN</w:t>
      </w:r>
    </w:p>
    <w:p w14:paraId="3B6A9974" w14:textId="77777777" w:rsidR="00C07EA2" w:rsidRDefault="00C07EA2">
      <w:pPr>
        <w:keepNext/>
        <w:spacing w:line="240" w:lineRule="auto"/>
        <w:rPr>
          <w:noProof/>
          <w:szCs w:val="22"/>
        </w:rPr>
      </w:pPr>
    </w:p>
    <w:p w14:paraId="038DC60B" w14:textId="77777777" w:rsidR="00C07EA2" w:rsidRDefault="002634BB">
      <w:pPr>
        <w:pStyle w:val="ListParagraph1"/>
        <w:keepNext/>
        <w:numPr>
          <w:ilvl w:val="1"/>
          <w:numId w:val="45"/>
        </w:numPr>
        <w:spacing w:line="240" w:lineRule="auto"/>
        <w:outlineLvl w:val="0"/>
        <w:rPr>
          <w:noProof/>
          <w:szCs w:val="22"/>
        </w:rPr>
      </w:pPr>
      <w:r>
        <w:rPr>
          <w:b/>
          <w:noProof/>
        </w:rPr>
        <w:t>Liste der sonstigen Bestandteile</w:t>
      </w:r>
    </w:p>
    <w:p w14:paraId="70F351BC" w14:textId="77777777" w:rsidR="00C07EA2" w:rsidRDefault="00C07EA2">
      <w:pPr>
        <w:keepNext/>
        <w:spacing w:line="240" w:lineRule="auto"/>
        <w:rPr>
          <w:i/>
          <w:noProof/>
          <w:szCs w:val="22"/>
        </w:rPr>
      </w:pPr>
    </w:p>
    <w:p w14:paraId="41938CE9" w14:textId="77777777" w:rsidR="00C07EA2" w:rsidRDefault="002634BB">
      <w:pPr>
        <w:keepNext/>
        <w:spacing w:line="240" w:lineRule="auto"/>
        <w:rPr>
          <w:noProof/>
        </w:rPr>
      </w:pPr>
      <w:r>
        <w:t>Mannitol (Ph.Eur.) (E421)</w:t>
      </w:r>
    </w:p>
    <w:p w14:paraId="5491AAF9" w14:textId="77777777" w:rsidR="00C07EA2" w:rsidRDefault="002634BB">
      <w:pPr>
        <w:keepNext/>
        <w:spacing w:line="240" w:lineRule="auto"/>
        <w:rPr>
          <w:noProof/>
          <w:szCs w:val="22"/>
        </w:rPr>
      </w:pPr>
      <w:r>
        <w:t>Natriumhydroxid (zur pH-Wert-Einstellung)</w:t>
      </w:r>
    </w:p>
    <w:p w14:paraId="7358F49C" w14:textId="77777777" w:rsidR="00C07EA2" w:rsidRDefault="002634BB">
      <w:pPr>
        <w:spacing w:line="240" w:lineRule="auto"/>
        <w:rPr>
          <w:noProof/>
          <w:szCs w:val="22"/>
        </w:rPr>
      </w:pPr>
      <w:r>
        <w:t>Salzsäure (zur pH-Wert-Einstellung)</w:t>
      </w:r>
    </w:p>
    <w:p w14:paraId="36AD02ED" w14:textId="77777777" w:rsidR="00C07EA2" w:rsidRDefault="00C07EA2">
      <w:pPr>
        <w:spacing w:line="240" w:lineRule="auto"/>
        <w:rPr>
          <w:noProof/>
          <w:szCs w:val="22"/>
        </w:rPr>
      </w:pPr>
    </w:p>
    <w:p w14:paraId="26561A7C" w14:textId="77777777" w:rsidR="00C07EA2" w:rsidRDefault="002634BB">
      <w:pPr>
        <w:pStyle w:val="ListParagraph1"/>
        <w:keepNext/>
        <w:numPr>
          <w:ilvl w:val="1"/>
          <w:numId w:val="45"/>
        </w:numPr>
        <w:spacing w:line="240" w:lineRule="auto"/>
        <w:outlineLvl w:val="0"/>
        <w:rPr>
          <w:noProof/>
          <w:szCs w:val="22"/>
        </w:rPr>
      </w:pPr>
      <w:r>
        <w:rPr>
          <w:b/>
          <w:noProof/>
        </w:rPr>
        <w:t>Inkompatibilitäten</w:t>
      </w:r>
    </w:p>
    <w:p w14:paraId="5042DF76" w14:textId="77777777" w:rsidR="00C07EA2" w:rsidRDefault="00C07EA2">
      <w:pPr>
        <w:keepNext/>
        <w:spacing w:line="240" w:lineRule="auto"/>
        <w:rPr>
          <w:noProof/>
          <w:szCs w:val="22"/>
        </w:rPr>
      </w:pPr>
    </w:p>
    <w:p w14:paraId="30839898" w14:textId="77777777" w:rsidR="00C07EA2" w:rsidRDefault="002634BB">
      <w:pPr>
        <w:spacing w:line="240" w:lineRule="auto"/>
        <w:rPr>
          <w:noProof/>
          <w:szCs w:val="22"/>
        </w:rPr>
      </w:pPr>
      <w:r>
        <w:t>Das Arzneimittel darf, außer mit den unter Abschnitt 6.6 aufgeführten, nicht mit anderen Arzneimitteln gemischt werden.</w:t>
      </w:r>
    </w:p>
    <w:p w14:paraId="4381DA2F" w14:textId="77777777" w:rsidR="00C07EA2" w:rsidRDefault="00C07EA2">
      <w:pPr>
        <w:tabs>
          <w:tab w:val="clear" w:pos="567"/>
        </w:tabs>
        <w:spacing w:line="240" w:lineRule="auto"/>
        <w:rPr>
          <w:b/>
          <w:noProof/>
          <w:szCs w:val="22"/>
        </w:rPr>
      </w:pPr>
    </w:p>
    <w:p w14:paraId="679C042E" w14:textId="77777777" w:rsidR="00C07EA2" w:rsidRDefault="002634BB">
      <w:pPr>
        <w:pStyle w:val="ListParagraph1"/>
        <w:keepNext/>
        <w:numPr>
          <w:ilvl w:val="1"/>
          <w:numId w:val="45"/>
        </w:numPr>
        <w:spacing w:line="240" w:lineRule="auto"/>
        <w:outlineLvl w:val="0"/>
        <w:rPr>
          <w:noProof/>
          <w:szCs w:val="22"/>
        </w:rPr>
      </w:pPr>
      <w:r>
        <w:rPr>
          <w:b/>
          <w:noProof/>
        </w:rPr>
        <w:t>Dauer der Haltbarkeit</w:t>
      </w:r>
    </w:p>
    <w:p w14:paraId="67594102" w14:textId="77777777" w:rsidR="00C07EA2" w:rsidRDefault="00C07EA2">
      <w:pPr>
        <w:keepNext/>
        <w:spacing w:line="240" w:lineRule="auto"/>
        <w:rPr>
          <w:noProof/>
          <w:szCs w:val="22"/>
        </w:rPr>
      </w:pPr>
    </w:p>
    <w:p w14:paraId="661FE3EF" w14:textId="77777777" w:rsidR="00C07EA2" w:rsidRDefault="002634BB">
      <w:pPr>
        <w:keepNext/>
        <w:spacing w:line="240" w:lineRule="auto"/>
        <w:rPr>
          <w:noProof/>
          <w:szCs w:val="22"/>
        </w:rPr>
      </w:pPr>
      <w:r>
        <w:t>3 Jahre</w:t>
      </w:r>
    </w:p>
    <w:p w14:paraId="70782B7A" w14:textId="77777777" w:rsidR="00C07EA2" w:rsidRDefault="00C07EA2">
      <w:pPr>
        <w:keepNext/>
        <w:spacing w:line="240" w:lineRule="auto"/>
        <w:rPr>
          <w:noProof/>
          <w:szCs w:val="22"/>
        </w:rPr>
      </w:pPr>
    </w:p>
    <w:p w14:paraId="4D28D77D" w14:textId="77777777" w:rsidR="00C07EA2" w:rsidRDefault="002634BB">
      <w:pPr>
        <w:spacing w:line="240" w:lineRule="auto"/>
      </w:pPr>
      <w:r>
        <w:t>Die chemische und physikalische Stabilität der gebrauchsfertigen Zubereitung nach Rekonstitution in der Durchstechflasche wurde für 1 Stunde bei 25°C nachgewiesen.</w:t>
      </w:r>
    </w:p>
    <w:p w14:paraId="32DFAD1A" w14:textId="77777777" w:rsidR="00C07EA2" w:rsidRDefault="00C07EA2">
      <w:pPr>
        <w:spacing w:line="240" w:lineRule="auto"/>
      </w:pPr>
    </w:p>
    <w:p w14:paraId="4A009E5A" w14:textId="77777777" w:rsidR="00C07EA2" w:rsidRDefault="002634BB">
      <w:pPr>
        <w:spacing w:line="240" w:lineRule="auto"/>
        <w:rPr>
          <w:noProof/>
          <w:szCs w:val="22"/>
        </w:rPr>
      </w:pPr>
      <w:r>
        <w:t>Die chemische und physikalische Stabilität der gebrauchsfertigen Zubereitung nach Verdünnung wurde für 72 Stunden bei 2°C–8</w:t>
      </w:r>
      <w:r>
        <w:rPr>
          <w:rFonts w:ascii="Symbol" w:hAnsi="Symbol"/>
        </w:rPr>
        <w:sym w:font="Symbol" w:char="F0B0"/>
      </w:r>
      <w:r>
        <w:t xml:space="preserve">C und für 12 Stunden bei </w:t>
      </w:r>
      <w:r>
        <w:rPr>
          <w:bCs/>
          <w:noProof/>
          <w:szCs w:val="22"/>
        </w:rPr>
        <w:t>25</w:t>
      </w:r>
      <w:r>
        <w:rPr>
          <w:rFonts w:ascii="Symbol" w:hAnsi="Symbol"/>
        </w:rPr>
        <w:sym w:font="Symbol" w:char="F0B0"/>
      </w:r>
      <w:r>
        <w:rPr>
          <w:bCs/>
          <w:noProof/>
          <w:szCs w:val="22"/>
        </w:rPr>
        <w:t>C</w:t>
      </w:r>
      <w:r>
        <w:t xml:space="preserve"> nachgewiesen.</w:t>
      </w:r>
    </w:p>
    <w:p w14:paraId="14C7CFB8" w14:textId="77777777" w:rsidR="00C07EA2" w:rsidRDefault="00C07EA2">
      <w:pPr>
        <w:spacing w:line="240" w:lineRule="auto"/>
        <w:rPr>
          <w:bCs/>
          <w:noProof/>
          <w:szCs w:val="22"/>
        </w:rPr>
      </w:pPr>
    </w:p>
    <w:p w14:paraId="50788455" w14:textId="77777777" w:rsidR="00C07EA2" w:rsidRDefault="002634BB">
      <w:pPr>
        <w:spacing w:line="240" w:lineRule="auto"/>
      </w:pPr>
      <w:r>
        <w:t xml:space="preserve">Aus mikrobiologischer Sicht sollte die gebrauchsfertige Zubereitung sofort verwendet werden. Wenn die gebrauchsfertige Zubereitung nicht sofort eingesetzt wird, liegen die Dauer und die Bedingungen der Aufbewahrung vor der Anwendung in der Verantwortung des Anwenders und die Dauer der Aufbewahrung beträgt im Normalfall nicht mehr als </w:t>
      </w:r>
      <w:r>
        <w:rPr>
          <w:noProof/>
          <w:szCs w:val="22"/>
        </w:rPr>
        <w:t xml:space="preserve">72 Stunden bei </w:t>
      </w:r>
      <w:r>
        <w:rPr>
          <w:rFonts w:eastAsia="Calibri"/>
        </w:rPr>
        <w:t>2</w:t>
      </w:r>
      <w:r>
        <w:rPr>
          <w:rFonts w:ascii="Symbol" w:eastAsia="Calibri" w:hAnsi="Symbol"/>
        </w:rPr>
        <w:sym w:font="Symbol" w:char="F0B0"/>
      </w:r>
      <w:r>
        <w:rPr>
          <w:rFonts w:eastAsia="Calibri"/>
        </w:rPr>
        <w:t>C–8</w:t>
      </w:r>
      <w:r>
        <w:rPr>
          <w:rFonts w:ascii="Symbol" w:eastAsia="Calibri" w:hAnsi="Symbol"/>
        </w:rPr>
        <w:sym w:font="Symbol" w:char="F0B0"/>
      </w:r>
      <w:r>
        <w:rPr>
          <w:rFonts w:eastAsia="Calibri"/>
        </w:rPr>
        <w:t>C</w:t>
      </w:r>
      <w:r>
        <w:t>, es sei denn, die Rekonstitution/Verdünnung ist unter k</w:t>
      </w:r>
      <w:r>
        <w:rPr>
          <w:bCs/>
          <w:noProof/>
          <w:szCs w:val="22"/>
        </w:rPr>
        <w:t xml:space="preserve">ontrollierten und validierten aseptischen Bedingungen </w:t>
      </w:r>
      <w:r>
        <w:t>erfolgt.</w:t>
      </w:r>
    </w:p>
    <w:p w14:paraId="3A799D73" w14:textId="77777777" w:rsidR="00C07EA2" w:rsidRDefault="00C07EA2">
      <w:pPr>
        <w:spacing w:line="240" w:lineRule="auto"/>
        <w:rPr>
          <w:noProof/>
          <w:szCs w:val="22"/>
        </w:rPr>
      </w:pPr>
    </w:p>
    <w:p w14:paraId="669A262F" w14:textId="77777777" w:rsidR="00C07EA2" w:rsidRDefault="002634BB">
      <w:pPr>
        <w:pStyle w:val="ListParagraph1"/>
        <w:numPr>
          <w:ilvl w:val="1"/>
          <w:numId w:val="45"/>
        </w:numPr>
        <w:spacing w:line="240" w:lineRule="auto"/>
        <w:outlineLvl w:val="0"/>
        <w:rPr>
          <w:b/>
          <w:noProof/>
          <w:szCs w:val="22"/>
        </w:rPr>
      </w:pPr>
      <w:r>
        <w:rPr>
          <w:b/>
          <w:noProof/>
        </w:rPr>
        <w:t>Besondere Vorsichtsmaßnahmen für die Aufbewahrung</w:t>
      </w:r>
    </w:p>
    <w:p w14:paraId="42B7B802" w14:textId="77777777" w:rsidR="00C07EA2" w:rsidRDefault="00C07EA2">
      <w:pPr>
        <w:spacing w:line="240" w:lineRule="auto"/>
        <w:rPr>
          <w:rFonts w:eastAsia="Calibri"/>
        </w:rPr>
      </w:pPr>
    </w:p>
    <w:p w14:paraId="1D1B03E3" w14:textId="77777777" w:rsidR="00C07EA2" w:rsidRDefault="002634BB">
      <w:pPr>
        <w:spacing w:line="240" w:lineRule="auto"/>
      </w:pPr>
      <w:r>
        <w:t>Im Kühlschrank lagern (2 </w:t>
      </w:r>
      <w:r>
        <w:rPr>
          <w:rFonts w:ascii="Symbol" w:eastAsia="Calibri" w:hAnsi="Symbol"/>
        </w:rPr>
        <w:sym w:font="Symbol" w:char="F0B0"/>
      </w:r>
      <w:r>
        <w:t>C–8 </w:t>
      </w:r>
      <w:r>
        <w:rPr>
          <w:rFonts w:ascii="Symbol" w:eastAsia="Calibri" w:hAnsi="Symbol"/>
        </w:rPr>
        <w:sym w:font="Symbol" w:char="F0B0"/>
      </w:r>
      <w:r>
        <w:t xml:space="preserve">C). </w:t>
      </w:r>
    </w:p>
    <w:p w14:paraId="3070E92B" w14:textId="77777777" w:rsidR="00C07EA2" w:rsidRDefault="002634BB">
      <w:pPr>
        <w:spacing w:line="240" w:lineRule="auto"/>
        <w:rPr>
          <w:rFonts w:eastAsia="Calibri"/>
        </w:rPr>
      </w:pPr>
      <w:r>
        <w:t>Die Durchstechflasche im Umkarton aufbewahren, um den Inhalt vor Licht zu schützen.</w:t>
      </w:r>
    </w:p>
    <w:p w14:paraId="76ADD7F5" w14:textId="77777777" w:rsidR="00C07EA2" w:rsidRDefault="00C07EA2">
      <w:pPr>
        <w:spacing w:line="240" w:lineRule="auto"/>
        <w:rPr>
          <w:rFonts w:eastAsia="Calibri"/>
          <w:bCs/>
        </w:rPr>
      </w:pPr>
    </w:p>
    <w:p w14:paraId="0642BAD5" w14:textId="77777777" w:rsidR="00C07EA2" w:rsidRDefault="002634BB">
      <w:pPr>
        <w:spacing w:line="240" w:lineRule="auto"/>
        <w:rPr>
          <w:i/>
          <w:noProof/>
          <w:szCs w:val="22"/>
        </w:rPr>
      </w:pPr>
      <w:r>
        <w:t>Aufbewahrungsbedingungen nach Rekonstitution und Verdünnung des Arzneimittels, siehe Abschnitt 6.3.</w:t>
      </w:r>
    </w:p>
    <w:p w14:paraId="4906355A" w14:textId="77777777" w:rsidR="00C07EA2" w:rsidRDefault="00C07EA2">
      <w:pPr>
        <w:spacing w:line="240" w:lineRule="auto"/>
        <w:rPr>
          <w:noProof/>
          <w:szCs w:val="22"/>
        </w:rPr>
      </w:pPr>
    </w:p>
    <w:p w14:paraId="0E398B79" w14:textId="77777777" w:rsidR="00C07EA2" w:rsidRDefault="002634BB" w:rsidP="00403044">
      <w:pPr>
        <w:pStyle w:val="ListParagraph1"/>
        <w:keepNext/>
        <w:numPr>
          <w:ilvl w:val="1"/>
          <w:numId w:val="45"/>
        </w:numPr>
        <w:spacing w:line="240" w:lineRule="auto"/>
        <w:outlineLvl w:val="0"/>
        <w:rPr>
          <w:b/>
          <w:noProof/>
          <w:szCs w:val="22"/>
        </w:rPr>
      </w:pPr>
      <w:r>
        <w:rPr>
          <w:b/>
          <w:noProof/>
        </w:rPr>
        <w:t>Art und Inhalt des Behältnisses</w:t>
      </w:r>
    </w:p>
    <w:p w14:paraId="50A86943" w14:textId="77777777" w:rsidR="00C07EA2" w:rsidRDefault="00C07EA2" w:rsidP="00403044">
      <w:pPr>
        <w:keepNext/>
        <w:rPr>
          <w:noProof/>
        </w:rPr>
      </w:pPr>
    </w:p>
    <w:p w14:paraId="67DB140B" w14:textId="77777777" w:rsidR="00C07EA2" w:rsidRDefault="002634BB">
      <w:pPr>
        <w:rPr>
          <w:noProof/>
          <w:szCs w:val="22"/>
        </w:rPr>
      </w:pPr>
      <w:r>
        <w:t>10-ml-Durchstechflasche aus Glas (Typ I) mit Butylkautschuk-Stopfen und Aluminiumkappe.</w:t>
      </w:r>
    </w:p>
    <w:p w14:paraId="5A9CC8A1" w14:textId="77777777" w:rsidR="00C07EA2" w:rsidRDefault="00C07EA2">
      <w:pPr>
        <w:rPr>
          <w:noProof/>
        </w:rPr>
      </w:pPr>
    </w:p>
    <w:p w14:paraId="4BC9B223" w14:textId="77777777" w:rsidR="00C07EA2" w:rsidRDefault="002634BB">
      <w:pPr>
        <w:spacing w:line="240" w:lineRule="auto"/>
        <w:outlineLvl w:val="0"/>
      </w:pPr>
      <w:r>
        <w:t>Packungsgrößen:</w:t>
      </w:r>
    </w:p>
    <w:p w14:paraId="13C3C6E7" w14:textId="77777777" w:rsidR="00C07EA2" w:rsidRDefault="002634BB">
      <w:pPr>
        <w:spacing w:line="240" w:lineRule="auto"/>
        <w:outlineLvl w:val="0"/>
        <w:rPr>
          <w:noProof/>
          <w:szCs w:val="22"/>
        </w:rPr>
      </w:pPr>
      <w:r>
        <w:t>Packungen mit 1 Durchstechflasche bzw. 10 Durchstechflaschen und Mehrfachpackungen mit 12 Durchstechflaschen (12 Einzelpackungen mit jeweils 1 Durchstechflasche).</w:t>
      </w:r>
    </w:p>
    <w:p w14:paraId="58B24BC1" w14:textId="77777777" w:rsidR="00C07EA2" w:rsidRDefault="00C07EA2">
      <w:pPr>
        <w:spacing w:line="240" w:lineRule="auto"/>
        <w:rPr>
          <w:noProof/>
          <w:szCs w:val="22"/>
        </w:rPr>
      </w:pPr>
    </w:p>
    <w:p w14:paraId="4B112206" w14:textId="77777777" w:rsidR="00C07EA2" w:rsidRDefault="002634BB">
      <w:pPr>
        <w:spacing w:line="240" w:lineRule="auto"/>
        <w:rPr>
          <w:noProof/>
          <w:szCs w:val="22"/>
        </w:rPr>
      </w:pPr>
      <w:r>
        <w:rPr>
          <w:noProof/>
          <w:szCs w:val="22"/>
        </w:rPr>
        <w:t>Es werden möglicherweise nicht alle Packungsgrößen in den Verkehr gebracht.</w:t>
      </w:r>
    </w:p>
    <w:p w14:paraId="6B532422" w14:textId="77777777" w:rsidR="00C07EA2" w:rsidRDefault="00C07EA2">
      <w:pPr>
        <w:spacing w:line="240" w:lineRule="auto"/>
        <w:rPr>
          <w:noProof/>
          <w:szCs w:val="22"/>
        </w:rPr>
      </w:pPr>
    </w:p>
    <w:p w14:paraId="6F9E1207" w14:textId="77777777" w:rsidR="00C07EA2" w:rsidRDefault="002634BB">
      <w:pPr>
        <w:pStyle w:val="ListParagraph1"/>
        <w:keepNext/>
        <w:numPr>
          <w:ilvl w:val="1"/>
          <w:numId w:val="45"/>
        </w:numPr>
        <w:spacing w:line="240" w:lineRule="auto"/>
        <w:ind w:left="567" w:hanging="567"/>
        <w:outlineLvl w:val="0"/>
        <w:rPr>
          <w:noProof/>
          <w:szCs w:val="22"/>
        </w:rPr>
      </w:pPr>
      <w:r>
        <w:rPr>
          <w:b/>
          <w:noProof/>
        </w:rPr>
        <w:t>Besondere Vorsichtsmaßnahmen für die Beseitigung und sonstige Hinweise zur Handhabung</w:t>
      </w:r>
    </w:p>
    <w:p w14:paraId="1E26831E" w14:textId="77777777" w:rsidR="00C07EA2" w:rsidRDefault="00C07EA2">
      <w:pPr>
        <w:keepNext/>
        <w:spacing w:line="240" w:lineRule="auto"/>
        <w:rPr>
          <w:noProof/>
          <w:szCs w:val="22"/>
        </w:rPr>
      </w:pPr>
    </w:p>
    <w:p w14:paraId="4680D104" w14:textId="77777777" w:rsidR="00C07EA2" w:rsidRDefault="002634BB">
      <w:pPr>
        <w:keepNext/>
        <w:spacing w:line="240" w:lineRule="auto"/>
        <w:rPr>
          <w:noProof/>
          <w:szCs w:val="22"/>
          <w:u w:val="single"/>
        </w:rPr>
      </w:pPr>
      <w:r>
        <w:rPr>
          <w:noProof/>
          <w:u w:val="single"/>
        </w:rPr>
        <w:t>Allgemeine Vorsichtsmaßnahmen</w:t>
      </w:r>
    </w:p>
    <w:p w14:paraId="56DF6C5B" w14:textId="77777777" w:rsidR="00C07EA2" w:rsidRDefault="00C07EA2">
      <w:pPr>
        <w:keepNext/>
        <w:spacing w:line="240" w:lineRule="auto"/>
        <w:rPr>
          <w:noProof/>
          <w:szCs w:val="22"/>
        </w:rPr>
      </w:pPr>
    </w:p>
    <w:p w14:paraId="544CBA18" w14:textId="77777777" w:rsidR="00C07EA2" w:rsidRDefault="002634BB">
      <w:pPr>
        <w:spacing w:line="240" w:lineRule="auto"/>
        <w:rPr>
          <w:noProof/>
          <w:szCs w:val="22"/>
        </w:rPr>
      </w:pPr>
      <w:r>
        <w:t>Jede Durchstechflasche ist nur zum einmaligen Gebrauch bestimmt.</w:t>
      </w:r>
    </w:p>
    <w:p w14:paraId="1E8C1F29" w14:textId="77777777" w:rsidR="00C07EA2" w:rsidRDefault="00C07EA2">
      <w:pPr>
        <w:spacing w:line="240" w:lineRule="auto"/>
        <w:rPr>
          <w:noProof/>
          <w:szCs w:val="22"/>
        </w:rPr>
      </w:pPr>
    </w:p>
    <w:p w14:paraId="009425B7" w14:textId="77777777" w:rsidR="00C07EA2" w:rsidRDefault="002634BB">
      <w:pPr>
        <w:numPr>
          <w:ilvl w:val="12"/>
          <w:numId w:val="0"/>
        </w:numPr>
        <w:spacing w:line="240" w:lineRule="auto"/>
        <w:ind w:right="-2"/>
        <w:rPr>
          <w:noProof/>
        </w:rPr>
      </w:pPr>
      <w:r>
        <w:t>Die Zubereitung der Infusionslösung muss unter aseptischen Bedingungen erfolgen.</w:t>
      </w:r>
    </w:p>
    <w:p w14:paraId="4E778B56" w14:textId="77777777" w:rsidR="00C07EA2" w:rsidRDefault="00C07EA2">
      <w:pPr>
        <w:numPr>
          <w:ilvl w:val="12"/>
          <w:numId w:val="0"/>
        </w:numPr>
        <w:spacing w:line="240" w:lineRule="auto"/>
        <w:ind w:right="-2"/>
        <w:rPr>
          <w:noProof/>
        </w:rPr>
      </w:pPr>
    </w:p>
    <w:p w14:paraId="5B294260" w14:textId="77777777" w:rsidR="00C07EA2" w:rsidRDefault="002634BB">
      <w:pPr>
        <w:keepNext/>
        <w:numPr>
          <w:ilvl w:val="12"/>
          <w:numId w:val="0"/>
        </w:numPr>
        <w:spacing w:line="240" w:lineRule="auto"/>
        <w:ind w:right="-2"/>
        <w:rPr>
          <w:b/>
          <w:i/>
          <w:noProof/>
        </w:rPr>
      </w:pPr>
      <w:r>
        <w:rPr>
          <w:b/>
          <w:i/>
          <w:noProof/>
        </w:rPr>
        <w:t>Hinweise zur Rekonstitution</w:t>
      </w:r>
    </w:p>
    <w:p w14:paraId="58E443E6" w14:textId="77777777" w:rsidR="00C07EA2" w:rsidRDefault="002634BB">
      <w:pPr>
        <w:numPr>
          <w:ilvl w:val="12"/>
          <w:numId w:val="0"/>
        </w:numPr>
        <w:spacing w:line="240" w:lineRule="auto"/>
        <w:rPr>
          <w:noProof/>
        </w:rPr>
      </w:pPr>
      <w:r>
        <w:t xml:space="preserve">Der Inhalt der benötigten Anzahl von Durchstechflaschen muss jeweils mit 5 ml Wasser für Injektionszwecke </w:t>
      </w:r>
      <w:r>
        <w:rPr>
          <w:noProof/>
        </w:rPr>
        <w:t xml:space="preserve">oder mit 5 ml Natriumchlorid-Injektionslösung 9 mg/ml (0,9 %) </w:t>
      </w:r>
      <w:r>
        <w:t>rekonstituiert und leicht verwirbelt werden, bis sich das Pulver vollständig aufgelöst hat. Schütteln oder schnelle Bewegungen sollten vermieden werden, da sie zu einer Schaumbildung führen können.</w:t>
      </w:r>
    </w:p>
    <w:p w14:paraId="480DC564" w14:textId="77777777" w:rsidR="00C07EA2" w:rsidRDefault="00C07EA2">
      <w:pPr>
        <w:numPr>
          <w:ilvl w:val="12"/>
          <w:numId w:val="0"/>
        </w:numPr>
        <w:tabs>
          <w:tab w:val="clear" w:pos="567"/>
        </w:tabs>
        <w:spacing w:line="240" w:lineRule="auto"/>
        <w:rPr>
          <w:noProof/>
        </w:rPr>
      </w:pPr>
    </w:p>
    <w:p w14:paraId="535A6A50" w14:textId="77777777" w:rsidR="00C07EA2" w:rsidRDefault="002634BB">
      <w:pPr>
        <w:rPr>
          <w:noProof/>
          <w:szCs w:val="22"/>
        </w:rPr>
      </w:pPr>
      <w:r>
        <w:t>Rekonstituiertes Xerava sollte eine klare, hellgelbe bis orangefarbene Lösung sein. Die Lösung darf nicht verwendet werden, wenn Partikel erkennbar sind oder die Lösung trüb ist.</w:t>
      </w:r>
    </w:p>
    <w:p w14:paraId="4EAD68DC" w14:textId="77777777" w:rsidR="00C07EA2" w:rsidRDefault="00C07EA2">
      <w:pPr>
        <w:rPr>
          <w:noProof/>
        </w:rPr>
      </w:pPr>
    </w:p>
    <w:p w14:paraId="6D9CAC0A" w14:textId="77777777" w:rsidR="00C07EA2" w:rsidRDefault="002634BB">
      <w:pPr>
        <w:keepNext/>
        <w:numPr>
          <w:ilvl w:val="12"/>
          <w:numId w:val="0"/>
        </w:numPr>
        <w:spacing w:line="240" w:lineRule="auto"/>
        <w:ind w:right="-2"/>
        <w:rPr>
          <w:b/>
          <w:i/>
          <w:noProof/>
        </w:rPr>
      </w:pPr>
      <w:r>
        <w:rPr>
          <w:b/>
          <w:i/>
          <w:noProof/>
        </w:rPr>
        <w:t>Zubereitung der Infusionslösung</w:t>
      </w:r>
    </w:p>
    <w:p w14:paraId="2E80FFF5" w14:textId="77777777" w:rsidR="00C07EA2" w:rsidRDefault="002634BB">
      <w:pPr>
        <w:numPr>
          <w:ilvl w:val="12"/>
          <w:numId w:val="0"/>
        </w:numPr>
        <w:spacing w:line="240" w:lineRule="auto"/>
        <w:ind w:right="-2"/>
        <w:rPr>
          <w:noProof/>
        </w:rPr>
      </w:pPr>
      <w:r>
        <w:t>Zur Anwendung muss die rekonstituierte Lösung mit Natriumchlorid-Injektionslösung 9 mg/ml (0,9 %) weiter verdünnt werden. Das berechnete Volumen der rekonstituierten Lösung sollte dem Infusionsbeutel bis zu einer Zielkonzentration von 0,3 mg/ml (innerhalb eines Bereichs von 0,2 bis 0,6 mg/ml) zugesetzt werden. Siehe Beispielrechnungen in Tabelle </w:t>
      </w:r>
      <w:del w:id="305" w:author="Author">
        <w:r>
          <w:delText>4</w:delText>
        </w:r>
      </w:del>
      <w:ins w:id="306" w:author="Author">
        <w:r>
          <w:t>3 (Erwachsene) und Tabelle 4 (Jugendliche zwischen 12 und 17 Jahren)</w:t>
        </w:r>
      </w:ins>
      <w:r>
        <w:t>.</w:t>
      </w:r>
    </w:p>
    <w:p w14:paraId="25E82B74" w14:textId="77777777" w:rsidR="00C07EA2" w:rsidRDefault="00C07EA2">
      <w:pPr>
        <w:numPr>
          <w:ilvl w:val="12"/>
          <w:numId w:val="0"/>
        </w:numPr>
        <w:spacing w:line="240" w:lineRule="auto"/>
        <w:ind w:right="-2"/>
        <w:rPr>
          <w:noProof/>
        </w:rPr>
      </w:pPr>
    </w:p>
    <w:p w14:paraId="56D7C5A0" w14:textId="77777777" w:rsidR="00C07EA2" w:rsidRDefault="002634BB">
      <w:pPr>
        <w:numPr>
          <w:ilvl w:val="12"/>
          <w:numId w:val="0"/>
        </w:numPr>
        <w:spacing w:line="240" w:lineRule="auto"/>
        <w:ind w:right="-2"/>
      </w:pPr>
      <w:r>
        <w:t>Den Beutel vorsichtig umdrehen, um die Lösung zu mischen.</w:t>
      </w:r>
    </w:p>
    <w:p w14:paraId="2EC565B7" w14:textId="77777777" w:rsidR="00C07EA2" w:rsidRDefault="00C07EA2">
      <w:pPr>
        <w:numPr>
          <w:ilvl w:val="12"/>
          <w:numId w:val="0"/>
        </w:numPr>
        <w:spacing w:line="240" w:lineRule="auto"/>
        <w:ind w:right="-2"/>
        <w:rPr>
          <w:noProof/>
        </w:rPr>
      </w:pPr>
    </w:p>
    <w:p w14:paraId="65DBE81B" w14:textId="7CA3F286" w:rsidR="00C07EA2" w:rsidRDefault="002634BB">
      <w:pPr>
        <w:pStyle w:val="Caption"/>
        <w:keepNext/>
        <w:spacing w:after="0"/>
        <w:rPr>
          <w:sz w:val="22"/>
          <w:szCs w:val="22"/>
          <w:vertAlign w:val="superscript"/>
        </w:rPr>
      </w:pPr>
      <w:r>
        <w:rPr>
          <w:sz w:val="22"/>
          <w:szCs w:val="22"/>
        </w:rPr>
        <w:t>Tabelle </w:t>
      </w:r>
      <w:del w:id="307" w:author="Author">
        <w:r>
          <w:rPr>
            <w:sz w:val="22"/>
            <w:szCs w:val="22"/>
          </w:rPr>
          <w:delText>4</w:delText>
        </w:r>
      </w:del>
      <w:ins w:id="308" w:author="Author">
        <w:r>
          <w:rPr>
            <w:sz w:val="22"/>
            <w:szCs w:val="22"/>
          </w:rPr>
          <w:t xml:space="preserve">3 </w:t>
        </w:r>
      </w:ins>
      <w:del w:id="309" w:author="Author">
        <w:r>
          <w:rPr>
            <w:sz w:val="22"/>
            <w:szCs w:val="22"/>
          </w:rPr>
          <w:tab/>
        </w:r>
      </w:del>
      <w:r>
        <w:rPr>
          <w:sz w:val="22"/>
          <w:szCs w:val="22"/>
        </w:rPr>
        <w:t xml:space="preserve">Berechnungsbeispiele für </w:t>
      </w:r>
      <w:ins w:id="310" w:author="Author">
        <w:r>
          <w:rPr>
            <w:sz w:val="22"/>
            <w:szCs w:val="22"/>
          </w:rPr>
          <w:t>erwachsene Patienten, die</w:t>
        </w:r>
        <w:del w:id="311" w:author="BfArM_32.28" w:date="2025-11-21T09:45:00Z" w16du:dateUtc="2025-11-21T08:45:00Z">
          <w:r w:rsidDel="00040503">
            <w:rPr>
              <w:sz w:val="22"/>
              <w:szCs w:val="22"/>
            </w:rPr>
            <w:delText>s</w:delText>
          </w:r>
        </w:del>
      </w:ins>
      <w:del w:id="312" w:author="Author">
        <w:r>
          <w:rPr>
            <w:sz w:val="22"/>
            <w:szCs w:val="22"/>
          </w:rPr>
          <w:delText>ein Körpergewicht von</w:delText>
        </w:r>
      </w:del>
      <w:r>
        <w:rPr>
          <w:sz w:val="22"/>
          <w:szCs w:val="22"/>
        </w:rPr>
        <w:t xml:space="preserve"> 40 kg bis 200 kg</w:t>
      </w:r>
      <w:ins w:id="313" w:author="Author">
        <w:r>
          <w:rPr>
            <w:sz w:val="22"/>
            <w:szCs w:val="22"/>
          </w:rPr>
          <w:t xml:space="preserve"> wiegen</w:t>
        </w:r>
      </w:ins>
      <w:r>
        <w:rPr>
          <w:sz w:val="22"/>
          <w:szCs w:val="22"/>
          <w:vertAlign w:val="superscript"/>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302"/>
        <w:gridCol w:w="1395"/>
        <w:gridCol w:w="1845"/>
        <w:gridCol w:w="2256"/>
        <w:gridCol w:w="2389"/>
      </w:tblGrid>
      <w:tr w:rsidR="00C07EA2" w14:paraId="2DE64609" w14:textId="77777777">
        <w:tc>
          <w:tcPr>
            <w:tcW w:w="709" w:type="pct"/>
          </w:tcPr>
          <w:p w14:paraId="406450B7" w14:textId="77777777" w:rsidR="00C07EA2" w:rsidRDefault="002634BB">
            <w:pPr>
              <w:pStyle w:val="Caption"/>
              <w:keepNext/>
              <w:spacing w:after="0"/>
              <w:rPr>
                <w:b w:val="0"/>
              </w:rPr>
            </w:pPr>
            <w:r>
              <w:t>Gewicht des Patienten</w:t>
            </w:r>
          </w:p>
          <w:p w14:paraId="63794E73" w14:textId="77777777" w:rsidR="00C07EA2" w:rsidRDefault="002634BB">
            <w:pPr>
              <w:keepNext/>
              <w:spacing w:line="240" w:lineRule="auto"/>
              <w:rPr>
                <w:b/>
                <w:sz w:val="20"/>
              </w:rPr>
            </w:pPr>
            <w:r>
              <w:rPr>
                <w:b/>
                <w:sz w:val="20"/>
              </w:rPr>
              <w:t>(kg)</w:t>
            </w:r>
          </w:p>
        </w:tc>
        <w:tc>
          <w:tcPr>
            <w:tcW w:w="759" w:type="pct"/>
          </w:tcPr>
          <w:p w14:paraId="3FC3870A" w14:textId="77777777" w:rsidR="00C07EA2" w:rsidRDefault="002634BB">
            <w:pPr>
              <w:keepNext/>
              <w:spacing w:line="240" w:lineRule="auto"/>
              <w:jc w:val="center"/>
              <w:rPr>
                <w:b/>
                <w:sz w:val="20"/>
              </w:rPr>
            </w:pPr>
            <w:r>
              <w:rPr>
                <w:b/>
                <w:sz w:val="20"/>
              </w:rPr>
              <w:t>Gesamtdosis</w:t>
            </w:r>
          </w:p>
          <w:p w14:paraId="4B206EBD" w14:textId="77777777" w:rsidR="00C07EA2" w:rsidRDefault="002634BB">
            <w:pPr>
              <w:keepNext/>
              <w:spacing w:line="240" w:lineRule="auto"/>
              <w:jc w:val="center"/>
              <w:rPr>
                <w:b/>
                <w:sz w:val="20"/>
              </w:rPr>
            </w:pPr>
            <w:r>
              <w:rPr>
                <w:b/>
                <w:sz w:val="20"/>
              </w:rPr>
              <w:t>(mg)</w:t>
            </w:r>
          </w:p>
        </w:tc>
        <w:tc>
          <w:tcPr>
            <w:tcW w:w="1004" w:type="pct"/>
          </w:tcPr>
          <w:p w14:paraId="364515EA" w14:textId="77777777" w:rsidR="00C07EA2" w:rsidRDefault="002634BB">
            <w:pPr>
              <w:keepNext/>
              <w:spacing w:line="240" w:lineRule="auto"/>
              <w:jc w:val="center"/>
              <w:rPr>
                <w:b/>
                <w:sz w:val="20"/>
              </w:rPr>
            </w:pPr>
            <w:r>
              <w:rPr>
                <w:b/>
                <w:sz w:val="20"/>
              </w:rPr>
              <w:t>Anzahl der Durchstechflaschen, die für die Rekonstitution benötigt werden</w:t>
            </w:r>
          </w:p>
        </w:tc>
        <w:tc>
          <w:tcPr>
            <w:tcW w:w="1228" w:type="pct"/>
          </w:tcPr>
          <w:p w14:paraId="13666FE7" w14:textId="77777777" w:rsidR="00C07EA2" w:rsidRDefault="002634BB">
            <w:pPr>
              <w:keepNext/>
              <w:spacing w:line="240" w:lineRule="auto"/>
              <w:jc w:val="center"/>
              <w:rPr>
                <w:b/>
                <w:sz w:val="20"/>
              </w:rPr>
            </w:pPr>
            <w:r>
              <w:rPr>
                <w:b/>
                <w:sz w:val="20"/>
              </w:rPr>
              <w:t>Zu verdünnendes Gesamtvolumen (ml)</w:t>
            </w:r>
          </w:p>
        </w:tc>
        <w:tc>
          <w:tcPr>
            <w:tcW w:w="1300" w:type="pct"/>
          </w:tcPr>
          <w:p w14:paraId="5BDFA5BE" w14:textId="77777777" w:rsidR="00C07EA2" w:rsidRDefault="002634BB">
            <w:pPr>
              <w:keepNext/>
              <w:spacing w:line="240" w:lineRule="auto"/>
              <w:jc w:val="center"/>
              <w:rPr>
                <w:b/>
                <w:sz w:val="20"/>
              </w:rPr>
            </w:pPr>
            <w:r>
              <w:rPr>
                <w:b/>
                <w:sz w:val="20"/>
              </w:rPr>
              <w:t>Empfohlene Infusionsbeutelgröße</w:t>
            </w:r>
            <w:ins w:id="314" w:author="Author">
              <w:r>
                <w:rPr>
                  <w:b/>
                  <w:sz w:val="20"/>
                </w:rPr>
                <w:t xml:space="preserve"> (ml)</w:t>
              </w:r>
            </w:ins>
          </w:p>
        </w:tc>
      </w:tr>
      <w:tr w:rsidR="00C07EA2" w14:paraId="14369DB7" w14:textId="77777777">
        <w:tc>
          <w:tcPr>
            <w:tcW w:w="709" w:type="pct"/>
          </w:tcPr>
          <w:p w14:paraId="7619A334" w14:textId="77777777" w:rsidR="00C07EA2" w:rsidRDefault="002634BB">
            <w:pPr>
              <w:keepNext/>
              <w:spacing w:line="240" w:lineRule="auto"/>
              <w:rPr>
                <w:sz w:val="20"/>
              </w:rPr>
            </w:pPr>
            <w:r>
              <w:rPr>
                <w:sz w:val="20"/>
              </w:rPr>
              <w:t>40</w:t>
            </w:r>
          </w:p>
        </w:tc>
        <w:tc>
          <w:tcPr>
            <w:tcW w:w="759" w:type="pct"/>
          </w:tcPr>
          <w:p w14:paraId="5096FD39" w14:textId="77777777" w:rsidR="00C07EA2" w:rsidRDefault="002634BB">
            <w:pPr>
              <w:spacing w:line="240" w:lineRule="auto"/>
              <w:jc w:val="center"/>
              <w:rPr>
                <w:sz w:val="20"/>
              </w:rPr>
            </w:pPr>
            <w:r>
              <w:rPr>
                <w:sz w:val="20"/>
              </w:rPr>
              <w:t>40</w:t>
            </w:r>
          </w:p>
        </w:tc>
        <w:tc>
          <w:tcPr>
            <w:tcW w:w="1004" w:type="pct"/>
          </w:tcPr>
          <w:p w14:paraId="4B7D4CF2" w14:textId="77777777" w:rsidR="00C07EA2" w:rsidRDefault="002634BB">
            <w:pPr>
              <w:spacing w:line="240" w:lineRule="auto"/>
              <w:jc w:val="center"/>
              <w:rPr>
                <w:sz w:val="20"/>
              </w:rPr>
            </w:pPr>
            <w:r>
              <w:rPr>
                <w:sz w:val="20"/>
              </w:rPr>
              <w:t>1</w:t>
            </w:r>
          </w:p>
        </w:tc>
        <w:tc>
          <w:tcPr>
            <w:tcW w:w="1228" w:type="pct"/>
          </w:tcPr>
          <w:p w14:paraId="20FDC691" w14:textId="77777777" w:rsidR="00C07EA2" w:rsidRDefault="002634BB">
            <w:pPr>
              <w:spacing w:line="240" w:lineRule="auto"/>
              <w:jc w:val="center"/>
              <w:rPr>
                <w:sz w:val="20"/>
              </w:rPr>
            </w:pPr>
            <w:r>
              <w:rPr>
                <w:sz w:val="20"/>
              </w:rPr>
              <w:t>2</w:t>
            </w:r>
          </w:p>
        </w:tc>
        <w:tc>
          <w:tcPr>
            <w:tcW w:w="1300" w:type="pct"/>
          </w:tcPr>
          <w:p w14:paraId="42B77CAC" w14:textId="77777777" w:rsidR="00C07EA2" w:rsidRDefault="002634BB">
            <w:pPr>
              <w:spacing w:line="240" w:lineRule="auto"/>
              <w:jc w:val="center"/>
              <w:rPr>
                <w:sz w:val="20"/>
              </w:rPr>
            </w:pPr>
            <w:r>
              <w:rPr>
                <w:sz w:val="20"/>
              </w:rPr>
              <w:t>100</w:t>
            </w:r>
            <w:del w:id="315" w:author="Author">
              <w:r>
                <w:rPr>
                  <w:sz w:val="20"/>
                </w:rPr>
                <w:delText> ml</w:delText>
              </w:r>
            </w:del>
          </w:p>
        </w:tc>
      </w:tr>
      <w:tr w:rsidR="00C07EA2" w14:paraId="7B7DEE3B" w14:textId="77777777">
        <w:tc>
          <w:tcPr>
            <w:tcW w:w="709" w:type="pct"/>
          </w:tcPr>
          <w:p w14:paraId="0E4D370C" w14:textId="77777777" w:rsidR="00C07EA2" w:rsidRDefault="002634BB">
            <w:pPr>
              <w:keepNext/>
              <w:spacing w:line="240" w:lineRule="auto"/>
              <w:rPr>
                <w:sz w:val="20"/>
              </w:rPr>
            </w:pPr>
            <w:r>
              <w:rPr>
                <w:sz w:val="20"/>
              </w:rPr>
              <w:t>60</w:t>
            </w:r>
          </w:p>
        </w:tc>
        <w:tc>
          <w:tcPr>
            <w:tcW w:w="759" w:type="pct"/>
          </w:tcPr>
          <w:p w14:paraId="4345785D" w14:textId="77777777" w:rsidR="00C07EA2" w:rsidRDefault="002634BB">
            <w:pPr>
              <w:spacing w:line="240" w:lineRule="auto"/>
              <w:jc w:val="center"/>
              <w:rPr>
                <w:sz w:val="20"/>
              </w:rPr>
            </w:pPr>
            <w:r>
              <w:rPr>
                <w:sz w:val="20"/>
              </w:rPr>
              <w:t>60</w:t>
            </w:r>
          </w:p>
        </w:tc>
        <w:tc>
          <w:tcPr>
            <w:tcW w:w="1004" w:type="pct"/>
          </w:tcPr>
          <w:p w14:paraId="5B2759AE" w14:textId="77777777" w:rsidR="00C07EA2" w:rsidRDefault="002634BB">
            <w:pPr>
              <w:spacing w:line="240" w:lineRule="auto"/>
              <w:jc w:val="center"/>
              <w:rPr>
                <w:sz w:val="20"/>
              </w:rPr>
            </w:pPr>
            <w:r>
              <w:rPr>
                <w:sz w:val="20"/>
              </w:rPr>
              <w:t>1</w:t>
            </w:r>
          </w:p>
        </w:tc>
        <w:tc>
          <w:tcPr>
            <w:tcW w:w="1228" w:type="pct"/>
          </w:tcPr>
          <w:p w14:paraId="0FA85682" w14:textId="77777777" w:rsidR="00C07EA2" w:rsidRDefault="002634BB">
            <w:pPr>
              <w:spacing w:line="240" w:lineRule="auto"/>
              <w:jc w:val="center"/>
              <w:rPr>
                <w:sz w:val="20"/>
              </w:rPr>
            </w:pPr>
            <w:r>
              <w:rPr>
                <w:sz w:val="20"/>
              </w:rPr>
              <w:t>3</w:t>
            </w:r>
          </w:p>
        </w:tc>
        <w:tc>
          <w:tcPr>
            <w:tcW w:w="1300" w:type="pct"/>
          </w:tcPr>
          <w:p w14:paraId="480B7B17" w14:textId="77777777" w:rsidR="00C07EA2" w:rsidRDefault="002634BB">
            <w:pPr>
              <w:spacing w:line="240" w:lineRule="auto"/>
              <w:jc w:val="center"/>
              <w:rPr>
                <w:sz w:val="20"/>
              </w:rPr>
            </w:pPr>
            <w:r>
              <w:rPr>
                <w:sz w:val="20"/>
              </w:rPr>
              <w:t>250</w:t>
            </w:r>
            <w:del w:id="316" w:author="Author">
              <w:r>
                <w:rPr>
                  <w:sz w:val="20"/>
                </w:rPr>
                <w:delText> ml</w:delText>
              </w:r>
            </w:del>
          </w:p>
        </w:tc>
      </w:tr>
      <w:tr w:rsidR="00C07EA2" w14:paraId="49CE2CC7" w14:textId="77777777">
        <w:tc>
          <w:tcPr>
            <w:tcW w:w="709" w:type="pct"/>
          </w:tcPr>
          <w:p w14:paraId="29293536" w14:textId="77777777" w:rsidR="00C07EA2" w:rsidRDefault="002634BB">
            <w:pPr>
              <w:keepNext/>
              <w:spacing w:line="240" w:lineRule="auto"/>
              <w:rPr>
                <w:sz w:val="20"/>
              </w:rPr>
            </w:pPr>
            <w:r>
              <w:rPr>
                <w:sz w:val="20"/>
              </w:rPr>
              <w:t>80</w:t>
            </w:r>
          </w:p>
        </w:tc>
        <w:tc>
          <w:tcPr>
            <w:tcW w:w="759" w:type="pct"/>
          </w:tcPr>
          <w:p w14:paraId="2CEB2220" w14:textId="77777777" w:rsidR="00C07EA2" w:rsidRDefault="002634BB">
            <w:pPr>
              <w:spacing w:line="240" w:lineRule="auto"/>
              <w:jc w:val="center"/>
              <w:rPr>
                <w:sz w:val="20"/>
              </w:rPr>
            </w:pPr>
            <w:r>
              <w:rPr>
                <w:sz w:val="20"/>
              </w:rPr>
              <w:t>80</w:t>
            </w:r>
          </w:p>
        </w:tc>
        <w:tc>
          <w:tcPr>
            <w:tcW w:w="1004" w:type="pct"/>
          </w:tcPr>
          <w:p w14:paraId="5388E05E" w14:textId="77777777" w:rsidR="00C07EA2" w:rsidRDefault="002634BB">
            <w:pPr>
              <w:spacing w:line="240" w:lineRule="auto"/>
              <w:jc w:val="center"/>
              <w:rPr>
                <w:sz w:val="20"/>
              </w:rPr>
            </w:pPr>
            <w:r>
              <w:rPr>
                <w:sz w:val="20"/>
              </w:rPr>
              <w:t>1</w:t>
            </w:r>
          </w:p>
        </w:tc>
        <w:tc>
          <w:tcPr>
            <w:tcW w:w="1228" w:type="pct"/>
          </w:tcPr>
          <w:p w14:paraId="45145F93" w14:textId="77777777" w:rsidR="00C07EA2" w:rsidRDefault="002634BB">
            <w:pPr>
              <w:spacing w:line="240" w:lineRule="auto"/>
              <w:jc w:val="center"/>
              <w:rPr>
                <w:sz w:val="20"/>
              </w:rPr>
            </w:pPr>
            <w:r>
              <w:rPr>
                <w:sz w:val="20"/>
              </w:rPr>
              <w:t>4</w:t>
            </w:r>
          </w:p>
        </w:tc>
        <w:tc>
          <w:tcPr>
            <w:tcW w:w="1300" w:type="pct"/>
          </w:tcPr>
          <w:p w14:paraId="39A353AF" w14:textId="77777777" w:rsidR="00C07EA2" w:rsidRDefault="002634BB">
            <w:pPr>
              <w:spacing w:line="240" w:lineRule="auto"/>
              <w:jc w:val="center"/>
              <w:rPr>
                <w:sz w:val="20"/>
              </w:rPr>
            </w:pPr>
            <w:r>
              <w:rPr>
                <w:sz w:val="20"/>
              </w:rPr>
              <w:t>250</w:t>
            </w:r>
            <w:del w:id="317" w:author="Author">
              <w:r>
                <w:rPr>
                  <w:sz w:val="20"/>
                </w:rPr>
                <w:delText> ml</w:delText>
              </w:r>
            </w:del>
          </w:p>
        </w:tc>
      </w:tr>
      <w:tr w:rsidR="00C07EA2" w14:paraId="40BE407C" w14:textId="77777777">
        <w:tc>
          <w:tcPr>
            <w:tcW w:w="709" w:type="pct"/>
          </w:tcPr>
          <w:p w14:paraId="05989DB9" w14:textId="77777777" w:rsidR="00C07EA2" w:rsidRDefault="002634BB">
            <w:pPr>
              <w:keepNext/>
              <w:spacing w:line="240" w:lineRule="auto"/>
              <w:rPr>
                <w:sz w:val="20"/>
              </w:rPr>
            </w:pPr>
            <w:r>
              <w:rPr>
                <w:sz w:val="20"/>
              </w:rPr>
              <w:t>100</w:t>
            </w:r>
          </w:p>
        </w:tc>
        <w:tc>
          <w:tcPr>
            <w:tcW w:w="759" w:type="pct"/>
          </w:tcPr>
          <w:p w14:paraId="4AE76400" w14:textId="77777777" w:rsidR="00C07EA2" w:rsidRDefault="002634BB">
            <w:pPr>
              <w:spacing w:line="240" w:lineRule="auto"/>
              <w:jc w:val="center"/>
              <w:rPr>
                <w:sz w:val="20"/>
              </w:rPr>
            </w:pPr>
            <w:r>
              <w:rPr>
                <w:sz w:val="20"/>
              </w:rPr>
              <w:t>100</w:t>
            </w:r>
          </w:p>
        </w:tc>
        <w:tc>
          <w:tcPr>
            <w:tcW w:w="1004" w:type="pct"/>
          </w:tcPr>
          <w:p w14:paraId="29F42AC5" w14:textId="77777777" w:rsidR="00C07EA2" w:rsidRDefault="002634BB">
            <w:pPr>
              <w:spacing w:line="240" w:lineRule="auto"/>
              <w:jc w:val="center"/>
              <w:rPr>
                <w:sz w:val="20"/>
              </w:rPr>
            </w:pPr>
            <w:r>
              <w:rPr>
                <w:sz w:val="20"/>
              </w:rPr>
              <w:t>1</w:t>
            </w:r>
          </w:p>
        </w:tc>
        <w:tc>
          <w:tcPr>
            <w:tcW w:w="1228" w:type="pct"/>
          </w:tcPr>
          <w:p w14:paraId="17198815" w14:textId="77777777" w:rsidR="00C07EA2" w:rsidRDefault="002634BB">
            <w:pPr>
              <w:spacing w:line="240" w:lineRule="auto"/>
              <w:jc w:val="center"/>
              <w:rPr>
                <w:sz w:val="20"/>
              </w:rPr>
            </w:pPr>
            <w:r>
              <w:rPr>
                <w:sz w:val="20"/>
              </w:rPr>
              <w:t>5</w:t>
            </w:r>
          </w:p>
        </w:tc>
        <w:tc>
          <w:tcPr>
            <w:tcW w:w="1300" w:type="pct"/>
          </w:tcPr>
          <w:p w14:paraId="4986502A" w14:textId="77777777" w:rsidR="00C07EA2" w:rsidRDefault="002634BB">
            <w:pPr>
              <w:spacing w:line="240" w:lineRule="auto"/>
              <w:jc w:val="center"/>
              <w:rPr>
                <w:sz w:val="20"/>
              </w:rPr>
            </w:pPr>
            <w:r>
              <w:rPr>
                <w:sz w:val="20"/>
              </w:rPr>
              <w:t>250</w:t>
            </w:r>
            <w:del w:id="318" w:author="Author">
              <w:r>
                <w:rPr>
                  <w:sz w:val="20"/>
                </w:rPr>
                <w:delText> ml</w:delText>
              </w:r>
            </w:del>
          </w:p>
        </w:tc>
      </w:tr>
      <w:tr w:rsidR="00C07EA2" w14:paraId="1FD99F51" w14:textId="77777777">
        <w:tc>
          <w:tcPr>
            <w:tcW w:w="709" w:type="pct"/>
          </w:tcPr>
          <w:p w14:paraId="5DBCBE18" w14:textId="77777777" w:rsidR="00C07EA2" w:rsidRDefault="002634BB">
            <w:pPr>
              <w:keepNext/>
              <w:spacing w:line="240" w:lineRule="auto"/>
              <w:rPr>
                <w:sz w:val="20"/>
              </w:rPr>
            </w:pPr>
            <w:r>
              <w:rPr>
                <w:sz w:val="20"/>
              </w:rPr>
              <w:t>150</w:t>
            </w:r>
          </w:p>
        </w:tc>
        <w:tc>
          <w:tcPr>
            <w:tcW w:w="759" w:type="pct"/>
          </w:tcPr>
          <w:p w14:paraId="2CD591E3" w14:textId="77777777" w:rsidR="00C07EA2" w:rsidRDefault="002634BB">
            <w:pPr>
              <w:spacing w:line="240" w:lineRule="auto"/>
              <w:jc w:val="center"/>
              <w:rPr>
                <w:sz w:val="20"/>
              </w:rPr>
            </w:pPr>
            <w:r>
              <w:rPr>
                <w:sz w:val="20"/>
              </w:rPr>
              <w:t>150</w:t>
            </w:r>
          </w:p>
        </w:tc>
        <w:tc>
          <w:tcPr>
            <w:tcW w:w="1004" w:type="pct"/>
          </w:tcPr>
          <w:p w14:paraId="184A6BE9" w14:textId="77777777" w:rsidR="00C07EA2" w:rsidRDefault="002634BB">
            <w:pPr>
              <w:spacing w:line="240" w:lineRule="auto"/>
              <w:jc w:val="center"/>
              <w:rPr>
                <w:sz w:val="20"/>
              </w:rPr>
            </w:pPr>
            <w:r>
              <w:rPr>
                <w:sz w:val="20"/>
              </w:rPr>
              <w:t>2</w:t>
            </w:r>
          </w:p>
        </w:tc>
        <w:tc>
          <w:tcPr>
            <w:tcW w:w="1228" w:type="pct"/>
          </w:tcPr>
          <w:p w14:paraId="7A1A9731" w14:textId="77777777" w:rsidR="00C07EA2" w:rsidRDefault="002634BB">
            <w:pPr>
              <w:spacing w:line="240" w:lineRule="auto"/>
              <w:jc w:val="center"/>
              <w:rPr>
                <w:sz w:val="20"/>
              </w:rPr>
            </w:pPr>
            <w:r>
              <w:rPr>
                <w:sz w:val="20"/>
              </w:rPr>
              <w:t>7,5</w:t>
            </w:r>
          </w:p>
        </w:tc>
        <w:tc>
          <w:tcPr>
            <w:tcW w:w="1300" w:type="pct"/>
          </w:tcPr>
          <w:p w14:paraId="692732ED" w14:textId="77777777" w:rsidR="00C07EA2" w:rsidRDefault="002634BB">
            <w:pPr>
              <w:spacing w:line="240" w:lineRule="auto"/>
              <w:jc w:val="center"/>
              <w:rPr>
                <w:sz w:val="20"/>
              </w:rPr>
            </w:pPr>
            <w:r>
              <w:rPr>
                <w:sz w:val="20"/>
              </w:rPr>
              <w:t>500</w:t>
            </w:r>
            <w:del w:id="319" w:author="Author">
              <w:r>
                <w:rPr>
                  <w:sz w:val="20"/>
                </w:rPr>
                <w:delText> ml</w:delText>
              </w:r>
            </w:del>
          </w:p>
        </w:tc>
      </w:tr>
      <w:tr w:rsidR="00C07EA2" w14:paraId="591138F7" w14:textId="77777777">
        <w:tc>
          <w:tcPr>
            <w:tcW w:w="709" w:type="pct"/>
          </w:tcPr>
          <w:p w14:paraId="7AC1AB82" w14:textId="77777777" w:rsidR="00C07EA2" w:rsidRDefault="002634BB">
            <w:pPr>
              <w:keepNext/>
              <w:spacing w:line="240" w:lineRule="auto"/>
              <w:rPr>
                <w:sz w:val="20"/>
              </w:rPr>
            </w:pPr>
            <w:r>
              <w:rPr>
                <w:sz w:val="20"/>
              </w:rPr>
              <w:t>200</w:t>
            </w:r>
          </w:p>
        </w:tc>
        <w:tc>
          <w:tcPr>
            <w:tcW w:w="759" w:type="pct"/>
          </w:tcPr>
          <w:p w14:paraId="72DD8632" w14:textId="77777777" w:rsidR="00C07EA2" w:rsidRDefault="002634BB">
            <w:pPr>
              <w:spacing w:line="240" w:lineRule="auto"/>
              <w:jc w:val="center"/>
              <w:rPr>
                <w:sz w:val="20"/>
              </w:rPr>
            </w:pPr>
            <w:r>
              <w:rPr>
                <w:sz w:val="20"/>
              </w:rPr>
              <w:t>200</w:t>
            </w:r>
          </w:p>
        </w:tc>
        <w:tc>
          <w:tcPr>
            <w:tcW w:w="1004" w:type="pct"/>
          </w:tcPr>
          <w:p w14:paraId="377222A0" w14:textId="77777777" w:rsidR="00C07EA2" w:rsidRDefault="002634BB">
            <w:pPr>
              <w:spacing w:line="240" w:lineRule="auto"/>
              <w:jc w:val="center"/>
              <w:rPr>
                <w:sz w:val="20"/>
              </w:rPr>
            </w:pPr>
            <w:r>
              <w:rPr>
                <w:sz w:val="20"/>
              </w:rPr>
              <w:t>2</w:t>
            </w:r>
          </w:p>
        </w:tc>
        <w:tc>
          <w:tcPr>
            <w:tcW w:w="1228" w:type="pct"/>
          </w:tcPr>
          <w:p w14:paraId="30A734B5" w14:textId="77777777" w:rsidR="00C07EA2" w:rsidRDefault="002634BB">
            <w:pPr>
              <w:spacing w:line="240" w:lineRule="auto"/>
              <w:jc w:val="center"/>
              <w:rPr>
                <w:sz w:val="20"/>
              </w:rPr>
            </w:pPr>
            <w:r>
              <w:rPr>
                <w:sz w:val="20"/>
              </w:rPr>
              <w:t>10</w:t>
            </w:r>
          </w:p>
        </w:tc>
        <w:tc>
          <w:tcPr>
            <w:tcW w:w="1300" w:type="pct"/>
          </w:tcPr>
          <w:p w14:paraId="199DE2C4" w14:textId="77777777" w:rsidR="00C07EA2" w:rsidRDefault="002634BB">
            <w:pPr>
              <w:spacing w:line="240" w:lineRule="auto"/>
              <w:jc w:val="center"/>
              <w:rPr>
                <w:sz w:val="20"/>
              </w:rPr>
            </w:pPr>
            <w:r>
              <w:rPr>
                <w:sz w:val="20"/>
              </w:rPr>
              <w:t>500</w:t>
            </w:r>
            <w:del w:id="320" w:author="Author">
              <w:r>
                <w:rPr>
                  <w:sz w:val="20"/>
                </w:rPr>
                <w:delText> ml</w:delText>
              </w:r>
            </w:del>
          </w:p>
        </w:tc>
      </w:tr>
    </w:tbl>
    <w:p w14:paraId="04C34BAD" w14:textId="77777777" w:rsidR="00C07EA2" w:rsidRDefault="002634BB">
      <w:pPr>
        <w:spacing w:line="240" w:lineRule="auto"/>
        <w:rPr>
          <w:sz w:val="20"/>
        </w:rPr>
      </w:pPr>
      <w:r>
        <w:rPr>
          <w:sz w:val="20"/>
          <w:vertAlign w:val="superscript"/>
        </w:rPr>
        <w:t>1</w:t>
      </w:r>
      <w:r>
        <w:rPr>
          <w:sz w:val="20"/>
        </w:rPr>
        <w:t xml:space="preserve"> Die genaue Dosis muss auf der Grundlage des Körpergewichts des jeweiligen Patienten berechnet werden.</w:t>
      </w:r>
    </w:p>
    <w:p w14:paraId="533AED8F" w14:textId="77777777" w:rsidR="00C07EA2" w:rsidRDefault="00C07EA2">
      <w:pPr>
        <w:spacing w:line="240" w:lineRule="auto"/>
        <w:rPr>
          <w:sz w:val="20"/>
        </w:rPr>
      </w:pPr>
    </w:p>
    <w:p w14:paraId="16B86C41" w14:textId="77777777" w:rsidR="00C07EA2" w:rsidRDefault="002634BB">
      <w:pPr>
        <w:keepNext/>
        <w:spacing w:line="240" w:lineRule="auto"/>
        <w:rPr>
          <w:sz w:val="20"/>
        </w:rPr>
      </w:pPr>
      <w:r>
        <w:rPr>
          <w:sz w:val="20"/>
        </w:rPr>
        <w:t xml:space="preserve">Für </w:t>
      </w:r>
      <w:ins w:id="321" w:author="Author">
        <w:r>
          <w:rPr>
            <w:sz w:val="20"/>
          </w:rPr>
          <w:t xml:space="preserve">erwachsene </w:t>
        </w:r>
      </w:ins>
      <w:r>
        <w:rPr>
          <w:sz w:val="20"/>
        </w:rPr>
        <w:t xml:space="preserve">Patienten mit einem Körpergewicht von </w:t>
      </w:r>
      <w:r>
        <w:rPr>
          <w:b/>
          <w:sz w:val="20"/>
        </w:rPr>
        <w:t xml:space="preserve">≥ 40 kg bis </w:t>
      </w:r>
      <w:ins w:id="322" w:author="Author">
        <w:r>
          <w:rPr>
            <w:b/>
            <w:sz w:val="20"/>
          </w:rPr>
          <w:t>&lt; 50</w:t>
        </w:r>
      </w:ins>
      <w:del w:id="323" w:author="Author">
        <w:r>
          <w:rPr>
            <w:b/>
            <w:sz w:val="20"/>
          </w:rPr>
          <w:delText>49</w:delText>
        </w:r>
      </w:del>
      <w:r>
        <w:rPr>
          <w:b/>
          <w:sz w:val="20"/>
        </w:rPr>
        <w:t> kg:</w:t>
      </w:r>
    </w:p>
    <w:p w14:paraId="3C1DC345"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100-ml-Infusionsbeutel.</w:t>
      </w:r>
    </w:p>
    <w:p w14:paraId="5CD8F6BF" w14:textId="77777777" w:rsidR="00C07EA2" w:rsidRDefault="00C07EA2">
      <w:pPr>
        <w:spacing w:line="240" w:lineRule="auto"/>
        <w:rPr>
          <w:sz w:val="20"/>
        </w:rPr>
      </w:pPr>
    </w:p>
    <w:p w14:paraId="0A7EDE93" w14:textId="77777777" w:rsidR="00C07EA2" w:rsidRDefault="002634BB">
      <w:pPr>
        <w:keepNext/>
        <w:spacing w:line="240" w:lineRule="auto"/>
        <w:rPr>
          <w:sz w:val="20"/>
        </w:rPr>
      </w:pPr>
      <w:r>
        <w:rPr>
          <w:sz w:val="20"/>
        </w:rPr>
        <w:t xml:space="preserve">Für </w:t>
      </w:r>
      <w:ins w:id="324" w:author="Author">
        <w:r>
          <w:rPr>
            <w:sz w:val="20"/>
          </w:rPr>
          <w:t xml:space="preserve">erwachsene </w:t>
        </w:r>
      </w:ins>
      <w:r>
        <w:rPr>
          <w:sz w:val="20"/>
        </w:rPr>
        <w:t xml:space="preserve">Patienten mit einem Gewicht von </w:t>
      </w:r>
      <w:r>
        <w:rPr>
          <w:b/>
          <w:sz w:val="20"/>
        </w:rPr>
        <w:t>50 kg bis 100 kg:</w:t>
      </w:r>
    </w:p>
    <w:p w14:paraId="402D5112"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250-ml-Infusionsbeutel.</w:t>
      </w:r>
    </w:p>
    <w:p w14:paraId="258BE4B3" w14:textId="77777777" w:rsidR="00C07EA2" w:rsidRDefault="00C07EA2">
      <w:pPr>
        <w:spacing w:line="240" w:lineRule="auto"/>
        <w:rPr>
          <w:sz w:val="20"/>
        </w:rPr>
      </w:pPr>
    </w:p>
    <w:p w14:paraId="02D1739C" w14:textId="77777777" w:rsidR="00C07EA2" w:rsidRDefault="002634BB">
      <w:pPr>
        <w:keepNext/>
        <w:spacing w:line="240" w:lineRule="auto"/>
        <w:rPr>
          <w:sz w:val="20"/>
        </w:rPr>
      </w:pPr>
      <w:r>
        <w:rPr>
          <w:sz w:val="20"/>
        </w:rPr>
        <w:t xml:space="preserve">Für </w:t>
      </w:r>
      <w:ins w:id="325" w:author="Author">
        <w:r>
          <w:rPr>
            <w:sz w:val="20"/>
          </w:rPr>
          <w:t xml:space="preserve">erwachsene </w:t>
        </w:r>
      </w:ins>
      <w:r>
        <w:rPr>
          <w:sz w:val="20"/>
        </w:rPr>
        <w:t xml:space="preserve">Patienten mit einem Gewicht </w:t>
      </w:r>
      <w:r>
        <w:rPr>
          <w:b/>
          <w:sz w:val="20"/>
        </w:rPr>
        <w:t>&gt; 100 kg:</w:t>
      </w:r>
    </w:p>
    <w:p w14:paraId="384CCD36"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500-ml-Infusionsbeutel.</w:t>
      </w:r>
    </w:p>
    <w:p w14:paraId="75696A88" w14:textId="77777777" w:rsidR="00C07EA2" w:rsidRDefault="00C07EA2">
      <w:pPr>
        <w:spacing w:line="240" w:lineRule="auto"/>
      </w:pPr>
    </w:p>
    <w:p w14:paraId="6828D30C" w14:textId="77777777" w:rsidR="00C07EA2" w:rsidRDefault="002634BB">
      <w:pPr>
        <w:keepNext/>
        <w:rPr>
          <w:ins w:id="326" w:author="Author"/>
          <w:b/>
          <w:bCs/>
        </w:rPr>
      </w:pPr>
      <w:ins w:id="327" w:author="Author">
        <w:r>
          <w:rPr>
            <w:b/>
            <w:bCs/>
            <w:szCs w:val="22"/>
            <w:lang w:eastAsia="en-US" w:bidi="ar-SA"/>
          </w:rPr>
          <w:t>Tabelle 4 Berechnungsbeispiele für jugendliche Patienten (12–17 Jahre), die 50 kg bis 90 kg wiegen</w:t>
        </w:r>
        <w:r>
          <w:rPr>
            <w:b/>
            <w:bCs/>
            <w:szCs w:val="22"/>
            <w:vertAlign w:val="superscript"/>
            <w:lang w:eastAsia="en-US" w:bidi="ar-SA"/>
          </w:rPr>
          <w:t>1</w:t>
        </w:r>
      </w:ins>
    </w:p>
    <w:tbl>
      <w:tblPr>
        <w:tblStyle w:val="TableGrid"/>
        <w:tblW w:w="0" w:type="auto"/>
        <w:tblLook w:val="04A0" w:firstRow="1" w:lastRow="0" w:firstColumn="1" w:lastColumn="0" w:noHBand="0" w:noVBand="1"/>
      </w:tblPr>
      <w:tblGrid>
        <w:gridCol w:w="1477"/>
        <w:gridCol w:w="1241"/>
        <w:gridCol w:w="2212"/>
        <w:gridCol w:w="1707"/>
        <w:gridCol w:w="2389"/>
      </w:tblGrid>
      <w:tr w:rsidR="00C07EA2" w14:paraId="3550C336" w14:textId="77777777">
        <w:trPr>
          <w:ins w:id="328" w:author="Author"/>
        </w:trPr>
        <w:tc>
          <w:tcPr>
            <w:tcW w:w="1477" w:type="dxa"/>
          </w:tcPr>
          <w:p w14:paraId="01356614" w14:textId="77777777" w:rsidR="00C07EA2" w:rsidRDefault="002634BB">
            <w:pPr>
              <w:keepNext/>
              <w:jc w:val="center"/>
              <w:rPr>
                <w:ins w:id="329" w:author="Author"/>
              </w:rPr>
            </w:pPr>
            <w:ins w:id="330" w:author="Author">
              <w:r>
                <w:rPr>
                  <w:szCs w:val="22"/>
                  <w:lang w:eastAsia="en-US" w:bidi="ar-SA"/>
                </w:rPr>
                <w:t>Gewicht des Patienten</w:t>
              </w:r>
              <w:r>
                <w:rPr>
                  <w:szCs w:val="22"/>
                  <w:lang w:eastAsia="en-US" w:bidi="ar-SA"/>
                </w:rPr>
                <w:br/>
                <w:t>(kg)</w:t>
              </w:r>
            </w:ins>
          </w:p>
        </w:tc>
        <w:tc>
          <w:tcPr>
            <w:tcW w:w="1190" w:type="dxa"/>
          </w:tcPr>
          <w:p w14:paraId="7899C443" w14:textId="77777777" w:rsidR="00C07EA2" w:rsidRDefault="002634BB">
            <w:pPr>
              <w:jc w:val="center"/>
              <w:rPr>
                <w:ins w:id="331" w:author="Author"/>
              </w:rPr>
            </w:pPr>
            <w:ins w:id="332" w:author="Author">
              <w:r>
                <w:rPr>
                  <w:szCs w:val="22"/>
                  <w:lang w:eastAsia="en-US" w:bidi="ar-SA"/>
                </w:rPr>
                <w:t>Gesamtdosis</w:t>
              </w:r>
              <w:r>
                <w:rPr>
                  <w:szCs w:val="22"/>
                  <w:lang w:eastAsia="en-US" w:bidi="ar-SA"/>
                </w:rPr>
                <w:br/>
                <w:t>(mg)</w:t>
              </w:r>
            </w:ins>
          </w:p>
        </w:tc>
        <w:tc>
          <w:tcPr>
            <w:tcW w:w="2212" w:type="dxa"/>
          </w:tcPr>
          <w:p w14:paraId="3E0B249E" w14:textId="77777777" w:rsidR="00C07EA2" w:rsidRDefault="002634BB">
            <w:pPr>
              <w:jc w:val="center"/>
              <w:rPr>
                <w:ins w:id="333" w:author="Author"/>
              </w:rPr>
            </w:pPr>
            <w:ins w:id="334" w:author="Author">
              <w:r>
                <w:rPr>
                  <w:szCs w:val="22"/>
                  <w:lang w:eastAsia="en-US" w:bidi="ar-SA"/>
                </w:rPr>
                <w:t>Anzahl der zu rekonstituierenden Durchstechflaschen</w:t>
              </w:r>
            </w:ins>
          </w:p>
        </w:tc>
        <w:tc>
          <w:tcPr>
            <w:tcW w:w="1707" w:type="dxa"/>
          </w:tcPr>
          <w:p w14:paraId="4C88A487" w14:textId="77777777" w:rsidR="00C07EA2" w:rsidRDefault="002634BB">
            <w:pPr>
              <w:jc w:val="center"/>
              <w:rPr>
                <w:ins w:id="335" w:author="Author"/>
              </w:rPr>
            </w:pPr>
            <w:ins w:id="336" w:author="Author">
              <w:r>
                <w:rPr>
                  <w:szCs w:val="22"/>
                  <w:lang w:eastAsia="en-US" w:bidi="ar-SA"/>
                </w:rPr>
                <w:t>Zu verdünnendes Gesamtvolumen (ml)</w:t>
              </w:r>
            </w:ins>
          </w:p>
        </w:tc>
        <w:tc>
          <w:tcPr>
            <w:tcW w:w="2389" w:type="dxa"/>
          </w:tcPr>
          <w:p w14:paraId="311CB4CC" w14:textId="77777777" w:rsidR="00C07EA2" w:rsidRDefault="002634BB">
            <w:pPr>
              <w:jc w:val="center"/>
              <w:rPr>
                <w:ins w:id="337" w:author="Author"/>
              </w:rPr>
            </w:pPr>
            <w:ins w:id="338" w:author="Author">
              <w:r>
                <w:rPr>
                  <w:szCs w:val="22"/>
                  <w:lang w:eastAsia="en-US" w:bidi="ar-SA"/>
                </w:rPr>
                <w:t>Empfohlene Infusionsbeutelgröße (ml)</w:t>
              </w:r>
            </w:ins>
          </w:p>
        </w:tc>
      </w:tr>
      <w:tr w:rsidR="00C07EA2" w14:paraId="7E707CEB" w14:textId="77777777">
        <w:trPr>
          <w:ins w:id="339" w:author="Author"/>
        </w:trPr>
        <w:tc>
          <w:tcPr>
            <w:tcW w:w="1477" w:type="dxa"/>
          </w:tcPr>
          <w:p w14:paraId="765DC4EE" w14:textId="77777777" w:rsidR="00C07EA2" w:rsidRDefault="002634BB">
            <w:pPr>
              <w:keepNext/>
              <w:jc w:val="center"/>
              <w:rPr>
                <w:ins w:id="340" w:author="Author"/>
              </w:rPr>
            </w:pPr>
            <w:ins w:id="341" w:author="Author">
              <w:r>
                <w:rPr>
                  <w:szCs w:val="22"/>
                  <w:lang w:eastAsia="en-US" w:bidi="ar-SA"/>
                </w:rPr>
                <w:t>50</w:t>
              </w:r>
            </w:ins>
          </w:p>
        </w:tc>
        <w:tc>
          <w:tcPr>
            <w:tcW w:w="1190" w:type="dxa"/>
          </w:tcPr>
          <w:p w14:paraId="0658E842" w14:textId="77777777" w:rsidR="00C07EA2" w:rsidRDefault="002634BB">
            <w:pPr>
              <w:jc w:val="center"/>
              <w:rPr>
                <w:ins w:id="342" w:author="Author"/>
              </w:rPr>
            </w:pPr>
            <w:ins w:id="343" w:author="Author">
              <w:r>
                <w:rPr>
                  <w:szCs w:val="22"/>
                  <w:lang w:eastAsia="en-US" w:bidi="ar-SA"/>
                </w:rPr>
                <w:t>50</w:t>
              </w:r>
            </w:ins>
          </w:p>
        </w:tc>
        <w:tc>
          <w:tcPr>
            <w:tcW w:w="2212" w:type="dxa"/>
          </w:tcPr>
          <w:p w14:paraId="1BD2E0F4" w14:textId="77777777" w:rsidR="00C07EA2" w:rsidRDefault="002634BB">
            <w:pPr>
              <w:jc w:val="center"/>
              <w:rPr>
                <w:ins w:id="344" w:author="Author"/>
              </w:rPr>
            </w:pPr>
            <w:ins w:id="345" w:author="Author">
              <w:r>
                <w:rPr>
                  <w:szCs w:val="22"/>
                  <w:lang w:eastAsia="en-US" w:bidi="ar-SA"/>
                </w:rPr>
                <w:t>1</w:t>
              </w:r>
            </w:ins>
          </w:p>
        </w:tc>
        <w:tc>
          <w:tcPr>
            <w:tcW w:w="1707" w:type="dxa"/>
          </w:tcPr>
          <w:p w14:paraId="040CB43B" w14:textId="77777777" w:rsidR="00C07EA2" w:rsidRDefault="002634BB">
            <w:pPr>
              <w:jc w:val="center"/>
              <w:rPr>
                <w:ins w:id="346" w:author="Author"/>
              </w:rPr>
            </w:pPr>
            <w:ins w:id="347" w:author="Author">
              <w:r>
                <w:rPr>
                  <w:szCs w:val="22"/>
                  <w:lang w:eastAsia="en-US" w:bidi="ar-SA"/>
                </w:rPr>
                <w:t xml:space="preserve">2,5 </w:t>
              </w:r>
            </w:ins>
          </w:p>
        </w:tc>
        <w:tc>
          <w:tcPr>
            <w:tcW w:w="2389" w:type="dxa"/>
          </w:tcPr>
          <w:p w14:paraId="766AE8C3" w14:textId="77777777" w:rsidR="00C07EA2" w:rsidRDefault="002634BB">
            <w:pPr>
              <w:jc w:val="center"/>
              <w:rPr>
                <w:ins w:id="348" w:author="Author"/>
              </w:rPr>
            </w:pPr>
            <w:ins w:id="349" w:author="Author">
              <w:r>
                <w:rPr>
                  <w:szCs w:val="22"/>
                  <w:lang w:eastAsia="en-US" w:bidi="ar-SA"/>
                </w:rPr>
                <w:t>250</w:t>
              </w:r>
            </w:ins>
          </w:p>
        </w:tc>
      </w:tr>
      <w:tr w:rsidR="00C07EA2" w14:paraId="2E17F4FA" w14:textId="77777777">
        <w:trPr>
          <w:ins w:id="350" w:author="Author"/>
        </w:trPr>
        <w:tc>
          <w:tcPr>
            <w:tcW w:w="1477" w:type="dxa"/>
          </w:tcPr>
          <w:p w14:paraId="3C753BC8" w14:textId="77777777" w:rsidR="00C07EA2" w:rsidRDefault="002634BB">
            <w:pPr>
              <w:keepNext/>
              <w:jc w:val="center"/>
              <w:rPr>
                <w:ins w:id="351" w:author="Author"/>
              </w:rPr>
            </w:pPr>
            <w:ins w:id="352" w:author="Author">
              <w:r>
                <w:rPr>
                  <w:szCs w:val="22"/>
                  <w:lang w:eastAsia="en-US" w:bidi="ar-SA"/>
                </w:rPr>
                <w:t>60</w:t>
              </w:r>
            </w:ins>
          </w:p>
        </w:tc>
        <w:tc>
          <w:tcPr>
            <w:tcW w:w="1190" w:type="dxa"/>
          </w:tcPr>
          <w:p w14:paraId="78833D99" w14:textId="77777777" w:rsidR="00C07EA2" w:rsidRDefault="002634BB">
            <w:pPr>
              <w:jc w:val="center"/>
              <w:rPr>
                <w:ins w:id="353" w:author="Author"/>
              </w:rPr>
            </w:pPr>
            <w:ins w:id="354" w:author="Author">
              <w:r>
                <w:rPr>
                  <w:szCs w:val="22"/>
                  <w:lang w:eastAsia="en-US" w:bidi="ar-SA"/>
                </w:rPr>
                <w:t>60</w:t>
              </w:r>
            </w:ins>
          </w:p>
        </w:tc>
        <w:tc>
          <w:tcPr>
            <w:tcW w:w="2212" w:type="dxa"/>
          </w:tcPr>
          <w:p w14:paraId="5DDEFD88" w14:textId="238061B1" w:rsidR="00C07EA2" w:rsidRDefault="002634BB">
            <w:pPr>
              <w:jc w:val="center"/>
              <w:rPr>
                <w:ins w:id="355" w:author="Author"/>
              </w:rPr>
            </w:pPr>
            <w:ins w:id="356" w:author="Author">
              <w:r>
                <w:rPr>
                  <w:szCs w:val="22"/>
                  <w:lang w:eastAsia="en-US" w:bidi="ar-SA"/>
                </w:rPr>
                <w:t>1</w:t>
              </w:r>
            </w:ins>
          </w:p>
        </w:tc>
        <w:tc>
          <w:tcPr>
            <w:tcW w:w="1707" w:type="dxa"/>
          </w:tcPr>
          <w:p w14:paraId="4EB13A6C" w14:textId="64429279" w:rsidR="00C07EA2" w:rsidRDefault="002634BB">
            <w:pPr>
              <w:jc w:val="center"/>
              <w:rPr>
                <w:ins w:id="357" w:author="Author"/>
              </w:rPr>
            </w:pPr>
            <w:ins w:id="358" w:author="Author">
              <w:r>
                <w:rPr>
                  <w:szCs w:val="22"/>
                  <w:lang w:eastAsia="en-US" w:bidi="ar-SA"/>
                </w:rPr>
                <w:t>3</w:t>
              </w:r>
            </w:ins>
          </w:p>
        </w:tc>
        <w:tc>
          <w:tcPr>
            <w:tcW w:w="2389" w:type="dxa"/>
          </w:tcPr>
          <w:p w14:paraId="001B3048" w14:textId="77777777" w:rsidR="00C07EA2" w:rsidRDefault="002634BB">
            <w:pPr>
              <w:jc w:val="center"/>
              <w:rPr>
                <w:ins w:id="359" w:author="Author"/>
              </w:rPr>
            </w:pPr>
            <w:ins w:id="360" w:author="Author">
              <w:r>
                <w:rPr>
                  <w:szCs w:val="22"/>
                  <w:lang w:eastAsia="en-US" w:bidi="ar-SA"/>
                </w:rPr>
                <w:t>250</w:t>
              </w:r>
            </w:ins>
          </w:p>
        </w:tc>
      </w:tr>
      <w:tr w:rsidR="00C07EA2" w14:paraId="40F9F30D" w14:textId="77777777">
        <w:trPr>
          <w:ins w:id="361" w:author="Author"/>
        </w:trPr>
        <w:tc>
          <w:tcPr>
            <w:tcW w:w="1477" w:type="dxa"/>
          </w:tcPr>
          <w:p w14:paraId="681DE4D9" w14:textId="77777777" w:rsidR="00C07EA2" w:rsidRDefault="002634BB">
            <w:pPr>
              <w:keepNext/>
              <w:jc w:val="center"/>
              <w:rPr>
                <w:ins w:id="362" w:author="Author"/>
              </w:rPr>
            </w:pPr>
            <w:ins w:id="363" w:author="Author">
              <w:r>
                <w:rPr>
                  <w:szCs w:val="22"/>
                  <w:lang w:eastAsia="en-US" w:bidi="ar-SA"/>
                </w:rPr>
                <w:t>70</w:t>
              </w:r>
            </w:ins>
          </w:p>
        </w:tc>
        <w:tc>
          <w:tcPr>
            <w:tcW w:w="1190" w:type="dxa"/>
          </w:tcPr>
          <w:p w14:paraId="5DE152BD" w14:textId="77777777" w:rsidR="00C07EA2" w:rsidRDefault="002634BB">
            <w:pPr>
              <w:jc w:val="center"/>
              <w:rPr>
                <w:ins w:id="364" w:author="Author"/>
              </w:rPr>
            </w:pPr>
            <w:ins w:id="365" w:author="Author">
              <w:r>
                <w:rPr>
                  <w:szCs w:val="22"/>
                  <w:lang w:eastAsia="en-US" w:bidi="ar-SA"/>
                </w:rPr>
                <w:t>70</w:t>
              </w:r>
            </w:ins>
          </w:p>
        </w:tc>
        <w:tc>
          <w:tcPr>
            <w:tcW w:w="2212" w:type="dxa"/>
          </w:tcPr>
          <w:p w14:paraId="28300ACE" w14:textId="261FC738" w:rsidR="00C07EA2" w:rsidRDefault="002634BB">
            <w:pPr>
              <w:jc w:val="center"/>
              <w:rPr>
                <w:ins w:id="366" w:author="Author"/>
              </w:rPr>
            </w:pPr>
            <w:ins w:id="367" w:author="Author">
              <w:r>
                <w:rPr>
                  <w:szCs w:val="22"/>
                  <w:lang w:eastAsia="en-US" w:bidi="ar-SA"/>
                </w:rPr>
                <w:t>1</w:t>
              </w:r>
            </w:ins>
          </w:p>
        </w:tc>
        <w:tc>
          <w:tcPr>
            <w:tcW w:w="1707" w:type="dxa"/>
          </w:tcPr>
          <w:p w14:paraId="561B5B20" w14:textId="488960AB" w:rsidR="00C07EA2" w:rsidRDefault="002634BB">
            <w:pPr>
              <w:jc w:val="center"/>
              <w:rPr>
                <w:ins w:id="368" w:author="Author"/>
              </w:rPr>
            </w:pPr>
            <w:ins w:id="369" w:author="Author">
              <w:r>
                <w:rPr>
                  <w:szCs w:val="22"/>
                  <w:lang w:eastAsia="en-US" w:bidi="ar-SA"/>
                </w:rPr>
                <w:t>3,5</w:t>
              </w:r>
            </w:ins>
          </w:p>
        </w:tc>
        <w:tc>
          <w:tcPr>
            <w:tcW w:w="2389" w:type="dxa"/>
          </w:tcPr>
          <w:p w14:paraId="7283AFBE" w14:textId="77777777" w:rsidR="00C07EA2" w:rsidRDefault="002634BB">
            <w:pPr>
              <w:jc w:val="center"/>
              <w:rPr>
                <w:ins w:id="370" w:author="Author"/>
              </w:rPr>
            </w:pPr>
            <w:ins w:id="371" w:author="Author">
              <w:r>
                <w:rPr>
                  <w:szCs w:val="22"/>
                  <w:lang w:eastAsia="en-US" w:bidi="ar-SA"/>
                </w:rPr>
                <w:t>250</w:t>
              </w:r>
            </w:ins>
          </w:p>
        </w:tc>
      </w:tr>
      <w:tr w:rsidR="00C07EA2" w14:paraId="6BBFD2CF" w14:textId="77777777">
        <w:trPr>
          <w:ins w:id="372" w:author="Author"/>
        </w:trPr>
        <w:tc>
          <w:tcPr>
            <w:tcW w:w="1477" w:type="dxa"/>
          </w:tcPr>
          <w:p w14:paraId="4FEE0A45" w14:textId="77777777" w:rsidR="00C07EA2" w:rsidRDefault="002634BB">
            <w:pPr>
              <w:keepNext/>
              <w:jc w:val="center"/>
              <w:rPr>
                <w:ins w:id="373" w:author="Author"/>
              </w:rPr>
            </w:pPr>
            <w:ins w:id="374" w:author="Author">
              <w:r>
                <w:rPr>
                  <w:szCs w:val="22"/>
                  <w:lang w:eastAsia="en-US" w:bidi="ar-SA"/>
                </w:rPr>
                <w:t>80</w:t>
              </w:r>
            </w:ins>
          </w:p>
        </w:tc>
        <w:tc>
          <w:tcPr>
            <w:tcW w:w="1190" w:type="dxa"/>
          </w:tcPr>
          <w:p w14:paraId="7A0CDD04" w14:textId="77777777" w:rsidR="00C07EA2" w:rsidRDefault="002634BB">
            <w:pPr>
              <w:jc w:val="center"/>
              <w:rPr>
                <w:ins w:id="375" w:author="Author"/>
              </w:rPr>
            </w:pPr>
            <w:ins w:id="376" w:author="Author">
              <w:r>
                <w:rPr>
                  <w:szCs w:val="22"/>
                  <w:lang w:eastAsia="en-US" w:bidi="ar-SA"/>
                </w:rPr>
                <w:t>80</w:t>
              </w:r>
            </w:ins>
          </w:p>
        </w:tc>
        <w:tc>
          <w:tcPr>
            <w:tcW w:w="2212" w:type="dxa"/>
          </w:tcPr>
          <w:p w14:paraId="5A87EE7E" w14:textId="0D50643B" w:rsidR="00C07EA2" w:rsidRDefault="002634BB">
            <w:pPr>
              <w:jc w:val="center"/>
              <w:rPr>
                <w:ins w:id="377" w:author="Author"/>
              </w:rPr>
            </w:pPr>
            <w:ins w:id="378" w:author="Author">
              <w:r>
                <w:rPr>
                  <w:szCs w:val="22"/>
                  <w:lang w:eastAsia="en-US" w:bidi="ar-SA"/>
                </w:rPr>
                <w:t>1</w:t>
              </w:r>
            </w:ins>
          </w:p>
        </w:tc>
        <w:tc>
          <w:tcPr>
            <w:tcW w:w="1707" w:type="dxa"/>
          </w:tcPr>
          <w:p w14:paraId="2BD54459" w14:textId="7E3BEF7A" w:rsidR="00C07EA2" w:rsidRDefault="002634BB">
            <w:pPr>
              <w:jc w:val="center"/>
              <w:rPr>
                <w:ins w:id="379" w:author="Author"/>
              </w:rPr>
            </w:pPr>
            <w:ins w:id="380" w:author="Author">
              <w:r>
                <w:rPr>
                  <w:szCs w:val="22"/>
                  <w:lang w:eastAsia="en-US" w:bidi="ar-SA"/>
                </w:rPr>
                <w:t>4</w:t>
              </w:r>
            </w:ins>
          </w:p>
        </w:tc>
        <w:tc>
          <w:tcPr>
            <w:tcW w:w="2389" w:type="dxa"/>
          </w:tcPr>
          <w:p w14:paraId="2FABC560" w14:textId="77777777" w:rsidR="00C07EA2" w:rsidRDefault="002634BB">
            <w:pPr>
              <w:jc w:val="center"/>
              <w:rPr>
                <w:ins w:id="381" w:author="Author"/>
              </w:rPr>
            </w:pPr>
            <w:ins w:id="382" w:author="Author">
              <w:r>
                <w:rPr>
                  <w:szCs w:val="22"/>
                  <w:lang w:eastAsia="en-US" w:bidi="ar-SA"/>
                </w:rPr>
                <w:t>250</w:t>
              </w:r>
            </w:ins>
          </w:p>
        </w:tc>
      </w:tr>
      <w:tr w:rsidR="00C07EA2" w14:paraId="7B8A885B" w14:textId="77777777">
        <w:trPr>
          <w:ins w:id="383" w:author="Author"/>
        </w:trPr>
        <w:tc>
          <w:tcPr>
            <w:tcW w:w="1477" w:type="dxa"/>
          </w:tcPr>
          <w:p w14:paraId="39072E5C" w14:textId="77777777" w:rsidR="00C07EA2" w:rsidRDefault="002634BB">
            <w:pPr>
              <w:keepNext/>
              <w:jc w:val="center"/>
              <w:rPr>
                <w:ins w:id="384" w:author="Author"/>
              </w:rPr>
            </w:pPr>
            <w:ins w:id="385" w:author="Author">
              <w:r>
                <w:rPr>
                  <w:szCs w:val="22"/>
                  <w:lang w:eastAsia="en-US" w:bidi="ar-SA"/>
                </w:rPr>
                <w:t>90</w:t>
              </w:r>
            </w:ins>
          </w:p>
        </w:tc>
        <w:tc>
          <w:tcPr>
            <w:tcW w:w="1190" w:type="dxa"/>
          </w:tcPr>
          <w:p w14:paraId="638A4D45" w14:textId="77777777" w:rsidR="00C07EA2" w:rsidRDefault="002634BB">
            <w:pPr>
              <w:jc w:val="center"/>
              <w:rPr>
                <w:ins w:id="386" w:author="Author"/>
              </w:rPr>
            </w:pPr>
            <w:ins w:id="387" w:author="Author">
              <w:r>
                <w:rPr>
                  <w:szCs w:val="22"/>
                  <w:lang w:eastAsia="en-US" w:bidi="ar-SA"/>
                </w:rPr>
                <w:t>90</w:t>
              </w:r>
            </w:ins>
          </w:p>
        </w:tc>
        <w:tc>
          <w:tcPr>
            <w:tcW w:w="2212" w:type="dxa"/>
          </w:tcPr>
          <w:p w14:paraId="4BC345B4" w14:textId="6C1709E0" w:rsidR="00C07EA2" w:rsidRDefault="002634BB">
            <w:pPr>
              <w:jc w:val="center"/>
              <w:rPr>
                <w:ins w:id="388" w:author="Author"/>
              </w:rPr>
            </w:pPr>
            <w:ins w:id="389" w:author="Author">
              <w:r>
                <w:rPr>
                  <w:szCs w:val="22"/>
                  <w:lang w:eastAsia="en-US" w:bidi="ar-SA"/>
                </w:rPr>
                <w:t>1</w:t>
              </w:r>
            </w:ins>
          </w:p>
        </w:tc>
        <w:tc>
          <w:tcPr>
            <w:tcW w:w="1707" w:type="dxa"/>
          </w:tcPr>
          <w:p w14:paraId="1D55EAFA" w14:textId="71CAD31E" w:rsidR="00C07EA2" w:rsidRDefault="002634BB">
            <w:pPr>
              <w:jc w:val="center"/>
              <w:rPr>
                <w:ins w:id="390" w:author="Author"/>
              </w:rPr>
            </w:pPr>
            <w:ins w:id="391" w:author="Author">
              <w:r>
                <w:rPr>
                  <w:szCs w:val="22"/>
                  <w:lang w:eastAsia="en-US" w:bidi="ar-SA"/>
                </w:rPr>
                <w:t>4,5</w:t>
              </w:r>
            </w:ins>
          </w:p>
        </w:tc>
        <w:tc>
          <w:tcPr>
            <w:tcW w:w="2389" w:type="dxa"/>
          </w:tcPr>
          <w:p w14:paraId="04243178" w14:textId="77777777" w:rsidR="00C07EA2" w:rsidRDefault="002634BB">
            <w:pPr>
              <w:jc w:val="center"/>
              <w:rPr>
                <w:ins w:id="392" w:author="Author"/>
              </w:rPr>
            </w:pPr>
            <w:ins w:id="393" w:author="Author">
              <w:r>
                <w:rPr>
                  <w:szCs w:val="22"/>
                  <w:lang w:eastAsia="en-US" w:bidi="ar-SA"/>
                </w:rPr>
                <w:t>250</w:t>
              </w:r>
            </w:ins>
          </w:p>
        </w:tc>
      </w:tr>
    </w:tbl>
    <w:p w14:paraId="0C9DFB01" w14:textId="77777777" w:rsidR="00C07EA2" w:rsidRDefault="002634BB">
      <w:pPr>
        <w:spacing w:line="240" w:lineRule="auto"/>
        <w:rPr>
          <w:ins w:id="394" w:author="Author"/>
          <w:sz w:val="20"/>
        </w:rPr>
      </w:pPr>
      <w:ins w:id="395" w:author="Author">
        <w:r>
          <w:rPr>
            <w:sz w:val="20"/>
            <w:vertAlign w:val="superscript"/>
            <w:lang w:eastAsia="en-US" w:bidi="ar-SA"/>
          </w:rPr>
          <w:t>1</w:t>
        </w:r>
        <w:r>
          <w:rPr>
            <w:sz w:val="20"/>
            <w:lang w:eastAsia="en-US" w:bidi="ar-SA"/>
          </w:rPr>
          <w:t xml:space="preserve"> Die genaue Dosis muss auf der Grundlage des Körpergewichts des jeweiligen Patienten berechnet werden.</w:t>
        </w:r>
      </w:ins>
    </w:p>
    <w:p w14:paraId="23B3173A" w14:textId="77777777" w:rsidR="00C07EA2" w:rsidRDefault="00C07EA2">
      <w:pPr>
        <w:rPr>
          <w:ins w:id="396" w:author="Author"/>
        </w:rPr>
      </w:pPr>
    </w:p>
    <w:p w14:paraId="288ED8F3" w14:textId="77777777" w:rsidR="00C07EA2" w:rsidRDefault="002634BB">
      <w:pPr>
        <w:keepNext/>
        <w:rPr>
          <w:ins w:id="397" w:author="Author"/>
        </w:rPr>
      </w:pPr>
      <w:ins w:id="398" w:author="Author">
        <w:r>
          <w:rPr>
            <w:szCs w:val="22"/>
            <w:lang w:eastAsia="en-US" w:bidi="ar-SA"/>
          </w:rPr>
          <w:t xml:space="preserve">Für jugendliche Patienten mit einem Körpergewicht von </w:t>
        </w:r>
        <w:r>
          <w:rPr>
            <w:b/>
            <w:bCs/>
            <w:szCs w:val="22"/>
            <w:lang w:eastAsia="en-US" w:bidi="ar-SA"/>
          </w:rPr>
          <w:t>50 kg bis 90 kg</w:t>
        </w:r>
        <w:r>
          <w:rPr>
            <w:szCs w:val="22"/>
            <w:lang w:eastAsia="en-US" w:bidi="ar-SA"/>
          </w:rPr>
          <w:t>:</w:t>
        </w:r>
      </w:ins>
    </w:p>
    <w:p w14:paraId="0B25A3B1" w14:textId="77777777" w:rsidR="00C07EA2" w:rsidRDefault="002634BB">
      <w:pPr>
        <w:rPr>
          <w:ins w:id="399" w:author="Author"/>
        </w:rPr>
      </w:pPr>
      <w:ins w:id="400" w:author="Author">
        <w:r>
          <w:rPr>
            <w:szCs w:val="22"/>
            <w:lang w:eastAsia="en-US" w:bidi="ar-SA"/>
          </w:rPr>
          <w:t>Berechnen Sie das benötigte Volumen der rekonstituierten Lösung anhand des Körpergewichts des Patienten und injizieren Sie es in einen 250-ml-Infusionsbeutel.</w:t>
        </w:r>
      </w:ins>
    </w:p>
    <w:p w14:paraId="3E0586BB" w14:textId="77777777" w:rsidR="00C07EA2" w:rsidRDefault="00C07EA2">
      <w:pPr>
        <w:spacing w:line="240" w:lineRule="auto"/>
        <w:rPr>
          <w:ins w:id="401" w:author="Author"/>
          <w:vanish/>
        </w:rPr>
      </w:pPr>
    </w:p>
    <w:p w14:paraId="750E8E12" w14:textId="77777777" w:rsidR="00C07EA2" w:rsidRDefault="002634BB">
      <w:pPr>
        <w:keepNext/>
        <w:numPr>
          <w:ilvl w:val="12"/>
          <w:numId w:val="0"/>
        </w:numPr>
        <w:spacing w:line="240" w:lineRule="auto"/>
        <w:ind w:right="-2"/>
        <w:rPr>
          <w:b/>
          <w:i/>
          <w:noProof/>
        </w:rPr>
      </w:pPr>
      <w:r>
        <w:rPr>
          <w:b/>
          <w:i/>
          <w:noProof/>
        </w:rPr>
        <w:t>Infusion</w:t>
      </w:r>
    </w:p>
    <w:p w14:paraId="4A6D3615" w14:textId="77777777" w:rsidR="00C07EA2" w:rsidRDefault="002634BB">
      <w:pPr>
        <w:numPr>
          <w:ilvl w:val="12"/>
          <w:numId w:val="0"/>
        </w:numPr>
        <w:spacing w:line="240" w:lineRule="auto"/>
        <w:ind w:right="-2"/>
        <w:rPr>
          <w:noProof/>
        </w:rPr>
      </w:pPr>
      <w:r>
        <w:t>Die gebrauchsfertige Lösung muss vor der Anwendung visuell auf Partikel untersucht werden.</w:t>
      </w:r>
    </w:p>
    <w:p w14:paraId="5AC0B30C" w14:textId="77777777" w:rsidR="00C07EA2" w:rsidRDefault="002634BB">
      <w:pPr>
        <w:numPr>
          <w:ilvl w:val="12"/>
          <w:numId w:val="0"/>
        </w:numPr>
        <w:spacing w:line="240" w:lineRule="auto"/>
        <w:ind w:right="-2"/>
        <w:rPr>
          <w:noProof/>
        </w:rPr>
      </w:pPr>
      <w:r>
        <w:t>Rekonstituierte und verdünnte Lösungen, die sichtbare Partikel enthalten oder trüb sind, müssen entsorgt werden.</w:t>
      </w:r>
    </w:p>
    <w:p w14:paraId="2DA1B105" w14:textId="77777777" w:rsidR="00C07EA2" w:rsidRDefault="00C07EA2">
      <w:pPr>
        <w:numPr>
          <w:ilvl w:val="12"/>
          <w:numId w:val="0"/>
        </w:numPr>
        <w:spacing w:line="240" w:lineRule="auto"/>
        <w:ind w:right="-2"/>
        <w:rPr>
          <w:noProof/>
        </w:rPr>
      </w:pPr>
    </w:p>
    <w:p w14:paraId="2F10E89B" w14:textId="77777777" w:rsidR="00C07EA2" w:rsidRDefault="002634BB">
      <w:pPr>
        <w:numPr>
          <w:ilvl w:val="12"/>
          <w:numId w:val="0"/>
        </w:numPr>
        <w:spacing w:line="240" w:lineRule="auto"/>
        <w:ind w:right="-2"/>
        <w:rPr>
          <w:noProof/>
        </w:rPr>
      </w:pPr>
      <w:r>
        <w:t>Nach der Verdünnung wird Xerava intravenös als etwa 60-minütige Infusion gegeben.</w:t>
      </w:r>
    </w:p>
    <w:p w14:paraId="36B84957" w14:textId="77777777" w:rsidR="00C07EA2" w:rsidRDefault="00C07EA2">
      <w:pPr>
        <w:numPr>
          <w:ilvl w:val="12"/>
          <w:numId w:val="0"/>
        </w:numPr>
        <w:spacing w:line="240" w:lineRule="auto"/>
        <w:ind w:right="-2"/>
        <w:rPr>
          <w:noProof/>
          <w:szCs w:val="22"/>
        </w:rPr>
      </w:pPr>
    </w:p>
    <w:p w14:paraId="56E26FF0" w14:textId="77777777" w:rsidR="00C07EA2" w:rsidRDefault="002634BB">
      <w:pPr>
        <w:numPr>
          <w:ilvl w:val="12"/>
          <w:numId w:val="0"/>
        </w:numPr>
        <w:spacing w:line="240" w:lineRule="auto"/>
        <w:ind w:right="-2"/>
        <w:rPr>
          <w:noProof/>
          <w:szCs w:val="22"/>
        </w:rPr>
      </w:pPr>
      <w:r>
        <w:t>Die rekonstituierte und verdünnte Lösung darf nur als intravenöse Infusion verabreicht werden. Sie darf nicht als intravenöser Bolus verabreicht werden.</w:t>
      </w:r>
    </w:p>
    <w:p w14:paraId="47ED2227" w14:textId="77777777" w:rsidR="00C07EA2" w:rsidRDefault="00C07EA2">
      <w:pPr>
        <w:numPr>
          <w:ilvl w:val="12"/>
          <w:numId w:val="0"/>
        </w:numPr>
        <w:spacing w:line="240" w:lineRule="auto"/>
        <w:ind w:right="-2"/>
        <w:rPr>
          <w:noProof/>
          <w:szCs w:val="22"/>
        </w:rPr>
      </w:pPr>
    </w:p>
    <w:p w14:paraId="6F441572" w14:textId="77777777" w:rsidR="00C07EA2" w:rsidRDefault="002634BB">
      <w:pPr>
        <w:numPr>
          <w:ilvl w:val="12"/>
          <w:numId w:val="0"/>
        </w:numPr>
        <w:spacing w:line="240" w:lineRule="auto"/>
        <w:ind w:right="-2"/>
        <w:rPr>
          <w:noProof/>
          <w:szCs w:val="22"/>
        </w:rPr>
      </w:pPr>
      <w:r>
        <w:t>Wird derselbe intravenöse Zugang für die sequentielle Infusion mehrerer verschiedener Arzneimittel verwendet, ist die Leitung vor und nach der Infusion mit Natriumchlorid-Injektionslösung 9 mg/ml (0,9 %) zu spülen.</w:t>
      </w:r>
    </w:p>
    <w:p w14:paraId="21F7AA1B" w14:textId="77777777" w:rsidR="00C07EA2" w:rsidRDefault="00C07EA2">
      <w:pPr>
        <w:numPr>
          <w:ilvl w:val="12"/>
          <w:numId w:val="0"/>
        </w:numPr>
        <w:spacing w:line="240" w:lineRule="auto"/>
        <w:ind w:right="-2"/>
        <w:rPr>
          <w:noProof/>
          <w:szCs w:val="22"/>
        </w:rPr>
      </w:pPr>
    </w:p>
    <w:p w14:paraId="354592AB" w14:textId="77777777" w:rsidR="00C07EA2" w:rsidRDefault="002634BB">
      <w:pPr>
        <w:keepNext/>
        <w:numPr>
          <w:ilvl w:val="12"/>
          <w:numId w:val="0"/>
        </w:numPr>
        <w:spacing w:line="240" w:lineRule="auto"/>
        <w:ind w:right="-2"/>
        <w:rPr>
          <w:noProof/>
          <w:szCs w:val="22"/>
          <w:u w:val="single"/>
        </w:rPr>
      </w:pPr>
      <w:r>
        <w:rPr>
          <w:noProof/>
          <w:u w:val="single"/>
        </w:rPr>
        <w:t>Entsorgung</w:t>
      </w:r>
    </w:p>
    <w:p w14:paraId="49188130" w14:textId="77777777" w:rsidR="00C07EA2" w:rsidRDefault="00C07EA2">
      <w:pPr>
        <w:keepNext/>
        <w:rPr>
          <w:szCs w:val="22"/>
        </w:rPr>
      </w:pPr>
    </w:p>
    <w:p w14:paraId="4C20EAD3" w14:textId="77777777" w:rsidR="00C07EA2" w:rsidRDefault="002634BB">
      <w:pPr>
        <w:numPr>
          <w:ilvl w:val="12"/>
          <w:numId w:val="0"/>
        </w:numPr>
        <w:spacing w:line="240" w:lineRule="auto"/>
        <w:ind w:right="-2"/>
        <w:rPr>
          <w:noProof/>
          <w:szCs w:val="22"/>
        </w:rPr>
      </w:pPr>
      <w:r>
        <w:t>Nicht verwendetes Arzneimittel oder Abfallmaterial ist entsprechend den nationalen Anforderungen zu beseitigen.</w:t>
      </w:r>
    </w:p>
    <w:p w14:paraId="25DD7912" w14:textId="77777777" w:rsidR="00C07EA2" w:rsidRDefault="00C07EA2">
      <w:pPr>
        <w:spacing w:line="240" w:lineRule="auto"/>
        <w:rPr>
          <w:noProof/>
          <w:szCs w:val="22"/>
        </w:rPr>
      </w:pPr>
    </w:p>
    <w:p w14:paraId="3C7A67E7" w14:textId="77777777" w:rsidR="00C07EA2" w:rsidRDefault="00C07EA2">
      <w:pPr>
        <w:spacing w:line="240" w:lineRule="auto"/>
        <w:rPr>
          <w:noProof/>
          <w:szCs w:val="22"/>
        </w:rPr>
      </w:pPr>
    </w:p>
    <w:p w14:paraId="3EF0E3E2" w14:textId="77777777" w:rsidR="00C07EA2" w:rsidRDefault="002634BB">
      <w:pPr>
        <w:pStyle w:val="Style1"/>
        <w:keepNext/>
        <w:tabs>
          <w:tab w:val="clear" w:pos="567"/>
          <w:tab w:val="left" w:pos="0"/>
        </w:tabs>
        <w:rPr>
          <w:noProof/>
        </w:rPr>
      </w:pPr>
      <w:r>
        <w:t>7.</w:t>
      </w:r>
      <w:r>
        <w:tab/>
        <w:t>INHABER DER ZULASSUNG</w:t>
      </w:r>
    </w:p>
    <w:p w14:paraId="3A631C36" w14:textId="77777777" w:rsidR="00C07EA2" w:rsidRDefault="00C07EA2">
      <w:pPr>
        <w:keepNext/>
        <w:spacing w:line="240" w:lineRule="auto"/>
      </w:pPr>
    </w:p>
    <w:p w14:paraId="073E058F" w14:textId="77777777" w:rsidR="00C07EA2" w:rsidRDefault="002634BB">
      <w:pPr>
        <w:keepNext/>
        <w:tabs>
          <w:tab w:val="clear" w:pos="567"/>
        </w:tabs>
        <w:spacing w:line="240" w:lineRule="auto"/>
      </w:pPr>
      <w:r>
        <w:t xml:space="preserve">PAION Pharma GmbH </w:t>
      </w:r>
    </w:p>
    <w:p w14:paraId="7167EC6E" w14:textId="77777777" w:rsidR="00C07EA2" w:rsidRDefault="002634BB">
      <w:pPr>
        <w:keepNext/>
        <w:tabs>
          <w:tab w:val="clear" w:pos="567"/>
        </w:tabs>
        <w:spacing w:line="240" w:lineRule="auto"/>
      </w:pPr>
      <w:r>
        <w:t>Heussstraße 25</w:t>
      </w:r>
    </w:p>
    <w:p w14:paraId="3AE61B9E" w14:textId="77777777" w:rsidR="00C07EA2" w:rsidRDefault="002634BB">
      <w:pPr>
        <w:keepNext/>
        <w:tabs>
          <w:tab w:val="clear" w:pos="567"/>
        </w:tabs>
        <w:spacing w:line="240" w:lineRule="auto"/>
      </w:pPr>
      <w:r>
        <w:t xml:space="preserve">52078 Aachen  </w:t>
      </w:r>
    </w:p>
    <w:p w14:paraId="28BE465B" w14:textId="77777777" w:rsidR="00C07EA2" w:rsidRDefault="002634BB">
      <w:pPr>
        <w:keepNext/>
        <w:tabs>
          <w:tab w:val="clear" w:pos="567"/>
        </w:tabs>
        <w:spacing w:line="240" w:lineRule="auto"/>
      </w:pPr>
      <w:r>
        <w:t>Deutschland</w:t>
      </w:r>
    </w:p>
    <w:p w14:paraId="269DCF40" w14:textId="77777777" w:rsidR="00C07EA2" w:rsidRDefault="00C07EA2">
      <w:pPr>
        <w:spacing w:line="240" w:lineRule="auto"/>
      </w:pPr>
    </w:p>
    <w:p w14:paraId="0F249AF3" w14:textId="77777777" w:rsidR="00C07EA2" w:rsidRDefault="00C07EA2">
      <w:pPr>
        <w:spacing w:line="240" w:lineRule="auto"/>
      </w:pPr>
    </w:p>
    <w:p w14:paraId="0A5927CF" w14:textId="77777777" w:rsidR="00C07EA2" w:rsidRDefault="002634BB">
      <w:pPr>
        <w:pStyle w:val="Style1"/>
        <w:keepNext/>
        <w:tabs>
          <w:tab w:val="clear" w:pos="567"/>
          <w:tab w:val="left" w:pos="0"/>
        </w:tabs>
        <w:rPr>
          <w:noProof/>
        </w:rPr>
      </w:pPr>
      <w:r>
        <w:t>8.</w:t>
      </w:r>
      <w:r>
        <w:tab/>
        <w:t>ZULASSUNGSNUMMER(N)</w:t>
      </w:r>
    </w:p>
    <w:p w14:paraId="1958E746" w14:textId="77777777" w:rsidR="00C07EA2" w:rsidRDefault="00C07EA2">
      <w:pPr>
        <w:keepNext/>
        <w:spacing w:line="240" w:lineRule="auto"/>
      </w:pPr>
    </w:p>
    <w:p w14:paraId="02AD2F51" w14:textId="77777777" w:rsidR="00C07EA2" w:rsidRDefault="002634BB">
      <w:pPr>
        <w:keepNext/>
        <w:spacing w:line="240" w:lineRule="auto"/>
        <w:ind w:left="567" w:hanging="567"/>
      </w:pPr>
      <w:r>
        <w:t>EU/1/18/1312/003</w:t>
      </w:r>
    </w:p>
    <w:p w14:paraId="48FCE375" w14:textId="77777777" w:rsidR="00C07EA2" w:rsidRDefault="002634BB">
      <w:pPr>
        <w:keepNext/>
        <w:spacing w:line="240" w:lineRule="auto"/>
        <w:ind w:left="567" w:hanging="567"/>
      </w:pPr>
      <w:r>
        <w:t>EU/1/18/1312/004</w:t>
      </w:r>
    </w:p>
    <w:p w14:paraId="28AEDFB7" w14:textId="77777777" w:rsidR="00C07EA2" w:rsidRDefault="002634BB">
      <w:pPr>
        <w:spacing w:line="240" w:lineRule="auto"/>
        <w:ind w:left="567" w:hanging="567"/>
      </w:pPr>
      <w:r>
        <w:rPr>
          <w:bCs/>
          <w:noProof/>
          <w:szCs w:val="22"/>
        </w:rPr>
        <w:t>EU/1/18/1312/005</w:t>
      </w:r>
    </w:p>
    <w:p w14:paraId="57C942A6" w14:textId="77777777" w:rsidR="00C07EA2" w:rsidRDefault="00C07EA2">
      <w:pPr>
        <w:spacing w:line="240" w:lineRule="auto"/>
        <w:ind w:left="567" w:hanging="567"/>
        <w:rPr>
          <w:noProof/>
          <w:szCs w:val="22"/>
        </w:rPr>
      </w:pPr>
    </w:p>
    <w:p w14:paraId="5F0ECBF8" w14:textId="77777777" w:rsidR="00C07EA2" w:rsidRDefault="00C07EA2">
      <w:pPr>
        <w:spacing w:line="240" w:lineRule="auto"/>
        <w:ind w:left="567" w:hanging="567"/>
        <w:rPr>
          <w:noProof/>
          <w:szCs w:val="22"/>
        </w:rPr>
      </w:pPr>
    </w:p>
    <w:p w14:paraId="55B3D7FD" w14:textId="77777777" w:rsidR="00C07EA2" w:rsidRDefault="002634BB">
      <w:pPr>
        <w:pStyle w:val="Style1"/>
        <w:keepNext/>
        <w:numPr>
          <w:ilvl w:val="0"/>
          <w:numId w:val="46"/>
        </w:numPr>
        <w:ind w:left="567" w:hanging="567"/>
        <w:rPr>
          <w:noProof/>
        </w:rPr>
      </w:pPr>
      <w:r>
        <w:t>DATUM DER ERTEILUNG DER ZULASSUNG/VERLÄNGERUNG DER ZULASSUNG</w:t>
      </w:r>
    </w:p>
    <w:p w14:paraId="6F71D827" w14:textId="77777777" w:rsidR="00C07EA2" w:rsidRDefault="00C07EA2">
      <w:pPr>
        <w:keepNext/>
        <w:spacing w:line="240" w:lineRule="auto"/>
      </w:pPr>
    </w:p>
    <w:p w14:paraId="7D7E48CD" w14:textId="77777777" w:rsidR="00C07EA2" w:rsidRDefault="002634BB">
      <w:pPr>
        <w:keepNext/>
        <w:spacing w:line="240" w:lineRule="auto"/>
        <w:rPr>
          <w:noProof/>
          <w:szCs w:val="22"/>
        </w:rPr>
      </w:pPr>
      <w:r>
        <w:t xml:space="preserve">Datum der Erteilung der Zulassung: </w:t>
      </w:r>
      <w:r>
        <w:rPr>
          <w:noProof/>
          <w:szCs w:val="22"/>
        </w:rPr>
        <w:t>20. September 2018</w:t>
      </w:r>
    </w:p>
    <w:p w14:paraId="70BBCB65" w14:textId="77777777" w:rsidR="00C07EA2" w:rsidRDefault="002634BB">
      <w:pPr>
        <w:spacing w:line="240" w:lineRule="auto"/>
      </w:pPr>
      <w:r>
        <w:t>Datum der letzten Verlängerung der Zulassung: 12. April 2023</w:t>
      </w:r>
    </w:p>
    <w:p w14:paraId="6F76C352" w14:textId="77777777" w:rsidR="00C07EA2" w:rsidRDefault="00C07EA2">
      <w:pPr>
        <w:spacing w:line="240" w:lineRule="auto"/>
      </w:pPr>
    </w:p>
    <w:p w14:paraId="3A3014B4" w14:textId="77777777" w:rsidR="00C07EA2" w:rsidRDefault="00C07EA2">
      <w:pPr>
        <w:spacing w:line="240" w:lineRule="auto"/>
      </w:pPr>
    </w:p>
    <w:p w14:paraId="6197173A" w14:textId="77777777" w:rsidR="00C07EA2" w:rsidRDefault="002634BB">
      <w:pPr>
        <w:pStyle w:val="Style1"/>
        <w:keepNext/>
        <w:tabs>
          <w:tab w:val="clear" w:pos="567"/>
          <w:tab w:val="left" w:pos="0"/>
        </w:tabs>
        <w:rPr>
          <w:b w:val="0"/>
          <w:noProof/>
        </w:rPr>
      </w:pPr>
      <w:r>
        <w:t>10.</w:t>
      </w:r>
      <w:r>
        <w:tab/>
        <w:t>STAND DER INFORMATION</w:t>
      </w:r>
    </w:p>
    <w:p w14:paraId="7C63041A" w14:textId="77777777" w:rsidR="00C07EA2" w:rsidRDefault="00C07EA2">
      <w:pPr>
        <w:keepNext/>
        <w:spacing w:line="240" w:lineRule="auto"/>
        <w:rPr>
          <w:noProof/>
          <w:szCs w:val="22"/>
        </w:rPr>
      </w:pPr>
    </w:p>
    <w:p w14:paraId="7DA15932" w14:textId="77777777" w:rsidR="00C07EA2" w:rsidRDefault="002634BB">
      <w:pPr>
        <w:keepNext/>
        <w:spacing w:line="240" w:lineRule="auto"/>
        <w:ind w:right="-2"/>
        <w:rPr>
          <w:noProof/>
          <w:szCs w:val="22"/>
        </w:rPr>
      </w:pPr>
      <w:r>
        <w:t xml:space="preserve">Ausführliche Informationen zu diesem Arzneimittel sind auf den Internetseiten der Europäischen Arzneimittel-Agentur </w:t>
      </w:r>
      <w:hyperlink r:id="rId18" w:history="1">
        <w:r>
          <w:rPr>
            <w:rStyle w:val="Hyperlink"/>
            <w:noProof/>
          </w:rPr>
          <w:t>http://www.ema.europa.eu</w:t>
        </w:r>
      </w:hyperlink>
      <w:r>
        <w:t xml:space="preserve"> verfügbar.</w:t>
      </w:r>
      <w:r>
        <w:br w:type="page"/>
      </w:r>
    </w:p>
    <w:p w14:paraId="31E7C7D4"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23E9E2D0"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5EAF1463"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7DADF719"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15ED71D2"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513442F4"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5CF97749"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696213E4"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72A21300"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4EBFECE5"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33EFFDCF"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18E8C844"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355798EB"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7C923C65"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1123E468"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28FE2B0C"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39C626DA"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01CD5B95"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3E3F0333"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126A8B7B" w14:textId="77777777" w:rsidR="00C07EA2" w:rsidRDefault="00C07EA2">
      <w:pPr>
        <w:widowControl w:val="0"/>
        <w:tabs>
          <w:tab w:val="clear" w:pos="567"/>
        </w:tabs>
        <w:autoSpaceDE w:val="0"/>
        <w:autoSpaceDN w:val="0"/>
        <w:adjustRightInd w:val="0"/>
        <w:spacing w:line="240" w:lineRule="auto"/>
        <w:ind w:left="127" w:right="120"/>
        <w:rPr>
          <w:rFonts w:eastAsia="SimSun"/>
          <w:color w:val="000000"/>
          <w:szCs w:val="22"/>
        </w:rPr>
      </w:pPr>
    </w:p>
    <w:p w14:paraId="1C75B0E6" w14:textId="77777777" w:rsidR="00C07EA2" w:rsidRDefault="00C07EA2">
      <w:pPr>
        <w:spacing w:line="240" w:lineRule="auto"/>
        <w:jc w:val="center"/>
        <w:rPr>
          <w:b/>
        </w:rPr>
      </w:pPr>
    </w:p>
    <w:p w14:paraId="6A101868" w14:textId="77777777" w:rsidR="00C07EA2" w:rsidRDefault="00C07EA2">
      <w:pPr>
        <w:spacing w:line="240" w:lineRule="auto"/>
        <w:jc w:val="center"/>
        <w:rPr>
          <w:b/>
        </w:rPr>
      </w:pPr>
    </w:p>
    <w:p w14:paraId="0685381C" w14:textId="77777777" w:rsidR="00C07EA2" w:rsidRDefault="002634BB">
      <w:pPr>
        <w:spacing w:line="240" w:lineRule="auto"/>
        <w:jc w:val="center"/>
      </w:pPr>
      <w:r>
        <w:rPr>
          <w:b/>
        </w:rPr>
        <w:t>ANHANG II</w:t>
      </w:r>
    </w:p>
    <w:p w14:paraId="3FC633FB" w14:textId="77777777" w:rsidR="00C07EA2" w:rsidRDefault="00C07EA2">
      <w:pPr>
        <w:spacing w:line="240" w:lineRule="auto"/>
        <w:ind w:right="1416"/>
      </w:pPr>
    </w:p>
    <w:p w14:paraId="31C50BA9" w14:textId="77777777" w:rsidR="00C07EA2" w:rsidRDefault="002634BB">
      <w:pPr>
        <w:numPr>
          <w:ilvl w:val="0"/>
          <w:numId w:val="26"/>
        </w:numPr>
        <w:tabs>
          <w:tab w:val="clear" w:pos="567"/>
          <w:tab w:val="left" w:pos="1701"/>
        </w:tabs>
        <w:spacing w:line="240" w:lineRule="auto"/>
        <w:ind w:right="1418"/>
        <w:rPr>
          <w:b/>
        </w:rPr>
      </w:pPr>
      <w:r>
        <w:rPr>
          <w:b/>
        </w:rPr>
        <w:t>HERSTELLER, DER (DIE) FÜR DIE CHARGENFREIGABE VERANTWORTLICH IST (SIND)</w:t>
      </w:r>
    </w:p>
    <w:p w14:paraId="6F5D2650" w14:textId="77777777" w:rsidR="00C07EA2" w:rsidRDefault="00C07EA2">
      <w:pPr>
        <w:spacing w:line="240" w:lineRule="auto"/>
        <w:ind w:left="567" w:hanging="1701"/>
      </w:pPr>
    </w:p>
    <w:p w14:paraId="6393B5AF" w14:textId="77777777" w:rsidR="00C07EA2" w:rsidRDefault="002634BB">
      <w:pPr>
        <w:numPr>
          <w:ilvl w:val="0"/>
          <w:numId w:val="26"/>
        </w:numPr>
        <w:tabs>
          <w:tab w:val="clear" w:pos="567"/>
          <w:tab w:val="left" w:pos="1701"/>
        </w:tabs>
        <w:spacing w:line="240" w:lineRule="auto"/>
        <w:ind w:right="1418"/>
        <w:rPr>
          <w:b/>
        </w:rPr>
      </w:pPr>
      <w:r>
        <w:rPr>
          <w:b/>
        </w:rPr>
        <w:t>BEDINGUNGEN ODER EINSCHRÄNKUNGEN FÜR DIE ABGABE UND DEN GEBRAUCH</w:t>
      </w:r>
    </w:p>
    <w:p w14:paraId="34ADE6B2" w14:textId="77777777" w:rsidR="00C07EA2" w:rsidRDefault="00C07EA2">
      <w:pPr>
        <w:spacing w:line="240" w:lineRule="auto"/>
        <w:ind w:left="567" w:hanging="567"/>
      </w:pPr>
    </w:p>
    <w:p w14:paraId="0E7818A1" w14:textId="77777777" w:rsidR="00C07EA2" w:rsidRDefault="002634BB">
      <w:pPr>
        <w:numPr>
          <w:ilvl w:val="0"/>
          <w:numId w:val="26"/>
        </w:numPr>
        <w:tabs>
          <w:tab w:val="clear" w:pos="567"/>
          <w:tab w:val="left" w:pos="1701"/>
        </w:tabs>
        <w:spacing w:line="240" w:lineRule="auto"/>
        <w:ind w:right="1418"/>
        <w:rPr>
          <w:b/>
        </w:rPr>
      </w:pPr>
      <w:r>
        <w:rPr>
          <w:b/>
        </w:rPr>
        <w:t>SONSTIGE BEDINGUNGEN UND AUFLAGEN DER GENEHMIGUNG FÜR DAS INVERKEHRBRINGEN</w:t>
      </w:r>
    </w:p>
    <w:p w14:paraId="3055836C" w14:textId="77777777" w:rsidR="00C07EA2" w:rsidRDefault="00C07EA2">
      <w:pPr>
        <w:spacing w:line="240" w:lineRule="auto"/>
        <w:ind w:right="1558"/>
        <w:rPr>
          <w:b/>
        </w:rPr>
      </w:pPr>
    </w:p>
    <w:p w14:paraId="5B9FA325" w14:textId="77777777" w:rsidR="00C07EA2" w:rsidRDefault="002634BB">
      <w:pPr>
        <w:numPr>
          <w:ilvl w:val="0"/>
          <w:numId w:val="26"/>
        </w:numPr>
        <w:tabs>
          <w:tab w:val="clear" w:pos="567"/>
          <w:tab w:val="left" w:pos="1701"/>
        </w:tabs>
        <w:spacing w:line="240" w:lineRule="auto"/>
        <w:ind w:right="1418"/>
        <w:rPr>
          <w:b/>
        </w:rPr>
      </w:pPr>
      <w:r>
        <w:rPr>
          <w:b/>
          <w:caps/>
        </w:rPr>
        <w:t>BEDINGUNGEN ODER EINSCHRÄNKUNGEN FÜR DIE SICHERE UND WIRKSAME ANWENDUNG DES ARZNEIMITTELS</w:t>
      </w:r>
    </w:p>
    <w:p w14:paraId="1642A546" w14:textId="77777777" w:rsidR="00C07EA2" w:rsidRDefault="00C07EA2">
      <w:pPr>
        <w:rPr>
          <w:rFonts w:ascii="Calibri" w:hAnsi="Calibri"/>
          <w:b/>
        </w:rPr>
      </w:pPr>
    </w:p>
    <w:p w14:paraId="15CB3850" w14:textId="77777777" w:rsidR="00C07EA2" w:rsidRDefault="002634BB">
      <w:pPr>
        <w:pStyle w:val="TitleB"/>
      </w:pPr>
      <w:r>
        <w:br w:type="page"/>
      </w:r>
      <w:bookmarkStart w:id="402" w:name="_Toc520381530"/>
      <w:bookmarkStart w:id="403" w:name="_Toc521340619"/>
      <w:r>
        <w:t>HERSTELLER, DER (DIE) FÜR DIE CHARGENFREIGABE VERANTWORTLICH IST (SIND)</w:t>
      </w:r>
      <w:bookmarkEnd w:id="402"/>
      <w:bookmarkEnd w:id="403"/>
    </w:p>
    <w:p w14:paraId="303C0C49" w14:textId="77777777" w:rsidR="00C07EA2" w:rsidRDefault="00C07EA2">
      <w:pPr>
        <w:rPr>
          <w:rFonts w:eastAsia="SimSun"/>
        </w:rPr>
      </w:pPr>
    </w:p>
    <w:p w14:paraId="0AB02158" w14:textId="77777777" w:rsidR="00C07EA2" w:rsidRDefault="002634BB">
      <w:pPr>
        <w:widowControl w:val="0"/>
        <w:tabs>
          <w:tab w:val="clear" w:pos="567"/>
        </w:tabs>
        <w:autoSpaceDE w:val="0"/>
        <w:autoSpaceDN w:val="0"/>
        <w:adjustRightInd w:val="0"/>
        <w:spacing w:line="240" w:lineRule="auto"/>
        <w:ind w:left="127" w:right="120"/>
        <w:rPr>
          <w:u w:val="single"/>
        </w:rPr>
      </w:pPr>
      <w:r>
        <w:rPr>
          <w:u w:val="single"/>
        </w:rPr>
        <w:t>Name und Anschrift des (der) Hersteller(s), der (die) für die Chargenfreigabe verantwortlich ist (sind)</w:t>
      </w:r>
    </w:p>
    <w:p w14:paraId="21FBD1C3" w14:textId="77777777" w:rsidR="00C07EA2" w:rsidRDefault="00C07EA2">
      <w:pPr>
        <w:widowControl w:val="0"/>
        <w:tabs>
          <w:tab w:val="clear" w:pos="567"/>
        </w:tabs>
        <w:autoSpaceDE w:val="0"/>
        <w:autoSpaceDN w:val="0"/>
        <w:adjustRightInd w:val="0"/>
        <w:spacing w:line="240" w:lineRule="auto"/>
        <w:ind w:left="142" w:right="120"/>
        <w:rPr>
          <w:rFonts w:eastAsia="SimSun"/>
          <w:color w:val="000000"/>
          <w:szCs w:val="22"/>
          <w:lang w:eastAsia="en-GB"/>
        </w:rPr>
      </w:pPr>
    </w:p>
    <w:p w14:paraId="54AAE06F" w14:textId="77777777" w:rsidR="00C07EA2" w:rsidRDefault="002634BB">
      <w:pPr>
        <w:widowControl w:val="0"/>
        <w:tabs>
          <w:tab w:val="clear" w:pos="567"/>
        </w:tabs>
        <w:autoSpaceDE w:val="0"/>
        <w:autoSpaceDN w:val="0"/>
        <w:adjustRightInd w:val="0"/>
        <w:spacing w:line="240" w:lineRule="auto"/>
        <w:ind w:left="142" w:right="120"/>
        <w:rPr>
          <w:rFonts w:eastAsia="SimSun"/>
          <w:color w:val="000000"/>
          <w:szCs w:val="22"/>
          <w:lang w:eastAsia="en-GB"/>
        </w:rPr>
      </w:pPr>
      <w:r>
        <w:rPr>
          <w:rFonts w:eastAsia="SimSun"/>
          <w:color w:val="000000"/>
          <w:szCs w:val="22"/>
          <w:lang w:eastAsia="en-GB"/>
        </w:rPr>
        <w:t>Xerava 100 mg Pulver für ein Konzentrat zur Herstellung einer Infusionslösung</w:t>
      </w:r>
    </w:p>
    <w:p w14:paraId="3A70DDD0" w14:textId="77777777" w:rsidR="00C07EA2" w:rsidRDefault="00C07EA2">
      <w:pPr>
        <w:widowControl w:val="0"/>
        <w:tabs>
          <w:tab w:val="clear" w:pos="567"/>
        </w:tabs>
        <w:autoSpaceDE w:val="0"/>
        <w:autoSpaceDN w:val="0"/>
        <w:adjustRightInd w:val="0"/>
        <w:spacing w:line="240" w:lineRule="auto"/>
        <w:ind w:left="142" w:right="120"/>
        <w:rPr>
          <w:rFonts w:eastAsia="SimSun"/>
          <w:color w:val="000000"/>
          <w:szCs w:val="22"/>
          <w:lang w:eastAsia="en-GB"/>
        </w:rPr>
      </w:pPr>
    </w:p>
    <w:p w14:paraId="16FA4616" w14:textId="77777777" w:rsidR="00C07EA2" w:rsidRDefault="002634BB">
      <w:pPr>
        <w:keepNext/>
        <w:tabs>
          <w:tab w:val="clear" w:pos="567"/>
          <w:tab w:val="left" w:pos="708"/>
        </w:tabs>
        <w:spacing w:line="240" w:lineRule="auto"/>
        <w:ind w:left="284" w:hanging="142"/>
        <w:rPr>
          <w:lang w:bidi="ar-SA"/>
        </w:rPr>
      </w:pPr>
      <w:r>
        <w:t xml:space="preserve">PAION Pharma GmbH </w:t>
      </w:r>
    </w:p>
    <w:p w14:paraId="1A5F8573" w14:textId="77777777" w:rsidR="00C07EA2" w:rsidRDefault="002634BB">
      <w:pPr>
        <w:keepNext/>
        <w:tabs>
          <w:tab w:val="clear" w:pos="567"/>
          <w:tab w:val="left" w:pos="708"/>
        </w:tabs>
        <w:spacing w:line="240" w:lineRule="auto"/>
        <w:ind w:left="284" w:hanging="142"/>
        <w:rPr>
          <w:lang w:eastAsia="en-US"/>
        </w:rPr>
      </w:pPr>
      <w:r>
        <w:t>Heussstraße 25</w:t>
      </w:r>
    </w:p>
    <w:p w14:paraId="5D8F3CE1" w14:textId="77777777" w:rsidR="00C07EA2" w:rsidRDefault="002634BB">
      <w:pPr>
        <w:keepNext/>
        <w:tabs>
          <w:tab w:val="clear" w:pos="567"/>
          <w:tab w:val="left" w:pos="708"/>
        </w:tabs>
        <w:spacing w:line="240" w:lineRule="auto"/>
        <w:ind w:left="284" w:hanging="142"/>
      </w:pPr>
      <w:r>
        <w:t xml:space="preserve">52078 Aachen  </w:t>
      </w:r>
    </w:p>
    <w:p w14:paraId="5B1F751A" w14:textId="77777777" w:rsidR="00C07EA2" w:rsidRDefault="002634BB">
      <w:pPr>
        <w:keepNext/>
        <w:tabs>
          <w:tab w:val="clear" w:pos="567"/>
          <w:tab w:val="left" w:pos="708"/>
        </w:tabs>
        <w:spacing w:line="240" w:lineRule="auto"/>
        <w:ind w:left="284" w:hanging="142"/>
      </w:pPr>
      <w:r>
        <w:t>Deutschland</w:t>
      </w:r>
    </w:p>
    <w:p w14:paraId="60DC5FD4" w14:textId="77777777" w:rsidR="00C07EA2" w:rsidRDefault="00C07EA2">
      <w:pPr>
        <w:widowControl w:val="0"/>
        <w:tabs>
          <w:tab w:val="clear" w:pos="567"/>
        </w:tabs>
        <w:autoSpaceDE w:val="0"/>
        <w:autoSpaceDN w:val="0"/>
        <w:adjustRightInd w:val="0"/>
        <w:spacing w:line="240" w:lineRule="auto"/>
        <w:ind w:left="127" w:right="120"/>
      </w:pPr>
    </w:p>
    <w:p w14:paraId="01552BC0" w14:textId="77777777" w:rsidR="00C07EA2" w:rsidRDefault="002634BB">
      <w:pPr>
        <w:keepNext/>
        <w:tabs>
          <w:tab w:val="clear" w:pos="567"/>
          <w:tab w:val="left" w:pos="708"/>
        </w:tabs>
        <w:spacing w:line="240" w:lineRule="auto"/>
        <w:ind w:left="284" w:hanging="142"/>
        <w:rPr>
          <w:lang w:bidi="ar-SA"/>
        </w:rPr>
      </w:pPr>
      <w:r>
        <w:t xml:space="preserve">PAION Deutschland GmbH </w:t>
      </w:r>
    </w:p>
    <w:p w14:paraId="3B7C0F29" w14:textId="77777777" w:rsidR="00C07EA2" w:rsidRDefault="002634BB">
      <w:pPr>
        <w:keepNext/>
        <w:tabs>
          <w:tab w:val="clear" w:pos="567"/>
          <w:tab w:val="left" w:pos="708"/>
        </w:tabs>
        <w:spacing w:line="240" w:lineRule="auto"/>
        <w:ind w:left="284" w:hanging="142"/>
        <w:rPr>
          <w:lang w:eastAsia="en-US"/>
        </w:rPr>
      </w:pPr>
      <w:r>
        <w:t>Heussstraße 25</w:t>
      </w:r>
    </w:p>
    <w:p w14:paraId="215E6A65" w14:textId="77777777" w:rsidR="00C07EA2" w:rsidRDefault="002634BB">
      <w:pPr>
        <w:keepNext/>
        <w:tabs>
          <w:tab w:val="clear" w:pos="567"/>
          <w:tab w:val="left" w:pos="708"/>
        </w:tabs>
        <w:spacing w:line="240" w:lineRule="auto"/>
        <w:ind w:left="284" w:hanging="142"/>
      </w:pPr>
      <w:r>
        <w:t xml:space="preserve">52078 Aachen  </w:t>
      </w:r>
    </w:p>
    <w:p w14:paraId="3E24631B" w14:textId="77777777" w:rsidR="00C07EA2" w:rsidRDefault="002634BB">
      <w:pPr>
        <w:keepNext/>
        <w:tabs>
          <w:tab w:val="clear" w:pos="567"/>
          <w:tab w:val="left" w:pos="708"/>
        </w:tabs>
        <w:spacing w:line="240" w:lineRule="auto"/>
        <w:ind w:left="284" w:hanging="142"/>
      </w:pPr>
      <w:r>
        <w:t>Deutschland</w:t>
      </w:r>
    </w:p>
    <w:p w14:paraId="14FAE86A"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78B2E9AB" w14:textId="77777777" w:rsidR="00C07EA2" w:rsidRDefault="002634BB">
      <w:pPr>
        <w:widowControl w:val="0"/>
        <w:tabs>
          <w:tab w:val="clear" w:pos="567"/>
        </w:tabs>
        <w:autoSpaceDE w:val="0"/>
        <w:autoSpaceDN w:val="0"/>
        <w:adjustRightInd w:val="0"/>
        <w:spacing w:line="240" w:lineRule="auto"/>
        <w:ind w:left="142" w:right="120"/>
        <w:rPr>
          <w:rFonts w:eastAsia="SimSun"/>
          <w:color w:val="000000"/>
          <w:szCs w:val="22"/>
          <w:lang w:eastAsia="en-GB"/>
        </w:rPr>
      </w:pPr>
      <w:r>
        <w:rPr>
          <w:rFonts w:eastAsia="SimSun"/>
          <w:color w:val="000000"/>
          <w:szCs w:val="22"/>
          <w:lang w:eastAsia="en-GB"/>
        </w:rPr>
        <w:t>Xerava 50 mg Pulver für ein Konzentrat zur Herstellung einer Infusionslösung</w:t>
      </w:r>
    </w:p>
    <w:p w14:paraId="02BB4A0C"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66146AD3" w14:textId="77777777" w:rsidR="00C07EA2" w:rsidRPr="00931A60" w:rsidRDefault="002634BB">
      <w:pPr>
        <w:widowControl w:val="0"/>
        <w:tabs>
          <w:tab w:val="clear" w:pos="567"/>
        </w:tabs>
        <w:autoSpaceDE w:val="0"/>
        <w:autoSpaceDN w:val="0"/>
        <w:adjustRightInd w:val="0"/>
        <w:spacing w:line="240" w:lineRule="auto"/>
        <w:ind w:left="127" w:right="120"/>
        <w:rPr>
          <w:rFonts w:eastAsia="SimSun"/>
          <w:szCs w:val="22"/>
          <w:lang w:val="it-IT"/>
        </w:rPr>
      </w:pPr>
      <w:proofErr w:type="spellStart"/>
      <w:r w:rsidRPr="00931A60">
        <w:rPr>
          <w:rFonts w:eastAsia="SimSun"/>
          <w:szCs w:val="22"/>
          <w:lang w:val="it-IT"/>
        </w:rPr>
        <w:t>Patheon</w:t>
      </w:r>
      <w:proofErr w:type="spellEnd"/>
      <w:r w:rsidRPr="00931A60">
        <w:rPr>
          <w:rFonts w:eastAsia="SimSun"/>
          <w:szCs w:val="22"/>
          <w:lang w:val="it-IT"/>
        </w:rPr>
        <w:t xml:space="preserve"> Italia S.p.A.</w:t>
      </w:r>
    </w:p>
    <w:p w14:paraId="385310E6" w14:textId="77777777" w:rsidR="00C07EA2" w:rsidRPr="00931A60" w:rsidRDefault="002634BB">
      <w:pPr>
        <w:widowControl w:val="0"/>
        <w:tabs>
          <w:tab w:val="clear" w:pos="567"/>
        </w:tabs>
        <w:autoSpaceDE w:val="0"/>
        <w:autoSpaceDN w:val="0"/>
        <w:adjustRightInd w:val="0"/>
        <w:spacing w:line="240" w:lineRule="auto"/>
        <w:ind w:left="127" w:right="120"/>
        <w:rPr>
          <w:rFonts w:eastAsia="SimSun"/>
          <w:szCs w:val="22"/>
        </w:rPr>
      </w:pPr>
      <w:r w:rsidRPr="00931A60">
        <w:rPr>
          <w:rFonts w:eastAsia="SimSun"/>
          <w:szCs w:val="22"/>
          <w:lang w:val="it-IT"/>
        </w:rPr>
        <w:t xml:space="preserve">2° </w:t>
      </w:r>
      <w:proofErr w:type="spellStart"/>
      <w:r w:rsidRPr="00931A60">
        <w:rPr>
          <w:rFonts w:eastAsia="SimSun"/>
          <w:szCs w:val="22"/>
          <w:lang w:val="it-IT"/>
        </w:rPr>
        <w:t>Trav</w:t>
      </w:r>
      <w:proofErr w:type="spellEnd"/>
      <w:r w:rsidRPr="00931A60">
        <w:rPr>
          <w:rFonts w:eastAsia="SimSun"/>
          <w:szCs w:val="22"/>
          <w:lang w:val="it-IT"/>
        </w:rPr>
        <w:t xml:space="preserve">. SX. </w:t>
      </w:r>
      <w:r w:rsidRPr="00931A60">
        <w:rPr>
          <w:rFonts w:eastAsia="SimSun"/>
          <w:szCs w:val="22"/>
        </w:rPr>
        <w:t xml:space="preserve">Via </w:t>
      </w:r>
      <w:proofErr w:type="spellStart"/>
      <w:r w:rsidRPr="00931A60">
        <w:rPr>
          <w:rFonts w:eastAsia="SimSun"/>
          <w:szCs w:val="22"/>
        </w:rPr>
        <w:t>Morolense</w:t>
      </w:r>
      <w:proofErr w:type="spellEnd"/>
      <w:r w:rsidRPr="00931A60">
        <w:rPr>
          <w:rFonts w:eastAsia="SimSun"/>
          <w:szCs w:val="22"/>
        </w:rPr>
        <w:t>, 5</w:t>
      </w:r>
    </w:p>
    <w:p w14:paraId="65BC15C7" w14:textId="77777777" w:rsidR="00C07EA2" w:rsidRPr="00931A60" w:rsidRDefault="002634BB">
      <w:pPr>
        <w:widowControl w:val="0"/>
        <w:tabs>
          <w:tab w:val="clear" w:pos="567"/>
        </w:tabs>
        <w:autoSpaceDE w:val="0"/>
        <w:autoSpaceDN w:val="0"/>
        <w:adjustRightInd w:val="0"/>
        <w:spacing w:line="240" w:lineRule="auto"/>
        <w:ind w:left="127" w:right="120"/>
        <w:rPr>
          <w:rFonts w:eastAsia="SimSun"/>
          <w:szCs w:val="22"/>
        </w:rPr>
      </w:pPr>
      <w:r w:rsidRPr="00931A60">
        <w:rPr>
          <w:rFonts w:eastAsia="SimSun"/>
          <w:szCs w:val="22"/>
        </w:rPr>
        <w:t xml:space="preserve">03013 </w:t>
      </w:r>
      <w:proofErr w:type="spellStart"/>
      <w:r w:rsidRPr="00931A60">
        <w:rPr>
          <w:rFonts w:eastAsia="SimSun"/>
          <w:szCs w:val="22"/>
        </w:rPr>
        <w:t>Ferentino</w:t>
      </w:r>
      <w:proofErr w:type="spellEnd"/>
      <w:r w:rsidRPr="00931A60">
        <w:rPr>
          <w:rFonts w:eastAsia="SimSun"/>
          <w:szCs w:val="22"/>
        </w:rPr>
        <w:t xml:space="preserve"> (FR)</w:t>
      </w:r>
    </w:p>
    <w:p w14:paraId="7B9C6568" w14:textId="77777777" w:rsidR="00C07EA2" w:rsidRDefault="002634BB">
      <w:pPr>
        <w:widowControl w:val="0"/>
        <w:tabs>
          <w:tab w:val="clear" w:pos="567"/>
        </w:tabs>
        <w:autoSpaceDE w:val="0"/>
        <w:autoSpaceDN w:val="0"/>
        <w:adjustRightInd w:val="0"/>
        <w:spacing w:line="240" w:lineRule="auto"/>
        <w:ind w:left="127" w:right="120"/>
        <w:rPr>
          <w:rFonts w:eastAsia="SimSun"/>
          <w:szCs w:val="22"/>
        </w:rPr>
      </w:pPr>
      <w:r>
        <w:rPr>
          <w:rFonts w:eastAsia="SimSun"/>
          <w:szCs w:val="22"/>
        </w:rPr>
        <w:t>Italien</w:t>
      </w:r>
    </w:p>
    <w:p w14:paraId="39EB391F"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0FFB3B4C" w14:textId="77777777" w:rsidR="00C07EA2" w:rsidRDefault="002634BB">
      <w:pPr>
        <w:widowControl w:val="0"/>
        <w:tabs>
          <w:tab w:val="clear" w:pos="567"/>
        </w:tabs>
        <w:autoSpaceDE w:val="0"/>
        <w:autoSpaceDN w:val="0"/>
        <w:adjustRightInd w:val="0"/>
        <w:spacing w:line="240" w:lineRule="auto"/>
        <w:ind w:left="127" w:right="120"/>
        <w:rPr>
          <w:rFonts w:eastAsia="SimSun"/>
          <w:szCs w:val="22"/>
        </w:rPr>
      </w:pPr>
      <w:r>
        <w:rPr>
          <w:rFonts w:eastAsia="SimSun"/>
          <w:szCs w:val="22"/>
        </w:rPr>
        <w:t>In der Druckversion der Packungsbeilage des Arzneimittels müssen Name und Anschrift des Herstellers, der für die Freigabe der betreffenden Charge verantwortlich ist, angegeben werden.</w:t>
      </w:r>
    </w:p>
    <w:p w14:paraId="341E8EB4"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13555CCB"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4CD5A393" w14:textId="77777777" w:rsidR="00C07EA2" w:rsidRDefault="002634BB">
      <w:pPr>
        <w:pStyle w:val="TitleB"/>
      </w:pPr>
      <w:bookmarkStart w:id="404" w:name="_Toc520381531"/>
      <w:bookmarkStart w:id="405" w:name="_Toc521340620"/>
      <w:r>
        <w:t>BEDINGUNGEN ODER EINSCHRÄNKUNGEN FÜR DIE ABGABE UND DEN GEBRAUCH</w:t>
      </w:r>
      <w:bookmarkEnd w:id="404"/>
      <w:bookmarkEnd w:id="405"/>
    </w:p>
    <w:p w14:paraId="3AF11159" w14:textId="77777777" w:rsidR="00C07EA2" w:rsidRDefault="00C07EA2">
      <w:pPr>
        <w:rPr>
          <w:rFonts w:eastAsia="SimSun"/>
        </w:rPr>
      </w:pPr>
    </w:p>
    <w:p w14:paraId="4D336018" w14:textId="77777777" w:rsidR="00C07EA2" w:rsidRDefault="002634BB">
      <w:pPr>
        <w:widowControl w:val="0"/>
        <w:tabs>
          <w:tab w:val="clear" w:pos="567"/>
        </w:tabs>
        <w:autoSpaceDE w:val="0"/>
        <w:autoSpaceDN w:val="0"/>
        <w:adjustRightInd w:val="0"/>
        <w:spacing w:line="240" w:lineRule="auto"/>
        <w:ind w:left="127" w:right="120"/>
        <w:rPr>
          <w:rFonts w:eastAsia="SimSun"/>
          <w:szCs w:val="22"/>
        </w:rPr>
      </w:pPr>
      <w:r>
        <w:t>Arzneimittel, das der Verschreibungspflicht unterliegt.</w:t>
      </w:r>
    </w:p>
    <w:p w14:paraId="46FA4D9D"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0B805229" w14:textId="77777777" w:rsidR="00C07EA2" w:rsidRDefault="00C07EA2">
      <w:pPr>
        <w:widowControl w:val="0"/>
        <w:tabs>
          <w:tab w:val="clear" w:pos="567"/>
        </w:tabs>
        <w:autoSpaceDE w:val="0"/>
        <w:autoSpaceDN w:val="0"/>
        <w:adjustRightInd w:val="0"/>
        <w:spacing w:line="240" w:lineRule="auto"/>
        <w:ind w:right="120"/>
        <w:rPr>
          <w:rFonts w:eastAsia="SimSun"/>
          <w:szCs w:val="22"/>
        </w:rPr>
      </w:pPr>
    </w:p>
    <w:p w14:paraId="54DCA55E" w14:textId="77777777" w:rsidR="00C07EA2" w:rsidRDefault="002634BB">
      <w:pPr>
        <w:pStyle w:val="TitleB"/>
      </w:pPr>
      <w:bookmarkStart w:id="406" w:name="_Toc520381532"/>
      <w:bookmarkStart w:id="407" w:name="_Toc521340621"/>
      <w:r>
        <w:t>SONSTIGE BEDINGUNGEN UND AUFLAGEN DER GENEHMIGUNG FÜR DAS INVERKEHRBRINGEN</w:t>
      </w:r>
      <w:bookmarkEnd w:id="406"/>
      <w:bookmarkEnd w:id="407"/>
    </w:p>
    <w:p w14:paraId="2FC0E303"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15D1B818" w14:textId="77777777" w:rsidR="00C07EA2" w:rsidRDefault="002634BB">
      <w:pPr>
        <w:widowControl w:val="0"/>
        <w:numPr>
          <w:ilvl w:val="0"/>
          <w:numId w:val="3"/>
        </w:numPr>
        <w:tabs>
          <w:tab w:val="clear" w:pos="567"/>
          <w:tab w:val="clear" w:pos="720"/>
          <w:tab w:val="left" w:pos="468"/>
        </w:tabs>
        <w:autoSpaceDE w:val="0"/>
        <w:autoSpaceDN w:val="0"/>
        <w:adjustRightInd w:val="0"/>
        <w:spacing w:line="240" w:lineRule="auto"/>
        <w:ind w:left="468"/>
        <w:rPr>
          <w:rFonts w:eastAsia="SimSun"/>
          <w:szCs w:val="22"/>
        </w:rPr>
      </w:pPr>
      <w:r>
        <w:rPr>
          <w:b/>
        </w:rPr>
        <w:t xml:space="preserve">Regelmäßig aktualisierte Unbedenklichkeitsberichte </w:t>
      </w:r>
      <w:r>
        <w:rPr>
          <w:b/>
          <w:bCs/>
        </w:rPr>
        <w:t>[</w:t>
      </w:r>
      <w:proofErr w:type="spellStart"/>
      <w:r>
        <w:rPr>
          <w:b/>
          <w:bCs/>
        </w:rPr>
        <w:t>Periodic</w:t>
      </w:r>
      <w:proofErr w:type="spellEnd"/>
      <w:r>
        <w:rPr>
          <w:b/>
          <w:bCs/>
        </w:rPr>
        <w:t xml:space="preserve"> </w:t>
      </w:r>
      <w:proofErr w:type="spellStart"/>
      <w:r>
        <w:rPr>
          <w:b/>
          <w:bCs/>
        </w:rPr>
        <w:t>Safety</w:t>
      </w:r>
      <w:proofErr w:type="spellEnd"/>
      <w:r>
        <w:rPr>
          <w:b/>
          <w:bCs/>
        </w:rPr>
        <w:t xml:space="preserve"> Update Reports (PSURs)]</w:t>
      </w:r>
    </w:p>
    <w:p w14:paraId="29902791"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1A4ABE05" w14:textId="77777777" w:rsidR="00C07EA2" w:rsidRDefault="002634BB">
      <w:pPr>
        <w:widowControl w:val="0"/>
        <w:tabs>
          <w:tab w:val="clear" w:pos="567"/>
        </w:tabs>
        <w:autoSpaceDE w:val="0"/>
        <w:autoSpaceDN w:val="0"/>
        <w:adjustRightInd w:val="0"/>
        <w:spacing w:line="240" w:lineRule="auto"/>
        <w:ind w:left="127" w:right="120"/>
        <w:rPr>
          <w:rFonts w:eastAsia="SimSun"/>
          <w:szCs w:val="22"/>
        </w:rPr>
      </w:pPr>
      <w:r>
        <w:t>Die Anforderungen an die Einreichung von PSURs für dieses Arzneimittel sind in der nach Artikel 107c Absatz 7 der Richtlinie 2001/83/EG vorgesehenen und im europäischen Internetportal für Arzneimittel veröffentlichten Liste der in der Union festgelegten Stichtage (EURD-Liste) – und allen künftigen Aktualisierungen – festgelegt.</w:t>
      </w:r>
    </w:p>
    <w:p w14:paraId="40687F36"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03E519B5"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0717D520" w14:textId="77777777" w:rsidR="00C07EA2" w:rsidRDefault="002634BB">
      <w:pPr>
        <w:pStyle w:val="TitleB"/>
      </w:pPr>
      <w:bookmarkStart w:id="408" w:name="_Toc520381533"/>
      <w:bookmarkStart w:id="409" w:name="_Toc521340622"/>
      <w:r>
        <w:t>BEDINGUNGEN ODER EINSCHRÄNKUNGEN FÜR DIE SICHERE UND WIRKSAME ANWENDUNG DES ARZNEIMITTELS</w:t>
      </w:r>
      <w:bookmarkEnd w:id="408"/>
      <w:bookmarkEnd w:id="409"/>
    </w:p>
    <w:p w14:paraId="3857F216"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20EEF815" w14:textId="77777777" w:rsidR="00C07EA2" w:rsidRDefault="002634BB">
      <w:pPr>
        <w:widowControl w:val="0"/>
        <w:numPr>
          <w:ilvl w:val="0"/>
          <w:numId w:val="3"/>
        </w:numPr>
        <w:tabs>
          <w:tab w:val="clear" w:pos="567"/>
          <w:tab w:val="clear" w:pos="720"/>
          <w:tab w:val="left" w:pos="468"/>
        </w:tabs>
        <w:autoSpaceDE w:val="0"/>
        <w:autoSpaceDN w:val="0"/>
        <w:adjustRightInd w:val="0"/>
        <w:spacing w:line="240" w:lineRule="auto"/>
        <w:ind w:left="468"/>
        <w:rPr>
          <w:rFonts w:eastAsia="SimSun"/>
          <w:szCs w:val="22"/>
        </w:rPr>
      </w:pPr>
      <w:r>
        <w:rPr>
          <w:b/>
        </w:rPr>
        <w:t>Risikomanagement-Plan (RMP)</w:t>
      </w:r>
    </w:p>
    <w:p w14:paraId="0AAFF90D"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1BF21CC6" w14:textId="77777777" w:rsidR="00C07EA2" w:rsidRDefault="002634BB">
      <w:pPr>
        <w:widowControl w:val="0"/>
        <w:tabs>
          <w:tab w:val="clear" w:pos="567"/>
        </w:tabs>
        <w:autoSpaceDE w:val="0"/>
        <w:autoSpaceDN w:val="0"/>
        <w:adjustRightInd w:val="0"/>
        <w:spacing w:line="240" w:lineRule="auto"/>
        <w:ind w:left="127" w:right="120"/>
        <w:rPr>
          <w:rFonts w:eastAsia="SimSun"/>
          <w:szCs w:val="22"/>
        </w:rPr>
      </w:pPr>
      <w:r>
        <w:t xml:space="preserve">Der Inhaber der Genehmigung für das Inverkehrbringen (MAH) führt die notwendigen, im vereinbarten RMP beschriebenen und in Modul 1.8.2 der Zulassung dargelegten </w:t>
      </w:r>
      <w:proofErr w:type="spellStart"/>
      <w:r>
        <w:t>Pharmakovigilanzaktivitäten</w:t>
      </w:r>
      <w:proofErr w:type="spellEnd"/>
      <w:r>
        <w:t xml:space="preserve"> und Maßnahmen sowie alle künftigen vereinbarten Aktualisierungen des RMP durch.</w:t>
      </w:r>
    </w:p>
    <w:p w14:paraId="3246A27C" w14:textId="77777777" w:rsidR="00C07EA2" w:rsidRDefault="00C07EA2">
      <w:pPr>
        <w:widowControl w:val="0"/>
        <w:tabs>
          <w:tab w:val="clear" w:pos="567"/>
        </w:tabs>
        <w:autoSpaceDE w:val="0"/>
        <w:autoSpaceDN w:val="0"/>
        <w:adjustRightInd w:val="0"/>
        <w:spacing w:line="240" w:lineRule="auto"/>
        <w:ind w:left="127" w:right="120"/>
        <w:rPr>
          <w:rFonts w:eastAsia="SimSun"/>
          <w:szCs w:val="22"/>
        </w:rPr>
      </w:pPr>
    </w:p>
    <w:p w14:paraId="5AD43E9F" w14:textId="77777777" w:rsidR="00C07EA2" w:rsidRDefault="002634BB">
      <w:pPr>
        <w:keepNext/>
        <w:keepLines/>
        <w:widowControl w:val="0"/>
        <w:tabs>
          <w:tab w:val="clear" w:pos="567"/>
        </w:tabs>
        <w:autoSpaceDE w:val="0"/>
        <w:autoSpaceDN w:val="0"/>
        <w:adjustRightInd w:val="0"/>
        <w:spacing w:line="240" w:lineRule="auto"/>
        <w:ind w:left="127" w:right="120"/>
        <w:rPr>
          <w:rFonts w:eastAsia="SimSun"/>
          <w:szCs w:val="22"/>
        </w:rPr>
      </w:pPr>
      <w:r>
        <w:t>Ein aktualisierter RMP ist einzureichen:</w:t>
      </w:r>
    </w:p>
    <w:p w14:paraId="1B732FDB" w14:textId="77777777" w:rsidR="00C07EA2" w:rsidRDefault="002634BB">
      <w:pPr>
        <w:keepNext/>
        <w:keepLines/>
        <w:widowControl w:val="0"/>
        <w:numPr>
          <w:ilvl w:val="0"/>
          <w:numId w:val="3"/>
        </w:numPr>
        <w:tabs>
          <w:tab w:val="clear" w:pos="567"/>
          <w:tab w:val="clear" w:pos="720"/>
          <w:tab w:val="num" w:pos="468"/>
          <w:tab w:val="left" w:pos="828"/>
        </w:tabs>
        <w:autoSpaceDE w:val="0"/>
        <w:autoSpaceDN w:val="0"/>
        <w:adjustRightInd w:val="0"/>
        <w:spacing w:line="240" w:lineRule="auto"/>
        <w:ind w:left="828"/>
        <w:rPr>
          <w:rFonts w:eastAsia="SimSun"/>
          <w:szCs w:val="22"/>
        </w:rPr>
      </w:pPr>
      <w:r>
        <w:t>nach Aufforderung durch die Europäische Arzneimittel-Agentur;</w:t>
      </w:r>
    </w:p>
    <w:p w14:paraId="2CFFB316" w14:textId="77777777" w:rsidR="00C07EA2" w:rsidRDefault="002634BB">
      <w:pPr>
        <w:keepNext/>
        <w:keepLines/>
        <w:widowControl w:val="0"/>
        <w:numPr>
          <w:ilvl w:val="0"/>
          <w:numId w:val="3"/>
        </w:numPr>
        <w:tabs>
          <w:tab w:val="clear" w:pos="567"/>
          <w:tab w:val="clear" w:pos="720"/>
          <w:tab w:val="num" w:pos="468"/>
          <w:tab w:val="left" w:pos="828"/>
        </w:tabs>
        <w:autoSpaceDE w:val="0"/>
        <w:autoSpaceDN w:val="0"/>
        <w:adjustRightInd w:val="0"/>
        <w:spacing w:line="240" w:lineRule="auto"/>
        <w:ind w:left="828"/>
        <w:rPr>
          <w:rFonts w:eastAsia="SimSun"/>
          <w:szCs w:val="22"/>
        </w:rPr>
      </w:pPr>
      <w: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68861441" w14:textId="77777777" w:rsidR="00C07EA2" w:rsidRDefault="002634BB">
      <w:pPr>
        <w:spacing w:line="240" w:lineRule="auto"/>
        <w:rPr>
          <w:noProof/>
          <w:szCs w:val="22"/>
        </w:rPr>
      </w:pPr>
      <w:r>
        <w:rPr>
          <w:noProof/>
          <w:szCs w:val="22"/>
        </w:rPr>
        <w:br w:type="page"/>
      </w:r>
    </w:p>
    <w:p w14:paraId="7AC3E377" w14:textId="77777777" w:rsidR="00C07EA2" w:rsidRDefault="00C07EA2">
      <w:pPr>
        <w:spacing w:line="240" w:lineRule="auto"/>
        <w:rPr>
          <w:noProof/>
          <w:szCs w:val="22"/>
        </w:rPr>
      </w:pPr>
    </w:p>
    <w:p w14:paraId="47FA54F9" w14:textId="77777777" w:rsidR="00C07EA2" w:rsidRDefault="00C07EA2">
      <w:pPr>
        <w:spacing w:line="240" w:lineRule="auto"/>
        <w:rPr>
          <w:noProof/>
          <w:szCs w:val="22"/>
        </w:rPr>
      </w:pPr>
    </w:p>
    <w:p w14:paraId="699AC153" w14:textId="77777777" w:rsidR="00C07EA2" w:rsidRDefault="00C07EA2">
      <w:pPr>
        <w:spacing w:line="240" w:lineRule="auto"/>
        <w:rPr>
          <w:noProof/>
          <w:szCs w:val="22"/>
        </w:rPr>
      </w:pPr>
    </w:p>
    <w:p w14:paraId="70F78A6E" w14:textId="77777777" w:rsidR="00C07EA2" w:rsidRDefault="00C07EA2">
      <w:pPr>
        <w:spacing w:line="240" w:lineRule="auto"/>
        <w:rPr>
          <w:noProof/>
          <w:szCs w:val="22"/>
        </w:rPr>
      </w:pPr>
    </w:p>
    <w:p w14:paraId="638692C6" w14:textId="77777777" w:rsidR="00C07EA2" w:rsidRDefault="00C07EA2">
      <w:pPr>
        <w:spacing w:line="240" w:lineRule="auto"/>
        <w:rPr>
          <w:noProof/>
          <w:szCs w:val="22"/>
        </w:rPr>
      </w:pPr>
    </w:p>
    <w:p w14:paraId="3CB996AA" w14:textId="77777777" w:rsidR="00C07EA2" w:rsidRDefault="00C07EA2">
      <w:pPr>
        <w:spacing w:line="240" w:lineRule="auto"/>
        <w:rPr>
          <w:noProof/>
          <w:szCs w:val="22"/>
        </w:rPr>
      </w:pPr>
    </w:p>
    <w:p w14:paraId="36D5BE57" w14:textId="77777777" w:rsidR="00C07EA2" w:rsidRDefault="00C07EA2">
      <w:pPr>
        <w:spacing w:line="240" w:lineRule="auto"/>
        <w:rPr>
          <w:noProof/>
          <w:szCs w:val="22"/>
        </w:rPr>
      </w:pPr>
    </w:p>
    <w:p w14:paraId="40F3ED7E" w14:textId="77777777" w:rsidR="00C07EA2" w:rsidRDefault="00C07EA2">
      <w:pPr>
        <w:spacing w:line="240" w:lineRule="auto"/>
        <w:rPr>
          <w:noProof/>
          <w:szCs w:val="22"/>
        </w:rPr>
      </w:pPr>
    </w:p>
    <w:p w14:paraId="68EAC51A" w14:textId="77777777" w:rsidR="00C07EA2" w:rsidRDefault="00C07EA2">
      <w:pPr>
        <w:spacing w:line="240" w:lineRule="auto"/>
        <w:rPr>
          <w:noProof/>
          <w:szCs w:val="22"/>
        </w:rPr>
      </w:pPr>
    </w:p>
    <w:p w14:paraId="1198577B" w14:textId="77777777" w:rsidR="00C07EA2" w:rsidRDefault="00C07EA2">
      <w:pPr>
        <w:spacing w:line="240" w:lineRule="auto"/>
        <w:rPr>
          <w:noProof/>
          <w:szCs w:val="22"/>
        </w:rPr>
      </w:pPr>
    </w:p>
    <w:p w14:paraId="1C60C5C7" w14:textId="77777777" w:rsidR="00C07EA2" w:rsidRDefault="00C07EA2">
      <w:pPr>
        <w:spacing w:line="240" w:lineRule="auto"/>
        <w:rPr>
          <w:noProof/>
          <w:szCs w:val="22"/>
        </w:rPr>
      </w:pPr>
    </w:p>
    <w:p w14:paraId="479030B2" w14:textId="77777777" w:rsidR="00C07EA2" w:rsidRDefault="00C07EA2">
      <w:pPr>
        <w:spacing w:line="240" w:lineRule="auto"/>
        <w:rPr>
          <w:noProof/>
          <w:szCs w:val="22"/>
        </w:rPr>
      </w:pPr>
    </w:p>
    <w:p w14:paraId="01A8E87F" w14:textId="77777777" w:rsidR="00C07EA2" w:rsidRDefault="00C07EA2">
      <w:pPr>
        <w:spacing w:line="240" w:lineRule="auto"/>
        <w:rPr>
          <w:noProof/>
          <w:szCs w:val="22"/>
        </w:rPr>
      </w:pPr>
    </w:p>
    <w:p w14:paraId="47EBFCB8" w14:textId="77777777" w:rsidR="00C07EA2" w:rsidRDefault="00C07EA2">
      <w:pPr>
        <w:spacing w:line="240" w:lineRule="auto"/>
        <w:rPr>
          <w:noProof/>
          <w:szCs w:val="22"/>
        </w:rPr>
      </w:pPr>
    </w:p>
    <w:p w14:paraId="434AFB9B" w14:textId="77777777" w:rsidR="00C07EA2" w:rsidRDefault="00C07EA2">
      <w:pPr>
        <w:spacing w:line="240" w:lineRule="auto"/>
        <w:rPr>
          <w:noProof/>
          <w:szCs w:val="22"/>
        </w:rPr>
      </w:pPr>
    </w:p>
    <w:p w14:paraId="2EA349AB" w14:textId="77777777" w:rsidR="00C07EA2" w:rsidRDefault="00C07EA2">
      <w:pPr>
        <w:spacing w:line="240" w:lineRule="auto"/>
        <w:rPr>
          <w:noProof/>
          <w:szCs w:val="22"/>
        </w:rPr>
      </w:pPr>
    </w:p>
    <w:p w14:paraId="494DEF3A" w14:textId="77777777" w:rsidR="00C07EA2" w:rsidRDefault="00C07EA2">
      <w:pPr>
        <w:spacing w:line="240" w:lineRule="auto"/>
        <w:rPr>
          <w:noProof/>
          <w:szCs w:val="22"/>
        </w:rPr>
      </w:pPr>
    </w:p>
    <w:p w14:paraId="4DDF5032" w14:textId="77777777" w:rsidR="00C07EA2" w:rsidRDefault="00C07EA2">
      <w:pPr>
        <w:spacing w:line="240" w:lineRule="auto"/>
        <w:rPr>
          <w:noProof/>
          <w:szCs w:val="22"/>
        </w:rPr>
      </w:pPr>
    </w:p>
    <w:p w14:paraId="0B147CFD" w14:textId="77777777" w:rsidR="00C07EA2" w:rsidRDefault="00C07EA2">
      <w:pPr>
        <w:spacing w:line="240" w:lineRule="auto"/>
        <w:rPr>
          <w:noProof/>
          <w:szCs w:val="22"/>
        </w:rPr>
      </w:pPr>
    </w:p>
    <w:p w14:paraId="2C0B9BD3" w14:textId="77777777" w:rsidR="00C07EA2" w:rsidRDefault="00C07EA2">
      <w:pPr>
        <w:rPr>
          <w:noProof/>
        </w:rPr>
      </w:pPr>
    </w:p>
    <w:p w14:paraId="5465C40B" w14:textId="77777777" w:rsidR="00C07EA2" w:rsidRDefault="00C07EA2">
      <w:pPr>
        <w:rPr>
          <w:noProof/>
        </w:rPr>
      </w:pPr>
    </w:p>
    <w:p w14:paraId="5F1EC465" w14:textId="77777777" w:rsidR="00C07EA2" w:rsidRDefault="00C07EA2">
      <w:pPr>
        <w:rPr>
          <w:noProof/>
        </w:rPr>
      </w:pPr>
    </w:p>
    <w:p w14:paraId="3A612DD5" w14:textId="77777777" w:rsidR="00C07EA2" w:rsidRDefault="00C07EA2">
      <w:pPr>
        <w:rPr>
          <w:noProof/>
        </w:rPr>
      </w:pPr>
    </w:p>
    <w:p w14:paraId="3D2827BC" w14:textId="77777777" w:rsidR="00C07EA2" w:rsidRDefault="002634BB">
      <w:pPr>
        <w:spacing w:line="240" w:lineRule="auto"/>
        <w:jc w:val="center"/>
        <w:outlineLvl w:val="0"/>
        <w:rPr>
          <w:b/>
          <w:noProof/>
          <w:szCs w:val="22"/>
        </w:rPr>
      </w:pPr>
      <w:r>
        <w:rPr>
          <w:b/>
          <w:noProof/>
        </w:rPr>
        <w:t>ANHANG III</w:t>
      </w:r>
    </w:p>
    <w:p w14:paraId="48892B97" w14:textId="77777777" w:rsidR="00C07EA2" w:rsidRDefault="00C07EA2">
      <w:pPr>
        <w:spacing w:line="240" w:lineRule="auto"/>
        <w:jc w:val="center"/>
        <w:rPr>
          <w:b/>
          <w:noProof/>
          <w:szCs w:val="22"/>
        </w:rPr>
      </w:pPr>
    </w:p>
    <w:p w14:paraId="515A26F5" w14:textId="77777777" w:rsidR="00C07EA2" w:rsidRDefault="002634BB">
      <w:pPr>
        <w:spacing w:line="240" w:lineRule="auto"/>
        <w:jc w:val="center"/>
        <w:outlineLvl w:val="0"/>
        <w:rPr>
          <w:b/>
          <w:noProof/>
          <w:szCs w:val="22"/>
        </w:rPr>
      </w:pPr>
      <w:r>
        <w:rPr>
          <w:b/>
          <w:noProof/>
        </w:rPr>
        <w:t>ETIKETTIERUNG UND PACKUNGSBEILAGE</w:t>
      </w:r>
    </w:p>
    <w:p w14:paraId="0A955C73" w14:textId="77777777" w:rsidR="00C07EA2" w:rsidRDefault="002634BB">
      <w:pPr>
        <w:rPr>
          <w:noProof/>
        </w:rPr>
      </w:pPr>
      <w:r>
        <w:br w:type="page"/>
      </w:r>
    </w:p>
    <w:p w14:paraId="1F085A48" w14:textId="77777777" w:rsidR="00C07EA2" w:rsidRDefault="00C07EA2"/>
    <w:p w14:paraId="1E7C3FF8" w14:textId="77777777" w:rsidR="00C07EA2" w:rsidRDefault="00C07EA2"/>
    <w:p w14:paraId="1FAECF55" w14:textId="77777777" w:rsidR="00C07EA2" w:rsidRDefault="00C07EA2"/>
    <w:p w14:paraId="1054B93D" w14:textId="77777777" w:rsidR="00C07EA2" w:rsidRDefault="00C07EA2"/>
    <w:p w14:paraId="1D5305F8" w14:textId="77777777" w:rsidR="00C07EA2" w:rsidRDefault="00C07EA2"/>
    <w:p w14:paraId="1518C666" w14:textId="77777777" w:rsidR="00C07EA2" w:rsidRDefault="00C07EA2"/>
    <w:p w14:paraId="727FFF95" w14:textId="77777777" w:rsidR="00C07EA2" w:rsidRDefault="00C07EA2"/>
    <w:p w14:paraId="337CF0BD" w14:textId="77777777" w:rsidR="00C07EA2" w:rsidRDefault="00C07EA2"/>
    <w:p w14:paraId="5B2C5501" w14:textId="77777777" w:rsidR="00C07EA2" w:rsidRDefault="00C07EA2"/>
    <w:p w14:paraId="4EC5F91B" w14:textId="77777777" w:rsidR="00C07EA2" w:rsidRDefault="00C07EA2"/>
    <w:p w14:paraId="1BF2504F" w14:textId="77777777" w:rsidR="00C07EA2" w:rsidRDefault="00C07EA2"/>
    <w:p w14:paraId="39FFB5D3" w14:textId="77777777" w:rsidR="00C07EA2" w:rsidRDefault="00C07EA2"/>
    <w:p w14:paraId="21EF324D" w14:textId="77777777" w:rsidR="00C07EA2" w:rsidRDefault="00C07EA2"/>
    <w:p w14:paraId="706974DC" w14:textId="77777777" w:rsidR="00C07EA2" w:rsidRDefault="00C07EA2"/>
    <w:p w14:paraId="18B5014D" w14:textId="77777777" w:rsidR="00C07EA2" w:rsidRDefault="00C07EA2"/>
    <w:p w14:paraId="72FFB7AB" w14:textId="77777777" w:rsidR="00C07EA2" w:rsidRDefault="00C07EA2"/>
    <w:p w14:paraId="57360D03" w14:textId="77777777" w:rsidR="00C07EA2" w:rsidRDefault="00C07EA2"/>
    <w:p w14:paraId="4F9E0986" w14:textId="77777777" w:rsidR="00C07EA2" w:rsidRDefault="00C07EA2"/>
    <w:p w14:paraId="7CE046EC" w14:textId="77777777" w:rsidR="00C07EA2" w:rsidRDefault="00C07EA2"/>
    <w:p w14:paraId="430DC57E" w14:textId="77777777" w:rsidR="00C07EA2" w:rsidRDefault="00C07EA2"/>
    <w:p w14:paraId="025E530F" w14:textId="77777777" w:rsidR="00C07EA2" w:rsidRDefault="00C07EA2"/>
    <w:p w14:paraId="77A52995" w14:textId="77777777" w:rsidR="00C07EA2" w:rsidRDefault="00C07EA2"/>
    <w:p w14:paraId="16392FBF" w14:textId="77777777" w:rsidR="00C07EA2" w:rsidRDefault="002634BB">
      <w:pPr>
        <w:pStyle w:val="TitleA"/>
        <w:rPr>
          <w:noProof/>
        </w:rPr>
      </w:pPr>
      <w:r>
        <w:rPr>
          <w:noProof/>
        </w:rPr>
        <w:t>A. ETIKETTIERUNG</w:t>
      </w:r>
    </w:p>
    <w:p w14:paraId="2AE96B1C" w14:textId="77777777" w:rsidR="00C07EA2" w:rsidRDefault="002634BB">
      <w:pPr>
        <w:shd w:val="clear" w:color="auto" w:fill="FFFFFF"/>
        <w:spacing w:line="240" w:lineRule="auto"/>
        <w:rPr>
          <w:noProof/>
        </w:rPr>
      </w:pPr>
      <w:r>
        <w:br w:type="page"/>
      </w:r>
    </w:p>
    <w:p w14:paraId="57BED7E7"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ANGABEN AUF DER ÄUSSEREN UMHÜLLUNG</w:t>
      </w:r>
    </w:p>
    <w:p w14:paraId="4F6DA4BD" w14:textId="77777777" w:rsidR="00C07EA2" w:rsidRDefault="00C07EA2">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3C55CF1C" w14:textId="77777777" w:rsidR="00C07EA2" w:rsidRDefault="002634BB">
      <w:pPr>
        <w:pBdr>
          <w:top w:val="single" w:sz="4" w:space="1" w:color="auto"/>
          <w:left w:val="single" w:sz="4" w:space="4" w:color="auto"/>
          <w:bottom w:val="single" w:sz="4" w:space="1" w:color="auto"/>
          <w:right w:val="single" w:sz="4" w:space="4" w:color="auto"/>
        </w:pBdr>
        <w:spacing w:line="240" w:lineRule="auto"/>
        <w:rPr>
          <w:bCs/>
          <w:noProof/>
        </w:rPr>
      </w:pPr>
      <w:r>
        <w:rPr>
          <w:b/>
          <w:noProof/>
        </w:rPr>
        <w:t>UMKARTON: 1 </w:t>
      </w:r>
      <w:r>
        <w:rPr>
          <w:b/>
          <w:caps/>
          <w:noProof/>
          <w:szCs w:val="22"/>
        </w:rPr>
        <w:t>Durchstechflasche</w:t>
      </w:r>
    </w:p>
    <w:p w14:paraId="42F746F4" w14:textId="77777777" w:rsidR="00C07EA2" w:rsidRDefault="00C07EA2">
      <w:pPr>
        <w:spacing w:line="240" w:lineRule="auto"/>
      </w:pPr>
    </w:p>
    <w:p w14:paraId="2369DA0E" w14:textId="77777777" w:rsidR="00C07EA2" w:rsidRDefault="00C07EA2">
      <w:pPr>
        <w:spacing w:line="240" w:lineRule="auto"/>
        <w:rPr>
          <w:noProof/>
        </w:rPr>
      </w:pPr>
    </w:p>
    <w:p w14:paraId="2EDF15A4"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BEZEICHNUNG DES ARZNEIMITTELS</w:t>
      </w:r>
    </w:p>
    <w:p w14:paraId="3F4E0427" w14:textId="77777777" w:rsidR="00C07EA2" w:rsidRDefault="00C07EA2">
      <w:pPr>
        <w:spacing w:line="240" w:lineRule="auto"/>
        <w:rPr>
          <w:noProof/>
        </w:rPr>
      </w:pPr>
    </w:p>
    <w:p w14:paraId="2F022243" w14:textId="77777777" w:rsidR="00C07EA2" w:rsidRDefault="002634BB">
      <w:pPr>
        <w:spacing w:line="240" w:lineRule="auto"/>
        <w:rPr>
          <w:noProof/>
        </w:rPr>
      </w:pPr>
      <w:bookmarkStart w:id="410" w:name="_Hlk133320197"/>
      <w:r>
        <w:t>Xerava 50 mg Pulver für ein Konzentrat zur Herstellung einer Infusionslösung</w:t>
      </w:r>
    </w:p>
    <w:bookmarkEnd w:id="410"/>
    <w:p w14:paraId="7FE932DC" w14:textId="77777777" w:rsidR="00C07EA2" w:rsidRDefault="002634BB">
      <w:pPr>
        <w:spacing w:line="240" w:lineRule="auto"/>
      </w:pPr>
      <w:r>
        <w:t>Eravacyclin</w:t>
      </w:r>
    </w:p>
    <w:p w14:paraId="30512FEA" w14:textId="77777777" w:rsidR="00C07EA2" w:rsidRDefault="00C07EA2">
      <w:pPr>
        <w:spacing w:line="240" w:lineRule="auto"/>
        <w:rPr>
          <w:noProof/>
        </w:rPr>
      </w:pPr>
    </w:p>
    <w:p w14:paraId="35A7DF94" w14:textId="77777777" w:rsidR="00C07EA2" w:rsidRDefault="00C07EA2">
      <w:pPr>
        <w:spacing w:line="240" w:lineRule="auto"/>
        <w:rPr>
          <w:noProof/>
        </w:rPr>
      </w:pPr>
    </w:p>
    <w:p w14:paraId="0438F3C1"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WIRKSTOFF(E)</w:t>
      </w:r>
    </w:p>
    <w:p w14:paraId="17EBF56D" w14:textId="77777777" w:rsidR="00C07EA2" w:rsidRDefault="00C07EA2">
      <w:pPr>
        <w:spacing w:line="240" w:lineRule="auto"/>
        <w:rPr>
          <w:noProof/>
        </w:rPr>
      </w:pPr>
    </w:p>
    <w:p w14:paraId="523326EC" w14:textId="77777777" w:rsidR="00C07EA2" w:rsidRDefault="002634BB">
      <w:pPr>
        <w:spacing w:line="240" w:lineRule="auto"/>
        <w:rPr>
          <w:noProof/>
        </w:rPr>
      </w:pPr>
      <w:r>
        <w:t>Jede Durchstechflasche enthält 50 mg Eravacyclin,</w:t>
      </w:r>
    </w:p>
    <w:p w14:paraId="0F68FAC9" w14:textId="77777777" w:rsidR="00C07EA2" w:rsidRDefault="002634BB">
      <w:pPr>
        <w:spacing w:line="240" w:lineRule="auto"/>
        <w:rPr>
          <w:noProof/>
        </w:rPr>
      </w:pPr>
      <w:r>
        <w:t>Nach der Rekonstitution enthält 1 ml Lösung 10 mg Eravacyclin.</w:t>
      </w:r>
    </w:p>
    <w:p w14:paraId="4969BCB2" w14:textId="77777777" w:rsidR="00C07EA2" w:rsidRDefault="00C07EA2">
      <w:pPr>
        <w:spacing w:line="240" w:lineRule="auto"/>
        <w:rPr>
          <w:noProof/>
        </w:rPr>
      </w:pPr>
    </w:p>
    <w:p w14:paraId="7878E408" w14:textId="77777777" w:rsidR="00C07EA2" w:rsidRDefault="00C07EA2">
      <w:pPr>
        <w:spacing w:line="240" w:lineRule="auto"/>
        <w:rPr>
          <w:noProof/>
        </w:rPr>
      </w:pPr>
    </w:p>
    <w:p w14:paraId="50D11246"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SONSTIGE BESTANDTEILE</w:t>
      </w:r>
    </w:p>
    <w:p w14:paraId="7FB6DB92" w14:textId="77777777" w:rsidR="00C07EA2" w:rsidRDefault="00C07EA2">
      <w:pPr>
        <w:spacing w:line="240" w:lineRule="auto"/>
        <w:rPr>
          <w:noProof/>
        </w:rPr>
      </w:pPr>
    </w:p>
    <w:p w14:paraId="25126F92" w14:textId="77777777" w:rsidR="00C07EA2" w:rsidRDefault="002634BB">
      <w:pPr>
        <w:spacing w:line="240" w:lineRule="auto"/>
        <w:rPr>
          <w:lang w:val="sv-SE"/>
        </w:rPr>
      </w:pPr>
      <w:r>
        <w:rPr>
          <w:lang w:val="sv-SE"/>
        </w:rPr>
        <w:t xml:space="preserve">Mannitol (Ph.Eur.) (E421), Natriumhydroxid, </w:t>
      </w:r>
      <w:proofErr w:type="spellStart"/>
      <w:r>
        <w:rPr>
          <w:lang w:val="sv-SE"/>
        </w:rPr>
        <w:t>Salzsäure</w:t>
      </w:r>
      <w:proofErr w:type="spellEnd"/>
      <w:r>
        <w:rPr>
          <w:lang w:val="sv-SE"/>
        </w:rPr>
        <w:t>.</w:t>
      </w:r>
    </w:p>
    <w:p w14:paraId="4F4EED82" w14:textId="77777777" w:rsidR="00C07EA2" w:rsidRDefault="00C07EA2">
      <w:pPr>
        <w:spacing w:line="240" w:lineRule="auto"/>
        <w:rPr>
          <w:noProof/>
          <w:lang w:val="sv-SE"/>
        </w:rPr>
      </w:pPr>
    </w:p>
    <w:p w14:paraId="21FA7A48" w14:textId="77777777" w:rsidR="00C07EA2" w:rsidRDefault="00C07EA2">
      <w:pPr>
        <w:spacing w:line="240" w:lineRule="auto"/>
        <w:rPr>
          <w:noProof/>
          <w:lang w:val="sv-SE"/>
        </w:rPr>
      </w:pPr>
    </w:p>
    <w:p w14:paraId="2131DEC5"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DARREICHUNGSFORM UND INHALT</w:t>
      </w:r>
    </w:p>
    <w:p w14:paraId="113BF167" w14:textId="77777777" w:rsidR="00C07EA2" w:rsidRDefault="00C07EA2">
      <w:pPr>
        <w:spacing w:line="240" w:lineRule="auto"/>
        <w:rPr>
          <w:noProof/>
        </w:rPr>
      </w:pPr>
    </w:p>
    <w:p w14:paraId="43A8BAFC" w14:textId="77777777" w:rsidR="00C07EA2" w:rsidRDefault="002634BB">
      <w:pPr>
        <w:tabs>
          <w:tab w:val="clear" w:pos="567"/>
        </w:tabs>
        <w:spacing w:line="240" w:lineRule="auto"/>
        <w:rPr>
          <w:rFonts w:eastAsia="SimSun"/>
        </w:rPr>
      </w:pPr>
      <w:r>
        <w:rPr>
          <w:highlight w:val="lightGray"/>
        </w:rPr>
        <w:t>Pulver für ein Konzentrat zur Herstellung einer Infusionslösung</w:t>
      </w:r>
    </w:p>
    <w:p w14:paraId="3B1A22B9" w14:textId="77777777" w:rsidR="00C07EA2" w:rsidRDefault="002634BB">
      <w:pPr>
        <w:spacing w:line="240" w:lineRule="auto"/>
        <w:rPr>
          <w:noProof/>
          <w:szCs w:val="22"/>
        </w:rPr>
      </w:pPr>
      <w:r>
        <w:t>1 Durchstechflasche</w:t>
      </w:r>
    </w:p>
    <w:p w14:paraId="74B2F07D" w14:textId="77777777" w:rsidR="00C07EA2" w:rsidRDefault="00C07EA2">
      <w:pPr>
        <w:spacing w:line="240" w:lineRule="auto"/>
        <w:rPr>
          <w:noProof/>
        </w:rPr>
      </w:pPr>
    </w:p>
    <w:p w14:paraId="0FC0F116" w14:textId="77777777" w:rsidR="00C07EA2" w:rsidRDefault="00C07EA2">
      <w:pPr>
        <w:spacing w:line="240" w:lineRule="auto"/>
        <w:rPr>
          <w:noProof/>
        </w:rPr>
      </w:pPr>
    </w:p>
    <w:p w14:paraId="77ED8E43"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HINWEISE ZUR UND ART(EN) DER ANWENDUNG</w:t>
      </w:r>
    </w:p>
    <w:p w14:paraId="6F77A629" w14:textId="77777777" w:rsidR="00C07EA2" w:rsidRDefault="00C07EA2">
      <w:pPr>
        <w:spacing w:line="240" w:lineRule="auto"/>
        <w:rPr>
          <w:noProof/>
        </w:rPr>
      </w:pPr>
    </w:p>
    <w:p w14:paraId="5C2E5C9E" w14:textId="77777777" w:rsidR="00C07EA2" w:rsidRDefault="002634BB">
      <w:pPr>
        <w:spacing w:line="240" w:lineRule="auto"/>
        <w:rPr>
          <w:noProof/>
        </w:rPr>
      </w:pPr>
      <w:r>
        <w:t>Packungsbeilage beachten.</w:t>
      </w:r>
    </w:p>
    <w:p w14:paraId="79A3FEA0" w14:textId="77777777" w:rsidR="00C07EA2" w:rsidRDefault="002634BB">
      <w:pPr>
        <w:spacing w:line="240" w:lineRule="auto"/>
        <w:rPr>
          <w:noProof/>
        </w:rPr>
      </w:pPr>
      <w:r>
        <w:t>zur intravenösen Anwendung nach Rekonstitution und Verdünnung</w:t>
      </w:r>
    </w:p>
    <w:p w14:paraId="236C292D" w14:textId="77777777" w:rsidR="00C07EA2" w:rsidRDefault="00C07EA2">
      <w:pPr>
        <w:spacing w:line="240" w:lineRule="auto"/>
        <w:rPr>
          <w:noProof/>
        </w:rPr>
      </w:pPr>
    </w:p>
    <w:p w14:paraId="0774704E" w14:textId="77777777" w:rsidR="00C07EA2" w:rsidRDefault="00C07EA2">
      <w:pPr>
        <w:spacing w:line="240" w:lineRule="auto"/>
        <w:rPr>
          <w:noProof/>
        </w:rPr>
      </w:pPr>
    </w:p>
    <w:p w14:paraId="1905025B"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567" w:hanging="567"/>
        <w:outlineLvl w:val="0"/>
        <w:rPr>
          <w:noProof/>
        </w:rPr>
      </w:pPr>
      <w:r>
        <w:rPr>
          <w:b/>
          <w:noProof/>
        </w:rPr>
        <w:t>WARNHINWEIS, DASS DAS ARZNEIMITTEL FÜR KINDER UNZUGÄNGLICH AUFZUBEWAHREN IST</w:t>
      </w:r>
    </w:p>
    <w:p w14:paraId="7038225D" w14:textId="77777777" w:rsidR="00C07EA2" w:rsidRDefault="00C07EA2">
      <w:pPr>
        <w:spacing w:line="240" w:lineRule="auto"/>
        <w:rPr>
          <w:noProof/>
        </w:rPr>
      </w:pPr>
    </w:p>
    <w:p w14:paraId="348B4AAA" w14:textId="77777777" w:rsidR="00C07EA2" w:rsidRDefault="002634BB">
      <w:pPr>
        <w:spacing w:line="240" w:lineRule="auto"/>
        <w:outlineLvl w:val="0"/>
        <w:rPr>
          <w:noProof/>
        </w:rPr>
      </w:pPr>
      <w:r>
        <w:t>Arzneimittel für Kinder unzugänglich aufbewahren.</w:t>
      </w:r>
    </w:p>
    <w:p w14:paraId="5EBC1F6B" w14:textId="77777777" w:rsidR="00C07EA2" w:rsidRDefault="00C07EA2">
      <w:pPr>
        <w:spacing w:line="240" w:lineRule="auto"/>
        <w:rPr>
          <w:noProof/>
        </w:rPr>
      </w:pPr>
    </w:p>
    <w:p w14:paraId="720E2688" w14:textId="77777777" w:rsidR="00C07EA2" w:rsidRDefault="00C07EA2">
      <w:pPr>
        <w:spacing w:line="240" w:lineRule="auto"/>
        <w:rPr>
          <w:noProof/>
        </w:rPr>
      </w:pPr>
    </w:p>
    <w:p w14:paraId="23E9275E"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WEITERE WARNHINWEISE, FALLS ERFORDERLICH</w:t>
      </w:r>
    </w:p>
    <w:p w14:paraId="429813A5" w14:textId="77777777" w:rsidR="00C07EA2" w:rsidRDefault="00C07EA2">
      <w:pPr>
        <w:tabs>
          <w:tab w:val="left" w:pos="749"/>
        </w:tabs>
        <w:spacing w:line="240" w:lineRule="auto"/>
        <w:rPr>
          <w:noProof/>
        </w:rPr>
      </w:pPr>
    </w:p>
    <w:p w14:paraId="5F367A41" w14:textId="77777777" w:rsidR="00C07EA2" w:rsidRDefault="00C07EA2">
      <w:pPr>
        <w:tabs>
          <w:tab w:val="left" w:pos="749"/>
        </w:tabs>
        <w:spacing w:line="240" w:lineRule="auto"/>
      </w:pPr>
    </w:p>
    <w:p w14:paraId="47FCFD3C"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VERFALLDATUM</w:t>
      </w:r>
    </w:p>
    <w:p w14:paraId="4F8BB6AB" w14:textId="77777777" w:rsidR="00C07EA2" w:rsidRDefault="00C07EA2">
      <w:pPr>
        <w:spacing w:line="240" w:lineRule="auto"/>
      </w:pPr>
    </w:p>
    <w:p w14:paraId="3DEBB016" w14:textId="77777777" w:rsidR="00C07EA2" w:rsidRDefault="002634BB">
      <w:pPr>
        <w:spacing w:line="240" w:lineRule="auto"/>
      </w:pPr>
      <w:r>
        <w:t>Verwendbar bis</w:t>
      </w:r>
    </w:p>
    <w:p w14:paraId="15CF2066" w14:textId="77777777" w:rsidR="00C07EA2" w:rsidRDefault="00C07EA2">
      <w:pPr>
        <w:spacing w:line="240" w:lineRule="auto"/>
        <w:rPr>
          <w:noProof/>
        </w:rPr>
      </w:pPr>
    </w:p>
    <w:p w14:paraId="461AABD1" w14:textId="77777777" w:rsidR="00C07EA2" w:rsidRDefault="00C07EA2">
      <w:pPr>
        <w:spacing w:line="240" w:lineRule="auto"/>
        <w:rPr>
          <w:noProof/>
        </w:rPr>
      </w:pPr>
    </w:p>
    <w:p w14:paraId="083E44B3"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BESONDERE VORSICHTSMASSNAHMEN FÜR DIE AUFBEWAHRUNG</w:t>
      </w:r>
    </w:p>
    <w:p w14:paraId="57DE3D59" w14:textId="77777777" w:rsidR="00C07EA2" w:rsidRDefault="00C07EA2">
      <w:pPr>
        <w:spacing w:line="240" w:lineRule="auto"/>
        <w:rPr>
          <w:noProof/>
        </w:rPr>
      </w:pPr>
    </w:p>
    <w:p w14:paraId="03E473A0" w14:textId="77777777" w:rsidR="00C07EA2" w:rsidRDefault="002634BB">
      <w:pPr>
        <w:tabs>
          <w:tab w:val="clear" w:pos="567"/>
          <w:tab w:val="left" w:pos="0"/>
        </w:tabs>
        <w:spacing w:line="240" w:lineRule="auto"/>
        <w:rPr>
          <w:noProof/>
        </w:rPr>
      </w:pPr>
      <w:r>
        <w:rPr>
          <w:b/>
        </w:rPr>
        <w:t>Im Kühlschrank lagern.</w:t>
      </w:r>
      <w:r>
        <w:t xml:space="preserve"> Die Durchstechflasche im Umkarton aufbewahren, um den Inhalt vor Licht zu schützen.</w:t>
      </w:r>
    </w:p>
    <w:p w14:paraId="6E347100" w14:textId="77777777" w:rsidR="00C07EA2" w:rsidRDefault="00C07EA2">
      <w:pPr>
        <w:spacing w:line="240" w:lineRule="auto"/>
        <w:ind w:left="567" w:hanging="567"/>
        <w:rPr>
          <w:noProof/>
        </w:rPr>
      </w:pPr>
    </w:p>
    <w:p w14:paraId="6CE00FD3" w14:textId="77777777" w:rsidR="00C07EA2" w:rsidRDefault="00C07EA2">
      <w:pPr>
        <w:spacing w:line="240" w:lineRule="auto"/>
        <w:ind w:left="567" w:hanging="567"/>
        <w:rPr>
          <w:noProof/>
        </w:rPr>
      </w:pPr>
    </w:p>
    <w:p w14:paraId="6ACBF12F"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t>GEGEBENENFALLS BESONDERE VORSICHTSMASSNAHMEN FÜR DIE BESEITIGUNG VON NICHT VERWENDETEM ARZNEIMITTEL ODER DAVON STAMMENDEN ABFALLMATERIALIEN</w:t>
      </w:r>
    </w:p>
    <w:p w14:paraId="2CF088B1" w14:textId="77777777" w:rsidR="00C07EA2" w:rsidRDefault="00C07EA2">
      <w:pPr>
        <w:spacing w:line="240" w:lineRule="auto"/>
        <w:rPr>
          <w:noProof/>
        </w:rPr>
      </w:pPr>
    </w:p>
    <w:p w14:paraId="22B8C871" w14:textId="77777777" w:rsidR="00C07EA2" w:rsidRDefault="00C07EA2">
      <w:pPr>
        <w:spacing w:line="240" w:lineRule="auto"/>
        <w:rPr>
          <w:noProof/>
        </w:rPr>
      </w:pPr>
    </w:p>
    <w:p w14:paraId="25EE5E3C"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NAME UND ANSCHRIFT DES PHARMAZEUTISCHEN UNTERNEHMERS</w:t>
      </w:r>
    </w:p>
    <w:p w14:paraId="44A1ECB4" w14:textId="77777777" w:rsidR="00C07EA2" w:rsidRDefault="00C07EA2">
      <w:pPr>
        <w:spacing w:line="240" w:lineRule="auto"/>
        <w:rPr>
          <w:noProof/>
        </w:rPr>
      </w:pPr>
    </w:p>
    <w:p w14:paraId="1302851E" w14:textId="77777777" w:rsidR="00C07EA2" w:rsidRDefault="002634BB">
      <w:pPr>
        <w:keepNext/>
        <w:tabs>
          <w:tab w:val="clear" w:pos="567"/>
        </w:tabs>
        <w:spacing w:line="240" w:lineRule="auto"/>
      </w:pPr>
      <w:r>
        <w:t xml:space="preserve">PAION Pharma GmbH </w:t>
      </w:r>
    </w:p>
    <w:p w14:paraId="62B98D90" w14:textId="77777777" w:rsidR="00C07EA2" w:rsidRDefault="002634BB">
      <w:pPr>
        <w:keepNext/>
        <w:tabs>
          <w:tab w:val="clear" w:pos="567"/>
        </w:tabs>
        <w:spacing w:line="240" w:lineRule="auto"/>
      </w:pPr>
      <w:r>
        <w:t>Heussstraße 25</w:t>
      </w:r>
    </w:p>
    <w:p w14:paraId="0378B9F6" w14:textId="77777777" w:rsidR="00C07EA2" w:rsidRDefault="002634BB">
      <w:pPr>
        <w:keepNext/>
        <w:tabs>
          <w:tab w:val="clear" w:pos="567"/>
        </w:tabs>
        <w:spacing w:line="240" w:lineRule="auto"/>
      </w:pPr>
      <w:r>
        <w:t xml:space="preserve">52078 Aachen  </w:t>
      </w:r>
    </w:p>
    <w:p w14:paraId="4982D461" w14:textId="77777777" w:rsidR="00C07EA2" w:rsidRDefault="002634BB">
      <w:pPr>
        <w:keepNext/>
        <w:tabs>
          <w:tab w:val="clear" w:pos="567"/>
        </w:tabs>
        <w:spacing w:line="240" w:lineRule="auto"/>
      </w:pPr>
      <w:r>
        <w:t>Deutschland</w:t>
      </w:r>
    </w:p>
    <w:p w14:paraId="3B1A680D" w14:textId="77777777" w:rsidR="00C07EA2" w:rsidRDefault="00C07EA2">
      <w:pPr>
        <w:spacing w:line="240" w:lineRule="auto"/>
        <w:rPr>
          <w:noProof/>
        </w:rPr>
      </w:pPr>
    </w:p>
    <w:p w14:paraId="7F169A41" w14:textId="77777777" w:rsidR="00C07EA2" w:rsidRDefault="00C07EA2">
      <w:pPr>
        <w:spacing w:line="240" w:lineRule="auto"/>
        <w:rPr>
          <w:noProof/>
        </w:rPr>
      </w:pPr>
    </w:p>
    <w:p w14:paraId="2128A028"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ZULASSUNGSNUMMER(N)</w:t>
      </w:r>
    </w:p>
    <w:p w14:paraId="2E94F1C7" w14:textId="77777777" w:rsidR="00C07EA2" w:rsidRDefault="00C07EA2">
      <w:pPr>
        <w:spacing w:line="240" w:lineRule="auto"/>
        <w:rPr>
          <w:noProof/>
        </w:rPr>
      </w:pPr>
    </w:p>
    <w:p w14:paraId="230C3191" w14:textId="77777777" w:rsidR="00C07EA2" w:rsidRDefault="002634BB">
      <w:pPr>
        <w:spacing w:line="240" w:lineRule="auto"/>
      </w:pPr>
      <w:r>
        <w:t>EU/1/18/1312/001</w:t>
      </w:r>
    </w:p>
    <w:p w14:paraId="25D64C16" w14:textId="77777777" w:rsidR="00C07EA2" w:rsidRDefault="00C07EA2">
      <w:pPr>
        <w:spacing w:line="240" w:lineRule="auto"/>
        <w:rPr>
          <w:noProof/>
        </w:rPr>
      </w:pPr>
    </w:p>
    <w:p w14:paraId="2931BB9D" w14:textId="77777777" w:rsidR="00C07EA2" w:rsidRDefault="00C07EA2">
      <w:pPr>
        <w:spacing w:line="240" w:lineRule="auto"/>
        <w:rPr>
          <w:noProof/>
        </w:rPr>
      </w:pPr>
    </w:p>
    <w:p w14:paraId="73F744C8"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CHARGENBEZEICHNUNG</w:t>
      </w:r>
    </w:p>
    <w:p w14:paraId="7016A92F" w14:textId="77777777" w:rsidR="00C07EA2" w:rsidRDefault="00C07EA2">
      <w:pPr>
        <w:spacing w:line="240" w:lineRule="auto"/>
        <w:rPr>
          <w:i/>
          <w:noProof/>
        </w:rPr>
      </w:pPr>
    </w:p>
    <w:p w14:paraId="30656C15" w14:textId="77777777" w:rsidR="00C07EA2" w:rsidRDefault="002634BB">
      <w:pPr>
        <w:spacing w:line="240" w:lineRule="auto"/>
        <w:rPr>
          <w:noProof/>
        </w:rPr>
      </w:pPr>
      <w:proofErr w:type="spellStart"/>
      <w:r>
        <w:t>Ch</w:t>
      </w:r>
      <w:proofErr w:type="spellEnd"/>
      <w:r>
        <w:t>.-B.</w:t>
      </w:r>
    </w:p>
    <w:p w14:paraId="3DF02CC8" w14:textId="77777777" w:rsidR="00C07EA2" w:rsidRDefault="00C07EA2">
      <w:pPr>
        <w:spacing w:line="240" w:lineRule="auto"/>
        <w:rPr>
          <w:noProof/>
        </w:rPr>
      </w:pPr>
    </w:p>
    <w:p w14:paraId="41F2D59D" w14:textId="77777777" w:rsidR="00C07EA2" w:rsidRDefault="00C07EA2">
      <w:pPr>
        <w:spacing w:line="240" w:lineRule="auto"/>
        <w:rPr>
          <w:noProof/>
        </w:rPr>
      </w:pPr>
    </w:p>
    <w:p w14:paraId="1BF9C386"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VERKAUFSABGRENZUNG</w:t>
      </w:r>
    </w:p>
    <w:p w14:paraId="57CEBD33" w14:textId="77777777" w:rsidR="00C07EA2" w:rsidRDefault="00C07EA2">
      <w:pPr>
        <w:spacing w:line="240" w:lineRule="auto"/>
        <w:rPr>
          <w:i/>
          <w:noProof/>
        </w:rPr>
      </w:pPr>
    </w:p>
    <w:p w14:paraId="313D3F58" w14:textId="77777777" w:rsidR="00C07EA2" w:rsidRDefault="00C07EA2">
      <w:pPr>
        <w:spacing w:line="240" w:lineRule="auto"/>
        <w:rPr>
          <w:noProof/>
        </w:rPr>
      </w:pPr>
    </w:p>
    <w:p w14:paraId="15B3E970"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HINWEISE FÜR DEN GEBRAUCH</w:t>
      </w:r>
    </w:p>
    <w:p w14:paraId="320F38B1" w14:textId="77777777" w:rsidR="00C07EA2" w:rsidRDefault="00C07EA2">
      <w:pPr>
        <w:spacing w:line="240" w:lineRule="auto"/>
        <w:rPr>
          <w:noProof/>
        </w:rPr>
      </w:pPr>
    </w:p>
    <w:p w14:paraId="0CFEB153" w14:textId="77777777" w:rsidR="00C07EA2" w:rsidRDefault="00C07EA2">
      <w:pPr>
        <w:spacing w:line="240" w:lineRule="auto"/>
        <w:rPr>
          <w:noProof/>
        </w:rPr>
      </w:pPr>
    </w:p>
    <w:p w14:paraId="21E57A85"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ANGABEN IN BLINDENSCHRIFT</w:t>
      </w:r>
    </w:p>
    <w:p w14:paraId="7B9A1116" w14:textId="77777777" w:rsidR="00C07EA2" w:rsidRDefault="00C07EA2">
      <w:pPr>
        <w:spacing w:line="240" w:lineRule="auto"/>
        <w:rPr>
          <w:noProof/>
        </w:rPr>
      </w:pPr>
    </w:p>
    <w:p w14:paraId="608E71DA" w14:textId="77777777" w:rsidR="00C07EA2" w:rsidRDefault="002634BB">
      <w:pPr>
        <w:spacing w:line="240" w:lineRule="auto"/>
        <w:rPr>
          <w:noProof/>
          <w:shd w:val="clear" w:color="auto" w:fill="CCCCCC"/>
        </w:rPr>
      </w:pPr>
      <w:r>
        <w:rPr>
          <w:highlight w:val="lightGray"/>
        </w:rPr>
        <w:t>Der Begründung, keine Angaben in Blindenschrift aufzunehmen, wird zugestimmt.</w:t>
      </w:r>
    </w:p>
    <w:p w14:paraId="53B29195" w14:textId="77777777" w:rsidR="00C07EA2" w:rsidRDefault="00C07EA2">
      <w:pPr>
        <w:spacing w:line="240" w:lineRule="auto"/>
        <w:rPr>
          <w:noProof/>
          <w:shd w:val="clear" w:color="auto" w:fill="CCCCCC"/>
        </w:rPr>
      </w:pPr>
    </w:p>
    <w:p w14:paraId="0487F5B9" w14:textId="77777777" w:rsidR="00C07EA2" w:rsidRDefault="00C07EA2">
      <w:pPr>
        <w:spacing w:line="240" w:lineRule="auto"/>
        <w:rPr>
          <w:noProof/>
          <w:shd w:val="clear" w:color="auto" w:fill="CCCCCC"/>
        </w:rPr>
      </w:pPr>
    </w:p>
    <w:p w14:paraId="6EEA5F98"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i/>
          <w:noProof/>
        </w:rPr>
      </w:pPr>
      <w:r>
        <w:rPr>
          <w:b/>
          <w:noProof/>
        </w:rPr>
        <w:t>INDIVIDUELLES ERKENNUNGSMERKMAL – 2D-BARCODE</w:t>
      </w:r>
    </w:p>
    <w:p w14:paraId="30623C90" w14:textId="77777777" w:rsidR="00C07EA2" w:rsidRDefault="00C07EA2">
      <w:pPr>
        <w:spacing w:line="240" w:lineRule="auto"/>
        <w:rPr>
          <w:noProof/>
        </w:rPr>
      </w:pPr>
    </w:p>
    <w:p w14:paraId="43BA1AFB" w14:textId="77777777" w:rsidR="00C07EA2" w:rsidRDefault="002634BB">
      <w:pPr>
        <w:spacing w:line="240" w:lineRule="auto"/>
        <w:rPr>
          <w:noProof/>
          <w:shd w:val="clear" w:color="auto" w:fill="CCCCCC"/>
        </w:rPr>
      </w:pPr>
      <w:r>
        <w:rPr>
          <w:highlight w:val="lightGray"/>
        </w:rPr>
        <w:t>2D-Barcode mit individuellem Erkennungsmerkmal</w:t>
      </w:r>
      <w:r>
        <w:t>.</w:t>
      </w:r>
    </w:p>
    <w:p w14:paraId="55A9F1A3" w14:textId="77777777" w:rsidR="00C07EA2" w:rsidRDefault="00C07EA2">
      <w:pPr>
        <w:spacing w:line="240" w:lineRule="auto"/>
        <w:rPr>
          <w:noProof/>
          <w:shd w:val="clear" w:color="auto" w:fill="CCCCCC"/>
        </w:rPr>
      </w:pPr>
    </w:p>
    <w:p w14:paraId="73A7EDFA" w14:textId="77777777" w:rsidR="00C07EA2" w:rsidRDefault="00C07EA2">
      <w:pPr>
        <w:spacing w:line="240" w:lineRule="auto"/>
        <w:rPr>
          <w:b/>
          <w:noProof/>
          <w:u w:val="single"/>
        </w:rPr>
      </w:pPr>
    </w:p>
    <w:p w14:paraId="0C618204" w14:textId="77777777" w:rsidR="00C07EA2" w:rsidRDefault="002634BB">
      <w:pPr>
        <w:pStyle w:val="ListParagraph1"/>
        <w:numPr>
          <w:ilvl w:val="0"/>
          <w:numId w:val="14"/>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INDIVIDUELLES ERKENNUNGSMERKMAL – VOM MENSCHEN LESBARES FORMAT</w:t>
      </w:r>
    </w:p>
    <w:p w14:paraId="13C5800A" w14:textId="77777777" w:rsidR="00C07EA2" w:rsidRDefault="00C07EA2">
      <w:pPr>
        <w:spacing w:line="240" w:lineRule="auto"/>
        <w:rPr>
          <w:noProof/>
        </w:rPr>
      </w:pPr>
    </w:p>
    <w:p w14:paraId="1ACDB609" w14:textId="77777777" w:rsidR="00C07EA2" w:rsidRDefault="002634BB">
      <w:pPr>
        <w:spacing w:line="240" w:lineRule="auto"/>
      </w:pPr>
      <w:r>
        <w:t>PC</w:t>
      </w:r>
    </w:p>
    <w:p w14:paraId="60CD25CC" w14:textId="77777777" w:rsidR="00C07EA2" w:rsidRDefault="002634BB">
      <w:pPr>
        <w:spacing w:line="240" w:lineRule="auto"/>
      </w:pPr>
      <w:r>
        <w:t>SN</w:t>
      </w:r>
    </w:p>
    <w:p w14:paraId="392FFB98" w14:textId="77777777" w:rsidR="00C07EA2" w:rsidRDefault="002634BB">
      <w:pPr>
        <w:spacing w:line="240" w:lineRule="auto"/>
      </w:pPr>
      <w:r>
        <w:t>NN</w:t>
      </w:r>
    </w:p>
    <w:p w14:paraId="00D3D30F" w14:textId="77777777" w:rsidR="00C07EA2" w:rsidRDefault="00C07EA2">
      <w:pPr>
        <w:spacing w:line="240" w:lineRule="auto"/>
      </w:pPr>
    </w:p>
    <w:p w14:paraId="59549BF2" w14:textId="77777777" w:rsidR="00C07EA2" w:rsidRDefault="002634BB">
      <w:pPr>
        <w:spacing w:line="240" w:lineRule="auto"/>
        <w:rPr>
          <w:noProof/>
        </w:rPr>
      </w:pPr>
      <w:r>
        <w:br w:type="page"/>
      </w:r>
    </w:p>
    <w:p w14:paraId="1DEF8748"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ANGABEN AUF DER ÄUSSEREN UMHÜLLUNG</w:t>
      </w:r>
    </w:p>
    <w:p w14:paraId="09259779" w14:textId="77777777" w:rsidR="00C07EA2" w:rsidRDefault="00C07EA2">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0230A6EC" w14:textId="77777777" w:rsidR="00C07EA2" w:rsidRDefault="002634BB">
      <w:pPr>
        <w:pBdr>
          <w:top w:val="single" w:sz="4" w:space="1" w:color="auto"/>
          <w:left w:val="single" w:sz="4" w:space="4" w:color="auto"/>
          <w:bottom w:val="single" w:sz="4" w:space="1" w:color="auto"/>
          <w:right w:val="single" w:sz="4" w:space="4" w:color="auto"/>
        </w:pBdr>
        <w:spacing w:line="240" w:lineRule="auto"/>
        <w:rPr>
          <w:bCs/>
          <w:noProof/>
        </w:rPr>
      </w:pPr>
      <w:r>
        <w:rPr>
          <w:b/>
          <w:noProof/>
        </w:rPr>
        <w:t xml:space="preserve">UMKARTON: </w:t>
      </w:r>
      <w:r>
        <w:rPr>
          <w:b/>
          <w:caps/>
          <w:szCs w:val="22"/>
        </w:rPr>
        <w:t>Mehrfachpackung</w:t>
      </w:r>
      <w:r>
        <w:rPr>
          <w:b/>
        </w:rPr>
        <w:t>, ENTHÄLT</w:t>
      </w:r>
      <w:r>
        <w:t xml:space="preserve"> </w:t>
      </w:r>
      <w:r>
        <w:rPr>
          <w:b/>
          <w:noProof/>
        </w:rPr>
        <w:t>BLUE BOX</w:t>
      </w:r>
    </w:p>
    <w:p w14:paraId="1F80546C" w14:textId="77777777" w:rsidR="00C07EA2" w:rsidRDefault="002634BB">
      <w:pPr>
        <w:spacing w:line="240" w:lineRule="auto"/>
      </w:pPr>
      <w:r>
        <w:t xml:space="preserve"> </w:t>
      </w:r>
    </w:p>
    <w:p w14:paraId="19337EEB" w14:textId="77777777" w:rsidR="00C07EA2" w:rsidRDefault="00C07EA2">
      <w:pPr>
        <w:spacing w:line="240" w:lineRule="auto"/>
        <w:rPr>
          <w:noProof/>
        </w:rPr>
      </w:pPr>
    </w:p>
    <w:p w14:paraId="6798B305"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pPr>
      <w:r>
        <w:rPr>
          <w:b/>
        </w:rPr>
        <w:t>BEZEICHNUNG DES ARZNEIMITTELS</w:t>
      </w:r>
    </w:p>
    <w:p w14:paraId="6818A2C0" w14:textId="77777777" w:rsidR="00C07EA2" w:rsidRDefault="00C07EA2">
      <w:pPr>
        <w:spacing w:line="240" w:lineRule="auto"/>
        <w:rPr>
          <w:noProof/>
        </w:rPr>
      </w:pPr>
    </w:p>
    <w:p w14:paraId="14289B16" w14:textId="77777777" w:rsidR="00C07EA2" w:rsidRDefault="002634BB">
      <w:pPr>
        <w:spacing w:line="240" w:lineRule="auto"/>
        <w:rPr>
          <w:noProof/>
        </w:rPr>
      </w:pPr>
      <w:r>
        <w:t>Xerava 50 mg Pulver für ein Konzentrat zur Herstellung einer Infusionslösung</w:t>
      </w:r>
    </w:p>
    <w:p w14:paraId="74D24DB7" w14:textId="77777777" w:rsidR="00C07EA2" w:rsidRDefault="002634BB">
      <w:pPr>
        <w:spacing w:line="240" w:lineRule="auto"/>
      </w:pPr>
      <w:r>
        <w:t>Eravacyclin</w:t>
      </w:r>
    </w:p>
    <w:p w14:paraId="42FC648F" w14:textId="77777777" w:rsidR="00C07EA2" w:rsidRDefault="00C07EA2">
      <w:pPr>
        <w:spacing w:line="240" w:lineRule="auto"/>
        <w:rPr>
          <w:noProof/>
        </w:rPr>
      </w:pPr>
    </w:p>
    <w:p w14:paraId="67AA9E2F" w14:textId="77777777" w:rsidR="00C07EA2" w:rsidRDefault="00C07EA2">
      <w:pPr>
        <w:spacing w:line="240" w:lineRule="auto"/>
        <w:rPr>
          <w:noProof/>
        </w:rPr>
      </w:pPr>
    </w:p>
    <w:p w14:paraId="178361EB"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b/>
          <w:noProof/>
        </w:rPr>
      </w:pPr>
      <w:r>
        <w:rPr>
          <w:b/>
          <w:noProof/>
        </w:rPr>
        <w:t>WIRKSTOFF(E)</w:t>
      </w:r>
    </w:p>
    <w:p w14:paraId="26503CFA" w14:textId="77777777" w:rsidR="00C07EA2" w:rsidRDefault="00C07EA2">
      <w:pPr>
        <w:spacing w:line="240" w:lineRule="auto"/>
        <w:rPr>
          <w:noProof/>
        </w:rPr>
      </w:pPr>
    </w:p>
    <w:p w14:paraId="6F401D08" w14:textId="77777777" w:rsidR="00C07EA2" w:rsidRDefault="002634BB">
      <w:pPr>
        <w:spacing w:line="240" w:lineRule="auto"/>
        <w:rPr>
          <w:noProof/>
        </w:rPr>
      </w:pPr>
      <w:r>
        <w:t>Jede Durchstechflasche enthält 50 mg Eravacyclin,</w:t>
      </w:r>
    </w:p>
    <w:p w14:paraId="09A6B06C" w14:textId="77777777" w:rsidR="00C07EA2" w:rsidRDefault="002634BB">
      <w:pPr>
        <w:spacing w:line="240" w:lineRule="auto"/>
        <w:rPr>
          <w:noProof/>
        </w:rPr>
      </w:pPr>
      <w:r>
        <w:t>Nach der Rekonstitution enthält 1 ml Lösung 10 mg Eravacyclin.</w:t>
      </w:r>
    </w:p>
    <w:p w14:paraId="5ACAE418" w14:textId="77777777" w:rsidR="00C07EA2" w:rsidRDefault="00C07EA2">
      <w:pPr>
        <w:spacing w:line="240" w:lineRule="auto"/>
        <w:rPr>
          <w:noProof/>
        </w:rPr>
      </w:pPr>
    </w:p>
    <w:p w14:paraId="349D43C9" w14:textId="77777777" w:rsidR="00C07EA2" w:rsidRDefault="00C07EA2">
      <w:pPr>
        <w:spacing w:line="240" w:lineRule="auto"/>
        <w:rPr>
          <w:noProof/>
        </w:rPr>
      </w:pPr>
    </w:p>
    <w:p w14:paraId="103E5269"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SONSTIGE BESTANDTEILE</w:t>
      </w:r>
    </w:p>
    <w:p w14:paraId="41EC3832" w14:textId="77777777" w:rsidR="00C07EA2" w:rsidRDefault="00C07EA2">
      <w:pPr>
        <w:spacing w:line="240" w:lineRule="auto"/>
        <w:rPr>
          <w:noProof/>
        </w:rPr>
      </w:pPr>
    </w:p>
    <w:p w14:paraId="1E34BCE5" w14:textId="77777777" w:rsidR="00C07EA2" w:rsidRDefault="002634BB">
      <w:pPr>
        <w:spacing w:line="240" w:lineRule="auto"/>
        <w:rPr>
          <w:lang w:val="sv-SE"/>
        </w:rPr>
      </w:pPr>
      <w:r>
        <w:rPr>
          <w:lang w:val="sv-SE"/>
        </w:rPr>
        <w:t xml:space="preserve">Mannitol (Ph.Eur.) (E421), Natriumhydroxid, </w:t>
      </w:r>
      <w:proofErr w:type="spellStart"/>
      <w:r>
        <w:rPr>
          <w:lang w:val="sv-SE"/>
        </w:rPr>
        <w:t>Salzsäure</w:t>
      </w:r>
      <w:proofErr w:type="spellEnd"/>
      <w:r>
        <w:rPr>
          <w:lang w:val="sv-SE"/>
        </w:rPr>
        <w:t>.</w:t>
      </w:r>
    </w:p>
    <w:p w14:paraId="683F51CA" w14:textId="77777777" w:rsidR="00C07EA2" w:rsidRDefault="00C07EA2">
      <w:pPr>
        <w:spacing w:line="240" w:lineRule="auto"/>
        <w:rPr>
          <w:noProof/>
          <w:lang w:val="sv-SE"/>
        </w:rPr>
      </w:pPr>
    </w:p>
    <w:p w14:paraId="60319FDA" w14:textId="77777777" w:rsidR="00C07EA2" w:rsidRDefault="00C07EA2">
      <w:pPr>
        <w:spacing w:line="240" w:lineRule="auto"/>
        <w:rPr>
          <w:noProof/>
          <w:lang w:val="sv-SE"/>
        </w:rPr>
      </w:pPr>
    </w:p>
    <w:p w14:paraId="6ACE567E"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DARREICHUNGSFORM UND INHALT</w:t>
      </w:r>
    </w:p>
    <w:p w14:paraId="08D919FC" w14:textId="77777777" w:rsidR="00C07EA2" w:rsidRDefault="00C07EA2">
      <w:pPr>
        <w:spacing w:line="240" w:lineRule="auto"/>
        <w:rPr>
          <w:noProof/>
        </w:rPr>
      </w:pPr>
    </w:p>
    <w:p w14:paraId="0BC695EB" w14:textId="77777777" w:rsidR="00C07EA2" w:rsidRDefault="002634BB">
      <w:pPr>
        <w:tabs>
          <w:tab w:val="clear" w:pos="567"/>
        </w:tabs>
        <w:spacing w:line="240" w:lineRule="auto"/>
        <w:rPr>
          <w:rFonts w:eastAsia="SimSun"/>
        </w:rPr>
      </w:pPr>
      <w:r>
        <w:rPr>
          <w:highlight w:val="lightGray"/>
        </w:rPr>
        <w:t>Pulver für ein Konzentrat zur Herstellung einer Infusionslösung</w:t>
      </w:r>
    </w:p>
    <w:p w14:paraId="5C7202C7" w14:textId="77777777" w:rsidR="00C07EA2" w:rsidRDefault="002634BB">
      <w:pPr>
        <w:spacing w:line="240" w:lineRule="auto"/>
        <w:rPr>
          <w:noProof/>
          <w:szCs w:val="22"/>
        </w:rPr>
      </w:pPr>
      <w:r>
        <w:t>Mehrfachpackung</w:t>
      </w:r>
      <w:r>
        <w:rPr>
          <w:noProof/>
          <w:szCs w:val="22"/>
        </w:rPr>
        <w:t xml:space="preserve">: 12 (12x1) </w:t>
      </w:r>
      <w:r>
        <w:t>Durchstechflaschen</w:t>
      </w:r>
    </w:p>
    <w:p w14:paraId="1CE18528" w14:textId="77777777" w:rsidR="00C07EA2" w:rsidRDefault="00C07EA2">
      <w:pPr>
        <w:spacing w:line="240" w:lineRule="auto"/>
        <w:rPr>
          <w:noProof/>
        </w:rPr>
      </w:pPr>
    </w:p>
    <w:p w14:paraId="12BE027C" w14:textId="77777777" w:rsidR="00C07EA2" w:rsidRDefault="00C07EA2">
      <w:pPr>
        <w:spacing w:line="240" w:lineRule="auto"/>
        <w:rPr>
          <w:noProof/>
        </w:rPr>
      </w:pPr>
    </w:p>
    <w:p w14:paraId="1E72164E"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HINWEISE ZUR UND ART(EN) DER ANWENDUNG</w:t>
      </w:r>
    </w:p>
    <w:p w14:paraId="19CE7E36" w14:textId="77777777" w:rsidR="00C07EA2" w:rsidRDefault="00C07EA2">
      <w:pPr>
        <w:spacing w:line="240" w:lineRule="auto"/>
        <w:rPr>
          <w:noProof/>
        </w:rPr>
      </w:pPr>
    </w:p>
    <w:p w14:paraId="21CCA939" w14:textId="77777777" w:rsidR="00C07EA2" w:rsidRDefault="002634BB">
      <w:pPr>
        <w:spacing w:line="240" w:lineRule="auto"/>
        <w:rPr>
          <w:noProof/>
        </w:rPr>
      </w:pPr>
      <w:r>
        <w:t>Packungsbeilage beachten.</w:t>
      </w:r>
    </w:p>
    <w:p w14:paraId="4384ADBF" w14:textId="77777777" w:rsidR="00C07EA2" w:rsidRDefault="002634BB">
      <w:pPr>
        <w:spacing w:line="240" w:lineRule="auto"/>
        <w:rPr>
          <w:noProof/>
        </w:rPr>
      </w:pPr>
      <w:r>
        <w:t>zur intravenösen Anwendung nach Rekonstitution und Verdünnung</w:t>
      </w:r>
    </w:p>
    <w:p w14:paraId="540A6183" w14:textId="77777777" w:rsidR="00C07EA2" w:rsidRDefault="00C07EA2">
      <w:pPr>
        <w:spacing w:line="240" w:lineRule="auto"/>
        <w:rPr>
          <w:noProof/>
        </w:rPr>
      </w:pPr>
    </w:p>
    <w:p w14:paraId="2D4BB25C" w14:textId="77777777" w:rsidR="00C07EA2" w:rsidRDefault="00C07EA2">
      <w:pPr>
        <w:spacing w:line="240" w:lineRule="auto"/>
        <w:rPr>
          <w:noProof/>
        </w:rPr>
      </w:pPr>
    </w:p>
    <w:p w14:paraId="4C06501C"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WARNHINWEIS, DASS DAS ARZNEIMITTEL FÜR KINDER UNZUGÄNGLICH AUFZUBEWAHREN IST</w:t>
      </w:r>
    </w:p>
    <w:p w14:paraId="293C1019" w14:textId="77777777" w:rsidR="00C07EA2" w:rsidRDefault="00C07EA2">
      <w:pPr>
        <w:spacing w:line="240" w:lineRule="auto"/>
        <w:rPr>
          <w:noProof/>
        </w:rPr>
      </w:pPr>
    </w:p>
    <w:p w14:paraId="00426554" w14:textId="77777777" w:rsidR="00C07EA2" w:rsidRDefault="002634BB">
      <w:pPr>
        <w:spacing w:line="240" w:lineRule="auto"/>
        <w:outlineLvl w:val="0"/>
        <w:rPr>
          <w:noProof/>
        </w:rPr>
      </w:pPr>
      <w:r>
        <w:t>Arzneimittel für Kinder unzugänglich aufbewahren.</w:t>
      </w:r>
    </w:p>
    <w:p w14:paraId="0E35FD9E" w14:textId="77777777" w:rsidR="00C07EA2" w:rsidRDefault="00C07EA2">
      <w:pPr>
        <w:spacing w:line="240" w:lineRule="auto"/>
        <w:rPr>
          <w:noProof/>
        </w:rPr>
      </w:pPr>
    </w:p>
    <w:p w14:paraId="484F4F6C" w14:textId="77777777" w:rsidR="00C07EA2" w:rsidRDefault="00C07EA2">
      <w:pPr>
        <w:spacing w:line="240" w:lineRule="auto"/>
        <w:rPr>
          <w:noProof/>
        </w:rPr>
      </w:pPr>
    </w:p>
    <w:p w14:paraId="25A6ACD9"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WEITERE WARNHINWEISE, FALLS ERFORDERLICH</w:t>
      </w:r>
    </w:p>
    <w:p w14:paraId="0641B8E2" w14:textId="77777777" w:rsidR="00C07EA2" w:rsidRDefault="00C07EA2">
      <w:pPr>
        <w:tabs>
          <w:tab w:val="left" w:pos="749"/>
        </w:tabs>
        <w:spacing w:line="240" w:lineRule="auto"/>
        <w:rPr>
          <w:noProof/>
        </w:rPr>
      </w:pPr>
    </w:p>
    <w:p w14:paraId="225E647C" w14:textId="77777777" w:rsidR="00C07EA2" w:rsidRDefault="00C07EA2">
      <w:pPr>
        <w:tabs>
          <w:tab w:val="left" w:pos="749"/>
        </w:tabs>
        <w:spacing w:line="240" w:lineRule="auto"/>
      </w:pPr>
    </w:p>
    <w:p w14:paraId="1A41AD3C"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pPr>
      <w:r>
        <w:rPr>
          <w:b/>
        </w:rPr>
        <w:t>VERFALLDATUM</w:t>
      </w:r>
    </w:p>
    <w:p w14:paraId="649F9583" w14:textId="77777777" w:rsidR="00C07EA2" w:rsidRDefault="00C07EA2">
      <w:pPr>
        <w:spacing w:line="240" w:lineRule="auto"/>
      </w:pPr>
    </w:p>
    <w:p w14:paraId="59379DB4" w14:textId="77777777" w:rsidR="00C07EA2" w:rsidRDefault="002634BB">
      <w:pPr>
        <w:spacing w:line="240" w:lineRule="auto"/>
      </w:pPr>
      <w:r>
        <w:t>Verwendbar bis</w:t>
      </w:r>
    </w:p>
    <w:p w14:paraId="45A9D76F" w14:textId="77777777" w:rsidR="00C07EA2" w:rsidRDefault="00C07EA2">
      <w:pPr>
        <w:spacing w:line="240" w:lineRule="auto"/>
        <w:rPr>
          <w:noProof/>
        </w:rPr>
      </w:pPr>
    </w:p>
    <w:p w14:paraId="1FBA9D62" w14:textId="77777777" w:rsidR="00C07EA2" w:rsidRDefault="00C07EA2">
      <w:pPr>
        <w:spacing w:line="240" w:lineRule="auto"/>
        <w:rPr>
          <w:noProof/>
        </w:rPr>
      </w:pPr>
    </w:p>
    <w:p w14:paraId="55348D32"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BESONDERE VORSICHTSMASSNAHMEN FÜR DIE AUFBEWAHRUNG</w:t>
      </w:r>
    </w:p>
    <w:p w14:paraId="5C1993C6" w14:textId="77777777" w:rsidR="00C07EA2" w:rsidRDefault="00C07EA2">
      <w:pPr>
        <w:spacing w:line="240" w:lineRule="auto"/>
        <w:rPr>
          <w:noProof/>
        </w:rPr>
      </w:pPr>
    </w:p>
    <w:p w14:paraId="5C470040" w14:textId="77777777" w:rsidR="00C07EA2" w:rsidRDefault="002634BB">
      <w:pPr>
        <w:tabs>
          <w:tab w:val="clear" w:pos="567"/>
          <w:tab w:val="left" w:pos="0"/>
        </w:tabs>
        <w:spacing w:line="240" w:lineRule="auto"/>
        <w:rPr>
          <w:noProof/>
        </w:rPr>
      </w:pPr>
      <w:r>
        <w:rPr>
          <w:b/>
        </w:rPr>
        <w:t>Im Kühlschrank lagern.</w:t>
      </w:r>
      <w:r>
        <w:t xml:space="preserve"> Die Durchstechflasche im Umkarton aufbewahren, um den Inhalt vor Licht zu schützen.</w:t>
      </w:r>
    </w:p>
    <w:p w14:paraId="2AE1719D" w14:textId="77777777" w:rsidR="00C07EA2" w:rsidRDefault="00C07EA2">
      <w:pPr>
        <w:spacing w:line="240" w:lineRule="auto"/>
        <w:ind w:left="567" w:hanging="567"/>
        <w:rPr>
          <w:noProof/>
        </w:rPr>
      </w:pPr>
    </w:p>
    <w:p w14:paraId="25D07020" w14:textId="77777777" w:rsidR="00C07EA2" w:rsidRDefault="00C07EA2">
      <w:pPr>
        <w:spacing w:line="240" w:lineRule="auto"/>
        <w:ind w:left="567" w:hanging="567"/>
        <w:rPr>
          <w:noProof/>
        </w:rPr>
      </w:pPr>
    </w:p>
    <w:p w14:paraId="486A382B"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b/>
          <w:noProof/>
        </w:rPr>
      </w:pPr>
      <w:r>
        <w:rPr>
          <w:b/>
          <w:noProof/>
        </w:rPr>
        <w:t>GEGEBENENFALLS BESONDERE VORSICHTSMASSNAHMEN FÜR DIE BESEITIGUNG VON NICHT VERWENDETEM ARZNEIMITTEL ODER DAVON STAMMENDEN ABFALLMATERIALIEN</w:t>
      </w:r>
    </w:p>
    <w:p w14:paraId="2DF99A78" w14:textId="77777777" w:rsidR="00C07EA2" w:rsidRDefault="00C07EA2">
      <w:pPr>
        <w:spacing w:line="240" w:lineRule="auto"/>
        <w:rPr>
          <w:noProof/>
        </w:rPr>
      </w:pPr>
    </w:p>
    <w:p w14:paraId="5BA7C70F" w14:textId="77777777" w:rsidR="00C07EA2" w:rsidRDefault="00C07EA2">
      <w:pPr>
        <w:spacing w:line="240" w:lineRule="auto"/>
        <w:rPr>
          <w:noProof/>
        </w:rPr>
      </w:pPr>
    </w:p>
    <w:p w14:paraId="4E8C5FA4"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b/>
          <w:noProof/>
        </w:rPr>
      </w:pPr>
      <w:r>
        <w:rPr>
          <w:b/>
          <w:noProof/>
        </w:rPr>
        <w:t>NAME UND ANSCHRIFT DES PHARMAZEUTISCHEN UNTERNEHMERS</w:t>
      </w:r>
    </w:p>
    <w:p w14:paraId="7A3E0492" w14:textId="77777777" w:rsidR="00C07EA2" w:rsidRDefault="00C07EA2">
      <w:pPr>
        <w:spacing w:line="240" w:lineRule="auto"/>
        <w:rPr>
          <w:noProof/>
        </w:rPr>
      </w:pPr>
    </w:p>
    <w:p w14:paraId="384247C1" w14:textId="77777777" w:rsidR="00C07EA2" w:rsidRDefault="002634BB">
      <w:pPr>
        <w:keepNext/>
        <w:tabs>
          <w:tab w:val="clear" w:pos="567"/>
        </w:tabs>
        <w:spacing w:line="240" w:lineRule="auto"/>
      </w:pPr>
      <w:r>
        <w:t xml:space="preserve">PAION Pharma GmbH </w:t>
      </w:r>
    </w:p>
    <w:p w14:paraId="61C7948C" w14:textId="77777777" w:rsidR="00C07EA2" w:rsidRDefault="002634BB">
      <w:pPr>
        <w:keepNext/>
        <w:tabs>
          <w:tab w:val="clear" w:pos="567"/>
        </w:tabs>
        <w:spacing w:line="240" w:lineRule="auto"/>
      </w:pPr>
      <w:r>
        <w:t>Heussstraße 25</w:t>
      </w:r>
    </w:p>
    <w:p w14:paraId="409AAC1B" w14:textId="77777777" w:rsidR="00C07EA2" w:rsidRDefault="002634BB">
      <w:pPr>
        <w:keepNext/>
        <w:tabs>
          <w:tab w:val="clear" w:pos="567"/>
        </w:tabs>
        <w:spacing w:line="240" w:lineRule="auto"/>
      </w:pPr>
      <w:r>
        <w:t xml:space="preserve">52078 Aachen  </w:t>
      </w:r>
    </w:p>
    <w:p w14:paraId="08C95B35" w14:textId="77777777" w:rsidR="00C07EA2" w:rsidRDefault="002634BB">
      <w:pPr>
        <w:keepNext/>
        <w:tabs>
          <w:tab w:val="clear" w:pos="567"/>
        </w:tabs>
        <w:spacing w:line="240" w:lineRule="auto"/>
      </w:pPr>
      <w:r>
        <w:t>Deutschland</w:t>
      </w:r>
    </w:p>
    <w:p w14:paraId="2FBCBA1A" w14:textId="77777777" w:rsidR="00C07EA2" w:rsidRDefault="00C07EA2">
      <w:pPr>
        <w:spacing w:line="240" w:lineRule="auto"/>
        <w:rPr>
          <w:noProof/>
        </w:rPr>
      </w:pPr>
    </w:p>
    <w:p w14:paraId="763C339C" w14:textId="77777777" w:rsidR="00C07EA2" w:rsidRDefault="00C07EA2">
      <w:pPr>
        <w:spacing w:line="240" w:lineRule="auto"/>
        <w:rPr>
          <w:noProof/>
        </w:rPr>
      </w:pPr>
    </w:p>
    <w:p w14:paraId="7E94E267"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ZULASSUNGSNUMMER(N)</w:t>
      </w:r>
    </w:p>
    <w:p w14:paraId="30BE77A4" w14:textId="77777777" w:rsidR="00C07EA2" w:rsidRDefault="00C07EA2">
      <w:pPr>
        <w:spacing w:line="240" w:lineRule="auto"/>
        <w:rPr>
          <w:noProof/>
        </w:rPr>
      </w:pPr>
    </w:p>
    <w:p w14:paraId="1600898D" w14:textId="77777777" w:rsidR="00C07EA2" w:rsidRDefault="002634BB">
      <w:pPr>
        <w:spacing w:line="240" w:lineRule="auto"/>
      </w:pPr>
      <w:r>
        <w:t>EU/1/18/1312/002</w:t>
      </w:r>
    </w:p>
    <w:p w14:paraId="2DA997D4" w14:textId="77777777" w:rsidR="00C07EA2" w:rsidRDefault="00C07EA2">
      <w:pPr>
        <w:spacing w:line="240" w:lineRule="auto"/>
        <w:rPr>
          <w:noProof/>
        </w:rPr>
      </w:pPr>
    </w:p>
    <w:p w14:paraId="5E325CEE" w14:textId="77777777" w:rsidR="00C07EA2" w:rsidRDefault="00C07EA2">
      <w:pPr>
        <w:spacing w:line="240" w:lineRule="auto"/>
        <w:rPr>
          <w:noProof/>
        </w:rPr>
      </w:pPr>
    </w:p>
    <w:p w14:paraId="4D240A26"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CHARGENBEZEICHNUNG</w:t>
      </w:r>
    </w:p>
    <w:p w14:paraId="7AA63F06" w14:textId="77777777" w:rsidR="00C07EA2" w:rsidRDefault="00C07EA2">
      <w:pPr>
        <w:spacing w:line="240" w:lineRule="auto"/>
        <w:rPr>
          <w:i/>
          <w:noProof/>
        </w:rPr>
      </w:pPr>
    </w:p>
    <w:p w14:paraId="56CCC69C" w14:textId="77777777" w:rsidR="00C07EA2" w:rsidRDefault="002634BB">
      <w:pPr>
        <w:spacing w:line="240" w:lineRule="auto"/>
        <w:rPr>
          <w:noProof/>
        </w:rPr>
      </w:pPr>
      <w:proofErr w:type="spellStart"/>
      <w:r>
        <w:t>Ch</w:t>
      </w:r>
      <w:proofErr w:type="spellEnd"/>
      <w:r>
        <w:t>.-B.</w:t>
      </w:r>
    </w:p>
    <w:p w14:paraId="08EC2B36" w14:textId="77777777" w:rsidR="00C07EA2" w:rsidRDefault="00C07EA2">
      <w:pPr>
        <w:spacing w:line="240" w:lineRule="auto"/>
        <w:rPr>
          <w:noProof/>
        </w:rPr>
      </w:pPr>
    </w:p>
    <w:p w14:paraId="6742769B" w14:textId="77777777" w:rsidR="00C07EA2" w:rsidRDefault="00C07EA2">
      <w:pPr>
        <w:spacing w:line="240" w:lineRule="auto"/>
        <w:rPr>
          <w:noProof/>
        </w:rPr>
      </w:pPr>
    </w:p>
    <w:p w14:paraId="7BCCF6CA"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VERKAUFSABGRENZUNG</w:t>
      </w:r>
    </w:p>
    <w:p w14:paraId="0124A576" w14:textId="77777777" w:rsidR="00C07EA2" w:rsidRDefault="00C07EA2">
      <w:pPr>
        <w:spacing w:line="240" w:lineRule="auto"/>
        <w:rPr>
          <w:i/>
          <w:noProof/>
        </w:rPr>
      </w:pPr>
    </w:p>
    <w:p w14:paraId="75EC5FEE" w14:textId="77777777" w:rsidR="00C07EA2" w:rsidRDefault="00C07EA2">
      <w:pPr>
        <w:spacing w:line="240" w:lineRule="auto"/>
        <w:rPr>
          <w:noProof/>
        </w:rPr>
      </w:pPr>
    </w:p>
    <w:p w14:paraId="082912EB"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HINWEISE FÜR DEN GEBRAUCH</w:t>
      </w:r>
    </w:p>
    <w:p w14:paraId="2AC77E24" w14:textId="77777777" w:rsidR="00C07EA2" w:rsidRDefault="00C07EA2">
      <w:pPr>
        <w:spacing w:line="240" w:lineRule="auto"/>
        <w:rPr>
          <w:noProof/>
        </w:rPr>
      </w:pPr>
    </w:p>
    <w:p w14:paraId="423EEA78" w14:textId="77777777" w:rsidR="00C07EA2" w:rsidRDefault="00C07EA2">
      <w:pPr>
        <w:spacing w:line="240" w:lineRule="auto"/>
        <w:rPr>
          <w:noProof/>
        </w:rPr>
      </w:pPr>
    </w:p>
    <w:p w14:paraId="02B5CAB3"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ANGABEN IN BLINDENSCHRIFT</w:t>
      </w:r>
    </w:p>
    <w:p w14:paraId="132DE4FC" w14:textId="77777777" w:rsidR="00C07EA2" w:rsidRDefault="00C07EA2">
      <w:pPr>
        <w:spacing w:line="240" w:lineRule="auto"/>
        <w:rPr>
          <w:noProof/>
        </w:rPr>
      </w:pPr>
    </w:p>
    <w:p w14:paraId="62B6549D" w14:textId="77777777" w:rsidR="00C07EA2" w:rsidRDefault="002634BB">
      <w:pPr>
        <w:spacing w:line="240" w:lineRule="auto"/>
        <w:rPr>
          <w:noProof/>
          <w:shd w:val="clear" w:color="auto" w:fill="CCCCCC"/>
        </w:rPr>
      </w:pPr>
      <w:r>
        <w:rPr>
          <w:highlight w:val="lightGray"/>
        </w:rPr>
        <w:t>Der Begründung, keine Angaben in Blindenschrift aufzunehmen, wird zugestimmt.</w:t>
      </w:r>
    </w:p>
    <w:p w14:paraId="07D8FD4E" w14:textId="77777777" w:rsidR="00C07EA2" w:rsidRDefault="00C07EA2">
      <w:pPr>
        <w:spacing w:line="240" w:lineRule="auto"/>
        <w:rPr>
          <w:noProof/>
          <w:shd w:val="clear" w:color="auto" w:fill="CCCCCC"/>
        </w:rPr>
      </w:pPr>
    </w:p>
    <w:p w14:paraId="2A7A4CE3" w14:textId="77777777" w:rsidR="00C07EA2" w:rsidRDefault="00C07EA2">
      <w:pPr>
        <w:spacing w:line="240" w:lineRule="auto"/>
        <w:rPr>
          <w:noProof/>
          <w:shd w:val="clear" w:color="auto" w:fill="CCCCCC"/>
        </w:rPr>
      </w:pPr>
    </w:p>
    <w:p w14:paraId="30E4791B"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i/>
          <w:noProof/>
        </w:rPr>
      </w:pPr>
      <w:r>
        <w:rPr>
          <w:b/>
          <w:noProof/>
        </w:rPr>
        <w:t>INDIVIDUELLES ERKENNUNGSMERKMAL – 2D-BARCODE</w:t>
      </w:r>
    </w:p>
    <w:p w14:paraId="4806D614" w14:textId="77777777" w:rsidR="00C07EA2" w:rsidRDefault="00C07EA2">
      <w:pPr>
        <w:spacing w:line="240" w:lineRule="auto"/>
        <w:rPr>
          <w:noProof/>
        </w:rPr>
      </w:pPr>
    </w:p>
    <w:p w14:paraId="494F8BDD" w14:textId="77777777" w:rsidR="00C07EA2" w:rsidRDefault="002634BB">
      <w:pPr>
        <w:spacing w:line="240" w:lineRule="auto"/>
        <w:rPr>
          <w:noProof/>
          <w:shd w:val="clear" w:color="auto" w:fill="CCCCCC"/>
        </w:rPr>
      </w:pPr>
      <w:r>
        <w:rPr>
          <w:highlight w:val="lightGray"/>
        </w:rPr>
        <w:t>2D-Barcode mit individuellem Erkennungsmerkmal</w:t>
      </w:r>
      <w:r>
        <w:t>.</w:t>
      </w:r>
    </w:p>
    <w:p w14:paraId="0BB58BE2" w14:textId="77777777" w:rsidR="00C07EA2" w:rsidRDefault="00C07EA2">
      <w:pPr>
        <w:spacing w:line="240" w:lineRule="auto"/>
        <w:rPr>
          <w:noProof/>
          <w:shd w:val="clear" w:color="auto" w:fill="CCCCCC"/>
        </w:rPr>
      </w:pPr>
    </w:p>
    <w:p w14:paraId="4EC41479" w14:textId="77777777" w:rsidR="00C07EA2" w:rsidRDefault="00C07EA2">
      <w:pPr>
        <w:spacing w:line="240" w:lineRule="auto"/>
        <w:rPr>
          <w:b/>
          <w:noProof/>
          <w:u w:val="single"/>
        </w:rPr>
      </w:pPr>
    </w:p>
    <w:p w14:paraId="535248B6" w14:textId="77777777" w:rsidR="00C07EA2" w:rsidRDefault="002634BB">
      <w:pPr>
        <w:pStyle w:val="ListParagraph1"/>
        <w:numPr>
          <w:ilvl w:val="0"/>
          <w:numId w:val="28"/>
        </w:numPr>
        <w:pBdr>
          <w:top w:val="single" w:sz="4" w:space="1" w:color="auto"/>
          <w:left w:val="single" w:sz="4" w:space="4" w:color="auto"/>
          <w:bottom w:val="single" w:sz="4" w:space="1" w:color="auto"/>
          <w:right w:val="single" w:sz="4" w:space="4" w:color="auto"/>
        </w:pBdr>
        <w:spacing w:line="240" w:lineRule="auto"/>
        <w:outlineLvl w:val="0"/>
        <w:rPr>
          <w:i/>
          <w:noProof/>
        </w:rPr>
      </w:pPr>
      <w:r>
        <w:rPr>
          <w:b/>
          <w:noProof/>
        </w:rPr>
        <w:t>INDIVIDUELLES ERKENNUNGSMERKMAL – VOM MENSCHEN LESBARES FORMAT</w:t>
      </w:r>
    </w:p>
    <w:p w14:paraId="16BC5765" w14:textId="77777777" w:rsidR="00C07EA2" w:rsidRDefault="00C07EA2">
      <w:pPr>
        <w:spacing w:line="240" w:lineRule="auto"/>
        <w:rPr>
          <w:noProof/>
        </w:rPr>
      </w:pPr>
    </w:p>
    <w:p w14:paraId="52717909" w14:textId="77777777" w:rsidR="00C07EA2" w:rsidRDefault="002634BB">
      <w:pPr>
        <w:spacing w:line="240" w:lineRule="auto"/>
      </w:pPr>
      <w:r>
        <w:t>PC</w:t>
      </w:r>
    </w:p>
    <w:p w14:paraId="663D22B6" w14:textId="77777777" w:rsidR="00C07EA2" w:rsidRDefault="002634BB">
      <w:pPr>
        <w:spacing w:line="240" w:lineRule="auto"/>
      </w:pPr>
      <w:r>
        <w:t>SN</w:t>
      </w:r>
    </w:p>
    <w:p w14:paraId="52699528" w14:textId="77777777" w:rsidR="00C07EA2" w:rsidRDefault="002634BB">
      <w:pPr>
        <w:spacing w:line="240" w:lineRule="auto"/>
      </w:pPr>
      <w:r>
        <w:t>NN</w:t>
      </w:r>
    </w:p>
    <w:p w14:paraId="378BEEBB" w14:textId="77777777" w:rsidR="00C07EA2" w:rsidRDefault="00C07EA2">
      <w:pPr>
        <w:spacing w:line="240" w:lineRule="auto"/>
      </w:pPr>
    </w:p>
    <w:p w14:paraId="0E52558D" w14:textId="77777777" w:rsidR="00C07EA2" w:rsidRDefault="002634BB">
      <w:pPr>
        <w:spacing w:line="240" w:lineRule="auto"/>
        <w:rPr>
          <w:noProof/>
        </w:rPr>
      </w:pPr>
      <w:r>
        <w:br w:type="page"/>
      </w:r>
    </w:p>
    <w:p w14:paraId="07A8BEFE"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 xml:space="preserve">ANGABEN </w:t>
      </w:r>
      <w:r>
        <w:rPr>
          <w:b/>
        </w:rPr>
        <w:t>AUF DEM BEHÄLTNIS</w:t>
      </w:r>
    </w:p>
    <w:p w14:paraId="6FB3D5A9" w14:textId="77777777" w:rsidR="00C07EA2" w:rsidRDefault="00C07EA2">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6118A7DB" w14:textId="77777777" w:rsidR="00C07EA2" w:rsidRDefault="002634BB">
      <w:pPr>
        <w:pBdr>
          <w:top w:val="single" w:sz="4" w:space="1" w:color="auto"/>
          <w:left w:val="single" w:sz="4" w:space="4" w:color="auto"/>
          <w:bottom w:val="single" w:sz="4" w:space="1" w:color="auto"/>
          <w:right w:val="single" w:sz="4" w:space="4" w:color="auto"/>
        </w:pBdr>
        <w:spacing w:line="240" w:lineRule="auto"/>
        <w:rPr>
          <w:bCs/>
          <w:noProof/>
        </w:rPr>
      </w:pPr>
      <w:r>
        <w:rPr>
          <w:b/>
          <w:caps/>
          <w:szCs w:val="22"/>
        </w:rPr>
        <w:t>eINZELKARTON ALS bESTANDTEIL EINER Mehrfachpackung</w:t>
      </w:r>
      <w:r>
        <w:rPr>
          <w:b/>
        </w:rPr>
        <w:t>, ENTHÄLT KEINE</w:t>
      </w:r>
      <w:r>
        <w:t xml:space="preserve"> </w:t>
      </w:r>
      <w:r>
        <w:rPr>
          <w:b/>
          <w:noProof/>
        </w:rPr>
        <w:t>BLUE BOX</w:t>
      </w:r>
    </w:p>
    <w:p w14:paraId="09EC7951" w14:textId="77777777" w:rsidR="00C07EA2" w:rsidRDefault="00C07EA2">
      <w:pPr>
        <w:spacing w:line="240" w:lineRule="auto"/>
      </w:pPr>
    </w:p>
    <w:p w14:paraId="4FF6DC76" w14:textId="77777777" w:rsidR="00C07EA2" w:rsidRDefault="00C07EA2">
      <w:pPr>
        <w:spacing w:line="240" w:lineRule="auto"/>
        <w:rPr>
          <w:noProof/>
        </w:rPr>
      </w:pPr>
    </w:p>
    <w:p w14:paraId="4C747202"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pPr>
      <w:r>
        <w:rPr>
          <w:b/>
        </w:rPr>
        <w:t>BEZEICHNUNG DES ARZNEIMITTELS</w:t>
      </w:r>
    </w:p>
    <w:p w14:paraId="2A469A15" w14:textId="77777777" w:rsidR="00C07EA2" w:rsidRDefault="00C07EA2">
      <w:pPr>
        <w:spacing w:line="240" w:lineRule="auto"/>
        <w:rPr>
          <w:noProof/>
        </w:rPr>
      </w:pPr>
    </w:p>
    <w:p w14:paraId="7191EBEC" w14:textId="77777777" w:rsidR="00C07EA2" w:rsidRDefault="002634BB">
      <w:pPr>
        <w:spacing w:line="240" w:lineRule="auto"/>
        <w:rPr>
          <w:noProof/>
        </w:rPr>
      </w:pPr>
      <w:r>
        <w:t>Xerava 50 mg Pulver für ein Konzentrat zur Herstellung einer Infusionslösung</w:t>
      </w:r>
    </w:p>
    <w:p w14:paraId="0614A3D7" w14:textId="77777777" w:rsidR="00C07EA2" w:rsidRDefault="002634BB">
      <w:pPr>
        <w:spacing w:line="240" w:lineRule="auto"/>
      </w:pPr>
      <w:r>
        <w:t>Eravacyclin</w:t>
      </w:r>
    </w:p>
    <w:p w14:paraId="60DE202F" w14:textId="77777777" w:rsidR="00C07EA2" w:rsidRDefault="00C07EA2">
      <w:pPr>
        <w:spacing w:line="240" w:lineRule="auto"/>
        <w:rPr>
          <w:noProof/>
        </w:rPr>
      </w:pPr>
    </w:p>
    <w:p w14:paraId="448583F0" w14:textId="77777777" w:rsidR="00C07EA2" w:rsidRDefault="00C07EA2">
      <w:pPr>
        <w:spacing w:line="240" w:lineRule="auto"/>
        <w:rPr>
          <w:noProof/>
        </w:rPr>
      </w:pPr>
    </w:p>
    <w:p w14:paraId="5123785C"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b/>
          <w:noProof/>
        </w:rPr>
      </w:pPr>
      <w:r>
        <w:rPr>
          <w:b/>
          <w:noProof/>
        </w:rPr>
        <w:t>WIRKSTOFF(E)</w:t>
      </w:r>
    </w:p>
    <w:p w14:paraId="58CD4A05" w14:textId="77777777" w:rsidR="00C07EA2" w:rsidRDefault="00C07EA2">
      <w:pPr>
        <w:spacing w:line="240" w:lineRule="auto"/>
        <w:rPr>
          <w:noProof/>
        </w:rPr>
      </w:pPr>
    </w:p>
    <w:p w14:paraId="569D9189" w14:textId="77777777" w:rsidR="00C07EA2" w:rsidRDefault="002634BB">
      <w:pPr>
        <w:spacing w:line="240" w:lineRule="auto"/>
        <w:rPr>
          <w:noProof/>
        </w:rPr>
      </w:pPr>
      <w:r>
        <w:t>Jede Durchstechflasche enthält 50 mg Eravacyclin,</w:t>
      </w:r>
    </w:p>
    <w:p w14:paraId="75E507F0" w14:textId="77777777" w:rsidR="00C07EA2" w:rsidRDefault="002634BB">
      <w:pPr>
        <w:spacing w:line="240" w:lineRule="auto"/>
        <w:rPr>
          <w:noProof/>
        </w:rPr>
      </w:pPr>
      <w:r>
        <w:t>Nach der Rekonstitution enthält 1 ml Lösung 10 mg Eravacyclin.</w:t>
      </w:r>
    </w:p>
    <w:p w14:paraId="6E6E73DA" w14:textId="77777777" w:rsidR="00C07EA2" w:rsidRDefault="00C07EA2">
      <w:pPr>
        <w:spacing w:line="240" w:lineRule="auto"/>
        <w:rPr>
          <w:noProof/>
        </w:rPr>
      </w:pPr>
    </w:p>
    <w:p w14:paraId="1E5F612B" w14:textId="77777777" w:rsidR="00C07EA2" w:rsidRDefault="00C07EA2">
      <w:pPr>
        <w:spacing w:line="240" w:lineRule="auto"/>
        <w:rPr>
          <w:noProof/>
        </w:rPr>
      </w:pPr>
    </w:p>
    <w:p w14:paraId="4C1F628C"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SONSTIGE BESTANDTEILE</w:t>
      </w:r>
    </w:p>
    <w:p w14:paraId="6B1469FA" w14:textId="77777777" w:rsidR="00C07EA2" w:rsidRDefault="00C07EA2">
      <w:pPr>
        <w:spacing w:line="240" w:lineRule="auto"/>
        <w:rPr>
          <w:noProof/>
        </w:rPr>
      </w:pPr>
    </w:p>
    <w:p w14:paraId="093282DA" w14:textId="77777777" w:rsidR="00C07EA2" w:rsidRDefault="002634BB">
      <w:pPr>
        <w:spacing w:line="240" w:lineRule="auto"/>
        <w:rPr>
          <w:lang w:val="sv-SE"/>
        </w:rPr>
      </w:pPr>
      <w:r>
        <w:rPr>
          <w:lang w:val="sv-SE"/>
        </w:rPr>
        <w:t xml:space="preserve">Mannitol (Ph.Eur.) (E421), Natriumhydroxid, </w:t>
      </w:r>
      <w:proofErr w:type="spellStart"/>
      <w:r>
        <w:rPr>
          <w:lang w:val="sv-SE"/>
        </w:rPr>
        <w:t>Salzsäure</w:t>
      </w:r>
      <w:proofErr w:type="spellEnd"/>
      <w:r>
        <w:rPr>
          <w:lang w:val="sv-SE"/>
        </w:rPr>
        <w:t>.</w:t>
      </w:r>
    </w:p>
    <w:p w14:paraId="71D28F61" w14:textId="77777777" w:rsidR="00C07EA2" w:rsidRDefault="00C07EA2">
      <w:pPr>
        <w:spacing w:line="240" w:lineRule="auto"/>
        <w:rPr>
          <w:noProof/>
          <w:lang w:val="sv-SE"/>
        </w:rPr>
      </w:pPr>
    </w:p>
    <w:p w14:paraId="35D36032" w14:textId="77777777" w:rsidR="00C07EA2" w:rsidRDefault="00C07EA2">
      <w:pPr>
        <w:spacing w:line="240" w:lineRule="auto"/>
        <w:rPr>
          <w:noProof/>
          <w:lang w:val="sv-SE"/>
        </w:rPr>
      </w:pPr>
    </w:p>
    <w:p w14:paraId="091E1DA2"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DARREICHUNGSFORM UND INHALT</w:t>
      </w:r>
    </w:p>
    <w:p w14:paraId="63637D8E" w14:textId="77777777" w:rsidR="00C07EA2" w:rsidRDefault="00C07EA2">
      <w:pPr>
        <w:spacing w:line="240" w:lineRule="auto"/>
        <w:rPr>
          <w:noProof/>
        </w:rPr>
      </w:pPr>
    </w:p>
    <w:p w14:paraId="7AD4A924" w14:textId="77777777" w:rsidR="00C07EA2" w:rsidRDefault="002634BB">
      <w:pPr>
        <w:tabs>
          <w:tab w:val="clear" w:pos="567"/>
        </w:tabs>
        <w:spacing w:line="240" w:lineRule="auto"/>
        <w:rPr>
          <w:rFonts w:eastAsia="SimSun"/>
        </w:rPr>
      </w:pPr>
      <w:r>
        <w:rPr>
          <w:highlight w:val="lightGray"/>
        </w:rPr>
        <w:t>Pulver für ein Konzentrat zur Herstellung einer Infusionslösung</w:t>
      </w:r>
    </w:p>
    <w:p w14:paraId="4B69D43F" w14:textId="77777777" w:rsidR="00C07EA2" w:rsidRDefault="002634BB">
      <w:pPr>
        <w:spacing w:line="240" w:lineRule="auto"/>
        <w:rPr>
          <w:szCs w:val="22"/>
        </w:rPr>
      </w:pPr>
      <w:r>
        <w:t>1 Durchstechflasche. Teil einer Mehrfachpackung. Einzelverkauf unzulässig.</w:t>
      </w:r>
    </w:p>
    <w:p w14:paraId="36004CA1" w14:textId="77777777" w:rsidR="00C07EA2" w:rsidRDefault="00C07EA2">
      <w:pPr>
        <w:spacing w:line="240" w:lineRule="auto"/>
        <w:rPr>
          <w:noProof/>
        </w:rPr>
      </w:pPr>
    </w:p>
    <w:p w14:paraId="44888ADD" w14:textId="77777777" w:rsidR="00C07EA2" w:rsidRDefault="00C07EA2">
      <w:pPr>
        <w:spacing w:line="240" w:lineRule="auto"/>
        <w:rPr>
          <w:noProof/>
        </w:rPr>
      </w:pPr>
    </w:p>
    <w:p w14:paraId="454419F9"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HINWEISE ZUR UND ART(EN) DER ANWENDUNG</w:t>
      </w:r>
    </w:p>
    <w:p w14:paraId="60A54F8E" w14:textId="77777777" w:rsidR="00C07EA2" w:rsidRDefault="00C07EA2">
      <w:pPr>
        <w:spacing w:line="240" w:lineRule="auto"/>
        <w:rPr>
          <w:noProof/>
        </w:rPr>
      </w:pPr>
    </w:p>
    <w:p w14:paraId="40E9DC38" w14:textId="77777777" w:rsidR="00C07EA2" w:rsidRDefault="002634BB">
      <w:pPr>
        <w:spacing w:line="240" w:lineRule="auto"/>
        <w:rPr>
          <w:noProof/>
        </w:rPr>
      </w:pPr>
      <w:r>
        <w:t>Packungsbeilage beachten.</w:t>
      </w:r>
    </w:p>
    <w:p w14:paraId="66B21DD1" w14:textId="77777777" w:rsidR="00C07EA2" w:rsidRDefault="002634BB">
      <w:pPr>
        <w:spacing w:line="240" w:lineRule="auto"/>
        <w:rPr>
          <w:noProof/>
        </w:rPr>
      </w:pPr>
      <w:r>
        <w:t>zur intravenösen Anwendung nach Rekonstitution und Verdünnung</w:t>
      </w:r>
    </w:p>
    <w:p w14:paraId="5A2ED415" w14:textId="77777777" w:rsidR="00C07EA2" w:rsidRDefault="00C07EA2">
      <w:pPr>
        <w:spacing w:line="240" w:lineRule="auto"/>
        <w:rPr>
          <w:noProof/>
        </w:rPr>
      </w:pPr>
    </w:p>
    <w:p w14:paraId="518B1ED1" w14:textId="77777777" w:rsidR="00C07EA2" w:rsidRDefault="00C07EA2">
      <w:pPr>
        <w:spacing w:line="240" w:lineRule="auto"/>
        <w:rPr>
          <w:noProof/>
        </w:rPr>
      </w:pPr>
    </w:p>
    <w:p w14:paraId="612A150F"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WARNHINWEIS, DASS DAS ARZNEIMITTEL FÜR KINDER UNZUGÄNGLICH AUFZUBEWAHREN IST</w:t>
      </w:r>
    </w:p>
    <w:p w14:paraId="2676D830" w14:textId="77777777" w:rsidR="00C07EA2" w:rsidRDefault="00C07EA2">
      <w:pPr>
        <w:spacing w:line="240" w:lineRule="auto"/>
        <w:rPr>
          <w:noProof/>
        </w:rPr>
      </w:pPr>
    </w:p>
    <w:p w14:paraId="385066F4" w14:textId="77777777" w:rsidR="00C07EA2" w:rsidRDefault="002634BB">
      <w:pPr>
        <w:spacing w:line="240" w:lineRule="auto"/>
        <w:outlineLvl w:val="0"/>
        <w:rPr>
          <w:noProof/>
        </w:rPr>
      </w:pPr>
      <w:r>
        <w:t>Arzneimittel für Kinder unzugänglich aufbewahren.</w:t>
      </w:r>
    </w:p>
    <w:p w14:paraId="7F8A7D59" w14:textId="77777777" w:rsidR="00C07EA2" w:rsidRDefault="00C07EA2">
      <w:pPr>
        <w:spacing w:line="240" w:lineRule="auto"/>
        <w:rPr>
          <w:noProof/>
        </w:rPr>
      </w:pPr>
    </w:p>
    <w:p w14:paraId="7EF7AFF2" w14:textId="77777777" w:rsidR="00C07EA2" w:rsidRDefault="00C07EA2">
      <w:pPr>
        <w:spacing w:line="240" w:lineRule="auto"/>
        <w:rPr>
          <w:noProof/>
        </w:rPr>
      </w:pPr>
    </w:p>
    <w:p w14:paraId="7F25D76A"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WEITERE WARNHINWEISE, FALLS ERFORDERLICH</w:t>
      </w:r>
    </w:p>
    <w:p w14:paraId="69C5EB20" w14:textId="77777777" w:rsidR="00C07EA2" w:rsidRDefault="00C07EA2">
      <w:pPr>
        <w:tabs>
          <w:tab w:val="left" w:pos="749"/>
        </w:tabs>
        <w:spacing w:line="240" w:lineRule="auto"/>
        <w:rPr>
          <w:noProof/>
        </w:rPr>
      </w:pPr>
    </w:p>
    <w:p w14:paraId="68DA20EF" w14:textId="77777777" w:rsidR="00C07EA2" w:rsidRDefault="00C07EA2">
      <w:pPr>
        <w:tabs>
          <w:tab w:val="left" w:pos="749"/>
        </w:tabs>
        <w:spacing w:line="240" w:lineRule="auto"/>
      </w:pPr>
    </w:p>
    <w:p w14:paraId="132E69C3"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pPr>
      <w:r>
        <w:rPr>
          <w:b/>
        </w:rPr>
        <w:t>VERFALLDATUM</w:t>
      </w:r>
    </w:p>
    <w:p w14:paraId="769C17C2" w14:textId="77777777" w:rsidR="00C07EA2" w:rsidRDefault="00C07EA2">
      <w:pPr>
        <w:spacing w:line="240" w:lineRule="auto"/>
      </w:pPr>
    </w:p>
    <w:p w14:paraId="5D4856F9" w14:textId="77777777" w:rsidR="00C07EA2" w:rsidRDefault="002634BB">
      <w:pPr>
        <w:spacing w:line="240" w:lineRule="auto"/>
      </w:pPr>
      <w:r>
        <w:t>Verwendbar bis</w:t>
      </w:r>
    </w:p>
    <w:p w14:paraId="3B3D8512" w14:textId="77777777" w:rsidR="00C07EA2" w:rsidRDefault="00C07EA2">
      <w:pPr>
        <w:spacing w:line="240" w:lineRule="auto"/>
        <w:rPr>
          <w:noProof/>
        </w:rPr>
      </w:pPr>
    </w:p>
    <w:p w14:paraId="4226CB9F" w14:textId="77777777" w:rsidR="00C07EA2" w:rsidRDefault="00C07EA2">
      <w:pPr>
        <w:spacing w:line="240" w:lineRule="auto"/>
        <w:rPr>
          <w:noProof/>
        </w:rPr>
      </w:pPr>
    </w:p>
    <w:p w14:paraId="655E628F"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BESONDERE VORSICHTSMASSNAHMEN FÜR DIE AUFBEWAHRUNG</w:t>
      </w:r>
    </w:p>
    <w:p w14:paraId="70F7F2F2" w14:textId="77777777" w:rsidR="00C07EA2" w:rsidRDefault="00C07EA2">
      <w:pPr>
        <w:spacing w:line="240" w:lineRule="auto"/>
        <w:rPr>
          <w:noProof/>
        </w:rPr>
      </w:pPr>
    </w:p>
    <w:p w14:paraId="73301670" w14:textId="77777777" w:rsidR="00C07EA2" w:rsidRDefault="002634BB">
      <w:pPr>
        <w:tabs>
          <w:tab w:val="clear" w:pos="567"/>
          <w:tab w:val="left" w:pos="0"/>
        </w:tabs>
        <w:spacing w:line="240" w:lineRule="auto"/>
        <w:rPr>
          <w:noProof/>
        </w:rPr>
      </w:pPr>
      <w:r>
        <w:rPr>
          <w:b/>
        </w:rPr>
        <w:t>Im Kühlschrank lagern.</w:t>
      </w:r>
      <w:r>
        <w:t xml:space="preserve"> Die Durchstechflasche im Umkarton aufbewahren, um den Inhalt vor Licht zu schützen.</w:t>
      </w:r>
    </w:p>
    <w:p w14:paraId="16D9AF84" w14:textId="77777777" w:rsidR="00C07EA2" w:rsidRDefault="00C07EA2">
      <w:pPr>
        <w:spacing w:line="240" w:lineRule="auto"/>
        <w:ind w:left="567" w:hanging="567"/>
        <w:rPr>
          <w:noProof/>
        </w:rPr>
      </w:pPr>
    </w:p>
    <w:p w14:paraId="382F12ED" w14:textId="77777777" w:rsidR="00C07EA2" w:rsidRDefault="00C07EA2">
      <w:pPr>
        <w:spacing w:line="240" w:lineRule="auto"/>
        <w:ind w:left="567" w:hanging="567"/>
        <w:rPr>
          <w:noProof/>
        </w:rPr>
      </w:pPr>
    </w:p>
    <w:p w14:paraId="00F5DBE1"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b/>
          <w:noProof/>
        </w:rPr>
      </w:pPr>
      <w:r>
        <w:rPr>
          <w:b/>
          <w:noProof/>
        </w:rPr>
        <w:t>GEGEBENENFALLS BESONDERE VORSICHTSMASSNAHMEN FÜR DIE BESEITIGUNG VON NICHT VERWENDETEM ARZNEIMITTEL ODER DAVON STAMMENDEN ABFALLMATERIALIEN</w:t>
      </w:r>
    </w:p>
    <w:p w14:paraId="7300E8AE" w14:textId="77777777" w:rsidR="00C07EA2" w:rsidRDefault="00C07EA2">
      <w:pPr>
        <w:spacing w:line="240" w:lineRule="auto"/>
        <w:rPr>
          <w:noProof/>
        </w:rPr>
      </w:pPr>
    </w:p>
    <w:p w14:paraId="04EB3FEB" w14:textId="77777777" w:rsidR="00C07EA2" w:rsidRDefault="00C07EA2">
      <w:pPr>
        <w:spacing w:line="240" w:lineRule="auto"/>
        <w:rPr>
          <w:noProof/>
        </w:rPr>
      </w:pPr>
    </w:p>
    <w:p w14:paraId="4FFFDE2E"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b/>
          <w:noProof/>
        </w:rPr>
      </w:pPr>
      <w:r>
        <w:rPr>
          <w:b/>
          <w:noProof/>
        </w:rPr>
        <w:t>NAME UND ANSCHRIFT DES PHARMAZEUTISCHEN UNTERNEHMERS</w:t>
      </w:r>
    </w:p>
    <w:p w14:paraId="25FB7350" w14:textId="77777777" w:rsidR="00C07EA2" w:rsidRDefault="00C07EA2">
      <w:pPr>
        <w:spacing w:line="240" w:lineRule="auto"/>
        <w:rPr>
          <w:noProof/>
        </w:rPr>
      </w:pPr>
    </w:p>
    <w:p w14:paraId="3A838D6B" w14:textId="77777777" w:rsidR="00C07EA2" w:rsidRDefault="002634BB">
      <w:pPr>
        <w:keepNext/>
        <w:tabs>
          <w:tab w:val="clear" w:pos="567"/>
        </w:tabs>
        <w:spacing w:line="240" w:lineRule="auto"/>
      </w:pPr>
      <w:r>
        <w:t xml:space="preserve">PAION Pharma GmbH </w:t>
      </w:r>
    </w:p>
    <w:p w14:paraId="63D5150A" w14:textId="77777777" w:rsidR="00C07EA2" w:rsidRDefault="002634BB">
      <w:pPr>
        <w:keepNext/>
        <w:tabs>
          <w:tab w:val="clear" w:pos="567"/>
        </w:tabs>
        <w:spacing w:line="240" w:lineRule="auto"/>
      </w:pPr>
      <w:r>
        <w:t>Heussstraße 25</w:t>
      </w:r>
    </w:p>
    <w:p w14:paraId="0095124E" w14:textId="77777777" w:rsidR="00C07EA2" w:rsidRDefault="002634BB">
      <w:pPr>
        <w:keepNext/>
        <w:tabs>
          <w:tab w:val="clear" w:pos="567"/>
        </w:tabs>
        <w:spacing w:line="240" w:lineRule="auto"/>
      </w:pPr>
      <w:r>
        <w:t xml:space="preserve">52078 Aachen  </w:t>
      </w:r>
    </w:p>
    <w:p w14:paraId="71EBDC80" w14:textId="77777777" w:rsidR="00C07EA2" w:rsidRDefault="002634BB">
      <w:pPr>
        <w:keepNext/>
        <w:tabs>
          <w:tab w:val="clear" w:pos="567"/>
        </w:tabs>
        <w:spacing w:line="240" w:lineRule="auto"/>
      </w:pPr>
      <w:r>
        <w:t>Deutschland</w:t>
      </w:r>
    </w:p>
    <w:p w14:paraId="0077141D" w14:textId="77777777" w:rsidR="00C07EA2" w:rsidRDefault="00C07EA2">
      <w:pPr>
        <w:spacing w:line="240" w:lineRule="auto"/>
        <w:rPr>
          <w:noProof/>
        </w:rPr>
      </w:pPr>
    </w:p>
    <w:p w14:paraId="734B540E" w14:textId="77777777" w:rsidR="00C07EA2" w:rsidRDefault="00C07EA2">
      <w:pPr>
        <w:spacing w:line="240" w:lineRule="auto"/>
        <w:rPr>
          <w:noProof/>
        </w:rPr>
      </w:pPr>
    </w:p>
    <w:p w14:paraId="2BE48DC8"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ZULASSUNGSNUMMER(N)</w:t>
      </w:r>
    </w:p>
    <w:p w14:paraId="7A1FF7DC" w14:textId="77777777" w:rsidR="00C07EA2" w:rsidRDefault="00C07EA2">
      <w:pPr>
        <w:spacing w:line="240" w:lineRule="auto"/>
        <w:rPr>
          <w:noProof/>
        </w:rPr>
      </w:pPr>
    </w:p>
    <w:p w14:paraId="3774BAB1" w14:textId="77777777" w:rsidR="00C07EA2" w:rsidRDefault="002634BB">
      <w:pPr>
        <w:spacing w:line="240" w:lineRule="auto"/>
      </w:pPr>
      <w:r>
        <w:t>EU/1/18/1312/002</w:t>
      </w:r>
    </w:p>
    <w:p w14:paraId="142AF73D" w14:textId="77777777" w:rsidR="00C07EA2" w:rsidRDefault="00C07EA2">
      <w:pPr>
        <w:spacing w:line="240" w:lineRule="auto"/>
        <w:rPr>
          <w:noProof/>
        </w:rPr>
      </w:pPr>
    </w:p>
    <w:p w14:paraId="4F5B97F5" w14:textId="77777777" w:rsidR="00C07EA2" w:rsidRDefault="00C07EA2">
      <w:pPr>
        <w:spacing w:line="240" w:lineRule="auto"/>
        <w:rPr>
          <w:noProof/>
        </w:rPr>
      </w:pPr>
    </w:p>
    <w:p w14:paraId="07E15FB5"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CHARGENBEZEICHNUNG</w:t>
      </w:r>
    </w:p>
    <w:p w14:paraId="6C216417" w14:textId="77777777" w:rsidR="00C07EA2" w:rsidRDefault="00C07EA2">
      <w:pPr>
        <w:spacing w:line="240" w:lineRule="auto"/>
        <w:rPr>
          <w:i/>
          <w:noProof/>
        </w:rPr>
      </w:pPr>
    </w:p>
    <w:p w14:paraId="5809AF2E" w14:textId="77777777" w:rsidR="00C07EA2" w:rsidRDefault="002634BB">
      <w:pPr>
        <w:spacing w:line="240" w:lineRule="auto"/>
        <w:rPr>
          <w:noProof/>
        </w:rPr>
      </w:pPr>
      <w:proofErr w:type="spellStart"/>
      <w:r>
        <w:t>Ch</w:t>
      </w:r>
      <w:proofErr w:type="spellEnd"/>
      <w:r>
        <w:t>.-B.</w:t>
      </w:r>
    </w:p>
    <w:p w14:paraId="0692560D" w14:textId="77777777" w:rsidR="00C07EA2" w:rsidRDefault="00C07EA2">
      <w:pPr>
        <w:spacing w:line="240" w:lineRule="auto"/>
        <w:rPr>
          <w:noProof/>
        </w:rPr>
      </w:pPr>
    </w:p>
    <w:p w14:paraId="36FBD823" w14:textId="77777777" w:rsidR="00C07EA2" w:rsidRDefault="00C07EA2">
      <w:pPr>
        <w:spacing w:line="240" w:lineRule="auto"/>
        <w:rPr>
          <w:noProof/>
        </w:rPr>
      </w:pPr>
    </w:p>
    <w:p w14:paraId="769F7F05"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VERKAUFSABGRENZUNG</w:t>
      </w:r>
    </w:p>
    <w:p w14:paraId="5FD8C785" w14:textId="77777777" w:rsidR="00C07EA2" w:rsidRDefault="00C07EA2">
      <w:pPr>
        <w:spacing w:line="240" w:lineRule="auto"/>
        <w:rPr>
          <w:i/>
          <w:noProof/>
        </w:rPr>
      </w:pPr>
    </w:p>
    <w:p w14:paraId="1A6B17F4" w14:textId="77777777" w:rsidR="00C07EA2" w:rsidRDefault="00C07EA2">
      <w:pPr>
        <w:spacing w:line="240" w:lineRule="auto"/>
        <w:rPr>
          <w:noProof/>
        </w:rPr>
      </w:pPr>
    </w:p>
    <w:p w14:paraId="1982AEEE"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HINWEISE FÜR DEN GEBRAUCH</w:t>
      </w:r>
    </w:p>
    <w:p w14:paraId="457D9848" w14:textId="77777777" w:rsidR="00C07EA2" w:rsidRDefault="00C07EA2">
      <w:pPr>
        <w:spacing w:line="240" w:lineRule="auto"/>
        <w:rPr>
          <w:noProof/>
        </w:rPr>
      </w:pPr>
    </w:p>
    <w:p w14:paraId="7E47E85B" w14:textId="77777777" w:rsidR="00C07EA2" w:rsidRDefault="00C07EA2">
      <w:pPr>
        <w:spacing w:line="240" w:lineRule="auto"/>
        <w:rPr>
          <w:noProof/>
        </w:rPr>
      </w:pPr>
    </w:p>
    <w:p w14:paraId="27A9E1F9"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noProof/>
        </w:rPr>
      </w:pPr>
      <w:r>
        <w:rPr>
          <w:b/>
          <w:noProof/>
        </w:rPr>
        <w:t>ANGABEN IN BLINDENSCHRIFT</w:t>
      </w:r>
    </w:p>
    <w:p w14:paraId="3B4ECB20" w14:textId="77777777" w:rsidR="00C07EA2" w:rsidRDefault="00C07EA2">
      <w:pPr>
        <w:spacing w:line="240" w:lineRule="auto"/>
        <w:rPr>
          <w:noProof/>
        </w:rPr>
      </w:pPr>
    </w:p>
    <w:p w14:paraId="58D350E8" w14:textId="77777777" w:rsidR="00C07EA2" w:rsidRDefault="002634BB">
      <w:pPr>
        <w:spacing w:line="240" w:lineRule="auto"/>
        <w:rPr>
          <w:noProof/>
          <w:shd w:val="clear" w:color="auto" w:fill="CCCCCC"/>
        </w:rPr>
      </w:pPr>
      <w:r>
        <w:rPr>
          <w:highlight w:val="lightGray"/>
        </w:rPr>
        <w:t>Der Begründung, keine Angaben in Blindenschrift aufzunehmen, wird zugestimmt.</w:t>
      </w:r>
    </w:p>
    <w:p w14:paraId="3DD3BCA8" w14:textId="77777777" w:rsidR="00C07EA2" w:rsidRDefault="00C07EA2">
      <w:pPr>
        <w:spacing w:line="240" w:lineRule="auto"/>
        <w:rPr>
          <w:noProof/>
          <w:shd w:val="clear" w:color="auto" w:fill="CCCCCC"/>
        </w:rPr>
      </w:pPr>
    </w:p>
    <w:p w14:paraId="7EF953D7" w14:textId="77777777" w:rsidR="00C07EA2" w:rsidRDefault="00C07EA2">
      <w:pPr>
        <w:spacing w:line="240" w:lineRule="auto"/>
        <w:rPr>
          <w:noProof/>
          <w:shd w:val="clear" w:color="auto" w:fill="CCCCCC"/>
        </w:rPr>
      </w:pPr>
    </w:p>
    <w:p w14:paraId="3E126501"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i/>
          <w:noProof/>
        </w:rPr>
      </w:pPr>
      <w:r>
        <w:rPr>
          <w:b/>
          <w:noProof/>
        </w:rPr>
        <w:t>INDIVIDUELLES ERKENNUNGSMERKMAL – 2D-BARCODE</w:t>
      </w:r>
    </w:p>
    <w:p w14:paraId="62B9A19E" w14:textId="77777777" w:rsidR="00C07EA2" w:rsidRDefault="00C07EA2">
      <w:pPr>
        <w:spacing w:line="240" w:lineRule="auto"/>
        <w:rPr>
          <w:noProof/>
        </w:rPr>
      </w:pPr>
    </w:p>
    <w:p w14:paraId="067A0477" w14:textId="77777777" w:rsidR="00C07EA2" w:rsidRDefault="00C07EA2">
      <w:pPr>
        <w:spacing w:line="240" w:lineRule="auto"/>
        <w:rPr>
          <w:b/>
          <w:noProof/>
          <w:u w:val="single"/>
        </w:rPr>
      </w:pPr>
    </w:p>
    <w:p w14:paraId="120A0972" w14:textId="77777777" w:rsidR="00C07EA2" w:rsidRDefault="002634BB">
      <w:pPr>
        <w:pStyle w:val="ListParagraph1"/>
        <w:numPr>
          <w:ilvl w:val="0"/>
          <w:numId w:val="30"/>
        </w:numPr>
        <w:pBdr>
          <w:top w:val="single" w:sz="4" w:space="1" w:color="auto"/>
          <w:left w:val="single" w:sz="4" w:space="4" w:color="auto"/>
          <w:bottom w:val="single" w:sz="4" w:space="1" w:color="auto"/>
          <w:right w:val="single" w:sz="4" w:space="4" w:color="auto"/>
        </w:pBdr>
        <w:spacing w:line="240" w:lineRule="auto"/>
        <w:outlineLvl w:val="0"/>
        <w:rPr>
          <w:i/>
          <w:noProof/>
        </w:rPr>
      </w:pPr>
      <w:r>
        <w:rPr>
          <w:b/>
          <w:noProof/>
        </w:rPr>
        <w:t>INDIVIDUELLES ERKENNUNGSMERKMAL – VOM MENSCHEN LESBARES FORMAT</w:t>
      </w:r>
    </w:p>
    <w:p w14:paraId="26192771" w14:textId="77777777" w:rsidR="00C07EA2" w:rsidRDefault="00C07EA2">
      <w:pPr>
        <w:spacing w:line="240" w:lineRule="auto"/>
      </w:pPr>
    </w:p>
    <w:p w14:paraId="2E0AE967" w14:textId="77777777" w:rsidR="00C07EA2" w:rsidRDefault="00C07EA2">
      <w:pPr>
        <w:spacing w:line="240" w:lineRule="auto"/>
      </w:pPr>
    </w:p>
    <w:p w14:paraId="73A8D59A" w14:textId="77777777" w:rsidR="00C07EA2" w:rsidRDefault="002634BB">
      <w:pPr>
        <w:spacing w:line="240" w:lineRule="auto"/>
        <w:rPr>
          <w:b/>
          <w:noProof/>
        </w:rPr>
      </w:pPr>
      <w:r>
        <w:br w:type="page"/>
      </w:r>
    </w:p>
    <w:p w14:paraId="2F177633"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MINDESTANGABEN AUF KLEINEN BEHÄLTNISSEN</w:t>
      </w:r>
    </w:p>
    <w:p w14:paraId="321E42BE" w14:textId="77777777" w:rsidR="00C07EA2" w:rsidRDefault="00C07EA2">
      <w:pPr>
        <w:pBdr>
          <w:top w:val="single" w:sz="4" w:space="1" w:color="auto"/>
          <w:left w:val="single" w:sz="4" w:space="4" w:color="auto"/>
          <w:bottom w:val="single" w:sz="4" w:space="1" w:color="auto"/>
          <w:right w:val="single" w:sz="4" w:space="4" w:color="auto"/>
        </w:pBdr>
        <w:spacing w:line="240" w:lineRule="auto"/>
        <w:rPr>
          <w:b/>
          <w:noProof/>
        </w:rPr>
      </w:pPr>
    </w:p>
    <w:p w14:paraId="4DF3400D"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ETIKETT DER DURCHSTECHFLASCHE</w:t>
      </w:r>
    </w:p>
    <w:p w14:paraId="07ED0213" w14:textId="77777777" w:rsidR="00C07EA2" w:rsidRDefault="00C07EA2">
      <w:pPr>
        <w:spacing w:line="240" w:lineRule="auto"/>
        <w:rPr>
          <w:noProof/>
        </w:rPr>
      </w:pPr>
    </w:p>
    <w:p w14:paraId="2A755417" w14:textId="77777777" w:rsidR="00C07EA2" w:rsidRDefault="00C07EA2">
      <w:pPr>
        <w:spacing w:line="240" w:lineRule="auto"/>
        <w:rPr>
          <w:noProof/>
        </w:rPr>
      </w:pPr>
    </w:p>
    <w:p w14:paraId="7227D13E" w14:textId="77777777" w:rsidR="00C07EA2" w:rsidRDefault="002634BB">
      <w:pPr>
        <w:pStyle w:val="ListParagraph1"/>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BEZEICHNUNG DES ARZNEIMITTELS SOWIE ART(EN) DER ANWENDUNG</w:t>
      </w:r>
    </w:p>
    <w:p w14:paraId="7C931E06" w14:textId="77777777" w:rsidR="00C07EA2" w:rsidRDefault="00C07EA2">
      <w:pPr>
        <w:spacing w:line="240" w:lineRule="auto"/>
        <w:ind w:left="567" w:hanging="567"/>
        <w:rPr>
          <w:noProof/>
        </w:rPr>
      </w:pPr>
    </w:p>
    <w:p w14:paraId="32F3B89A" w14:textId="77777777" w:rsidR="00C07EA2" w:rsidRDefault="002634BB">
      <w:pPr>
        <w:spacing w:line="240" w:lineRule="auto"/>
        <w:rPr>
          <w:noProof/>
        </w:rPr>
      </w:pPr>
      <w:r>
        <w:t>Xerava 50 mg Pulver zur Herstellung eines Konzentrats</w:t>
      </w:r>
    </w:p>
    <w:p w14:paraId="4AFDBF7D" w14:textId="77777777" w:rsidR="00C07EA2" w:rsidRDefault="002634BB">
      <w:pPr>
        <w:spacing w:line="240" w:lineRule="auto"/>
        <w:rPr>
          <w:noProof/>
        </w:rPr>
      </w:pPr>
      <w:r>
        <w:t>Eravacyclin</w:t>
      </w:r>
    </w:p>
    <w:p w14:paraId="03A80C8F" w14:textId="77777777" w:rsidR="00C07EA2" w:rsidRDefault="002634BB">
      <w:pPr>
        <w:spacing w:line="240" w:lineRule="auto"/>
        <w:rPr>
          <w:noProof/>
        </w:rPr>
      </w:pPr>
      <w:proofErr w:type="spellStart"/>
      <w:r>
        <w:t>i.v.</w:t>
      </w:r>
      <w:proofErr w:type="spellEnd"/>
      <w:r>
        <w:t xml:space="preserve"> nach Rekonstitution und Verdünnung</w:t>
      </w:r>
    </w:p>
    <w:p w14:paraId="60F67DDF" w14:textId="77777777" w:rsidR="00C07EA2" w:rsidRDefault="00C07EA2">
      <w:pPr>
        <w:spacing w:line="240" w:lineRule="auto"/>
        <w:rPr>
          <w:noProof/>
        </w:rPr>
      </w:pPr>
    </w:p>
    <w:p w14:paraId="6B47CF7E" w14:textId="77777777" w:rsidR="00C07EA2" w:rsidRDefault="00C07EA2">
      <w:pPr>
        <w:spacing w:line="240" w:lineRule="auto"/>
        <w:rPr>
          <w:noProof/>
        </w:rPr>
      </w:pPr>
    </w:p>
    <w:p w14:paraId="3CEFFBCD" w14:textId="77777777" w:rsidR="00C07EA2" w:rsidRDefault="002634BB">
      <w:pPr>
        <w:pStyle w:val="ListParagraph1"/>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HINWEISE ZUR ANWENDUNG</w:t>
      </w:r>
    </w:p>
    <w:p w14:paraId="5D9BB805" w14:textId="77777777" w:rsidR="00C07EA2" w:rsidRDefault="00C07EA2">
      <w:pPr>
        <w:spacing w:line="240" w:lineRule="auto"/>
        <w:rPr>
          <w:noProof/>
        </w:rPr>
      </w:pPr>
    </w:p>
    <w:p w14:paraId="39EF7BC5" w14:textId="77777777" w:rsidR="00C07EA2" w:rsidRDefault="00C07EA2">
      <w:pPr>
        <w:spacing w:line="240" w:lineRule="auto"/>
        <w:rPr>
          <w:noProof/>
        </w:rPr>
      </w:pPr>
    </w:p>
    <w:p w14:paraId="336C1A3F" w14:textId="77777777" w:rsidR="00C07EA2" w:rsidRDefault="002634BB">
      <w:pPr>
        <w:pStyle w:val="ListParagraph1"/>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VERFALLDATUM</w:t>
      </w:r>
    </w:p>
    <w:p w14:paraId="5537A905" w14:textId="77777777" w:rsidR="00C07EA2" w:rsidRDefault="00C07EA2">
      <w:pPr>
        <w:spacing w:line="240" w:lineRule="auto"/>
      </w:pPr>
    </w:p>
    <w:p w14:paraId="535BFF41" w14:textId="77777777" w:rsidR="00C07EA2" w:rsidRDefault="002634BB">
      <w:pPr>
        <w:spacing w:line="240" w:lineRule="auto"/>
      </w:pPr>
      <w:r>
        <w:t>EXP</w:t>
      </w:r>
    </w:p>
    <w:p w14:paraId="0B5C43AC" w14:textId="77777777" w:rsidR="00C07EA2" w:rsidRDefault="00C07EA2">
      <w:pPr>
        <w:spacing w:line="240" w:lineRule="auto"/>
      </w:pPr>
    </w:p>
    <w:p w14:paraId="6D9CD5E7" w14:textId="77777777" w:rsidR="00C07EA2" w:rsidRDefault="00C07EA2">
      <w:pPr>
        <w:spacing w:line="240" w:lineRule="auto"/>
      </w:pPr>
    </w:p>
    <w:p w14:paraId="34C6F681" w14:textId="77777777" w:rsidR="00C07EA2" w:rsidRDefault="002634BB">
      <w:pPr>
        <w:pStyle w:val="ListParagraph1"/>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bCs/>
        </w:rPr>
      </w:pPr>
      <w:r>
        <w:rPr>
          <w:b/>
        </w:rPr>
        <w:t>CHARGENBEZEICHNUNG</w:t>
      </w:r>
    </w:p>
    <w:p w14:paraId="4FEB88CE" w14:textId="77777777" w:rsidR="00C07EA2" w:rsidRDefault="00C07EA2">
      <w:pPr>
        <w:spacing w:line="240" w:lineRule="auto"/>
        <w:ind w:right="113"/>
      </w:pPr>
    </w:p>
    <w:p w14:paraId="19EC2DCA" w14:textId="77777777" w:rsidR="00C07EA2" w:rsidRDefault="002634BB">
      <w:pPr>
        <w:spacing w:line="240" w:lineRule="auto"/>
        <w:ind w:right="113"/>
      </w:pPr>
      <w:r>
        <w:t>Lot</w:t>
      </w:r>
    </w:p>
    <w:p w14:paraId="14A567E4" w14:textId="77777777" w:rsidR="00C07EA2" w:rsidRDefault="00C07EA2">
      <w:pPr>
        <w:spacing w:line="240" w:lineRule="auto"/>
        <w:ind w:right="113"/>
      </w:pPr>
    </w:p>
    <w:p w14:paraId="288F5093" w14:textId="77777777" w:rsidR="00C07EA2" w:rsidRDefault="00C07EA2">
      <w:pPr>
        <w:spacing w:line="240" w:lineRule="auto"/>
        <w:ind w:right="113"/>
      </w:pPr>
    </w:p>
    <w:p w14:paraId="1D12DA77" w14:textId="77777777" w:rsidR="00C07EA2" w:rsidRDefault="002634BB">
      <w:pPr>
        <w:pStyle w:val="ListParagraph1"/>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INHALT NACH GEWICHT, VOLUMEN ODER EINHEITEN</w:t>
      </w:r>
    </w:p>
    <w:p w14:paraId="7753D082" w14:textId="77777777" w:rsidR="00C07EA2" w:rsidRDefault="00C07EA2">
      <w:pPr>
        <w:spacing w:line="240" w:lineRule="auto"/>
        <w:ind w:right="113"/>
        <w:rPr>
          <w:noProof/>
        </w:rPr>
      </w:pPr>
    </w:p>
    <w:p w14:paraId="6572FDCA" w14:textId="77777777" w:rsidR="00C07EA2" w:rsidRDefault="00C07EA2">
      <w:pPr>
        <w:spacing w:line="240" w:lineRule="auto"/>
        <w:ind w:right="113"/>
        <w:rPr>
          <w:noProof/>
        </w:rPr>
      </w:pPr>
    </w:p>
    <w:p w14:paraId="077F2440" w14:textId="77777777" w:rsidR="00C07EA2" w:rsidRDefault="002634BB">
      <w:pPr>
        <w:pStyle w:val="ListParagraph1"/>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WEITERE ANGABEN</w:t>
      </w:r>
    </w:p>
    <w:p w14:paraId="339E5403" w14:textId="77777777" w:rsidR="00C07EA2" w:rsidRDefault="002634BB">
      <w:pPr>
        <w:shd w:val="clear" w:color="auto" w:fill="FFFFFF"/>
        <w:spacing w:line="240" w:lineRule="auto"/>
        <w:rPr>
          <w:noProof/>
        </w:rPr>
      </w:pPr>
      <w:r>
        <w:br w:type="page"/>
      </w:r>
    </w:p>
    <w:p w14:paraId="5C09C9BC"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ANGABEN AUF DER ÄUSSEREN UMHÜLLUNG</w:t>
      </w:r>
    </w:p>
    <w:p w14:paraId="7E8D188B" w14:textId="77777777" w:rsidR="00C07EA2" w:rsidRDefault="00C07EA2">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05F3983E" w14:textId="77777777" w:rsidR="00C07EA2" w:rsidRDefault="002634BB">
      <w:pPr>
        <w:pBdr>
          <w:top w:val="single" w:sz="4" w:space="1" w:color="auto"/>
          <w:left w:val="single" w:sz="4" w:space="4" w:color="auto"/>
          <w:bottom w:val="single" w:sz="4" w:space="1" w:color="auto"/>
          <w:right w:val="single" w:sz="4" w:space="4" w:color="auto"/>
        </w:pBdr>
        <w:spacing w:line="240" w:lineRule="auto"/>
        <w:rPr>
          <w:bCs/>
          <w:noProof/>
        </w:rPr>
      </w:pPr>
      <w:r>
        <w:rPr>
          <w:b/>
          <w:noProof/>
        </w:rPr>
        <w:t>UMKARTON: 1 </w:t>
      </w:r>
      <w:r>
        <w:rPr>
          <w:b/>
          <w:caps/>
          <w:noProof/>
          <w:szCs w:val="22"/>
        </w:rPr>
        <w:t>Durchstechflasche</w:t>
      </w:r>
      <w:r>
        <w:rPr>
          <w:b/>
          <w:bCs/>
          <w:caps/>
        </w:rPr>
        <w:t>, 10 Durchstechflaschen</w:t>
      </w:r>
    </w:p>
    <w:p w14:paraId="6D242CDB" w14:textId="77777777" w:rsidR="00C07EA2" w:rsidRDefault="00C07EA2">
      <w:pPr>
        <w:spacing w:line="240" w:lineRule="auto"/>
      </w:pPr>
    </w:p>
    <w:p w14:paraId="1FD9BF74" w14:textId="77777777" w:rsidR="00C07EA2" w:rsidRDefault="00C07EA2">
      <w:pPr>
        <w:spacing w:line="240" w:lineRule="auto"/>
        <w:rPr>
          <w:noProof/>
        </w:rPr>
      </w:pPr>
    </w:p>
    <w:p w14:paraId="7F927C36" w14:textId="77777777" w:rsidR="00C07EA2" w:rsidRDefault="002634BB">
      <w:pPr>
        <w:pStyle w:val="ListParagraph1"/>
        <w:pBdr>
          <w:top w:val="single" w:sz="4" w:space="1" w:color="auto"/>
          <w:left w:val="single" w:sz="4" w:space="4" w:color="auto"/>
          <w:bottom w:val="single" w:sz="4" w:space="1" w:color="auto"/>
          <w:right w:val="single" w:sz="4" w:space="4" w:color="auto"/>
        </w:pBdr>
        <w:tabs>
          <w:tab w:val="clear" w:pos="567"/>
          <w:tab w:val="left" w:pos="0"/>
        </w:tabs>
        <w:spacing w:line="240" w:lineRule="auto"/>
        <w:ind w:left="567" w:hanging="567"/>
        <w:outlineLvl w:val="0"/>
      </w:pPr>
      <w:r>
        <w:rPr>
          <w:b/>
        </w:rPr>
        <w:t>1.</w:t>
      </w:r>
      <w:r>
        <w:rPr>
          <w:b/>
        </w:rPr>
        <w:tab/>
        <w:t>BEZEICHNUNG DES ARZNEIMITTELS</w:t>
      </w:r>
    </w:p>
    <w:p w14:paraId="31B410DD" w14:textId="77777777" w:rsidR="00C07EA2" w:rsidRDefault="00C07EA2">
      <w:pPr>
        <w:spacing w:line="240" w:lineRule="auto"/>
        <w:rPr>
          <w:noProof/>
        </w:rPr>
      </w:pPr>
    </w:p>
    <w:p w14:paraId="63F7C1D4" w14:textId="77777777" w:rsidR="00C07EA2" w:rsidRDefault="002634BB">
      <w:pPr>
        <w:spacing w:line="240" w:lineRule="auto"/>
        <w:rPr>
          <w:noProof/>
        </w:rPr>
      </w:pPr>
      <w:r>
        <w:t>Xerava 100 mg Pulver für ein Konzentrat zur Herstellung einer Infusionslösung</w:t>
      </w:r>
    </w:p>
    <w:p w14:paraId="32D3D029" w14:textId="77777777" w:rsidR="00C07EA2" w:rsidRDefault="002634BB">
      <w:pPr>
        <w:spacing w:line="240" w:lineRule="auto"/>
      </w:pPr>
      <w:r>
        <w:t>Eravacyclin</w:t>
      </w:r>
    </w:p>
    <w:p w14:paraId="02E58F30" w14:textId="77777777" w:rsidR="00C07EA2" w:rsidRDefault="00C07EA2">
      <w:pPr>
        <w:spacing w:line="240" w:lineRule="auto"/>
        <w:rPr>
          <w:noProof/>
        </w:rPr>
      </w:pPr>
    </w:p>
    <w:p w14:paraId="3BB2D331" w14:textId="77777777" w:rsidR="00C07EA2" w:rsidRDefault="00C07EA2">
      <w:pPr>
        <w:spacing w:line="240" w:lineRule="auto"/>
        <w:rPr>
          <w:noProof/>
        </w:rPr>
      </w:pPr>
    </w:p>
    <w:p w14:paraId="565CE5D4" w14:textId="77777777" w:rsidR="00C07EA2" w:rsidRDefault="002634BB">
      <w:pPr>
        <w:pStyle w:val="ListParagraph1"/>
        <w:pBdr>
          <w:top w:val="single" w:sz="4" w:space="1" w:color="auto"/>
          <w:left w:val="single" w:sz="4" w:space="4" w:color="auto"/>
          <w:bottom w:val="single" w:sz="4" w:space="1" w:color="auto"/>
          <w:right w:val="single" w:sz="4" w:space="4" w:color="auto"/>
        </w:pBdr>
        <w:tabs>
          <w:tab w:val="clear" w:pos="567"/>
          <w:tab w:val="left" w:pos="0"/>
        </w:tabs>
        <w:spacing w:line="240" w:lineRule="auto"/>
        <w:ind w:left="0"/>
        <w:outlineLvl w:val="0"/>
        <w:rPr>
          <w:b/>
          <w:noProof/>
        </w:rPr>
      </w:pPr>
      <w:r>
        <w:rPr>
          <w:b/>
          <w:noProof/>
        </w:rPr>
        <w:t>2.</w:t>
      </w:r>
      <w:r>
        <w:rPr>
          <w:b/>
          <w:noProof/>
        </w:rPr>
        <w:tab/>
        <w:t>WIRKSTOFF(E)</w:t>
      </w:r>
    </w:p>
    <w:p w14:paraId="44E9DD7E" w14:textId="77777777" w:rsidR="00C07EA2" w:rsidRDefault="00C07EA2">
      <w:pPr>
        <w:spacing w:line="240" w:lineRule="auto"/>
        <w:rPr>
          <w:noProof/>
        </w:rPr>
      </w:pPr>
    </w:p>
    <w:p w14:paraId="5AE2FEB1" w14:textId="77777777" w:rsidR="00C07EA2" w:rsidRDefault="002634BB">
      <w:pPr>
        <w:spacing w:line="240" w:lineRule="auto"/>
        <w:rPr>
          <w:noProof/>
        </w:rPr>
      </w:pPr>
      <w:r>
        <w:t>Jede Durchstechflasche enthält 100 mg Eravacyclin,</w:t>
      </w:r>
    </w:p>
    <w:p w14:paraId="5151B6EC" w14:textId="77777777" w:rsidR="00C07EA2" w:rsidRDefault="002634BB">
      <w:pPr>
        <w:spacing w:line="240" w:lineRule="auto"/>
        <w:rPr>
          <w:noProof/>
        </w:rPr>
      </w:pPr>
      <w:r>
        <w:t>Nach der Rekonstitution enthält 1 ml Lösung 20 mg Eravacyclin.</w:t>
      </w:r>
    </w:p>
    <w:p w14:paraId="46E367C8" w14:textId="77777777" w:rsidR="00C07EA2" w:rsidRDefault="00C07EA2">
      <w:pPr>
        <w:spacing w:line="240" w:lineRule="auto"/>
        <w:rPr>
          <w:noProof/>
        </w:rPr>
      </w:pPr>
    </w:p>
    <w:p w14:paraId="1D113AA7" w14:textId="77777777" w:rsidR="00C07EA2" w:rsidRDefault="00C07EA2">
      <w:pPr>
        <w:spacing w:line="240" w:lineRule="auto"/>
        <w:rPr>
          <w:noProof/>
        </w:rPr>
      </w:pPr>
    </w:p>
    <w:p w14:paraId="3903C7B9" w14:textId="77777777" w:rsidR="00C07EA2" w:rsidRDefault="002634BB">
      <w:pPr>
        <w:pStyle w:val="ListParagraph1"/>
        <w:pBdr>
          <w:top w:val="single" w:sz="4" w:space="1" w:color="auto"/>
          <w:left w:val="single" w:sz="4" w:space="4" w:color="auto"/>
          <w:bottom w:val="single" w:sz="4" w:space="1" w:color="auto"/>
          <w:right w:val="single" w:sz="4" w:space="4" w:color="auto"/>
        </w:pBdr>
        <w:tabs>
          <w:tab w:val="clear" w:pos="567"/>
          <w:tab w:val="left" w:pos="0"/>
        </w:tabs>
        <w:spacing w:line="240" w:lineRule="auto"/>
        <w:ind w:left="0"/>
        <w:outlineLvl w:val="0"/>
        <w:rPr>
          <w:noProof/>
        </w:rPr>
      </w:pPr>
      <w:r>
        <w:rPr>
          <w:b/>
          <w:noProof/>
        </w:rPr>
        <w:t>3.</w:t>
      </w:r>
      <w:r>
        <w:rPr>
          <w:b/>
          <w:noProof/>
        </w:rPr>
        <w:tab/>
        <w:t>SONSTIGE BESTANDTEILE</w:t>
      </w:r>
    </w:p>
    <w:p w14:paraId="6111E0BE" w14:textId="77777777" w:rsidR="00C07EA2" w:rsidRDefault="00C07EA2">
      <w:pPr>
        <w:spacing w:line="240" w:lineRule="auto"/>
        <w:rPr>
          <w:noProof/>
        </w:rPr>
      </w:pPr>
    </w:p>
    <w:p w14:paraId="05E7BF61" w14:textId="77777777" w:rsidR="00C07EA2" w:rsidRDefault="002634BB">
      <w:pPr>
        <w:spacing w:line="240" w:lineRule="auto"/>
      </w:pPr>
      <w:r>
        <w:t>Mannitol (Ph.Eur.) (E421), Natriumhydroxid, Salzsäure.</w:t>
      </w:r>
    </w:p>
    <w:p w14:paraId="26A5A45D" w14:textId="77777777" w:rsidR="00C07EA2" w:rsidRDefault="00C07EA2">
      <w:pPr>
        <w:spacing w:line="240" w:lineRule="auto"/>
        <w:rPr>
          <w:noProof/>
        </w:rPr>
      </w:pPr>
    </w:p>
    <w:p w14:paraId="3B9F3922" w14:textId="77777777" w:rsidR="00C07EA2" w:rsidRDefault="00C07EA2">
      <w:pPr>
        <w:spacing w:line="240" w:lineRule="auto"/>
        <w:rPr>
          <w:noProof/>
        </w:rPr>
      </w:pPr>
    </w:p>
    <w:p w14:paraId="665FB3C7" w14:textId="77777777" w:rsidR="00C07EA2" w:rsidRDefault="002634BB">
      <w:pPr>
        <w:pStyle w:val="ListParagraph1"/>
        <w:pBdr>
          <w:top w:val="single" w:sz="4" w:space="1" w:color="auto"/>
          <w:left w:val="single" w:sz="4" w:space="4" w:color="auto"/>
          <w:bottom w:val="single" w:sz="4" w:space="1" w:color="auto"/>
          <w:right w:val="single" w:sz="4" w:space="4" w:color="auto"/>
        </w:pBdr>
        <w:tabs>
          <w:tab w:val="clear" w:pos="567"/>
          <w:tab w:val="left" w:pos="0"/>
        </w:tabs>
        <w:spacing w:line="240" w:lineRule="auto"/>
        <w:ind w:left="567" w:hanging="567"/>
        <w:outlineLvl w:val="0"/>
        <w:rPr>
          <w:noProof/>
        </w:rPr>
      </w:pPr>
      <w:r>
        <w:rPr>
          <w:b/>
          <w:noProof/>
        </w:rPr>
        <w:t>4.</w:t>
      </w:r>
      <w:r>
        <w:rPr>
          <w:b/>
          <w:noProof/>
        </w:rPr>
        <w:tab/>
        <w:t>DARREICHUNGSFORM UND INHALT</w:t>
      </w:r>
    </w:p>
    <w:p w14:paraId="0080BEC0" w14:textId="77777777" w:rsidR="00C07EA2" w:rsidRDefault="00C07EA2">
      <w:pPr>
        <w:spacing w:line="240" w:lineRule="auto"/>
        <w:rPr>
          <w:noProof/>
        </w:rPr>
      </w:pPr>
    </w:p>
    <w:p w14:paraId="66227CFA" w14:textId="77777777" w:rsidR="00C07EA2" w:rsidRDefault="002634BB">
      <w:pPr>
        <w:tabs>
          <w:tab w:val="clear" w:pos="567"/>
        </w:tabs>
        <w:spacing w:line="240" w:lineRule="auto"/>
        <w:rPr>
          <w:rFonts w:eastAsia="SimSun"/>
        </w:rPr>
      </w:pPr>
      <w:r>
        <w:rPr>
          <w:highlight w:val="lightGray"/>
        </w:rPr>
        <w:t>Pulver für ein Konzentrat zur Herstellung einer Infusionslösung</w:t>
      </w:r>
    </w:p>
    <w:p w14:paraId="5421699F" w14:textId="77777777" w:rsidR="00C07EA2" w:rsidRDefault="002634BB">
      <w:pPr>
        <w:spacing w:line="240" w:lineRule="auto"/>
        <w:rPr>
          <w:noProof/>
        </w:rPr>
      </w:pPr>
      <w:r>
        <w:rPr>
          <w:noProof/>
        </w:rPr>
        <w:t>1 Durchstechflasche</w:t>
      </w:r>
    </w:p>
    <w:p w14:paraId="20DDE629" w14:textId="77777777" w:rsidR="00C07EA2" w:rsidRDefault="002634BB">
      <w:pPr>
        <w:spacing w:line="240" w:lineRule="auto"/>
      </w:pPr>
      <w:r>
        <w:rPr>
          <w:shd w:val="clear" w:color="auto" w:fill="BFBFBF"/>
        </w:rPr>
        <w:t>10 Durchstechflaschen</w:t>
      </w:r>
    </w:p>
    <w:p w14:paraId="7BD36DDC" w14:textId="77777777" w:rsidR="00C07EA2" w:rsidRDefault="00C07EA2">
      <w:pPr>
        <w:spacing w:line="240" w:lineRule="auto"/>
        <w:rPr>
          <w:noProof/>
        </w:rPr>
      </w:pPr>
    </w:p>
    <w:p w14:paraId="792A8F3F" w14:textId="77777777" w:rsidR="00C07EA2" w:rsidRDefault="00C07EA2">
      <w:pPr>
        <w:spacing w:line="240" w:lineRule="auto"/>
        <w:rPr>
          <w:noProof/>
        </w:rPr>
      </w:pPr>
    </w:p>
    <w:p w14:paraId="70C66DAD" w14:textId="77777777" w:rsidR="00C07EA2" w:rsidRDefault="002634BB">
      <w:pPr>
        <w:pStyle w:val="ListParagraph1"/>
        <w:pBdr>
          <w:top w:val="single" w:sz="4" w:space="1" w:color="auto"/>
          <w:left w:val="single" w:sz="4" w:space="4" w:color="auto"/>
          <w:bottom w:val="single" w:sz="4" w:space="1" w:color="auto"/>
          <w:right w:val="single" w:sz="4" w:space="4" w:color="auto"/>
        </w:pBdr>
        <w:tabs>
          <w:tab w:val="clear" w:pos="567"/>
          <w:tab w:val="left" w:pos="0"/>
        </w:tabs>
        <w:spacing w:line="240" w:lineRule="auto"/>
        <w:ind w:left="0"/>
        <w:outlineLvl w:val="0"/>
        <w:rPr>
          <w:noProof/>
        </w:rPr>
      </w:pPr>
      <w:r>
        <w:rPr>
          <w:b/>
          <w:noProof/>
        </w:rPr>
        <w:t>5.</w:t>
      </w:r>
      <w:r>
        <w:rPr>
          <w:b/>
          <w:noProof/>
        </w:rPr>
        <w:tab/>
        <w:t>HINWEISE ZUR UND ART(EN) DER ANWENDUNG</w:t>
      </w:r>
    </w:p>
    <w:p w14:paraId="076A878D" w14:textId="77777777" w:rsidR="00C07EA2" w:rsidRDefault="00C07EA2">
      <w:pPr>
        <w:spacing w:line="240" w:lineRule="auto"/>
        <w:rPr>
          <w:noProof/>
        </w:rPr>
      </w:pPr>
    </w:p>
    <w:p w14:paraId="1CDEEFE3" w14:textId="77777777" w:rsidR="00C07EA2" w:rsidRDefault="002634BB">
      <w:pPr>
        <w:spacing w:line="240" w:lineRule="auto"/>
        <w:rPr>
          <w:noProof/>
        </w:rPr>
      </w:pPr>
      <w:r>
        <w:t>Packungsbeilage beachten.</w:t>
      </w:r>
    </w:p>
    <w:p w14:paraId="2FA58BC4" w14:textId="77777777" w:rsidR="00C07EA2" w:rsidRDefault="002634BB">
      <w:pPr>
        <w:spacing w:line="240" w:lineRule="auto"/>
        <w:rPr>
          <w:noProof/>
        </w:rPr>
      </w:pPr>
      <w:r>
        <w:t>zur intravenösen Anwendung nach Rekonstitution und Verdünnung</w:t>
      </w:r>
    </w:p>
    <w:p w14:paraId="7CEFAFCC" w14:textId="77777777" w:rsidR="00C07EA2" w:rsidRDefault="00C07EA2">
      <w:pPr>
        <w:spacing w:line="240" w:lineRule="auto"/>
        <w:rPr>
          <w:noProof/>
        </w:rPr>
      </w:pPr>
    </w:p>
    <w:p w14:paraId="12381DE6" w14:textId="77777777" w:rsidR="00C07EA2" w:rsidRDefault="00C07EA2">
      <w:pPr>
        <w:spacing w:line="240" w:lineRule="auto"/>
        <w:rPr>
          <w:noProof/>
        </w:rPr>
      </w:pPr>
    </w:p>
    <w:p w14:paraId="0DDFAC8A"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567" w:hanging="567"/>
        <w:outlineLvl w:val="0"/>
        <w:rPr>
          <w:noProof/>
        </w:rPr>
      </w:pPr>
      <w:r>
        <w:rPr>
          <w:b/>
          <w:noProof/>
        </w:rPr>
        <w:t>WARNHINWEIS, DASS DAS ARZNEIMITTEL FÜR KINDER UNZUGÄNGLICH AUFZUBEWAHREN IST</w:t>
      </w:r>
    </w:p>
    <w:p w14:paraId="58EAF582" w14:textId="77777777" w:rsidR="00C07EA2" w:rsidRDefault="00C07EA2">
      <w:pPr>
        <w:spacing w:line="240" w:lineRule="auto"/>
        <w:rPr>
          <w:noProof/>
        </w:rPr>
      </w:pPr>
    </w:p>
    <w:p w14:paraId="48D97217" w14:textId="77777777" w:rsidR="00C07EA2" w:rsidRDefault="002634BB">
      <w:pPr>
        <w:spacing w:line="240" w:lineRule="auto"/>
        <w:outlineLvl w:val="0"/>
        <w:rPr>
          <w:noProof/>
        </w:rPr>
      </w:pPr>
      <w:r>
        <w:t>Arzneimittel für Kinder unzugänglich aufbewahren.</w:t>
      </w:r>
    </w:p>
    <w:p w14:paraId="58FAAB7B" w14:textId="77777777" w:rsidR="00C07EA2" w:rsidRDefault="00C07EA2">
      <w:pPr>
        <w:spacing w:line="240" w:lineRule="auto"/>
        <w:rPr>
          <w:noProof/>
        </w:rPr>
      </w:pPr>
    </w:p>
    <w:p w14:paraId="23916055" w14:textId="77777777" w:rsidR="00C07EA2" w:rsidRDefault="00C07EA2">
      <w:pPr>
        <w:spacing w:line="240" w:lineRule="auto"/>
        <w:rPr>
          <w:noProof/>
        </w:rPr>
      </w:pPr>
    </w:p>
    <w:p w14:paraId="1B295DC5"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WEITERE WARNHINWEISE, FALLS ERFORDERLICH</w:t>
      </w:r>
    </w:p>
    <w:p w14:paraId="1CFF0D95" w14:textId="77777777" w:rsidR="00C07EA2" w:rsidRDefault="00C07EA2">
      <w:pPr>
        <w:tabs>
          <w:tab w:val="left" w:pos="749"/>
        </w:tabs>
        <w:spacing w:line="240" w:lineRule="auto"/>
        <w:rPr>
          <w:noProof/>
        </w:rPr>
      </w:pPr>
    </w:p>
    <w:p w14:paraId="7FB8DDC0" w14:textId="77777777" w:rsidR="00C07EA2" w:rsidRDefault="00C07EA2">
      <w:pPr>
        <w:tabs>
          <w:tab w:val="left" w:pos="749"/>
        </w:tabs>
        <w:spacing w:line="240" w:lineRule="auto"/>
      </w:pPr>
    </w:p>
    <w:p w14:paraId="721FF9AC"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VERFALLDATUM</w:t>
      </w:r>
    </w:p>
    <w:p w14:paraId="4FBA1D1E" w14:textId="77777777" w:rsidR="00C07EA2" w:rsidRDefault="00C07EA2">
      <w:pPr>
        <w:spacing w:line="240" w:lineRule="auto"/>
      </w:pPr>
    </w:p>
    <w:p w14:paraId="31FBD573" w14:textId="77777777" w:rsidR="00C07EA2" w:rsidRDefault="002634BB">
      <w:pPr>
        <w:spacing w:line="240" w:lineRule="auto"/>
      </w:pPr>
      <w:r>
        <w:t>Verwendbar bis</w:t>
      </w:r>
    </w:p>
    <w:p w14:paraId="2538768B" w14:textId="77777777" w:rsidR="00C07EA2" w:rsidRDefault="00C07EA2">
      <w:pPr>
        <w:spacing w:line="240" w:lineRule="auto"/>
        <w:rPr>
          <w:noProof/>
        </w:rPr>
      </w:pPr>
    </w:p>
    <w:p w14:paraId="02287D34" w14:textId="77777777" w:rsidR="00C07EA2" w:rsidRDefault="00C07EA2">
      <w:pPr>
        <w:spacing w:line="240" w:lineRule="auto"/>
        <w:rPr>
          <w:noProof/>
        </w:rPr>
      </w:pPr>
    </w:p>
    <w:p w14:paraId="6657EB09"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BESONDERE VORSICHTSMASSNAHMEN FÜR DIE AUFBEWAHRUNG</w:t>
      </w:r>
    </w:p>
    <w:p w14:paraId="55E0AC7C" w14:textId="77777777" w:rsidR="00C07EA2" w:rsidRDefault="00C07EA2">
      <w:pPr>
        <w:spacing w:line="240" w:lineRule="auto"/>
        <w:rPr>
          <w:noProof/>
        </w:rPr>
      </w:pPr>
    </w:p>
    <w:p w14:paraId="2745F753" w14:textId="77777777" w:rsidR="00C07EA2" w:rsidRDefault="002634BB">
      <w:pPr>
        <w:tabs>
          <w:tab w:val="clear" w:pos="567"/>
          <w:tab w:val="left" w:pos="0"/>
        </w:tabs>
        <w:spacing w:line="240" w:lineRule="auto"/>
        <w:rPr>
          <w:noProof/>
        </w:rPr>
      </w:pPr>
      <w:r>
        <w:rPr>
          <w:b/>
        </w:rPr>
        <w:t>Im Kühlschrank lagern.</w:t>
      </w:r>
      <w:r>
        <w:t xml:space="preserve"> Die Durchstechflasche im Umkarton aufbewahren, um den Inhalt vor Licht zu schützen.</w:t>
      </w:r>
    </w:p>
    <w:p w14:paraId="422E02AB" w14:textId="77777777" w:rsidR="00C07EA2" w:rsidRDefault="00C07EA2">
      <w:pPr>
        <w:spacing w:line="240" w:lineRule="auto"/>
        <w:ind w:left="567" w:hanging="567"/>
        <w:rPr>
          <w:noProof/>
        </w:rPr>
      </w:pPr>
    </w:p>
    <w:p w14:paraId="7A2939F3" w14:textId="77777777" w:rsidR="00C07EA2" w:rsidRDefault="00C07EA2">
      <w:pPr>
        <w:spacing w:line="240" w:lineRule="auto"/>
        <w:ind w:left="567" w:hanging="567"/>
        <w:rPr>
          <w:noProof/>
        </w:rPr>
      </w:pPr>
    </w:p>
    <w:p w14:paraId="1AA12BB2"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t>GEGEBENENFALLS BESONDERE VORSICHTSMASSNAHMEN FÜR DIE BESEITIGUNG VON NICHT VERWENDETEM ARZNEIMITTEL ODER DAVON STAMMENDEN ABFALLMATERIALIEN</w:t>
      </w:r>
    </w:p>
    <w:p w14:paraId="34160E6D" w14:textId="77777777" w:rsidR="00C07EA2" w:rsidRDefault="00C07EA2">
      <w:pPr>
        <w:spacing w:line="240" w:lineRule="auto"/>
        <w:rPr>
          <w:noProof/>
        </w:rPr>
      </w:pPr>
    </w:p>
    <w:p w14:paraId="4D343F5E" w14:textId="77777777" w:rsidR="00C07EA2" w:rsidRDefault="00C07EA2">
      <w:pPr>
        <w:spacing w:line="240" w:lineRule="auto"/>
        <w:rPr>
          <w:noProof/>
        </w:rPr>
      </w:pPr>
    </w:p>
    <w:p w14:paraId="686FD5D5"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NAME UND ANSCHRIFT DES PHARMAZEUTISCHEN UNTERNEHMERS</w:t>
      </w:r>
    </w:p>
    <w:p w14:paraId="256B40AB" w14:textId="77777777" w:rsidR="00C07EA2" w:rsidRDefault="00C07EA2">
      <w:pPr>
        <w:spacing w:line="240" w:lineRule="auto"/>
        <w:rPr>
          <w:noProof/>
        </w:rPr>
      </w:pPr>
    </w:p>
    <w:p w14:paraId="1E9CB65E" w14:textId="77777777" w:rsidR="00C07EA2" w:rsidRDefault="002634BB">
      <w:pPr>
        <w:keepNext/>
        <w:tabs>
          <w:tab w:val="clear" w:pos="567"/>
        </w:tabs>
        <w:spacing w:line="240" w:lineRule="auto"/>
      </w:pPr>
      <w:r>
        <w:t xml:space="preserve">PAION Pharma GmbH </w:t>
      </w:r>
    </w:p>
    <w:p w14:paraId="7D0CEA3E" w14:textId="77777777" w:rsidR="00C07EA2" w:rsidRDefault="002634BB">
      <w:pPr>
        <w:keepNext/>
        <w:tabs>
          <w:tab w:val="clear" w:pos="567"/>
        </w:tabs>
        <w:spacing w:line="240" w:lineRule="auto"/>
      </w:pPr>
      <w:r>
        <w:t>Heussstraße 25</w:t>
      </w:r>
    </w:p>
    <w:p w14:paraId="73835245" w14:textId="77777777" w:rsidR="00C07EA2" w:rsidRDefault="002634BB">
      <w:pPr>
        <w:keepNext/>
        <w:tabs>
          <w:tab w:val="clear" w:pos="567"/>
        </w:tabs>
        <w:spacing w:line="240" w:lineRule="auto"/>
      </w:pPr>
      <w:r>
        <w:t xml:space="preserve">52078 Aachen  </w:t>
      </w:r>
    </w:p>
    <w:p w14:paraId="0FF803C0" w14:textId="77777777" w:rsidR="00C07EA2" w:rsidRDefault="002634BB">
      <w:pPr>
        <w:keepNext/>
        <w:tabs>
          <w:tab w:val="clear" w:pos="567"/>
        </w:tabs>
        <w:spacing w:line="240" w:lineRule="auto"/>
      </w:pPr>
      <w:r>
        <w:t>Deutschland</w:t>
      </w:r>
    </w:p>
    <w:p w14:paraId="38B498C5" w14:textId="77777777" w:rsidR="00C07EA2" w:rsidRDefault="00C07EA2">
      <w:pPr>
        <w:spacing w:line="240" w:lineRule="auto"/>
        <w:rPr>
          <w:noProof/>
        </w:rPr>
      </w:pPr>
    </w:p>
    <w:p w14:paraId="03558401" w14:textId="77777777" w:rsidR="00C07EA2" w:rsidRDefault="00C07EA2">
      <w:pPr>
        <w:spacing w:line="240" w:lineRule="auto"/>
        <w:rPr>
          <w:noProof/>
        </w:rPr>
      </w:pPr>
    </w:p>
    <w:p w14:paraId="02B5C3F4"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ZULASSUNGSNUMMER(N)</w:t>
      </w:r>
    </w:p>
    <w:p w14:paraId="122B13DA" w14:textId="77777777" w:rsidR="00C07EA2" w:rsidRDefault="00C07EA2">
      <w:pPr>
        <w:spacing w:line="240" w:lineRule="auto"/>
        <w:rPr>
          <w:noProof/>
        </w:rPr>
      </w:pPr>
    </w:p>
    <w:p w14:paraId="19A54C1F" w14:textId="77777777" w:rsidR="00C07EA2" w:rsidRDefault="002634BB">
      <w:pPr>
        <w:spacing w:line="240" w:lineRule="auto"/>
        <w:rPr>
          <w:noProof/>
          <w:szCs w:val="22"/>
          <w:highlight w:val="lightGray"/>
        </w:rPr>
      </w:pPr>
      <w:r>
        <w:t xml:space="preserve">EU/1/18/1312/003 </w:t>
      </w:r>
      <w:r>
        <w:rPr>
          <w:noProof/>
          <w:szCs w:val="22"/>
          <w:highlight w:val="lightGray"/>
        </w:rPr>
        <w:t>1 Durchstechflasche</w:t>
      </w:r>
    </w:p>
    <w:p w14:paraId="7565F509" w14:textId="77777777" w:rsidR="00C07EA2" w:rsidRDefault="002634BB">
      <w:pPr>
        <w:spacing w:line="240" w:lineRule="auto"/>
      </w:pPr>
      <w:r>
        <w:rPr>
          <w:noProof/>
          <w:szCs w:val="22"/>
          <w:highlight w:val="lightGray"/>
        </w:rPr>
        <w:t>EU/1/18/1312/005 10 Durchstechflaschen</w:t>
      </w:r>
    </w:p>
    <w:p w14:paraId="637647D0" w14:textId="77777777" w:rsidR="00C07EA2" w:rsidRDefault="00C07EA2">
      <w:pPr>
        <w:spacing w:line="240" w:lineRule="auto"/>
        <w:rPr>
          <w:noProof/>
        </w:rPr>
      </w:pPr>
    </w:p>
    <w:p w14:paraId="4BADE5FB" w14:textId="77777777" w:rsidR="00C07EA2" w:rsidRDefault="00C07EA2">
      <w:pPr>
        <w:spacing w:line="240" w:lineRule="auto"/>
        <w:rPr>
          <w:noProof/>
        </w:rPr>
      </w:pPr>
    </w:p>
    <w:p w14:paraId="695CABD7"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CHARGENBEZEICHNUNG</w:t>
      </w:r>
    </w:p>
    <w:p w14:paraId="23395942" w14:textId="77777777" w:rsidR="00C07EA2" w:rsidRDefault="00C07EA2">
      <w:pPr>
        <w:spacing w:line="240" w:lineRule="auto"/>
        <w:rPr>
          <w:i/>
          <w:noProof/>
        </w:rPr>
      </w:pPr>
    </w:p>
    <w:p w14:paraId="6A220002" w14:textId="77777777" w:rsidR="00C07EA2" w:rsidRDefault="002634BB">
      <w:pPr>
        <w:spacing w:line="240" w:lineRule="auto"/>
        <w:rPr>
          <w:noProof/>
        </w:rPr>
      </w:pPr>
      <w:proofErr w:type="spellStart"/>
      <w:r>
        <w:t>Ch</w:t>
      </w:r>
      <w:proofErr w:type="spellEnd"/>
      <w:r>
        <w:t>.-B.</w:t>
      </w:r>
    </w:p>
    <w:p w14:paraId="35672E0F" w14:textId="77777777" w:rsidR="00C07EA2" w:rsidRDefault="00C07EA2">
      <w:pPr>
        <w:spacing w:line="240" w:lineRule="auto"/>
        <w:rPr>
          <w:noProof/>
        </w:rPr>
      </w:pPr>
    </w:p>
    <w:p w14:paraId="525ECD6A" w14:textId="77777777" w:rsidR="00C07EA2" w:rsidRDefault="00C07EA2">
      <w:pPr>
        <w:spacing w:line="240" w:lineRule="auto"/>
        <w:rPr>
          <w:noProof/>
        </w:rPr>
      </w:pPr>
    </w:p>
    <w:p w14:paraId="19FB3ECA"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VERKAUFSABGRENZUNG</w:t>
      </w:r>
    </w:p>
    <w:p w14:paraId="56A498B5" w14:textId="77777777" w:rsidR="00C07EA2" w:rsidRDefault="00C07EA2">
      <w:pPr>
        <w:spacing w:line="240" w:lineRule="auto"/>
        <w:rPr>
          <w:i/>
          <w:noProof/>
        </w:rPr>
      </w:pPr>
    </w:p>
    <w:p w14:paraId="038342FB" w14:textId="77777777" w:rsidR="00C07EA2" w:rsidRDefault="00C07EA2">
      <w:pPr>
        <w:spacing w:line="240" w:lineRule="auto"/>
        <w:rPr>
          <w:noProof/>
        </w:rPr>
      </w:pPr>
    </w:p>
    <w:p w14:paraId="5DAD47E3"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HINWEISE FÜR DEN GEBRAUCH</w:t>
      </w:r>
    </w:p>
    <w:p w14:paraId="5BABABDA" w14:textId="77777777" w:rsidR="00C07EA2" w:rsidRDefault="00C07EA2">
      <w:pPr>
        <w:spacing w:line="240" w:lineRule="auto"/>
        <w:rPr>
          <w:noProof/>
        </w:rPr>
      </w:pPr>
    </w:p>
    <w:p w14:paraId="63ECA29C" w14:textId="77777777" w:rsidR="00C07EA2" w:rsidRDefault="00C07EA2">
      <w:pPr>
        <w:spacing w:line="240" w:lineRule="auto"/>
        <w:rPr>
          <w:noProof/>
        </w:rPr>
      </w:pPr>
    </w:p>
    <w:p w14:paraId="08272167"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ANGABEN IN BLINDENSCHRIFT</w:t>
      </w:r>
    </w:p>
    <w:p w14:paraId="60392104" w14:textId="77777777" w:rsidR="00C07EA2" w:rsidRDefault="00C07EA2">
      <w:pPr>
        <w:spacing w:line="240" w:lineRule="auto"/>
        <w:rPr>
          <w:noProof/>
        </w:rPr>
      </w:pPr>
    </w:p>
    <w:p w14:paraId="0AB483ED" w14:textId="77777777" w:rsidR="00C07EA2" w:rsidRDefault="002634BB">
      <w:pPr>
        <w:spacing w:line="240" w:lineRule="auto"/>
        <w:rPr>
          <w:noProof/>
          <w:shd w:val="clear" w:color="auto" w:fill="CCCCCC"/>
        </w:rPr>
      </w:pPr>
      <w:r>
        <w:rPr>
          <w:highlight w:val="lightGray"/>
        </w:rPr>
        <w:t>Der Begründung, keine Angaben in Blindenschrift aufzunehmen, wird zugestimmt.</w:t>
      </w:r>
    </w:p>
    <w:p w14:paraId="4A35DD09" w14:textId="77777777" w:rsidR="00C07EA2" w:rsidRDefault="00C07EA2">
      <w:pPr>
        <w:spacing w:line="240" w:lineRule="auto"/>
        <w:rPr>
          <w:noProof/>
          <w:shd w:val="clear" w:color="auto" w:fill="CCCCCC"/>
        </w:rPr>
      </w:pPr>
    </w:p>
    <w:p w14:paraId="0F6D761E" w14:textId="77777777" w:rsidR="00C07EA2" w:rsidRDefault="00C07EA2">
      <w:pPr>
        <w:spacing w:line="240" w:lineRule="auto"/>
        <w:rPr>
          <w:noProof/>
          <w:shd w:val="clear" w:color="auto" w:fill="CCCCCC"/>
        </w:rPr>
      </w:pPr>
    </w:p>
    <w:p w14:paraId="75591A30"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0" w:firstLine="0"/>
        <w:outlineLvl w:val="0"/>
        <w:rPr>
          <w:i/>
          <w:noProof/>
        </w:rPr>
      </w:pPr>
      <w:r>
        <w:rPr>
          <w:b/>
          <w:noProof/>
        </w:rPr>
        <w:t>INDIVIDUELLES ERKENNUNGSMERKMAL – 2D-BARCODE</w:t>
      </w:r>
    </w:p>
    <w:p w14:paraId="764E939A" w14:textId="77777777" w:rsidR="00C07EA2" w:rsidRDefault="00C07EA2">
      <w:pPr>
        <w:spacing w:line="240" w:lineRule="auto"/>
        <w:rPr>
          <w:noProof/>
        </w:rPr>
      </w:pPr>
    </w:p>
    <w:p w14:paraId="3F817800" w14:textId="77777777" w:rsidR="00C07EA2" w:rsidRDefault="002634BB">
      <w:pPr>
        <w:spacing w:line="240" w:lineRule="auto"/>
        <w:rPr>
          <w:noProof/>
          <w:shd w:val="clear" w:color="auto" w:fill="CCCCCC"/>
        </w:rPr>
      </w:pPr>
      <w:r>
        <w:rPr>
          <w:highlight w:val="lightGray"/>
        </w:rPr>
        <w:t>2D-Barcode mit individuellem Erkennungsmerkmal</w:t>
      </w:r>
      <w:r>
        <w:t>.</w:t>
      </w:r>
    </w:p>
    <w:p w14:paraId="64E577FB" w14:textId="77777777" w:rsidR="00C07EA2" w:rsidRDefault="00C07EA2">
      <w:pPr>
        <w:spacing w:line="240" w:lineRule="auto"/>
        <w:rPr>
          <w:noProof/>
          <w:shd w:val="clear" w:color="auto" w:fill="CCCCCC"/>
        </w:rPr>
      </w:pPr>
    </w:p>
    <w:p w14:paraId="5238CC2C" w14:textId="77777777" w:rsidR="00C07EA2" w:rsidRDefault="00C07EA2">
      <w:pPr>
        <w:spacing w:line="240" w:lineRule="auto"/>
        <w:rPr>
          <w:b/>
          <w:noProof/>
          <w:u w:val="single"/>
        </w:rPr>
      </w:pPr>
    </w:p>
    <w:p w14:paraId="67FD94B7" w14:textId="77777777" w:rsidR="00C07EA2" w:rsidRDefault="002634BB">
      <w:pPr>
        <w:pStyle w:val="ListParagraph1"/>
        <w:numPr>
          <w:ilvl w:val="0"/>
          <w:numId w:val="49"/>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INDIVIDUELLES ERKENNUNGSMERKMAL – VOM MENSCHEN LESBARES FORMAT</w:t>
      </w:r>
    </w:p>
    <w:p w14:paraId="063F1D6E" w14:textId="77777777" w:rsidR="00C07EA2" w:rsidRDefault="00C07EA2">
      <w:pPr>
        <w:spacing w:line="240" w:lineRule="auto"/>
        <w:rPr>
          <w:noProof/>
        </w:rPr>
      </w:pPr>
    </w:p>
    <w:p w14:paraId="3E58BC7C" w14:textId="77777777" w:rsidR="00C07EA2" w:rsidRDefault="002634BB">
      <w:pPr>
        <w:spacing w:line="240" w:lineRule="auto"/>
      </w:pPr>
      <w:r>
        <w:t>PC</w:t>
      </w:r>
    </w:p>
    <w:p w14:paraId="6D43AB60" w14:textId="77777777" w:rsidR="00C07EA2" w:rsidRDefault="002634BB">
      <w:pPr>
        <w:spacing w:line="240" w:lineRule="auto"/>
      </w:pPr>
      <w:r>
        <w:t>SN</w:t>
      </w:r>
    </w:p>
    <w:p w14:paraId="581262E8" w14:textId="77777777" w:rsidR="00C07EA2" w:rsidRDefault="002634BB">
      <w:pPr>
        <w:spacing w:line="240" w:lineRule="auto"/>
      </w:pPr>
      <w:r>
        <w:t>NN</w:t>
      </w:r>
    </w:p>
    <w:p w14:paraId="546940D0" w14:textId="77777777" w:rsidR="00C07EA2" w:rsidRDefault="00C07EA2">
      <w:pPr>
        <w:spacing w:line="240" w:lineRule="auto"/>
      </w:pPr>
    </w:p>
    <w:p w14:paraId="64E83FEE" w14:textId="77777777" w:rsidR="00C07EA2" w:rsidRDefault="002634BB">
      <w:pPr>
        <w:spacing w:line="240" w:lineRule="auto"/>
        <w:rPr>
          <w:noProof/>
        </w:rPr>
      </w:pPr>
      <w:r>
        <w:br w:type="page"/>
      </w:r>
    </w:p>
    <w:p w14:paraId="3CE97B88"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ANGABEN AUF DER ÄUSSEREN UMHÜLLUNG</w:t>
      </w:r>
    </w:p>
    <w:p w14:paraId="6434E3BA" w14:textId="77777777" w:rsidR="00C07EA2" w:rsidRDefault="00C07EA2">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5C112FCF" w14:textId="77777777" w:rsidR="00C07EA2" w:rsidRDefault="002634BB">
      <w:pPr>
        <w:pBdr>
          <w:top w:val="single" w:sz="4" w:space="1" w:color="auto"/>
          <w:left w:val="single" w:sz="4" w:space="4" w:color="auto"/>
          <w:bottom w:val="single" w:sz="4" w:space="1" w:color="auto"/>
          <w:right w:val="single" w:sz="4" w:space="4" w:color="auto"/>
        </w:pBdr>
        <w:spacing w:line="240" w:lineRule="auto"/>
        <w:rPr>
          <w:bCs/>
          <w:noProof/>
        </w:rPr>
      </w:pPr>
      <w:r>
        <w:rPr>
          <w:b/>
          <w:noProof/>
        </w:rPr>
        <w:t xml:space="preserve">UMKARTON: </w:t>
      </w:r>
      <w:r>
        <w:rPr>
          <w:b/>
          <w:caps/>
          <w:szCs w:val="22"/>
        </w:rPr>
        <w:t>Mehrfachpackung</w:t>
      </w:r>
      <w:r>
        <w:rPr>
          <w:b/>
        </w:rPr>
        <w:t>, ENTHÄLT</w:t>
      </w:r>
      <w:r>
        <w:t xml:space="preserve"> </w:t>
      </w:r>
      <w:r>
        <w:rPr>
          <w:b/>
          <w:noProof/>
        </w:rPr>
        <w:t>BLUE BOX</w:t>
      </w:r>
    </w:p>
    <w:p w14:paraId="1A63FEDB" w14:textId="77777777" w:rsidR="00C07EA2" w:rsidRDefault="00C07EA2">
      <w:pPr>
        <w:spacing w:line="240" w:lineRule="auto"/>
      </w:pPr>
    </w:p>
    <w:p w14:paraId="0934C532" w14:textId="77777777" w:rsidR="00C07EA2" w:rsidRDefault="00C07EA2">
      <w:pPr>
        <w:spacing w:line="240" w:lineRule="auto"/>
        <w:rPr>
          <w:noProof/>
        </w:rPr>
      </w:pPr>
    </w:p>
    <w:p w14:paraId="487DB407" w14:textId="77777777" w:rsidR="00C07EA2" w:rsidRDefault="002634BB">
      <w:pPr>
        <w:pStyle w:val="ListParagraph1"/>
        <w:pBdr>
          <w:top w:val="single" w:sz="4" w:space="1" w:color="auto"/>
          <w:left w:val="single" w:sz="4" w:space="4" w:color="auto"/>
          <w:bottom w:val="single" w:sz="4" w:space="1" w:color="auto"/>
          <w:right w:val="single" w:sz="4" w:space="4" w:color="auto"/>
        </w:pBdr>
        <w:tabs>
          <w:tab w:val="clear" w:pos="567"/>
          <w:tab w:val="left" w:pos="0"/>
        </w:tabs>
        <w:spacing w:line="240" w:lineRule="auto"/>
        <w:ind w:left="0"/>
        <w:outlineLvl w:val="0"/>
      </w:pPr>
      <w:r>
        <w:rPr>
          <w:b/>
        </w:rPr>
        <w:t>1.</w:t>
      </w:r>
      <w:r>
        <w:rPr>
          <w:b/>
        </w:rPr>
        <w:tab/>
        <w:t>BEZEICHNUNG DES ARZNEIMITTELS</w:t>
      </w:r>
    </w:p>
    <w:p w14:paraId="19705879" w14:textId="77777777" w:rsidR="00C07EA2" w:rsidRDefault="00C07EA2">
      <w:pPr>
        <w:spacing w:line="240" w:lineRule="auto"/>
        <w:rPr>
          <w:noProof/>
        </w:rPr>
      </w:pPr>
    </w:p>
    <w:p w14:paraId="05FECAF7" w14:textId="77777777" w:rsidR="00C07EA2" w:rsidRDefault="002634BB">
      <w:pPr>
        <w:spacing w:line="240" w:lineRule="auto"/>
        <w:rPr>
          <w:noProof/>
        </w:rPr>
      </w:pPr>
      <w:r>
        <w:t>Xerava 100 mg Pulver für ein Konzentrat zur Herstellung einer Infusionslösung</w:t>
      </w:r>
    </w:p>
    <w:p w14:paraId="1ABD1144" w14:textId="77777777" w:rsidR="00C07EA2" w:rsidRDefault="002634BB">
      <w:pPr>
        <w:spacing w:line="240" w:lineRule="auto"/>
      </w:pPr>
      <w:r>
        <w:t>Eravacyclin</w:t>
      </w:r>
    </w:p>
    <w:p w14:paraId="624C25A2" w14:textId="77777777" w:rsidR="00C07EA2" w:rsidRDefault="00C07EA2">
      <w:pPr>
        <w:spacing w:line="240" w:lineRule="auto"/>
        <w:rPr>
          <w:noProof/>
        </w:rPr>
      </w:pPr>
    </w:p>
    <w:p w14:paraId="1E4CA014" w14:textId="77777777" w:rsidR="00C07EA2" w:rsidRDefault="00C07EA2">
      <w:pPr>
        <w:spacing w:line="240" w:lineRule="auto"/>
        <w:rPr>
          <w:noProof/>
        </w:rPr>
      </w:pPr>
    </w:p>
    <w:p w14:paraId="7CA5EC24" w14:textId="77777777" w:rsidR="00C07EA2" w:rsidRDefault="002634BB">
      <w:pPr>
        <w:pStyle w:val="ListParagraph1"/>
        <w:pBdr>
          <w:top w:val="single" w:sz="4" w:space="1" w:color="auto"/>
          <w:left w:val="single" w:sz="4" w:space="4" w:color="auto"/>
          <w:bottom w:val="single" w:sz="4" w:space="1" w:color="auto"/>
          <w:right w:val="single" w:sz="4" w:space="4" w:color="auto"/>
        </w:pBdr>
        <w:tabs>
          <w:tab w:val="clear" w:pos="567"/>
          <w:tab w:val="left" w:pos="0"/>
        </w:tabs>
        <w:spacing w:line="240" w:lineRule="auto"/>
        <w:ind w:left="0"/>
        <w:outlineLvl w:val="0"/>
        <w:rPr>
          <w:b/>
          <w:noProof/>
        </w:rPr>
      </w:pPr>
      <w:r>
        <w:rPr>
          <w:b/>
          <w:noProof/>
        </w:rPr>
        <w:t>2.</w:t>
      </w:r>
      <w:r>
        <w:rPr>
          <w:b/>
          <w:noProof/>
        </w:rPr>
        <w:tab/>
        <w:t>WIRKSTOFF(E)</w:t>
      </w:r>
    </w:p>
    <w:p w14:paraId="046108DC" w14:textId="77777777" w:rsidR="00C07EA2" w:rsidRDefault="00C07EA2">
      <w:pPr>
        <w:spacing w:line="240" w:lineRule="auto"/>
        <w:rPr>
          <w:noProof/>
        </w:rPr>
      </w:pPr>
    </w:p>
    <w:p w14:paraId="199D8311" w14:textId="77777777" w:rsidR="00C07EA2" w:rsidRDefault="002634BB">
      <w:pPr>
        <w:spacing w:line="240" w:lineRule="auto"/>
        <w:rPr>
          <w:noProof/>
        </w:rPr>
      </w:pPr>
      <w:r>
        <w:t>Jede Durchstechflasche enthält 100 mg Eravacyclin,</w:t>
      </w:r>
    </w:p>
    <w:p w14:paraId="4AB9DDEB" w14:textId="77777777" w:rsidR="00C07EA2" w:rsidRDefault="002634BB">
      <w:pPr>
        <w:spacing w:line="240" w:lineRule="auto"/>
        <w:rPr>
          <w:noProof/>
        </w:rPr>
      </w:pPr>
      <w:r>
        <w:t>Nach der Rekonstitution enthält 1 ml Lösung 20 mg Eravacyclin.</w:t>
      </w:r>
    </w:p>
    <w:p w14:paraId="578369CB" w14:textId="77777777" w:rsidR="00C07EA2" w:rsidRDefault="00C07EA2">
      <w:pPr>
        <w:spacing w:line="240" w:lineRule="auto"/>
        <w:rPr>
          <w:noProof/>
        </w:rPr>
      </w:pPr>
    </w:p>
    <w:p w14:paraId="677E8063" w14:textId="77777777" w:rsidR="00C07EA2" w:rsidRDefault="00C07EA2">
      <w:pPr>
        <w:spacing w:line="240" w:lineRule="auto"/>
        <w:rPr>
          <w:noProof/>
        </w:rPr>
      </w:pPr>
    </w:p>
    <w:p w14:paraId="7B104887"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SONSTIGE BESTANDTEILE</w:t>
      </w:r>
    </w:p>
    <w:p w14:paraId="3ABB58D5" w14:textId="77777777" w:rsidR="00C07EA2" w:rsidRDefault="00C07EA2">
      <w:pPr>
        <w:spacing w:line="240" w:lineRule="auto"/>
        <w:rPr>
          <w:noProof/>
        </w:rPr>
      </w:pPr>
    </w:p>
    <w:p w14:paraId="404BAB89" w14:textId="77777777" w:rsidR="00C07EA2" w:rsidRDefault="002634BB">
      <w:pPr>
        <w:spacing w:line="240" w:lineRule="auto"/>
        <w:rPr>
          <w:lang w:val="sv-SE"/>
        </w:rPr>
      </w:pPr>
      <w:r>
        <w:rPr>
          <w:lang w:val="sv-SE"/>
        </w:rPr>
        <w:t xml:space="preserve">Mannitol (Ph.Eur.) (E421), Natriumhydroxid, </w:t>
      </w:r>
      <w:proofErr w:type="spellStart"/>
      <w:r>
        <w:rPr>
          <w:lang w:val="sv-SE"/>
        </w:rPr>
        <w:t>Salzsäure</w:t>
      </w:r>
      <w:proofErr w:type="spellEnd"/>
      <w:r>
        <w:rPr>
          <w:lang w:val="sv-SE"/>
        </w:rPr>
        <w:t>.</w:t>
      </w:r>
    </w:p>
    <w:p w14:paraId="32007D8A" w14:textId="77777777" w:rsidR="00C07EA2" w:rsidRDefault="00C07EA2">
      <w:pPr>
        <w:spacing w:line="240" w:lineRule="auto"/>
        <w:rPr>
          <w:noProof/>
          <w:lang w:val="sv-SE"/>
        </w:rPr>
      </w:pPr>
    </w:p>
    <w:p w14:paraId="57DCD7A5" w14:textId="77777777" w:rsidR="00C07EA2" w:rsidRDefault="00C07EA2">
      <w:pPr>
        <w:spacing w:line="240" w:lineRule="auto"/>
        <w:rPr>
          <w:noProof/>
          <w:lang w:val="sv-SE"/>
        </w:rPr>
      </w:pPr>
    </w:p>
    <w:p w14:paraId="4E49BDD7"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DARREICHUNGSFORM UND INHALT</w:t>
      </w:r>
    </w:p>
    <w:p w14:paraId="7E04C655" w14:textId="77777777" w:rsidR="00C07EA2" w:rsidRDefault="00C07EA2">
      <w:pPr>
        <w:spacing w:line="240" w:lineRule="auto"/>
        <w:rPr>
          <w:noProof/>
        </w:rPr>
      </w:pPr>
    </w:p>
    <w:p w14:paraId="183993EE" w14:textId="77777777" w:rsidR="00C07EA2" w:rsidRDefault="002634BB">
      <w:pPr>
        <w:tabs>
          <w:tab w:val="clear" w:pos="567"/>
        </w:tabs>
        <w:spacing w:line="240" w:lineRule="auto"/>
        <w:rPr>
          <w:rFonts w:eastAsia="SimSun"/>
        </w:rPr>
      </w:pPr>
      <w:r>
        <w:rPr>
          <w:highlight w:val="lightGray"/>
        </w:rPr>
        <w:t>Pulver für ein Konzentrat zur Herstellung einer Infusionslösung</w:t>
      </w:r>
    </w:p>
    <w:p w14:paraId="73ECDE69" w14:textId="77777777" w:rsidR="00C07EA2" w:rsidRDefault="002634BB">
      <w:pPr>
        <w:spacing w:line="240" w:lineRule="auto"/>
        <w:rPr>
          <w:noProof/>
          <w:szCs w:val="22"/>
        </w:rPr>
      </w:pPr>
      <w:r>
        <w:t>Mehrfachpackung</w:t>
      </w:r>
      <w:r>
        <w:rPr>
          <w:noProof/>
          <w:szCs w:val="22"/>
        </w:rPr>
        <w:t xml:space="preserve">: 12 (12 x 1) </w:t>
      </w:r>
      <w:r>
        <w:t>Durchstechflaschen</w:t>
      </w:r>
    </w:p>
    <w:p w14:paraId="611D50E3" w14:textId="77777777" w:rsidR="00C07EA2" w:rsidRDefault="00C07EA2">
      <w:pPr>
        <w:spacing w:line="240" w:lineRule="auto"/>
        <w:rPr>
          <w:noProof/>
        </w:rPr>
      </w:pPr>
    </w:p>
    <w:p w14:paraId="3CB5004A" w14:textId="77777777" w:rsidR="00C07EA2" w:rsidRDefault="00C07EA2">
      <w:pPr>
        <w:spacing w:line="240" w:lineRule="auto"/>
        <w:rPr>
          <w:noProof/>
        </w:rPr>
      </w:pPr>
    </w:p>
    <w:p w14:paraId="06D8D8F9"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HINWEISE ZUR UND ART(EN) DER ANWENDUNG</w:t>
      </w:r>
    </w:p>
    <w:p w14:paraId="480883E0" w14:textId="77777777" w:rsidR="00C07EA2" w:rsidRDefault="00C07EA2">
      <w:pPr>
        <w:spacing w:line="240" w:lineRule="auto"/>
        <w:rPr>
          <w:noProof/>
        </w:rPr>
      </w:pPr>
    </w:p>
    <w:p w14:paraId="09B803CB" w14:textId="77777777" w:rsidR="00C07EA2" w:rsidRDefault="002634BB">
      <w:pPr>
        <w:spacing w:line="240" w:lineRule="auto"/>
        <w:rPr>
          <w:noProof/>
        </w:rPr>
      </w:pPr>
      <w:r>
        <w:t>Packungsbeilage beachten.</w:t>
      </w:r>
    </w:p>
    <w:p w14:paraId="737626EF" w14:textId="77777777" w:rsidR="00C07EA2" w:rsidRDefault="002634BB">
      <w:pPr>
        <w:spacing w:line="240" w:lineRule="auto"/>
        <w:rPr>
          <w:noProof/>
        </w:rPr>
      </w:pPr>
      <w:r>
        <w:t>zur intravenösen Anwendung nach Rekonstitution und Verdünnung</w:t>
      </w:r>
    </w:p>
    <w:p w14:paraId="16C094C4" w14:textId="77777777" w:rsidR="00C07EA2" w:rsidRDefault="00C07EA2">
      <w:pPr>
        <w:spacing w:line="240" w:lineRule="auto"/>
        <w:rPr>
          <w:noProof/>
        </w:rPr>
      </w:pPr>
    </w:p>
    <w:p w14:paraId="7517D314" w14:textId="77777777" w:rsidR="00C07EA2" w:rsidRDefault="00C07EA2">
      <w:pPr>
        <w:spacing w:line="240" w:lineRule="auto"/>
        <w:rPr>
          <w:noProof/>
        </w:rPr>
      </w:pPr>
    </w:p>
    <w:p w14:paraId="2E09A918"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WARNHINWEIS, DASS DAS ARZNEIMITTEL FÜR KINDER UNZUGÄNGLICH AUFZUBEWAHREN IST</w:t>
      </w:r>
    </w:p>
    <w:p w14:paraId="43A8B6E4" w14:textId="77777777" w:rsidR="00C07EA2" w:rsidRDefault="00C07EA2">
      <w:pPr>
        <w:spacing w:line="240" w:lineRule="auto"/>
        <w:rPr>
          <w:noProof/>
        </w:rPr>
      </w:pPr>
    </w:p>
    <w:p w14:paraId="3A7D1302" w14:textId="77777777" w:rsidR="00C07EA2" w:rsidRDefault="002634BB">
      <w:pPr>
        <w:spacing w:line="240" w:lineRule="auto"/>
        <w:outlineLvl w:val="0"/>
        <w:rPr>
          <w:noProof/>
        </w:rPr>
      </w:pPr>
      <w:r>
        <w:t>Arzneimittel für Kinder unzugänglich aufbewahren.</w:t>
      </w:r>
    </w:p>
    <w:p w14:paraId="6B4F06D2" w14:textId="77777777" w:rsidR="00C07EA2" w:rsidRDefault="00C07EA2">
      <w:pPr>
        <w:spacing w:line="240" w:lineRule="auto"/>
        <w:rPr>
          <w:noProof/>
        </w:rPr>
      </w:pPr>
    </w:p>
    <w:p w14:paraId="51C590FC" w14:textId="77777777" w:rsidR="00C07EA2" w:rsidRDefault="00C07EA2">
      <w:pPr>
        <w:spacing w:line="240" w:lineRule="auto"/>
        <w:rPr>
          <w:noProof/>
        </w:rPr>
      </w:pPr>
    </w:p>
    <w:p w14:paraId="23580690"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WEITERE WARNHINWEISE, FALLS ERFORDERLICH</w:t>
      </w:r>
    </w:p>
    <w:p w14:paraId="03009530" w14:textId="77777777" w:rsidR="00C07EA2" w:rsidRDefault="00C07EA2">
      <w:pPr>
        <w:tabs>
          <w:tab w:val="left" w:pos="749"/>
        </w:tabs>
        <w:spacing w:line="240" w:lineRule="auto"/>
        <w:rPr>
          <w:noProof/>
        </w:rPr>
      </w:pPr>
    </w:p>
    <w:p w14:paraId="486801DE" w14:textId="77777777" w:rsidR="00C07EA2" w:rsidRDefault="00C07EA2">
      <w:pPr>
        <w:tabs>
          <w:tab w:val="left" w:pos="749"/>
        </w:tabs>
        <w:spacing w:line="240" w:lineRule="auto"/>
      </w:pPr>
    </w:p>
    <w:p w14:paraId="591C7AAA"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Pr>
          <w:b/>
        </w:rPr>
        <w:t>VERFALLDATUM</w:t>
      </w:r>
    </w:p>
    <w:p w14:paraId="349AB482" w14:textId="77777777" w:rsidR="00C07EA2" w:rsidRDefault="00C07EA2">
      <w:pPr>
        <w:spacing w:line="240" w:lineRule="auto"/>
      </w:pPr>
    </w:p>
    <w:p w14:paraId="2E0BB685" w14:textId="77777777" w:rsidR="00C07EA2" w:rsidRDefault="002634BB">
      <w:pPr>
        <w:spacing w:line="240" w:lineRule="auto"/>
      </w:pPr>
      <w:r>
        <w:t>Verwendbar bis</w:t>
      </w:r>
    </w:p>
    <w:p w14:paraId="1265D73F" w14:textId="77777777" w:rsidR="00C07EA2" w:rsidRDefault="00C07EA2">
      <w:pPr>
        <w:spacing w:line="240" w:lineRule="auto"/>
        <w:rPr>
          <w:noProof/>
        </w:rPr>
      </w:pPr>
    </w:p>
    <w:p w14:paraId="67FF57F0" w14:textId="77777777" w:rsidR="00C07EA2" w:rsidRDefault="00C07EA2">
      <w:pPr>
        <w:spacing w:line="240" w:lineRule="auto"/>
        <w:rPr>
          <w:noProof/>
        </w:rPr>
      </w:pPr>
    </w:p>
    <w:p w14:paraId="49DD7A0A"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BESONDERE VORSICHTSMASSNAHMEN FÜR DIE AUFBEWAHRUNG</w:t>
      </w:r>
    </w:p>
    <w:p w14:paraId="509FA208" w14:textId="77777777" w:rsidR="00C07EA2" w:rsidRDefault="00C07EA2">
      <w:pPr>
        <w:spacing w:line="240" w:lineRule="auto"/>
        <w:rPr>
          <w:noProof/>
        </w:rPr>
      </w:pPr>
    </w:p>
    <w:p w14:paraId="1717E2ED" w14:textId="77777777" w:rsidR="00C07EA2" w:rsidRDefault="002634BB">
      <w:pPr>
        <w:tabs>
          <w:tab w:val="clear" w:pos="567"/>
          <w:tab w:val="left" w:pos="0"/>
        </w:tabs>
        <w:spacing w:line="240" w:lineRule="auto"/>
        <w:rPr>
          <w:noProof/>
        </w:rPr>
      </w:pPr>
      <w:r>
        <w:rPr>
          <w:b/>
        </w:rPr>
        <w:t>Im Kühlschrank lagern.</w:t>
      </w:r>
      <w:r>
        <w:t xml:space="preserve"> Die Durchstechflasche im Umkarton aufbewahren, um den Inhalt vor Licht zu schützen.</w:t>
      </w:r>
    </w:p>
    <w:p w14:paraId="0A6965A8" w14:textId="77777777" w:rsidR="00C07EA2" w:rsidRDefault="00C07EA2">
      <w:pPr>
        <w:spacing w:line="240" w:lineRule="auto"/>
        <w:ind w:left="567" w:hanging="567"/>
        <w:rPr>
          <w:noProof/>
        </w:rPr>
      </w:pPr>
    </w:p>
    <w:p w14:paraId="086DA36B" w14:textId="77777777" w:rsidR="00C07EA2" w:rsidRDefault="00C07EA2">
      <w:pPr>
        <w:spacing w:line="240" w:lineRule="auto"/>
        <w:ind w:left="567" w:hanging="567"/>
        <w:rPr>
          <w:noProof/>
        </w:rPr>
      </w:pPr>
    </w:p>
    <w:p w14:paraId="7122FAFD"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noProof/>
        </w:rPr>
        <w:t>GEGEBENENFALLS BESONDERE VORSICHTSMASSNAHMEN FÜR DIE BESEITIGUNG VON NICHT VERWENDETEM ARZNEIMITTEL ODER DAVON STAMMENDEN ABFALLMATERIALIEN</w:t>
      </w:r>
    </w:p>
    <w:p w14:paraId="6603A1D0" w14:textId="77777777" w:rsidR="00C07EA2" w:rsidRDefault="00C07EA2">
      <w:pPr>
        <w:spacing w:line="240" w:lineRule="auto"/>
        <w:rPr>
          <w:noProof/>
        </w:rPr>
      </w:pPr>
    </w:p>
    <w:p w14:paraId="3463839A" w14:textId="77777777" w:rsidR="00C07EA2" w:rsidRDefault="00C07EA2">
      <w:pPr>
        <w:spacing w:line="240" w:lineRule="auto"/>
        <w:rPr>
          <w:noProof/>
        </w:rPr>
      </w:pPr>
    </w:p>
    <w:p w14:paraId="68BC7905"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noProof/>
        </w:rPr>
        <w:t>NAME UND ANSCHRIFT DES PHARMAZEUTISCHEN UNTERNEHMERS</w:t>
      </w:r>
    </w:p>
    <w:p w14:paraId="217B98FF" w14:textId="77777777" w:rsidR="00C07EA2" w:rsidRDefault="00C07EA2">
      <w:pPr>
        <w:spacing w:line="240" w:lineRule="auto"/>
        <w:rPr>
          <w:noProof/>
        </w:rPr>
      </w:pPr>
    </w:p>
    <w:p w14:paraId="1DA942DC" w14:textId="77777777" w:rsidR="00C07EA2" w:rsidRDefault="002634BB">
      <w:pPr>
        <w:keepNext/>
        <w:tabs>
          <w:tab w:val="clear" w:pos="567"/>
        </w:tabs>
        <w:spacing w:line="240" w:lineRule="auto"/>
      </w:pPr>
      <w:r>
        <w:t xml:space="preserve">PAION Pharma GmbH </w:t>
      </w:r>
    </w:p>
    <w:p w14:paraId="0176ABB2" w14:textId="77777777" w:rsidR="00C07EA2" w:rsidRDefault="002634BB">
      <w:pPr>
        <w:keepNext/>
        <w:tabs>
          <w:tab w:val="clear" w:pos="567"/>
        </w:tabs>
        <w:spacing w:line="240" w:lineRule="auto"/>
      </w:pPr>
      <w:r>
        <w:t>Heussstraße 25</w:t>
      </w:r>
    </w:p>
    <w:p w14:paraId="40A580DD" w14:textId="77777777" w:rsidR="00C07EA2" w:rsidRDefault="002634BB">
      <w:pPr>
        <w:keepNext/>
        <w:tabs>
          <w:tab w:val="clear" w:pos="567"/>
        </w:tabs>
        <w:spacing w:line="240" w:lineRule="auto"/>
      </w:pPr>
      <w:r>
        <w:t xml:space="preserve">52078 Aachen  </w:t>
      </w:r>
    </w:p>
    <w:p w14:paraId="284D76C7" w14:textId="77777777" w:rsidR="00C07EA2" w:rsidRDefault="002634BB">
      <w:pPr>
        <w:keepNext/>
        <w:tabs>
          <w:tab w:val="clear" w:pos="567"/>
        </w:tabs>
        <w:spacing w:line="240" w:lineRule="auto"/>
      </w:pPr>
      <w:r>
        <w:t>Deutschland</w:t>
      </w:r>
    </w:p>
    <w:p w14:paraId="3ED28317" w14:textId="77777777" w:rsidR="00C07EA2" w:rsidRDefault="00C07EA2">
      <w:pPr>
        <w:spacing w:line="240" w:lineRule="auto"/>
        <w:rPr>
          <w:noProof/>
        </w:rPr>
      </w:pPr>
    </w:p>
    <w:p w14:paraId="2CFBD82E" w14:textId="77777777" w:rsidR="00C07EA2" w:rsidRDefault="00C07EA2">
      <w:pPr>
        <w:spacing w:line="240" w:lineRule="auto"/>
        <w:rPr>
          <w:noProof/>
        </w:rPr>
      </w:pPr>
    </w:p>
    <w:p w14:paraId="54A139D9"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ZULASSUNGSNUMMER(N)</w:t>
      </w:r>
    </w:p>
    <w:p w14:paraId="48350B34" w14:textId="77777777" w:rsidR="00C07EA2" w:rsidRDefault="00C07EA2">
      <w:pPr>
        <w:spacing w:line="240" w:lineRule="auto"/>
        <w:rPr>
          <w:noProof/>
        </w:rPr>
      </w:pPr>
    </w:p>
    <w:p w14:paraId="35FBADC5" w14:textId="77777777" w:rsidR="00C07EA2" w:rsidRDefault="002634BB">
      <w:pPr>
        <w:spacing w:line="240" w:lineRule="auto"/>
      </w:pPr>
      <w:r>
        <w:t>EU/1/18/1312/004</w:t>
      </w:r>
    </w:p>
    <w:p w14:paraId="13463D47" w14:textId="77777777" w:rsidR="00C07EA2" w:rsidRDefault="00C07EA2">
      <w:pPr>
        <w:spacing w:line="240" w:lineRule="auto"/>
        <w:rPr>
          <w:noProof/>
        </w:rPr>
      </w:pPr>
    </w:p>
    <w:p w14:paraId="08A9970D" w14:textId="77777777" w:rsidR="00C07EA2" w:rsidRDefault="00C07EA2">
      <w:pPr>
        <w:spacing w:line="240" w:lineRule="auto"/>
        <w:rPr>
          <w:noProof/>
        </w:rPr>
      </w:pPr>
    </w:p>
    <w:p w14:paraId="6D14816C"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CHARGENBEZEICHNUNG</w:t>
      </w:r>
    </w:p>
    <w:p w14:paraId="46B5F2D0" w14:textId="77777777" w:rsidR="00C07EA2" w:rsidRDefault="00C07EA2">
      <w:pPr>
        <w:spacing w:line="240" w:lineRule="auto"/>
        <w:rPr>
          <w:i/>
          <w:noProof/>
        </w:rPr>
      </w:pPr>
    </w:p>
    <w:p w14:paraId="4D30E2AA" w14:textId="77777777" w:rsidR="00C07EA2" w:rsidRDefault="002634BB">
      <w:pPr>
        <w:spacing w:line="240" w:lineRule="auto"/>
        <w:rPr>
          <w:noProof/>
        </w:rPr>
      </w:pPr>
      <w:proofErr w:type="spellStart"/>
      <w:r>
        <w:t>Ch</w:t>
      </w:r>
      <w:proofErr w:type="spellEnd"/>
      <w:r>
        <w:t>.-B.</w:t>
      </w:r>
    </w:p>
    <w:p w14:paraId="67746A13" w14:textId="77777777" w:rsidR="00C07EA2" w:rsidRDefault="00C07EA2">
      <w:pPr>
        <w:spacing w:line="240" w:lineRule="auto"/>
        <w:rPr>
          <w:noProof/>
        </w:rPr>
      </w:pPr>
    </w:p>
    <w:p w14:paraId="78163E54" w14:textId="77777777" w:rsidR="00C07EA2" w:rsidRDefault="00C07EA2">
      <w:pPr>
        <w:spacing w:line="240" w:lineRule="auto"/>
        <w:rPr>
          <w:noProof/>
        </w:rPr>
      </w:pPr>
    </w:p>
    <w:p w14:paraId="08621E25"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VERKAUFSABGRENZUNG</w:t>
      </w:r>
    </w:p>
    <w:p w14:paraId="372B2E36" w14:textId="77777777" w:rsidR="00C07EA2" w:rsidRDefault="00C07EA2">
      <w:pPr>
        <w:spacing w:line="240" w:lineRule="auto"/>
        <w:rPr>
          <w:i/>
          <w:noProof/>
        </w:rPr>
      </w:pPr>
    </w:p>
    <w:p w14:paraId="0E988D03" w14:textId="77777777" w:rsidR="00C07EA2" w:rsidRDefault="00C07EA2">
      <w:pPr>
        <w:spacing w:line="240" w:lineRule="auto"/>
        <w:rPr>
          <w:noProof/>
        </w:rPr>
      </w:pPr>
    </w:p>
    <w:p w14:paraId="0D6652D5"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HINWEISE FÜR DEN GEBRAUCH</w:t>
      </w:r>
    </w:p>
    <w:p w14:paraId="29846556" w14:textId="77777777" w:rsidR="00C07EA2" w:rsidRDefault="00C07EA2">
      <w:pPr>
        <w:spacing w:line="240" w:lineRule="auto"/>
        <w:rPr>
          <w:noProof/>
        </w:rPr>
      </w:pPr>
    </w:p>
    <w:p w14:paraId="5730514F" w14:textId="77777777" w:rsidR="00C07EA2" w:rsidRDefault="00C07EA2">
      <w:pPr>
        <w:spacing w:line="240" w:lineRule="auto"/>
        <w:rPr>
          <w:noProof/>
        </w:rPr>
      </w:pPr>
    </w:p>
    <w:p w14:paraId="73AC1EF6"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ANGABEN IN BLINDENSCHRIFT</w:t>
      </w:r>
    </w:p>
    <w:p w14:paraId="2D2CA659" w14:textId="77777777" w:rsidR="00C07EA2" w:rsidRDefault="00C07EA2">
      <w:pPr>
        <w:spacing w:line="240" w:lineRule="auto"/>
        <w:rPr>
          <w:noProof/>
        </w:rPr>
      </w:pPr>
    </w:p>
    <w:p w14:paraId="24F67C3A" w14:textId="77777777" w:rsidR="00C07EA2" w:rsidRDefault="002634BB">
      <w:pPr>
        <w:spacing w:line="240" w:lineRule="auto"/>
        <w:rPr>
          <w:noProof/>
          <w:shd w:val="clear" w:color="auto" w:fill="CCCCCC"/>
        </w:rPr>
      </w:pPr>
      <w:r>
        <w:rPr>
          <w:highlight w:val="lightGray"/>
        </w:rPr>
        <w:t>Der Begründung, keine Angaben in Blindenschrift aufzunehmen, wird zugestimmt.</w:t>
      </w:r>
    </w:p>
    <w:p w14:paraId="1F087305" w14:textId="77777777" w:rsidR="00C07EA2" w:rsidRDefault="00C07EA2">
      <w:pPr>
        <w:spacing w:line="240" w:lineRule="auto"/>
        <w:rPr>
          <w:noProof/>
          <w:shd w:val="clear" w:color="auto" w:fill="CCCCCC"/>
        </w:rPr>
      </w:pPr>
    </w:p>
    <w:p w14:paraId="22315844" w14:textId="77777777" w:rsidR="00C07EA2" w:rsidRDefault="00C07EA2">
      <w:pPr>
        <w:spacing w:line="240" w:lineRule="auto"/>
        <w:rPr>
          <w:noProof/>
          <w:shd w:val="clear" w:color="auto" w:fill="CCCCCC"/>
        </w:rPr>
      </w:pPr>
    </w:p>
    <w:p w14:paraId="5A13ED30"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
          <w:noProof/>
        </w:rPr>
      </w:pPr>
      <w:r>
        <w:rPr>
          <w:b/>
          <w:noProof/>
        </w:rPr>
        <w:t>INDIVIDUELLES ERKENNUNGSMERKMAL – 2D-BARCODE</w:t>
      </w:r>
    </w:p>
    <w:p w14:paraId="497F2507" w14:textId="77777777" w:rsidR="00C07EA2" w:rsidRDefault="00C07EA2">
      <w:pPr>
        <w:spacing w:line="240" w:lineRule="auto"/>
        <w:rPr>
          <w:noProof/>
        </w:rPr>
      </w:pPr>
    </w:p>
    <w:p w14:paraId="2DBC482C" w14:textId="77777777" w:rsidR="00C07EA2" w:rsidRDefault="002634BB">
      <w:pPr>
        <w:spacing w:line="240" w:lineRule="auto"/>
        <w:rPr>
          <w:noProof/>
          <w:shd w:val="clear" w:color="auto" w:fill="CCCCCC"/>
        </w:rPr>
      </w:pPr>
      <w:r>
        <w:rPr>
          <w:highlight w:val="lightGray"/>
        </w:rPr>
        <w:t>2D-Barcode mit individuellem Erkennungsmerkmal</w:t>
      </w:r>
      <w:r>
        <w:t>.</w:t>
      </w:r>
    </w:p>
    <w:p w14:paraId="2B299687" w14:textId="77777777" w:rsidR="00C07EA2" w:rsidRDefault="00C07EA2">
      <w:pPr>
        <w:spacing w:line="240" w:lineRule="auto"/>
        <w:rPr>
          <w:noProof/>
          <w:shd w:val="clear" w:color="auto" w:fill="CCCCCC"/>
        </w:rPr>
      </w:pPr>
    </w:p>
    <w:p w14:paraId="75808B03" w14:textId="77777777" w:rsidR="00C07EA2" w:rsidRDefault="00C07EA2">
      <w:pPr>
        <w:spacing w:line="240" w:lineRule="auto"/>
        <w:rPr>
          <w:b/>
          <w:noProof/>
          <w:u w:val="single"/>
        </w:rPr>
      </w:pPr>
    </w:p>
    <w:p w14:paraId="5F61E75A" w14:textId="77777777" w:rsidR="00C07EA2" w:rsidRDefault="002634BB">
      <w:pPr>
        <w:pStyle w:val="ListParagraph1"/>
        <w:numPr>
          <w:ilvl w:val="0"/>
          <w:numId w:val="5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
          <w:noProof/>
        </w:rPr>
      </w:pPr>
      <w:r>
        <w:rPr>
          <w:b/>
          <w:noProof/>
        </w:rPr>
        <w:t>INDIVIDUELLES ERKENNUNGSMERKMAL – VOM MENSCHEN LESBARES FORMAT</w:t>
      </w:r>
    </w:p>
    <w:p w14:paraId="49F54BE0" w14:textId="77777777" w:rsidR="00C07EA2" w:rsidRDefault="00C07EA2">
      <w:pPr>
        <w:spacing w:line="240" w:lineRule="auto"/>
        <w:rPr>
          <w:noProof/>
        </w:rPr>
      </w:pPr>
    </w:p>
    <w:p w14:paraId="626CA498" w14:textId="77777777" w:rsidR="00C07EA2" w:rsidRDefault="002634BB">
      <w:pPr>
        <w:spacing w:line="240" w:lineRule="auto"/>
      </w:pPr>
      <w:r>
        <w:t>PC</w:t>
      </w:r>
    </w:p>
    <w:p w14:paraId="7CF33B59" w14:textId="77777777" w:rsidR="00C07EA2" w:rsidRDefault="002634BB">
      <w:pPr>
        <w:spacing w:line="240" w:lineRule="auto"/>
      </w:pPr>
      <w:r>
        <w:t>SN</w:t>
      </w:r>
    </w:p>
    <w:p w14:paraId="1A38C743" w14:textId="77777777" w:rsidR="00C07EA2" w:rsidRDefault="002634BB">
      <w:pPr>
        <w:spacing w:line="240" w:lineRule="auto"/>
      </w:pPr>
      <w:r>
        <w:t>NN</w:t>
      </w:r>
    </w:p>
    <w:p w14:paraId="0F41079F" w14:textId="77777777" w:rsidR="00C07EA2" w:rsidRDefault="00C07EA2">
      <w:pPr>
        <w:spacing w:line="240" w:lineRule="auto"/>
      </w:pPr>
    </w:p>
    <w:p w14:paraId="4CCE0DAB" w14:textId="77777777" w:rsidR="00C07EA2" w:rsidRDefault="002634BB">
      <w:pPr>
        <w:spacing w:line="240" w:lineRule="auto"/>
        <w:rPr>
          <w:noProof/>
        </w:rPr>
      </w:pPr>
      <w:r>
        <w:br w:type="page"/>
      </w:r>
    </w:p>
    <w:p w14:paraId="17EF27B9"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 xml:space="preserve">ANGABEN </w:t>
      </w:r>
      <w:r>
        <w:rPr>
          <w:b/>
        </w:rPr>
        <w:t>AUF DEM BEHÄLTNIS</w:t>
      </w:r>
    </w:p>
    <w:p w14:paraId="4CD3AC70" w14:textId="77777777" w:rsidR="00C07EA2" w:rsidRDefault="00C07EA2">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6F8B226C" w14:textId="77777777" w:rsidR="00C07EA2" w:rsidRDefault="002634BB">
      <w:pPr>
        <w:pBdr>
          <w:top w:val="single" w:sz="4" w:space="1" w:color="auto"/>
          <w:left w:val="single" w:sz="4" w:space="4" w:color="auto"/>
          <w:bottom w:val="single" w:sz="4" w:space="1" w:color="auto"/>
          <w:right w:val="single" w:sz="4" w:space="4" w:color="auto"/>
        </w:pBdr>
        <w:spacing w:line="240" w:lineRule="auto"/>
        <w:rPr>
          <w:bCs/>
          <w:noProof/>
        </w:rPr>
      </w:pPr>
      <w:r>
        <w:rPr>
          <w:b/>
          <w:caps/>
          <w:szCs w:val="22"/>
        </w:rPr>
        <w:t>eINZELKARTON ALS bESTANDTEIL EINER Mehrfachpackung</w:t>
      </w:r>
      <w:r>
        <w:rPr>
          <w:b/>
        </w:rPr>
        <w:t>, ENTHÄLT KEINE</w:t>
      </w:r>
      <w:r>
        <w:t xml:space="preserve"> </w:t>
      </w:r>
      <w:r>
        <w:rPr>
          <w:b/>
          <w:noProof/>
        </w:rPr>
        <w:t>BLUE BOX</w:t>
      </w:r>
    </w:p>
    <w:p w14:paraId="47B46BFD" w14:textId="77777777" w:rsidR="00C07EA2" w:rsidRDefault="00C07EA2">
      <w:pPr>
        <w:spacing w:line="240" w:lineRule="auto"/>
      </w:pPr>
    </w:p>
    <w:p w14:paraId="6F9FB255" w14:textId="77777777" w:rsidR="00C07EA2" w:rsidRDefault="00C07EA2">
      <w:pPr>
        <w:spacing w:line="240" w:lineRule="auto"/>
        <w:rPr>
          <w:noProof/>
        </w:rPr>
      </w:pPr>
    </w:p>
    <w:p w14:paraId="5C895685" w14:textId="77777777" w:rsidR="00C07EA2" w:rsidRDefault="002634BB">
      <w:pPr>
        <w:pStyle w:val="ListParagraph1"/>
        <w:pBdr>
          <w:top w:val="single" w:sz="4" w:space="1" w:color="auto"/>
          <w:left w:val="single" w:sz="4" w:space="4" w:color="auto"/>
          <w:bottom w:val="single" w:sz="4" w:space="1" w:color="auto"/>
          <w:right w:val="single" w:sz="4" w:space="4" w:color="auto"/>
        </w:pBdr>
        <w:tabs>
          <w:tab w:val="clear" w:pos="567"/>
          <w:tab w:val="left" w:pos="142"/>
        </w:tabs>
        <w:spacing w:line="240" w:lineRule="auto"/>
        <w:ind w:left="0"/>
        <w:outlineLvl w:val="0"/>
      </w:pPr>
      <w:r>
        <w:rPr>
          <w:b/>
        </w:rPr>
        <w:t>1.</w:t>
      </w:r>
      <w:r>
        <w:rPr>
          <w:b/>
        </w:rPr>
        <w:tab/>
        <w:t>BEZEICHNUNG DES ARZNEIMITTELS</w:t>
      </w:r>
    </w:p>
    <w:p w14:paraId="1BC91F09" w14:textId="77777777" w:rsidR="00C07EA2" w:rsidRDefault="00C07EA2">
      <w:pPr>
        <w:spacing w:line="240" w:lineRule="auto"/>
        <w:rPr>
          <w:noProof/>
        </w:rPr>
      </w:pPr>
    </w:p>
    <w:p w14:paraId="0DB85345" w14:textId="77777777" w:rsidR="00C07EA2" w:rsidRDefault="002634BB">
      <w:pPr>
        <w:spacing w:line="240" w:lineRule="auto"/>
        <w:rPr>
          <w:noProof/>
        </w:rPr>
      </w:pPr>
      <w:r>
        <w:t>Xerava 100 mg Pulver für ein Konzentrat zur Herstellung einer Infusionslösung</w:t>
      </w:r>
    </w:p>
    <w:p w14:paraId="735F3DFA" w14:textId="77777777" w:rsidR="00C07EA2" w:rsidRDefault="002634BB">
      <w:pPr>
        <w:spacing w:line="240" w:lineRule="auto"/>
      </w:pPr>
      <w:r>
        <w:t>Eravacyclin</w:t>
      </w:r>
    </w:p>
    <w:p w14:paraId="27D99DB4" w14:textId="77777777" w:rsidR="00C07EA2" w:rsidRDefault="00C07EA2">
      <w:pPr>
        <w:spacing w:line="240" w:lineRule="auto"/>
        <w:rPr>
          <w:noProof/>
        </w:rPr>
      </w:pPr>
    </w:p>
    <w:p w14:paraId="6283BBDC" w14:textId="77777777" w:rsidR="00C07EA2" w:rsidRDefault="00C07EA2">
      <w:pPr>
        <w:spacing w:line="240" w:lineRule="auto"/>
        <w:rPr>
          <w:noProof/>
        </w:rPr>
      </w:pPr>
    </w:p>
    <w:p w14:paraId="72CACCF9"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noProof/>
        </w:rPr>
        <w:t>WIRKSTOFF(E)</w:t>
      </w:r>
    </w:p>
    <w:p w14:paraId="6926556E" w14:textId="77777777" w:rsidR="00C07EA2" w:rsidRDefault="00C07EA2">
      <w:pPr>
        <w:spacing w:line="240" w:lineRule="auto"/>
        <w:rPr>
          <w:noProof/>
        </w:rPr>
      </w:pPr>
    </w:p>
    <w:p w14:paraId="7EA8493B" w14:textId="77777777" w:rsidR="00C07EA2" w:rsidRDefault="002634BB">
      <w:pPr>
        <w:spacing w:line="240" w:lineRule="auto"/>
        <w:rPr>
          <w:noProof/>
        </w:rPr>
      </w:pPr>
      <w:r>
        <w:t>Jede Durchstechflasche enthält 100 mg Eravacyclin,</w:t>
      </w:r>
    </w:p>
    <w:p w14:paraId="190E4855" w14:textId="77777777" w:rsidR="00C07EA2" w:rsidRDefault="002634BB">
      <w:pPr>
        <w:spacing w:line="240" w:lineRule="auto"/>
        <w:rPr>
          <w:noProof/>
        </w:rPr>
      </w:pPr>
      <w:r>
        <w:t>Nach der Rekonstitution enthält 1 ml Lösung 20 mg Eravacyclin.</w:t>
      </w:r>
    </w:p>
    <w:p w14:paraId="53F9ADEF" w14:textId="77777777" w:rsidR="00C07EA2" w:rsidRDefault="00C07EA2">
      <w:pPr>
        <w:spacing w:line="240" w:lineRule="auto"/>
        <w:rPr>
          <w:noProof/>
        </w:rPr>
      </w:pPr>
    </w:p>
    <w:p w14:paraId="2C92877C" w14:textId="77777777" w:rsidR="00C07EA2" w:rsidRDefault="00C07EA2">
      <w:pPr>
        <w:spacing w:line="240" w:lineRule="auto"/>
        <w:rPr>
          <w:noProof/>
        </w:rPr>
      </w:pPr>
    </w:p>
    <w:p w14:paraId="0C647BD6"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SONSTIGE BESTANDTEILE</w:t>
      </w:r>
    </w:p>
    <w:p w14:paraId="05EF87C7" w14:textId="77777777" w:rsidR="00C07EA2" w:rsidRDefault="00C07EA2">
      <w:pPr>
        <w:spacing w:line="240" w:lineRule="auto"/>
        <w:rPr>
          <w:noProof/>
        </w:rPr>
      </w:pPr>
    </w:p>
    <w:p w14:paraId="51389843" w14:textId="77777777" w:rsidR="00C07EA2" w:rsidRDefault="002634BB">
      <w:pPr>
        <w:spacing w:line="240" w:lineRule="auto"/>
        <w:rPr>
          <w:lang w:val="sv-SE"/>
        </w:rPr>
      </w:pPr>
      <w:r>
        <w:rPr>
          <w:lang w:val="sv-SE"/>
        </w:rPr>
        <w:t xml:space="preserve">Mannitol (Ph.Eur.) (E421), Natriumhydroxid, </w:t>
      </w:r>
      <w:proofErr w:type="spellStart"/>
      <w:r>
        <w:rPr>
          <w:lang w:val="sv-SE"/>
        </w:rPr>
        <w:t>Salzsäure</w:t>
      </w:r>
      <w:proofErr w:type="spellEnd"/>
      <w:r>
        <w:rPr>
          <w:lang w:val="sv-SE"/>
        </w:rPr>
        <w:t>.</w:t>
      </w:r>
    </w:p>
    <w:p w14:paraId="03361A4F" w14:textId="77777777" w:rsidR="00C07EA2" w:rsidRDefault="00C07EA2">
      <w:pPr>
        <w:spacing w:line="240" w:lineRule="auto"/>
        <w:rPr>
          <w:noProof/>
          <w:lang w:val="sv-SE"/>
        </w:rPr>
      </w:pPr>
    </w:p>
    <w:p w14:paraId="4D9C059E" w14:textId="77777777" w:rsidR="00C07EA2" w:rsidRDefault="00C07EA2">
      <w:pPr>
        <w:spacing w:line="240" w:lineRule="auto"/>
        <w:rPr>
          <w:noProof/>
          <w:lang w:val="sv-SE"/>
        </w:rPr>
      </w:pPr>
    </w:p>
    <w:p w14:paraId="75904BB9"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DARREICHUNGSFORM UND INHALT</w:t>
      </w:r>
    </w:p>
    <w:p w14:paraId="3BB5FA6F" w14:textId="77777777" w:rsidR="00C07EA2" w:rsidRDefault="00C07EA2">
      <w:pPr>
        <w:spacing w:line="240" w:lineRule="auto"/>
        <w:rPr>
          <w:noProof/>
        </w:rPr>
      </w:pPr>
    </w:p>
    <w:p w14:paraId="4F554279" w14:textId="77777777" w:rsidR="00C07EA2" w:rsidRDefault="002634BB">
      <w:pPr>
        <w:tabs>
          <w:tab w:val="clear" w:pos="567"/>
        </w:tabs>
        <w:spacing w:line="240" w:lineRule="auto"/>
        <w:rPr>
          <w:rFonts w:eastAsia="SimSun"/>
        </w:rPr>
      </w:pPr>
      <w:r>
        <w:rPr>
          <w:highlight w:val="lightGray"/>
        </w:rPr>
        <w:t>Pulver für ein Konzentrat zur Herstellung einer Infusionslösung</w:t>
      </w:r>
    </w:p>
    <w:p w14:paraId="14E4071C" w14:textId="77777777" w:rsidR="00C07EA2" w:rsidRDefault="002634BB">
      <w:pPr>
        <w:spacing w:line="240" w:lineRule="auto"/>
        <w:rPr>
          <w:szCs w:val="22"/>
        </w:rPr>
      </w:pPr>
      <w:r>
        <w:t>1 Durchstechflasche. Teil einer Mehrfachpackung. Einzelverkauf unzulässig.</w:t>
      </w:r>
    </w:p>
    <w:p w14:paraId="0AF166E9" w14:textId="77777777" w:rsidR="00C07EA2" w:rsidRDefault="00C07EA2">
      <w:pPr>
        <w:spacing w:line="240" w:lineRule="auto"/>
        <w:rPr>
          <w:noProof/>
        </w:rPr>
      </w:pPr>
    </w:p>
    <w:p w14:paraId="6A05B2C9" w14:textId="77777777" w:rsidR="00C07EA2" w:rsidRDefault="00C07EA2">
      <w:pPr>
        <w:spacing w:line="240" w:lineRule="auto"/>
        <w:rPr>
          <w:noProof/>
        </w:rPr>
      </w:pPr>
    </w:p>
    <w:p w14:paraId="77A8C76C"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HINWEISE ZUR UND ART(EN) DER ANWENDUNG</w:t>
      </w:r>
    </w:p>
    <w:p w14:paraId="20F7647C" w14:textId="77777777" w:rsidR="00C07EA2" w:rsidRDefault="00C07EA2">
      <w:pPr>
        <w:spacing w:line="240" w:lineRule="auto"/>
        <w:rPr>
          <w:noProof/>
        </w:rPr>
      </w:pPr>
    </w:p>
    <w:p w14:paraId="4DD6B267" w14:textId="77777777" w:rsidR="00C07EA2" w:rsidRDefault="002634BB">
      <w:pPr>
        <w:spacing w:line="240" w:lineRule="auto"/>
        <w:rPr>
          <w:noProof/>
        </w:rPr>
      </w:pPr>
      <w:r>
        <w:t>Packungsbeilage beachten.</w:t>
      </w:r>
    </w:p>
    <w:p w14:paraId="4086EC97" w14:textId="77777777" w:rsidR="00C07EA2" w:rsidRDefault="002634BB">
      <w:pPr>
        <w:spacing w:line="240" w:lineRule="auto"/>
        <w:rPr>
          <w:noProof/>
        </w:rPr>
      </w:pPr>
      <w:r>
        <w:t>zur intravenösen Anwendung nach Rekonstitution und Verdünnung</w:t>
      </w:r>
    </w:p>
    <w:p w14:paraId="132F2829" w14:textId="77777777" w:rsidR="00C07EA2" w:rsidRDefault="00C07EA2">
      <w:pPr>
        <w:spacing w:line="240" w:lineRule="auto"/>
        <w:rPr>
          <w:noProof/>
        </w:rPr>
      </w:pPr>
    </w:p>
    <w:p w14:paraId="1324756E" w14:textId="77777777" w:rsidR="00C07EA2" w:rsidRDefault="00C07EA2">
      <w:pPr>
        <w:spacing w:line="240" w:lineRule="auto"/>
        <w:rPr>
          <w:noProof/>
        </w:rPr>
      </w:pPr>
    </w:p>
    <w:p w14:paraId="78B9A9D7"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WARNHINWEIS, DASS DAS ARZNEIMITTEL FÜR KINDER UNZUGÄNGLICH AUFZUBEWAHREN IST</w:t>
      </w:r>
    </w:p>
    <w:p w14:paraId="05B595BE" w14:textId="77777777" w:rsidR="00C07EA2" w:rsidRDefault="00C07EA2">
      <w:pPr>
        <w:spacing w:line="240" w:lineRule="auto"/>
        <w:rPr>
          <w:noProof/>
        </w:rPr>
      </w:pPr>
    </w:p>
    <w:p w14:paraId="223E5E96" w14:textId="77777777" w:rsidR="00C07EA2" w:rsidRDefault="002634BB">
      <w:pPr>
        <w:spacing w:line="240" w:lineRule="auto"/>
        <w:outlineLvl w:val="0"/>
        <w:rPr>
          <w:noProof/>
        </w:rPr>
      </w:pPr>
      <w:r>
        <w:t>Arzneimittel für Kinder unzugänglich aufbewahren.</w:t>
      </w:r>
    </w:p>
    <w:p w14:paraId="4DBF5BAF" w14:textId="77777777" w:rsidR="00C07EA2" w:rsidRDefault="00C07EA2">
      <w:pPr>
        <w:spacing w:line="240" w:lineRule="auto"/>
        <w:rPr>
          <w:noProof/>
        </w:rPr>
      </w:pPr>
    </w:p>
    <w:p w14:paraId="412D3572" w14:textId="77777777" w:rsidR="00C07EA2" w:rsidRDefault="00C07EA2">
      <w:pPr>
        <w:spacing w:line="240" w:lineRule="auto"/>
        <w:rPr>
          <w:noProof/>
        </w:rPr>
      </w:pPr>
    </w:p>
    <w:p w14:paraId="7E682D54"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WEITERE WARNHINWEISE, FALLS ERFORDERLICH</w:t>
      </w:r>
    </w:p>
    <w:p w14:paraId="7D9FE453" w14:textId="77777777" w:rsidR="00C07EA2" w:rsidRDefault="00C07EA2">
      <w:pPr>
        <w:tabs>
          <w:tab w:val="left" w:pos="749"/>
        </w:tabs>
        <w:spacing w:line="240" w:lineRule="auto"/>
        <w:rPr>
          <w:noProof/>
        </w:rPr>
      </w:pPr>
    </w:p>
    <w:p w14:paraId="7A074B3F" w14:textId="77777777" w:rsidR="00C07EA2" w:rsidRDefault="00C07EA2">
      <w:pPr>
        <w:tabs>
          <w:tab w:val="left" w:pos="749"/>
        </w:tabs>
        <w:spacing w:line="240" w:lineRule="auto"/>
      </w:pPr>
    </w:p>
    <w:p w14:paraId="04DE9CE9"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pPr>
      <w:r>
        <w:rPr>
          <w:b/>
        </w:rPr>
        <w:t>VERFALLDATUM</w:t>
      </w:r>
    </w:p>
    <w:p w14:paraId="6B365535" w14:textId="77777777" w:rsidR="00C07EA2" w:rsidRDefault="00C07EA2">
      <w:pPr>
        <w:spacing w:line="240" w:lineRule="auto"/>
      </w:pPr>
    </w:p>
    <w:p w14:paraId="1E6FC5CC" w14:textId="77777777" w:rsidR="00C07EA2" w:rsidRDefault="002634BB">
      <w:pPr>
        <w:spacing w:line="240" w:lineRule="auto"/>
      </w:pPr>
      <w:r>
        <w:t>Verwendbar bis</w:t>
      </w:r>
    </w:p>
    <w:p w14:paraId="4103DA2F" w14:textId="77777777" w:rsidR="00C07EA2" w:rsidRDefault="00C07EA2">
      <w:pPr>
        <w:spacing w:line="240" w:lineRule="auto"/>
        <w:rPr>
          <w:noProof/>
        </w:rPr>
      </w:pPr>
    </w:p>
    <w:p w14:paraId="4BD603F5" w14:textId="77777777" w:rsidR="00C07EA2" w:rsidRDefault="00C07EA2">
      <w:pPr>
        <w:spacing w:line="240" w:lineRule="auto"/>
        <w:rPr>
          <w:noProof/>
        </w:rPr>
      </w:pPr>
    </w:p>
    <w:p w14:paraId="6C62A166"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BESONDERE VORSICHTSMASSNAHMEN FÜR DIE AUFBEWAHRUNG</w:t>
      </w:r>
    </w:p>
    <w:p w14:paraId="1ED6A644" w14:textId="77777777" w:rsidR="00C07EA2" w:rsidRDefault="00C07EA2">
      <w:pPr>
        <w:spacing w:line="240" w:lineRule="auto"/>
        <w:rPr>
          <w:noProof/>
        </w:rPr>
      </w:pPr>
    </w:p>
    <w:p w14:paraId="2BB53ADF" w14:textId="77777777" w:rsidR="00C07EA2" w:rsidRDefault="002634BB">
      <w:pPr>
        <w:tabs>
          <w:tab w:val="clear" w:pos="567"/>
          <w:tab w:val="left" w:pos="0"/>
        </w:tabs>
        <w:spacing w:line="240" w:lineRule="auto"/>
        <w:rPr>
          <w:noProof/>
        </w:rPr>
      </w:pPr>
      <w:r>
        <w:rPr>
          <w:b/>
        </w:rPr>
        <w:t>Im Kühlschrank lagern.</w:t>
      </w:r>
      <w:r>
        <w:t xml:space="preserve"> Die Durchstechflasche im Umkarton aufbewahren, um den Inhalt vor Licht zu schützen.</w:t>
      </w:r>
    </w:p>
    <w:p w14:paraId="62A05161" w14:textId="77777777" w:rsidR="00C07EA2" w:rsidRDefault="00C07EA2">
      <w:pPr>
        <w:spacing w:line="240" w:lineRule="auto"/>
        <w:ind w:left="567" w:hanging="567"/>
        <w:rPr>
          <w:noProof/>
        </w:rPr>
      </w:pPr>
    </w:p>
    <w:p w14:paraId="3B5EE44F" w14:textId="77777777" w:rsidR="00C07EA2" w:rsidRDefault="00C07EA2">
      <w:pPr>
        <w:spacing w:line="240" w:lineRule="auto"/>
        <w:ind w:left="567" w:hanging="567"/>
        <w:rPr>
          <w:noProof/>
        </w:rPr>
      </w:pPr>
    </w:p>
    <w:p w14:paraId="42697E05"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noProof/>
        </w:rPr>
        <w:t>GEGEBENENFALLS BESONDERE VORSICHTSMASSNAHMEN FÜR DIE BESEITIGUNG VON NICHT VERWENDETEM ARZNEIMITTEL ODER DAVON STAMMENDEN ABFALLMATERIALIEN</w:t>
      </w:r>
    </w:p>
    <w:p w14:paraId="64145F0E" w14:textId="77777777" w:rsidR="00C07EA2" w:rsidRDefault="00C07EA2">
      <w:pPr>
        <w:spacing w:line="240" w:lineRule="auto"/>
        <w:rPr>
          <w:noProof/>
        </w:rPr>
      </w:pPr>
    </w:p>
    <w:p w14:paraId="7C8F82BC" w14:textId="77777777" w:rsidR="00C07EA2" w:rsidRDefault="00C07EA2">
      <w:pPr>
        <w:spacing w:line="240" w:lineRule="auto"/>
        <w:rPr>
          <w:noProof/>
        </w:rPr>
      </w:pPr>
    </w:p>
    <w:p w14:paraId="289760A8"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noProof/>
        </w:rPr>
      </w:pPr>
      <w:r>
        <w:rPr>
          <w:b/>
          <w:noProof/>
        </w:rPr>
        <w:t>NAME UND ANSCHRIFT DES PHARMAZEUTISCHEN UNTERNEHMERS</w:t>
      </w:r>
    </w:p>
    <w:p w14:paraId="5263D855" w14:textId="77777777" w:rsidR="00C07EA2" w:rsidRDefault="00C07EA2">
      <w:pPr>
        <w:spacing w:line="240" w:lineRule="auto"/>
        <w:rPr>
          <w:noProof/>
        </w:rPr>
      </w:pPr>
    </w:p>
    <w:p w14:paraId="5B6F23C5" w14:textId="77777777" w:rsidR="00C07EA2" w:rsidRDefault="002634BB">
      <w:pPr>
        <w:keepNext/>
        <w:tabs>
          <w:tab w:val="clear" w:pos="567"/>
        </w:tabs>
        <w:spacing w:line="240" w:lineRule="auto"/>
      </w:pPr>
      <w:r>
        <w:t xml:space="preserve">PAION Pharma GmbH </w:t>
      </w:r>
    </w:p>
    <w:p w14:paraId="51BC362D" w14:textId="77777777" w:rsidR="00C07EA2" w:rsidRDefault="002634BB">
      <w:pPr>
        <w:keepNext/>
        <w:tabs>
          <w:tab w:val="clear" w:pos="567"/>
        </w:tabs>
        <w:spacing w:line="240" w:lineRule="auto"/>
      </w:pPr>
      <w:r>
        <w:t>Heussstraße 25</w:t>
      </w:r>
    </w:p>
    <w:p w14:paraId="3C772E9F" w14:textId="77777777" w:rsidR="00C07EA2" w:rsidRDefault="002634BB">
      <w:pPr>
        <w:keepNext/>
        <w:tabs>
          <w:tab w:val="clear" w:pos="567"/>
        </w:tabs>
        <w:spacing w:line="240" w:lineRule="auto"/>
      </w:pPr>
      <w:r>
        <w:t xml:space="preserve">52078 Aachen  </w:t>
      </w:r>
    </w:p>
    <w:p w14:paraId="43444E2C" w14:textId="77777777" w:rsidR="00C07EA2" w:rsidRDefault="002634BB">
      <w:pPr>
        <w:keepNext/>
        <w:tabs>
          <w:tab w:val="clear" w:pos="567"/>
        </w:tabs>
        <w:spacing w:line="240" w:lineRule="auto"/>
      </w:pPr>
      <w:r>
        <w:t>Deutschland</w:t>
      </w:r>
    </w:p>
    <w:p w14:paraId="2E77C19B" w14:textId="77777777" w:rsidR="00C07EA2" w:rsidRDefault="00C07EA2">
      <w:pPr>
        <w:spacing w:line="240" w:lineRule="auto"/>
        <w:rPr>
          <w:noProof/>
        </w:rPr>
      </w:pPr>
    </w:p>
    <w:p w14:paraId="434B260F" w14:textId="77777777" w:rsidR="00C07EA2" w:rsidRDefault="00C07EA2">
      <w:pPr>
        <w:spacing w:line="240" w:lineRule="auto"/>
        <w:rPr>
          <w:noProof/>
        </w:rPr>
      </w:pPr>
    </w:p>
    <w:p w14:paraId="34FFE39E"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ZULASSUNGSNUMMER(N)</w:t>
      </w:r>
    </w:p>
    <w:p w14:paraId="57CBF9E4" w14:textId="77777777" w:rsidR="00C07EA2" w:rsidRDefault="00C07EA2">
      <w:pPr>
        <w:spacing w:line="240" w:lineRule="auto"/>
        <w:rPr>
          <w:noProof/>
        </w:rPr>
      </w:pPr>
    </w:p>
    <w:p w14:paraId="473E8355" w14:textId="77777777" w:rsidR="00C07EA2" w:rsidRDefault="002634BB">
      <w:pPr>
        <w:spacing w:line="240" w:lineRule="auto"/>
      </w:pPr>
      <w:r>
        <w:t>EU/1/18/1312/004</w:t>
      </w:r>
    </w:p>
    <w:p w14:paraId="4441361C" w14:textId="77777777" w:rsidR="00C07EA2" w:rsidRDefault="00C07EA2">
      <w:pPr>
        <w:spacing w:line="240" w:lineRule="auto"/>
        <w:rPr>
          <w:noProof/>
        </w:rPr>
      </w:pPr>
    </w:p>
    <w:p w14:paraId="14C5AF09" w14:textId="77777777" w:rsidR="00C07EA2" w:rsidRDefault="00C07EA2">
      <w:pPr>
        <w:spacing w:line="240" w:lineRule="auto"/>
        <w:rPr>
          <w:noProof/>
        </w:rPr>
      </w:pPr>
    </w:p>
    <w:p w14:paraId="7ED89E18"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CHARGENBEZEICHNUNG</w:t>
      </w:r>
    </w:p>
    <w:p w14:paraId="5735F6E7" w14:textId="77777777" w:rsidR="00C07EA2" w:rsidRDefault="00C07EA2">
      <w:pPr>
        <w:spacing w:line="240" w:lineRule="auto"/>
        <w:rPr>
          <w:i/>
          <w:noProof/>
        </w:rPr>
      </w:pPr>
    </w:p>
    <w:p w14:paraId="4C4DE33E" w14:textId="77777777" w:rsidR="00C07EA2" w:rsidRDefault="002634BB">
      <w:pPr>
        <w:spacing w:line="240" w:lineRule="auto"/>
        <w:rPr>
          <w:noProof/>
        </w:rPr>
      </w:pPr>
      <w:proofErr w:type="spellStart"/>
      <w:r>
        <w:t>Ch</w:t>
      </w:r>
      <w:proofErr w:type="spellEnd"/>
      <w:r>
        <w:t>.-B.</w:t>
      </w:r>
    </w:p>
    <w:p w14:paraId="6313ADDE" w14:textId="77777777" w:rsidR="00C07EA2" w:rsidRDefault="00C07EA2">
      <w:pPr>
        <w:spacing w:line="240" w:lineRule="auto"/>
        <w:rPr>
          <w:noProof/>
        </w:rPr>
      </w:pPr>
    </w:p>
    <w:p w14:paraId="05021084" w14:textId="77777777" w:rsidR="00C07EA2" w:rsidRDefault="00C07EA2">
      <w:pPr>
        <w:spacing w:line="240" w:lineRule="auto"/>
        <w:rPr>
          <w:noProof/>
        </w:rPr>
      </w:pPr>
    </w:p>
    <w:p w14:paraId="3B405CE3"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VERKAUFSABGRENZUNG</w:t>
      </w:r>
    </w:p>
    <w:p w14:paraId="2F384E80" w14:textId="77777777" w:rsidR="00C07EA2" w:rsidRDefault="00C07EA2">
      <w:pPr>
        <w:spacing w:line="240" w:lineRule="auto"/>
        <w:ind w:left="567" w:hanging="567"/>
        <w:rPr>
          <w:i/>
          <w:noProof/>
        </w:rPr>
      </w:pPr>
    </w:p>
    <w:p w14:paraId="1E285CC5" w14:textId="77777777" w:rsidR="00C07EA2" w:rsidRDefault="00C07EA2">
      <w:pPr>
        <w:spacing w:line="240" w:lineRule="auto"/>
        <w:ind w:left="567" w:hanging="567"/>
        <w:rPr>
          <w:noProof/>
        </w:rPr>
      </w:pPr>
    </w:p>
    <w:p w14:paraId="0D7BA3FF"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HINWEISE FÜR DEN GEBRAUCH</w:t>
      </w:r>
    </w:p>
    <w:p w14:paraId="5B4F2A7A" w14:textId="77777777" w:rsidR="00C07EA2" w:rsidRDefault="00C07EA2">
      <w:pPr>
        <w:spacing w:line="240" w:lineRule="auto"/>
        <w:ind w:left="567" w:hanging="567"/>
        <w:rPr>
          <w:noProof/>
        </w:rPr>
      </w:pPr>
    </w:p>
    <w:p w14:paraId="071D770C" w14:textId="77777777" w:rsidR="00C07EA2" w:rsidRDefault="00C07EA2">
      <w:pPr>
        <w:spacing w:line="240" w:lineRule="auto"/>
        <w:ind w:left="567" w:hanging="567"/>
        <w:rPr>
          <w:noProof/>
        </w:rPr>
      </w:pPr>
    </w:p>
    <w:p w14:paraId="106CA9FB"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noProof/>
        </w:rPr>
      </w:pPr>
      <w:r>
        <w:rPr>
          <w:b/>
          <w:noProof/>
        </w:rPr>
        <w:t>ANGABEN IN BLINDENSCHRIFT</w:t>
      </w:r>
    </w:p>
    <w:p w14:paraId="33C1B283" w14:textId="77777777" w:rsidR="00C07EA2" w:rsidRDefault="00C07EA2">
      <w:pPr>
        <w:spacing w:line="240" w:lineRule="auto"/>
        <w:rPr>
          <w:noProof/>
        </w:rPr>
      </w:pPr>
    </w:p>
    <w:p w14:paraId="28EA2B80" w14:textId="77777777" w:rsidR="00C07EA2" w:rsidRDefault="002634BB">
      <w:pPr>
        <w:spacing w:line="240" w:lineRule="auto"/>
        <w:rPr>
          <w:noProof/>
          <w:shd w:val="clear" w:color="auto" w:fill="CCCCCC"/>
        </w:rPr>
      </w:pPr>
      <w:r>
        <w:rPr>
          <w:highlight w:val="lightGray"/>
        </w:rPr>
        <w:t>Der Begründung, keine Angaben in Blindenschrift aufzunehmen, wird zugestimmt.</w:t>
      </w:r>
    </w:p>
    <w:p w14:paraId="3A939428" w14:textId="77777777" w:rsidR="00C07EA2" w:rsidRDefault="00C07EA2">
      <w:pPr>
        <w:spacing w:line="240" w:lineRule="auto"/>
        <w:rPr>
          <w:noProof/>
          <w:shd w:val="clear" w:color="auto" w:fill="CCCCCC"/>
        </w:rPr>
      </w:pPr>
    </w:p>
    <w:p w14:paraId="4AA7A762" w14:textId="77777777" w:rsidR="00C07EA2" w:rsidRDefault="00C07EA2">
      <w:pPr>
        <w:spacing w:line="240" w:lineRule="auto"/>
        <w:rPr>
          <w:noProof/>
          <w:shd w:val="clear" w:color="auto" w:fill="CCCCCC"/>
        </w:rPr>
      </w:pPr>
    </w:p>
    <w:p w14:paraId="1CCD472D"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
          <w:noProof/>
        </w:rPr>
      </w:pPr>
      <w:r>
        <w:rPr>
          <w:b/>
          <w:noProof/>
        </w:rPr>
        <w:t>INDIVIDUELLES ERKENNUNGSMERKMAL – 2D-BARCODE</w:t>
      </w:r>
    </w:p>
    <w:p w14:paraId="0A304465" w14:textId="77777777" w:rsidR="00C07EA2" w:rsidRDefault="00C07EA2">
      <w:pPr>
        <w:spacing w:line="240" w:lineRule="auto"/>
        <w:rPr>
          <w:noProof/>
        </w:rPr>
      </w:pPr>
    </w:p>
    <w:p w14:paraId="78BC8F42" w14:textId="77777777" w:rsidR="00C07EA2" w:rsidRDefault="00C07EA2">
      <w:pPr>
        <w:spacing w:line="240" w:lineRule="auto"/>
        <w:rPr>
          <w:b/>
          <w:noProof/>
          <w:u w:val="single"/>
        </w:rPr>
      </w:pPr>
    </w:p>
    <w:p w14:paraId="74D0DC7F" w14:textId="77777777" w:rsidR="00C07EA2" w:rsidRDefault="002634BB">
      <w:pPr>
        <w:pStyle w:val="ListParagraph1"/>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i/>
          <w:noProof/>
        </w:rPr>
      </w:pPr>
      <w:r>
        <w:rPr>
          <w:b/>
          <w:noProof/>
        </w:rPr>
        <w:t>INDIVIDUELLES ERKENNUNGSMERKMAL – VOM MENSCHEN LESBARES FORMAT</w:t>
      </w:r>
    </w:p>
    <w:p w14:paraId="0BA7E85B" w14:textId="77777777" w:rsidR="00C07EA2" w:rsidRDefault="00C07EA2">
      <w:pPr>
        <w:spacing w:line="240" w:lineRule="auto"/>
      </w:pPr>
    </w:p>
    <w:p w14:paraId="4389940B" w14:textId="77777777" w:rsidR="00C07EA2" w:rsidRDefault="00C07EA2">
      <w:pPr>
        <w:spacing w:line="240" w:lineRule="auto"/>
      </w:pPr>
    </w:p>
    <w:p w14:paraId="1001518D" w14:textId="77777777" w:rsidR="00C07EA2" w:rsidRDefault="002634BB">
      <w:pPr>
        <w:spacing w:line="240" w:lineRule="auto"/>
        <w:rPr>
          <w:b/>
          <w:noProof/>
        </w:rPr>
      </w:pPr>
      <w:r>
        <w:br w:type="page"/>
      </w:r>
    </w:p>
    <w:p w14:paraId="1DA242C0"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MINDESTANGABEN AUF KLEINEN BEHÄLTNISSEN</w:t>
      </w:r>
    </w:p>
    <w:p w14:paraId="74E77FE3" w14:textId="77777777" w:rsidR="00C07EA2" w:rsidRDefault="00C07EA2">
      <w:pPr>
        <w:pBdr>
          <w:top w:val="single" w:sz="4" w:space="1" w:color="auto"/>
          <w:left w:val="single" w:sz="4" w:space="4" w:color="auto"/>
          <w:bottom w:val="single" w:sz="4" w:space="1" w:color="auto"/>
          <w:right w:val="single" w:sz="4" w:space="4" w:color="auto"/>
        </w:pBdr>
        <w:spacing w:line="240" w:lineRule="auto"/>
        <w:rPr>
          <w:b/>
          <w:noProof/>
        </w:rPr>
      </w:pPr>
    </w:p>
    <w:p w14:paraId="702213E2" w14:textId="77777777" w:rsidR="00C07EA2" w:rsidRDefault="002634BB">
      <w:pPr>
        <w:pBdr>
          <w:top w:val="single" w:sz="4" w:space="1" w:color="auto"/>
          <w:left w:val="single" w:sz="4" w:space="4" w:color="auto"/>
          <w:bottom w:val="single" w:sz="4" w:space="1" w:color="auto"/>
          <w:right w:val="single" w:sz="4" w:space="4" w:color="auto"/>
        </w:pBdr>
        <w:spacing w:line="240" w:lineRule="auto"/>
        <w:rPr>
          <w:b/>
          <w:noProof/>
        </w:rPr>
      </w:pPr>
      <w:r>
        <w:rPr>
          <w:b/>
          <w:noProof/>
        </w:rPr>
        <w:t>ETIKETT DER DURCHSTECHFLASCHE</w:t>
      </w:r>
    </w:p>
    <w:p w14:paraId="6661BF02" w14:textId="77777777" w:rsidR="00C07EA2" w:rsidRDefault="00C07EA2">
      <w:pPr>
        <w:spacing w:line="240" w:lineRule="auto"/>
        <w:rPr>
          <w:noProof/>
        </w:rPr>
      </w:pPr>
    </w:p>
    <w:p w14:paraId="4EE99DF2" w14:textId="77777777" w:rsidR="00C07EA2" w:rsidRDefault="00C07EA2">
      <w:pPr>
        <w:spacing w:line="240" w:lineRule="auto"/>
        <w:rPr>
          <w:noProof/>
        </w:rPr>
      </w:pPr>
    </w:p>
    <w:p w14:paraId="735D2E2B" w14:textId="77777777" w:rsidR="00C07EA2" w:rsidRDefault="002634BB">
      <w:pPr>
        <w:pStyle w:val="ListParagraph1"/>
        <w:numPr>
          <w:ilvl w:val="1"/>
          <w:numId w:val="26"/>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t>BEZEICHNUNG DES ARZNEIMITTELS SOWIE ART(EN) DER ANWENDUNG</w:t>
      </w:r>
    </w:p>
    <w:p w14:paraId="58C11EFB" w14:textId="77777777" w:rsidR="00C07EA2" w:rsidRDefault="00C07EA2">
      <w:pPr>
        <w:spacing w:line="240" w:lineRule="auto"/>
        <w:ind w:left="567" w:hanging="567"/>
        <w:rPr>
          <w:noProof/>
        </w:rPr>
      </w:pPr>
    </w:p>
    <w:p w14:paraId="03CE6AAA" w14:textId="77777777" w:rsidR="00C07EA2" w:rsidRDefault="002634BB">
      <w:pPr>
        <w:spacing w:line="240" w:lineRule="auto"/>
        <w:rPr>
          <w:noProof/>
        </w:rPr>
      </w:pPr>
      <w:r>
        <w:t>Xerava 100 mg Pulver zur Herstellung eines Konzentrats</w:t>
      </w:r>
    </w:p>
    <w:p w14:paraId="20DEA951" w14:textId="77777777" w:rsidR="00C07EA2" w:rsidRDefault="002634BB">
      <w:pPr>
        <w:spacing w:line="240" w:lineRule="auto"/>
        <w:rPr>
          <w:noProof/>
        </w:rPr>
      </w:pPr>
      <w:r>
        <w:t>Eravacyclin</w:t>
      </w:r>
    </w:p>
    <w:p w14:paraId="19124CB0" w14:textId="77777777" w:rsidR="00C07EA2" w:rsidRDefault="002634BB">
      <w:pPr>
        <w:spacing w:line="240" w:lineRule="auto"/>
        <w:rPr>
          <w:noProof/>
        </w:rPr>
      </w:pPr>
      <w:proofErr w:type="spellStart"/>
      <w:r>
        <w:t>i.v.</w:t>
      </w:r>
      <w:proofErr w:type="spellEnd"/>
      <w:r>
        <w:t xml:space="preserve"> nach Rekonstitution und Verdünnung</w:t>
      </w:r>
    </w:p>
    <w:p w14:paraId="6E14C19E" w14:textId="77777777" w:rsidR="00C07EA2" w:rsidRDefault="00C07EA2">
      <w:pPr>
        <w:spacing w:line="240" w:lineRule="auto"/>
        <w:rPr>
          <w:noProof/>
        </w:rPr>
      </w:pPr>
    </w:p>
    <w:p w14:paraId="2D54C7C1" w14:textId="77777777" w:rsidR="00C07EA2" w:rsidRDefault="00C07EA2">
      <w:pPr>
        <w:spacing w:line="240" w:lineRule="auto"/>
        <w:rPr>
          <w:noProof/>
        </w:rPr>
      </w:pPr>
    </w:p>
    <w:p w14:paraId="28800C9C" w14:textId="77777777" w:rsidR="00C07EA2" w:rsidRDefault="002634BB">
      <w:pPr>
        <w:pStyle w:val="ListParagraph1"/>
        <w:numPr>
          <w:ilvl w:val="1"/>
          <w:numId w:val="26"/>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t>HINWEISE ZUR ANWENDUNG</w:t>
      </w:r>
    </w:p>
    <w:p w14:paraId="537079D0" w14:textId="77777777" w:rsidR="00C07EA2" w:rsidRDefault="00C07EA2">
      <w:pPr>
        <w:spacing w:line="240" w:lineRule="auto"/>
        <w:rPr>
          <w:noProof/>
        </w:rPr>
      </w:pPr>
    </w:p>
    <w:p w14:paraId="1CFE02CC" w14:textId="77777777" w:rsidR="00C07EA2" w:rsidRDefault="00C07EA2">
      <w:pPr>
        <w:spacing w:line="240" w:lineRule="auto"/>
        <w:rPr>
          <w:noProof/>
        </w:rPr>
      </w:pPr>
    </w:p>
    <w:p w14:paraId="57BE049B" w14:textId="77777777" w:rsidR="00C07EA2" w:rsidRDefault="002634BB">
      <w:pPr>
        <w:pStyle w:val="ListParagraph1"/>
        <w:numPr>
          <w:ilvl w:val="1"/>
          <w:numId w:val="26"/>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t>VERFALLDATUM</w:t>
      </w:r>
    </w:p>
    <w:p w14:paraId="2FC38680" w14:textId="77777777" w:rsidR="00C07EA2" w:rsidRDefault="00C07EA2">
      <w:pPr>
        <w:spacing w:line="240" w:lineRule="auto"/>
      </w:pPr>
    </w:p>
    <w:p w14:paraId="7B0BAE52" w14:textId="77777777" w:rsidR="00C07EA2" w:rsidRDefault="002634BB">
      <w:pPr>
        <w:spacing w:line="240" w:lineRule="auto"/>
      </w:pPr>
      <w:r>
        <w:t>EXP</w:t>
      </w:r>
    </w:p>
    <w:p w14:paraId="0A2B671E" w14:textId="77777777" w:rsidR="00C07EA2" w:rsidRDefault="00C07EA2">
      <w:pPr>
        <w:spacing w:line="240" w:lineRule="auto"/>
      </w:pPr>
    </w:p>
    <w:p w14:paraId="3E1FAFF5" w14:textId="77777777" w:rsidR="00C07EA2" w:rsidRDefault="00C07EA2">
      <w:pPr>
        <w:spacing w:line="240" w:lineRule="auto"/>
      </w:pPr>
    </w:p>
    <w:p w14:paraId="60AE1D79" w14:textId="77777777" w:rsidR="00C07EA2" w:rsidRDefault="002634BB">
      <w:pPr>
        <w:pStyle w:val="ListParagraph1"/>
        <w:numPr>
          <w:ilvl w:val="1"/>
          <w:numId w:val="26"/>
        </w:numPr>
        <w:pBdr>
          <w:top w:val="single" w:sz="4" w:space="1" w:color="auto"/>
          <w:left w:val="single" w:sz="4" w:space="4" w:color="auto"/>
          <w:bottom w:val="single" w:sz="4" w:space="1" w:color="auto"/>
          <w:right w:val="single" w:sz="4" w:space="4" w:color="auto"/>
        </w:pBdr>
        <w:spacing w:line="240" w:lineRule="auto"/>
        <w:ind w:left="567" w:hanging="567"/>
        <w:outlineLvl w:val="0"/>
        <w:rPr>
          <w:b/>
          <w:bCs/>
        </w:rPr>
      </w:pPr>
      <w:r>
        <w:rPr>
          <w:b/>
        </w:rPr>
        <w:t>CHARGENBEZEICHNUNG</w:t>
      </w:r>
    </w:p>
    <w:p w14:paraId="12AD9223" w14:textId="77777777" w:rsidR="00C07EA2" w:rsidRDefault="00C07EA2">
      <w:pPr>
        <w:spacing w:line="240" w:lineRule="auto"/>
        <w:ind w:right="113"/>
      </w:pPr>
    </w:p>
    <w:p w14:paraId="27CC00C3" w14:textId="77777777" w:rsidR="00C07EA2" w:rsidRDefault="002634BB">
      <w:pPr>
        <w:spacing w:line="240" w:lineRule="auto"/>
        <w:ind w:right="113"/>
      </w:pPr>
      <w:r>
        <w:t>Lot</w:t>
      </w:r>
    </w:p>
    <w:p w14:paraId="58460D95" w14:textId="77777777" w:rsidR="00C07EA2" w:rsidRDefault="00C07EA2">
      <w:pPr>
        <w:spacing w:line="240" w:lineRule="auto"/>
        <w:ind w:right="113"/>
      </w:pPr>
    </w:p>
    <w:p w14:paraId="1283F7AE" w14:textId="77777777" w:rsidR="00C07EA2" w:rsidRDefault="00C07EA2">
      <w:pPr>
        <w:spacing w:line="240" w:lineRule="auto"/>
        <w:ind w:right="113"/>
      </w:pPr>
    </w:p>
    <w:p w14:paraId="6BC18CEC" w14:textId="77777777" w:rsidR="00C07EA2" w:rsidRDefault="002634BB">
      <w:pPr>
        <w:pStyle w:val="ListParagraph1"/>
        <w:numPr>
          <w:ilvl w:val="1"/>
          <w:numId w:val="26"/>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t>INHALT NACH GEWICHT, VOLUMEN ODER EINHEITEN</w:t>
      </w:r>
    </w:p>
    <w:p w14:paraId="7B483B35" w14:textId="77777777" w:rsidR="00C07EA2" w:rsidRDefault="00C07EA2">
      <w:pPr>
        <w:spacing w:line="240" w:lineRule="auto"/>
        <w:ind w:right="113"/>
        <w:rPr>
          <w:noProof/>
        </w:rPr>
      </w:pPr>
    </w:p>
    <w:p w14:paraId="1D145BAA" w14:textId="77777777" w:rsidR="00C07EA2" w:rsidRDefault="00C07EA2">
      <w:pPr>
        <w:spacing w:line="240" w:lineRule="auto"/>
        <w:ind w:right="113"/>
        <w:rPr>
          <w:noProof/>
        </w:rPr>
      </w:pPr>
    </w:p>
    <w:p w14:paraId="310D4287" w14:textId="77777777" w:rsidR="00C07EA2" w:rsidRDefault="002634BB">
      <w:pPr>
        <w:pStyle w:val="ListParagraph1"/>
        <w:numPr>
          <w:ilvl w:val="1"/>
          <w:numId w:val="26"/>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t>WEITERE ANGABEN</w:t>
      </w:r>
    </w:p>
    <w:p w14:paraId="64BE109A" w14:textId="77777777" w:rsidR="00C07EA2" w:rsidRDefault="002634BB">
      <w:r>
        <w:br w:type="page"/>
      </w:r>
    </w:p>
    <w:p w14:paraId="6A8FE2CC" w14:textId="77777777" w:rsidR="00C07EA2" w:rsidRDefault="00C07EA2">
      <w:pPr>
        <w:rPr>
          <w:szCs w:val="22"/>
        </w:rPr>
      </w:pPr>
    </w:p>
    <w:p w14:paraId="2CFC99CE" w14:textId="77777777" w:rsidR="00C07EA2" w:rsidRDefault="00C07EA2">
      <w:pPr>
        <w:rPr>
          <w:szCs w:val="22"/>
        </w:rPr>
      </w:pPr>
    </w:p>
    <w:p w14:paraId="71A54AAD" w14:textId="77777777" w:rsidR="00C07EA2" w:rsidRDefault="00C07EA2">
      <w:pPr>
        <w:rPr>
          <w:szCs w:val="22"/>
        </w:rPr>
      </w:pPr>
    </w:p>
    <w:p w14:paraId="6D2EBCB1" w14:textId="77777777" w:rsidR="00C07EA2" w:rsidRDefault="00C07EA2">
      <w:pPr>
        <w:rPr>
          <w:szCs w:val="22"/>
        </w:rPr>
      </w:pPr>
    </w:p>
    <w:p w14:paraId="3509B73B" w14:textId="77777777" w:rsidR="00C07EA2" w:rsidRDefault="00C07EA2">
      <w:pPr>
        <w:rPr>
          <w:szCs w:val="22"/>
        </w:rPr>
      </w:pPr>
    </w:p>
    <w:p w14:paraId="50C71FAF" w14:textId="77777777" w:rsidR="00C07EA2" w:rsidRDefault="00C07EA2">
      <w:pPr>
        <w:rPr>
          <w:szCs w:val="22"/>
        </w:rPr>
      </w:pPr>
    </w:p>
    <w:p w14:paraId="021760D5" w14:textId="77777777" w:rsidR="00C07EA2" w:rsidRDefault="00C07EA2">
      <w:pPr>
        <w:rPr>
          <w:szCs w:val="22"/>
        </w:rPr>
      </w:pPr>
    </w:p>
    <w:p w14:paraId="55EA8034" w14:textId="77777777" w:rsidR="00C07EA2" w:rsidRDefault="00C07EA2">
      <w:pPr>
        <w:rPr>
          <w:szCs w:val="22"/>
        </w:rPr>
      </w:pPr>
    </w:p>
    <w:p w14:paraId="204526E8" w14:textId="77777777" w:rsidR="00C07EA2" w:rsidRDefault="00C07EA2">
      <w:pPr>
        <w:rPr>
          <w:szCs w:val="22"/>
        </w:rPr>
      </w:pPr>
    </w:p>
    <w:p w14:paraId="17F25EDC" w14:textId="77777777" w:rsidR="00C07EA2" w:rsidRDefault="00C07EA2">
      <w:pPr>
        <w:rPr>
          <w:szCs w:val="22"/>
        </w:rPr>
      </w:pPr>
    </w:p>
    <w:p w14:paraId="482DE9D3" w14:textId="77777777" w:rsidR="00C07EA2" w:rsidRDefault="00C07EA2">
      <w:pPr>
        <w:rPr>
          <w:szCs w:val="22"/>
        </w:rPr>
      </w:pPr>
    </w:p>
    <w:p w14:paraId="24701D91" w14:textId="77777777" w:rsidR="00C07EA2" w:rsidRDefault="00C07EA2">
      <w:pPr>
        <w:rPr>
          <w:szCs w:val="22"/>
        </w:rPr>
      </w:pPr>
    </w:p>
    <w:p w14:paraId="7C2B1C50" w14:textId="77777777" w:rsidR="00C07EA2" w:rsidRDefault="00C07EA2">
      <w:pPr>
        <w:rPr>
          <w:szCs w:val="22"/>
        </w:rPr>
      </w:pPr>
    </w:p>
    <w:p w14:paraId="1CEA24B2" w14:textId="77777777" w:rsidR="00C07EA2" w:rsidRDefault="00C07EA2">
      <w:pPr>
        <w:rPr>
          <w:szCs w:val="22"/>
        </w:rPr>
      </w:pPr>
    </w:p>
    <w:p w14:paraId="5D8E8F6A" w14:textId="77777777" w:rsidR="00C07EA2" w:rsidRDefault="00C07EA2">
      <w:pPr>
        <w:rPr>
          <w:szCs w:val="22"/>
        </w:rPr>
      </w:pPr>
    </w:p>
    <w:p w14:paraId="4120ABAD" w14:textId="77777777" w:rsidR="00C07EA2" w:rsidRDefault="00C07EA2">
      <w:pPr>
        <w:rPr>
          <w:szCs w:val="22"/>
        </w:rPr>
      </w:pPr>
    </w:p>
    <w:p w14:paraId="1D66E158" w14:textId="77777777" w:rsidR="00C07EA2" w:rsidRDefault="00C07EA2">
      <w:pPr>
        <w:rPr>
          <w:szCs w:val="22"/>
        </w:rPr>
      </w:pPr>
    </w:p>
    <w:p w14:paraId="0EDFAA1D" w14:textId="77777777" w:rsidR="00C07EA2" w:rsidRDefault="00C07EA2">
      <w:pPr>
        <w:rPr>
          <w:szCs w:val="22"/>
        </w:rPr>
      </w:pPr>
    </w:p>
    <w:p w14:paraId="358DD667" w14:textId="77777777" w:rsidR="00C07EA2" w:rsidRDefault="00C07EA2">
      <w:pPr>
        <w:rPr>
          <w:szCs w:val="22"/>
        </w:rPr>
      </w:pPr>
    </w:p>
    <w:p w14:paraId="1D670C48" w14:textId="77777777" w:rsidR="00C07EA2" w:rsidRDefault="00C07EA2">
      <w:pPr>
        <w:rPr>
          <w:szCs w:val="22"/>
        </w:rPr>
      </w:pPr>
    </w:p>
    <w:p w14:paraId="154ED7FD" w14:textId="77777777" w:rsidR="00C07EA2" w:rsidRDefault="00C07EA2">
      <w:pPr>
        <w:rPr>
          <w:szCs w:val="22"/>
        </w:rPr>
      </w:pPr>
    </w:p>
    <w:p w14:paraId="0CC0B05F" w14:textId="77777777" w:rsidR="00C07EA2" w:rsidRDefault="00C07EA2">
      <w:pPr>
        <w:rPr>
          <w:szCs w:val="22"/>
        </w:rPr>
      </w:pPr>
    </w:p>
    <w:p w14:paraId="573AED79" w14:textId="77777777" w:rsidR="00C07EA2" w:rsidRDefault="002634BB">
      <w:pPr>
        <w:pStyle w:val="TitleA"/>
        <w:rPr>
          <w:noProof/>
        </w:rPr>
      </w:pPr>
      <w:r>
        <w:t xml:space="preserve">B. </w:t>
      </w:r>
      <w:r>
        <w:rPr>
          <w:noProof/>
        </w:rPr>
        <w:t>PACKUNGSBEILAGE</w:t>
      </w:r>
    </w:p>
    <w:p w14:paraId="0AB5274F" w14:textId="77777777" w:rsidR="00C07EA2" w:rsidRDefault="002634BB">
      <w:pPr>
        <w:tabs>
          <w:tab w:val="clear" w:pos="567"/>
        </w:tabs>
        <w:spacing w:line="240" w:lineRule="auto"/>
        <w:jc w:val="center"/>
        <w:outlineLvl w:val="0"/>
        <w:rPr>
          <w:noProof/>
        </w:rPr>
      </w:pPr>
      <w:r>
        <w:br w:type="page"/>
      </w:r>
      <w:r>
        <w:rPr>
          <w:b/>
          <w:noProof/>
        </w:rPr>
        <w:t>Gebrauchsinformation: Information für Patienten</w:t>
      </w:r>
    </w:p>
    <w:p w14:paraId="62B1A7D6" w14:textId="77777777" w:rsidR="00C07EA2" w:rsidRDefault="00C07EA2">
      <w:pPr>
        <w:numPr>
          <w:ilvl w:val="12"/>
          <w:numId w:val="0"/>
        </w:numPr>
        <w:shd w:val="clear" w:color="auto" w:fill="FFFFFF"/>
        <w:tabs>
          <w:tab w:val="clear" w:pos="567"/>
        </w:tabs>
        <w:spacing w:line="240" w:lineRule="auto"/>
        <w:jc w:val="center"/>
        <w:rPr>
          <w:noProof/>
        </w:rPr>
      </w:pPr>
    </w:p>
    <w:p w14:paraId="5480A80A" w14:textId="77777777" w:rsidR="00C07EA2" w:rsidRDefault="002634BB">
      <w:pPr>
        <w:tabs>
          <w:tab w:val="left" w:pos="993"/>
        </w:tabs>
        <w:spacing w:line="240" w:lineRule="auto"/>
        <w:jc w:val="center"/>
        <w:outlineLvl w:val="0"/>
        <w:rPr>
          <w:b/>
          <w:noProof/>
        </w:rPr>
      </w:pPr>
      <w:r>
        <w:rPr>
          <w:b/>
          <w:noProof/>
        </w:rPr>
        <w:t>Xerava 50 mg Pulver für ein Konzentrat zur Herstellung einer Infusionslösung</w:t>
      </w:r>
    </w:p>
    <w:p w14:paraId="66BB65AA" w14:textId="77777777" w:rsidR="00C07EA2" w:rsidRDefault="002634BB">
      <w:pPr>
        <w:numPr>
          <w:ilvl w:val="12"/>
          <w:numId w:val="0"/>
        </w:numPr>
        <w:tabs>
          <w:tab w:val="clear" w:pos="567"/>
        </w:tabs>
        <w:spacing w:line="240" w:lineRule="auto"/>
        <w:jc w:val="center"/>
        <w:rPr>
          <w:noProof/>
        </w:rPr>
      </w:pPr>
      <w:r>
        <w:t>Eravacyclin</w:t>
      </w:r>
    </w:p>
    <w:p w14:paraId="3E382963" w14:textId="77777777" w:rsidR="00C07EA2" w:rsidRDefault="00C07EA2">
      <w:pPr>
        <w:tabs>
          <w:tab w:val="clear" w:pos="567"/>
        </w:tabs>
        <w:spacing w:line="240" w:lineRule="auto"/>
        <w:rPr>
          <w:noProof/>
        </w:rPr>
      </w:pPr>
    </w:p>
    <w:p w14:paraId="0B9893C2" w14:textId="77777777" w:rsidR="00C07EA2" w:rsidRDefault="002634BB">
      <w:pPr>
        <w:tabs>
          <w:tab w:val="clear" w:pos="567"/>
        </w:tabs>
        <w:suppressAutoHyphens/>
        <w:spacing w:line="240" w:lineRule="auto"/>
        <w:rPr>
          <w:b/>
          <w:noProof/>
        </w:rPr>
      </w:pPr>
      <w:r>
        <w:rPr>
          <w:b/>
          <w:noProof/>
        </w:rPr>
        <w:t>Lesen Sie die gesamte Packungsbeilage sorgfältig durch, bevor Sie mit der Anwendung dieses Arzneimittels beginnen, denn sie enthält wichtige Informationen.</w:t>
      </w:r>
    </w:p>
    <w:p w14:paraId="77693651" w14:textId="77777777" w:rsidR="00C07EA2" w:rsidRDefault="00C07EA2">
      <w:pPr>
        <w:tabs>
          <w:tab w:val="clear" w:pos="567"/>
        </w:tabs>
        <w:suppressAutoHyphens/>
        <w:spacing w:line="240" w:lineRule="auto"/>
        <w:rPr>
          <w:noProof/>
        </w:rPr>
      </w:pPr>
    </w:p>
    <w:p w14:paraId="1A55AE26" w14:textId="77777777" w:rsidR="00C07EA2" w:rsidRDefault="002634BB">
      <w:pPr>
        <w:numPr>
          <w:ilvl w:val="0"/>
          <w:numId w:val="1"/>
        </w:numPr>
        <w:tabs>
          <w:tab w:val="clear" w:pos="567"/>
        </w:tabs>
        <w:spacing w:line="240" w:lineRule="auto"/>
        <w:ind w:left="567" w:right="-2" w:hanging="567"/>
        <w:rPr>
          <w:noProof/>
        </w:rPr>
      </w:pPr>
      <w:r>
        <w:t>Heben Sie die Packungsbeilage auf. Vielleicht möchten Sie diese später nochmals lesen.</w:t>
      </w:r>
    </w:p>
    <w:p w14:paraId="6406B0DC" w14:textId="77777777" w:rsidR="00C07EA2" w:rsidRDefault="002634BB">
      <w:pPr>
        <w:numPr>
          <w:ilvl w:val="0"/>
          <w:numId w:val="1"/>
        </w:numPr>
        <w:tabs>
          <w:tab w:val="clear" w:pos="567"/>
        </w:tabs>
        <w:spacing w:line="240" w:lineRule="auto"/>
        <w:ind w:left="567" w:right="-2" w:hanging="567"/>
        <w:rPr>
          <w:noProof/>
        </w:rPr>
      </w:pPr>
      <w:r>
        <w:t>Wenn Sie weitere Fragen haben, wenden Sie sich an Ihren Arzt oder das medizinische Fachpersonal.</w:t>
      </w:r>
    </w:p>
    <w:p w14:paraId="6FBBC594" w14:textId="77777777" w:rsidR="00C07EA2" w:rsidRDefault="002634BB">
      <w:pPr>
        <w:numPr>
          <w:ilvl w:val="0"/>
          <w:numId w:val="1"/>
        </w:numPr>
        <w:spacing w:line="240" w:lineRule="auto"/>
        <w:ind w:left="567" w:hanging="567"/>
      </w:pPr>
      <w:r>
        <w:t>Wenn Sie Nebenwirkungen bemerken, wenden Sie sich an Ihren Arzt oder das medizinische Fachpersonal. Dies gilt auch für Nebenwirkungen, die nicht in dieser Packungsbeilage angegeben sind. Siehe Abschnitt 4.</w:t>
      </w:r>
    </w:p>
    <w:p w14:paraId="1197C0EB" w14:textId="77777777" w:rsidR="00C07EA2" w:rsidRDefault="00C07EA2">
      <w:pPr>
        <w:tabs>
          <w:tab w:val="clear" w:pos="567"/>
        </w:tabs>
        <w:spacing w:line="240" w:lineRule="auto"/>
        <w:ind w:right="-2"/>
      </w:pPr>
    </w:p>
    <w:p w14:paraId="05D0BE7B" w14:textId="77777777" w:rsidR="00C07EA2" w:rsidRDefault="002634BB">
      <w:pPr>
        <w:numPr>
          <w:ilvl w:val="12"/>
          <w:numId w:val="0"/>
        </w:numPr>
        <w:tabs>
          <w:tab w:val="clear" w:pos="567"/>
        </w:tabs>
        <w:spacing w:line="240" w:lineRule="auto"/>
        <w:ind w:right="-2"/>
        <w:rPr>
          <w:b/>
          <w:noProof/>
        </w:rPr>
      </w:pPr>
      <w:r>
        <w:rPr>
          <w:b/>
          <w:noProof/>
        </w:rPr>
        <w:t>Was in dieser Packungsbeilage steht</w:t>
      </w:r>
    </w:p>
    <w:p w14:paraId="3428369F" w14:textId="77777777" w:rsidR="00C07EA2" w:rsidRDefault="00C07EA2">
      <w:pPr>
        <w:numPr>
          <w:ilvl w:val="12"/>
          <w:numId w:val="0"/>
        </w:numPr>
        <w:tabs>
          <w:tab w:val="clear" w:pos="567"/>
        </w:tabs>
        <w:spacing w:line="240" w:lineRule="auto"/>
        <w:ind w:right="-2"/>
        <w:rPr>
          <w:b/>
          <w:noProof/>
        </w:rPr>
      </w:pPr>
    </w:p>
    <w:p w14:paraId="05C4459C" w14:textId="77777777" w:rsidR="00C07EA2" w:rsidRDefault="002634BB">
      <w:pPr>
        <w:pStyle w:val="ListParagraph1"/>
        <w:numPr>
          <w:ilvl w:val="0"/>
          <w:numId w:val="16"/>
        </w:numPr>
        <w:tabs>
          <w:tab w:val="clear" w:pos="567"/>
          <w:tab w:val="left" w:pos="426"/>
        </w:tabs>
        <w:spacing w:line="240" w:lineRule="auto"/>
        <w:ind w:left="0" w:right="-29" w:firstLine="0"/>
        <w:rPr>
          <w:noProof/>
        </w:rPr>
      </w:pPr>
      <w:r>
        <w:t>Was ist Xerava und wofür wird es angewendet?</w:t>
      </w:r>
    </w:p>
    <w:p w14:paraId="55AF2EF6" w14:textId="77777777" w:rsidR="00C07EA2" w:rsidRDefault="002634BB">
      <w:pPr>
        <w:pStyle w:val="ListParagraph1"/>
        <w:numPr>
          <w:ilvl w:val="0"/>
          <w:numId w:val="16"/>
        </w:numPr>
        <w:tabs>
          <w:tab w:val="clear" w:pos="567"/>
          <w:tab w:val="left" w:pos="426"/>
        </w:tabs>
        <w:spacing w:line="240" w:lineRule="auto"/>
        <w:ind w:left="0" w:right="-29" w:firstLine="0"/>
        <w:rPr>
          <w:noProof/>
        </w:rPr>
      </w:pPr>
      <w:r>
        <w:t>Was sollten Sie vor der Anwendung von Xerava beachten?</w:t>
      </w:r>
    </w:p>
    <w:p w14:paraId="3CA98389" w14:textId="77777777" w:rsidR="00C07EA2" w:rsidRDefault="002634BB">
      <w:pPr>
        <w:pStyle w:val="ListParagraph1"/>
        <w:numPr>
          <w:ilvl w:val="0"/>
          <w:numId w:val="16"/>
        </w:numPr>
        <w:tabs>
          <w:tab w:val="clear" w:pos="567"/>
          <w:tab w:val="left" w:pos="426"/>
        </w:tabs>
        <w:spacing w:line="240" w:lineRule="auto"/>
        <w:ind w:left="0" w:right="-29" w:firstLine="0"/>
        <w:rPr>
          <w:noProof/>
        </w:rPr>
      </w:pPr>
      <w:r>
        <w:t>Wie ist Xerava anzuwenden?</w:t>
      </w:r>
    </w:p>
    <w:p w14:paraId="4E27F563" w14:textId="77777777" w:rsidR="00C07EA2" w:rsidRDefault="002634BB">
      <w:pPr>
        <w:pStyle w:val="ListParagraph1"/>
        <w:numPr>
          <w:ilvl w:val="0"/>
          <w:numId w:val="16"/>
        </w:numPr>
        <w:tabs>
          <w:tab w:val="clear" w:pos="567"/>
          <w:tab w:val="left" w:pos="426"/>
        </w:tabs>
        <w:spacing w:line="240" w:lineRule="auto"/>
        <w:ind w:left="0" w:right="-29" w:firstLine="0"/>
        <w:rPr>
          <w:noProof/>
        </w:rPr>
      </w:pPr>
      <w:r>
        <w:t>Welche Nebenwirkungen sind möglich?</w:t>
      </w:r>
    </w:p>
    <w:p w14:paraId="6DFDAFE7" w14:textId="77777777" w:rsidR="00C07EA2" w:rsidRDefault="002634BB">
      <w:pPr>
        <w:pStyle w:val="ListParagraph1"/>
        <w:numPr>
          <w:ilvl w:val="0"/>
          <w:numId w:val="16"/>
        </w:numPr>
        <w:tabs>
          <w:tab w:val="clear" w:pos="567"/>
          <w:tab w:val="left" w:pos="426"/>
        </w:tabs>
        <w:spacing w:line="240" w:lineRule="auto"/>
        <w:ind w:left="0" w:right="-29" w:firstLine="0"/>
        <w:rPr>
          <w:noProof/>
        </w:rPr>
      </w:pPr>
      <w:r>
        <w:t>Wie ist Xerava aufzubewahren?</w:t>
      </w:r>
    </w:p>
    <w:p w14:paraId="3852220F" w14:textId="77777777" w:rsidR="00C07EA2" w:rsidRDefault="002634BB">
      <w:pPr>
        <w:pStyle w:val="ListParagraph1"/>
        <w:numPr>
          <w:ilvl w:val="0"/>
          <w:numId w:val="16"/>
        </w:numPr>
        <w:tabs>
          <w:tab w:val="clear" w:pos="567"/>
          <w:tab w:val="left" w:pos="426"/>
        </w:tabs>
        <w:spacing w:line="240" w:lineRule="auto"/>
        <w:ind w:left="0" w:right="-29" w:firstLine="0"/>
        <w:rPr>
          <w:noProof/>
        </w:rPr>
      </w:pPr>
      <w:r>
        <w:t>Inhalt der Packung und weitere Informationen</w:t>
      </w:r>
    </w:p>
    <w:p w14:paraId="41F17E14" w14:textId="77777777" w:rsidR="00C07EA2" w:rsidRDefault="00C07EA2">
      <w:pPr>
        <w:numPr>
          <w:ilvl w:val="12"/>
          <w:numId w:val="0"/>
        </w:numPr>
        <w:tabs>
          <w:tab w:val="clear" w:pos="567"/>
        </w:tabs>
        <w:spacing w:line="240" w:lineRule="auto"/>
        <w:ind w:right="-2"/>
        <w:rPr>
          <w:noProof/>
        </w:rPr>
      </w:pPr>
    </w:p>
    <w:p w14:paraId="687E9CEE" w14:textId="77777777" w:rsidR="00C07EA2" w:rsidRDefault="00C07EA2">
      <w:pPr>
        <w:numPr>
          <w:ilvl w:val="12"/>
          <w:numId w:val="0"/>
        </w:numPr>
        <w:tabs>
          <w:tab w:val="clear" w:pos="567"/>
        </w:tabs>
        <w:spacing w:line="240" w:lineRule="auto"/>
        <w:rPr>
          <w:noProof/>
          <w:szCs w:val="22"/>
        </w:rPr>
      </w:pPr>
    </w:p>
    <w:p w14:paraId="5C57443B" w14:textId="77777777" w:rsidR="00C07EA2" w:rsidRDefault="002634BB">
      <w:pPr>
        <w:pStyle w:val="ListParagraph1"/>
        <w:numPr>
          <w:ilvl w:val="0"/>
          <w:numId w:val="17"/>
        </w:numPr>
        <w:spacing w:line="240" w:lineRule="auto"/>
        <w:ind w:left="0" w:right="-2" w:firstLine="0"/>
        <w:rPr>
          <w:b/>
          <w:noProof/>
          <w:szCs w:val="22"/>
        </w:rPr>
      </w:pPr>
      <w:r>
        <w:rPr>
          <w:b/>
          <w:noProof/>
        </w:rPr>
        <w:t>Was ist Xerava und wofür wird es angewendet?</w:t>
      </w:r>
    </w:p>
    <w:p w14:paraId="1AE1693F" w14:textId="77777777" w:rsidR="00C07EA2" w:rsidRDefault="00C07EA2">
      <w:pPr>
        <w:numPr>
          <w:ilvl w:val="12"/>
          <w:numId w:val="0"/>
        </w:numPr>
        <w:tabs>
          <w:tab w:val="clear" w:pos="567"/>
        </w:tabs>
        <w:spacing w:line="240" w:lineRule="auto"/>
        <w:rPr>
          <w:noProof/>
          <w:szCs w:val="22"/>
        </w:rPr>
      </w:pPr>
    </w:p>
    <w:p w14:paraId="548F593F" w14:textId="77777777" w:rsidR="00C07EA2" w:rsidRDefault="002634BB">
      <w:pPr>
        <w:tabs>
          <w:tab w:val="clear" w:pos="567"/>
        </w:tabs>
        <w:spacing w:line="240" w:lineRule="auto"/>
        <w:ind w:right="-2"/>
        <w:rPr>
          <w:b/>
          <w:noProof/>
        </w:rPr>
      </w:pPr>
      <w:r>
        <w:rPr>
          <w:b/>
          <w:noProof/>
        </w:rPr>
        <w:t>Was ist Xerava?</w:t>
      </w:r>
    </w:p>
    <w:p w14:paraId="1A5FAB0B" w14:textId="77777777" w:rsidR="00C07EA2" w:rsidRDefault="00C07EA2">
      <w:pPr>
        <w:tabs>
          <w:tab w:val="clear" w:pos="567"/>
        </w:tabs>
        <w:spacing w:line="240" w:lineRule="auto"/>
        <w:ind w:right="-2"/>
        <w:rPr>
          <w:b/>
          <w:noProof/>
        </w:rPr>
      </w:pPr>
    </w:p>
    <w:p w14:paraId="633180B6" w14:textId="77777777" w:rsidR="00C07EA2" w:rsidRDefault="002634BB">
      <w:pPr>
        <w:tabs>
          <w:tab w:val="clear" w:pos="567"/>
        </w:tabs>
        <w:spacing w:line="240" w:lineRule="auto"/>
        <w:ind w:right="-2"/>
        <w:rPr>
          <w:noProof/>
        </w:rPr>
      </w:pPr>
      <w:r>
        <w:t>Xerava ist ein Antibiotikum, das den Wirkstoff Eravacyclin enthält. Es gehört zu einer Gruppe von Antibiotika namens „Tetracycline“, die das Wachstum bestimmter infektiöser Bakterien stoppen.</w:t>
      </w:r>
    </w:p>
    <w:p w14:paraId="7D23BD66" w14:textId="77777777" w:rsidR="00C07EA2" w:rsidRDefault="00C07EA2">
      <w:pPr>
        <w:tabs>
          <w:tab w:val="clear" w:pos="567"/>
        </w:tabs>
        <w:spacing w:line="240" w:lineRule="auto"/>
        <w:ind w:right="-2"/>
        <w:rPr>
          <w:noProof/>
        </w:rPr>
      </w:pPr>
    </w:p>
    <w:p w14:paraId="5F25F8D9" w14:textId="77777777" w:rsidR="00C07EA2" w:rsidRDefault="002634BB">
      <w:pPr>
        <w:tabs>
          <w:tab w:val="clear" w:pos="567"/>
        </w:tabs>
        <w:spacing w:line="240" w:lineRule="auto"/>
        <w:ind w:right="-2"/>
        <w:rPr>
          <w:b/>
          <w:noProof/>
        </w:rPr>
      </w:pPr>
      <w:r>
        <w:rPr>
          <w:b/>
          <w:noProof/>
        </w:rPr>
        <w:t>Wofür wird Xerava angewendet?</w:t>
      </w:r>
    </w:p>
    <w:p w14:paraId="4EC89458" w14:textId="77777777" w:rsidR="00C07EA2" w:rsidRDefault="00C07EA2">
      <w:pPr>
        <w:tabs>
          <w:tab w:val="clear" w:pos="567"/>
        </w:tabs>
        <w:spacing w:line="240" w:lineRule="auto"/>
        <w:ind w:right="-2"/>
        <w:rPr>
          <w:b/>
          <w:noProof/>
        </w:rPr>
      </w:pPr>
    </w:p>
    <w:p w14:paraId="7FEFC2F1" w14:textId="77777777" w:rsidR="00C07EA2" w:rsidRDefault="002634BB">
      <w:pPr>
        <w:tabs>
          <w:tab w:val="clear" w:pos="567"/>
        </w:tabs>
        <w:spacing w:line="240" w:lineRule="auto"/>
        <w:ind w:right="-2"/>
        <w:rPr>
          <w:noProof/>
        </w:rPr>
      </w:pPr>
      <w:r>
        <w:t xml:space="preserve">Xerava wird zur Behandlung von </w:t>
      </w:r>
      <w:ins w:id="411" w:author="Author">
        <w:r>
          <w:t xml:space="preserve">Jugendlichen ab einem Alter von 12 Jahren, die mindestens 50 kg wiegen, und </w:t>
        </w:r>
      </w:ins>
      <w:r>
        <w:t>Erwachsenen mit einer komplizierten Infektion im Bauchraum angewendet.</w:t>
      </w:r>
    </w:p>
    <w:p w14:paraId="2C1682A0" w14:textId="77777777" w:rsidR="00C07EA2" w:rsidRDefault="00C07EA2">
      <w:pPr>
        <w:tabs>
          <w:tab w:val="clear" w:pos="567"/>
        </w:tabs>
        <w:spacing w:line="240" w:lineRule="auto"/>
        <w:ind w:right="-2"/>
        <w:rPr>
          <w:noProof/>
        </w:rPr>
      </w:pPr>
    </w:p>
    <w:p w14:paraId="769DFD54" w14:textId="77777777" w:rsidR="00C07EA2" w:rsidRDefault="00C07EA2">
      <w:pPr>
        <w:tabs>
          <w:tab w:val="clear" w:pos="567"/>
        </w:tabs>
        <w:spacing w:line="240" w:lineRule="auto"/>
        <w:ind w:right="-2"/>
        <w:rPr>
          <w:noProof/>
          <w:szCs w:val="22"/>
        </w:rPr>
      </w:pPr>
    </w:p>
    <w:p w14:paraId="260C6B1D" w14:textId="77777777" w:rsidR="00C07EA2" w:rsidRDefault="002634BB">
      <w:pPr>
        <w:pStyle w:val="ListParagraph1"/>
        <w:numPr>
          <w:ilvl w:val="0"/>
          <w:numId w:val="17"/>
        </w:numPr>
        <w:spacing w:line="240" w:lineRule="auto"/>
        <w:ind w:left="0" w:right="-2" w:firstLine="0"/>
        <w:rPr>
          <w:b/>
          <w:noProof/>
          <w:szCs w:val="22"/>
        </w:rPr>
      </w:pPr>
      <w:r>
        <w:rPr>
          <w:b/>
          <w:noProof/>
        </w:rPr>
        <w:t>Was sollten Sie vor der Anwendung von Xerava beachten?</w:t>
      </w:r>
    </w:p>
    <w:p w14:paraId="45760B15" w14:textId="77777777" w:rsidR="00C07EA2" w:rsidRDefault="00C07EA2"/>
    <w:p w14:paraId="5C93EC69" w14:textId="77777777" w:rsidR="00C07EA2" w:rsidRDefault="002634BB">
      <w:pPr>
        <w:numPr>
          <w:ilvl w:val="12"/>
          <w:numId w:val="0"/>
        </w:numPr>
        <w:tabs>
          <w:tab w:val="clear" w:pos="567"/>
        </w:tabs>
        <w:spacing w:line="240" w:lineRule="auto"/>
        <w:outlineLvl w:val="0"/>
        <w:rPr>
          <w:b/>
          <w:noProof/>
        </w:rPr>
      </w:pPr>
      <w:r>
        <w:rPr>
          <w:b/>
          <w:noProof/>
        </w:rPr>
        <w:t xml:space="preserve">Xerava darf nicht angewendet werden, </w:t>
      </w:r>
    </w:p>
    <w:p w14:paraId="31E1526F" w14:textId="77777777" w:rsidR="00C07EA2" w:rsidRDefault="00C07EA2">
      <w:pPr>
        <w:numPr>
          <w:ilvl w:val="12"/>
          <w:numId w:val="0"/>
        </w:numPr>
        <w:tabs>
          <w:tab w:val="clear" w:pos="567"/>
        </w:tabs>
        <w:spacing w:line="240" w:lineRule="auto"/>
        <w:outlineLvl w:val="0"/>
        <w:rPr>
          <w:b/>
          <w:noProof/>
          <w:szCs w:val="22"/>
        </w:rPr>
      </w:pPr>
    </w:p>
    <w:p w14:paraId="2C244172" w14:textId="77777777" w:rsidR="00C07EA2" w:rsidRDefault="002634BB">
      <w:pPr>
        <w:pStyle w:val="ListParagraph1"/>
        <w:numPr>
          <w:ilvl w:val="0"/>
          <w:numId w:val="18"/>
        </w:numPr>
        <w:spacing w:line="240" w:lineRule="auto"/>
        <w:ind w:left="567" w:hanging="567"/>
        <w:rPr>
          <w:noProof/>
          <w:szCs w:val="22"/>
        </w:rPr>
      </w:pPr>
      <w:r>
        <w:t>wenn Sie allergisch gegen Eravacyclin oder einen der in Abschnitt 6 genannten sonstigen Bestandteile dieses Arzneimittels sind;</w:t>
      </w:r>
    </w:p>
    <w:p w14:paraId="05EF7315" w14:textId="77777777" w:rsidR="00C07EA2" w:rsidRDefault="002634BB">
      <w:pPr>
        <w:pStyle w:val="ListParagraph1"/>
        <w:numPr>
          <w:ilvl w:val="0"/>
          <w:numId w:val="18"/>
        </w:numPr>
        <w:spacing w:line="240" w:lineRule="auto"/>
        <w:ind w:left="567" w:hanging="567"/>
        <w:rPr>
          <w:noProof/>
          <w:szCs w:val="22"/>
        </w:rPr>
      </w:pPr>
      <w:r>
        <w:t>wenn Sie gegen Tetracyclin-Antibiotika (z. B. Minocyclin und Doxycyclin) allergisch sind, weil Sie dann auch allergisch gegen Eravacyclin sein könnten.</w:t>
      </w:r>
    </w:p>
    <w:p w14:paraId="4E1E96BD" w14:textId="77777777" w:rsidR="00C07EA2" w:rsidRDefault="00C07EA2">
      <w:pPr>
        <w:numPr>
          <w:ilvl w:val="12"/>
          <w:numId w:val="0"/>
        </w:numPr>
        <w:tabs>
          <w:tab w:val="clear" w:pos="567"/>
        </w:tabs>
        <w:spacing w:line="240" w:lineRule="auto"/>
        <w:rPr>
          <w:noProof/>
          <w:szCs w:val="22"/>
        </w:rPr>
      </w:pPr>
    </w:p>
    <w:p w14:paraId="0689ADA6" w14:textId="77777777" w:rsidR="00C07EA2" w:rsidRDefault="002634BB">
      <w:pPr>
        <w:keepNext/>
        <w:numPr>
          <w:ilvl w:val="12"/>
          <w:numId w:val="0"/>
        </w:numPr>
        <w:tabs>
          <w:tab w:val="clear" w:pos="567"/>
        </w:tabs>
        <w:spacing w:line="240" w:lineRule="auto"/>
        <w:outlineLvl w:val="0"/>
        <w:rPr>
          <w:b/>
          <w:noProof/>
          <w:szCs w:val="22"/>
        </w:rPr>
      </w:pPr>
      <w:r>
        <w:rPr>
          <w:b/>
          <w:noProof/>
        </w:rPr>
        <w:t>Warnhinweise und Vorsichtsmaßnahmen</w:t>
      </w:r>
    </w:p>
    <w:p w14:paraId="6AD77CBD" w14:textId="77777777" w:rsidR="00C07EA2" w:rsidRDefault="00C07EA2">
      <w:pPr>
        <w:keepNext/>
        <w:numPr>
          <w:ilvl w:val="12"/>
          <w:numId w:val="0"/>
        </w:numPr>
        <w:tabs>
          <w:tab w:val="clear" w:pos="567"/>
        </w:tabs>
        <w:spacing w:line="240" w:lineRule="auto"/>
        <w:rPr>
          <w:noProof/>
        </w:rPr>
      </w:pPr>
    </w:p>
    <w:p w14:paraId="67D94AC8" w14:textId="77777777" w:rsidR="00C07EA2" w:rsidRDefault="002634BB">
      <w:pPr>
        <w:numPr>
          <w:ilvl w:val="12"/>
          <w:numId w:val="0"/>
        </w:numPr>
        <w:tabs>
          <w:tab w:val="clear" w:pos="567"/>
        </w:tabs>
        <w:spacing w:line="240" w:lineRule="auto"/>
        <w:rPr>
          <w:noProof/>
        </w:rPr>
      </w:pPr>
      <w:r>
        <w:t>Bitte sprechen Sie mit Ihrem Arzt oder dem medizinischen Fachpersonal, bevor Sie Xerava erhalten, wenn Sie über eines der folgenden Dinge besorgt sind:</w:t>
      </w:r>
    </w:p>
    <w:p w14:paraId="1616B8B2" w14:textId="77777777" w:rsidR="00C07EA2" w:rsidRDefault="00C07EA2">
      <w:pPr>
        <w:numPr>
          <w:ilvl w:val="12"/>
          <w:numId w:val="0"/>
        </w:numPr>
        <w:tabs>
          <w:tab w:val="clear" w:pos="567"/>
        </w:tabs>
        <w:spacing w:line="240" w:lineRule="auto"/>
        <w:rPr>
          <w:noProof/>
        </w:rPr>
      </w:pPr>
    </w:p>
    <w:p w14:paraId="00B83692" w14:textId="77777777" w:rsidR="00C07EA2" w:rsidRDefault="002634BB">
      <w:pPr>
        <w:keepNext/>
        <w:numPr>
          <w:ilvl w:val="12"/>
          <w:numId w:val="0"/>
        </w:numPr>
        <w:tabs>
          <w:tab w:val="clear" w:pos="567"/>
        </w:tabs>
        <w:spacing w:line="240" w:lineRule="auto"/>
        <w:rPr>
          <w:noProof/>
          <w:u w:val="single"/>
        </w:rPr>
      </w:pPr>
      <w:r>
        <w:rPr>
          <w:noProof/>
          <w:u w:val="single"/>
        </w:rPr>
        <w:t>Anaphylaktische Reaktionen</w:t>
      </w:r>
    </w:p>
    <w:p w14:paraId="36123177" w14:textId="77777777" w:rsidR="00C07EA2" w:rsidRDefault="002634BB">
      <w:pPr>
        <w:numPr>
          <w:ilvl w:val="12"/>
          <w:numId w:val="0"/>
        </w:numPr>
        <w:tabs>
          <w:tab w:val="clear" w:pos="567"/>
        </w:tabs>
        <w:spacing w:line="240" w:lineRule="auto"/>
        <w:rPr>
          <w:noProof/>
        </w:rPr>
      </w:pPr>
      <w:r>
        <w:t xml:space="preserve">Anaphylaktische (allergische) Reaktionen wurden mit anderen Tetracyclin-Antibiotika berichtet. Diese können sich plötzlich entwickeln und potenziell lebensbedrohlich sein. </w:t>
      </w:r>
      <w:r>
        <w:rPr>
          <w:b/>
        </w:rPr>
        <w:t>Suchen Sie dringend ärztliche Hilfe</w:t>
      </w:r>
      <w:r>
        <w:t>, wenn Sie vermuten, dass Sie eine anaphylaktische Reaktion haben, während Sie Xerava erhalten. Zu den Symptomen, auf die zu achten ist, gehören Hautausschlag, Schwellung des Gesichts, Benommenheit oder Mattigkeit, Gefühl der Enge in der Brust, Atembeschwerden, schneller Herzschlag oder Bewusstlosigkeit (siehe auch Abschnitt 4).</w:t>
      </w:r>
    </w:p>
    <w:p w14:paraId="7300856F" w14:textId="77777777" w:rsidR="00C07EA2" w:rsidRDefault="00C07EA2">
      <w:pPr>
        <w:numPr>
          <w:ilvl w:val="12"/>
          <w:numId w:val="0"/>
        </w:numPr>
        <w:tabs>
          <w:tab w:val="clear" w:pos="567"/>
        </w:tabs>
        <w:spacing w:line="240" w:lineRule="auto"/>
      </w:pPr>
    </w:p>
    <w:p w14:paraId="760BEB82" w14:textId="77777777" w:rsidR="00C07EA2" w:rsidRDefault="002634BB">
      <w:pPr>
        <w:numPr>
          <w:ilvl w:val="12"/>
          <w:numId w:val="0"/>
        </w:numPr>
        <w:tabs>
          <w:tab w:val="clear" w:pos="567"/>
        </w:tabs>
        <w:spacing w:line="240" w:lineRule="auto"/>
        <w:rPr>
          <w:noProof/>
          <w:u w:val="single"/>
        </w:rPr>
      </w:pPr>
      <w:r>
        <w:rPr>
          <w:noProof/>
          <w:u w:val="single"/>
        </w:rPr>
        <w:t>Durchfall</w:t>
      </w:r>
    </w:p>
    <w:p w14:paraId="4256C18E" w14:textId="77777777" w:rsidR="00C07EA2" w:rsidRDefault="002634BB">
      <w:pPr>
        <w:numPr>
          <w:ilvl w:val="12"/>
          <w:numId w:val="0"/>
        </w:numPr>
        <w:tabs>
          <w:tab w:val="clear" w:pos="567"/>
        </w:tabs>
        <w:spacing w:line="240" w:lineRule="auto"/>
        <w:rPr>
          <w:noProof/>
        </w:rPr>
      </w:pPr>
      <w:r>
        <w:t xml:space="preserve">Sprechen Sie mit Ihrem Arzt oder dem medizinischen Fachpersonal, wenn Sie an Durchfall leiden, bevor Sie Xerava erhalten. Wenn Sie während oder nach der Behandlung Durchfall bekommen, </w:t>
      </w:r>
      <w:r>
        <w:rPr>
          <w:b/>
        </w:rPr>
        <w:t>informieren Sie sofort Ihren Arzt.</w:t>
      </w:r>
      <w:r>
        <w:t xml:space="preserve"> Nehmen Sie keine Arzneimittel zur Behandlung Ihres Durchfalls ohne vorherige Absprache mit Ihrem Arzt (siehe auch Abschnitt 4).</w:t>
      </w:r>
    </w:p>
    <w:p w14:paraId="154C2AA6" w14:textId="77777777" w:rsidR="00C07EA2" w:rsidRDefault="00C07EA2">
      <w:pPr>
        <w:numPr>
          <w:ilvl w:val="12"/>
          <w:numId w:val="0"/>
        </w:numPr>
        <w:tabs>
          <w:tab w:val="clear" w:pos="567"/>
        </w:tabs>
        <w:spacing w:line="240" w:lineRule="auto"/>
        <w:rPr>
          <w:noProof/>
        </w:rPr>
      </w:pPr>
    </w:p>
    <w:p w14:paraId="260CCF6A" w14:textId="77777777" w:rsidR="00C07EA2" w:rsidRDefault="002634BB">
      <w:pPr>
        <w:numPr>
          <w:ilvl w:val="12"/>
          <w:numId w:val="0"/>
        </w:numPr>
        <w:tabs>
          <w:tab w:val="clear" w:pos="567"/>
        </w:tabs>
        <w:spacing w:line="240" w:lineRule="auto"/>
        <w:rPr>
          <w:noProof/>
          <w:u w:val="single"/>
        </w:rPr>
      </w:pPr>
      <w:r>
        <w:rPr>
          <w:noProof/>
          <w:u w:val="single"/>
        </w:rPr>
        <w:t>Reaktionen an der Infusionsstelle</w:t>
      </w:r>
    </w:p>
    <w:p w14:paraId="547DD652" w14:textId="77777777" w:rsidR="00C07EA2" w:rsidRDefault="002634BB">
      <w:pPr>
        <w:numPr>
          <w:ilvl w:val="12"/>
          <w:numId w:val="0"/>
        </w:numPr>
        <w:tabs>
          <w:tab w:val="clear" w:pos="567"/>
        </w:tabs>
        <w:spacing w:line="240" w:lineRule="auto"/>
        <w:rPr>
          <w:noProof/>
        </w:rPr>
      </w:pPr>
      <w:r>
        <w:t xml:space="preserve">Xerava wird durch eine Tropf-Infusion direkt in die Vene gegeben. </w:t>
      </w:r>
      <w:r>
        <w:rPr>
          <w:b/>
        </w:rPr>
        <w:t>Informieren Sie</w:t>
      </w:r>
      <w:r>
        <w:t xml:space="preserve"> </w:t>
      </w:r>
      <w:r>
        <w:rPr>
          <w:b/>
        </w:rPr>
        <w:t>Ihren Arzt oder das medizinische Fachpersonal</w:t>
      </w:r>
      <w:r>
        <w:t>, wenn Sie während oder nach der Behandlung eines der folgenden Symptome bemerken: Rötung der Haut, Hautausschlag, Entzündung, Schmerzen oder Schmerzempfindlichkeit.</w:t>
      </w:r>
    </w:p>
    <w:p w14:paraId="7A93E632" w14:textId="77777777" w:rsidR="00C07EA2" w:rsidRDefault="00C07EA2">
      <w:pPr>
        <w:numPr>
          <w:ilvl w:val="12"/>
          <w:numId w:val="0"/>
        </w:numPr>
        <w:tabs>
          <w:tab w:val="clear" w:pos="567"/>
        </w:tabs>
        <w:spacing w:line="240" w:lineRule="auto"/>
        <w:rPr>
          <w:noProof/>
        </w:rPr>
      </w:pPr>
    </w:p>
    <w:p w14:paraId="16F30746" w14:textId="77777777" w:rsidR="00C07EA2" w:rsidRDefault="002634BB">
      <w:pPr>
        <w:numPr>
          <w:ilvl w:val="12"/>
          <w:numId w:val="0"/>
        </w:numPr>
        <w:tabs>
          <w:tab w:val="clear" w:pos="567"/>
        </w:tabs>
        <w:spacing w:line="240" w:lineRule="auto"/>
        <w:rPr>
          <w:noProof/>
          <w:u w:val="single"/>
        </w:rPr>
      </w:pPr>
      <w:r>
        <w:rPr>
          <w:noProof/>
          <w:u w:val="single"/>
        </w:rPr>
        <w:t>Neue Infektion</w:t>
      </w:r>
    </w:p>
    <w:p w14:paraId="046ACCB1" w14:textId="77777777" w:rsidR="00C07EA2" w:rsidRDefault="002634BB">
      <w:pPr>
        <w:numPr>
          <w:ilvl w:val="12"/>
          <w:numId w:val="0"/>
        </w:numPr>
        <w:tabs>
          <w:tab w:val="clear" w:pos="567"/>
        </w:tabs>
        <w:spacing w:line="240" w:lineRule="auto"/>
        <w:rPr>
          <w:noProof/>
        </w:rPr>
      </w:pPr>
      <w:r>
        <w:t>Obwohl Xerava bestimmte Bakterien bekämpft, können andere Bakterien und Pilze weiter wachsen. Dies wird als „Überbesiedlung“ oder „Superinfektion“ bezeichnet. Ihr Arzt wird Sie eingehend auf neue Infektionen beobachten oder die Behandlung mit Xerava einstellen und Ihnen erforderlichenfalls eine andere Behandlung verabreichen.</w:t>
      </w:r>
    </w:p>
    <w:p w14:paraId="103B67FD" w14:textId="77777777" w:rsidR="00C07EA2" w:rsidRDefault="00C07EA2">
      <w:pPr>
        <w:numPr>
          <w:ilvl w:val="12"/>
          <w:numId w:val="0"/>
        </w:numPr>
        <w:tabs>
          <w:tab w:val="clear" w:pos="567"/>
        </w:tabs>
        <w:spacing w:line="240" w:lineRule="auto"/>
        <w:rPr>
          <w:noProof/>
        </w:rPr>
      </w:pPr>
    </w:p>
    <w:p w14:paraId="5211058A" w14:textId="77777777" w:rsidR="00C07EA2" w:rsidRDefault="002634BB">
      <w:pPr>
        <w:numPr>
          <w:ilvl w:val="12"/>
          <w:numId w:val="0"/>
        </w:numPr>
        <w:tabs>
          <w:tab w:val="clear" w:pos="567"/>
        </w:tabs>
        <w:spacing w:line="240" w:lineRule="auto"/>
        <w:rPr>
          <w:noProof/>
          <w:u w:val="single"/>
        </w:rPr>
      </w:pPr>
      <w:r>
        <w:rPr>
          <w:noProof/>
          <w:u w:val="single"/>
        </w:rPr>
        <w:t>Pankreatitis</w:t>
      </w:r>
    </w:p>
    <w:p w14:paraId="720E548C" w14:textId="77777777" w:rsidR="00C07EA2" w:rsidRDefault="002634BB">
      <w:pPr>
        <w:numPr>
          <w:ilvl w:val="12"/>
          <w:numId w:val="0"/>
        </w:numPr>
        <w:tabs>
          <w:tab w:val="clear" w:pos="567"/>
        </w:tabs>
        <w:spacing w:line="240" w:lineRule="auto"/>
        <w:rPr>
          <w:noProof/>
        </w:rPr>
      </w:pPr>
      <w:r>
        <w:t>Starke Schmerzen im Bauchraum und im Rücken mit Fieber können Anzeichen einer Entzündung des Pankreas sein. Informieren Sie Ihren Arzt oder das medizinische Fachpersonal, wenn Sie diese Nebenwirkungen während Ihrer Behandlung mit Xerava bemerken.</w:t>
      </w:r>
    </w:p>
    <w:p w14:paraId="2ACE81C3" w14:textId="77777777" w:rsidR="00C07EA2" w:rsidRDefault="00C07EA2">
      <w:pPr>
        <w:numPr>
          <w:ilvl w:val="12"/>
          <w:numId w:val="0"/>
        </w:numPr>
        <w:tabs>
          <w:tab w:val="clear" w:pos="567"/>
        </w:tabs>
        <w:spacing w:line="240" w:lineRule="auto"/>
        <w:rPr>
          <w:noProof/>
        </w:rPr>
      </w:pPr>
    </w:p>
    <w:p w14:paraId="4F54D5E7" w14:textId="77777777" w:rsidR="00C07EA2" w:rsidRDefault="002634BB">
      <w:pPr>
        <w:numPr>
          <w:ilvl w:val="12"/>
          <w:numId w:val="0"/>
        </w:numPr>
        <w:tabs>
          <w:tab w:val="clear" w:pos="567"/>
        </w:tabs>
        <w:spacing w:line="240" w:lineRule="auto"/>
        <w:rPr>
          <w:noProof/>
          <w:u w:val="single"/>
        </w:rPr>
      </w:pPr>
      <w:r>
        <w:rPr>
          <w:noProof/>
          <w:u w:val="single"/>
        </w:rPr>
        <w:t>Leberprobleme</w:t>
      </w:r>
    </w:p>
    <w:p w14:paraId="049EE460" w14:textId="77777777" w:rsidR="00C07EA2" w:rsidRDefault="002634BB">
      <w:pPr>
        <w:numPr>
          <w:ilvl w:val="12"/>
          <w:numId w:val="0"/>
        </w:numPr>
        <w:tabs>
          <w:tab w:val="clear" w:pos="567"/>
        </w:tabs>
        <w:spacing w:line="240" w:lineRule="auto"/>
        <w:rPr>
          <w:noProof/>
        </w:rPr>
      </w:pPr>
      <w:r>
        <w:t>Sprechen Sie mit Ihrem Arzt, wenn Sie Leberprobleme haben oder wenn Sie übergewichtig sind, insbesondere dann, wenn Sie auch Itraconazol (ein Arzneimittel zur Behandlung von Pilzinfektionen), Ritonavir (ein Arzneimittel zur Behandlung von Virusinfektionen) oder Clarithromycin (ein Antibiotikum) nehmen, da Ihr Arzt Sie auf Nebenwirkungen überwachen wird.</w:t>
      </w:r>
    </w:p>
    <w:p w14:paraId="5EABE81A" w14:textId="77777777" w:rsidR="00C07EA2" w:rsidRDefault="00C07EA2">
      <w:pPr>
        <w:numPr>
          <w:ilvl w:val="12"/>
          <w:numId w:val="0"/>
        </w:numPr>
        <w:tabs>
          <w:tab w:val="clear" w:pos="567"/>
        </w:tabs>
        <w:spacing w:line="240" w:lineRule="auto"/>
        <w:rPr>
          <w:noProof/>
        </w:rPr>
      </w:pPr>
    </w:p>
    <w:p w14:paraId="03F41440" w14:textId="77777777" w:rsidR="00C07EA2" w:rsidRDefault="002634BB">
      <w:pPr>
        <w:numPr>
          <w:ilvl w:val="12"/>
          <w:numId w:val="0"/>
        </w:numPr>
        <w:tabs>
          <w:tab w:val="clear" w:pos="567"/>
        </w:tabs>
        <w:spacing w:line="240" w:lineRule="auto"/>
        <w:outlineLvl w:val="0"/>
        <w:rPr>
          <w:b/>
          <w:noProof/>
        </w:rPr>
      </w:pPr>
      <w:r>
        <w:rPr>
          <w:b/>
          <w:noProof/>
        </w:rPr>
        <w:t>Kinder und Jugendliche</w:t>
      </w:r>
    </w:p>
    <w:p w14:paraId="45B996D1" w14:textId="77777777" w:rsidR="00C07EA2" w:rsidRDefault="00C07EA2">
      <w:pPr>
        <w:numPr>
          <w:ilvl w:val="12"/>
          <w:numId w:val="0"/>
        </w:numPr>
        <w:tabs>
          <w:tab w:val="clear" w:pos="567"/>
        </w:tabs>
        <w:spacing w:line="240" w:lineRule="auto"/>
        <w:rPr>
          <w:b/>
          <w:bCs/>
          <w:noProof/>
        </w:rPr>
      </w:pPr>
    </w:p>
    <w:p w14:paraId="7BDBB946" w14:textId="77777777" w:rsidR="00C07EA2" w:rsidRDefault="002634BB">
      <w:pPr>
        <w:numPr>
          <w:ilvl w:val="12"/>
          <w:numId w:val="0"/>
        </w:numPr>
        <w:tabs>
          <w:tab w:val="clear" w:pos="567"/>
        </w:tabs>
        <w:spacing w:line="240" w:lineRule="auto"/>
        <w:rPr>
          <w:bCs/>
          <w:noProof/>
        </w:rPr>
      </w:pPr>
      <w:r>
        <w:t>Dieses Arzneimittel sollte nicht bei Kindern</w:t>
      </w:r>
      <w:del w:id="412" w:author="Author">
        <w:r>
          <w:delText xml:space="preserve"> und Jugendlichen</w:delText>
        </w:r>
      </w:del>
      <w:r>
        <w:t xml:space="preserve"> unter 1</w:t>
      </w:r>
      <w:del w:id="413" w:author="Author">
        <w:r>
          <w:delText>8</w:delText>
        </w:r>
      </w:del>
      <w:ins w:id="414" w:author="Author">
        <w:r>
          <w:t>2</w:t>
        </w:r>
      </w:ins>
      <w:r>
        <w:t xml:space="preserve"> Jahren </w:t>
      </w:r>
      <w:ins w:id="415" w:author="Author">
        <w:r>
          <w:t xml:space="preserve">oder Jugendlichen mit einem Körpergewicht unter 50 kg </w:t>
        </w:r>
      </w:ins>
      <w:r>
        <w:t>angewendet werden</w:t>
      </w:r>
      <w:del w:id="416" w:author="Author">
        <w:r>
          <w:delText>, da es in diesen Personengruppen nicht ausreichend untersucht wurde</w:delText>
        </w:r>
      </w:del>
      <w:r>
        <w:t>. Xerava darf nicht bei Kindern unter 8 Jahren angewendet werden, da es dauerhafte Auswirkungen auf die Zähne haben kann, wie z. B. Verfärbungen.</w:t>
      </w:r>
    </w:p>
    <w:p w14:paraId="375F9B1B" w14:textId="77777777" w:rsidR="00C07EA2" w:rsidRDefault="00C07EA2">
      <w:pPr>
        <w:numPr>
          <w:ilvl w:val="12"/>
          <w:numId w:val="0"/>
        </w:numPr>
        <w:tabs>
          <w:tab w:val="clear" w:pos="567"/>
        </w:tabs>
        <w:spacing w:line="240" w:lineRule="auto"/>
        <w:ind w:right="-2"/>
        <w:rPr>
          <w:b/>
        </w:rPr>
      </w:pPr>
    </w:p>
    <w:p w14:paraId="69CE2B34" w14:textId="77777777" w:rsidR="00C07EA2" w:rsidRDefault="002634BB">
      <w:pPr>
        <w:numPr>
          <w:ilvl w:val="12"/>
          <w:numId w:val="0"/>
        </w:numPr>
        <w:tabs>
          <w:tab w:val="clear" w:pos="567"/>
        </w:tabs>
        <w:spacing w:line="240" w:lineRule="auto"/>
        <w:outlineLvl w:val="0"/>
        <w:rPr>
          <w:b/>
          <w:noProof/>
        </w:rPr>
      </w:pPr>
      <w:r>
        <w:rPr>
          <w:b/>
          <w:noProof/>
        </w:rPr>
        <w:t>Anwendung von Xerava zusammen mit anderen Arzneimitteln</w:t>
      </w:r>
    </w:p>
    <w:p w14:paraId="255C6646" w14:textId="77777777" w:rsidR="00C07EA2" w:rsidRDefault="00C07EA2">
      <w:pPr>
        <w:tabs>
          <w:tab w:val="clear" w:pos="567"/>
        </w:tabs>
        <w:spacing w:line="240" w:lineRule="auto"/>
        <w:ind w:right="-2"/>
      </w:pPr>
    </w:p>
    <w:p w14:paraId="64CC52FC" w14:textId="77777777" w:rsidR="00C07EA2" w:rsidRDefault="002634BB">
      <w:pPr>
        <w:tabs>
          <w:tab w:val="clear" w:pos="567"/>
        </w:tabs>
        <w:spacing w:line="240" w:lineRule="auto"/>
        <w:ind w:right="-2"/>
        <w:rPr>
          <w:noProof/>
        </w:rPr>
      </w:pPr>
      <w:r>
        <w:t xml:space="preserve">Informieren Sie Ihren Arzt oder das medizinische Fachpersonal, wenn Sie andere Arzneimittel wie Rifampicin und Clarithromycin (Antibiotika), Phenobarbital, Carbamazepin und Phenytoin (zur Behandlung von Epilepsie), Johanniskraut (ein pflanzliches Mittel zur Behandlung von Depressionen und Angstzuständen), Itraconazol (ein Arzneimittel zur Behandlung von Pilzinfektionen), Ritonavir, </w:t>
      </w:r>
      <w:proofErr w:type="spellStart"/>
      <w:r>
        <w:t>Atazanavir</w:t>
      </w:r>
      <w:proofErr w:type="spellEnd"/>
      <w:r>
        <w:t xml:space="preserve">, </w:t>
      </w:r>
      <w:proofErr w:type="spellStart"/>
      <w:r>
        <w:t>Lopinavir</w:t>
      </w:r>
      <w:proofErr w:type="spellEnd"/>
      <w:r>
        <w:t xml:space="preserve"> und </w:t>
      </w:r>
      <w:proofErr w:type="spellStart"/>
      <w:r>
        <w:t>Saquinavir</w:t>
      </w:r>
      <w:proofErr w:type="spellEnd"/>
      <w:r>
        <w:t xml:space="preserve"> (Arzneimittel zur Behandlung von Virusinfektionen) und Cyclosporin (ein Arzneimittel zur Unterdrückung des Immunsystems) einnehmen, kürzlich eingenommen haben oder beabsichtigen, einzunehmen.</w:t>
      </w:r>
    </w:p>
    <w:p w14:paraId="0D98794C" w14:textId="77777777" w:rsidR="00C07EA2" w:rsidRDefault="00C07EA2">
      <w:pPr>
        <w:numPr>
          <w:ilvl w:val="12"/>
          <w:numId w:val="0"/>
        </w:numPr>
        <w:tabs>
          <w:tab w:val="clear" w:pos="567"/>
        </w:tabs>
        <w:spacing w:line="240" w:lineRule="auto"/>
        <w:ind w:right="-2"/>
        <w:outlineLvl w:val="0"/>
        <w:rPr>
          <w:b/>
          <w:noProof/>
          <w:szCs w:val="22"/>
        </w:rPr>
      </w:pPr>
    </w:p>
    <w:p w14:paraId="2D7213BB" w14:textId="77777777" w:rsidR="00C07EA2" w:rsidRDefault="002634BB">
      <w:pPr>
        <w:keepNext/>
        <w:numPr>
          <w:ilvl w:val="12"/>
          <w:numId w:val="0"/>
        </w:numPr>
        <w:tabs>
          <w:tab w:val="clear" w:pos="567"/>
        </w:tabs>
        <w:spacing w:line="240" w:lineRule="auto"/>
        <w:outlineLvl w:val="0"/>
        <w:rPr>
          <w:b/>
          <w:noProof/>
        </w:rPr>
      </w:pPr>
      <w:r>
        <w:rPr>
          <w:b/>
          <w:noProof/>
        </w:rPr>
        <w:t>Schwangerschaft und Stillzeit</w:t>
      </w:r>
    </w:p>
    <w:p w14:paraId="0C6BAC7A" w14:textId="77777777" w:rsidR="00C07EA2" w:rsidRDefault="00C07EA2">
      <w:pPr>
        <w:keepNext/>
        <w:numPr>
          <w:ilvl w:val="12"/>
          <w:numId w:val="0"/>
        </w:numPr>
        <w:tabs>
          <w:tab w:val="clear" w:pos="567"/>
        </w:tabs>
        <w:spacing w:line="240" w:lineRule="auto"/>
        <w:outlineLvl w:val="0"/>
        <w:rPr>
          <w:b/>
          <w:noProof/>
        </w:rPr>
      </w:pPr>
    </w:p>
    <w:p w14:paraId="19C478FF" w14:textId="77777777" w:rsidR="00C07EA2" w:rsidRDefault="002634BB">
      <w:pPr>
        <w:numPr>
          <w:ilvl w:val="12"/>
          <w:numId w:val="0"/>
        </w:numPr>
        <w:tabs>
          <w:tab w:val="clear" w:pos="567"/>
        </w:tabs>
        <w:spacing w:line="240" w:lineRule="auto"/>
      </w:pPr>
      <w:r>
        <w:t>Wenn Sie schwanger sind oder stillen, oder wenn Sie vermuten, schwanger zu sein, oder beabsichtigen, schwanger zu werden, fragen Sie vor der Anwendung von Xerava Ihren Arzt um Rat. Xerava wird während der Schwangerschaft nicht empfohlen weil es möglich ist:</w:t>
      </w:r>
    </w:p>
    <w:p w14:paraId="21629CB7" w14:textId="77777777" w:rsidR="00C07EA2" w:rsidRDefault="00C07EA2">
      <w:pPr>
        <w:numPr>
          <w:ilvl w:val="12"/>
          <w:numId w:val="0"/>
        </w:numPr>
        <w:tabs>
          <w:tab w:val="clear" w:pos="567"/>
        </w:tabs>
        <w:spacing w:line="240" w:lineRule="auto"/>
        <w:rPr>
          <w:noProof/>
          <w:szCs w:val="22"/>
        </w:rPr>
      </w:pPr>
    </w:p>
    <w:p w14:paraId="5F22D64B" w14:textId="77777777" w:rsidR="00C07EA2" w:rsidRDefault="002634BB">
      <w:pPr>
        <w:pStyle w:val="ListParagraph1"/>
        <w:numPr>
          <w:ilvl w:val="0"/>
          <w:numId w:val="8"/>
        </w:numPr>
        <w:tabs>
          <w:tab w:val="clear" w:pos="567"/>
        </w:tabs>
        <w:spacing w:line="240" w:lineRule="auto"/>
        <w:rPr>
          <w:noProof/>
          <w:szCs w:val="22"/>
        </w:rPr>
      </w:pPr>
      <w:r>
        <w:t>dass es die Zähne Ihres ungeborenen Kindes dauerhaft verfärbt;</w:t>
      </w:r>
    </w:p>
    <w:p w14:paraId="5683F5D4" w14:textId="77777777" w:rsidR="00C07EA2" w:rsidRDefault="002634BB">
      <w:pPr>
        <w:pStyle w:val="ListParagraph1"/>
        <w:numPr>
          <w:ilvl w:val="0"/>
          <w:numId w:val="8"/>
        </w:numPr>
        <w:tabs>
          <w:tab w:val="clear" w:pos="567"/>
        </w:tabs>
        <w:spacing w:line="240" w:lineRule="auto"/>
        <w:rPr>
          <w:noProof/>
          <w:szCs w:val="22"/>
        </w:rPr>
      </w:pPr>
      <w:r>
        <w:t>dass es die natürliche Knochenbildung Ihres ungeborenen Kindes verzögert.</w:t>
      </w:r>
    </w:p>
    <w:p w14:paraId="1F7AA627" w14:textId="77777777" w:rsidR="00C07EA2" w:rsidRDefault="00C07EA2">
      <w:pPr>
        <w:numPr>
          <w:ilvl w:val="12"/>
          <w:numId w:val="0"/>
        </w:numPr>
        <w:tabs>
          <w:tab w:val="clear" w:pos="567"/>
        </w:tabs>
        <w:spacing w:line="240" w:lineRule="auto"/>
        <w:rPr>
          <w:noProof/>
          <w:szCs w:val="22"/>
        </w:rPr>
      </w:pPr>
    </w:p>
    <w:p w14:paraId="3F44DB5E" w14:textId="77777777" w:rsidR="00C07EA2" w:rsidRDefault="002634BB">
      <w:pPr>
        <w:numPr>
          <w:ilvl w:val="12"/>
          <w:numId w:val="0"/>
        </w:numPr>
        <w:tabs>
          <w:tab w:val="clear" w:pos="567"/>
        </w:tabs>
        <w:spacing w:line="240" w:lineRule="auto"/>
        <w:rPr>
          <w:noProof/>
          <w:szCs w:val="22"/>
        </w:rPr>
      </w:pPr>
      <w:r>
        <w:t>Es ist nicht bekannt, ob Xerava in die Muttermilch übergeht. Die langfristige Einnahme anderer ähnlicher Antibiotika durch stillende Mütter kann zu dauerhaften Flecken auf den Zähnen des Kindes führen. Fragen Sie Ihren Arzt um Rat, bevor Sie Ihr Baby stillen.</w:t>
      </w:r>
    </w:p>
    <w:p w14:paraId="4FA07DA3" w14:textId="77777777" w:rsidR="00C07EA2" w:rsidRDefault="00C07EA2">
      <w:pPr>
        <w:numPr>
          <w:ilvl w:val="12"/>
          <w:numId w:val="0"/>
        </w:numPr>
        <w:tabs>
          <w:tab w:val="clear" w:pos="567"/>
        </w:tabs>
        <w:spacing w:line="240" w:lineRule="auto"/>
        <w:rPr>
          <w:noProof/>
          <w:szCs w:val="22"/>
        </w:rPr>
      </w:pPr>
    </w:p>
    <w:p w14:paraId="5B00C3E9" w14:textId="77777777" w:rsidR="00C07EA2" w:rsidRDefault="002634BB">
      <w:pPr>
        <w:numPr>
          <w:ilvl w:val="12"/>
          <w:numId w:val="0"/>
        </w:numPr>
        <w:tabs>
          <w:tab w:val="clear" w:pos="567"/>
        </w:tabs>
        <w:spacing w:line="240" w:lineRule="auto"/>
        <w:outlineLvl w:val="0"/>
        <w:rPr>
          <w:b/>
          <w:noProof/>
        </w:rPr>
      </w:pPr>
      <w:r>
        <w:rPr>
          <w:b/>
          <w:noProof/>
        </w:rPr>
        <w:t>Verkehrstüchtigkeit und Fähigkeit zum Bedienen von Maschinen</w:t>
      </w:r>
    </w:p>
    <w:p w14:paraId="4768987C" w14:textId="77777777" w:rsidR="00C07EA2" w:rsidRDefault="00C07EA2">
      <w:pPr>
        <w:numPr>
          <w:ilvl w:val="12"/>
          <w:numId w:val="0"/>
        </w:numPr>
        <w:tabs>
          <w:tab w:val="clear" w:pos="567"/>
        </w:tabs>
        <w:spacing w:line="240" w:lineRule="auto"/>
        <w:ind w:right="-2"/>
        <w:outlineLvl w:val="0"/>
        <w:rPr>
          <w:b/>
          <w:noProof/>
          <w:szCs w:val="22"/>
        </w:rPr>
      </w:pPr>
    </w:p>
    <w:p w14:paraId="12AEBAE5" w14:textId="77777777" w:rsidR="00C07EA2" w:rsidRDefault="002634BB">
      <w:pPr>
        <w:tabs>
          <w:tab w:val="clear" w:pos="567"/>
        </w:tabs>
        <w:spacing w:line="240" w:lineRule="auto"/>
        <w:ind w:right="-2"/>
        <w:outlineLvl w:val="0"/>
      </w:pPr>
      <w:r>
        <w:t>Xerava kann Ihre Verkehrstüchtigkeit und Fähigkeit zum Bedienen von Maschinen beeinträchtigen. Führen Sie kein Fahrzeug bzw. bedienen Sie keine Maschinen, wenn Sie sich nach der Anwendung dieses Arzneimittels schwindlig, benommen oder unsicher fühlen.</w:t>
      </w:r>
    </w:p>
    <w:p w14:paraId="5444A19B" w14:textId="77777777" w:rsidR="00C07EA2" w:rsidRDefault="00C07EA2">
      <w:pPr>
        <w:tabs>
          <w:tab w:val="clear" w:pos="567"/>
        </w:tabs>
        <w:spacing w:line="240" w:lineRule="auto"/>
        <w:ind w:right="-2"/>
        <w:outlineLvl w:val="0"/>
      </w:pPr>
    </w:p>
    <w:p w14:paraId="67F89CE9" w14:textId="77777777" w:rsidR="00C07EA2" w:rsidRDefault="00C07EA2">
      <w:pPr>
        <w:tabs>
          <w:tab w:val="clear" w:pos="567"/>
        </w:tabs>
        <w:spacing w:line="240" w:lineRule="auto"/>
        <w:ind w:right="-2"/>
        <w:outlineLvl w:val="0"/>
        <w:rPr>
          <w:rFonts w:eastAsia="SimSun"/>
        </w:rPr>
      </w:pPr>
    </w:p>
    <w:p w14:paraId="47A87C2C" w14:textId="77777777" w:rsidR="00C07EA2" w:rsidRDefault="002634BB">
      <w:pPr>
        <w:pStyle w:val="ListParagraph1"/>
        <w:numPr>
          <w:ilvl w:val="0"/>
          <w:numId w:val="17"/>
        </w:numPr>
        <w:spacing w:line="240" w:lineRule="auto"/>
        <w:ind w:left="0" w:right="-2" w:firstLine="0"/>
        <w:rPr>
          <w:b/>
          <w:noProof/>
        </w:rPr>
      </w:pPr>
      <w:r>
        <w:rPr>
          <w:b/>
          <w:noProof/>
        </w:rPr>
        <w:t>Wie ist Xerava anzuwenden?</w:t>
      </w:r>
    </w:p>
    <w:p w14:paraId="25B0828C" w14:textId="77777777" w:rsidR="00C07EA2" w:rsidRDefault="00C07EA2">
      <w:pPr>
        <w:numPr>
          <w:ilvl w:val="12"/>
          <w:numId w:val="0"/>
        </w:numPr>
        <w:tabs>
          <w:tab w:val="clear" w:pos="567"/>
        </w:tabs>
        <w:spacing w:line="240" w:lineRule="auto"/>
        <w:ind w:right="-2"/>
        <w:rPr>
          <w:noProof/>
          <w:szCs w:val="22"/>
        </w:rPr>
      </w:pPr>
    </w:p>
    <w:p w14:paraId="7F8CF12C" w14:textId="77777777" w:rsidR="00C07EA2" w:rsidRDefault="002634BB">
      <w:pPr>
        <w:numPr>
          <w:ilvl w:val="12"/>
          <w:numId w:val="0"/>
        </w:numPr>
        <w:tabs>
          <w:tab w:val="clear" w:pos="567"/>
        </w:tabs>
        <w:spacing w:line="240" w:lineRule="auto"/>
        <w:ind w:right="-2"/>
        <w:rPr>
          <w:noProof/>
          <w:szCs w:val="22"/>
        </w:rPr>
      </w:pPr>
      <w:r>
        <w:t>Xerava wird Ihnen vom Arzt oder dem medizinischen Fachpersonal verabreicht.</w:t>
      </w:r>
    </w:p>
    <w:p w14:paraId="5D0D2DA7" w14:textId="77777777" w:rsidR="00C07EA2" w:rsidRDefault="00C07EA2">
      <w:pPr>
        <w:numPr>
          <w:ilvl w:val="12"/>
          <w:numId w:val="0"/>
        </w:numPr>
        <w:tabs>
          <w:tab w:val="clear" w:pos="567"/>
        </w:tabs>
        <w:spacing w:line="240" w:lineRule="auto"/>
        <w:ind w:right="-2"/>
        <w:rPr>
          <w:noProof/>
          <w:szCs w:val="22"/>
        </w:rPr>
      </w:pPr>
    </w:p>
    <w:p w14:paraId="5D9D457E" w14:textId="77777777" w:rsidR="00C07EA2" w:rsidRDefault="002634BB">
      <w:pPr>
        <w:numPr>
          <w:ilvl w:val="12"/>
          <w:numId w:val="0"/>
        </w:numPr>
        <w:tabs>
          <w:tab w:val="clear" w:pos="567"/>
        </w:tabs>
        <w:spacing w:line="240" w:lineRule="auto"/>
        <w:ind w:right="-2"/>
      </w:pPr>
      <w:r>
        <w:t xml:space="preserve">Die empfohlene Dosis </w:t>
      </w:r>
      <w:del w:id="417" w:author="Author">
        <w:r>
          <w:delText xml:space="preserve">für Erwachsene </w:delText>
        </w:r>
      </w:del>
      <w:r>
        <w:t>basiert auf dem Körpergewicht und beträgt 1 mg/kg alle 12 Stunden.</w:t>
      </w:r>
    </w:p>
    <w:p w14:paraId="757FED34" w14:textId="77777777" w:rsidR="00C07EA2" w:rsidRDefault="00C07EA2">
      <w:pPr>
        <w:numPr>
          <w:ilvl w:val="12"/>
          <w:numId w:val="0"/>
        </w:numPr>
        <w:tabs>
          <w:tab w:val="clear" w:pos="567"/>
        </w:tabs>
        <w:spacing w:line="240" w:lineRule="auto"/>
        <w:ind w:right="-2"/>
        <w:rPr>
          <w:noProof/>
          <w:szCs w:val="22"/>
        </w:rPr>
      </w:pPr>
    </w:p>
    <w:p w14:paraId="47BBDC73" w14:textId="77777777" w:rsidR="00C07EA2" w:rsidRDefault="002634BB">
      <w:pPr>
        <w:numPr>
          <w:ilvl w:val="12"/>
          <w:numId w:val="0"/>
        </w:numPr>
        <w:tabs>
          <w:tab w:val="clear" w:pos="567"/>
        </w:tabs>
        <w:spacing w:line="240" w:lineRule="auto"/>
        <w:ind w:right="-2"/>
        <w:rPr>
          <w:noProof/>
          <w:szCs w:val="22"/>
        </w:rPr>
      </w:pPr>
      <w:r>
        <w:t>Ihr Arzt kann Ihre Dosis erhöhen (1,5 mg/kg alle 12 Stunden), wenn Sie andere Arzneimittel wie Rifampicin, Phenobarbital, Carbamazepin, Phenytoin oder Johanniskraut einnehmen.</w:t>
      </w:r>
    </w:p>
    <w:p w14:paraId="0D050BA9" w14:textId="77777777" w:rsidR="00C07EA2" w:rsidRDefault="00C07EA2">
      <w:pPr>
        <w:numPr>
          <w:ilvl w:val="12"/>
          <w:numId w:val="0"/>
        </w:numPr>
        <w:tabs>
          <w:tab w:val="clear" w:pos="567"/>
        </w:tabs>
        <w:spacing w:line="240" w:lineRule="auto"/>
        <w:ind w:right="-2"/>
        <w:rPr>
          <w:noProof/>
          <w:szCs w:val="22"/>
        </w:rPr>
      </w:pPr>
    </w:p>
    <w:p w14:paraId="159D0ABE" w14:textId="77777777" w:rsidR="00C07EA2" w:rsidRDefault="002634BB">
      <w:pPr>
        <w:numPr>
          <w:ilvl w:val="12"/>
          <w:numId w:val="0"/>
        </w:numPr>
        <w:tabs>
          <w:tab w:val="clear" w:pos="567"/>
        </w:tabs>
        <w:spacing w:line="240" w:lineRule="auto"/>
        <w:ind w:right="-2"/>
        <w:rPr>
          <w:noProof/>
          <w:szCs w:val="22"/>
        </w:rPr>
      </w:pPr>
      <w:r>
        <w:t>Es wird Ihnen durch eine Tropfinfusion direkt in eine Vene (intravenös) über einen Zeitraum von etwa 60 Minuten verabreicht.</w:t>
      </w:r>
    </w:p>
    <w:p w14:paraId="44B1E547" w14:textId="77777777" w:rsidR="00C07EA2" w:rsidRDefault="00C07EA2">
      <w:pPr>
        <w:numPr>
          <w:ilvl w:val="12"/>
          <w:numId w:val="0"/>
        </w:numPr>
        <w:tabs>
          <w:tab w:val="clear" w:pos="567"/>
        </w:tabs>
        <w:spacing w:line="240" w:lineRule="auto"/>
        <w:ind w:right="-2"/>
        <w:rPr>
          <w:noProof/>
          <w:szCs w:val="22"/>
        </w:rPr>
      </w:pPr>
    </w:p>
    <w:p w14:paraId="77B5AEDB" w14:textId="77777777" w:rsidR="00C07EA2" w:rsidRDefault="002634BB">
      <w:pPr>
        <w:numPr>
          <w:ilvl w:val="12"/>
          <w:numId w:val="0"/>
        </w:numPr>
        <w:tabs>
          <w:tab w:val="clear" w:pos="567"/>
        </w:tabs>
        <w:spacing w:line="240" w:lineRule="auto"/>
        <w:ind w:right="-2"/>
      </w:pPr>
      <w:r>
        <w:t>Ein Behandlungszyklus dauert in der Regel 4 bis 14 Tage. Ihr Arzt entscheidet, wie lange Sie behandelt werden sollen.</w:t>
      </w:r>
    </w:p>
    <w:p w14:paraId="1001EE24" w14:textId="77777777" w:rsidR="00C07EA2" w:rsidRDefault="00C07EA2">
      <w:pPr>
        <w:numPr>
          <w:ilvl w:val="12"/>
          <w:numId w:val="0"/>
        </w:numPr>
        <w:tabs>
          <w:tab w:val="clear" w:pos="567"/>
        </w:tabs>
        <w:spacing w:line="240" w:lineRule="auto"/>
        <w:ind w:right="-2"/>
      </w:pPr>
    </w:p>
    <w:p w14:paraId="351981D1" w14:textId="77777777" w:rsidR="00C07EA2" w:rsidRDefault="002634BB">
      <w:pPr>
        <w:numPr>
          <w:ilvl w:val="12"/>
          <w:numId w:val="0"/>
        </w:numPr>
        <w:tabs>
          <w:tab w:val="clear" w:pos="567"/>
        </w:tabs>
        <w:spacing w:line="240" w:lineRule="auto"/>
        <w:ind w:right="-2"/>
        <w:outlineLvl w:val="0"/>
        <w:rPr>
          <w:b/>
          <w:noProof/>
          <w:szCs w:val="22"/>
        </w:rPr>
      </w:pPr>
      <w:r>
        <w:rPr>
          <w:b/>
          <w:noProof/>
        </w:rPr>
        <w:t>Wenn Sie zu viel Xerava erhalten haben</w:t>
      </w:r>
    </w:p>
    <w:p w14:paraId="2E96053F" w14:textId="77777777" w:rsidR="00C07EA2" w:rsidRDefault="00C07EA2">
      <w:pPr>
        <w:numPr>
          <w:ilvl w:val="12"/>
          <w:numId w:val="0"/>
        </w:numPr>
        <w:tabs>
          <w:tab w:val="clear" w:pos="567"/>
        </w:tabs>
        <w:spacing w:line="240" w:lineRule="auto"/>
        <w:ind w:right="-2"/>
        <w:outlineLvl w:val="0"/>
        <w:rPr>
          <w:b/>
          <w:noProof/>
          <w:szCs w:val="22"/>
        </w:rPr>
      </w:pPr>
    </w:p>
    <w:p w14:paraId="4C53FEF4" w14:textId="77777777" w:rsidR="00C07EA2" w:rsidRDefault="002634BB">
      <w:pPr>
        <w:tabs>
          <w:tab w:val="clear" w:pos="567"/>
        </w:tabs>
        <w:spacing w:line="240" w:lineRule="auto"/>
        <w:ind w:right="-2"/>
        <w:outlineLvl w:val="0"/>
        <w:rPr>
          <w:noProof/>
        </w:rPr>
      </w:pPr>
      <w:r>
        <w:t>Xerava wird Ihnen im Krankenhaus vom Arzt oder dem medizinischen Fachpersonal verabreicht. Es ist daher unwahrscheinlich, dass Ihnen zu viel gegeben wird. Informieren Sie unverzüglich Ihren Arzt oder das medizinische Fachpersonal, wenn Sie befürchten, dass Ihnen zu viel Xerava verabreicht wurde.</w:t>
      </w:r>
    </w:p>
    <w:p w14:paraId="4D68B1E7" w14:textId="77777777" w:rsidR="00C07EA2" w:rsidRDefault="00C07EA2"/>
    <w:p w14:paraId="447DCDE6" w14:textId="77777777" w:rsidR="00C07EA2" w:rsidRDefault="002634BB">
      <w:pPr>
        <w:numPr>
          <w:ilvl w:val="12"/>
          <w:numId w:val="0"/>
        </w:numPr>
        <w:tabs>
          <w:tab w:val="clear" w:pos="567"/>
        </w:tabs>
        <w:spacing w:line="240" w:lineRule="auto"/>
        <w:ind w:right="-2"/>
        <w:outlineLvl w:val="0"/>
        <w:rPr>
          <w:b/>
          <w:noProof/>
          <w:szCs w:val="22"/>
        </w:rPr>
      </w:pPr>
      <w:r>
        <w:rPr>
          <w:b/>
          <w:noProof/>
        </w:rPr>
        <w:t>Wenn eine Dosis Xerava versäumt wurde</w:t>
      </w:r>
    </w:p>
    <w:p w14:paraId="2950C85F" w14:textId="77777777" w:rsidR="00C07EA2" w:rsidRDefault="00C07EA2">
      <w:pPr>
        <w:numPr>
          <w:ilvl w:val="12"/>
          <w:numId w:val="0"/>
        </w:numPr>
        <w:tabs>
          <w:tab w:val="clear" w:pos="567"/>
        </w:tabs>
        <w:spacing w:line="240" w:lineRule="auto"/>
        <w:ind w:right="-2"/>
        <w:outlineLvl w:val="0"/>
        <w:rPr>
          <w:noProof/>
          <w:szCs w:val="22"/>
        </w:rPr>
      </w:pPr>
    </w:p>
    <w:p w14:paraId="1B23B9DC" w14:textId="77777777" w:rsidR="00C07EA2" w:rsidRDefault="002634BB">
      <w:pPr>
        <w:tabs>
          <w:tab w:val="clear" w:pos="567"/>
        </w:tabs>
        <w:spacing w:line="240" w:lineRule="auto"/>
        <w:ind w:right="-2"/>
      </w:pPr>
      <w:r>
        <w:t>Xerava wird Ihnen im Krankenhaus vom Arzt oder dem medizinischen Fachpersonal verabreicht. Es ist daher unwahrscheinlich, dass Sie eine Dosis versäumen. Informieren Sie unverzüglich Ihren Arzt oder das medizinische Fachpersonal, wenn Sie befürchten, dass Sie eine Dosis verpasst haben könnten.</w:t>
      </w:r>
    </w:p>
    <w:p w14:paraId="449DDC20" w14:textId="77777777" w:rsidR="00C07EA2" w:rsidRDefault="00C07EA2">
      <w:pPr>
        <w:tabs>
          <w:tab w:val="clear" w:pos="567"/>
        </w:tabs>
        <w:spacing w:line="240" w:lineRule="auto"/>
        <w:ind w:right="-2"/>
        <w:rPr>
          <w:noProof/>
        </w:rPr>
      </w:pPr>
    </w:p>
    <w:p w14:paraId="7712A218" w14:textId="77777777" w:rsidR="00C07EA2" w:rsidRDefault="00C07EA2">
      <w:pPr>
        <w:numPr>
          <w:ilvl w:val="12"/>
          <w:numId w:val="0"/>
        </w:numPr>
        <w:tabs>
          <w:tab w:val="clear" w:pos="567"/>
        </w:tabs>
        <w:spacing w:line="240" w:lineRule="auto"/>
        <w:ind w:left="567" w:right="-2" w:hanging="567"/>
        <w:rPr>
          <w:noProof/>
          <w:szCs w:val="22"/>
        </w:rPr>
      </w:pPr>
    </w:p>
    <w:p w14:paraId="20E17732" w14:textId="77777777" w:rsidR="00C07EA2" w:rsidRDefault="002634BB">
      <w:pPr>
        <w:keepNext/>
        <w:rPr>
          <w:b/>
          <w:noProof/>
        </w:rPr>
      </w:pPr>
      <w:r>
        <w:rPr>
          <w:b/>
          <w:noProof/>
        </w:rPr>
        <w:t>4.</w:t>
      </w:r>
      <w:r>
        <w:rPr>
          <w:b/>
          <w:noProof/>
        </w:rPr>
        <w:tab/>
        <w:t>Welche Nebenwirkungen sind möglich?</w:t>
      </w:r>
    </w:p>
    <w:p w14:paraId="04A6720A" w14:textId="77777777" w:rsidR="00C07EA2" w:rsidRDefault="00C07EA2">
      <w:pPr>
        <w:keepNext/>
        <w:numPr>
          <w:ilvl w:val="12"/>
          <w:numId w:val="0"/>
        </w:numPr>
        <w:tabs>
          <w:tab w:val="clear" w:pos="567"/>
        </w:tabs>
        <w:spacing w:line="240" w:lineRule="auto"/>
      </w:pPr>
    </w:p>
    <w:p w14:paraId="007197F1" w14:textId="77777777" w:rsidR="00C07EA2" w:rsidRDefault="002634BB">
      <w:pPr>
        <w:numPr>
          <w:ilvl w:val="12"/>
          <w:numId w:val="0"/>
        </w:numPr>
        <w:tabs>
          <w:tab w:val="clear" w:pos="567"/>
        </w:tabs>
        <w:spacing w:line="240" w:lineRule="auto"/>
        <w:ind w:right="-29"/>
        <w:rPr>
          <w:noProof/>
          <w:szCs w:val="22"/>
        </w:rPr>
      </w:pPr>
      <w:r>
        <w:t>Wie alle Arzneimittel kann auch dieses Arzneimittel Nebenwirkungen haben, die aber nicht bei jedem auftreten müssen.</w:t>
      </w:r>
    </w:p>
    <w:p w14:paraId="20DEB5C5" w14:textId="77777777" w:rsidR="00C07EA2" w:rsidRDefault="00C07EA2">
      <w:pPr>
        <w:numPr>
          <w:ilvl w:val="12"/>
          <w:numId w:val="0"/>
        </w:numPr>
        <w:tabs>
          <w:tab w:val="clear" w:pos="567"/>
        </w:tabs>
        <w:spacing w:line="240" w:lineRule="auto"/>
        <w:ind w:right="-29"/>
        <w:rPr>
          <w:noProof/>
          <w:szCs w:val="22"/>
        </w:rPr>
      </w:pPr>
    </w:p>
    <w:p w14:paraId="1AF00968" w14:textId="77777777" w:rsidR="00C07EA2" w:rsidRDefault="002634BB">
      <w:pPr>
        <w:numPr>
          <w:ilvl w:val="12"/>
          <w:numId w:val="0"/>
        </w:numPr>
        <w:tabs>
          <w:tab w:val="clear" w:pos="567"/>
        </w:tabs>
        <w:spacing w:line="240" w:lineRule="auto"/>
        <w:rPr>
          <w:noProof/>
        </w:rPr>
      </w:pPr>
      <w:r>
        <w:t xml:space="preserve">Wenn Sie vermuten, dass Sie eine anaphylaktische (allergische) Reaktion haben, oder eines der folgenden Symptome entwickeln, während Sie Xerava erhalten, </w:t>
      </w:r>
      <w:r>
        <w:rPr>
          <w:b/>
        </w:rPr>
        <w:t>suchen Sie dringend ärztlichen Rat:</w:t>
      </w:r>
    </w:p>
    <w:p w14:paraId="05A59AA9" w14:textId="77777777" w:rsidR="00C07EA2" w:rsidRDefault="002634BB">
      <w:pPr>
        <w:pStyle w:val="ListParagraph1"/>
        <w:numPr>
          <w:ilvl w:val="0"/>
          <w:numId w:val="8"/>
        </w:numPr>
        <w:tabs>
          <w:tab w:val="clear" w:pos="567"/>
        </w:tabs>
        <w:spacing w:line="240" w:lineRule="auto"/>
        <w:rPr>
          <w:noProof/>
          <w:szCs w:val="22"/>
        </w:rPr>
      </w:pPr>
      <w:r>
        <w:t>Hautausschlag</w:t>
      </w:r>
    </w:p>
    <w:p w14:paraId="3D2B063F" w14:textId="77777777" w:rsidR="00C07EA2" w:rsidRDefault="002634BB">
      <w:pPr>
        <w:pStyle w:val="ListParagraph1"/>
        <w:numPr>
          <w:ilvl w:val="0"/>
          <w:numId w:val="8"/>
        </w:numPr>
        <w:tabs>
          <w:tab w:val="clear" w:pos="567"/>
        </w:tabs>
        <w:spacing w:line="240" w:lineRule="auto"/>
        <w:rPr>
          <w:noProof/>
          <w:szCs w:val="22"/>
        </w:rPr>
      </w:pPr>
      <w:r>
        <w:t>Schwellung des Gesichts</w:t>
      </w:r>
    </w:p>
    <w:p w14:paraId="369B6D9A" w14:textId="77777777" w:rsidR="00C07EA2" w:rsidRDefault="002634BB">
      <w:pPr>
        <w:pStyle w:val="ListParagraph1"/>
        <w:numPr>
          <w:ilvl w:val="0"/>
          <w:numId w:val="8"/>
        </w:numPr>
        <w:tabs>
          <w:tab w:val="clear" w:pos="567"/>
        </w:tabs>
        <w:spacing w:line="240" w:lineRule="auto"/>
        <w:rPr>
          <w:noProof/>
          <w:szCs w:val="22"/>
        </w:rPr>
      </w:pPr>
      <w:r>
        <w:t>Schwindel oder Ohnmacht</w:t>
      </w:r>
    </w:p>
    <w:p w14:paraId="03C86C7D" w14:textId="77777777" w:rsidR="00C07EA2" w:rsidRDefault="002634BB">
      <w:pPr>
        <w:pStyle w:val="ListParagraph1"/>
        <w:numPr>
          <w:ilvl w:val="0"/>
          <w:numId w:val="8"/>
        </w:numPr>
        <w:tabs>
          <w:tab w:val="clear" w:pos="567"/>
        </w:tabs>
        <w:spacing w:line="240" w:lineRule="auto"/>
        <w:rPr>
          <w:noProof/>
          <w:szCs w:val="22"/>
        </w:rPr>
      </w:pPr>
      <w:r>
        <w:t>Gefühl der Enge in der Brust</w:t>
      </w:r>
    </w:p>
    <w:p w14:paraId="3AF6AC16" w14:textId="77777777" w:rsidR="00C07EA2" w:rsidRDefault="002634BB">
      <w:pPr>
        <w:pStyle w:val="ListParagraph1"/>
        <w:numPr>
          <w:ilvl w:val="0"/>
          <w:numId w:val="8"/>
        </w:numPr>
        <w:tabs>
          <w:tab w:val="clear" w:pos="567"/>
        </w:tabs>
        <w:spacing w:line="240" w:lineRule="auto"/>
        <w:rPr>
          <w:noProof/>
          <w:szCs w:val="22"/>
        </w:rPr>
      </w:pPr>
      <w:r>
        <w:t>Atembeschwerden</w:t>
      </w:r>
    </w:p>
    <w:p w14:paraId="24349612" w14:textId="77777777" w:rsidR="00C07EA2" w:rsidRDefault="002634BB">
      <w:pPr>
        <w:pStyle w:val="ListParagraph1"/>
        <w:numPr>
          <w:ilvl w:val="0"/>
          <w:numId w:val="8"/>
        </w:numPr>
        <w:tabs>
          <w:tab w:val="clear" w:pos="567"/>
        </w:tabs>
        <w:spacing w:line="240" w:lineRule="auto"/>
        <w:rPr>
          <w:noProof/>
          <w:szCs w:val="22"/>
        </w:rPr>
      </w:pPr>
      <w:r>
        <w:t>Schneller Herzschlag</w:t>
      </w:r>
    </w:p>
    <w:p w14:paraId="106DEE5C" w14:textId="77777777" w:rsidR="00C07EA2" w:rsidRDefault="002634BB">
      <w:pPr>
        <w:pStyle w:val="ListParagraph1"/>
        <w:numPr>
          <w:ilvl w:val="0"/>
          <w:numId w:val="8"/>
        </w:numPr>
        <w:tabs>
          <w:tab w:val="clear" w:pos="567"/>
        </w:tabs>
        <w:spacing w:line="240" w:lineRule="auto"/>
        <w:rPr>
          <w:noProof/>
        </w:rPr>
      </w:pPr>
      <w:r>
        <w:t>Bewusstlosigkeit</w:t>
      </w:r>
    </w:p>
    <w:p w14:paraId="645DED47" w14:textId="77777777" w:rsidR="00C07EA2" w:rsidRDefault="00C07EA2">
      <w:pPr>
        <w:numPr>
          <w:ilvl w:val="12"/>
          <w:numId w:val="0"/>
        </w:numPr>
        <w:tabs>
          <w:tab w:val="clear" w:pos="567"/>
        </w:tabs>
        <w:spacing w:line="240" w:lineRule="auto"/>
        <w:rPr>
          <w:noProof/>
        </w:rPr>
      </w:pPr>
    </w:p>
    <w:p w14:paraId="02649CEE" w14:textId="77777777" w:rsidR="00C07EA2" w:rsidRDefault="002634BB">
      <w:pPr>
        <w:numPr>
          <w:ilvl w:val="12"/>
          <w:numId w:val="0"/>
        </w:numPr>
        <w:tabs>
          <w:tab w:val="clear" w:pos="567"/>
        </w:tabs>
        <w:spacing w:line="240" w:lineRule="auto"/>
        <w:rPr>
          <w:noProof/>
        </w:rPr>
      </w:pPr>
      <w:r>
        <w:t xml:space="preserve">Wenn Sie während oder nach der Behandlung Durchfall bekommen, </w:t>
      </w:r>
      <w:r>
        <w:rPr>
          <w:b/>
        </w:rPr>
        <w:t>informieren Sie sofort Ihren Arzt oder das medizinische Fachpersonal.</w:t>
      </w:r>
      <w:r>
        <w:t xml:space="preserve"> Nehmen Sie keine Arzneimittel zur Behandlung von Durchfall ohne vorherige Absprache mit Ihrem Arzt.</w:t>
      </w:r>
    </w:p>
    <w:p w14:paraId="68E50BA8" w14:textId="77777777" w:rsidR="00C07EA2" w:rsidRDefault="00C07EA2">
      <w:pPr>
        <w:numPr>
          <w:ilvl w:val="12"/>
          <w:numId w:val="0"/>
        </w:numPr>
        <w:tabs>
          <w:tab w:val="clear" w:pos="567"/>
        </w:tabs>
        <w:spacing w:line="240" w:lineRule="auto"/>
        <w:ind w:right="-29"/>
        <w:rPr>
          <w:noProof/>
          <w:szCs w:val="22"/>
        </w:rPr>
      </w:pPr>
    </w:p>
    <w:p w14:paraId="35FD2AE3" w14:textId="77777777" w:rsidR="00C07EA2" w:rsidRDefault="002634BB">
      <w:pPr>
        <w:numPr>
          <w:ilvl w:val="12"/>
          <w:numId w:val="0"/>
        </w:numPr>
        <w:tabs>
          <w:tab w:val="clear" w:pos="567"/>
        </w:tabs>
        <w:spacing w:line="240" w:lineRule="auto"/>
        <w:ind w:right="-29"/>
        <w:rPr>
          <w:b/>
          <w:noProof/>
          <w:szCs w:val="22"/>
        </w:rPr>
      </w:pPr>
      <w:r>
        <w:rPr>
          <w:b/>
          <w:noProof/>
        </w:rPr>
        <w:t>Unter anderem können folgende Nebenwirkungen auftreten:</w:t>
      </w:r>
    </w:p>
    <w:p w14:paraId="4C6324CD" w14:textId="77777777" w:rsidR="00C07EA2" w:rsidRDefault="00C07EA2">
      <w:pPr>
        <w:numPr>
          <w:ilvl w:val="12"/>
          <w:numId w:val="0"/>
        </w:numPr>
        <w:tabs>
          <w:tab w:val="clear" w:pos="567"/>
        </w:tabs>
        <w:spacing w:line="240" w:lineRule="auto"/>
        <w:ind w:right="-29"/>
        <w:rPr>
          <w:b/>
          <w:noProof/>
          <w:szCs w:val="22"/>
        </w:rPr>
      </w:pPr>
    </w:p>
    <w:p w14:paraId="12879A40" w14:textId="77777777" w:rsidR="00C07EA2" w:rsidRDefault="002634BB">
      <w:pPr>
        <w:numPr>
          <w:ilvl w:val="12"/>
          <w:numId w:val="0"/>
        </w:numPr>
        <w:tabs>
          <w:tab w:val="clear" w:pos="567"/>
        </w:tabs>
        <w:spacing w:line="240" w:lineRule="auto"/>
        <w:ind w:right="-29"/>
        <w:rPr>
          <w:noProof/>
          <w:szCs w:val="22"/>
        </w:rPr>
      </w:pPr>
      <w:r>
        <w:rPr>
          <w:b/>
          <w:bCs/>
        </w:rPr>
        <w:t>Häufig</w:t>
      </w:r>
      <w:r>
        <w:t xml:space="preserve"> (können bis zu 1 von 10 Behandelten betreffen):</w:t>
      </w:r>
    </w:p>
    <w:p w14:paraId="7735518E" w14:textId="77777777" w:rsidR="00C07EA2" w:rsidRDefault="002634BB">
      <w:pPr>
        <w:pStyle w:val="ListParagraph1"/>
        <w:numPr>
          <w:ilvl w:val="0"/>
          <w:numId w:val="8"/>
        </w:numPr>
        <w:tabs>
          <w:tab w:val="clear" w:pos="567"/>
        </w:tabs>
        <w:spacing w:line="240" w:lineRule="auto"/>
        <w:rPr>
          <w:noProof/>
          <w:szCs w:val="22"/>
        </w:rPr>
      </w:pPr>
      <w:r>
        <w:t>Übelkeit</w:t>
      </w:r>
    </w:p>
    <w:p w14:paraId="5386994A" w14:textId="77777777" w:rsidR="00C07EA2" w:rsidRDefault="002634BB">
      <w:pPr>
        <w:pStyle w:val="ListParagraph1"/>
        <w:numPr>
          <w:ilvl w:val="0"/>
          <w:numId w:val="8"/>
        </w:numPr>
        <w:tabs>
          <w:tab w:val="clear" w:pos="567"/>
        </w:tabs>
        <w:spacing w:line="240" w:lineRule="auto"/>
        <w:rPr>
          <w:noProof/>
          <w:szCs w:val="22"/>
        </w:rPr>
      </w:pPr>
      <w:r>
        <w:t>Erbrechen</w:t>
      </w:r>
    </w:p>
    <w:p w14:paraId="6DB38A84" w14:textId="77777777" w:rsidR="00C07EA2" w:rsidRDefault="002634BB">
      <w:pPr>
        <w:pStyle w:val="ListParagraph1"/>
        <w:numPr>
          <w:ilvl w:val="0"/>
          <w:numId w:val="8"/>
        </w:numPr>
        <w:tabs>
          <w:tab w:val="clear" w:pos="567"/>
        </w:tabs>
        <w:spacing w:line="240" w:lineRule="auto"/>
        <w:rPr>
          <w:noProof/>
          <w:szCs w:val="22"/>
        </w:rPr>
      </w:pPr>
      <w:r>
        <w:t>Entzündungen und Schmerzen durch Blutgerinnsel an der Einstichstelle (Thrombophlebitis)</w:t>
      </w:r>
    </w:p>
    <w:p w14:paraId="1BD5D39B" w14:textId="77777777" w:rsidR="00C07EA2" w:rsidRDefault="002634BB">
      <w:pPr>
        <w:pStyle w:val="ListParagraph1"/>
        <w:numPr>
          <w:ilvl w:val="0"/>
          <w:numId w:val="8"/>
        </w:numPr>
        <w:tabs>
          <w:tab w:val="clear" w:pos="567"/>
        </w:tabs>
        <w:spacing w:line="240" w:lineRule="auto"/>
        <w:rPr>
          <w:noProof/>
          <w:szCs w:val="22"/>
        </w:rPr>
      </w:pPr>
      <w:r>
        <w:t>Entzündung einer Vene mit Schmerzen und Schwellungen (Phlebitis)</w:t>
      </w:r>
    </w:p>
    <w:p w14:paraId="75239947" w14:textId="77777777" w:rsidR="00C07EA2" w:rsidRDefault="002634BB">
      <w:pPr>
        <w:pStyle w:val="ListParagraph1"/>
        <w:numPr>
          <w:ilvl w:val="0"/>
          <w:numId w:val="8"/>
        </w:numPr>
        <w:tabs>
          <w:tab w:val="clear" w:pos="567"/>
        </w:tabs>
        <w:spacing w:line="240" w:lineRule="auto"/>
        <w:rPr>
          <w:noProof/>
          <w:szCs w:val="22"/>
        </w:rPr>
      </w:pPr>
      <w:r>
        <w:t>Rötung oder Schwellung an der Einstichstelle</w:t>
      </w:r>
    </w:p>
    <w:p w14:paraId="71BC2CEE" w14:textId="77777777" w:rsidR="00C07EA2" w:rsidRDefault="002634BB">
      <w:pPr>
        <w:pStyle w:val="ListParagraph"/>
        <w:numPr>
          <w:ilvl w:val="0"/>
          <w:numId w:val="53"/>
        </w:numPr>
        <w:tabs>
          <w:tab w:val="clear" w:pos="567"/>
          <w:tab w:val="left" w:pos="708"/>
        </w:tabs>
        <w:spacing w:line="240" w:lineRule="auto"/>
        <w:ind w:right="-29"/>
        <w:contextualSpacing/>
        <w:rPr>
          <w:noProof/>
          <w:szCs w:val="22"/>
          <w:lang w:eastAsia="en-US"/>
        </w:rPr>
      </w:pPr>
      <w:r>
        <w:rPr>
          <w:noProof/>
          <w:szCs w:val="22"/>
          <w:bdr w:val="none" w:sz="0" w:space="0" w:color="auto" w:frame="1"/>
        </w:rPr>
        <w:t>Niedrige Fibrinogenspiegel im Blut (ein Eiweiß, das an der Blutgerinnung beteiligt ist)</w:t>
      </w:r>
    </w:p>
    <w:p w14:paraId="5B149547" w14:textId="77777777" w:rsidR="00C07EA2" w:rsidRDefault="002634BB">
      <w:pPr>
        <w:pStyle w:val="ListParagraph"/>
        <w:numPr>
          <w:ilvl w:val="0"/>
          <w:numId w:val="53"/>
        </w:numPr>
        <w:tabs>
          <w:tab w:val="clear" w:pos="567"/>
          <w:tab w:val="left" w:pos="708"/>
        </w:tabs>
        <w:spacing w:line="240" w:lineRule="auto"/>
        <w:ind w:right="-29"/>
        <w:contextualSpacing/>
        <w:rPr>
          <w:noProof/>
          <w:szCs w:val="22"/>
        </w:rPr>
      </w:pPr>
      <w:r>
        <w:rPr>
          <w:noProof/>
          <w:szCs w:val="22"/>
          <w:bdr w:val="none" w:sz="0" w:space="0" w:color="auto" w:frame="1"/>
        </w:rPr>
        <w:t>Im Labor festgestellte verminderte Fähigkeit zur Bildung von Blutgerinnseln</w:t>
      </w:r>
    </w:p>
    <w:p w14:paraId="3FAFB782" w14:textId="77777777" w:rsidR="00C07EA2" w:rsidRDefault="00C07EA2">
      <w:pPr>
        <w:tabs>
          <w:tab w:val="clear" w:pos="567"/>
        </w:tabs>
        <w:spacing w:line="240" w:lineRule="auto"/>
        <w:ind w:left="360" w:right="-29"/>
        <w:rPr>
          <w:noProof/>
          <w:szCs w:val="22"/>
        </w:rPr>
      </w:pPr>
    </w:p>
    <w:p w14:paraId="531FD396" w14:textId="77777777" w:rsidR="00C07EA2" w:rsidRDefault="002634BB">
      <w:pPr>
        <w:numPr>
          <w:ilvl w:val="12"/>
          <w:numId w:val="0"/>
        </w:numPr>
        <w:tabs>
          <w:tab w:val="clear" w:pos="567"/>
        </w:tabs>
        <w:spacing w:line="240" w:lineRule="auto"/>
        <w:ind w:right="-29"/>
        <w:rPr>
          <w:noProof/>
          <w:szCs w:val="22"/>
        </w:rPr>
      </w:pPr>
      <w:r>
        <w:rPr>
          <w:b/>
          <w:bCs/>
        </w:rPr>
        <w:t>Gelegentlich</w:t>
      </w:r>
      <w:r>
        <w:t xml:space="preserve"> (können bis zu 1 von 100 Behandelten betreffen):</w:t>
      </w:r>
    </w:p>
    <w:p w14:paraId="070507C6" w14:textId="77777777" w:rsidR="00C07EA2" w:rsidRDefault="002634BB">
      <w:pPr>
        <w:pStyle w:val="ListParagraph1"/>
        <w:numPr>
          <w:ilvl w:val="0"/>
          <w:numId w:val="8"/>
        </w:numPr>
        <w:tabs>
          <w:tab w:val="clear" w:pos="567"/>
        </w:tabs>
        <w:spacing w:line="240" w:lineRule="auto"/>
        <w:rPr>
          <w:noProof/>
          <w:szCs w:val="22"/>
        </w:rPr>
      </w:pPr>
      <w:r>
        <w:t>Durchfall</w:t>
      </w:r>
    </w:p>
    <w:p w14:paraId="6707E815" w14:textId="77777777" w:rsidR="00C07EA2" w:rsidRDefault="002634BB">
      <w:pPr>
        <w:pStyle w:val="ListParagraph1"/>
        <w:numPr>
          <w:ilvl w:val="0"/>
          <w:numId w:val="8"/>
        </w:numPr>
        <w:tabs>
          <w:tab w:val="clear" w:pos="567"/>
        </w:tabs>
        <w:spacing w:line="240" w:lineRule="auto"/>
        <w:rPr>
          <w:noProof/>
          <w:szCs w:val="22"/>
        </w:rPr>
      </w:pPr>
      <w:r>
        <w:t>Allergische Reaktion</w:t>
      </w:r>
    </w:p>
    <w:p w14:paraId="355F4D77" w14:textId="77777777" w:rsidR="00C07EA2" w:rsidRDefault="002634BB">
      <w:pPr>
        <w:pStyle w:val="ListParagraph1"/>
        <w:numPr>
          <w:ilvl w:val="0"/>
          <w:numId w:val="8"/>
        </w:numPr>
        <w:tabs>
          <w:tab w:val="clear" w:pos="567"/>
        </w:tabs>
        <w:spacing w:line="240" w:lineRule="auto"/>
        <w:rPr>
          <w:noProof/>
          <w:szCs w:val="22"/>
        </w:rPr>
      </w:pPr>
      <w:r>
        <w:t>Entzündung der Bauchspeicheldrüse, die starke Schmerzen im Bauchraum oder Rücken verursacht (Pankreatitis).</w:t>
      </w:r>
    </w:p>
    <w:p w14:paraId="242B8DEC" w14:textId="77777777" w:rsidR="00C07EA2" w:rsidRDefault="002634BB">
      <w:pPr>
        <w:pStyle w:val="ListParagraph1"/>
        <w:numPr>
          <w:ilvl w:val="0"/>
          <w:numId w:val="8"/>
        </w:numPr>
        <w:tabs>
          <w:tab w:val="clear" w:pos="567"/>
        </w:tabs>
        <w:spacing w:line="240" w:lineRule="auto"/>
        <w:rPr>
          <w:noProof/>
          <w:szCs w:val="22"/>
        </w:rPr>
      </w:pPr>
      <w:r>
        <w:t>Hautausschlag</w:t>
      </w:r>
    </w:p>
    <w:p w14:paraId="35F05959" w14:textId="77777777" w:rsidR="00C07EA2" w:rsidRDefault="002634BB">
      <w:pPr>
        <w:pStyle w:val="ListParagraph1"/>
        <w:numPr>
          <w:ilvl w:val="0"/>
          <w:numId w:val="8"/>
        </w:numPr>
        <w:tabs>
          <w:tab w:val="clear" w:pos="567"/>
        </w:tabs>
        <w:spacing w:line="240" w:lineRule="auto"/>
        <w:rPr>
          <w:noProof/>
          <w:szCs w:val="22"/>
        </w:rPr>
      </w:pPr>
      <w:r>
        <w:t>Schwindel</w:t>
      </w:r>
    </w:p>
    <w:p w14:paraId="60A0712A" w14:textId="77777777" w:rsidR="00C07EA2" w:rsidRDefault="002634BB">
      <w:pPr>
        <w:pStyle w:val="ListParagraph1"/>
        <w:numPr>
          <w:ilvl w:val="0"/>
          <w:numId w:val="8"/>
        </w:numPr>
        <w:tabs>
          <w:tab w:val="clear" w:pos="567"/>
        </w:tabs>
        <w:spacing w:line="240" w:lineRule="auto"/>
        <w:rPr>
          <w:noProof/>
          <w:szCs w:val="22"/>
        </w:rPr>
      </w:pPr>
      <w:r>
        <w:t>Kopfschmerzen</w:t>
      </w:r>
    </w:p>
    <w:p w14:paraId="06223D31" w14:textId="77777777" w:rsidR="00C07EA2" w:rsidRDefault="002634BB">
      <w:pPr>
        <w:pStyle w:val="ListParagraph1"/>
        <w:numPr>
          <w:ilvl w:val="0"/>
          <w:numId w:val="8"/>
        </w:numPr>
        <w:tabs>
          <w:tab w:val="clear" w:pos="567"/>
        </w:tabs>
        <w:spacing w:line="240" w:lineRule="auto"/>
        <w:rPr>
          <w:noProof/>
          <w:szCs w:val="22"/>
        </w:rPr>
      </w:pPr>
      <w:r>
        <w:t>Erhöhtes Schwitzen</w:t>
      </w:r>
    </w:p>
    <w:p w14:paraId="6A92279D" w14:textId="77777777" w:rsidR="00C07EA2" w:rsidRDefault="002634BB">
      <w:pPr>
        <w:pStyle w:val="ListParagraph1"/>
        <w:numPr>
          <w:ilvl w:val="0"/>
          <w:numId w:val="8"/>
        </w:numPr>
        <w:tabs>
          <w:tab w:val="clear" w:pos="567"/>
        </w:tabs>
        <w:spacing w:line="240" w:lineRule="auto"/>
        <w:rPr>
          <w:noProof/>
          <w:szCs w:val="22"/>
        </w:rPr>
      </w:pPr>
      <w:r>
        <w:t>Abnormale Leberwerte bei Blutuntersuchung</w:t>
      </w:r>
    </w:p>
    <w:p w14:paraId="04068F53" w14:textId="77777777" w:rsidR="00C07EA2" w:rsidRDefault="00C07EA2">
      <w:pPr>
        <w:numPr>
          <w:ilvl w:val="12"/>
          <w:numId w:val="0"/>
        </w:numPr>
        <w:tabs>
          <w:tab w:val="clear" w:pos="567"/>
        </w:tabs>
        <w:spacing w:line="240" w:lineRule="auto"/>
        <w:ind w:right="-29"/>
        <w:rPr>
          <w:noProof/>
          <w:szCs w:val="22"/>
        </w:rPr>
      </w:pPr>
    </w:p>
    <w:p w14:paraId="0AB51C1A" w14:textId="77777777" w:rsidR="00C07EA2" w:rsidRDefault="002634BB">
      <w:pPr>
        <w:numPr>
          <w:ilvl w:val="12"/>
          <w:numId w:val="0"/>
        </w:numPr>
        <w:tabs>
          <w:tab w:val="clear" w:pos="567"/>
        </w:tabs>
        <w:spacing w:line="240" w:lineRule="auto"/>
        <w:ind w:right="-29"/>
        <w:rPr>
          <w:noProof/>
          <w:szCs w:val="22"/>
        </w:rPr>
      </w:pPr>
      <w:r>
        <w:t>Informieren Sie Ihren Arzt oder das medizinische Fachpersonal, wenn Sie eine der genannten Nebenwirkungen bemerken.</w:t>
      </w:r>
    </w:p>
    <w:p w14:paraId="6103C6B8" w14:textId="77777777" w:rsidR="00C07EA2" w:rsidRDefault="00C07EA2">
      <w:pPr>
        <w:numPr>
          <w:ilvl w:val="12"/>
          <w:numId w:val="0"/>
        </w:numPr>
        <w:tabs>
          <w:tab w:val="clear" w:pos="567"/>
        </w:tabs>
        <w:spacing w:line="240" w:lineRule="auto"/>
        <w:ind w:right="-29"/>
        <w:rPr>
          <w:noProof/>
          <w:szCs w:val="22"/>
          <w:u w:val="single"/>
        </w:rPr>
      </w:pPr>
    </w:p>
    <w:p w14:paraId="68EB604D" w14:textId="77777777" w:rsidR="00C07EA2" w:rsidRDefault="002634BB">
      <w:pPr>
        <w:numPr>
          <w:ilvl w:val="12"/>
          <w:numId w:val="0"/>
        </w:numPr>
        <w:tabs>
          <w:tab w:val="clear" w:pos="567"/>
        </w:tabs>
        <w:spacing w:line="240" w:lineRule="auto"/>
        <w:ind w:right="-29"/>
        <w:rPr>
          <w:noProof/>
          <w:u w:val="single"/>
        </w:rPr>
      </w:pPr>
      <w:r>
        <w:rPr>
          <w:noProof/>
          <w:u w:val="single"/>
        </w:rPr>
        <w:t>Andere Tetracyclin-Antibiotika</w:t>
      </w:r>
    </w:p>
    <w:p w14:paraId="28DA538C" w14:textId="77777777" w:rsidR="00C07EA2" w:rsidRDefault="00C07EA2">
      <w:pPr>
        <w:numPr>
          <w:ilvl w:val="12"/>
          <w:numId w:val="0"/>
        </w:numPr>
        <w:tabs>
          <w:tab w:val="clear" w:pos="567"/>
        </w:tabs>
        <w:spacing w:line="240" w:lineRule="auto"/>
        <w:ind w:right="-29"/>
        <w:rPr>
          <w:u w:val="single"/>
        </w:rPr>
      </w:pPr>
    </w:p>
    <w:p w14:paraId="5AC3F913" w14:textId="77777777" w:rsidR="00C07EA2" w:rsidRDefault="002634BB">
      <w:pPr>
        <w:numPr>
          <w:ilvl w:val="12"/>
          <w:numId w:val="0"/>
        </w:numPr>
        <w:tabs>
          <w:tab w:val="clear" w:pos="567"/>
        </w:tabs>
        <w:spacing w:line="240" w:lineRule="auto"/>
        <w:ind w:right="-29"/>
        <w:rPr>
          <w:noProof/>
          <w:szCs w:val="22"/>
        </w:rPr>
      </w:pPr>
      <w:r>
        <w:t>Andere Nebenwirkungen wurden mit anderen Tetracyclin-Antibiotika wie Minocyclin und Doxycyclin nachgewiesen. Dazu gehören Lichtempfindlichkeit, Kopfschmerzen, Sehstörungen oder abnormale Blutuntersuchungsbefunde. Informieren Sie Ihren Arzt oder das medizinische Fachpersonal, wenn Sie eine dieser Nebenwirkungen während der Behandlung mit Xerava bemerken.</w:t>
      </w:r>
    </w:p>
    <w:p w14:paraId="2B37383A" w14:textId="77777777" w:rsidR="00C07EA2" w:rsidRDefault="00C07EA2">
      <w:pPr>
        <w:numPr>
          <w:ilvl w:val="12"/>
          <w:numId w:val="0"/>
        </w:numPr>
        <w:tabs>
          <w:tab w:val="clear" w:pos="567"/>
        </w:tabs>
        <w:spacing w:line="240" w:lineRule="auto"/>
        <w:ind w:right="-29"/>
        <w:rPr>
          <w:noProof/>
          <w:szCs w:val="22"/>
        </w:rPr>
      </w:pPr>
    </w:p>
    <w:p w14:paraId="0074D93F" w14:textId="77777777" w:rsidR="00C07EA2" w:rsidRDefault="002634BB">
      <w:pPr>
        <w:keepNext/>
        <w:numPr>
          <w:ilvl w:val="12"/>
          <w:numId w:val="0"/>
        </w:numPr>
        <w:spacing w:line="240" w:lineRule="auto"/>
        <w:outlineLvl w:val="0"/>
        <w:rPr>
          <w:b/>
          <w:noProof/>
          <w:szCs w:val="22"/>
        </w:rPr>
      </w:pPr>
      <w:r>
        <w:rPr>
          <w:b/>
          <w:noProof/>
        </w:rPr>
        <w:t>Meldung von Nebenwirkungen</w:t>
      </w:r>
    </w:p>
    <w:p w14:paraId="1DBF0700" w14:textId="77777777" w:rsidR="00C07EA2" w:rsidRDefault="00C07EA2">
      <w:pPr>
        <w:keepNext/>
        <w:numPr>
          <w:ilvl w:val="12"/>
          <w:numId w:val="0"/>
        </w:numPr>
        <w:spacing w:line="240" w:lineRule="auto"/>
        <w:outlineLvl w:val="0"/>
        <w:rPr>
          <w:b/>
          <w:noProof/>
          <w:szCs w:val="22"/>
        </w:rPr>
      </w:pPr>
    </w:p>
    <w:p w14:paraId="447C5EEC" w14:textId="77777777" w:rsidR="00C07EA2" w:rsidRDefault="002634BB">
      <w:pPr>
        <w:keepNext/>
        <w:numPr>
          <w:ilvl w:val="12"/>
          <w:numId w:val="0"/>
        </w:numPr>
        <w:tabs>
          <w:tab w:val="clear" w:pos="567"/>
        </w:tabs>
        <w:spacing w:line="240" w:lineRule="auto"/>
        <w:ind w:right="-29"/>
      </w:pPr>
      <w:r>
        <w:t xml:space="preserve">Wenn Sie Nebenwirkungen bemerken, wenden Sie sich an Ihren Arzt, Apotheker oder das medizinische Fachpersonal. Dies gilt auch für Nebenwirkungen, die nicht in dieser Packungsbeilage angegeben sind. Sie können Nebenwirkungen auch direkt über das in </w:t>
      </w:r>
      <w:hyperlink r:id="rId19" w:history="1">
        <w:r>
          <w:rPr>
            <w:rStyle w:val="Hyperlink"/>
            <w:noProof/>
            <w:highlight w:val="lightGray"/>
          </w:rPr>
          <w:t>Anhang V</w:t>
        </w:r>
      </w:hyperlink>
      <w:r>
        <w:rPr>
          <w:highlight w:val="lightGray"/>
        </w:rPr>
        <w:t xml:space="preserve"> aufgeführte nationale Meldesystem</w:t>
      </w:r>
      <w:r>
        <w:t xml:space="preserve"> anzeigen. Indem Sie Nebenwirkungen melden, können Sie dazu beitragen, dass mehr Informationen über die Sicherheit dieses Arzneimittels zur Verfügung gestellt werden.</w:t>
      </w:r>
    </w:p>
    <w:p w14:paraId="7252537E" w14:textId="77777777" w:rsidR="00C07EA2" w:rsidRDefault="00C07EA2">
      <w:pPr>
        <w:keepNext/>
        <w:numPr>
          <w:ilvl w:val="12"/>
          <w:numId w:val="0"/>
        </w:numPr>
        <w:tabs>
          <w:tab w:val="clear" w:pos="567"/>
        </w:tabs>
        <w:spacing w:line="240" w:lineRule="auto"/>
        <w:ind w:right="-29"/>
      </w:pPr>
    </w:p>
    <w:p w14:paraId="5B5A0381" w14:textId="77777777" w:rsidR="00C07EA2" w:rsidRDefault="00C07EA2">
      <w:pPr>
        <w:keepNext/>
        <w:numPr>
          <w:ilvl w:val="12"/>
          <w:numId w:val="0"/>
        </w:numPr>
        <w:tabs>
          <w:tab w:val="clear" w:pos="567"/>
        </w:tabs>
        <w:spacing w:line="240" w:lineRule="auto"/>
        <w:ind w:right="-29"/>
      </w:pPr>
    </w:p>
    <w:p w14:paraId="27455A16" w14:textId="77777777" w:rsidR="00C07EA2" w:rsidRDefault="002634BB">
      <w:pPr>
        <w:rPr>
          <w:b/>
          <w:noProof/>
        </w:rPr>
      </w:pPr>
      <w:r>
        <w:rPr>
          <w:b/>
          <w:noProof/>
        </w:rPr>
        <w:t>5.</w:t>
      </w:r>
      <w:r>
        <w:rPr>
          <w:b/>
          <w:noProof/>
        </w:rPr>
        <w:tab/>
        <w:t>Wie ist Xerava aufzubewahren?</w:t>
      </w:r>
    </w:p>
    <w:p w14:paraId="2A9DB8E3" w14:textId="77777777" w:rsidR="00C07EA2" w:rsidRDefault="00C07EA2">
      <w:pPr>
        <w:numPr>
          <w:ilvl w:val="12"/>
          <w:numId w:val="0"/>
        </w:numPr>
        <w:tabs>
          <w:tab w:val="clear" w:pos="567"/>
        </w:tabs>
        <w:spacing w:line="240" w:lineRule="auto"/>
        <w:ind w:right="-2"/>
        <w:rPr>
          <w:noProof/>
          <w:szCs w:val="22"/>
        </w:rPr>
      </w:pPr>
    </w:p>
    <w:p w14:paraId="7FCAAD75" w14:textId="77777777" w:rsidR="00C07EA2" w:rsidRDefault="002634BB">
      <w:pPr>
        <w:numPr>
          <w:ilvl w:val="12"/>
          <w:numId w:val="0"/>
        </w:numPr>
        <w:tabs>
          <w:tab w:val="clear" w:pos="567"/>
        </w:tabs>
        <w:spacing w:line="240" w:lineRule="auto"/>
        <w:ind w:right="-2"/>
        <w:rPr>
          <w:noProof/>
          <w:szCs w:val="22"/>
        </w:rPr>
      </w:pPr>
      <w:r>
        <w:t>Bewahren Sie dieses Arzneimittel für Kinder unzugänglich auf.</w:t>
      </w:r>
    </w:p>
    <w:p w14:paraId="1D6D6F45" w14:textId="77777777" w:rsidR="00C07EA2" w:rsidRDefault="00C07EA2">
      <w:pPr>
        <w:numPr>
          <w:ilvl w:val="12"/>
          <w:numId w:val="0"/>
        </w:numPr>
        <w:tabs>
          <w:tab w:val="clear" w:pos="567"/>
        </w:tabs>
        <w:spacing w:line="240" w:lineRule="auto"/>
        <w:ind w:right="-2"/>
        <w:rPr>
          <w:noProof/>
          <w:szCs w:val="22"/>
        </w:rPr>
      </w:pPr>
    </w:p>
    <w:p w14:paraId="0A527705" w14:textId="77777777" w:rsidR="00C07EA2" w:rsidRDefault="002634BB">
      <w:pPr>
        <w:spacing w:line="240" w:lineRule="auto"/>
        <w:rPr>
          <w:noProof/>
          <w:szCs w:val="22"/>
        </w:rPr>
      </w:pPr>
      <w:r>
        <w:t>Sie dürfen dieses Arzneimittel nach dem auf dem Etikett der Durchstechflasche und dem Karton nach „Verwendbar bis“ und „EXP“ bzw. „Verwendbar bis“ angegebenen Verfalldatum nicht mehr verwenden. Das Verfalldatum bezieht sich auf den letzten Tag des jeweiligen Monats.</w:t>
      </w:r>
    </w:p>
    <w:p w14:paraId="18ACC333" w14:textId="77777777" w:rsidR="00C07EA2" w:rsidRDefault="00C07EA2">
      <w:pPr>
        <w:numPr>
          <w:ilvl w:val="12"/>
          <w:numId w:val="0"/>
        </w:numPr>
        <w:tabs>
          <w:tab w:val="clear" w:pos="567"/>
        </w:tabs>
        <w:spacing w:line="240" w:lineRule="auto"/>
        <w:ind w:right="-2"/>
        <w:rPr>
          <w:noProof/>
          <w:szCs w:val="22"/>
        </w:rPr>
      </w:pPr>
    </w:p>
    <w:p w14:paraId="36C940D6" w14:textId="77777777" w:rsidR="00C07EA2" w:rsidRDefault="002634BB">
      <w:pPr>
        <w:numPr>
          <w:ilvl w:val="12"/>
          <w:numId w:val="0"/>
        </w:numPr>
        <w:tabs>
          <w:tab w:val="clear" w:pos="567"/>
        </w:tabs>
        <w:spacing w:line="240" w:lineRule="auto"/>
        <w:ind w:right="-2"/>
        <w:rPr>
          <w:noProof/>
          <w:szCs w:val="22"/>
        </w:rPr>
      </w:pPr>
      <w:r>
        <w:t>Im Kühlschrank lagern (2°C</w:t>
      </w:r>
      <w:r>
        <w:rPr>
          <w:noProof/>
          <w:szCs w:val="22"/>
        </w:rPr>
        <w:noBreakHyphen/>
      </w:r>
      <w:r>
        <w:t>8°C). Die Durchstechflasche im Karton aufbewahren, um den Inhalt vor Licht zu schützen.</w:t>
      </w:r>
    </w:p>
    <w:p w14:paraId="61C92C41" w14:textId="77777777" w:rsidR="00C07EA2" w:rsidRDefault="00C07EA2">
      <w:pPr>
        <w:numPr>
          <w:ilvl w:val="12"/>
          <w:numId w:val="0"/>
        </w:numPr>
        <w:tabs>
          <w:tab w:val="clear" w:pos="567"/>
        </w:tabs>
        <w:spacing w:line="240" w:lineRule="auto"/>
        <w:ind w:right="-2"/>
        <w:rPr>
          <w:noProof/>
          <w:szCs w:val="22"/>
        </w:rPr>
      </w:pPr>
    </w:p>
    <w:p w14:paraId="7DB3A3A2" w14:textId="77777777" w:rsidR="00C07EA2" w:rsidRDefault="002634BB">
      <w:pPr>
        <w:numPr>
          <w:ilvl w:val="12"/>
          <w:numId w:val="0"/>
        </w:numPr>
        <w:tabs>
          <w:tab w:val="clear" w:pos="567"/>
        </w:tabs>
        <w:spacing w:line="240" w:lineRule="auto"/>
        <w:ind w:right="-2"/>
        <w:rPr>
          <w:noProof/>
          <w:szCs w:val="22"/>
        </w:rPr>
      </w:pPr>
      <w:r>
        <w:t>Sobald das Pulver zu einer Lösung zubereitet und gebrauchsfertig verdünnt ist, sollte Ihnen die verdünnte Lösung sofort verabreicht werden. Wird die zubereitete Lösung nicht sofort verabreicht, kann sie bei Raumtemperatur gelagert und innerhalb von 12 Stunden verwendet werden.</w:t>
      </w:r>
    </w:p>
    <w:p w14:paraId="6F997EE0" w14:textId="77777777" w:rsidR="00C07EA2" w:rsidRDefault="00C07EA2">
      <w:pPr>
        <w:numPr>
          <w:ilvl w:val="12"/>
          <w:numId w:val="0"/>
        </w:numPr>
        <w:tabs>
          <w:tab w:val="clear" w:pos="567"/>
        </w:tabs>
        <w:spacing w:line="240" w:lineRule="auto"/>
        <w:ind w:right="-2"/>
        <w:rPr>
          <w:noProof/>
          <w:szCs w:val="22"/>
        </w:rPr>
      </w:pPr>
    </w:p>
    <w:p w14:paraId="6EA54F7C" w14:textId="77777777" w:rsidR="00C07EA2" w:rsidRDefault="002634BB">
      <w:pPr>
        <w:numPr>
          <w:ilvl w:val="12"/>
          <w:numId w:val="0"/>
        </w:numPr>
        <w:tabs>
          <w:tab w:val="clear" w:pos="567"/>
        </w:tabs>
        <w:spacing w:line="240" w:lineRule="auto"/>
        <w:ind w:right="-2"/>
        <w:rPr>
          <w:noProof/>
          <w:szCs w:val="22"/>
        </w:rPr>
      </w:pPr>
      <w:r>
        <w:t>Rekonstituiertes Xerava sollte eine klare, hellgelbe bis orangefarbene Lösung sein. Die Lösung darf nicht verwendet werden, wenn Partikel erkennbar sind oder die Lösung trüb ist.</w:t>
      </w:r>
    </w:p>
    <w:p w14:paraId="56E7287B" w14:textId="77777777" w:rsidR="00C07EA2" w:rsidRDefault="00C07EA2">
      <w:pPr>
        <w:numPr>
          <w:ilvl w:val="12"/>
          <w:numId w:val="0"/>
        </w:numPr>
        <w:tabs>
          <w:tab w:val="clear" w:pos="567"/>
        </w:tabs>
        <w:spacing w:line="240" w:lineRule="auto"/>
        <w:ind w:right="-2"/>
        <w:rPr>
          <w:ins w:id="418" w:author="Author"/>
          <w:noProof/>
          <w:szCs w:val="22"/>
        </w:rPr>
      </w:pPr>
    </w:p>
    <w:p w14:paraId="7D08C7D4" w14:textId="77777777" w:rsidR="00C07EA2" w:rsidRDefault="002634BB">
      <w:pPr>
        <w:numPr>
          <w:ilvl w:val="12"/>
          <w:numId w:val="0"/>
        </w:numPr>
        <w:tabs>
          <w:tab w:val="clear" w:pos="567"/>
        </w:tabs>
        <w:spacing w:line="240" w:lineRule="auto"/>
        <w:ind w:right="-2"/>
        <w:rPr>
          <w:ins w:id="419" w:author="Author"/>
          <w:noProof/>
          <w:szCs w:val="22"/>
        </w:rPr>
      </w:pPr>
      <w:ins w:id="420" w:author="Author">
        <w:r w:rsidRPr="002A32AF">
          <w:rPr>
            <w:szCs w:val="22"/>
            <w:lang w:eastAsia="en-US" w:bidi="ar-SA"/>
          </w:rPr>
          <w:t>Entsorgen Sie Arzneimittel nicht im Abwasser oder Haushaltsabfall. Fragen Sie Ihren Apotheker, wie das Arzneimittel zu entsorgen ist, wenn Sie es nicht mehr verwenden. Sie tragen damit zum Schutz der Umwelt bei.</w:t>
        </w:r>
      </w:ins>
    </w:p>
    <w:p w14:paraId="54E7055A" w14:textId="77777777" w:rsidR="00C07EA2" w:rsidRDefault="00C07EA2">
      <w:pPr>
        <w:numPr>
          <w:ilvl w:val="12"/>
          <w:numId w:val="0"/>
        </w:numPr>
        <w:tabs>
          <w:tab w:val="clear" w:pos="567"/>
        </w:tabs>
        <w:spacing w:line="240" w:lineRule="auto"/>
        <w:ind w:right="-2"/>
        <w:rPr>
          <w:noProof/>
          <w:szCs w:val="22"/>
        </w:rPr>
      </w:pPr>
    </w:p>
    <w:p w14:paraId="3DC538EB" w14:textId="77777777" w:rsidR="00C07EA2" w:rsidRDefault="00C07EA2">
      <w:pPr>
        <w:numPr>
          <w:ilvl w:val="12"/>
          <w:numId w:val="0"/>
        </w:numPr>
        <w:tabs>
          <w:tab w:val="clear" w:pos="567"/>
        </w:tabs>
        <w:spacing w:line="240" w:lineRule="auto"/>
        <w:ind w:right="-2"/>
        <w:rPr>
          <w:noProof/>
          <w:szCs w:val="22"/>
        </w:rPr>
      </w:pPr>
    </w:p>
    <w:p w14:paraId="52256670" w14:textId="77777777" w:rsidR="00C07EA2" w:rsidRDefault="002634BB">
      <w:pPr>
        <w:rPr>
          <w:b/>
          <w:bCs/>
        </w:rPr>
      </w:pPr>
      <w:r>
        <w:rPr>
          <w:b/>
        </w:rPr>
        <w:t>6.</w:t>
      </w:r>
      <w:r>
        <w:rPr>
          <w:b/>
        </w:rPr>
        <w:tab/>
        <w:t>Inhalt der Packung und weitere Informationen</w:t>
      </w:r>
    </w:p>
    <w:p w14:paraId="7FD7B312" w14:textId="77777777" w:rsidR="00C07EA2" w:rsidRDefault="00C07EA2">
      <w:pPr>
        <w:numPr>
          <w:ilvl w:val="12"/>
          <w:numId w:val="0"/>
        </w:numPr>
        <w:tabs>
          <w:tab w:val="clear" w:pos="567"/>
        </w:tabs>
        <w:spacing w:line="240" w:lineRule="auto"/>
      </w:pPr>
    </w:p>
    <w:p w14:paraId="10FDB852" w14:textId="77777777" w:rsidR="00C07EA2" w:rsidRDefault="002634BB">
      <w:pPr>
        <w:tabs>
          <w:tab w:val="clear" w:pos="567"/>
        </w:tabs>
        <w:spacing w:line="240" w:lineRule="auto"/>
        <w:ind w:right="-2"/>
        <w:rPr>
          <w:b/>
          <w:bCs/>
        </w:rPr>
      </w:pPr>
      <w:r>
        <w:rPr>
          <w:b/>
        </w:rPr>
        <w:t>Was Xerava enthält</w:t>
      </w:r>
    </w:p>
    <w:p w14:paraId="7094E226" w14:textId="77777777" w:rsidR="00C07EA2" w:rsidRDefault="002634BB">
      <w:pPr>
        <w:keepNext/>
        <w:numPr>
          <w:ilvl w:val="0"/>
          <w:numId w:val="2"/>
        </w:numPr>
        <w:tabs>
          <w:tab w:val="clear" w:pos="567"/>
        </w:tabs>
        <w:spacing w:line="240" w:lineRule="auto"/>
        <w:ind w:right="-2"/>
        <w:rPr>
          <w:i/>
          <w:iCs/>
          <w:noProof/>
        </w:rPr>
      </w:pPr>
      <w:r>
        <w:t>Der Wirkstoff ist Eravacyclin. Jede Durchstechflasche enthält 50 mg Eravacyclin.</w:t>
      </w:r>
    </w:p>
    <w:p w14:paraId="1AB4CD22" w14:textId="77777777" w:rsidR="00C07EA2" w:rsidRDefault="002634BB">
      <w:pPr>
        <w:keepNext/>
        <w:numPr>
          <w:ilvl w:val="0"/>
          <w:numId w:val="2"/>
        </w:numPr>
        <w:tabs>
          <w:tab w:val="clear" w:pos="567"/>
        </w:tabs>
        <w:spacing w:line="240" w:lineRule="auto"/>
        <w:ind w:right="-2"/>
        <w:rPr>
          <w:noProof/>
          <w:szCs w:val="22"/>
        </w:rPr>
      </w:pPr>
      <w:r>
        <w:t>Die sonstigen Bestandteile sind Mannitol (Ph.Eur.) (E421), Salzsäure (zur pH-Wert-Einstellung) und Natriumhydroxid (zur pH-Wert-Einstellung).</w:t>
      </w:r>
    </w:p>
    <w:p w14:paraId="252E589C" w14:textId="77777777" w:rsidR="00C07EA2" w:rsidRDefault="00C07EA2">
      <w:pPr>
        <w:numPr>
          <w:ilvl w:val="12"/>
          <w:numId w:val="0"/>
        </w:numPr>
        <w:tabs>
          <w:tab w:val="clear" w:pos="567"/>
        </w:tabs>
        <w:spacing w:line="240" w:lineRule="auto"/>
        <w:ind w:right="-2"/>
        <w:rPr>
          <w:noProof/>
          <w:szCs w:val="22"/>
        </w:rPr>
      </w:pPr>
    </w:p>
    <w:p w14:paraId="7E0A288B" w14:textId="77777777" w:rsidR="00C07EA2" w:rsidRDefault="002634BB">
      <w:pPr>
        <w:tabs>
          <w:tab w:val="clear" w:pos="567"/>
        </w:tabs>
        <w:spacing w:line="240" w:lineRule="auto"/>
        <w:ind w:right="-2"/>
        <w:rPr>
          <w:b/>
          <w:bCs/>
        </w:rPr>
      </w:pPr>
      <w:r>
        <w:rPr>
          <w:b/>
        </w:rPr>
        <w:t>Wie Xerava aussieht und Inhalt der Packung</w:t>
      </w:r>
    </w:p>
    <w:p w14:paraId="66C24E76" w14:textId="77777777" w:rsidR="00C07EA2" w:rsidRDefault="00C07EA2">
      <w:pPr>
        <w:tabs>
          <w:tab w:val="clear" w:pos="567"/>
        </w:tabs>
        <w:spacing w:line="240" w:lineRule="auto"/>
        <w:ind w:right="-2"/>
        <w:rPr>
          <w:b/>
          <w:bCs/>
        </w:rPr>
      </w:pPr>
    </w:p>
    <w:p w14:paraId="4748E959" w14:textId="77777777" w:rsidR="00C07EA2" w:rsidRDefault="002634BB">
      <w:pPr>
        <w:tabs>
          <w:tab w:val="clear" w:pos="567"/>
        </w:tabs>
        <w:spacing w:line="240" w:lineRule="auto"/>
        <w:outlineLvl w:val="0"/>
        <w:rPr>
          <w:noProof/>
          <w:szCs w:val="22"/>
        </w:rPr>
      </w:pPr>
      <w:r>
        <w:t>Xerava ist ein hellgelber bis dunkelgelber Pulverklumpen in einer 10 ml Durchstechflasche aus Glas. Das Pulver für ein Konzentrat zur Herstellung einer Infusionslösung (Pulver zur Herstellung eines Konzentrats) wird in der Durchstechflasche mit 5 ml Wasser für Injektionszwecke rekonstituiert. Im Krankenhaus wird die rekonstituierte Lösung der Durchstechflasche entnommen und in einen Infusionsbeutel mit Natriumchlorid-injektionslösung 9 mg/ml (0,9 %) gegeben.</w:t>
      </w:r>
    </w:p>
    <w:p w14:paraId="532CC510" w14:textId="77777777" w:rsidR="00C07EA2" w:rsidRDefault="00C07EA2">
      <w:pPr>
        <w:rPr>
          <w:noProof/>
        </w:rPr>
      </w:pPr>
    </w:p>
    <w:p w14:paraId="7790C675" w14:textId="77777777" w:rsidR="00C07EA2" w:rsidRDefault="002634BB">
      <w:pPr>
        <w:spacing w:line="240" w:lineRule="auto"/>
        <w:outlineLvl w:val="0"/>
        <w:rPr>
          <w:noProof/>
          <w:szCs w:val="22"/>
        </w:rPr>
      </w:pPr>
      <w:r>
        <w:rPr>
          <w:noProof/>
          <w:szCs w:val="22"/>
        </w:rPr>
        <w:t xml:space="preserve">Xerava ist in Packungen mit 1 Durchstechflasche erhältlich und in Mehrfachpackungen mit 12 Durchstechflaschen, (12 Einzelpackungen, mit jeweils </w:t>
      </w:r>
      <w:r>
        <w:t>1 Durchstechflasche)</w:t>
      </w:r>
      <w:r>
        <w:rPr>
          <w:noProof/>
          <w:szCs w:val="22"/>
        </w:rPr>
        <w:t>.</w:t>
      </w:r>
    </w:p>
    <w:p w14:paraId="081A79EF" w14:textId="77777777" w:rsidR="00C07EA2" w:rsidRDefault="00C07EA2">
      <w:pPr>
        <w:spacing w:line="240" w:lineRule="auto"/>
        <w:outlineLvl w:val="0"/>
        <w:rPr>
          <w:noProof/>
          <w:szCs w:val="22"/>
        </w:rPr>
      </w:pPr>
    </w:p>
    <w:p w14:paraId="7AC46A03" w14:textId="77777777" w:rsidR="00C07EA2" w:rsidRDefault="002634BB">
      <w:pPr>
        <w:spacing w:line="240" w:lineRule="auto"/>
        <w:outlineLvl w:val="0"/>
        <w:rPr>
          <w:noProof/>
          <w:szCs w:val="22"/>
        </w:rPr>
      </w:pPr>
      <w:r>
        <w:rPr>
          <w:noProof/>
          <w:szCs w:val="22"/>
        </w:rPr>
        <w:t>Es werden möglicherweise nicht alle Packungsgrößen in den Verkehr gebracht.</w:t>
      </w:r>
    </w:p>
    <w:p w14:paraId="5C23EB07" w14:textId="77777777" w:rsidR="00C07EA2" w:rsidRDefault="00C07EA2">
      <w:pPr>
        <w:numPr>
          <w:ilvl w:val="12"/>
          <w:numId w:val="0"/>
        </w:numPr>
        <w:tabs>
          <w:tab w:val="clear" w:pos="567"/>
        </w:tabs>
        <w:spacing w:line="240" w:lineRule="auto"/>
      </w:pPr>
    </w:p>
    <w:p w14:paraId="68FC41C9" w14:textId="77777777" w:rsidR="00C07EA2" w:rsidRDefault="002634BB">
      <w:pPr>
        <w:keepNext/>
        <w:tabs>
          <w:tab w:val="clear" w:pos="567"/>
        </w:tabs>
        <w:spacing w:line="240" w:lineRule="auto"/>
        <w:ind w:right="-2"/>
        <w:rPr>
          <w:b/>
          <w:bCs/>
        </w:rPr>
      </w:pPr>
      <w:r>
        <w:rPr>
          <w:b/>
        </w:rPr>
        <w:t>Pharmazeutischer Unternehmer</w:t>
      </w:r>
    </w:p>
    <w:p w14:paraId="3074987B" w14:textId="77777777" w:rsidR="00C07EA2" w:rsidRDefault="00C07EA2">
      <w:pPr>
        <w:keepNext/>
        <w:tabs>
          <w:tab w:val="clear" w:pos="567"/>
        </w:tabs>
        <w:spacing w:line="240" w:lineRule="auto"/>
        <w:ind w:right="-2"/>
        <w:rPr>
          <w:b/>
          <w:bCs/>
        </w:rPr>
      </w:pPr>
    </w:p>
    <w:p w14:paraId="040A8612" w14:textId="77777777" w:rsidR="00C07EA2" w:rsidRDefault="002634BB">
      <w:pPr>
        <w:keepNext/>
        <w:tabs>
          <w:tab w:val="clear" w:pos="567"/>
        </w:tabs>
        <w:spacing w:line="240" w:lineRule="auto"/>
      </w:pPr>
      <w:r>
        <w:t xml:space="preserve">PAION Pharma GmbH </w:t>
      </w:r>
    </w:p>
    <w:p w14:paraId="22C61CC9" w14:textId="77777777" w:rsidR="00C07EA2" w:rsidRDefault="002634BB">
      <w:pPr>
        <w:keepNext/>
        <w:tabs>
          <w:tab w:val="clear" w:pos="567"/>
        </w:tabs>
        <w:spacing w:line="240" w:lineRule="auto"/>
      </w:pPr>
      <w:r>
        <w:t>Heussstraße 25</w:t>
      </w:r>
    </w:p>
    <w:p w14:paraId="254AFFFF" w14:textId="77777777" w:rsidR="00C07EA2" w:rsidRDefault="002634BB">
      <w:pPr>
        <w:keepNext/>
        <w:tabs>
          <w:tab w:val="clear" w:pos="567"/>
        </w:tabs>
        <w:spacing w:line="240" w:lineRule="auto"/>
      </w:pPr>
      <w:r>
        <w:t xml:space="preserve">52078 Aachen  </w:t>
      </w:r>
    </w:p>
    <w:p w14:paraId="494B9D39" w14:textId="77777777" w:rsidR="00C07EA2" w:rsidRDefault="002634BB">
      <w:pPr>
        <w:keepNext/>
        <w:tabs>
          <w:tab w:val="clear" w:pos="567"/>
        </w:tabs>
        <w:spacing w:line="240" w:lineRule="auto"/>
      </w:pPr>
      <w:r>
        <w:t>Deutschland</w:t>
      </w:r>
    </w:p>
    <w:p w14:paraId="74DB6766" w14:textId="77777777" w:rsidR="00C07EA2" w:rsidRDefault="00C07EA2">
      <w:pPr>
        <w:keepNext/>
        <w:numPr>
          <w:ilvl w:val="12"/>
          <w:numId w:val="0"/>
        </w:numPr>
        <w:tabs>
          <w:tab w:val="clear" w:pos="567"/>
        </w:tabs>
        <w:spacing w:line="240" w:lineRule="auto"/>
        <w:ind w:right="-2"/>
        <w:rPr>
          <w:noProof/>
          <w:szCs w:val="22"/>
        </w:rPr>
      </w:pPr>
    </w:p>
    <w:p w14:paraId="201AB023" w14:textId="77777777" w:rsidR="00C07EA2" w:rsidRDefault="002634BB">
      <w:pPr>
        <w:keepNext/>
        <w:tabs>
          <w:tab w:val="clear" w:pos="567"/>
        </w:tabs>
        <w:spacing w:line="240" w:lineRule="auto"/>
        <w:ind w:right="-2"/>
        <w:rPr>
          <w:b/>
          <w:bCs/>
        </w:rPr>
      </w:pPr>
      <w:r>
        <w:rPr>
          <w:b/>
        </w:rPr>
        <w:t>Hersteller</w:t>
      </w:r>
    </w:p>
    <w:p w14:paraId="3AE400C3" w14:textId="77777777" w:rsidR="00C07EA2" w:rsidRDefault="00C07EA2">
      <w:pPr>
        <w:keepNext/>
        <w:tabs>
          <w:tab w:val="clear" w:pos="567"/>
        </w:tabs>
        <w:spacing w:line="240" w:lineRule="auto"/>
        <w:ind w:right="-2"/>
        <w:rPr>
          <w:noProof/>
        </w:rPr>
      </w:pPr>
    </w:p>
    <w:p w14:paraId="57FE0EB5" w14:textId="77777777" w:rsidR="00C07EA2" w:rsidRDefault="002634BB">
      <w:pPr>
        <w:keepNext/>
        <w:numPr>
          <w:ilvl w:val="12"/>
          <w:numId w:val="0"/>
        </w:numPr>
        <w:tabs>
          <w:tab w:val="clear" w:pos="567"/>
        </w:tabs>
        <w:spacing w:line="240" w:lineRule="auto"/>
        <w:ind w:right="-2"/>
        <w:rPr>
          <w:noProof/>
          <w:szCs w:val="22"/>
        </w:rPr>
      </w:pPr>
      <w:proofErr w:type="spellStart"/>
      <w:r>
        <w:t>Patheon</w:t>
      </w:r>
      <w:proofErr w:type="spellEnd"/>
      <w:r>
        <w:t xml:space="preserve"> Italia </w:t>
      </w:r>
      <w:proofErr w:type="spellStart"/>
      <w:r>
        <w:t>S.p.A</w:t>
      </w:r>
      <w:proofErr w:type="spellEnd"/>
      <w:r>
        <w:t>.</w:t>
      </w:r>
    </w:p>
    <w:p w14:paraId="488715BD" w14:textId="77777777" w:rsidR="00C07EA2" w:rsidRDefault="002634BB">
      <w:pPr>
        <w:keepNext/>
        <w:numPr>
          <w:ilvl w:val="12"/>
          <w:numId w:val="0"/>
        </w:numPr>
        <w:tabs>
          <w:tab w:val="clear" w:pos="567"/>
        </w:tabs>
        <w:spacing w:line="240" w:lineRule="auto"/>
        <w:ind w:right="-2"/>
        <w:rPr>
          <w:noProof/>
          <w:szCs w:val="22"/>
          <w:lang w:val="it-IT"/>
        </w:rPr>
      </w:pPr>
      <w:r>
        <w:rPr>
          <w:lang w:val="it-IT"/>
        </w:rPr>
        <w:t xml:space="preserve">2° </w:t>
      </w:r>
      <w:proofErr w:type="spellStart"/>
      <w:r>
        <w:rPr>
          <w:lang w:val="it-IT"/>
        </w:rPr>
        <w:t>Trav</w:t>
      </w:r>
      <w:proofErr w:type="spellEnd"/>
      <w:r>
        <w:rPr>
          <w:lang w:val="it-IT"/>
        </w:rPr>
        <w:t xml:space="preserve">. SX. Via </w:t>
      </w:r>
      <w:proofErr w:type="spellStart"/>
      <w:r>
        <w:rPr>
          <w:lang w:val="it-IT"/>
        </w:rPr>
        <w:t>Morolense</w:t>
      </w:r>
      <w:proofErr w:type="spellEnd"/>
      <w:r>
        <w:rPr>
          <w:lang w:val="it-IT"/>
        </w:rPr>
        <w:t>, 5</w:t>
      </w:r>
    </w:p>
    <w:p w14:paraId="0159C14A" w14:textId="77777777" w:rsidR="00C07EA2" w:rsidRDefault="002634BB">
      <w:pPr>
        <w:keepNext/>
        <w:numPr>
          <w:ilvl w:val="12"/>
          <w:numId w:val="0"/>
        </w:numPr>
        <w:tabs>
          <w:tab w:val="clear" w:pos="567"/>
        </w:tabs>
        <w:spacing w:line="240" w:lineRule="auto"/>
        <w:ind w:right="-2"/>
        <w:rPr>
          <w:noProof/>
          <w:szCs w:val="22"/>
          <w:lang w:val="it-IT"/>
        </w:rPr>
      </w:pPr>
      <w:r>
        <w:rPr>
          <w:lang w:val="it-IT"/>
        </w:rPr>
        <w:t>03013 Ferentino (FR)</w:t>
      </w:r>
    </w:p>
    <w:p w14:paraId="6B58EE40" w14:textId="77777777" w:rsidR="00C07EA2" w:rsidRDefault="002634BB">
      <w:pPr>
        <w:keepNext/>
        <w:numPr>
          <w:ilvl w:val="12"/>
          <w:numId w:val="0"/>
        </w:numPr>
        <w:tabs>
          <w:tab w:val="clear" w:pos="567"/>
        </w:tabs>
        <w:spacing w:line="240" w:lineRule="auto"/>
        <w:ind w:right="-2"/>
        <w:rPr>
          <w:noProof/>
          <w:szCs w:val="22"/>
        </w:rPr>
      </w:pPr>
      <w:r>
        <w:t>Italien</w:t>
      </w:r>
    </w:p>
    <w:p w14:paraId="4DB8FA32" w14:textId="77777777" w:rsidR="00C07EA2" w:rsidRDefault="00C07EA2">
      <w:pPr>
        <w:numPr>
          <w:ilvl w:val="12"/>
          <w:numId w:val="0"/>
        </w:numPr>
        <w:tabs>
          <w:tab w:val="clear" w:pos="567"/>
        </w:tabs>
        <w:spacing w:line="240" w:lineRule="auto"/>
        <w:ind w:right="-2"/>
        <w:rPr>
          <w:noProof/>
          <w:szCs w:val="22"/>
        </w:rPr>
      </w:pPr>
    </w:p>
    <w:p w14:paraId="4C633996" w14:textId="77777777" w:rsidR="00C07EA2" w:rsidRDefault="00C07EA2">
      <w:pPr>
        <w:numPr>
          <w:ilvl w:val="12"/>
          <w:numId w:val="0"/>
        </w:numPr>
        <w:tabs>
          <w:tab w:val="clear" w:pos="567"/>
        </w:tabs>
        <w:spacing w:line="240" w:lineRule="auto"/>
        <w:ind w:right="-2"/>
        <w:rPr>
          <w:noProof/>
          <w:szCs w:val="22"/>
        </w:rPr>
      </w:pPr>
    </w:p>
    <w:p w14:paraId="15A51F23" w14:textId="77777777" w:rsidR="00C07EA2" w:rsidRDefault="002634BB">
      <w:pPr>
        <w:numPr>
          <w:ilvl w:val="12"/>
          <w:numId w:val="0"/>
        </w:numPr>
        <w:tabs>
          <w:tab w:val="clear" w:pos="567"/>
        </w:tabs>
        <w:spacing w:line="240" w:lineRule="auto"/>
        <w:ind w:right="-2"/>
        <w:rPr>
          <w:rStyle w:val="markedcontent"/>
        </w:rPr>
      </w:pPr>
      <w:r>
        <w:rPr>
          <w:rStyle w:val="markedcontent"/>
        </w:rPr>
        <w:t>Falls Sie weitere Informationen über das Arzneimittel wünschen, setzen Sie sich bitte mit dem örtlichen Vertreter des pharmazeutischen Unternehmers in Verbindung.</w:t>
      </w:r>
    </w:p>
    <w:p w14:paraId="7AA84DEA" w14:textId="77777777" w:rsidR="00C07EA2" w:rsidRDefault="00C07EA2">
      <w:pPr>
        <w:numPr>
          <w:ilvl w:val="12"/>
          <w:numId w:val="0"/>
        </w:numPr>
        <w:tabs>
          <w:tab w:val="clear" w:pos="567"/>
        </w:tabs>
        <w:spacing w:line="240" w:lineRule="auto"/>
        <w:ind w:right="-2"/>
        <w:rPr>
          <w:rStyle w:val="markedcontent"/>
        </w:rPr>
      </w:pPr>
    </w:p>
    <w:tbl>
      <w:tblPr>
        <w:tblStyle w:val="TableGrid"/>
        <w:tblW w:w="0" w:type="auto"/>
        <w:tblLook w:val="04A0" w:firstRow="1" w:lastRow="0" w:firstColumn="1" w:lastColumn="0" w:noHBand="0" w:noVBand="1"/>
      </w:tblPr>
      <w:tblGrid>
        <w:gridCol w:w="4531"/>
        <w:gridCol w:w="4531"/>
      </w:tblGrid>
      <w:tr w:rsidR="00C07EA2" w:rsidRPr="00931A60" w14:paraId="05DB920E" w14:textId="77777777">
        <w:trPr>
          <w:cantSplit/>
        </w:trPr>
        <w:tc>
          <w:tcPr>
            <w:tcW w:w="4531" w:type="dxa"/>
          </w:tcPr>
          <w:p w14:paraId="25C1FFCC" w14:textId="77777777" w:rsidR="00C07EA2" w:rsidRDefault="002634BB">
            <w:pPr>
              <w:pStyle w:val="MGGTextLeft"/>
              <w:tabs>
                <w:tab w:val="left" w:pos="567"/>
              </w:tabs>
              <w:spacing w:line="276" w:lineRule="auto"/>
              <w:rPr>
                <w:b/>
                <w:bCs/>
                <w:szCs w:val="22"/>
                <w:lang w:val="fr-FR"/>
              </w:rPr>
            </w:pPr>
            <w:r>
              <w:rPr>
                <w:b/>
                <w:bCs/>
                <w:szCs w:val="22"/>
                <w:lang w:val="fr-FR"/>
              </w:rPr>
              <w:t>België/Belgique/Belgien</w:t>
            </w:r>
          </w:p>
          <w:p w14:paraId="1E7EFD45" w14:textId="77777777" w:rsidR="00C07EA2" w:rsidRDefault="002634BB">
            <w:pPr>
              <w:pStyle w:val="MGGTextLeft"/>
              <w:tabs>
                <w:tab w:val="left" w:pos="567"/>
              </w:tabs>
              <w:spacing w:line="276" w:lineRule="auto"/>
              <w:rPr>
                <w:b/>
                <w:bCs/>
                <w:szCs w:val="22"/>
                <w:lang w:val="fr-FR"/>
              </w:rPr>
            </w:pPr>
            <w:r>
              <w:rPr>
                <w:szCs w:val="22"/>
                <w:lang w:val="fr-FR"/>
              </w:rPr>
              <w:t>Viatris</w:t>
            </w:r>
          </w:p>
          <w:p w14:paraId="08C6F079" w14:textId="77777777" w:rsidR="00C07EA2" w:rsidRDefault="002634BB">
            <w:pPr>
              <w:pStyle w:val="MGGTextLeft"/>
              <w:tabs>
                <w:tab w:val="left" w:pos="567"/>
              </w:tabs>
              <w:spacing w:line="276" w:lineRule="auto"/>
              <w:rPr>
                <w:lang w:val="fr-FR"/>
              </w:rPr>
            </w:pPr>
            <w:r>
              <w:rPr>
                <w:lang w:val="fr-FR"/>
              </w:rPr>
              <w:t>Tél/Tel: + 32 (0)2 658 61 00</w:t>
            </w:r>
          </w:p>
        </w:tc>
        <w:tc>
          <w:tcPr>
            <w:tcW w:w="4531" w:type="dxa"/>
          </w:tcPr>
          <w:p w14:paraId="53041278" w14:textId="77777777" w:rsidR="00C07EA2" w:rsidRDefault="002634BB">
            <w:pPr>
              <w:pStyle w:val="MGGTextLeft"/>
              <w:tabs>
                <w:tab w:val="left" w:pos="567"/>
              </w:tabs>
              <w:spacing w:line="276" w:lineRule="auto"/>
              <w:rPr>
                <w:b/>
                <w:bCs/>
                <w:szCs w:val="22"/>
                <w:lang w:val="fi-FI"/>
              </w:rPr>
            </w:pPr>
            <w:r>
              <w:rPr>
                <w:b/>
                <w:bCs/>
                <w:szCs w:val="22"/>
                <w:lang w:val="fi-FI"/>
              </w:rPr>
              <w:t xml:space="preserve">Lietuva </w:t>
            </w:r>
          </w:p>
          <w:p w14:paraId="5E456E7E"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28ACBD01" w14:textId="77777777" w:rsidR="00C07EA2" w:rsidRDefault="002634BB">
            <w:pPr>
              <w:rPr>
                <w:lang w:val="fi-FI"/>
              </w:rPr>
            </w:pPr>
            <w:r>
              <w:rPr>
                <w:lang w:val="fi-FI"/>
              </w:rPr>
              <w:t xml:space="preserve">Tel: </w:t>
            </w:r>
            <w:del w:id="421" w:author="Author">
              <w:r>
                <w:rPr>
                  <w:lang w:val="fi-FI"/>
                </w:rPr>
                <w:delText>+ 49 800</w:delText>
              </w:r>
            </w:del>
            <w:ins w:id="422" w:author="Author">
              <w:r>
                <w:rPr>
                  <w:lang w:val="fi-FI"/>
                </w:rPr>
                <w:t>+ 800</w:t>
              </w:r>
            </w:ins>
            <w:r>
              <w:rPr>
                <w:lang w:val="fi-FI"/>
              </w:rPr>
              <w:t xml:space="preserve"> 4453 4453</w:t>
            </w:r>
          </w:p>
        </w:tc>
      </w:tr>
      <w:tr w:rsidR="00C07EA2" w14:paraId="4ECD355D" w14:textId="77777777">
        <w:trPr>
          <w:cantSplit/>
        </w:trPr>
        <w:tc>
          <w:tcPr>
            <w:tcW w:w="4531" w:type="dxa"/>
          </w:tcPr>
          <w:p w14:paraId="537EC986" w14:textId="77777777" w:rsidR="00C07EA2" w:rsidRDefault="002634BB">
            <w:pPr>
              <w:pStyle w:val="MGGTextLeft"/>
              <w:tabs>
                <w:tab w:val="left" w:pos="567"/>
              </w:tabs>
              <w:spacing w:line="276" w:lineRule="auto"/>
              <w:rPr>
                <w:b/>
                <w:bCs/>
                <w:szCs w:val="22"/>
                <w:lang w:val="fi-FI"/>
              </w:rPr>
            </w:pPr>
            <w:r>
              <w:rPr>
                <w:b/>
                <w:bCs/>
                <w:szCs w:val="22"/>
                <w:lang w:val="de-DE"/>
              </w:rPr>
              <w:t>България</w:t>
            </w:r>
          </w:p>
          <w:p w14:paraId="4205FA7D"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7A675AF5" w14:textId="77777777" w:rsidR="00C07EA2" w:rsidRDefault="002634BB">
            <w:pPr>
              <w:rPr>
                <w:lang w:val="fi-FI"/>
              </w:rPr>
            </w:pPr>
            <w:r>
              <w:rPr>
                <w:lang w:val="fi-FI"/>
              </w:rPr>
              <w:t>Te</w:t>
            </w:r>
            <w:r>
              <w:t>л</w:t>
            </w:r>
            <w:r>
              <w:rPr>
                <w:lang w:val="fi-FI"/>
              </w:rPr>
              <w:t xml:space="preserve">.: </w:t>
            </w:r>
            <w:del w:id="423" w:author="Author">
              <w:r>
                <w:rPr>
                  <w:lang w:val="fi-FI"/>
                </w:rPr>
                <w:delText>+ 49 800</w:delText>
              </w:r>
            </w:del>
            <w:ins w:id="424" w:author="Author">
              <w:r>
                <w:rPr>
                  <w:lang w:val="fi-FI"/>
                </w:rPr>
                <w:t>+ 800</w:t>
              </w:r>
            </w:ins>
            <w:r>
              <w:rPr>
                <w:lang w:val="fi-FI"/>
              </w:rPr>
              <w:t xml:space="preserve"> 4453 4453</w:t>
            </w:r>
          </w:p>
        </w:tc>
        <w:tc>
          <w:tcPr>
            <w:tcW w:w="4531" w:type="dxa"/>
          </w:tcPr>
          <w:p w14:paraId="6A196921" w14:textId="77777777" w:rsidR="00C07EA2" w:rsidRDefault="002634BB">
            <w:pPr>
              <w:pStyle w:val="MGGTextLeft"/>
              <w:tabs>
                <w:tab w:val="left" w:pos="567"/>
              </w:tabs>
              <w:spacing w:line="276" w:lineRule="auto"/>
              <w:rPr>
                <w:b/>
                <w:bCs/>
                <w:szCs w:val="22"/>
                <w:lang w:val="de-DE"/>
              </w:rPr>
            </w:pPr>
            <w:r>
              <w:rPr>
                <w:b/>
                <w:bCs/>
                <w:szCs w:val="22"/>
                <w:lang w:val="de-DE"/>
              </w:rPr>
              <w:t xml:space="preserve">Luxembourg/Luxemburg </w:t>
            </w:r>
          </w:p>
          <w:p w14:paraId="6BE30834"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7FBE9E56" w14:textId="77777777" w:rsidR="00C07EA2" w:rsidRDefault="002634BB">
            <w:r>
              <w:t xml:space="preserve">Tél/Tel: </w:t>
            </w:r>
            <w:del w:id="425" w:author="Author">
              <w:r>
                <w:delText>+ 49 800</w:delText>
              </w:r>
            </w:del>
            <w:ins w:id="426" w:author="Author">
              <w:r>
                <w:t>+ 800</w:t>
              </w:r>
            </w:ins>
            <w:r>
              <w:t xml:space="preserve"> 4453 4453</w:t>
            </w:r>
          </w:p>
        </w:tc>
      </w:tr>
      <w:tr w:rsidR="00C07EA2" w14:paraId="0C1D1A86" w14:textId="77777777">
        <w:trPr>
          <w:cantSplit/>
        </w:trPr>
        <w:tc>
          <w:tcPr>
            <w:tcW w:w="4531" w:type="dxa"/>
          </w:tcPr>
          <w:p w14:paraId="31850ED2" w14:textId="77777777" w:rsidR="00C07EA2" w:rsidRDefault="002634BB">
            <w:pPr>
              <w:pStyle w:val="MGGTextLeft"/>
              <w:tabs>
                <w:tab w:val="left" w:pos="567"/>
              </w:tabs>
              <w:spacing w:line="276" w:lineRule="auto"/>
              <w:rPr>
                <w:b/>
                <w:bCs/>
                <w:szCs w:val="22"/>
                <w:lang w:val="de-DE"/>
              </w:rPr>
            </w:pPr>
            <w:r>
              <w:rPr>
                <w:b/>
                <w:bCs/>
                <w:szCs w:val="22"/>
                <w:lang w:val="de-DE"/>
              </w:rPr>
              <w:t>Česká republika</w:t>
            </w:r>
          </w:p>
          <w:p w14:paraId="5896668E"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1CE92E61" w14:textId="77777777" w:rsidR="00C07EA2" w:rsidRDefault="002634BB">
            <w:r>
              <w:t xml:space="preserve">Tel: </w:t>
            </w:r>
            <w:del w:id="427" w:author="Author">
              <w:r>
                <w:delText>+ 49 800</w:delText>
              </w:r>
            </w:del>
            <w:ins w:id="428" w:author="Author">
              <w:r>
                <w:t>+ 800</w:t>
              </w:r>
            </w:ins>
            <w:r>
              <w:t xml:space="preserve"> 4453 4453</w:t>
            </w:r>
          </w:p>
        </w:tc>
        <w:tc>
          <w:tcPr>
            <w:tcW w:w="4531" w:type="dxa"/>
          </w:tcPr>
          <w:p w14:paraId="38A4FC15" w14:textId="77777777" w:rsidR="00C07EA2" w:rsidRPr="00931A60" w:rsidRDefault="002634BB">
            <w:pPr>
              <w:pStyle w:val="MGGTextLeft"/>
              <w:tabs>
                <w:tab w:val="left" w:pos="567"/>
              </w:tabs>
              <w:spacing w:line="276" w:lineRule="auto"/>
              <w:rPr>
                <w:b/>
                <w:bCs/>
                <w:szCs w:val="22"/>
                <w:lang w:val="de-DE"/>
              </w:rPr>
            </w:pPr>
            <w:r w:rsidRPr="00931A60">
              <w:rPr>
                <w:b/>
                <w:bCs/>
                <w:szCs w:val="22"/>
                <w:lang w:val="de-DE"/>
              </w:rPr>
              <w:t xml:space="preserve">Magyarország </w:t>
            </w:r>
          </w:p>
          <w:p w14:paraId="2C6777FD" w14:textId="77777777" w:rsidR="00C07EA2" w:rsidRPr="00931A60" w:rsidRDefault="002634BB">
            <w:pPr>
              <w:pStyle w:val="MGGTextLeft"/>
              <w:tabs>
                <w:tab w:val="left" w:pos="567"/>
              </w:tabs>
              <w:spacing w:line="276" w:lineRule="auto"/>
              <w:rPr>
                <w:szCs w:val="22"/>
                <w:lang w:val="de-DE"/>
              </w:rPr>
            </w:pPr>
            <w:r w:rsidRPr="00931A60">
              <w:rPr>
                <w:lang w:val="de-DE"/>
              </w:rPr>
              <w:t>PAION Pharma GmbH</w:t>
            </w:r>
            <w:r w:rsidRPr="00931A60">
              <w:rPr>
                <w:szCs w:val="22"/>
                <w:lang w:val="de-DE"/>
              </w:rPr>
              <w:t xml:space="preserve"> </w:t>
            </w:r>
          </w:p>
          <w:p w14:paraId="1872EDE5" w14:textId="77777777" w:rsidR="00C07EA2" w:rsidRPr="00931A60" w:rsidRDefault="002634BB">
            <w:r w:rsidRPr="00931A60">
              <w:t xml:space="preserve">Tel.: </w:t>
            </w:r>
            <w:del w:id="429" w:author="Author">
              <w:r w:rsidRPr="00931A60">
                <w:delText>+ 49 800</w:delText>
              </w:r>
            </w:del>
            <w:ins w:id="430" w:author="Author">
              <w:r w:rsidRPr="00931A60">
                <w:t>+ 800</w:t>
              </w:r>
            </w:ins>
            <w:r w:rsidRPr="00931A60">
              <w:t xml:space="preserve"> 4453 4453</w:t>
            </w:r>
          </w:p>
        </w:tc>
      </w:tr>
      <w:tr w:rsidR="00C07EA2" w:rsidRPr="00931A60" w14:paraId="3C6902AA" w14:textId="77777777">
        <w:trPr>
          <w:cantSplit/>
        </w:trPr>
        <w:tc>
          <w:tcPr>
            <w:tcW w:w="4531" w:type="dxa"/>
          </w:tcPr>
          <w:p w14:paraId="538F4039" w14:textId="77777777" w:rsidR="00C07EA2" w:rsidRDefault="002634BB">
            <w:pPr>
              <w:pStyle w:val="MGGTextLeft"/>
              <w:tabs>
                <w:tab w:val="left" w:pos="567"/>
              </w:tabs>
              <w:spacing w:line="276" w:lineRule="auto"/>
              <w:rPr>
                <w:b/>
                <w:bCs/>
                <w:szCs w:val="22"/>
                <w:lang w:val="de-DE"/>
              </w:rPr>
            </w:pPr>
            <w:r>
              <w:rPr>
                <w:b/>
                <w:bCs/>
                <w:szCs w:val="22"/>
                <w:lang w:val="de-DE"/>
              </w:rPr>
              <w:t xml:space="preserve">Danmark </w:t>
            </w:r>
          </w:p>
          <w:p w14:paraId="399FB7BA"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3F583F6D" w14:textId="77777777" w:rsidR="00C07EA2" w:rsidRDefault="002634BB">
            <w:r>
              <w:t xml:space="preserve">Tlf: </w:t>
            </w:r>
            <w:del w:id="431" w:author="Author">
              <w:r>
                <w:delText>+ 49 800</w:delText>
              </w:r>
            </w:del>
            <w:ins w:id="432" w:author="Author">
              <w:r>
                <w:t>+ 800</w:t>
              </w:r>
            </w:ins>
            <w:r>
              <w:t xml:space="preserve"> 4453 4453</w:t>
            </w:r>
          </w:p>
        </w:tc>
        <w:tc>
          <w:tcPr>
            <w:tcW w:w="4531" w:type="dxa"/>
          </w:tcPr>
          <w:p w14:paraId="3785FECE" w14:textId="77777777" w:rsidR="00C07EA2" w:rsidRDefault="002634BB">
            <w:pPr>
              <w:pStyle w:val="MGGTextLeft"/>
              <w:tabs>
                <w:tab w:val="left" w:pos="567"/>
              </w:tabs>
              <w:spacing w:line="276" w:lineRule="auto"/>
              <w:rPr>
                <w:b/>
                <w:bCs/>
                <w:szCs w:val="22"/>
                <w:lang w:val="fi-FI"/>
              </w:rPr>
            </w:pPr>
            <w:r>
              <w:rPr>
                <w:b/>
                <w:bCs/>
                <w:szCs w:val="22"/>
                <w:lang w:val="fi-FI"/>
              </w:rPr>
              <w:t>Malta</w:t>
            </w:r>
          </w:p>
          <w:p w14:paraId="2A8D063F"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7F355774" w14:textId="77777777" w:rsidR="00C07EA2" w:rsidRDefault="002634BB">
            <w:pPr>
              <w:rPr>
                <w:lang w:val="fi-FI"/>
              </w:rPr>
            </w:pPr>
            <w:r>
              <w:rPr>
                <w:lang w:val="fi-FI"/>
              </w:rPr>
              <w:t xml:space="preserve">Tel: </w:t>
            </w:r>
            <w:del w:id="433" w:author="Author">
              <w:r>
                <w:rPr>
                  <w:lang w:val="fi-FI"/>
                </w:rPr>
                <w:delText>+ 49 800</w:delText>
              </w:r>
            </w:del>
            <w:ins w:id="434" w:author="Author">
              <w:r>
                <w:rPr>
                  <w:lang w:val="fi-FI"/>
                </w:rPr>
                <w:t>+ 800</w:t>
              </w:r>
            </w:ins>
            <w:r>
              <w:rPr>
                <w:lang w:val="fi-FI"/>
              </w:rPr>
              <w:t xml:space="preserve"> 4453 4453</w:t>
            </w:r>
          </w:p>
        </w:tc>
      </w:tr>
      <w:tr w:rsidR="00C07EA2" w14:paraId="403D9379" w14:textId="77777777">
        <w:trPr>
          <w:cantSplit/>
        </w:trPr>
        <w:tc>
          <w:tcPr>
            <w:tcW w:w="4531" w:type="dxa"/>
          </w:tcPr>
          <w:p w14:paraId="2398019C" w14:textId="77777777" w:rsidR="00C07EA2" w:rsidRDefault="002634BB">
            <w:pPr>
              <w:pStyle w:val="MGGTextLeft"/>
              <w:tabs>
                <w:tab w:val="left" w:pos="567"/>
              </w:tabs>
              <w:spacing w:line="276" w:lineRule="auto"/>
              <w:rPr>
                <w:b/>
                <w:bCs/>
                <w:szCs w:val="22"/>
                <w:lang w:val="de-DE"/>
              </w:rPr>
            </w:pPr>
            <w:r>
              <w:rPr>
                <w:b/>
                <w:bCs/>
                <w:szCs w:val="22"/>
                <w:lang w:val="de-DE"/>
              </w:rPr>
              <w:t>Deutschland</w:t>
            </w:r>
          </w:p>
          <w:p w14:paraId="19828CF3"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4066007F" w14:textId="77777777" w:rsidR="00C07EA2" w:rsidRDefault="002634BB">
            <w:r>
              <w:t xml:space="preserve">Tel: </w:t>
            </w:r>
            <w:del w:id="435" w:author="Author">
              <w:r>
                <w:delText>+ 49 800</w:delText>
              </w:r>
            </w:del>
            <w:ins w:id="436" w:author="Author">
              <w:r>
                <w:t>+ 800</w:t>
              </w:r>
            </w:ins>
            <w:r>
              <w:t xml:space="preserve"> 4453 4453</w:t>
            </w:r>
          </w:p>
        </w:tc>
        <w:tc>
          <w:tcPr>
            <w:tcW w:w="4531" w:type="dxa"/>
          </w:tcPr>
          <w:p w14:paraId="242DE726" w14:textId="77777777" w:rsidR="00C07EA2" w:rsidRDefault="002634BB">
            <w:pPr>
              <w:pStyle w:val="MGGTextLeft"/>
              <w:tabs>
                <w:tab w:val="left" w:pos="567"/>
              </w:tabs>
              <w:spacing w:line="276" w:lineRule="auto"/>
              <w:rPr>
                <w:b/>
                <w:bCs/>
                <w:szCs w:val="22"/>
                <w:lang w:val="de-DE"/>
              </w:rPr>
            </w:pPr>
            <w:r>
              <w:rPr>
                <w:b/>
                <w:bCs/>
                <w:szCs w:val="22"/>
                <w:lang w:val="de-DE"/>
              </w:rPr>
              <w:t>Nederland</w:t>
            </w:r>
          </w:p>
          <w:p w14:paraId="10095C92"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5231169E" w14:textId="77777777" w:rsidR="00C07EA2" w:rsidRDefault="002634BB">
            <w:r>
              <w:t xml:space="preserve">Tel: </w:t>
            </w:r>
            <w:del w:id="437" w:author="Author">
              <w:r>
                <w:delText>+ 49 800</w:delText>
              </w:r>
            </w:del>
            <w:ins w:id="438" w:author="Author">
              <w:r>
                <w:t>+ 800</w:t>
              </w:r>
            </w:ins>
            <w:r>
              <w:t xml:space="preserve"> 4453 4453</w:t>
            </w:r>
          </w:p>
        </w:tc>
      </w:tr>
      <w:tr w:rsidR="00C07EA2" w:rsidRPr="00931A60" w14:paraId="343C45CD" w14:textId="77777777">
        <w:trPr>
          <w:cantSplit/>
        </w:trPr>
        <w:tc>
          <w:tcPr>
            <w:tcW w:w="4531" w:type="dxa"/>
          </w:tcPr>
          <w:p w14:paraId="154F6E43" w14:textId="77777777" w:rsidR="00C07EA2" w:rsidRDefault="002634BB">
            <w:pPr>
              <w:pStyle w:val="MGGTextLeft"/>
              <w:tabs>
                <w:tab w:val="left" w:pos="567"/>
              </w:tabs>
              <w:spacing w:line="276" w:lineRule="auto"/>
              <w:rPr>
                <w:b/>
                <w:bCs/>
                <w:szCs w:val="22"/>
                <w:lang w:val="fi-FI"/>
              </w:rPr>
            </w:pPr>
            <w:r>
              <w:rPr>
                <w:b/>
                <w:bCs/>
                <w:szCs w:val="22"/>
                <w:lang w:val="fi-FI"/>
              </w:rPr>
              <w:t>Eesti</w:t>
            </w:r>
          </w:p>
          <w:p w14:paraId="2345C9FF"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47630451" w14:textId="77777777" w:rsidR="00C07EA2" w:rsidRDefault="002634BB">
            <w:pPr>
              <w:rPr>
                <w:lang w:val="fi-FI"/>
              </w:rPr>
            </w:pPr>
            <w:r>
              <w:rPr>
                <w:lang w:val="fi-FI"/>
              </w:rPr>
              <w:t xml:space="preserve">Tel: </w:t>
            </w:r>
            <w:del w:id="439" w:author="Author">
              <w:r>
                <w:rPr>
                  <w:lang w:val="fi-FI"/>
                </w:rPr>
                <w:delText>+ 49 800</w:delText>
              </w:r>
            </w:del>
            <w:ins w:id="440" w:author="Author">
              <w:r>
                <w:rPr>
                  <w:lang w:val="fi-FI"/>
                </w:rPr>
                <w:t>+ 800</w:t>
              </w:r>
            </w:ins>
            <w:r>
              <w:rPr>
                <w:lang w:val="fi-FI"/>
              </w:rPr>
              <w:t xml:space="preserve"> 4453 4453</w:t>
            </w:r>
          </w:p>
        </w:tc>
        <w:tc>
          <w:tcPr>
            <w:tcW w:w="4531" w:type="dxa"/>
          </w:tcPr>
          <w:p w14:paraId="3CA9789C" w14:textId="77777777" w:rsidR="00C07EA2" w:rsidRDefault="002634BB">
            <w:pPr>
              <w:pStyle w:val="MGGTextLeft"/>
              <w:tabs>
                <w:tab w:val="left" w:pos="567"/>
              </w:tabs>
              <w:spacing w:line="276" w:lineRule="auto"/>
              <w:rPr>
                <w:b/>
                <w:bCs/>
                <w:szCs w:val="22"/>
                <w:lang w:val="fi-FI"/>
              </w:rPr>
            </w:pPr>
            <w:r>
              <w:rPr>
                <w:b/>
                <w:bCs/>
                <w:szCs w:val="22"/>
                <w:lang w:val="fi-FI"/>
              </w:rPr>
              <w:t>Norge</w:t>
            </w:r>
          </w:p>
          <w:p w14:paraId="4C84C2B3"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1C2E388D" w14:textId="77777777" w:rsidR="00C07EA2" w:rsidRDefault="002634BB">
            <w:pPr>
              <w:rPr>
                <w:lang w:val="fi-FI"/>
              </w:rPr>
            </w:pPr>
            <w:r>
              <w:rPr>
                <w:lang w:val="fi-FI"/>
              </w:rPr>
              <w:t xml:space="preserve">Tlf: </w:t>
            </w:r>
            <w:del w:id="441" w:author="Author">
              <w:r>
                <w:rPr>
                  <w:lang w:val="fi-FI"/>
                </w:rPr>
                <w:delText>+ 49 800</w:delText>
              </w:r>
            </w:del>
            <w:ins w:id="442" w:author="Author">
              <w:r>
                <w:rPr>
                  <w:lang w:val="fi-FI"/>
                </w:rPr>
                <w:t>+ 800</w:t>
              </w:r>
            </w:ins>
            <w:r>
              <w:rPr>
                <w:lang w:val="fi-FI"/>
              </w:rPr>
              <w:t xml:space="preserve"> 4453 4453</w:t>
            </w:r>
          </w:p>
        </w:tc>
      </w:tr>
      <w:tr w:rsidR="00C07EA2" w14:paraId="75FAAE9B" w14:textId="77777777">
        <w:trPr>
          <w:cantSplit/>
        </w:trPr>
        <w:tc>
          <w:tcPr>
            <w:tcW w:w="4531" w:type="dxa"/>
          </w:tcPr>
          <w:p w14:paraId="074E9561" w14:textId="77777777" w:rsidR="00C07EA2" w:rsidRDefault="002634BB">
            <w:pPr>
              <w:pStyle w:val="MGGTextLeft"/>
              <w:tabs>
                <w:tab w:val="left" w:pos="567"/>
              </w:tabs>
              <w:spacing w:line="276" w:lineRule="auto"/>
              <w:rPr>
                <w:b/>
                <w:bCs/>
                <w:szCs w:val="22"/>
                <w:lang w:val="fi-FI"/>
              </w:rPr>
            </w:pPr>
            <w:proofErr w:type="spellStart"/>
            <w:r>
              <w:rPr>
                <w:b/>
                <w:bCs/>
                <w:szCs w:val="22"/>
                <w:lang w:val="de-DE"/>
              </w:rPr>
              <w:t>Ελλάδ</w:t>
            </w:r>
            <w:proofErr w:type="spellEnd"/>
            <w:r>
              <w:rPr>
                <w:b/>
                <w:bCs/>
                <w:szCs w:val="22"/>
                <w:lang w:val="de-DE"/>
              </w:rPr>
              <w:t>α</w:t>
            </w:r>
          </w:p>
          <w:p w14:paraId="6CC55DC9" w14:textId="77777777" w:rsidR="00C07EA2" w:rsidRDefault="002634BB">
            <w:pPr>
              <w:pStyle w:val="MGGTextLeft"/>
              <w:tabs>
                <w:tab w:val="left" w:pos="567"/>
              </w:tabs>
              <w:spacing w:line="276" w:lineRule="auto"/>
              <w:rPr>
                <w:szCs w:val="22"/>
                <w:lang w:val="fi-FI"/>
              </w:rPr>
            </w:pPr>
            <w:r>
              <w:rPr>
                <w:szCs w:val="22"/>
                <w:lang w:val="fi-FI"/>
              </w:rPr>
              <w:t>Viatris Hellas Ltd</w:t>
            </w:r>
          </w:p>
          <w:p w14:paraId="6AABE705" w14:textId="77777777" w:rsidR="00C07EA2" w:rsidRDefault="002634BB">
            <w:pPr>
              <w:rPr>
                <w:lang w:val="fi-FI"/>
              </w:rPr>
            </w:pPr>
            <w:r>
              <w:t>Τηλ</w:t>
            </w:r>
            <w:r>
              <w:rPr>
                <w:lang w:val="fi-FI"/>
              </w:rPr>
              <w:t>: +30 210 0100002</w:t>
            </w:r>
          </w:p>
        </w:tc>
        <w:tc>
          <w:tcPr>
            <w:tcW w:w="4531" w:type="dxa"/>
          </w:tcPr>
          <w:p w14:paraId="5FCAA685" w14:textId="77777777" w:rsidR="00C07EA2" w:rsidRDefault="002634BB">
            <w:pPr>
              <w:pStyle w:val="MGGTextLeft"/>
              <w:tabs>
                <w:tab w:val="left" w:pos="567"/>
              </w:tabs>
              <w:spacing w:line="276" w:lineRule="auto"/>
              <w:rPr>
                <w:b/>
                <w:bCs/>
                <w:szCs w:val="22"/>
                <w:lang w:val="de-DE"/>
              </w:rPr>
            </w:pPr>
            <w:r>
              <w:rPr>
                <w:b/>
                <w:bCs/>
                <w:szCs w:val="22"/>
                <w:lang w:val="de-DE"/>
              </w:rPr>
              <w:t>Österreich</w:t>
            </w:r>
          </w:p>
          <w:p w14:paraId="7C63383F"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0571B35D" w14:textId="77777777" w:rsidR="00C07EA2" w:rsidRDefault="002634BB">
            <w:r>
              <w:t xml:space="preserve">Tel: </w:t>
            </w:r>
            <w:del w:id="443" w:author="Author">
              <w:r>
                <w:delText>+ 49 800</w:delText>
              </w:r>
            </w:del>
            <w:ins w:id="444" w:author="Author">
              <w:r>
                <w:t>+ 800</w:t>
              </w:r>
            </w:ins>
            <w:r>
              <w:t xml:space="preserve"> 4453 4453</w:t>
            </w:r>
          </w:p>
        </w:tc>
      </w:tr>
      <w:tr w:rsidR="00C07EA2" w14:paraId="4017FF71" w14:textId="77777777">
        <w:trPr>
          <w:cantSplit/>
        </w:trPr>
        <w:tc>
          <w:tcPr>
            <w:tcW w:w="4531" w:type="dxa"/>
          </w:tcPr>
          <w:p w14:paraId="2D095683" w14:textId="77777777" w:rsidR="00C07EA2" w:rsidRDefault="002634BB">
            <w:pPr>
              <w:pStyle w:val="MGGTextLeft"/>
              <w:tabs>
                <w:tab w:val="left" w:pos="567"/>
              </w:tabs>
              <w:spacing w:line="276" w:lineRule="auto"/>
              <w:rPr>
                <w:b/>
                <w:bCs/>
                <w:szCs w:val="22"/>
                <w:lang w:val="es-ES"/>
              </w:rPr>
            </w:pPr>
            <w:r>
              <w:rPr>
                <w:b/>
                <w:bCs/>
                <w:szCs w:val="22"/>
                <w:lang w:val="es-ES"/>
              </w:rPr>
              <w:t>España</w:t>
            </w:r>
          </w:p>
          <w:p w14:paraId="5A48B023" w14:textId="77777777" w:rsidR="00C07EA2" w:rsidRDefault="002634BB">
            <w:pPr>
              <w:pStyle w:val="MGGTextLeft"/>
              <w:tabs>
                <w:tab w:val="left" w:pos="567"/>
              </w:tabs>
              <w:spacing w:line="276" w:lineRule="auto"/>
              <w:rPr>
                <w:szCs w:val="22"/>
                <w:lang w:val="es-ES"/>
              </w:rPr>
            </w:pPr>
            <w:r>
              <w:rPr>
                <w:szCs w:val="22"/>
                <w:lang w:val="es-ES"/>
              </w:rPr>
              <w:t>Viatris Pharmaceuticals, S.L.</w:t>
            </w:r>
          </w:p>
          <w:p w14:paraId="319A12AC" w14:textId="77777777" w:rsidR="00C07EA2" w:rsidRDefault="002634BB">
            <w:r>
              <w:t>Tel: + 34 900 102 712</w:t>
            </w:r>
          </w:p>
        </w:tc>
        <w:tc>
          <w:tcPr>
            <w:tcW w:w="4531" w:type="dxa"/>
          </w:tcPr>
          <w:p w14:paraId="7ECB0FCC" w14:textId="77777777" w:rsidR="00C07EA2" w:rsidRPr="00931A60" w:rsidRDefault="002634BB">
            <w:pPr>
              <w:pStyle w:val="MGGTextLeft"/>
              <w:tabs>
                <w:tab w:val="left" w:pos="567"/>
              </w:tabs>
              <w:spacing w:line="276" w:lineRule="auto"/>
              <w:rPr>
                <w:b/>
                <w:bCs/>
                <w:szCs w:val="22"/>
                <w:lang w:val="de-DE"/>
              </w:rPr>
            </w:pPr>
            <w:proofErr w:type="spellStart"/>
            <w:r w:rsidRPr="00931A60">
              <w:rPr>
                <w:b/>
                <w:bCs/>
                <w:szCs w:val="22"/>
                <w:lang w:val="de-DE"/>
              </w:rPr>
              <w:t>Polska</w:t>
            </w:r>
            <w:proofErr w:type="spellEnd"/>
          </w:p>
          <w:p w14:paraId="4F29F19B" w14:textId="77777777" w:rsidR="00C07EA2" w:rsidRPr="00931A60" w:rsidRDefault="002634BB">
            <w:pPr>
              <w:pStyle w:val="MGGTextLeft"/>
              <w:tabs>
                <w:tab w:val="left" w:pos="567"/>
              </w:tabs>
              <w:spacing w:line="276" w:lineRule="auto"/>
              <w:rPr>
                <w:szCs w:val="22"/>
                <w:lang w:val="de-DE"/>
              </w:rPr>
            </w:pPr>
            <w:proofErr w:type="spellStart"/>
            <w:r w:rsidRPr="00931A60">
              <w:rPr>
                <w:szCs w:val="22"/>
                <w:lang w:val="de-DE"/>
              </w:rPr>
              <w:t>Viatris</w:t>
            </w:r>
            <w:proofErr w:type="spellEnd"/>
            <w:r w:rsidRPr="00931A60">
              <w:rPr>
                <w:szCs w:val="22"/>
                <w:lang w:val="de-DE"/>
              </w:rPr>
              <w:t xml:space="preserve"> </w:t>
            </w:r>
            <w:proofErr w:type="spellStart"/>
            <w:r w:rsidRPr="00931A60">
              <w:rPr>
                <w:szCs w:val="22"/>
                <w:lang w:val="de-DE"/>
              </w:rPr>
              <w:t>Healthcare</w:t>
            </w:r>
            <w:proofErr w:type="spellEnd"/>
            <w:r w:rsidRPr="00931A60">
              <w:rPr>
                <w:szCs w:val="22"/>
                <w:lang w:val="de-DE"/>
              </w:rPr>
              <w:t xml:space="preserve"> </w:t>
            </w:r>
            <w:proofErr w:type="spellStart"/>
            <w:r w:rsidRPr="00931A60">
              <w:rPr>
                <w:szCs w:val="22"/>
                <w:lang w:val="de-DE"/>
              </w:rPr>
              <w:t>Sp</w:t>
            </w:r>
            <w:proofErr w:type="spellEnd"/>
            <w:r w:rsidRPr="00931A60">
              <w:rPr>
                <w:szCs w:val="22"/>
                <w:lang w:val="de-DE"/>
              </w:rPr>
              <w:t xml:space="preserve">. z </w:t>
            </w:r>
            <w:proofErr w:type="spellStart"/>
            <w:r w:rsidRPr="00931A60">
              <w:rPr>
                <w:szCs w:val="22"/>
                <w:lang w:val="de-DE"/>
              </w:rPr>
              <w:t>o.o.</w:t>
            </w:r>
            <w:proofErr w:type="spellEnd"/>
          </w:p>
          <w:p w14:paraId="1726A1C0" w14:textId="77777777" w:rsidR="00C07EA2" w:rsidRDefault="002634BB">
            <w:r>
              <w:t>Tel.: + 48 22 546 64 00</w:t>
            </w:r>
          </w:p>
        </w:tc>
      </w:tr>
      <w:tr w:rsidR="00C07EA2" w14:paraId="786B5BB4" w14:textId="77777777">
        <w:trPr>
          <w:cantSplit/>
        </w:trPr>
        <w:tc>
          <w:tcPr>
            <w:tcW w:w="4531" w:type="dxa"/>
          </w:tcPr>
          <w:p w14:paraId="73AF70D5" w14:textId="77777777" w:rsidR="00C07EA2" w:rsidRDefault="002634BB">
            <w:pPr>
              <w:pStyle w:val="MGGTextLeft"/>
              <w:tabs>
                <w:tab w:val="left" w:pos="567"/>
              </w:tabs>
              <w:spacing w:line="276" w:lineRule="auto"/>
              <w:rPr>
                <w:b/>
                <w:bCs/>
                <w:szCs w:val="22"/>
                <w:lang w:val="de-DE"/>
              </w:rPr>
            </w:pPr>
            <w:r>
              <w:rPr>
                <w:b/>
                <w:bCs/>
                <w:szCs w:val="22"/>
                <w:lang w:val="de-DE"/>
              </w:rPr>
              <w:t>France</w:t>
            </w:r>
          </w:p>
          <w:p w14:paraId="2C8892F7" w14:textId="77777777" w:rsidR="00C07EA2" w:rsidRDefault="002634BB">
            <w:pPr>
              <w:pStyle w:val="MGGTextLeft"/>
              <w:tabs>
                <w:tab w:val="left" w:pos="567"/>
              </w:tabs>
              <w:spacing w:line="276" w:lineRule="auto"/>
              <w:rPr>
                <w:szCs w:val="22"/>
                <w:lang w:val="de-DE"/>
              </w:rPr>
            </w:pPr>
            <w:r>
              <w:rPr>
                <w:szCs w:val="22"/>
                <w:lang w:val="de-DE"/>
              </w:rPr>
              <w:t>Viatris Santé</w:t>
            </w:r>
          </w:p>
          <w:p w14:paraId="0E7AE3AD" w14:textId="77777777" w:rsidR="00C07EA2" w:rsidRDefault="002634BB">
            <w:r>
              <w:t>Tél: +33 4 37 25 75 00</w:t>
            </w:r>
          </w:p>
        </w:tc>
        <w:tc>
          <w:tcPr>
            <w:tcW w:w="4531" w:type="dxa"/>
          </w:tcPr>
          <w:p w14:paraId="1B7D2470" w14:textId="77777777" w:rsidR="00C07EA2" w:rsidRDefault="002634BB">
            <w:pPr>
              <w:pStyle w:val="MGGTextLeft"/>
              <w:tabs>
                <w:tab w:val="left" w:pos="567"/>
              </w:tabs>
              <w:spacing w:line="276" w:lineRule="auto"/>
              <w:rPr>
                <w:b/>
                <w:bCs/>
                <w:szCs w:val="22"/>
                <w:lang w:val="pt-BR"/>
              </w:rPr>
            </w:pPr>
            <w:r>
              <w:rPr>
                <w:b/>
                <w:bCs/>
                <w:szCs w:val="22"/>
                <w:lang w:val="pt-BR"/>
              </w:rPr>
              <w:t>Portugal</w:t>
            </w:r>
          </w:p>
          <w:p w14:paraId="2AEBA632" w14:textId="77777777" w:rsidR="00C07EA2" w:rsidRDefault="002634BB">
            <w:pPr>
              <w:pStyle w:val="MGGTextLeft"/>
              <w:tabs>
                <w:tab w:val="left" w:pos="567"/>
              </w:tabs>
              <w:spacing w:line="276" w:lineRule="auto"/>
              <w:rPr>
                <w:szCs w:val="22"/>
                <w:lang w:val="pt-BR"/>
              </w:rPr>
            </w:pPr>
            <w:r>
              <w:rPr>
                <w:lang w:val="pt-BR"/>
              </w:rPr>
              <w:t>PAION Pharma GmbH</w:t>
            </w:r>
            <w:r>
              <w:rPr>
                <w:szCs w:val="22"/>
                <w:lang w:val="pt-BR"/>
              </w:rPr>
              <w:t xml:space="preserve"> </w:t>
            </w:r>
          </w:p>
          <w:p w14:paraId="2D5386E9" w14:textId="77777777" w:rsidR="00C07EA2" w:rsidRDefault="002634BB">
            <w:pPr>
              <w:rPr>
                <w:lang w:val="pt-BR"/>
              </w:rPr>
            </w:pPr>
            <w:proofErr w:type="spellStart"/>
            <w:r>
              <w:rPr>
                <w:lang w:val="pt-BR"/>
              </w:rPr>
              <w:t>Tel</w:t>
            </w:r>
            <w:proofErr w:type="spellEnd"/>
            <w:r>
              <w:rPr>
                <w:lang w:val="pt-BR"/>
              </w:rPr>
              <w:t xml:space="preserve">: </w:t>
            </w:r>
            <w:del w:id="445" w:author="Author">
              <w:r>
                <w:rPr>
                  <w:lang w:val="pt-BR"/>
                </w:rPr>
                <w:delText>+ 49 800</w:delText>
              </w:r>
            </w:del>
            <w:ins w:id="446" w:author="Author">
              <w:r>
                <w:rPr>
                  <w:lang w:val="pt-BR"/>
                </w:rPr>
                <w:t>+ 800</w:t>
              </w:r>
            </w:ins>
            <w:r>
              <w:rPr>
                <w:lang w:val="pt-BR"/>
              </w:rPr>
              <w:t xml:space="preserve"> 4453 4453</w:t>
            </w:r>
          </w:p>
        </w:tc>
      </w:tr>
      <w:tr w:rsidR="00C07EA2" w:rsidRPr="00931A60" w14:paraId="6B4402C4" w14:textId="77777777">
        <w:trPr>
          <w:cantSplit/>
        </w:trPr>
        <w:tc>
          <w:tcPr>
            <w:tcW w:w="4531" w:type="dxa"/>
          </w:tcPr>
          <w:p w14:paraId="49A9F809" w14:textId="77777777" w:rsidR="00C07EA2" w:rsidRDefault="002634BB">
            <w:pPr>
              <w:pStyle w:val="MGGTextLeft"/>
              <w:tabs>
                <w:tab w:val="left" w:pos="567"/>
              </w:tabs>
              <w:spacing w:line="276" w:lineRule="auto"/>
              <w:rPr>
                <w:b/>
                <w:bCs/>
                <w:szCs w:val="22"/>
                <w:lang w:val="pt-BR"/>
              </w:rPr>
            </w:pPr>
            <w:proofErr w:type="spellStart"/>
            <w:r>
              <w:rPr>
                <w:b/>
                <w:bCs/>
                <w:szCs w:val="22"/>
                <w:lang w:val="pt-BR"/>
              </w:rPr>
              <w:t>Hrvatska</w:t>
            </w:r>
            <w:proofErr w:type="spellEnd"/>
            <w:r>
              <w:rPr>
                <w:b/>
                <w:bCs/>
                <w:szCs w:val="22"/>
                <w:lang w:val="pt-BR"/>
              </w:rPr>
              <w:t xml:space="preserve"> </w:t>
            </w:r>
          </w:p>
          <w:p w14:paraId="189D3DA0" w14:textId="77777777" w:rsidR="00C07EA2" w:rsidRDefault="002634BB">
            <w:pPr>
              <w:pStyle w:val="MGGTextLeft"/>
              <w:tabs>
                <w:tab w:val="left" w:pos="567"/>
              </w:tabs>
              <w:spacing w:line="276" w:lineRule="auto"/>
              <w:rPr>
                <w:szCs w:val="22"/>
                <w:lang w:val="pt-BR"/>
              </w:rPr>
            </w:pPr>
            <w:r>
              <w:rPr>
                <w:lang w:val="pt-BR"/>
              </w:rPr>
              <w:t>PAION Pharma GmbH</w:t>
            </w:r>
            <w:r>
              <w:rPr>
                <w:szCs w:val="22"/>
                <w:lang w:val="pt-BR"/>
              </w:rPr>
              <w:t xml:space="preserve"> </w:t>
            </w:r>
          </w:p>
          <w:p w14:paraId="6351DA1F" w14:textId="77777777" w:rsidR="00C07EA2" w:rsidRDefault="002634BB">
            <w:pPr>
              <w:rPr>
                <w:lang w:val="pt-BR"/>
              </w:rPr>
            </w:pPr>
            <w:proofErr w:type="spellStart"/>
            <w:r>
              <w:rPr>
                <w:lang w:val="pt-BR"/>
              </w:rPr>
              <w:t>Tel</w:t>
            </w:r>
            <w:proofErr w:type="spellEnd"/>
            <w:r>
              <w:rPr>
                <w:lang w:val="pt-BR"/>
              </w:rPr>
              <w:t xml:space="preserve">: </w:t>
            </w:r>
            <w:del w:id="447" w:author="Author">
              <w:r>
                <w:rPr>
                  <w:lang w:val="pt-BR"/>
                </w:rPr>
                <w:delText>+ 49 800</w:delText>
              </w:r>
            </w:del>
            <w:ins w:id="448" w:author="Author">
              <w:r>
                <w:rPr>
                  <w:lang w:val="pt-BR"/>
                </w:rPr>
                <w:t>+ 800</w:t>
              </w:r>
            </w:ins>
            <w:r>
              <w:rPr>
                <w:lang w:val="pt-BR"/>
              </w:rPr>
              <w:t xml:space="preserve"> 4453 4453</w:t>
            </w:r>
          </w:p>
        </w:tc>
        <w:tc>
          <w:tcPr>
            <w:tcW w:w="4531" w:type="dxa"/>
          </w:tcPr>
          <w:p w14:paraId="5629BD8A" w14:textId="77777777" w:rsidR="00C07EA2" w:rsidRDefault="002634BB">
            <w:pPr>
              <w:pStyle w:val="MGGTextLeft"/>
              <w:tabs>
                <w:tab w:val="left" w:pos="567"/>
              </w:tabs>
              <w:spacing w:line="276" w:lineRule="auto"/>
              <w:rPr>
                <w:b/>
                <w:bCs/>
                <w:szCs w:val="22"/>
              </w:rPr>
            </w:pPr>
            <w:r>
              <w:rPr>
                <w:b/>
                <w:bCs/>
                <w:szCs w:val="22"/>
              </w:rPr>
              <w:t>România</w:t>
            </w:r>
          </w:p>
          <w:p w14:paraId="1A592EA7" w14:textId="77777777" w:rsidR="00C07EA2" w:rsidRDefault="002634BB">
            <w:pPr>
              <w:pStyle w:val="MGGTextLeft"/>
              <w:tabs>
                <w:tab w:val="left" w:pos="567"/>
              </w:tabs>
              <w:spacing w:line="276" w:lineRule="auto"/>
              <w:rPr>
                <w:szCs w:val="22"/>
              </w:rPr>
            </w:pPr>
            <w:r>
              <w:rPr>
                <w:szCs w:val="22"/>
              </w:rPr>
              <w:t>BGP Products SRL</w:t>
            </w:r>
          </w:p>
          <w:p w14:paraId="6A5F7623" w14:textId="77777777" w:rsidR="00C07EA2" w:rsidRDefault="002634BB">
            <w:pPr>
              <w:rPr>
                <w:lang w:val="en-GB"/>
              </w:rPr>
            </w:pPr>
            <w:r>
              <w:rPr>
                <w:lang w:val="en-GB"/>
              </w:rPr>
              <w:t>Tel: +40 372 579 000</w:t>
            </w:r>
          </w:p>
        </w:tc>
      </w:tr>
      <w:tr w:rsidR="00C07EA2" w14:paraId="26410052" w14:textId="77777777">
        <w:trPr>
          <w:cantSplit/>
        </w:trPr>
        <w:tc>
          <w:tcPr>
            <w:tcW w:w="4531" w:type="dxa"/>
          </w:tcPr>
          <w:p w14:paraId="2B2B022E" w14:textId="77777777" w:rsidR="00C07EA2" w:rsidRDefault="002634BB">
            <w:pPr>
              <w:pStyle w:val="MGGTextLeft"/>
              <w:tabs>
                <w:tab w:val="left" w:pos="567"/>
              </w:tabs>
              <w:spacing w:line="276" w:lineRule="auto"/>
              <w:rPr>
                <w:b/>
                <w:bCs/>
                <w:szCs w:val="22"/>
                <w:lang w:val="de-DE"/>
              </w:rPr>
            </w:pPr>
            <w:r>
              <w:rPr>
                <w:b/>
                <w:bCs/>
                <w:szCs w:val="22"/>
                <w:lang w:val="de-DE"/>
              </w:rPr>
              <w:t xml:space="preserve">Ireland </w:t>
            </w:r>
          </w:p>
          <w:p w14:paraId="2BFF649F"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7FC3ED4B" w14:textId="77777777" w:rsidR="00C07EA2" w:rsidRDefault="002634BB">
            <w:r>
              <w:t xml:space="preserve">Tel: </w:t>
            </w:r>
            <w:del w:id="449" w:author="Author">
              <w:r>
                <w:delText>+ 49 800</w:delText>
              </w:r>
            </w:del>
            <w:ins w:id="450" w:author="Author">
              <w:r>
                <w:t>+ 800</w:t>
              </w:r>
            </w:ins>
            <w:r>
              <w:t xml:space="preserve"> 4453 4453</w:t>
            </w:r>
          </w:p>
        </w:tc>
        <w:tc>
          <w:tcPr>
            <w:tcW w:w="4531" w:type="dxa"/>
          </w:tcPr>
          <w:p w14:paraId="1A7345AB" w14:textId="77777777" w:rsidR="00C07EA2" w:rsidRPr="00931A60" w:rsidRDefault="002634BB">
            <w:pPr>
              <w:pStyle w:val="MGGTextLeft"/>
              <w:tabs>
                <w:tab w:val="left" w:pos="567"/>
              </w:tabs>
              <w:spacing w:line="276" w:lineRule="auto"/>
              <w:rPr>
                <w:b/>
                <w:bCs/>
                <w:szCs w:val="22"/>
                <w:lang w:val="de-DE"/>
              </w:rPr>
            </w:pPr>
            <w:r w:rsidRPr="00931A60">
              <w:rPr>
                <w:b/>
                <w:bCs/>
                <w:szCs w:val="22"/>
                <w:lang w:val="de-DE"/>
              </w:rPr>
              <w:t>Slovenija</w:t>
            </w:r>
          </w:p>
          <w:p w14:paraId="5344687E" w14:textId="77777777" w:rsidR="00C07EA2" w:rsidRPr="00931A60" w:rsidRDefault="002634BB">
            <w:pPr>
              <w:pStyle w:val="MGGTextLeft"/>
              <w:tabs>
                <w:tab w:val="left" w:pos="567"/>
              </w:tabs>
              <w:spacing w:line="276" w:lineRule="auto"/>
              <w:rPr>
                <w:szCs w:val="22"/>
                <w:lang w:val="de-DE"/>
              </w:rPr>
            </w:pPr>
            <w:r w:rsidRPr="00931A60">
              <w:rPr>
                <w:lang w:val="de-DE"/>
              </w:rPr>
              <w:t>PAION Pharma GmbH</w:t>
            </w:r>
            <w:r w:rsidRPr="00931A60">
              <w:rPr>
                <w:szCs w:val="22"/>
                <w:lang w:val="de-DE"/>
              </w:rPr>
              <w:t xml:space="preserve"> </w:t>
            </w:r>
          </w:p>
          <w:p w14:paraId="02698C88" w14:textId="77777777" w:rsidR="00C07EA2" w:rsidRPr="00931A60" w:rsidRDefault="002634BB">
            <w:r w:rsidRPr="00931A60">
              <w:t xml:space="preserve">Tel: </w:t>
            </w:r>
            <w:del w:id="451" w:author="Author">
              <w:r w:rsidRPr="00931A60">
                <w:delText>+ 49 800</w:delText>
              </w:r>
            </w:del>
            <w:ins w:id="452" w:author="Author">
              <w:r w:rsidRPr="00931A60">
                <w:t>+ 800</w:t>
              </w:r>
            </w:ins>
            <w:r w:rsidRPr="00931A60">
              <w:t xml:space="preserve"> 4453 4453</w:t>
            </w:r>
          </w:p>
        </w:tc>
      </w:tr>
      <w:tr w:rsidR="00C07EA2" w14:paraId="63D91061" w14:textId="77777777">
        <w:trPr>
          <w:cantSplit/>
        </w:trPr>
        <w:tc>
          <w:tcPr>
            <w:tcW w:w="4531" w:type="dxa"/>
          </w:tcPr>
          <w:p w14:paraId="26B60523" w14:textId="77777777" w:rsidR="00C07EA2" w:rsidRDefault="002634BB">
            <w:pPr>
              <w:pStyle w:val="MGGTextLeft"/>
              <w:tabs>
                <w:tab w:val="left" w:pos="567"/>
              </w:tabs>
              <w:spacing w:line="276" w:lineRule="auto"/>
              <w:rPr>
                <w:b/>
                <w:bCs/>
                <w:szCs w:val="22"/>
                <w:lang w:val="de-DE"/>
              </w:rPr>
            </w:pPr>
            <w:r>
              <w:rPr>
                <w:b/>
                <w:bCs/>
                <w:szCs w:val="22"/>
                <w:lang w:val="de-DE"/>
              </w:rPr>
              <w:t>Ísland</w:t>
            </w:r>
          </w:p>
          <w:p w14:paraId="2FEFD4CD"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1EC38215" w14:textId="77777777" w:rsidR="00C07EA2" w:rsidRDefault="002634BB">
            <w:r>
              <w:t xml:space="preserve">Sími: </w:t>
            </w:r>
            <w:del w:id="453" w:author="Author">
              <w:r>
                <w:delText>+ 49 800</w:delText>
              </w:r>
            </w:del>
            <w:ins w:id="454" w:author="Author">
              <w:r>
                <w:t>+ 800</w:t>
              </w:r>
            </w:ins>
            <w:r>
              <w:t xml:space="preserve"> 4453 4453 </w:t>
            </w:r>
          </w:p>
        </w:tc>
        <w:tc>
          <w:tcPr>
            <w:tcW w:w="4531" w:type="dxa"/>
          </w:tcPr>
          <w:p w14:paraId="4D622FA7" w14:textId="77777777" w:rsidR="00C07EA2" w:rsidRDefault="002634BB">
            <w:pPr>
              <w:pStyle w:val="MGGTextLeft"/>
              <w:tabs>
                <w:tab w:val="left" w:pos="567"/>
              </w:tabs>
              <w:spacing w:line="276" w:lineRule="auto"/>
              <w:rPr>
                <w:b/>
                <w:bCs/>
                <w:szCs w:val="22"/>
                <w:lang w:val="de-DE"/>
              </w:rPr>
            </w:pPr>
            <w:r>
              <w:rPr>
                <w:b/>
                <w:bCs/>
                <w:szCs w:val="22"/>
                <w:lang w:val="de-DE"/>
              </w:rPr>
              <w:t xml:space="preserve">Slovenská republika </w:t>
            </w:r>
          </w:p>
          <w:p w14:paraId="4ACAF335"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66E1146A" w14:textId="77777777" w:rsidR="00C07EA2" w:rsidRDefault="002634BB">
            <w:r>
              <w:t xml:space="preserve">Tel: </w:t>
            </w:r>
            <w:del w:id="455" w:author="Author">
              <w:r>
                <w:delText>+ 49 800</w:delText>
              </w:r>
            </w:del>
            <w:ins w:id="456" w:author="Author">
              <w:r>
                <w:t>+ 800</w:t>
              </w:r>
            </w:ins>
            <w:r>
              <w:t xml:space="preserve"> 4453 4453</w:t>
            </w:r>
          </w:p>
        </w:tc>
      </w:tr>
      <w:tr w:rsidR="00C07EA2" w14:paraId="2E733941" w14:textId="77777777">
        <w:trPr>
          <w:cantSplit/>
        </w:trPr>
        <w:tc>
          <w:tcPr>
            <w:tcW w:w="4531" w:type="dxa"/>
          </w:tcPr>
          <w:p w14:paraId="19564C55" w14:textId="77777777" w:rsidR="00C07EA2" w:rsidRDefault="002634BB">
            <w:pPr>
              <w:pStyle w:val="MGGTextLeft"/>
              <w:tabs>
                <w:tab w:val="left" w:pos="567"/>
              </w:tabs>
              <w:spacing w:line="276" w:lineRule="auto"/>
              <w:rPr>
                <w:b/>
                <w:bCs/>
                <w:szCs w:val="22"/>
                <w:lang w:val="en-US"/>
              </w:rPr>
            </w:pPr>
            <w:r>
              <w:rPr>
                <w:b/>
                <w:bCs/>
                <w:szCs w:val="22"/>
                <w:lang w:val="en-US"/>
              </w:rPr>
              <w:t>Italia</w:t>
            </w:r>
          </w:p>
          <w:p w14:paraId="1EBB0C5B" w14:textId="77777777" w:rsidR="00C07EA2" w:rsidRDefault="002634BB">
            <w:pPr>
              <w:pStyle w:val="MGGTextLeft"/>
              <w:tabs>
                <w:tab w:val="left" w:pos="567"/>
              </w:tabs>
              <w:spacing w:line="276" w:lineRule="auto"/>
              <w:rPr>
                <w:szCs w:val="22"/>
                <w:lang w:val="en-US"/>
              </w:rPr>
            </w:pPr>
            <w:r>
              <w:rPr>
                <w:szCs w:val="22"/>
                <w:lang w:val="en-US"/>
              </w:rPr>
              <w:t>Viatris Italia S.r.l.</w:t>
            </w:r>
          </w:p>
          <w:p w14:paraId="08D5D0BC" w14:textId="77777777" w:rsidR="00C07EA2" w:rsidRDefault="002634BB">
            <w:r>
              <w:t>Tel: + 39 02 612 46921</w:t>
            </w:r>
          </w:p>
        </w:tc>
        <w:tc>
          <w:tcPr>
            <w:tcW w:w="4531" w:type="dxa"/>
          </w:tcPr>
          <w:p w14:paraId="0DB56F54" w14:textId="77777777" w:rsidR="00C07EA2" w:rsidRDefault="002634BB">
            <w:pPr>
              <w:pStyle w:val="MGGTextLeft"/>
              <w:tabs>
                <w:tab w:val="left" w:pos="567"/>
              </w:tabs>
              <w:spacing w:line="276" w:lineRule="auto"/>
              <w:rPr>
                <w:b/>
                <w:bCs/>
                <w:szCs w:val="22"/>
                <w:lang w:val="de-DE"/>
              </w:rPr>
            </w:pPr>
            <w:r>
              <w:rPr>
                <w:b/>
                <w:bCs/>
                <w:szCs w:val="22"/>
                <w:lang w:val="de-DE"/>
              </w:rPr>
              <w:t>Suomi/Finland</w:t>
            </w:r>
          </w:p>
          <w:p w14:paraId="047C9162"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39E201FE" w14:textId="77777777" w:rsidR="00C07EA2" w:rsidRDefault="002634BB">
            <w:r>
              <w:t xml:space="preserve">Puh/Tel: </w:t>
            </w:r>
            <w:del w:id="457" w:author="Author">
              <w:r>
                <w:delText>+ 49 800</w:delText>
              </w:r>
            </w:del>
            <w:ins w:id="458" w:author="Author">
              <w:r>
                <w:t>+ 800</w:t>
              </w:r>
            </w:ins>
            <w:r>
              <w:t xml:space="preserve"> 4453 4453</w:t>
            </w:r>
          </w:p>
        </w:tc>
      </w:tr>
      <w:tr w:rsidR="00C07EA2" w:rsidRPr="00931A60" w14:paraId="3182FF03" w14:textId="77777777">
        <w:trPr>
          <w:cantSplit/>
        </w:trPr>
        <w:tc>
          <w:tcPr>
            <w:tcW w:w="4531" w:type="dxa"/>
          </w:tcPr>
          <w:p w14:paraId="15682D23" w14:textId="77777777" w:rsidR="00C07EA2" w:rsidRDefault="002634BB">
            <w:pPr>
              <w:pStyle w:val="MGGTextLeft"/>
              <w:tabs>
                <w:tab w:val="left" w:pos="567"/>
              </w:tabs>
              <w:spacing w:line="276" w:lineRule="auto"/>
              <w:rPr>
                <w:b/>
                <w:bCs/>
                <w:szCs w:val="22"/>
                <w:lang w:val="de-DE"/>
              </w:rPr>
            </w:pPr>
            <w:r>
              <w:rPr>
                <w:b/>
                <w:bCs/>
                <w:szCs w:val="22"/>
                <w:lang w:val="de-DE"/>
              </w:rPr>
              <w:t xml:space="preserve">Κύπρος </w:t>
            </w:r>
          </w:p>
          <w:p w14:paraId="589845DF"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64BD51A7" w14:textId="77777777" w:rsidR="00C07EA2" w:rsidRDefault="002634BB">
            <w:r>
              <w:t xml:space="preserve">Τηλ: </w:t>
            </w:r>
            <w:del w:id="459" w:author="Author">
              <w:r>
                <w:delText>+ 49 800</w:delText>
              </w:r>
            </w:del>
            <w:ins w:id="460" w:author="Author">
              <w:r>
                <w:t>+ 800</w:t>
              </w:r>
            </w:ins>
            <w:r>
              <w:t xml:space="preserve"> 4453 4453</w:t>
            </w:r>
          </w:p>
        </w:tc>
        <w:tc>
          <w:tcPr>
            <w:tcW w:w="4531" w:type="dxa"/>
          </w:tcPr>
          <w:p w14:paraId="4DF2651C" w14:textId="77777777" w:rsidR="00C07EA2" w:rsidRDefault="002634BB">
            <w:pPr>
              <w:pStyle w:val="MGGTextLeft"/>
              <w:tabs>
                <w:tab w:val="left" w:pos="567"/>
              </w:tabs>
              <w:spacing w:line="276" w:lineRule="auto"/>
              <w:rPr>
                <w:b/>
                <w:bCs/>
                <w:szCs w:val="22"/>
                <w:lang w:val="sv-SE"/>
              </w:rPr>
            </w:pPr>
            <w:r>
              <w:rPr>
                <w:b/>
                <w:bCs/>
                <w:szCs w:val="22"/>
                <w:lang w:val="sv-SE"/>
              </w:rPr>
              <w:t>Sverige</w:t>
            </w:r>
          </w:p>
          <w:p w14:paraId="671DBD29" w14:textId="77777777" w:rsidR="00C07EA2" w:rsidRDefault="002634BB">
            <w:pPr>
              <w:pStyle w:val="MGGTextLeft"/>
              <w:tabs>
                <w:tab w:val="left" w:pos="567"/>
              </w:tabs>
              <w:spacing w:line="276" w:lineRule="auto"/>
              <w:rPr>
                <w:szCs w:val="22"/>
                <w:lang w:val="sv-SE"/>
              </w:rPr>
            </w:pPr>
            <w:r>
              <w:rPr>
                <w:lang w:val="sv-SE"/>
              </w:rPr>
              <w:t>PAION Pharma GmbH</w:t>
            </w:r>
            <w:r>
              <w:rPr>
                <w:szCs w:val="22"/>
                <w:lang w:val="sv-SE"/>
              </w:rPr>
              <w:t xml:space="preserve"> </w:t>
            </w:r>
          </w:p>
          <w:p w14:paraId="7AEEAD80" w14:textId="77777777" w:rsidR="00C07EA2" w:rsidRDefault="002634BB">
            <w:pPr>
              <w:rPr>
                <w:lang w:val="sv-SE"/>
              </w:rPr>
            </w:pPr>
            <w:r>
              <w:rPr>
                <w:lang w:val="sv-SE"/>
              </w:rPr>
              <w:t xml:space="preserve">Tel: </w:t>
            </w:r>
            <w:del w:id="461" w:author="Author">
              <w:r>
                <w:rPr>
                  <w:lang w:val="sv-SE"/>
                </w:rPr>
                <w:delText>+ 49 800</w:delText>
              </w:r>
            </w:del>
            <w:ins w:id="462" w:author="Author">
              <w:r>
                <w:rPr>
                  <w:lang w:val="sv-SE"/>
                </w:rPr>
                <w:t>+ 800</w:t>
              </w:r>
            </w:ins>
            <w:r>
              <w:rPr>
                <w:lang w:val="sv-SE"/>
              </w:rPr>
              <w:t xml:space="preserve"> 4453 4453</w:t>
            </w:r>
          </w:p>
        </w:tc>
      </w:tr>
      <w:tr w:rsidR="00C07EA2" w:rsidRPr="00931A60" w14:paraId="6B6439E3" w14:textId="77777777">
        <w:trPr>
          <w:cantSplit/>
        </w:trPr>
        <w:tc>
          <w:tcPr>
            <w:tcW w:w="4531" w:type="dxa"/>
          </w:tcPr>
          <w:p w14:paraId="097DE525" w14:textId="77777777" w:rsidR="00C07EA2" w:rsidRDefault="002634BB">
            <w:pPr>
              <w:pStyle w:val="MGGTextLeft"/>
              <w:tabs>
                <w:tab w:val="left" w:pos="567"/>
              </w:tabs>
              <w:spacing w:line="276" w:lineRule="auto"/>
              <w:rPr>
                <w:b/>
                <w:bCs/>
                <w:szCs w:val="22"/>
                <w:lang w:val="sv-SE"/>
              </w:rPr>
            </w:pPr>
            <w:r>
              <w:rPr>
                <w:b/>
                <w:bCs/>
                <w:szCs w:val="22"/>
                <w:lang w:val="sv-SE"/>
              </w:rPr>
              <w:t xml:space="preserve">Latvija </w:t>
            </w:r>
          </w:p>
          <w:p w14:paraId="3DCC61C2" w14:textId="77777777" w:rsidR="00C07EA2" w:rsidRDefault="002634BB">
            <w:pPr>
              <w:pStyle w:val="MGGTextLeft"/>
              <w:tabs>
                <w:tab w:val="left" w:pos="567"/>
              </w:tabs>
              <w:spacing w:line="276" w:lineRule="auto"/>
              <w:rPr>
                <w:szCs w:val="22"/>
                <w:lang w:val="sv-SE"/>
              </w:rPr>
            </w:pPr>
            <w:r>
              <w:rPr>
                <w:lang w:val="sv-SE"/>
              </w:rPr>
              <w:t>PAION Pharma GmbH</w:t>
            </w:r>
            <w:r>
              <w:rPr>
                <w:szCs w:val="22"/>
                <w:lang w:val="sv-SE"/>
              </w:rPr>
              <w:t xml:space="preserve"> </w:t>
            </w:r>
          </w:p>
          <w:p w14:paraId="64CF147C" w14:textId="77777777" w:rsidR="00C07EA2" w:rsidRDefault="002634BB">
            <w:pPr>
              <w:rPr>
                <w:lang w:val="sv-SE"/>
              </w:rPr>
            </w:pPr>
            <w:r>
              <w:rPr>
                <w:lang w:val="sv-SE"/>
              </w:rPr>
              <w:t xml:space="preserve">Tel: </w:t>
            </w:r>
            <w:del w:id="463" w:author="Author">
              <w:r>
                <w:rPr>
                  <w:lang w:val="sv-SE"/>
                </w:rPr>
                <w:delText>+ 49 800</w:delText>
              </w:r>
            </w:del>
            <w:ins w:id="464" w:author="Author">
              <w:r>
                <w:rPr>
                  <w:lang w:val="sv-SE"/>
                </w:rPr>
                <w:t>+ 800</w:t>
              </w:r>
            </w:ins>
            <w:r>
              <w:rPr>
                <w:lang w:val="sv-SE"/>
              </w:rPr>
              <w:t xml:space="preserve"> 4453 4453</w:t>
            </w:r>
          </w:p>
        </w:tc>
        <w:tc>
          <w:tcPr>
            <w:tcW w:w="4531" w:type="dxa"/>
          </w:tcPr>
          <w:p w14:paraId="7751BE0C" w14:textId="77777777" w:rsidR="00C07EA2" w:rsidRPr="00931A60" w:rsidRDefault="002634BB">
            <w:pPr>
              <w:pStyle w:val="MGGTextLeft"/>
              <w:tabs>
                <w:tab w:val="left" w:pos="567"/>
              </w:tabs>
              <w:spacing w:line="276" w:lineRule="auto"/>
              <w:rPr>
                <w:del w:id="465" w:author="Author"/>
                <w:szCs w:val="22"/>
                <w:lang w:val="sv-SE"/>
              </w:rPr>
            </w:pPr>
            <w:del w:id="466" w:author="Author">
              <w:r w:rsidRPr="00931A60">
                <w:rPr>
                  <w:b/>
                  <w:bCs/>
                  <w:lang w:val="sv-SE"/>
                </w:rPr>
                <w:delText>United Kingdom (Northern Ireland)</w:delText>
              </w:r>
              <w:r w:rsidRPr="00931A60">
                <w:rPr>
                  <w:b/>
                  <w:bCs/>
                  <w:lang w:val="sv-SE"/>
                </w:rPr>
                <w:br/>
              </w:r>
              <w:r w:rsidRPr="00931A60">
                <w:rPr>
                  <w:lang w:val="sv-SE"/>
                </w:rPr>
                <w:delText>PAION Pharma GmbH</w:delText>
              </w:r>
              <w:r w:rsidRPr="00931A60">
                <w:rPr>
                  <w:szCs w:val="22"/>
                  <w:lang w:val="sv-SE"/>
                </w:rPr>
                <w:delText xml:space="preserve"> </w:delText>
              </w:r>
            </w:del>
          </w:p>
          <w:p w14:paraId="15F4CCDF" w14:textId="77777777" w:rsidR="00C07EA2" w:rsidRPr="00931A60" w:rsidRDefault="002634BB">
            <w:pPr>
              <w:rPr>
                <w:lang w:val="sv-SE"/>
              </w:rPr>
            </w:pPr>
            <w:del w:id="467" w:author="Author">
              <w:r w:rsidRPr="00931A60">
                <w:rPr>
                  <w:lang w:val="sv-SE"/>
                </w:rPr>
                <w:delText>Tel: + 49 800 4453 4453</w:delText>
              </w:r>
            </w:del>
          </w:p>
        </w:tc>
      </w:tr>
    </w:tbl>
    <w:p w14:paraId="7F0DA01D" w14:textId="77777777" w:rsidR="00C07EA2" w:rsidRPr="00931A60" w:rsidRDefault="00C07EA2">
      <w:pPr>
        <w:numPr>
          <w:ilvl w:val="12"/>
          <w:numId w:val="0"/>
        </w:numPr>
        <w:tabs>
          <w:tab w:val="clear" w:pos="567"/>
        </w:tabs>
        <w:spacing w:line="240" w:lineRule="auto"/>
        <w:ind w:right="-2"/>
        <w:rPr>
          <w:rStyle w:val="markedcontent"/>
          <w:lang w:val="sv-SE"/>
        </w:rPr>
      </w:pPr>
    </w:p>
    <w:p w14:paraId="48C4730B" w14:textId="77777777" w:rsidR="00C07EA2" w:rsidRPr="00931A60" w:rsidRDefault="00C07EA2">
      <w:pPr>
        <w:spacing w:line="240" w:lineRule="auto"/>
        <w:rPr>
          <w:noProof/>
          <w:szCs w:val="22"/>
          <w:lang w:val="sv-SE"/>
        </w:rPr>
      </w:pPr>
    </w:p>
    <w:p w14:paraId="337E463D" w14:textId="77777777" w:rsidR="00C07EA2" w:rsidRPr="00931A60" w:rsidRDefault="00C07EA2">
      <w:pPr>
        <w:tabs>
          <w:tab w:val="clear" w:pos="567"/>
        </w:tabs>
        <w:spacing w:line="240" w:lineRule="auto"/>
        <w:rPr>
          <w:b/>
          <w:noProof/>
          <w:lang w:val="sv-SE"/>
        </w:rPr>
      </w:pPr>
    </w:p>
    <w:p w14:paraId="0E595274" w14:textId="77777777" w:rsidR="00C07EA2" w:rsidRDefault="002634BB">
      <w:pPr>
        <w:tabs>
          <w:tab w:val="clear" w:pos="567"/>
        </w:tabs>
        <w:spacing w:line="240" w:lineRule="auto"/>
        <w:ind w:right="-2"/>
        <w:outlineLvl w:val="0"/>
        <w:rPr>
          <w:b/>
          <w:bCs/>
          <w:noProof/>
        </w:rPr>
      </w:pPr>
      <w:r>
        <w:rPr>
          <w:b/>
          <w:noProof/>
        </w:rPr>
        <w:t>Diese Packungsbeilage wurde zuletzt überarbeitet im.</w:t>
      </w:r>
    </w:p>
    <w:p w14:paraId="13BCD9C6" w14:textId="77777777" w:rsidR="00C07EA2" w:rsidRDefault="00C07EA2">
      <w:pPr>
        <w:numPr>
          <w:ilvl w:val="12"/>
          <w:numId w:val="0"/>
        </w:numPr>
        <w:spacing w:line="240" w:lineRule="auto"/>
        <w:ind w:right="-2"/>
        <w:rPr>
          <w:noProof/>
          <w:szCs w:val="22"/>
        </w:rPr>
      </w:pPr>
    </w:p>
    <w:p w14:paraId="4EFB4C28" w14:textId="77777777" w:rsidR="00C07EA2" w:rsidRDefault="002634BB">
      <w:pPr>
        <w:spacing w:line="240" w:lineRule="auto"/>
        <w:ind w:right="-2"/>
        <w:rPr>
          <w:noProof/>
        </w:rPr>
      </w:pPr>
      <w:r>
        <w:t xml:space="preserve">Ausführliche Informationen zu diesem Arzneimittel sind auf den Internetseiten der Europäischen Arzneimittel-Agentur zu finden: </w:t>
      </w:r>
      <w:hyperlink r:id="rId20" w:history="1">
        <w:r>
          <w:rPr>
            <w:rStyle w:val="Hyperlink"/>
            <w:noProof/>
          </w:rPr>
          <w:t>http://www.ema.europa.eu</w:t>
        </w:r>
      </w:hyperlink>
      <w:r>
        <w:t>.</w:t>
      </w:r>
    </w:p>
    <w:p w14:paraId="19A58276" w14:textId="77777777" w:rsidR="00C07EA2" w:rsidRDefault="00C07EA2">
      <w:pPr>
        <w:numPr>
          <w:ilvl w:val="12"/>
          <w:numId w:val="0"/>
        </w:numPr>
        <w:spacing w:line="240" w:lineRule="auto"/>
        <w:ind w:right="-2"/>
        <w:rPr>
          <w:noProof/>
          <w:szCs w:val="22"/>
        </w:rPr>
      </w:pPr>
    </w:p>
    <w:p w14:paraId="7D8A99DE" w14:textId="77777777" w:rsidR="00C07EA2" w:rsidRDefault="002634BB">
      <w:pPr>
        <w:keepNext/>
        <w:numPr>
          <w:ilvl w:val="12"/>
          <w:numId w:val="0"/>
        </w:numPr>
        <w:tabs>
          <w:tab w:val="clear" w:pos="567"/>
        </w:tabs>
        <w:spacing w:line="240" w:lineRule="auto"/>
        <w:ind w:right="-2"/>
        <w:rPr>
          <w:noProof/>
          <w:szCs w:val="22"/>
        </w:rPr>
      </w:pPr>
      <w:r>
        <w:rPr>
          <w:noProof/>
        </w:rPr>
        <w:t>------------------------------------------------------------------------------------------------------------------------</w:t>
      </w:r>
    </w:p>
    <w:p w14:paraId="493DD1E8" w14:textId="77777777" w:rsidR="00C07EA2" w:rsidRDefault="00C07EA2">
      <w:pPr>
        <w:keepNext/>
        <w:numPr>
          <w:ilvl w:val="12"/>
          <w:numId w:val="0"/>
        </w:numPr>
        <w:tabs>
          <w:tab w:val="left" w:pos="2657"/>
        </w:tabs>
        <w:spacing w:line="240" w:lineRule="auto"/>
        <w:ind w:right="-28"/>
        <w:rPr>
          <w:noProof/>
          <w:szCs w:val="22"/>
        </w:rPr>
      </w:pPr>
    </w:p>
    <w:p w14:paraId="63AA9FA6" w14:textId="77777777" w:rsidR="00C07EA2" w:rsidRDefault="002634BB">
      <w:pPr>
        <w:keepNext/>
        <w:numPr>
          <w:ilvl w:val="12"/>
          <w:numId w:val="0"/>
        </w:numPr>
        <w:tabs>
          <w:tab w:val="left" w:pos="2657"/>
        </w:tabs>
        <w:spacing w:line="240" w:lineRule="auto"/>
        <w:ind w:right="-28"/>
        <w:rPr>
          <w:b/>
          <w:noProof/>
          <w:szCs w:val="22"/>
        </w:rPr>
      </w:pPr>
      <w:r>
        <w:rPr>
          <w:b/>
          <w:noProof/>
        </w:rPr>
        <w:t>Die folgenden Informationen sind nur für medizinisches Fachpersonal bestimmt:</w:t>
      </w:r>
    </w:p>
    <w:p w14:paraId="23BB9280" w14:textId="77777777" w:rsidR="00C07EA2" w:rsidRDefault="00C07EA2">
      <w:pPr>
        <w:keepNext/>
        <w:numPr>
          <w:ilvl w:val="12"/>
          <w:numId w:val="0"/>
        </w:numPr>
        <w:tabs>
          <w:tab w:val="left" w:pos="2657"/>
        </w:tabs>
        <w:spacing w:line="240" w:lineRule="auto"/>
        <w:ind w:right="-28"/>
        <w:rPr>
          <w:noProof/>
          <w:szCs w:val="22"/>
        </w:rPr>
      </w:pPr>
    </w:p>
    <w:p w14:paraId="6DF00141" w14:textId="77777777" w:rsidR="00C07EA2" w:rsidRDefault="002634BB">
      <w:pPr>
        <w:tabs>
          <w:tab w:val="left" w:pos="2657"/>
        </w:tabs>
        <w:spacing w:line="240" w:lineRule="auto"/>
        <w:ind w:right="-28"/>
        <w:rPr>
          <w:i/>
          <w:iCs/>
          <w:noProof/>
        </w:rPr>
      </w:pPr>
      <w:r>
        <w:t>WICHTIG: Bitte lesen Sie vor der Verordnung die Zusammenfassung der Merkmale des Arzneimittels (</w:t>
      </w:r>
      <w:proofErr w:type="spellStart"/>
      <w:r>
        <w:t>SmPC</w:t>
      </w:r>
      <w:proofErr w:type="spellEnd"/>
      <w:r>
        <w:t>).</w:t>
      </w:r>
    </w:p>
    <w:p w14:paraId="2B6D02C4" w14:textId="77777777" w:rsidR="00C07EA2" w:rsidRDefault="00C07EA2">
      <w:pPr>
        <w:numPr>
          <w:ilvl w:val="12"/>
          <w:numId w:val="0"/>
        </w:numPr>
        <w:spacing w:line="240" w:lineRule="auto"/>
        <w:ind w:right="-2"/>
        <w:rPr>
          <w:noProof/>
        </w:rPr>
      </w:pPr>
    </w:p>
    <w:p w14:paraId="100FDF44" w14:textId="77777777" w:rsidR="00C07EA2" w:rsidRDefault="002634BB">
      <w:pPr>
        <w:numPr>
          <w:ilvl w:val="12"/>
          <w:numId w:val="0"/>
        </w:numPr>
        <w:spacing w:line="240" w:lineRule="auto"/>
        <w:ind w:right="-2"/>
        <w:rPr>
          <w:noProof/>
        </w:rPr>
      </w:pPr>
      <w:r>
        <w:t>Xerava muss mit Wasser für Injektionszwecke rekonstituiert und anschließend mit Natriumchlorid-Injektionslösung 9 mg/ml (0,9%) verdünnt werden.</w:t>
      </w:r>
    </w:p>
    <w:p w14:paraId="4BF4E0CF" w14:textId="77777777" w:rsidR="00C07EA2" w:rsidRDefault="00C07EA2">
      <w:pPr>
        <w:numPr>
          <w:ilvl w:val="12"/>
          <w:numId w:val="0"/>
        </w:numPr>
        <w:spacing w:line="240" w:lineRule="auto"/>
        <w:ind w:right="-2"/>
        <w:rPr>
          <w:noProof/>
        </w:rPr>
      </w:pPr>
    </w:p>
    <w:p w14:paraId="0C614C61" w14:textId="77777777" w:rsidR="00C07EA2" w:rsidRDefault="002634BB">
      <w:pPr>
        <w:numPr>
          <w:ilvl w:val="12"/>
          <w:numId w:val="0"/>
        </w:numPr>
        <w:spacing w:line="240" w:lineRule="auto"/>
        <w:ind w:right="-2"/>
        <w:rPr>
          <w:noProof/>
        </w:rPr>
      </w:pPr>
      <w:r>
        <w:t>Xerava darf nicht mit anderen Arzneimitteln gemischt werden. Wenn derselbe intravenöse Zugang für die sequentielle Infusion verschiedener Arzneimittel verwendet wird, ist die Leitung vor und nach der Infusion mit Natriumchlorid-Injektionslösung 9 mg/ml (0,9 %) zu spülen.</w:t>
      </w:r>
    </w:p>
    <w:p w14:paraId="0BBBDD4A" w14:textId="77777777" w:rsidR="00C07EA2" w:rsidRDefault="00C07EA2">
      <w:pPr>
        <w:numPr>
          <w:ilvl w:val="12"/>
          <w:numId w:val="0"/>
        </w:numPr>
        <w:spacing w:line="240" w:lineRule="auto"/>
        <w:ind w:right="-2"/>
        <w:rPr>
          <w:noProof/>
        </w:rPr>
      </w:pPr>
    </w:p>
    <w:p w14:paraId="41250E44" w14:textId="77777777" w:rsidR="00C07EA2" w:rsidRDefault="002634BB">
      <w:pPr>
        <w:numPr>
          <w:ilvl w:val="12"/>
          <w:numId w:val="0"/>
        </w:numPr>
        <w:spacing w:line="240" w:lineRule="auto"/>
        <w:ind w:right="-2"/>
        <w:rPr>
          <w:noProof/>
        </w:rPr>
      </w:pPr>
      <w:r>
        <w:t>Die Dosis sollte auf der Grundlage des Patientengewichts berechnet werden; 1 mg/kg Körpergewicht.</w:t>
      </w:r>
    </w:p>
    <w:p w14:paraId="45A10AE3" w14:textId="77777777" w:rsidR="00C07EA2" w:rsidRDefault="00C07EA2">
      <w:pPr>
        <w:numPr>
          <w:ilvl w:val="12"/>
          <w:numId w:val="0"/>
        </w:numPr>
        <w:spacing w:line="240" w:lineRule="auto"/>
        <w:ind w:right="-2"/>
        <w:rPr>
          <w:noProof/>
        </w:rPr>
      </w:pPr>
    </w:p>
    <w:p w14:paraId="4E2B8B8B" w14:textId="77777777" w:rsidR="00C07EA2" w:rsidRDefault="002634BB">
      <w:pPr>
        <w:numPr>
          <w:ilvl w:val="12"/>
          <w:numId w:val="0"/>
        </w:numPr>
        <w:spacing w:line="240" w:lineRule="auto"/>
        <w:ind w:right="-2"/>
        <w:rPr>
          <w:b/>
          <w:i/>
          <w:noProof/>
        </w:rPr>
      </w:pPr>
      <w:r>
        <w:rPr>
          <w:b/>
          <w:i/>
          <w:noProof/>
        </w:rPr>
        <w:t>Hinweise zur Rekonstitution</w:t>
      </w:r>
    </w:p>
    <w:p w14:paraId="77952E9B" w14:textId="77777777" w:rsidR="00C07EA2" w:rsidRDefault="00C07EA2">
      <w:pPr>
        <w:numPr>
          <w:ilvl w:val="12"/>
          <w:numId w:val="0"/>
        </w:numPr>
        <w:spacing w:line="240" w:lineRule="auto"/>
        <w:ind w:right="-2"/>
        <w:rPr>
          <w:b/>
          <w:i/>
          <w:noProof/>
        </w:rPr>
      </w:pPr>
    </w:p>
    <w:p w14:paraId="3129EBB7" w14:textId="77777777" w:rsidR="00C07EA2" w:rsidRDefault="002634BB">
      <w:pPr>
        <w:numPr>
          <w:ilvl w:val="12"/>
          <w:numId w:val="0"/>
        </w:numPr>
        <w:spacing w:line="240" w:lineRule="auto"/>
        <w:ind w:right="-2"/>
        <w:rPr>
          <w:noProof/>
        </w:rPr>
      </w:pPr>
      <w:r>
        <w:t>Die Zubereitung der Infusionslösung muss unter aseptischen Bedingungen erfolgen. Jede Durchstechflasche muss mit 5 ml Wasser für Injektionszwecke rekonstituiert und leicht verwirbelt werden, bis sich das Pulver vollständig aufgelöst hat. Schütteln oder schnelle Bewegungen sollten vermieden werden, da sie zu einer Schaumbildung führen können.</w:t>
      </w:r>
    </w:p>
    <w:p w14:paraId="3044AB9D" w14:textId="77777777" w:rsidR="00C07EA2" w:rsidRDefault="00C07EA2">
      <w:pPr>
        <w:numPr>
          <w:ilvl w:val="12"/>
          <w:numId w:val="0"/>
        </w:numPr>
        <w:tabs>
          <w:tab w:val="clear" w:pos="567"/>
        </w:tabs>
        <w:spacing w:line="240" w:lineRule="auto"/>
        <w:ind w:right="-2"/>
        <w:rPr>
          <w:noProof/>
        </w:rPr>
      </w:pPr>
    </w:p>
    <w:p w14:paraId="55788199" w14:textId="77777777" w:rsidR="00C07EA2" w:rsidRDefault="002634BB">
      <w:pPr>
        <w:numPr>
          <w:ilvl w:val="12"/>
          <w:numId w:val="0"/>
        </w:numPr>
        <w:tabs>
          <w:tab w:val="clear" w:pos="567"/>
        </w:tabs>
        <w:spacing w:line="240" w:lineRule="auto"/>
        <w:ind w:right="-2"/>
        <w:rPr>
          <w:noProof/>
          <w:szCs w:val="22"/>
        </w:rPr>
      </w:pPr>
      <w:r>
        <w:t>Rekonstituiertes Xerava sollte eine klare, hellgelbe bis orangefarbene Lösung sein. Die Lösung darf nicht verwendet werden, wenn Partikel erkennbar sind oder die Lösung trüb ist.</w:t>
      </w:r>
    </w:p>
    <w:p w14:paraId="0B10A313" w14:textId="77777777" w:rsidR="00C07EA2" w:rsidRDefault="00C07EA2">
      <w:pPr>
        <w:numPr>
          <w:ilvl w:val="12"/>
          <w:numId w:val="0"/>
        </w:numPr>
        <w:spacing w:line="240" w:lineRule="auto"/>
        <w:ind w:right="-2"/>
        <w:rPr>
          <w:i/>
          <w:noProof/>
        </w:rPr>
      </w:pPr>
    </w:p>
    <w:p w14:paraId="184CD73D" w14:textId="77777777" w:rsidR="00C07EA2" w:rsidRDefault="002634BB">
      <w:pPr>
        <w:numPr>
          <w:ilvl w:val="12"/>
          <w:numId w:val="0"/>
        </w:numPr>
        <w:spacing w:line="240" w:lineRule="auto"/>
        <w:ind w:right="-2"/>
        <w:rPr>
          <w:b/>
          <w:i/>
          <w:noProof/>
        </w:rPr>
      </w:pPr>
      <w:r>
        <w:rPr>
          <w:b/>
          <w:i/>
          <w:noProof/>
        </w:rPr>
        <w:t>Zubereitung der Infusionslösung</w:t>
      </w:r>
    </w:p>
    <w:p w14:paraId="56E9EFA3" w14:textId="77777777" w:rsidR="00C07EA2" w:rsidRDefault="00C07EA2">
      <w:pPr>
        <w:numPr>
          <w:ilvl w:val="12"/>
          <w:numId w:val="0"/>
        </w:numPr>
        <w:spacing w:line="240" w:lineRule="auto"/>
        <w:ind w:right="-2"/>
        <w:rPr>
          <w:b/>
          <w:i/>
          <w:noProof/>
        </w:rPr>
      </w:pPr>
    </w:p>
    <w:p w14:paraId="679B2E0F" w14:textId="77777777" w:rsidR="00C07EA2" w:rsidRDefault="002634BB">
      <w:pPr>
        <w:numPr>
          <w:ilvl w:val="12"/>
          <w:numId w:val="0"/>
        </w:numPr>
        <w:spacing w:line="240" w:lineRule="auto"/>
        <w:ind w:right="-2"/>
        <w:rPr>
          <w:noProof/>
        </w:rPr>
      </w:pPr>
      <w:r>
        <w:t>Zur Anwendung muss die rekonstituierte Lösung mit Natriumchlorid-Injektionslösung 9 mg/ml (0,9 %) weiter verdünnt werden. Das berechnete Volumen der rekonstituierten Lösung sollte dem Infusionsbeutel bis zu einer Zielkonzentration von 0,3 mg/ml (innerhalb eines Bereichs von 0,2 bis 0,6 mg/ml) zugesetzt werden. Siehe Beispielrechnungen in Tabelle 1</w:t>
      </w:r>
      <w:ins w:id="468" w:author="Author">
        <w:r>
          <w:t xml:space="preserve"> (Erwachsene) und Tabelle 2 (Jugendliche zwischen 12 und 17 Jahren, die mindestens 50 kg wiegen)</w:t>
        </w:r>
      </w:ins>
      <w:r>
        <w:t>.</w:t>
      </w:r>
    </w:p>
    <w:p w14:paraId="4742DA3A" w14:textId="77777777" w:rsidR="00C07EA2" w:rsidRDefault="00C07EA2">
      <w:pPr>
        <w:numPr>
          <w:ilvl w:val="12"/>
          <w:numId w:val="0"/>
        </w:numPr>
        <w:spacing w:line="240" w:lineRule="auto"/>
        <w:ind w:right="-2"/>
        <w:rPr>
          <w:noProof/>
        </w:rPr>
      </w:pPr>
    </w:p>
    <w:p w14:paraId="6ABAC8AC" w14:textId="77777777" w:rsidR="00C07EA2" w:rsidRDefault="002634BB">
      <w:pPr>
        <w:numPr>
          <w:ilvl w:val="12"/>
          <w:numId w:val="0"/>
        </w:numPr>
        <w:spacing w:line="240" w:lineRule="auto"/>
        <w:ind w:right="-2"/>
        <w:rPr>
          <w:noProof/>
        </w:rPr>
      </w:pPr>
      <w:r>
        <w:t>Den Beutel vorsichtig umdrehen, um die Lösung zu mischen.</w:t>
      </w:r>
    </w:p>
    <w:p w14:paraId="1AB15404" w14:textId="77777777" w:rsidR="00C07EA2" w:rsidRDefault="00C07EA2">
      <w:pPr>
        <w:tabs>
          <w:tab w:val="clear" w:pos="567"/>
        </w:tabs>
        <w:spacing w:line="240" w:lineRule="auto"/>
        <w:rPr>
          <w:b/>
          <w:noProof/>
        </w:rPr>
      </w:pPr>
    </w:p>
    <w:p w14:paraId="1FF0D5A7" w14:textId="77777777" w:rsidR="00C07EA2" w:rsidRDefault="002634BB">
      <w:pPr>
        <w:keepNext/>
        <w:numPr>
          <w:ilvl w:val="12"/>
          <w:numId w:val="0"/>
        </w:numPr>
        <w:spacing w:line="240" w:lineRule="auto"/>
        <w:ind w:right="-2"/>
        <w:rPr>
          <w:b/>
          <w:noProof/>
          <w:vertAlign w:val="superscript"/>
        </w:rPr>
      </w:pPr>
      <w:r>
        <w:rPr>
          <w:b/>
          <w:noProof/>
        </w:rPr>
        <w:t xml:space="preserve">Tabelle 1 Berechnungsbeispiele für </w:t>
      </w:r>
      <w:ins w:id="469" w:author="Author">
        <w:r>
          <w:rPr>
            <w:b/>
            <w:noProof/>
          </w:rPr>
          <w:t>erwachsene Patienten, die</w:t>
        </w:r>
      </w:ins>
      <w:del w:id="470" w:author="Author">
        <w:r>
          <w:rPr>
            <w:b/>
            <w:noProof/>
          </w:rPr>
          <w:delText>ein Körpergewicht von</w:delText>
        </w:r>
      </w:del>
      <w:r>
        <w:rPr>
          <w:b/>
          <w:noProof/>
        </w:rPr>
        <w:t xml:space="preserve"> 40 kg bis 200 kg</w:t>
      </w:r>
      <w:ins w:id="471" w:author="Author">
        <w:r>
          <w:rPr>
            <w:b/>
            <w:noProof/>
          </w:rPr>
          <w:t xml:space="preserve"> wiegen</w:t>
        </w:r>
      </w:ins>
      <w:r>
        <w:rPr>
          <w:b/>
          <w:noProof/>
          <w:vertAlign w:val="superscript"/>
        </w:rPr>
        <w:t>1</w:t>
      </w:r>
    </w:p>
    <w:p w14:paraId="754123FB" w14:textId="77777777" w:rsidR="00C07EA2" w:rsidRDefault="00C07EA2">
      <w:pPr>
        <w:keepNext/>
        <w:numPr>
          <w:ilvl w:val="12"/>
          <w:numId w:val="0"/>
        </w:numPr>
        <w:spacing w:line="240" w:lineRule="auto"/>
        <w:ind w:right="-2"/>
        <w:rPr>
          <w:b/>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314"/>
        <w:gridCol w:w="1407"/>
        <w:gridCol w:w="1794"/>
        <w:gridCol w:w="2270"/>
        <w:gridCol w:w="2402"/>
      </w:tblGrid>
      <w:tr w:rsidR="00C07EA2" w14:paraId="4095DAB5" w14:textId="77777777">
        <w:tc>
          <w:tcPr>
            <w:tcW w:w="734" w:type="pct"/>
          </w:tcPr>
          <w:p w14:paraId="5F0E5CDA" w14:textId="77777777" w:rsidR="00C07EA2" w:rsidRDefault="002634BB">
            <w:pPr>
              <w:pStyle w:val="Caption"/>
              <w:keepNext/>
              <w:spacing w:after="0"/>
              <w:rPr>
                <w:b w:val="0"/>
              </w:rPr>
            </w:pPr>
            <w:r>
              <w:t>Gewicht des Patienten</w:t>
            </w:r>
          </w:p>
          <w:p w14:paraId="450CFD06" w14:textId="77777777" w:rsidR="00C07EA2" w:rsidRDefault="002634BB">
            <w:pPr>
              <w:keepNext/>
              <w:spacing w:line="240" w:lineRule="auto"/>
              <w:rPr>
                <w:b/>
                <w:sz w:val="20"/>
              </w:rPr>
            </w:pPr>
            <w:r>
              <w:rPr>
                <w:b/>
                <w:sz w:val="20"/>
              </w:rPr>
              <w:t>(kg)</w:t>
            </w:r>
          </w:p>
        </w:tc>
        <w:tc>
          <w:tcPr>
            <w:tcW w:w="785" w:type="pct"/>
          </w:tcPr>
          <w:p w14:paraId="1E53A340" w14:textId="77777777" w:rsidR="00C07EA2" w:rsidRDefault="002634BB">
            <w:pPr>
              <w:keepNext/>
              <w:spacing w:line="240" w:lineRule="auto"/>
              <w:jc w:val="center"/>
              <w:rPr>
                <w:b/>
                <w:sz w:val="20"/>
              </w:rPr>
            </w:pPr>
            <w:r>
              <w:rPr>
                <w:b/>
                <w:sz w:val="20"/>
              </w:rPr>
              <w:t>Gesamtdosis</w:t>
            </w:r>
          </w:p>
          <w:p w14:paraId="09AAA073" w14:textId="77777777" w:rsidR="00C07EA2" w:rsidRDefault="002634BB">
            <w:pPr>
              <w:keepNext/>
              <w:spacing w:line="240" w:lineRule="auto"/>
              <w:jc w:val="center"/>
              <w:rPr>
                <w:b/>
                <w:sz w:val="20"/>
              </w:rPr>
            </w:pPr>
            <w:r>
              <w:rPr>
                <w:b/>
                <w:sz w:val="20"/>
              </w:rPr>
              <w:t>(mg)</w:t>
            </w:r>
          </w:p>
        </w:tc>
        <w:tc>
          <w:tcPr>
            <w:tcW w:w="901" w:type="pct"/>
          </w:tcPr>
          <w:p w14:paraId="71DA1937" w14:textId="77777777" w:rsidR="00C07EA2" w:rsidRDefault="002634BB">
            <w:pPr>
              <w:keepNext/>
              <w:spacing w:line="240" w:lineRule="auto"/>
              <w:jc w:val="center"/>
              <w:rPr>
                <w:b/>
                <w:sz w:val="20"/>
              </w:rPr>
            </w:pPr>
            <w:r>
              <w:rPr>
                <w:b/>
                <w:sz w:val="20"/>
              </w:rPr>
              <w:t>Anzahl der zu rekonstituierenden Durchstechflaschen</w:t>
            </w:r>
          </w:p>
        </w:tc>
        <w:tc>
          <w:tcPr>
            <w:tcW w:w="1254" w:type="pct"/>
          </w:tcPr>
          <w:p w14:paraId="57065115" w14:textId="77777777" w:rsidR="00C07EA2" w:rsidRDefault="002634BB">
            <w:pPr>
              <w:keepNext/>
              <w:spacing w:line="240" w:lineRule="auto"/>
              <w:jc w:val="center"/>
              <w:rPr>
                <w:b/>
                <w:sz w:val="20"/>
              </w:rPr>
            </w:pPr>
            <w:r>
              <w:rPr>
                <w:b/>
                <w:sz w:val="20"/>
              </w:rPr>
              <w:t>Zu verdünnendes Gesamtvolumen (ml)</w:t>
            </w:r>
          </w:p>
        </w:tc>
        <w:tc>
          <w:tcPr>
            <w:tcW w:w="1327" w:type="pct"/>
          </w:tcPr>
          <w:p w14:paraId="28618772" w14:textId="77777777" w:rsidR="00C07EA2" w:rsidRDefault="002634BB">
            <w:pPr>
              <w:keepNext/>
              <w:spacing w:line="240" w:lineRule="auto"/>
              <w:jc w:val="center"/>
              <w:rPr>
                <w:b/>
                <w:sz w:val="20"/>
              </w:rPr>
            </w:pPr>
            <w:r>
              <w:rPr>
                <w:b/>
                <w:sz w:val="20"/>
              </w:rPr>
              <w:t>Empfohlene Infusionsbeutelgröße</w:t>
            </w:r>
            <w:ins w:id="472" w:author="Author">
              <w:r>
                <w:rPr>
                  <w:b/>
                  <w:sz w:val="20"/>
                </w:rPr>
                <w:t xml:space="preserve"> (ml)</w:t>
              </w:r>
            </w:ins>
          </w:p>
        </w:tc>
      </w:tr>
      <w:tr w:rsidR="00C07EA2" w14:paraId="3C724791" w14:textId="77777777">
        <w:tc>
          <w:tcPr>
            <w:tcW w:w="734" w:type="pct"/>
          </w:tcPr>
          <w:p w14:paraId="4FF437BB" w14:textId="77777777" w:rsidR="00C07EA2" w:rsidRDefault="002634BB">
            <w:pPr>
              <w:keepNext/>
              <w:spacing w:line="240" w:lineRule="auto"/>
              <w:rPr>
                <w:sz w:val="20"/>
              </w:rPr>
            </w:pPr>
            <w:r>
              <w:rPr>
                <w:sz w:val="20"/>
              </w:rPr>
              <w:t>40</w:t>
            </w:r>
          </w:p>
        </w:tc>
        <w:tc>
          <w:tcPr>
            <w:tcW w:w="785" w:type="pct"/>
          </w:tcPr>
          <w:p w14:paraId="670AE2F0" w14:textId="77777777" w:rsidR="00C07EA2" w:rsidRDefault="002634BB">
            <w:pPr>
              <w:keepNext/>
              <w:spacing w:line="240" w:lineRule="auto"/>
              <w:jc w:val="center"/>
              <w:rPr>
                <w:sz w:val="20"/>
              </w:rPr>
            </w:pPr>
            <w:r>
              <w:rPr>
                <w:sz w:val="20"/>
              </w:rPr>
              <w:t>40</w:t>
            </w:r>
          </w:p>
        </w:tc>
        <w:tc>
          <w:tcPr>
            <w:tcW w:w="901" w:type="pct"/>
          </w:tcPr>
          <w:p w14:paraId="27B10182" w14:textId="77777777" w:rsidR="00C07EA2" w:rsidRDefault="002634BB">
            <w:pPr>
              <w:keepNext/>
              <w:spacing w:line="240" w:lineRule="auto"/>
              <w:jc w:val="center"/>
              <w:rPr>
                <w:sz w:val="20"/>
              </w:rPr>
            </w:pPr>
            <w:r>
              <w:rPr>
                <w:sz w:val="20"/>
              </w:rPr>
              <w:t>1</w:t>
            </w:r>
          </w:p>
        </w:tc>
        <w:tc>
          <w:tcPr>
            <w:tcW w:w="1254" w:type="pct"/>
          </w:tcPr>
          <w:p w14:paraId="4C93966B" w14:textId="77777777" w:rsidR="00C07EA2" w:rsidRDefault="002634BB">
            <w:pPr>
              <w:keepNext/>
              <w:spacing w:line="240" w:lineRule="auto"/>
              <w:jc w:val="center"/>
              <w:rPr>
                <w:sz w:val="20"/>
              </w:rPr>
            </w:pPr>
            <w:r>
              <w:rPr>
                <w:sz w:val="20"/>
              </w:rPr>
              <w:t>4</w:t>
            </w:r>
          </w:p>
        </w:tc>
        <w:tc>
          <w:tcPr>
            <w:tcW w:w="1327" w:type="pct"/>
          </w:tcPr>
          <w:p w14:paraId="54FE5791" w14:textId="77777777" w:rsidR="00C07EA2" w:rsidRDefault="002634BB">
            <w:pPr>
              <w:keepNext/>
              <w:spacing w:line="240" w:lineRule="auto"/>
              <w:jc w:val="center"/>
              <w:rPr>
                <w:sz w:val="20"/>
              </w:rPr>
            </w:pPr>
            <w:r>
              <w:rPr>
                <w:sz w:val="20"/>
              </w:rPr>
              <w:t>100</w:t>
            </w:r>
            <w:del w:id="473" w:author="Author">
              <w:r>
                <w:rPr>
                  <w:sz w:val="20"/>
                </w:rPr>
                <w:delText> ml</w:delText>
              </w:r>
            </w:del>
          </w:p>
        </w:tc>
      </w:tr>
      <w:tr w:rsidR="00C07EA2" w14:paraId="0E2DDDB8" w14:textId="77777777">
        <w:tc>
          <w:tcPr>
            <w:tcW w:w="734" w:type="pct"/>
          </w:tcPr>
          <w:p w14:paraId="0730631D" w14:textId="77777777" w:rsidR="00C07EA2" w:rsidRDefault="002634BB">
            <w:pPr>
              <w:keepNext/>
              <w:spacing w:line="240" w:lineRule="auto"/>
              <w:rPr>
                <w:sz w:val="20"/>
              </w:rPr>
            </w:pPr>
            <w:r>
              <w:rPr>
                <w:sz w:val="20"/>
              </w:rPr>
              <w:t>60</w:t>
            </w:r>
          </w:p>
        </w:tc>
        <w:tc>
          <w:tcPr>
            <w:tcW w:w="785" w:type="pct"/>
          </w:tcPr>
          <w:p w14:paraId="6657166A" w14:textId="77777777" w:rsidR="00C07EA2" w:rsidRDefault="002634BB">
            <w:pPr>
              <w:keepNext/>
              <w:spacing w:line="240" w:lineRule="auto"/>
              <w:jc w:val="center"/>
              <w:rPr>
                <w:sz w:val="20"/>
              </w:rPr>
            </w:pPr>
            <w:r>
              <w:rPr>
                <w:sz w:val="20"/>
              </w:rPr>
              <w:t>60</w:t>
            </w:r>
          </w:p>
        </w:tc>
        <w:tc>
          <w:tcPr>
            <w:tcW w:w="901" w:type="pct"/>
          </w:tcPr>
          <w:p w14:paraId="3603DA44" w14:textId="77777777" w:rsidR="00C07EA2" w:rsidRDefault="002634BB">
            <w:pPr>
              <w:keepNext/>
              <w:spacing w:line="240" w:lineRule="auto"/>
              <w:jc w:val="center"/>
              <w:rPr>
                <w:sz w:val="20"/>
              </w:rPr>
            </w:pPr>
            <w:r>
              <w:rPr>
                <w:sz w:val="20"/>
              </w:rPr>
              <w:t>2</w:t>
            </w:r>
          </w:p>
        </w:tc>
        <w:tc>
          <w:tcPr>
            <w:tcW w:w="1254" w:type="pct"/>
          </w:tcPr>
          <w:p w14:paraId="4CD942E9" w14:textId="77777777" w:rsidR="00C07EA2" w:rsidRDefault="002634BB">
            <w:pPr>
              <w:keepNext/>
              <w:spacing w:line="240" w:lineRule="auto"/>
              <w:jc w:val="center"/>
              <w:rPr>
                <w:sz w:val="20"/>
              </w:rPr>
            </w:pPr>
            <w:r>
              <w:rPr>
                <w:sz w:val="20"/>
              </w:rPr>
              <w:t>6</w:t>
            </w:r>
          </w:p>
        </w:tc>
        <w:tc>
          <w:tcPr>
            <w:tcW w:w="1327" w:type="pct"/>
          </w:tcPr>
          <w:p w14:paraId="45E8C72D" w14:textId="77777777" w:rsidR="00C07EA2" w:rsidRDefault="002634BB">
            <w:pPr>
              <w:keepNext/>
              <w:spacing w:line="240" w:lineRule="auto"/>
              <w:jc w:val="center"/>
              <w:rPr>
                <w:sz w:val="20"/>
              </w:rPr>
            </w:pPr>
            <w:r>
              <w:rPr>
                <w:sz w:val="20"/>
              </w:rPr>
              <w:t>250</w:t>
            </w:r>
            <w:del w:id="474" w:author="Author">
              <w:r>
                <w:rPr>
                  <w:sz w:val="20"/>
                </w:rPr>
                <w:delText> ml</w:delText>
              </w:r>
            </w:del>
          </w:p>
        </w:tc>
      </w:tr>
      <w:tr w:rsidR="00C07EA2" w14:paraId="05EA6CA9" w14:textId="77777777">
        <w:tc>
          <w:tcPr>
            <w:tcW w:w="734" w:type="pct"/>
          </w:tcPr>
          <w:p w14:paraId="109FA38E" w14:textId="77777777" w:rsidR="00C07EA2" w:rsidRDefault="002634BB">
            <w:pPr>
              <w:keepNext/>
              <w:spacing w:line="240" w:lineRule="auto"/>
              <w:rPr>
                <w:sz w:val="20"/>
              </w:rPr>
            </w:pPr>
            <w:r>
              <w:rPr>
                <w:sz w:val="20"/>
              </w:rPr>
              <w:t>80</w:t>
            </w:r>
          </w:p>
        </w:tc>
        <w:tc>
          <w:tcPr>
            <w:tcW w:w="785" w:type="pct"/>
          </w:tcPr>
          <w:p w14:paraId="57522B8B" w14:textId="77777777" w:rsidR="00C07EA2" w:rsidRDefault="002634BB">
            <w:pPr>
              <w:keepNext/>
              <w:spacing w:line="240" w:lineRule="auto"/>
              <w:jc w:val="center"/>
              <w:rPr>
                <w:sz w:val="20"/>
              </w:rPr>
            </w:pPr>
            <w:r>
              <w:rPr>
                <w:sz w:val="20"/>
              </w:rPr>
              <w:t>80</w:t>
            </w:r>
          </w:p>
        </w:tc>
        <w:tc>
          <w:tcPr>
            <w:tcW w:w="901" w:type="pct"/>
          </w:tcPr>
          <w:p w14:paraId="065D4CBD" w14:textId="77777777" w:rsidR="00C07EA2" w:rsidRDefault="002634BB">
            <w:pPr>
              <w:keepNext/>
              <w:spacing w:line="240" w:lineRule="auto"/>
              <w:jc w:val="center"/>
              <w:rPr>
                <w:sz w:val="20"/>
              </w:rPr>
            </w:pPr>
            <w:r>
              <w:rPr>
                <w:sz w:val="20"/>
              </w:rPr>
              <w:t>2</w:t>
            </w:r>
          </w:p>
        </w:tc>
        <w:tc>
          <w:tcPr>
            <w:tcW w:w="1254" w:type="pct"/>
          </w:tcPr>
          <w:p w14:paraId="4455AEF3" w14:textId="77777777" w:rsidR="00C07EA2" w:rsidRDefault="002634BB">
            <w:pPr>
              <w:keepNext/>
              <w:spacing w:line="240" w:lineRule="auto"/>
              <w:jc w:val="center"/>
              <w:rPr>
                <w:sz w:val="20"/>
              </w:rPr>
            </w:pPr>
            <w:r>
              <w:rPr>
                <w:sz w:val="20"/>
              </w:rPr>
              <w:t>8</w:t>
            </w:r>
          </w:p>
        </w:tc>
        <w:tc>
          <w:tcPr>
            <w:tcW w:w="1327" w:type="pct"/>
          </w:tcPr>
          <w:p w14:paraId="26257446" w14:textId="77777777" w:rsidR="00C07EA2" w:rsidRDefault="002634BB">
            <w:pPr>
              <w:keepNext/>
              <w:spacing w:line="240" w:lineRule="auto"/>
              <w:jc w:val="center"/>
              <w:rPr>
                <w:sz w:val="20"/>
              </w:rPr>
            </w:pPr>
            <w:r>
              <w:rPr>
                <w:sz w:val="20"/>
              </w:rPr>
              <w:t>250</w:t>
            </w:r>
            <w:del w:id="475" w:author="Author">
              <w:r>
                <w:rPr>
                  <w:sz w:val="20"/>
                </w:rPr>
                <w:delText> ml</w:delText>
              </w:r>
            </w:del>
          </w:p>
        </w:tc>
      </w:tr>
      <w:tr w:rsidR="00C07EA2" w14:paraId="09EBC3DE" w14:textId="77777777">
        <w:tc>
          <w:tcPr>
            <w:tcW w:w="734" w:type="pct"/>
          </w:tcPr>
          <w:p w14:paraId="0D5750F6" w14:textId="77777777" w:rsidR="00C07EA2" w:rsidRDefault="002634BB">
            <w:pPr>
              <w:keepNext/>
              <w:spacing w:line="240" w:lineRule="auto"/>
              <w:rPr>
                <w:sz w:val="20"/>
              </w:rPr>
            </w:pPr>
            <w:r>
              <w:rPr>
                <w:sz w:val="20"/>
              </w:rPr>
              <w:t>100</w:t>
            </w:r>
          </w:p>
        </w:tc>
        <w:tc>
          <w:tcPr>
            <w:tcW w:w="785" w:type="pct"/>
          </w:tcPr>
          <w:p w14:paraId="69C99E5E" w14:textId="77777777" w:rsidR="00C07EA2" w:rsidRDefault="002634BB">
            <w:pPr>
              <w:keepNext/>
              <w:spacing w:line="240" w:lineRule="auto"/>
              <w:jc w:val="center"/>
              <w:rPr>
                <w:sz w:val="20"/>
              </w:rPr>
            </w:pPr>
            <w:r>
              <w:rPr>
                <w:sz w:val="20"/>
              </w:rPr>
              <w:t>100</w:t>
            </w:r>
          </w:p>
        </w:tc>
        <w:tc>
          <w:tcPr>
            <w:tcW w:w="901" w:type="pct"/>
          </w:tcPr>
          <w:p w14:paraId="76CD7468" w14:textId="77777777" w:rsidR="00C07EA2" w:rsidRDefault="002634BB">
            <w:pPr>
              <w:keepNext/>
              <w:spacing w:line="240" w:lineRule="auto"/>
              <w:jc w:val="center"/>
              <w:rPr>
                <w:sz w:val="20"/>
              </w:rPr>
            </w:pPr>
            <w:r>
              <w:rPr>
                <w:sz w:val="20"/>
              </w:rPr>
              <w:t>2</w:t>
            </w:r>
          </w:p>
        </w:tc>
        <w:tc>
          <w:tcPr>
            <w:tcW w:w="1254" w:type="pct"/>
          </w:tcPr>
          <w:p w14:paraId="42F7A813" w14:textId="77777777" w:rsidR="00C07EA2" w:rsidRDefault="002634BB">
            <w:pPr>
              <w:keepNext/>
              <w:spacing w:line="240" w:lineRule="auto"/>
              <w:jc w:val="center"/>
              <w:rPr>
                <w:sz w:val="20"/>
              </w:rPr>
            </w:pPr>
            <w:r>
              <w:rPr>
                <w:sz w:val="20"/>
              </w:rPr>
              <w:t>10</w:t>
            </w:r>
          </w:p>
        </w:tc>
        <w:tc>
          <w:tcPr>
            <w:tcW w:w="1327" w:type="pct"/>
          </w:tcPr>
          <w:p w14:paraId="31F7C921" w14:textId="77777777" w:rsidR="00C07EA2" w:rsidRDefault="002634BB">
            <w:pPr>
              <w:keepNext/>
              <w:spacing w:line="240" w:lineRule="auto"/>
              <w:jc w:val="center"/>
              <w:rPr>
                <w:sz w:val="20"/>
              </w:rPr>
            </w:pPr>
            <w:r>
              <w:rPr>
                <w:sz w:val="20"/>
              </w:rPr>
              <w:t>250</w:t>
            </w:r>
            <w:del w:id="476" w:author="Author">
              <w:r>
                <w:rPr>
                  <w:sz w:val="20"/>
                </w:rPr>
                <w:delText> ml</w:delText>
              </w:r>
            </w:del>
          </w:p>
        </w:tc>
      </w:tr>
      <w:tr w:rsidR="00C07EA2" w14:paraId="7EA4D239" w14:textId="77777777">
        <w:tc>
          <w:tcPr>
            <w:tcW w:w="734" w:type="pct"/>
          </w:tcPr>
          <w:p w14:paraId="34C5DD10" w14:textId="77777777" w:rsidR="00C07EA2" w:rsidRDefault="002634BB">
            <w:pPr>
              <w:keepNext/>
              <w:spacing w:line="240" w:lineRule="auto"/>
              <w:rPr>
                <w:sz w:val="20"/>
              </w:rPr>
            </w:pPr>
            <w:r>
              <w:rPr>
                <w:sz w:val="20"/>
              </w:rPr>
              <w:t>150</w:t>
            </w:r>
          </w:p>
        </w:tc>
        <w:tc>
          <w:tcPr>
            <w:tcW w:w="785" w:type="pct"/>
          </w:tcPr>
          <w:p w14:paraId="25BE783F" w14:textId="77777777" w:rsidR="00C07EA2" w:rsidRDefault="002634BB">
            <w:pPr>
              <w:keepNext/>
              <w:spacing w:line="240" w:lineRule="auto"/>
              <w:jc w:val="center"/>
              <w:rPr>
                <w:sz w:val="20"/>
              </w:rPr>
            </w:pPr>
            <w:r>
              <w:rPr>
                <w:sz w:val="20"/>
              </w:rPr>
              <w:t>150</w:t>
            </w:r>
          </w:p>
        </w:tc>
        <w:tc>
          <w:tcPr>
            <w:tcW w:w="901" w:type="pct"/>
          </w:tcPr>
          <w:p w14:paraId="1717BCAA" w14:textId="77777777" w:rsidR="00C07EA2" w:rsidRDefault="002634BB">
            <w:pPr>
              <w:keepNext/>
              <w:spacing w:line="240" w:lineRule="auto"/>
              <w:jc w:val="center"/>
              <w:rPr>
                <w:sz w:val="20"/>
              </w:rPr>
            </w:pPr>
            <w:r>
              <w:rPr>
                <w:sz w:val="20"/>
              </w:rPr>
              <w:t>3</w:t>
            </w:r>
          </w:p>
        </w:tc>
        <w:tc>
          <w:tcPr>
            <w:tcW w:w="1254" w:type="pct"/>
          </w:tcPr>
          <w:p w14:paraId="04AD8CF2" w14:textId="77777777" w:rsidR="00C07EA2" w:rsidRDefault="002634BB">
            <w:pPr>
              <w:keepNext/>
              <w:spacing w:line="240" w:lineRule="auto"/>
              <w:jc w:val="center"/>
              <w:rPr>
                <w:sz w:val="20"/>
              </w:rPr>
            </w:pPr>
            <w:r>
              <w:rPr>
                <w:sz w:val="20"/>
              </w:rPr>
              <w:t>15</w:t>
            </w:r>
          </w:p>
        </w:tc>
        <w:tc>
          <w:tcPr>
            <w:tcW w:w="1327" w:type="pct"/>
          </w:tcPr>
          <w:p w14:paraId="1104C276" w14:textId="77777777" w:rsidR="00C07EA2" w:rsidRDefault="002634BB">
            <w:pPr>
              <w:keepNext/>
              <w:spacing w:line="240" w:lineRule="auto"/>
              <w:jc w:val="center"/>
              <w:rPr>
                <w:sz w:val="20"/>
              </w:rPr>
            </w:pPr>
            <w:r>
              <w:rPr>
                <w:sz w:val="20"/>
              </w:rPr>
              <w:t>500</w:t>
            </w:r>
            <w:del w:id="477" w:author="Author">
              <w:r>
                <w:rPr>
                  <w:sz w:val="20"/>
                </w:rPr>
                <w:delText> ml</w:delText>
              </w:r>
            </w:del>
          </w:p>
        </w:tc>
      </w:tr>
      <w:tr w:rsidR="00C07EA2" w14:paraId="11E86324" w14:textId="77777777">
        <w:tc>
          <w:tcPr>
            <w:tcW w:w="734" w:type="pct"/>
          </w:tcPr>
          <w:p w14:paraId="1421DF1A" w14:textId="77777777" w:rsidR="00C07EA2" w:rsidRDefault="002634BB">
            <w:pPr>
              <w:keepNext/>
              <w:spacing w:line="240" w:lineRule="auto"/>
              <w:rPr>
                <w:sz w:val="20"/>
              </w:rPr>
            </w:pPr>
            <w:r>
              <w:rPr>
                <w:sz w:val="20"/>
              </w:rPr>
              <w:t>200</w:t>
            </w:r>
          </w:p>
        </w:tc>
        <w:tc>
          <w:tcPr>
            <w:tcW w:w="785" w:type="pct"/>
          </w:tcPr>
          <w:p w14:paraId="7278AECD" w14:textId="77777777" w:rsidR="00C07EA2" w:rsidRDefault="002634BB">
            <w:pPr>
              <w:keepNext/>
              <w:spacing w:line="240" w:lineRule="auto"/>
              <w:jc w:val="center"/>
              <w:rPr>
                <w:sz w:val="20"/>
              </w:rPr>
            </w:pPr>
            <w:r>
              <w:rPr>
                <w:sz w:val="20"/>
              </w:rPr>
              <w:t>200</w:t>
            </w:r>
          </w:p>
        </w:tc>
        <w:tc>
          <w:tcPr>
            <w:tcW w:w="901" w:type="pct"/>
          </w:tcPr>
          <w:p w14:paraId="1AD6DDD2" w14:textId="77777777" w:rsidR="00C07EA2" w:rsidRDefault="002634BB">
            <w:pPr>
              <w:keepNext/>
              <w:spacing w:line="240" w:lineRule="auto"/>
              <w:jc w:val="center"/>
              <w:rPr>
                <w:sz w:val="20"/>
              </w:rPr>
            </w:pPr>
            <w:r>
              <w:rPr>
                <w:sz w:val="20"/>
              </w:rPr>
              <w:t>4</w:t>
            </w:r>
          </w:p>
        </w:tc>
        <w:tc>
          <w:tcPr>
            <w:tcW w:w="1254" w:type="pct"/>
          </w:tcPr>
          <w:p w14:paraId="400871C5" w14:textId="77777777" w:rsidR="00C07EA2" w:rsidRDefault="002634BB">
            <w:pPr>
              <w:keepNext/>
              <w:spacing w:line="240" w:lineRule="auto"/>
              <w:jc w:val="center"/>
              <w:rPr>
                <w:sz w:val="20"/>
              </w:rPr>
            </w:pPr>
            <w:r>
              <w:rPr>
                <w:sz w:val="20"/>
              </w:rPr>
              <w:t>20</w:t>
            </w:r>
          </w:p>
        </w:tc>
        <w:tc>
          <w:tcPr>
            <w:tcW w:w="1327" w:type="pct"/>
          </w:tcPr>
          <w:p w14:paraId="1F015A0D" w14:textId="77777777" w:rsidR="00C07EA2" w:rsidRDefault="002634BB">
            <w:pPr>
              <w:keepNext/>
              <w:spacing w:line="240" w:lineRule="auto"/>
              <w:jc w:val="center"/>
              <w:rPr>
                <w:sz w:val="20"/>
              </w:rPr>
            </w:pPr>
            <w:r>
              <w:rPr>
                <w:sz w:val="20"/>
              </w:rPr>
              <w:t>500</w:t>
            </w:r>
            <w:del w:id="478" w:author="Author">
              <w:r>
                <w:rPr>
                  <w:sz w:val="20"/>
                </w:rPr>
                <w:delText> ml</w:delText>
              </w:r>
            </w:del>
          </w:p>
        </w:tc>
      </w:tr>
    </w:tbl>
    <w:p w14:paraId="1B301B52" w14:textId="77777777" w:rsidR="00C07EA2" w:rsidRDefault="002634BB">
      <w:pPr>
        <w:spacing w:line="240" w:lineRule="auto"/>
        <w:rPr>
          <w:sz w:val="20"/>
        </w:rPr>
      </w:pPr>
      <w:r>
        <w:rPr>
          <w:sz w:val="20"/>
          <w:vertAlign w:val="superscript"/>
        </w:rPr>
        <w:t>1</w:t>
      </w:r>
      <w:r>
        <w:rPr>
          <w:sz w:val="20"/>
        </w:rPr>
        <w:t xml:space="preserve"> Die genaue Dosis muss auf der Grundlage des en Körpergewichts des jeweiligen Patienten berechnet werden.</w:t>
      </w:r>
    </w:p>
    <w:p w14:paraId="1F94D7F5" w14:textId="77777777" w:rsidR="00C07EA2" w:rsidRDefault="00C07EA2">
      <w:pPr>
        <w:spacing w:line="240" w:lineRule="auto"/>
        <w:rPr>
          <w:sz w:val="20"/>
        </w:rPr>
      </w:pPr>
    </w:p>
    <w:p w14:paraId="2C2D8A34" w14:textId="77777777" w:rsidR="00C07EA2" w:rsidRDefault="002634BB">
      <w:pPr>
        <w:spacing w:line="240" w:lineRule="auto"/>
        <w:rPr>
          <w:sz w:val="20"/>
        </w:rPr>
      </w:pPr>
      <w:r>
        <w:rPr>
          <w:sz w:val="20"/>
        </w:rPr>
        <w:t xml:space="preserve">Für </w:t>
      </w:r>
      <w:ins w:id="479" w:author="Author">
        <w:r>
          <w:rPr>
            <w:sz w:val="20"/>
          </w:rPr>
          <w:t xml:space="preserve">erwachsene </w:t>
        </w:r>
      </w:ins>
      <w:r>
        <w:rPr>
          <w:sz w:val="20"/>
        </w:rPr>
        <w:t xml:space="preserve">Patienten mit einem Körpergewicht von </w:t>
      </w:r>
      <w:r>
        <w:rPr>
          <w:b/>
          <w:sz w:val="20"/>
        </w:rPr>
        <w:t xml:space="preserve">≥40 kg bis </w:t>
      </w:r>
      <w:ins w:id="480" w:author="Author">
        <w:r>
          <w:rPr>
            <w:b/>
            <w:sz w:val="20"/>
          </w:rPr>
          <w:t>&lt; 50</w:t>
        </w:r>
      </w:ins>
      <w:del w:id="481" w:author="Author">
        <w:r>
          <w:rPr>
            <w:b/>
            <w:sz w:val="20"/>
          </w:rPr>
          <w:delText>49</w:delText>
        </w:r>
      </w:del>
      <w:r>
        <w:rPr>
          <w:b/>
          <w:sz w:val="20"/>
        </w:rPr>
        <w:t> kg:</w:t>
      </w:r>
    </w:p>
    <w:p w14:paraId="6A1BA935"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100-ml-Infusionsbeutel.</w:t>
      </w:r>
    </w:p>
    <w:p w14:paraId="4237388F" w14:textId="77777777" w:rsidR="00C07EA2" w:rsidRDefault="00C07EA2">
      <w:pPr>
        <w:spacing w:line="240" w:lineRule="auto"/>
        <w:rPr>
          <w:sz w:val="20"/>
        </w:rPr>
      </w:pPr>
    </w:p>
    <w:p w14:paraId="5B81ABC7" w14:textId="77777777" w:rsidR="00C07EA2" w:rsidRDefault="002634BB">
      <w:pPr>
        <w:spacing w:line="240" w:lineRule="auto"/>
        <w:rPr>
          <w:sz w:val="20"/>
        </w:rPr>
      </w:pPr>
      <w:r>
        <w:rPr>
          <w:sz w:val="20"/>
        </w:rPr>
        <w:t xml:space="preserve">Für </w:t>
      </w:r>
      <w:ins w:id="482" w:author="Author">
        <w:r>
          <w:rPr>
            <w:sz w:val="20"/>
          </w:rPr>
          <w:t xml:space="preserve">erwachsene </w:t>
        </w:r>
      </w:ins>
      <w:r>
        <w:rPr>
          <w:sz w:val="20"/>
        </w:rPr>
        <w:t xml:space="preserve">Patienten mit einem Gewicht von </w:t>
      </w:r>
      <w:r>
        <w:rPr>
          <w:b/>
          <w:sz w:val="20"/>
        </w:rPr>
        <w:t>50 kg bis 100 kg:</w:t>
      </w:r>
    </w:p>
    <w:p w14:paraId="18A7C55E"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250-ml-Infusionsbeutel.</w:t>
      </w:r>
    </w:p>
    <w:p w14:paraId="774B52FA" w14:textId="77777777" w:rsidR="00C07EA2" w:rsidRDefault="00C07EA2">
      <w:pPr>
        <w:spacing w:line="240" w:lineRule="auto"/>
        <w:rPr>
          <w:sz w:val="20"/>
        </w:rPr>
      </w:pPr>
    </w:p>
    <w:p w14:paraId="1FBB4AFE" w14:textId="77777777" w:rsidR="00C07EA2" w:rsidRDefault="002634BB">
      <w:pPr>
        <w:spacing w:line="240" w:lineRule="auto"/>
        <w:rPr>
          <w:sz w:val="20"/>
        </w:rPr>
      </w:pPr>
      <w:r>
        <w:rPr>
          <w:sz w:val="20"/>
        </w:rPr>
        <w:t xml:space="preserve">Für </w:t>
      </w:r>
      <w:ins w:id="483" w:author="Author">
        <w:r>
          <w:rPr>
            <w:sz w:val="20"/>
          </w:rPr>
          <w:t xml:space="preserve">erwachsene </w:t>
        </w:r>
      </w:ins>
      <w:r>
        <w:rPr>
          <w:sz w:val="20"/>
        </w:rPr>
        <w:t xml:space="preserve">Patienten mit einem Gewicht </w:t>
      </w:r>
      <w:r>
        <w:rPr>
          <w:b/>
          <w:sz w:val="20"/>
        </w:rPr>
        <w:t>&gt;100 kg:</w:t>
      </w:r>
    </w:p>
    <w:p w14:paraId="6F38A3A6" w14:textId="77777777" w:rsidR="00C07EA2" w:rsidRDefault="002634BB">
      <w:pPr>
        <w:spacing w:line="240" w:lineRule="auto"/>
        <w:rPr>
          <w:sz w:val="20"/>
        </w:rPr>
      </w:pPr>
      <w:r>
        <w:rPr>
          <w:sz w:val="20"/>
        </w:rPr>
        <w:t>Berechnen Sie das benötigte Volumen der rekonstituierten Lösung anhand des Körpergewichts des Patienten und injizieren Sie es in einen 500-ml-Infusionsbeutel.</w:t>
      </w:r>
    </w:p>
    <w:p w14:paraId="6AEB0C0A" w14:textId="77777777" w:rsidR="00C07EA2" w:rsidRDefault="00C07EA2">
      <w:pPr>
        <w:numPr>
          <w:ilvl w:val="12"/>
          <w:numId w:val="0"/>
        </w:numPr>
        <w:spacing w:line="240" w:lineRule="auto"/>
        <w:ind w:right="-2"/>
        <w:rPr>
          <w:ins w:id="484" w:author="Author"/>
          <w:i/>
          <w:noProof/>
        </w:rPr>
      </w:pPr>
    </w:p>
    <w:p w14:paraId="5639DBD6" w14:textId="77777777" w:rsidR="00C07EA2" w:rsidRDefault="002634BB">
      <w:pPr>
        <w:keepNext/>
        <w:rPr>
          <w:ins w:id="485" w:author="Author"/>
          <w:b/>
          <w:bCs/>
        </w:rPr>
      </w:pPr>
      <w:ins w:id="486" w:author="Author">
        <w:r>
          <w:rPr>
            <w:b/>
            <w:bCs/>
            <w:szCs w:val="22"/>
            <w:lang w:eastAsia="en-US" w:bidi="ar-SA"/>
          </w:rPr>
          <w:t>Tabelle 2 Berechnungsbeispiele für jugendliche Patienten (12–17 Jahre), die 50 kg bis 90 kg wiegen</w:t>
        </w:r>
        <w:r>
          <w:rPr>
            <w:b/>
            <w:bCs/>
            <w:szCs w:val="22"/>
            <w:vertAlign w:val="superscript"/>
            <w:lang w:eastAsia="en-US" w:bidi="ar-SA"/>
          </w:rPr>
          <w:t>1</w:t>
        </w:r>
      </w:ins>
    </w:p>
    <w:tbl>
      <w:tblPr>
        <w:tblStyle w:val="TableGrid"/>
        <w:tblW w:w="0" w:type="auto"/>
        <w:tblLook w:val="04A0" w:firstRow="1" w:lastRow="0" w:firstColumn="1" w:lastColumn="0" w:noHBand="0" w:noVBand="1"/>
      </w:tblPr>
      <w:tblGrid>
        <w:gridCol w:w="1469"/>
        <w:gridCol w:w="1241"/>
        <w:gridCol w:w="1920"/>
        <w:gridCol w:w="1985"/>
        <w:gridCol w:w="2403"/>
      </w:tblGrid>
      <w:tr w:rsidR="00C07EA2" w14:paraId="0EF20CF2" w14:textId="77777777">
        <w:trPr>
          <w:ins w:id="487" w:author="Author"/>
        </w:trPr>
        <w:tc>
          <w:tcPr>
            <w:tcW w:w="1469" w:type="dxa"/>
          </w:tcPr>
          <w:p w14:paraId="04B3727E" w14:textId="77777777" w:rsidR="00C07EA2" w:rsidRDefault="002634BB">
            <w:pPr>
              <w:keepNext/>
              <w:jc w:val="center"/>
              <w:rPr>
                <w:ins w:id="488" w:author="Author"/>
              </w:rPr>
            </w:pPr>
            <w:ins w:id="489" w:author="Author">
              <w:r>
                <w:rPr>
                  <w:szCs w:val="22"/>
                  <w:lang w:eastAsia="en-US" w:bidi="ar-SA"/>
                </w:rPr>
                <w:t>Gewicht des Patienten</w:t>
              </w:r>
              <w:r>
                <w:rPr>
                  <w:szCs w:val="22"/>
                  <w:lang w:eastAsia="en-US" w:bidi="ar-SA"/>
                </w:rPr>
                <w:br/>
                <w:t>(kg)</w:t>
              </w:r>
            </w:ins>
          </w:p>
        </w:tc>
        <w:tc>
          <w:tcPr>
            <w:tcW w:w="1198" w:type="dxa"/>
          </w:tcPr>
          <w:p w14:paraId="733C05C4" w14:textId="77777777" w:rsidR="00C07EA2" w:rsidRDefault="002634BB">
            <w:pPr>
              <w:jc w:val="center"/>
              <w:rPr>
                <w:ins w:id="490" w:author="Author"/>
              </w:rPr>
            </w:pPr>
            <w:ins w:id="491" w:author="Author">
              <w:r>
                <w:rPr>
                  <w:szCs w:val="22"/>
                  <w:lang w:eastAsia="en-US" w:bidi="ar-SA"/>
                </w:rPr>
                <w:t>Gesamtdosis</w:t>
              </w:r>
              <w:r>
                <w:rPr>
                  <w:szCs w:val="22"/>
                  <w:lang w:eastAsia="en-US" w:bidi="ar-SA"/>
                </w:rPr>
                <w:br/>
                <w:t>(mg)</w:t>
              </w:r>
            </w:ins>
          </w:p>
        </w:tc>
        <w:tc>
          <w:tcPr>
            <w:tcW w:w="1920" w:type="dxa"/>
          </w:tcPr>
          <w:p w14:paraId="60B620AB" w14:textId="77777777" w:rsidR="00C07EA2" w:rsidRDefault="002634BB">
            <w:pPr>
              <w:jc w:val="center"/>
              <w:rPr>
                <w:ins w:id="492" w:author="Author"/>
              </w:rPr>
            </w:pPr>
            <w:ins w:id="493" w:author="Author">
              <w:r>
                <w:rPr>
                  <w:szCs w:val="22"/>
                  <w:lang w:eastAsia="en-US" w:bidi="ar-SA"/>
                </w:rPr>
                <w:t>Anzahl der zu rekonstituierenden Durchstechflaschen</w:t>
              </w:r>
            </w:ins>
          </w:p>
        </w:tc>
        <w:tc>
          <w:tcPr>
            <w:tcW w:w="1985" w:type="dxa"/>
          </w:tcPr>
          <w:p w14:paraId="461032B0" w14:textId="77777777" w:rsidR="00C07EA2" w:rsidRDefault="002634BB">
            <w:pPr>
              <w:jc w:val="center"/>
              <w:rPr>
                <w:ins w:id="494" w:author="Author"/>
              </w:rPr>
            </w:pPr>
            <w:ins w:id="495" w:author="Author">
              <w:r>
                <w:rPr>
                  <w:szCs w:val="22"/>
                  <w:lang w:eastAsia="en-US" w:bidi="ar-SA"/>
                </w:rPr>
                <w:t>Zu verdünnendes Gesamtvolumen (ml)</w:t>
              </w:r>
            </w:ins>
          </w:p>
        </w:tc>
        <w:tc>
          <w:tcPr>
            <w:tcW w:w="2403" w:type="dxa"/>
          </w:tcPr>
          <w:p w14:paraId="7675595C" w14:textId="77777777" w:rsidR="00C07EA2" w:rsidRDefault="002634BB">
            <w:pPr>
              <w:jc w:val="center"/>
              <w:rPr>
                <w:ins w:id="496" w:author="Author"/>
              </w:rPr>
            </w:pPr>
            <w:ins w:id="497" w:author="Author">
              <w:r>
                <w:rPr>
                  <w:szCs w:val="22"/>
                  <w:lang w:eastAsia="en-US" w:bidi="ar-SA"/>
                </w:rPr>
                <w:t>Empfohlene Infusionsbeutelgröße (ml)</w:t>
              </w:r>
            </w:ins>
          </w:p>
        </w:tc>
      </w:tr>
      <w:tr w:rsidR="00C07EA2" w14:paraId="1B57C4BC" w14:textId="77777777">
        <w:trPr>
          <w:ins w:id="498" w:author="Author"/>
        </w:trPr>
        <w:tc>
          <w:tcPr>
            <w:tcW w:w="1469" w:type="dxa"/>
          </w:tcPr>
          <w:p w14:paraId="76E75064" w14:textId="77777777" w:rsidR="00C07EA2" w:rsidRDefault="002634BB">
            <w:pPr>
              <w:keepNext/>
              <w:jc w:val="center"/>
              <w:rPr>
                <w:ins w:id="499" w:author="Author"/>
              </w:rPr>
            </w:pPr>
            <w:ins w:id="500" w:author="Author">
              <w:r>
                <w:rPr>
                  <w:szCs w:val="22"/>
                  <w:lang w:eastAsia="en-US" w:bidi="ar-SA"/>
                </w:rPr>
                <w:t>50</w:t>
              </w:r>
            </w:ins>
          </w:p>
        </w:tc>
        <w:tc>
          <w:tcPr>
            <w:tcW w:w="1198" w:type="dxa"/>
          </w:tcPr>
          <w:p w14:paraId="2303FA2D" w14:textId="77777777" w:rsidR="00C07EA2" w:rsidRDefault="002634BB">
            <w:pPr>
              <w:jc w:val="center"/>
              <w:rPr>
                <w:ins w:id="501" w:author="Author"/>
              </w:rPr>
            </w:pPr>
            <w:ins w:id="502" w:author="Author">
              <w:r>
                <w:rPr>
                  <w:szCs w:val="22"/>
                  <w:lang w:eastAsia="en-US" w:bidi="ar-SA"/>
                </w:rPr>
                <w:t>50</w:t>
              </w:r>
            </w:ins>
          </w:p>
        </w:tc>
        <w:tc>
          <w:tcPr>
            <w:tcW w:w="1920" w:type="dxa"/>
          </w:tcPr>
          <w:p w14:paraId="6AA14EE9" w14:textId="77777777" w:rsidR="00C07EA2" w:rsidRDefault="002634BB">
            <w:pPr>
              <w:jc w:val="center"/>
              <w:rPr>
                <w:ins w:id="503" w:author="Author"/>
              </w:rPr>
            </w:pPr>
            <w:ins w:id="504" w:author="Author">
              <w:r>
                <w:rPr>
                  <w:szCs w:val="22"/>
                  <w:lang w:eastAsia="en-US" w:bidi="ar-SA"/>
                </w:rPr>
                <w:t>1</w:t>
              </w:r>
            </w:ins>
          </w:p>
        </w:tc>
        <w:tc>
          <w:tcPr>
            <w:tcW w:w="1985" w:type="dxa"/>
          </w:tcPr>
          <w:p w14:paraId="495D342F" w14:textId="77777777" w:rsidR="00C07EA2" w:rsidRDefault="002634BB">
            <w:pPr>
              <w:jc w:val="center"/>
              <w:rPr>
                <w:ins w:id="505" w:author="Author"/>
              </w:rPr>
            </w:pPr>
            <w:ins w:id="506" w:author="Author">
              <w:r>
                <w:rPr>
                  <w:szCs w:val="22"/>
                  <w:lang w:eastAsia="en-US" w:bidi="ar-SA"/>
                </w:rPr>
                <w:t>5</w:t>
              </w:r>
            </w:ins>
          </w:p>
        </w:tc>
        <w:tc>
          <w:tcPr>
            <w:tcW w:w="2403" w:type="dxa"/>
          </w:tcPr>
          <w:p w14:paraId="17A7CC5D" w14:textId="77777777" w:rsidR="00C07EA2" w:rsidRDefault="002634BB">
            <w:pPr>
              <w:jc w:val="center"/>
              <w:rPr>
                <w:ins w:id="507" w:author="Author"/>
              </w:rPr>
            </w:pPr>
            <w:ins w:id="508" w:author="Author">
              <w:r>
                <w:rPr>
                  <w:szCs w:val="22"/>
                  <w:lang w:eastAsia="en-US" w:bidi="ar-SA"/>
                </w:rPr>
                <w:t>250</w:t>
              </w:r>
            </w:ins>
          </w:p>
        </w:tc>
      </w:tr>
      <w:tr w:rsidR="00C07EA2" w14:paraId="7D84F123" w14:textId="77777777">
        <w:trPr>
          <w:ins w:id="509" w:author="Author"/>
        </w:trPr>
        <w:tc>
          <w:tcPr>
            <w:tcW w:w="1469" w:type="dxa"/>
          </w:tcPr>
          <w:p w14:paraId="11231593" w14:textId="77777777" w:rsidR="00C07EA2" w:rsidRDefault="002634BB">
            <w:pPr>
              <w:keepNext/>
              <w:jc w:val="center"/>
              <w:rPr>
                <w:ins w:id="510" w:author="Author"/>
              </w:rPr>
            </w:pPr>
            <w:ins w:id="511" w:author="Author">
              <w:r>
                <w:rPr>
                  <w:szCs w:val="22"/>
                  <w:lang w:eastAsia="en-US" w:bidi="ar-SA"/>
                </w:rPr>
                <w:t>60</w:t>
              </w:r>
            </w:ins>
          </w:p>
        </w:tc>
        <w:tc>
          <w:tcPr>
            <w:tcW w:w="1198" w:type="dxa"/>
          </w:tcPr>
          <w:p w14:paraId="09FF6180" w14:textId="77777777" w:rsidR="00C07EA2" w:rsidRDefault="002634BB">
            <w:pPr>
              <w:jc w:val="center"/>
              <w:rPr>
                <w:ins w:id="512" w:author="Author"/>
              </w:rPr>
            </w:pPr>
            <w:ins w:id="513" w:author="Author">
              <w:r>
                <w:rPr>
                  <w:szCs w:val="22"/>
                  <w:lang w:eastAsia="en-US" w:bidi="ar-SA"/>
                </w:rPr>
                <w:t>60</w:t>
              </w:r>
            </w:ins>
          </w:p>
        </w:tc>
        <w:tc>
          <w:tcPr>
            <w:tcW w:w="1920" w:type="dxa"/>
          </w:tcPr>
          <w:p w14:paraId="254C2EB6" w14:textId="77777777" w:rsidR="00C07EA2" w:rsidRDefault="002634BB">
            <w:pPr>
              <w:jc w:val="center"/>
              <w:rPr>
                <w:ins w:id="514" w:author="Author"/>
              </w:rPr>
            </w:pPr>
            <w:ins w:id="515" w:author="Author">
              <w:r>
                <w:rPr>
                  <w:szCs w:val="22"/>
                  <w:lang w:eastAsia="en-US" w:bidi="ar-SA"/>
                </w:rPr>
                <w:t>2</w:t>
              </w:r>
            </w:ins>
          </w:p>
        </w:tc>
        <w:tc>
          <w:tcPr>
            <w:tcW w:w="1985" w:type="dxa"/>
          </w:tcPr>
          <w:p w14:paraId="76A8D355" w14:textId="77777777" w:rsidR="00C07EA2" w:rsidRDefault="002634BB">
            <w:pPr>
              <w:jc w:val="center"/>
              <w:rPr>
                <w:ins w:id="516" w:author="Author"/>
              </w:rPr>
            </w:pPr>
            <w:ins w:id="517" w:author="Author">
              <w:r>
                <w:rPr>
                  <w:szCs w:val="22"/>
                  <w:lang w:eastAsia="en-US" w:bidi="ar-SA"/>
                </w:rPr>
                <w:t>6</w:t>
              </w:r>
            </w:ins>
          </w:p>
        </w:tc>
        <w:tc>
          <w:tcPr>
            <w:tcW w:w="2403" w:type="dxa"/>
          </w:tcPr>
          <w:p w14:paraId="45C04E34" w14:textId="77777777" w:rsidR="00C07EA2" w:rsidRDefault="002634BB">
            <w:pPr>
              <w:jc w:val="center"/>
              <w:rPr>
                <w:ins w:id="518" w:author="Author"/>
              </w:rPr>
            </w:pPr>
            <w:ins w:id="519" w:author="Author">
              <w:r>
                <w:rPr>
                  <w:szCs w:val="22"/>
                  <w:lang w:eastAsia="en-US" w:bidi="ar-SA"/>
                </w:rPr>
                <w:t>250</w:t>
              </w:r>
            </w:ins>
          </w:p>
        </w:tc>
      </w:tr>
      <w:tr w:rsidR="00C07EA2" w14:paraId="46E21F6B" w14:textId="77777777">
        <w:trPr>
          <w:ins w:id="520" w:author="Author"/>
        </w:trPr>
        <w:tc>
          <w:tcPr>
            <w:tcW w:w="1469" w:type="dxa"/>
          </w:tcPr>
          <w:p w14:paraId="7023BA28" w14:textId="77777777" w:rsidR="00C07EA2" w:rsidRDefault="002634BB">
            <w:pPr>
              <w:keepNext/>
              <w:jc w:val="center"/>
              <w:rPr>
                <w:ins w:id="521" w:author="Author"/>
              </w:rPr>
            </w:pPr>
            <w:ins w:id="522" w:author="Author">
              <w:r>
                <w:rPr>
                  <w:szCs w:val="22"/>
                  <w:lang w:eastAsia="en-US" w:bidi="ar-SA"/>
                </w:rPr>
                <w:t>70</w:t>
              </w:r>
            </w:ins>
          </w:p>
        </w:tc>
        <w:tc>
          <w:tcPr>
            <w:tcW w:w="1198" w:type="dxa"/>
          </w:tcPr>
          <w:p w14:paraId="25A986D8" w14:textId="77777777" w:rsidR="00C07EA2" w:rsidRDefault="002634BB">
            <w:pPr>
              <w:jc w:val="center"/>
              <w:rPr>
                <w:ins w:id="523" w:author="Author"/>
              </w:rPr>
            </w:pPr>
            <w:ins w:id="524" w:author="Author">
              <w:r>
                <w:rPr>
                  <w:szCs w:val="22"/>
                  <w:lang w:eastAsia="en-US" w:bidi="ar-SA"/>
                </w:rPr>
                <w:t>70</w:t>
              </w:r>
            </w:ins>
          </w:p>
        </w:tc>
        <w:tc>
          <w:tcPr>
            <w:tcW w:w="1920" w:type="dxa"/>
          </w:tcPr>
          <w:p w14:paraId="73A6DF1D" w14:textId="77777777" w:rsidR="00C07EA2" w:rsidRDefault="002634BB">
            <w:pPr>
              <w:jc w:val="center"/>
              <w:rPr>
                <w:ins w:id="525" w:author="Author"/>
              </w:rPr>
            </w:pPr>
            <w:ins w:id="526" w:author="Author">
              <w:r>
                <w:rPr>
                  <w:szCs w:val="22"/>
                  <w:lang w:eastAsia="en-US" w:bidi="ar-SA"/>
                </w:rPr>
                <w:t>2</w:t>
              </w:r>
            </w:ins>
          </w:p>
        </w:tc>
        <w:tc>
          <w:tcPr>
            <w:tcW w:w="1985" w:type="dxa"/>
          </w:tcPr>
          <w:p w14:paraId="63CA42C9" w14:textId="77777777" w:rsidR="00C07EA2" w:rsidRDefault="002634BB">
            <w:pPr>
              <w:jc w:val="center"/>
              <w:rPr>
                <w:ins w:id="527" w:author="Author"/>
              </w:rPr>
            </w:pPr>
            <w:ins w:id="528" w:author="Author">
              <w:r>
                <w:rPr>
                  <w:szCs w:val="22"/>
                  <w:lang w:eastAsia="en-US" w:bidi="ar-SA"/>
                </w:rPr>
                <w:t>7</w:t>
              </w:r>
            </w:ins>
          </w:p>
        </w:tc>
        <w:tc>
          <w:tcPr>
            <w:tcW w:w="2403" w:type="dxa"/>
          </w:tcPr>
          <w:p w14:paraId="6170FE8C" w14:textId="77777777" w:rsidR="00C07EA2" w:rsidRDefault="002634BB">
            <w:pPr>
              <w:jc w:val="center"/>
              <w:rPr>
                <w:ins w:id="529" w:author="Author"/>
              </w:rPr>
            </w:pPr>
            <w:ins w:id="530" w:author="Author">
              <w:r>
                <w:rPr>
                  <w:szCs w:val="22"/>
                  <w:lang w:eastAsia="en-US" w:bidi="ar-SA"/>
                </w:rPr>
                <w:t>250</w:t>
              </w:r>
            </w:ins>
          </w:p>
        </w:tc>
      </w:tr>
      <w:tr w:rsidR="00C07EA2" w14:paraId="08F9C75A" w14:textId="77777777">
        <w:trPr>
          <w:ins w:id="531" w:author="Author"/>
        </w:trPr>
        <w:tc>
          <w:tcPr>
            <w:tcW w:w="1469" w:type="dxa"/>
          </w:tcPr>
          <w:p w14:paraId="6BDC2E8D" w14:textId="77777777" w:rsidR="00C07EA2" w:rsidRDefault="002634BB">
            <w:pPr>
              <w:keepNext/>
              <w:jc w:val="center"/>
              <w:rPr>
                <w:ins w:id="532" w:author="Author"/>
              </w:rPr>
            </w:pPr>
            <w:ins w:id="533" w:author="Author">
              <w:r>
                <w:rPr>
                  <w:szCs w:val="22"/>
                  <w:lang w:eastAsia="en-US" w:bidi="ar-SA"/>
                </w:rPr>
                <w:t>80</w:t>
              </w:r>
            </w:ins>
          </w:p>
        </w:tc>
        <w:tc>
          <w:tcPr>
            <w:tcW w:w="1198" w:type="dxa"/>
          </w:tcPr>
          <w:p w14:paraId="78F2B987" w14:textId="77777777" w:rsidR="00C07EA2" w:rsidRDefault="002634BB">
            <w:pPr>
              <w:jc w:val="center"/>
              <w:rPr>
                <w:ins w:id="534" w:author="Author"/>
              </w:rPr>
            </w:pPr>
            <w:ins w:id="535" w:author="Author">
              <w:r>
                <w:rPr>
                  <w:szCs w:val="22"/>
                  <w:lang w:eastAsia="en-US" w:bidi="ar-SA"/>
                </w:rPr>
                <w:t>80</w:t>
              </w:r>
            </w:ins>
          </w:p>
        </w:tc>
        <w:tc>
          <w:tcPr>
            <w:tcW w:w="1920" w:type="dxa"/>
          </w:tcPr>
          <w:p w14:paraId="12C455E0" w14:textId="77777777" w:rsidR="00C07EA2" w:rsidRDefault="002634BB">
            <w:pPr>
              <w:jc w:val="center"/>
              <w:rPr>
                <w:ins w:id="536" w:author="Author"/>
              </w:rPr>
            </w:pPr>
            <w:ins w:id="537" w:author="Author">
              <w:r>
                <w:rPr>
                  <w:szCs w:val="22"/>
                  <w:lang w:eastAsia="en-US" w:bidi="ar-SA"/>
                </w:rPr>
                <w:t>2</w:t>
              </w:r>
            </w:ins>
          </w:p>
        </w:tc>
        <w:tc>
          <w:tcPr>
            <w:tcW w:w="1985" w:type="dxa"/>
          </w:tcPr>
          <w:p w14:paraId="111F2029" w14:textId="77777777" w:rsidR="00C07EA2" w:rsidRDefault="002634BB">
            <w:pPr>
              <w:jc w:val="center"/>
              <w:rPr>
                <w:ins w:id="538" w:author="Author"/>
              </w:rPr>
            </w:pPr>
            <w:ins w:id="539" w:author="Author">
              <w:r>
                <w:rPr>
                  <w:szCs w:val="22"/>
                  <w:lang w:eastAsia="en-US" w:bidi="ar-SA"/>
                </w:rPr>
                <w:t>8</w:t>
              </w:r>
            </w:ins>
          </w:p>
        </w:tc>
        <w:tc>
          <w:tcPr>
            <w:tcW w:w="2403" w:type="dxa"/>
          </w:tcPr>
          <w:p w14:paraId="722177B1" w14:textId="77777777" w:rsidR="00C07EA2" w:rsidRDefault="002634BB">
            <w:pPr>
              <w:jc w:val="center"/>
              <w:rPr>
                <w:ins w:id="540" w:author="Author"/>
              </w:rPr>
            </w:pPr>
            <w:ins w:id="541" w:author="Author">
              <w:r>
                <w:rPr>
                  <w:szCs w:val="22"/>
                  <w:lang w:eastAsia="en-US" w:bidi="ar-SA"/>
                </w:rPr>
                <w:t>250</w:t>
              </w:r>
            </w:ins>
          </w:p>
        </w:tc>
      </w:tr>
      <w:tr w:rsidR="00C07EA2" w14:paraId="162D8CCD" w14:textId="77777777">
        <w:trPr>
          <w:ins w:id="542" w:author="Author"/>
        </w:trPr>
        <w:tc>
          <w:tcPr>
            <w:tcW w:w="1469" w:type="dxa"/>
          </w:tcPr>
          <w:p w14:paraId="71617985" w14:textId="77777777" w:rsidR="00C07EA2" w:rsidRDefault="002634BB">
            <w:pPr>
              <w:jc w:val="center"/>
              <w:rPr>
                <w:ins w:id="543" w:author="Author"/>
              </w:rPr>
            </w:pPr>
            <w:ins w:id="544" w:author="Author">
              <w:r>
                <w:rPr>
                  <w:szCs w:val="22"/>
                  <w:lang w:eastAsia="en-US" w:bidi="ar-SA"/>
                </w:rPr>
                <w:t>90</w:t>
              </w:r>
            </w:ins>
          </w:p>
        </w:tc>
        <w:tc>
          <w:tcPr>
            <w:tcW w:w="1198" w:type="dxa"/>
          </w:tcPr>
          <w:p w14:paraId="437FDB80" w14:textId="77777777" w:rsidR="00C07EA2" w:rsidRDefault="002634BB">
            <w:pPr>
              <w:jc w:val="center"/>
              <w:rPr>
                <w:ins w:id="545" w:author="Author"/>
              </w:rPr>
            </w:pPr>
            <w:ins w:id="546" w:author="Author">
              <w:r>
                <w:rPr>
                  <w:szCs w:val="22"/>
                  <w:lang w:eastAsia="en-US" w:bidi="ar-SA"/>
                </w:rPr>
                <w:t>90</w:t>
              </w:r>
            </w:ins>
          </w:p>
        </w:tc>
        <w:tc>
          <w:tcPr>
            <w:tcW w:w="1920" w:type="dxa"/>
          </w:tcPr>
          <w:p w14:paraId="1B14A4D4" w14:textId="77777777" w:rsidR="00C07EA2" w:rsidRDefault="002634BB">
            <w:pPr>
              <w:jc w:val="center"/>
              <w:rPr>
                <w:ins w:id="547" w:author="Author"/>
              </w:rPr>
            </w:pPr>
            <w:ins w:id="548" w:author="Author">
              <w:r>
                <w:rPr>
                  <w:szCs w:val="22"/>
                  <w:lang w:eastAsia="en-US" w:bidi="ar-SA"/>
                </w:rPr>
                <w:t>2</w:t>
              </w:r>
            </w:ins>
          </w:p>
        </w:tc>
        <w:tc>
          <w:tcPr>
            <w:tcW w:w="1985" w:type="dxa"/>
          </w:tcPr>
          <w:p w14:paraId="02041F01" w14:textId="77777777" w:rsidR="00C07EA2" w:rsidRDefault="002634BB">
            <w:pPr>
              <w:jc w:val="center"/>
              <w:rPr>
                <w:ins w:id="549" w:author="Author"/>
              </w:rPr>
            </w:pPr>
            <w:ins w:id="550" w:author="Author">
              <w:r>
                <w:rPr>
                  <w:szCs w:val="22"/>
                  <w:lang w:eastAsia="en-US" w:bidi="ar-SA"/>
                </w:rPr>
                <w:t>9</w:t>
              </w:r>
            </w:ins>
          </w:p>
        </w:tc>
        <w:tc>
          <w:tcPr>
            <w:tcW w:w="2403" w:type="dxa"/>
          </w:tcPr>
          <w:p w14:paraId="73260F80" w14:textId="77777777" w:rsidR="00C07EA2" w:rsidRDefault="002634BB">
            <w:pPr>
              <w:jc w:val="center"/>
              <w:rPr>
                <w:ins w:id="551" w:author="Author"/>
              </w:rPr>
            </w:pPr>
            <w:ins w:id="552" w:author="Author">
              <w:r>
                <w:rPr>
                  <w:szCs w:val="22"/>
                  <w:lang w:eastAsia="en-US" w:bidi="ar-SA"/>
                </w:rPr>
                <w:t>250</w:t>
              </w:r>
            </w:ins>
          </w:p>
        </w:tc>
      </w:tr>
    </w:tbl>
    <w:p w14:paraId="6C7F6338" w14:textId="77777777" w:rsidR="00C07EA2" w:rsidRDefault="002634BB">
      <w:pPr>
        <w:rPr>
          <w:ins w:id="553" w:author="Author"/>
          <w:sz w:val="20"/>
        </w:rPr>
      </w:pPr>
      <w:ins w:id="554" w:author="Author">
        <w:r>
          <w:rPr>
            <w:sz w:val="20"/>
            <w:vertAlign w:val="superscript"/>
            <w:lang w:eastAsia="en-US" w:bidi="ar-SA"/>
          </w:rPr>
          <w:t>1</w:t>
        </w:r>
        <w:r>
          <w:rPr>
            <w:sz w:val="20"/>
            <w:lang w:eastAsia="en-US" w:bidi="ar-SA"/>
          </w:rPr>
          <w:t xml:space="preserve"> Die genaue Dosis muss auf der Grundlage des Körpergewichts des jeweiligen Patienten berechnet werden.</w:t>
        </w:r>
      </w:ins>
    </w:p>
    <w:p w14:paraId="6E0E57DF" w14:textId="77777777" w:rsidR="00C07EA2" w:rsidRDefault="00C07EA2">
      <w:pPr>
        <w:rPr>
          <w:ins w:id="555" w:author="Author"/>
        </w:rPr>
      </w:pPr>
    </w:p>
    <w:p w14:paraId="374E0205" w14:textId="77777777" w:rsidR="00C07EA2" w:rsidRDefault="002634BB">
      <w:pPr>
        <w:keepNext/>
        <w:rPr>
          <w:ins w:id="556" w:author="Author"/>
        </w:rPr>
      </w:pPr>
      <w:ins w:id="557" w:author="Author">
        <w:r>
          <w:rPr>
            <w:szCs w:val="22"/>
            <w:lang w:eastAsia="en-US" w:bidi="ar-SA"/>
          </w:rPr>
          <w:t xml:space="preserve">Für jugendliche Patienten mit einem Körpergewicht von </w:t>
        </w:r>
        <w:r>
          <w:rPr>
            <w:b/>
            <w:bCs/>
            <w:szCs w:val="22"/>
            <w:lang w:eastAsia="en-US" w:bidi="ar-SA"/>
          </w:rPr>
          <w:t>50 kg bis 90 kg</w:t>
        </w:r>
        <w:r>
          <w:rPr>
            <w:szCs w:val="22"/>
            <w:lang w:eastAsia="en-US" w:bidi="ar-SA"/>
          </w:rPr>
          <w:t>:</w:t>
        </w:r>
      </w:ins>
    </w:p>
    <w:p w14:paraId="46B044F8" w14:textId="77777777" w:rsidR="00C07EA2" w:rsidRDefault="002634BB">
      <w:pPr>
        <w:rPr>
          <w:ins w:id="558" w:author="Author"/>
        </w:rPr>
      </w:pPr>
      <w:ins w:id="559" w:author="Author">
        <w:r>
          <w:rPr>
            <w:szCs w:val="22"/>
            <w:lang w:eastAsia="en-US" w:bidi="ar-SA"/>
          </w:rPr>
          <w:t>Berechnen Sie das benötigte Volumen der rekonstituierten Lösung anhand des Körpergewichts des Patienten und injizieren Sie es in einen 250-ml-Infusionsbeutel.</w:t>
        </w:r>
      </w:ins>
    </w:p>
    <w:p w14:paraId="7352BF0C" w14:textId="77777777" w:rsidR="00C07EA2" w:rsidRDefault="00C07EA2">
      <w:pPr>
        <w:rPr>
          <w:ins w:id="560" w:author="Author"/>
          <w:vanish/>
        </w:rPr>
      </w:pPr>
    </w:p>
    <w:p w14:paraId="48783136" w14:textId="77777777" w:rsidR="00C07EA2" w:rsidRDefault="00C07EA2">
      <w:pPr>
        <w:numPr>
          <w:ilvl w:val="12"/>
          <w:numId w:val="0"/>
        </w:numPr>
        <w:spacing w:line="240" w:lineRule="auto"/>
        <w:ind w:right="-2"/>
        <w:rPr>
          <w:i/>
          <w:noProof/>
        </w:rPr>
      </w:pPr>
    </w:p>
    <w:p w14:paraId="4604B637" w14:textId="77777777" w:rsidR="00C07EA2" w:rsidRDefault="002634BB">
      <w:pPr>
        <w:numPr>
          <w:ilvl w:val="12"/>
          <w:numId w:val="0"/>
        </w:numPr>
        <w:spacing w:line="240" w:lineRule="auto"/>
        <w:rPr>
          <w:b/>
          <w:i/>
          <w:noProof/>
        </w:rPr>
      </w:pPr>
      <w:r>
        <w:rPr>
          <w:b/>
          <w:i/>
          <w:noProof/>
        </w:rPr>
        <w:t>Infusion</w:t>
      </w:r>
    </w:p>
    <w:p w14:paraId="3DCF2E67" w14:textId="77777777" w:rsidR="00C07EA2" w:rsidRDefault="00C07EA2">
      <w:pPr>
        <w:numPr>
          <w:ilvl w:val="12"/>
          <w:numId w:val="0"/>
        </w:numPr>
        <w:spacing w:line="240" w:lineRule="auto"/>
        <w:rPr>
          <w:b/>
          <w:i/>
          <w:noProof/>
        </w:rPr>
      </w:pPr>
    </w:p>
    <w:p w14:paraId="5033F7C3" w14:textId="77777777" w:rsidR="00C07EA2" w:rsidRDefault="002634BB">
      <w:pPr>
        <w:numPr>
          <w:ilvl w:val="12"/>
          <w:numId w:val="0"/>
        </w:numPr>
        <w:spacing w:line="240" w:lineRule="auto"/>
        <w:rPr>
          <w:noProof/>
        </w:rPr>
      </w:pPr>
      <w:r>
        <w:t>Die Infusionslösung muss vor der Anwendung visuell auf Partikel untersucht werden.</w:t>
      </w:r>
    </w:p>
    <w:p w14:paraId="74B4E594" w14:textId="77777777" w:rsidR="00C07EA2" w:rsidRDefault="002634BB">
      <w:pPr>
        <w:numPr>
          <w:ilvl w:val="12"/>
          <w:numId w:val="0"/>
        </w:numPr>
        <w:spacing w:line="240" w:lineRule="auto"/>
        <w:rPr>
          <w:noProof/>
        </w:rPr>
      </w:pPr>
      <w:r>
        <w:t>Rekonstituierte und verdünnte Lösungen, die sichtbare Partikel enthalten oder trüb sind, müssen entsorgt werden.</w:t>
      </w:r>
    </w:p>
    <w:p w14:paraId="5AD854A0" w14:textId="77777777" w:rsidR="00C07EA2" w:rsidRDefault="00C07EA2">
      <w:pPr>
        <w:numPr>
          <w:ilvl w:val="12"/>
          <w:numId w:val="0"/>
        </w:numPr>
        <w:spacing w:line="240" w:lineRule="auto"/>
        <w:rPr>
          <w:noProof/>
        </w:rPr>
      </w:pPr>
    </w:p>
    <w:p w14:paraId="383373B0" w14:textId="77777777" w:rsidR="00C07EA2" w:rsidRDefault="002634BB">
      <w:pPr>
        <w:numPr>
          <w:ilvl w:val="12"/>
          <w:numId w:val="0"/>
        </w:numPr>
        <w:spacing w:line="240" w:lineRule="auto"/>
        <w:rPr>
          <w:noProof/>
        </w:rPr>
      </w:pPr>
      <w:r>
        <w:t>Nach der Verdünnung wird Xerava intravenös als etwa 60-minütige Infusion gegeben. Die empfohlene Dosis von Xerava ist 1 mg/kg alle 12 Stunden über einen Zeitraum von 4 bis 14 Tagen.</w:t>
      </w:r>
    </w:p>
    <w:p w14:paraId="28EA008E" w14:textId="77777777" w:rsidR="00C07EA2" w:rsidRDefault="00C07EA2">
      <w:pPr>
        <w:numPr>
          <w:ilvl w:val="12"/>
          <w:numId w:val="0"/>
        </w:numPr>
        <w:spacing w:line="240" w:lineRule="auto"/>
        <w:rPr>
          <w:noProof/>
        </w:rPr>
      </w:pPr>
    </w:p>
    <w:p w14:paraId="3424045B" w14:textId="77777777" w:rsidR="00C07EA2" w:rsidRDefault="002634BB">
      <w:pPr>
        <w:numPr>
          <w:ilvl w:val="12"/>
          <w:numId w:val="0"/>
        </w:numPr>
        <w:spacing w:line="240" w:lineRule="auto"/>
        <w:rPr>
          <w:noProof/>
        </w:rPr>
      </w:pPr>
      <w:r>
        <w:t>Die rekonstituierte und verdünnte Lösung darf nur als intravenöse Infusion verabreicht werden. Sie darf nicht als intravenöser Bolus verabreicht werden.</w:t>
      </w:r>
    </w:p>
    <w:p w14:paraId="64C7D672" w14:textId="77777777" w:rsidR="00C07EA2" w:rsidRDefault="00C07EA2">
      <w:pPr>
        <w:numPr>
          <w:ilvl w:val="12"/>
          <w:numId w:val="0"/>
        </w:numPr>
        <w:spacing w:line="240" w:lineRule="auto"/>
        <w:rPr>
          <w:noProof/>
        </w:rPr>
      </w:pPr>
    </w:p>
    <w:p w14:paraId="617AC6E0" w14:textId="77777777" w:rsidR="00C07EA2" w:rsidRDefault="002634BB">
      <w:pPr>
        <w:numPr>
          <w:ilvl w:val="12"/>
          <w:numId w:val="0"/>
        </w:numPr>
        <w:spacing w:line="240" w:lineRule="auto"/>
      </w:pPr>
      <w:r>
        <w:t>Nur zum einmaligen Gebrauch; nicht verwendete Lösung ist zu entsorgen.</w:t>
      </w:r>
    </w:p>
    <w:p w14:paraId="3E2C7C0E" w14:textId="77777777" w:rsidR="00C07EA2" w:rsidRDefault="002634BB">
      <w:pPr>
        <w:tabs>
          <w:tab w:val="clear" w:pos="567"/>
        </w:tabs>
        <w:spacing w:line="240" w:lineRule="auto"/>
        <w:jc w:val="center"/>
        <w:outlineLvl w:val="0"/>
        <w:rPr>
          <w:noProof/>
        </w:rPr>
      </w:pPr>
      <w:r>
        <w:br w:type="page"/>
      </w:r>
      <w:r>
        <w:rPr>
          <w:b/>
          <w:noProof/>
        </w:rPr>
        <w:t>Gebrauchsinformation: Information für Patienten</w:t>
      </w:r>
    </w:p>
    <w:p w14:paraId="4BA00884" w14:textId="77777777" w:rsidR="00C07EA2" w:rsidRDefault="00C07EA2">
      <w:pPr>
        <w:numPr>
          <w:ilvl w:val="12"/>
          <w:numId w:val="0"/>
        </w:numPr>
        <w:shd w:val="clear" w:color="auto" w:fill="FFFFFF"/>
        <w:tabs>
          <w:tab w:val="clear" w:pos="567"/>
        </w:tabs>
        <w:spacing w:line="240" w:lineRule="auto"/>
        <w:jc w:val="center"/>
        <w:rPr>
          <w:noProof/>
        </w:rPr>
      </w:pPr>
    </w:p>
    <w:p w14:paraId="55738B37" w14:textId="77777777" w:rsidR="00C07EA2" w:rsidRDefault="002634BB">
      <w:pPr>
        <w:tabs>
          <w:tab w:val="left" w:pos="993"/>
        </w:tabs>
        <w:spacing w:line="240" w:lineRule="auto"/>
        <w:jc w:val="center"/>
        <w:outlineLvl w:val="0"/>
        <w:rPr>
          <w:b/>
          <w:noProof/>
        </w:rPr>
      </w:pPr>
      <w:r>
        <w:rPr>
          <w:b/>
          <w:noProof/>
        </w:rPr>
        <w:t>Xerava 100 mg Pulver für ein Konzentrat zur Herstellung einer Infusionslösung</w:t>
      </w:r>
    </w:p>
    <w:p w14:paraId="4CB09FF6" w14:textId="77777777" w:rsidR="00C07EA2" w:rsidRDefault="002634BB">
      <w:pPr>
        <w:numPr>
          <w:ilvl w:val="12"/>
          <w:numId w:val="0"/>
        </w:numPr>
        <w:tabs>
          <w:tab w:val="clear" w:pos="567"/>
        </w:tabs>
        <w:spacing w:line="240" w:lineRule="auto"/>
        <w:jc w:val="center"/>
        <w:rPr>
          <w:noProof/>
        </w:rPr>
      </w:pPr>
      <w:r>
        <w:t>Eravacyclin</w:t>
      </w:r>
    </w:p>
    <w:p w14:paraId="2EF5782F" w14:textId="77777777" w:rsidR="00C07EA2" w:rsidRDefault="00C07EA2">
      <w:pPr>
        <w:tabs>
          <w:tab w:val="clear" w:pos="567"/>
        </w:tabs>
        <w:spacing w:line="240" w:lineRule="auto"/>
        <w:rPr>
          <w:noProof/>
        </w:rPr>
      </w:pPr>
    </w:p>
    <w:p w14:paraId="1A10786C" w14:textId="77777777" w:rsidR="00C07EA2" w:rsidRDefault="002634BB">
      <w:pPr>
        <w:tabs>
          <w:tab w:val="clear" w:pos="567"/>
        </w:tabs>
        <w:suppressAutoHyphens/>
        <w:spacing w:line="240" w:lineRule="auto"/>
        <w:rPr>
          <w:b/>
          <w:noProof/>
        </w:rPr>
      </w:pPr>
      <w:r>
        <w:rPr>
          <w:b/>
          <w:noProof/>
        </w:rPr>
        <w:t>Lesen Sie die gesamte Packungsbeilage sorgfältig durch, bevor Sie mit der Anwendung dieses Arzneimittels beginnen, denn sie enthält wichtige Informationen.</w:t>
      </w:r>
    </w:p>
    <w:p w14:paraId="04E87671" w14:textId="77777777" w:rsidR="00C07EA2" w:rsidRDefault="00C07EA2">
      <w:pPr>
        <w:tabs>
          <w:tab w:val="clear" w:pos="567"/>
        </w:tabs>
        <w:suppressAutoHyphens/>
        <w:spacing w:line="240" w:lineRule="auto"/>
        <w:rPr>
          <w:noProof/>
        </w:rPr>
      </w:pPr>
    </w:p>
    <w:p w14:paraId="65149129" w14:textId="77777777" w:rsidR="00C07EA2" w:rsidRDefault="002634BB">
      <w:pPr>
        <w:numPr>
          <w:ilvl w:val="0"/>
          <w:numId w:val="1"/>
        </w:numPr>
        <w:tabs>
          <w:tab w:val="clear" w:pos="567"/>
        </w:tabs>
        <w:spacing w:line="240" w:lineRule="auto"/>
        <w:ind w:left="567" w:right="-2" w:hanging="567"/>
        <w:rPr>
          <w:noProof/>
        </w:rPr>
      </w:pPr>
      <w:r>
        <w:t>Heben Sie die Packungsbeilage auf. Vielleicht möchten Sie diese später nochmals lesen.</w:t>
      </w:r>
    </w:p>
    <w:p w14:paraId="6111B001" w14:textId="77777777" w:rsidR="00C07EA2" w:rsidRDefault="002634BB">
      <w:pPr>
        <w:numPr>
          <w:ilvl w:val="0"/>
          <w:numId w:val="1"/>
        </w:numPr>
        <w:tabs>
          <w:tab w:val="clear" w:pos="567"/>
        </w:tabs>
        <w:spacing w:line="240" w:lineRule="auto"/>
        <w:ind w:left="567" w:right="-2" w:hanging="567"/>
        <w:rPr>
          <w:noProof/>
        </w:rPr>
      </w:pPr>
      <w:r>
        <w:t>Wenn Sie weitere Fragen haben, wenden Sie sich an Ihren Arzt oder das medizinische Fachpersonal.</w:t>
      </w:r>
    </w:p>
    <w:p w14:paraId="7E99F598" w14:textId="77777777" w:rsidR="00C07EA2" w:rsidRDefault="002634BB">
      <w:pPr>
        <w:numPr>
          <w:ilvl w:val="0"/>
          <w:numId w:val="1"/>
        </w:numPr>
        <w:spacing w:line="240" w:lineRule="auto"/>
        <w:ind w:left="567" w:hanging="567"/>
      </w:pPr>
      <w:r>
        <w:t>Wenn Sie Nebenwirkungen bemerken, wenden Sie sich an Ihren Arzt oder das medizinische Fachpersonal. Dies gilt auch für Nebenwirkungen, die nicht in dieser Packungsbeilage angegeben sind. Siehe Abschnitt 4.</w:t>
      </w:r>
    </w:p>
    <w:p w14:paraId="736FC340" w14:textId="77777777" w:rsidR="00C07EA2" w:rsidRDefault="00C07EA2">
      <w:pPr>
        <w:tabs>
          <w:tab w:val="clear" w:pos="567"/>
        </w:tabs>
        <w:spacing w:line="240" w:lineRule="auto"/>
        <w:ind w:right="-2"/>
      </w:pPr>
    </w:p>
    <w:p w14:paraId="21A251FB" w14:textId="77777777" w:rsidR="00C07EA2" w:rsidRDefault="002634BB">
      <w:pPr>
        <w:numPr>
          <w:ilvl w:val="12"/>
          <w:numId w:val="0"/>
        </w:numPr>
        <w:tabs>
          <w:tab w:val="clear" w:pos="567"/>
        </w:tabs>
        <w:spacing w:line="240" w:lineRule="auto"/>
        <w:ind w:right="-2"/>
        <w:rPr>
          <w:b/>
          <w:noProof/>
        </w:rPr>
      </w:pPr>
      <w:r>
        <w:rPr>
          <w:b/>
          <w:noProof/>
        </w:rPr>
        <w:t>Was in dieser Packungsbeilage steht</w:t>
      </w:r>
    </w:p>
    <w:p w14:paraId="6B2FDB07" w14:textId="77777777" w:rsidR="00C07EA2" w:rsidRDefault="00C07EA2">
      <w:pPr>
        <w:numPr>
          <w:ilvl w:val="12"/>
          <w:numId w:val="0"/>
        </w:numPr>
        <w:tabs>
          <w:tab w:val="clear" w:pos="567"/>
        </w:tabs>
        <w:spacing w:line="240" w:lineRule="auto"/>
        <w:ind w:right="-2"/>
        <w:rPr>
          <w:b/>
          <w:noProof/>
        </w:rPr>
      </w:pPr>
    </w:p>
    <w:p w14:paraId="25F29B5F" w14:textId="77777777" w:rsidR="00C07EA2" w:rsidRDefault="002634BB">
      <w:pPr>
        <w:pStyle w:val="ListParagraph1"/>
        <w:tabs>
          <w:tab w:val="clear" w:pos="567"/>
        </w:tabs>
        <w:spacing w:line="240" w:lineRule="auto"/>
        <w:ind w:left="567" w:hanging="567"/>
        <w:rPr>
          <w:noProof/>
        </w:rPr>
      </w:pPr>
      <w:r>
        <w:t>1.</w:t>
      </w:r>
      <w:r>
        <w:tab/>
        <w:t>Was ist Xerava und wofür wird es angewendet?</w:t>
      </w:r>
    </w:p>
    <w:p w14:paraId="673F60DA" w14:textId="77777777" w:rsidR="00C07EA2" w:rsidRDefault="002634BB">
      <w:pPr>
        <w:pStyle w:val="ListParagraph1"/>
        <w:tabs>
          <w:tab w:val="clear" w:pos="567"/>
        </w:tabs>
        <w:spacing w:line="240" w:lineRule="auto"/>
        <w:ind w:left="567" w:hanging="567"/>
        <w:rPr>
          <w:noProof/>
        </w:rPr>
      </w:pPr>
      <w:r>
        <w:t>2.</w:t>
      </w:r>
      <w:r>
        <w:tab/>
        <w:t>Was sollten Sie vor der Anwendung von Xerava beachten?</w:t>
      </w:r>
    </w:p>
    <w:p w14:paraId="05738721" w14:textId="77777777" w:rsidR="00C07EA2" w:rsidRDefault="002634BB">
      <w:pPr>
        <w:pStyle w:val="ListParagraph1"/>
        <w:tabs>
          <w:tab w:val="clear" w:pos="567"/>
        </w:tabs>
        <w:spacing w:line="240" w:lineRule="auto"/>
        <w:ind w:left="567" w:hanging="567"/>
        <w:rPr>
          <w:noProof/>
        </w:rPr>
      </w:pPr>
      <w:r>
        <w:t>3.</w:t>
      </w:r>
      <w:r>
        <w:tab/>
        <w:t>Wie ist Xerava anzuwenden?</w:t>
      </w:r>
    </w:p>
    <w:p w14:paraId="3C13C119" w14:textId="77777777" w:rsidR="00C07EA2" w:rsidRDefault="002634BB">
      <w:pPr>
        <w:pStyle w:val="ListParagraph1"/>
        <w:tabs>
          <w:tab w:val="clear" w:pos="567"/>
        </w:tabs>
        <w:spacing w:line="240" w:lineRule="auto"/>
        <w:ind w:left="567" w:hanging="567"/>
        <w:rPr>
          <w:noProof/>
        </w:rPr>
      </w:pPr>
      <w:r>
        <w:t>4.</w:t>
      </w:r>
      <w:r>
        <w:tab/>
        <w:t>Welche Nebenwirkungen sind möglich?</w:t>
      </w:r>
    </w:p>
    <w:p w14:paraId="5CE3BA31" w14:textId="77777777" w:rsidR="00C07EA2" w:rsidRDefault="002634BB">
      <w:pPr>
        <w:pStyle w:val="ListParagraph1"/>
        <w:tabs>
          <w:tab w:val="clear" w:pos="567"/>
        </w:tabs>
        <w:spacing w:line="240" w:lineRule="auto"/>
        <w:ind w:left="567" w:hanging="567"/>
        <w:rPr>
          <w:noProof/>
        </w:rPr>
      </w:pPr>
      <w:r>
        <w:t>5.</w:t>
      </w:r>
      <w:r>
        <w:tab/>
        <w:t>Wie ist Xerava aufzubewahren?</w:t>
      </w:r>
    </w:p>
    <w:p w14:paraId="276AC909" w14:textId="77777777" w:rsidR="00C07EA2" w:rsidRDefault="002634BB">
      <w:pPr>
        <w:pStyle w:val="ListParagraph1"/>
        <w:tabs>
          <w:tab w:val="clear" w:pos="567"/>
        </w:tabs>
        <w:spacing w:line="240" w:lineRule="auto"/>
        <w:ind w:left="567" w:hanging="567"/>
        <w:rPr>
          <w:noProof/>
        </w:rPr>
      </w:pPr>
      <w:r>
        <w:t>6.</w:t>
      </w:r>
      <w:r>
        <w:tab/>
        <w:t>Inhalt der Packung und weitere Informationen</w:t>
      </w:r>
    </w:p>
    <w:p w14:paraId="46AF32F0" w14:textId="77777777" w:rsidR="00C07EA2" w:rsidRDefault="00C07EA2">
      <w:pPr>
        <w:numPr>
          <w:ilvl w:val="12"/>
          <w:numId w:val="0"/>
        </w:numPr>
        <w:tabs>
          <w:tab w:val="clear" w:pos="567"/>
        </w:tabs>
        <w:spacing w:line="240" w:lineRule="auto"/>
        <w:ind w:right="-2"/>
        <w:rPr>
          <w:noProof/>
        </w:rPr>
      </w:pPr>
    </w:p>
    <w:p w14:paraId="4A4204C4" w14:textId="77777777" w:rsidR="00C07EA2" w:rsidRDefault="00C07EA2">
      <w:pPr>
        <w:numPr>
          <w:ilvl w:val="12"/>
          <w:numId w:val="0"/>
        </w:numPr>
        <w:tabs>
          <w:tab w:val="clear" w:pos="567"/>
        </w:tabs>
        <w:spacing w:line="240" w:lineRule="auto"/>
        <w:rPr>
          <w:noProof/>
          <w:szCs w:val="22"/>
        </w:rPr>
      </w:pPr>
    </w:p>
    <w:p w14:paraId="61BDBC67" w14:textId="77777777" w:rsidR="00C07EA2" w:rsidRDefault="002634BB">
      <w:pPr>
        <w:pStyle w:val="ListParagraph1"/>
        <w:tabs>
          <w:tab w:val="clear" w:pos="567"/>
          <w:tab w:val="left" w:pos="0"/>
        </w:tabs>
        <w:spacing w:line="240" w:lineRule="auto"/>
        <w:ind w:left="567" w:hanging="567"/>
        <w:rPr>
          <w:b/>
          <w:noProof/>
          <w:szCs w:val="22"/>
        </w:rPr>
      </w:pPr>
      <w:r>
        <w:rPr>
          <w:b/>
          <w:noProof/>
        </w:rPr>
        <w:t>1.</w:t>
      </w:r>
      <w:r>
        <w:rPr>
          <w:b/>
          <w:noProof/>
        </w:rPr>
        <w:tab/>
        <w:t>Was ist Xerava und wofür wird es angewendet?</w:t>
      </w:r>
    </w:p>
    <w:p w14:paraId="46F19628" w14:textId="77777777" w:rsidR="00C07EA2" w:rsidRDefault="00C07EA2">
      <w:pPr>
        <w:numPr>
          <w:ilvl w:val="12"/>
          <w:numId w:val="0"/>
        </w:numPr>
        <w:tabs>
          <w:tab w:val="clear" w:pos="567"/>
        </w:tabs>
        <w:spacing w:line="240" w:lineRule="auto"/>
        <w:rPr>
          <w:noProof/>
          <w:szCs w:val="22"/>
        </w:rPr>
      </w:pPr>
    </w:p>
    <w:p w14:paraId="3D1A5519" w14:textId="77777777" w:rsidR="00C07EA2" w:rsidRDefault="002634BB">
      <w:pPr>
        <w:tabs>
          <w:tab w:val="clear" w:pos="567"/>
        </w:tabs>
        <w:spacing w:line="240" w:lineRule="auto"/>
        <w:ind w:right="-2"/>
        <w:rPr>
          <w:b/>
          <w:noProof/>
        </w:rPr>
      </w:pPr>
      <w:r>
        <w:rPr>
          <w:b/>
          <w:noProof/>
        </w:rPr>
        <w:t>Was ist Xerava?</w:t>
      </w:r>
    </w:p>
    <w:p w14:paraId="363F6E62" w14:textId="77777777" w:rsidR="00C07EA2" w:rsidRDefault="00C07EA2">
      <w:pPr>
        <w:tabs>
          <w:tab w:val="clear" w:pos="567"/>
        </w:tabs>
        <w:spacing w:line="240" w:lineRule="auto"/>
        <w:ind w:right="-2"/>
        <w:rPr>
          <w:b/>
          <w:noProof/>
        </w:rPr>
      </w:pPr>
    </w:p>
    <w:p w14:paraId="3A7A7853" w14:textId="77777777" w:rsidR="00C07EA2" w:rsidRDefault="002634BB">
      <w:pPr>
        <w:tabs>
          <w:tab w:val="clear" w:pos="567"/>
        </w:tabs>
        <w:spacing w:line="240" w:lineRule="auto"/>
        <w:ind w:right="-2"/>
        <w:rPr>
          <w:noProof/>
        </w:rPr>
      </w:pPr>
      <w:r>
        <w:t>Xerava ist ein Antibiotikum, das den Wirkstoff Eravacyclin enthält. Es gehört zu einer Gruppe von Antibiotika namens „Tetracycline“, die das Wachstum bestimmter infektiöser Bakterien stoppen.</w:t>
      </w:r>
    </w:p>
    <w:p w14:paraId="0766D003" w14:textId="77777777" w:rsidR="00C07EA2" w:rsidRDefault="00C07EA2">
      <w:pPr>
        <w:tabs>
          <w:tab w:val="clear" w:pos="567"/>
        </w:tabs>
        <w:spacing w:line="240" w:lineRule="auto"/>
        <w:ind w:right="-2"/>
        <w:rPr>
          <w:noProof/>
        </w:rPr>
      </w:pPr>
    </w:p>
    <w:p w14:paraId="0E46BDFD" w14:textId="77777777" w:rsidR="00C07EA2" w:rsidRDefault="002634BB">
      <w:pPr>
        <w:tabs>
          <w:tab w:val="clear" w:pos="567"/>
        </w:tabs>
        <w:spacing w:line="240" w:lineRule="auto"/>
        <w:ind w:right="-2"/>
        <w:rPr>
          <w:b/>
          <w:noProof/>
        </w:rPr>
      </w:pPr>
      <w:r>
        <w:rPr>
          <w:b/>
          <w:noProof/>
        </w:rPr>
        <w:t>Wofür wird Xerava angewendet?</w:t>
      </w:r>
    </w:p>
    <w:p w14:paraId="4AF33D8B" w14:textId="77777777" w:rsidR="00C07EA2" w:rsidRDefault="00C07EA2">
      <w:pPr>
        <w:tabs>
          <w:tab w:val="clear" w:pos="567"/>
        </w:tabs>
        <w:spacing w:line="240" w:lineRule="auto"/>
        <w:ind w:right="-2"/>
        <w:rPr>
          <w:b/>
          <w:noProof/>
        </w:rPr>
      </w:pPr>
    </w:p>
    <w:p w14:paraId="708CE4E5" w14:textId="77777777" w:rsidR="00C07EA2" w:rsidRDefault="002634BB">
      <w:pPr>
        <w:tabs>
          <w:tab w:val="clear" w:pos="567"/>
        </w:tabs>
        <w:spacing w:line="240" w:lineRule="auto"/>
        <w:ind w:right="-2"/>
        <w:rPr>
          <w:noProof/>
        </w:rPr>
      </w:pPr>
      <w:r>
        <w:t xml:space="preserve">Xerava wird zur Behandlung von </w:t>
      </w:r>
      <w:ins w:id="561" w:author="Author">
        <w:r>
          <w:t xml:space="preserve">Jugendlichen ab einem Alter von 12 Jahren, die mindestens 50 kg wiegen, und </w:t>
        </w:r>
      </w:ins>
      <w:r>
        <w:t>Erwachsenen mit einer komplizierten Infektion im Bauchraum angewendet.</w:t>
      </w:r>
    </w:p>
    <w:p w14:paraId="68361881" w14:textId="77777777" w:rsidR="00C07EA2" w:rsidRDefault="00C07EA2">
      <w:pPr>
        <w:tabs>
          <w:tab w:val="clear" w:pos="567"/>
        </w:tabs>
        <w:spacing w:line="240" w:lineRule="auto"/>
        <w:ind w:right="-2"/>
        <w:rPr>
          <w:noProof/>
        </w:rPr>
      </w:pPr>
    </w:p>
    <w:p w14:paraId="7E56FBAE" w14:textId="77777777" w:rsidR="00C07EA2" w:rsidRDefault="00C07EA2">
      <w:pPr>
        <w:tabs>
          <w:tab w:val="clear" w:pos="567"/>
        </w:tabs>
        <w:spacing w:line="240" w:lineRule="auto"/>
        <w:ind w:right="-2"/>
        <w:rPr>
          <w:noProof/>
          <w:szCs w:val="22"/>
        </w:rPr>
      </w:pPr>
    </w:p>
    <w:p w14:paraId="6A0234D9" w14:textId="77777777" w:rsidR="00C07EA2" w:rsidRDefault="002634BB">
      <w:pPr>
        <w:pStyle w:val="ListParagraph1"/>
        <w:tabs>
          <w:tab w:val="clear" w:pos="567"/>
          <w:tab w:val="left" w:pos="0"/>
        </w:tabs>
        <w:spacing w:line="240" w:lineRule="auto"/>
        <w:ind w:left="0" w:right="-2"/>
        <w:rPr>
          <w:b/>
          <w:noProof/>
          <w:szCs w:val="22"/>
        </w:rPr>
      </w:pPr>
      <w:r>
        <w:rPr>
          <w:b/>
          <w:noProof/>
        </w:rPr>
        <w:t>2.</w:t>
      </w:r>
      <w:r>
        <w:rPr>
          <w:b/>
          <w:noProof/>
        </w:rPr>
        <w:tab/>
        <w:t>Was sollten Sie vor der Anwendung von Xerava beachten?</w:t>
      </w:r>
    </w:p>
    <w:p w14:paraId="71B265BC" w14:textId="77777777" w:rsidR="00C07EA2" w:rsidRDefault="00C07EA2"/>
    <w:p w14:paraId="63F5D5A1" w14:textId="77777777" w:rsidR="00C07EA2" w:rsidRDefault="002634BB">
      <w:pPr>
        <w:numPr>
          <w:ilvl w:val="12"/>
          <w:numId w:val="0"/>
        </w:numPr>
        <w:tabs>
          <w:tab w:val="clear" w:pos="567"/>
        </w:tabs>
        <w:spacing w:line="240" w:lineRule="auto"/>
        <w:outlineLvl w:val="0"/>
        <w:rPr>
          <w:b/>
          <w:noProof/>
        </w:rPr>
      </w:pPr>
      <w:r>
        <w:rPr>
          <w:b/>
          <w:noProof/>
        </w:rPr>
        <w:t xml:space="preserve">Xerava darf nicht angewendet werden, </w:t>
      </w:r>
    </w:p>
    <w:p w14:paraId="691176E6" w14:textId="77777777" w:rsidR="00C07EA2" w:rsidRDefault="00C07EA2">
      <w:pPr>
        <w:numPr>
          <w:ilvl w:val="12"/>
          <w:numId w:val="0"/>
        </w:numPr>
        <w:tabs>
          <w:tab w:val="clear" w:pos="567"/>
        </w:tabs>
        <w:spacing w:line="240" w:lineRule="auto"/>
        <w:outlineLvl w:val="0"/>
        <w:rPr>
          <w:b/>
          <w:noProof/>
          <w:szCs w:val="22"/>
        </w:rPr>
      </w:pPr>
    </w:p>
    <w:p w14:paraId="5E0B4798" w14:textId="77777777" w:rsidR="00C07EA2" w:rsidRDefault="002634BB">
      <w:pPr>
        <w:pStyle w:val="ListParagraph1"/>
        <w:numPr>
          <w:ilvl w:val="0"/>
          <w:numId w:val="18"/>
        </w:numPr>
        <w:spacing w:line="240" w:lineRule="auto"/>
        <w:ind w:left="567" w:hanging="567"/>
        <w:rPr>
          <w:noProof/>
          <w:szCs w:val="22"/>
        </w:rPr>
      </w:pPr>
      <w:r>
        <w:t>wenn Sie allergisch gegen Eravacyclin oder einen der in Abschnitt 6 genannten sonstigen Bestandteile dieses Arzneimittels sind;</w:t>
      </w:r>
    </w:p>
    <w:p w14:paraId="71C67D97" w14:textId="77777777" w:rsidR="00C07EA2" w:rsidRDefault="002634BB">
      <w:pPr>
        <w:pStyle w:val="ListParagraph1"/>
        <w:numPr>
          <w:ilvl w:val="0"/>
          <w:numId w:val="18"/>
        </w:numPr>
        <w:spacing w:line="240" w:lineRule="auto"/>
        <w:ind w:left="567" w:hanging="567"/>
        <w:rPr>
          <w:noProof/>
          <w:szCs w:val="22"/>
        </w:rPr>
      </w:pPr>
      <w:r>
        <w:t>wenn Sie gegen Tetracyclin-Antibiotika (z. B. Minocyclin und Doxycyclin) allergisch sind, weil Sie dann auch allergisch gegen Eravacyclin sein könnten.</w:t>
      </w:r>
    </w:p>
    <w:p w14:paraId="66CCEEDB" w14:textId="77777777" w:rsidR="00C07EA2" w:rsidRDefault="00C07EA2">
      <w:pPr>
        <w:numPr>
          <w:ilvl w:val="12"/>
          <w:numId w:val="0"/>
        </w:numPr>
        <w:tabs>
          <w:tab w:val="clear" w:pos="567"/>
        </w:tabs>
        <w:spacing w:line="240" w:lineRule="auto"/>
        <w:rPr>
          <w:noProof/>
          <w:szCs w:val="22"/>
        </w:rPr>
      </w:pPr>
    </w:p>
    <w:p w14:paraId="5EF44211" w14:textId="77777777" w:rsidR="00C07EA2" w:rsidRDefault="002634BB">
      <w:pPr>
        <w:keepNext/>
        <w:numPr>
          <w:ilvl w:val="12"/>
          <w:numId w:val="0"/>
        </w:numPr>
        <w:tabs>
          <w:tab w:val="clear" w:pos="567"/>
        </w:tabs>
        <w:spacing w:line="240" w:lineRule="auto"/>
        <w:outlineLvl w:val="0"/>
        <w:rPr>
          <w:b/>
          <w:noProof/>
          <w:szCs w:val="22"/>
        </w:rPr>
      </w:pPr>
      <w:r>
        <w:rPr>
          <w:b/>
          <w:noProof/>
        </w:rPr>
        <w:t>Warnhinweise und Vorsichtsmaßnahmen</w:t>
      </w:r>
    </w:p>
    <w:p w14:paraId="5B975F57" w14:textId="77777777" w:rsidR="00C07EA2" w:rsidRDefault="00C07EA2">
      <w:pPr>
        <w:keepNext/>
        <w:numPr>
          <w:ilvl w:val="12"/>
          <w:numId w:val="0"/>
        </w:numPr>
        <w:tabs>
          <w:tab w:val="clear" w:pos="567"/>
        </w:tabs>
        <w:spacing w:line="240" w:lineRule="auto"/>
        <w:rPr>
          <w:noProof/>
        </w:rPr>
      </w:pPr>
    </w:p>
    <w:p w14:paraId="59316C4A" w14:textId="77777777" w:rsidR="00C07EA2" w:rsidRDefault="002634BB">
      <w:pPr>
        <w:numPr>
          <w:ilvl w:val="12"/>
          <w:numId w:val="0"/>
        </w:numPr>
        <w:tabs>
          <w:tab w:val="clear" w:pos="567"/>
        </w:tabs>
        <w:spacing w:line="240" w:lineRule="auto"/>
        <w:rPr>
          <w:noProof/>
        </w:rPr>
      </w:pPr>
      <w:r>
        <w:t>Bitte sprechen Sie mit Ihrem Arzt oder dem medizinischen Fachpersonal, bevor Sie Xerava erhalten, wenn Sie über eines der folgenden Dinge besorgt sind:</w:t>
      </w:r>
    </w:p>
    <w:p w14:paraId="58142AFF" w14:textId="77777777" w:rsidR="00C07EA2" w:rsidRDefault="00C07EA2">
      <w:pPr>
        <w:numPr>
          <w:ilvl w:val="12"/>
          <w:numId w:val="0"/>
        </w:numPr>
        <w:tabs>
          <w:tab w:val="clear" w:pos="567"/>
        </w:tabs>
        <w:spacing w:line="240" w:lineRule="auto"/>
        <w:rPr>
          <w:noProof/>
        </w:rPr>
      </w:pPr>
    </w:p>
    <w:p w14:paraId="18C269DB" w14:textId="77777777" w:rsidR="00C07EA2" w:rsidRDefault="002634BB">
      <w:pPr>
        <w:keepNext/>
        <w:numPr>
          <w:ilvl w:val="12"/>
          <w:numId w:val="0"/>
        </w:numPr>
        <w:tabs>
          <w:tab w:val="clear" w:pos="567"/>
        </w:tabs>
        <w:spacing w:line="240" w:lineRule="auto"/>
        <w:rPr>
          <w:noProof/>
          <w:u w:val="single"/>
        </w:rPr>
      </w:pPr>
      <w:r>
        <w:rPr>
          <w:noProof/>
          <w:u w:val="single"/>
        </w:rPr>
        <w:t>Anaphylaktische Reaktionen</w:t>
      </w:r>
    </w:p>
    <w:p w14:paraId="7563BBA4" w14:textId="77777777" w:rsidR="00C07EA2" w:rsidRDefault="002634BB">
      <w:pPr>
        <w:numPr>
          <w:ilvl w:val="12"/>
          <w:numId w:val="0"/>
        </w:numPr>
        <w:tabs>
          <w:tab w:val="clear" w:pos="567"/>
        </w:tabs>
        <w:spacing w:line="240" w:lineRule="auto"/>
        <w:rPr>
          <w:noProof/>
        </w:rPr>
      </w:pPr>
      <w:r>
        <w:t xml:space="preserve">Anaphylaktische (allergische) Reaktionen wurden mit anderen Tetracyclin-Antibiotika berichtet. Diese können sich plötzlich entwickeln und potenziell lebensbedrohlich sein. </w:t>
      </w:r>
      <w:r>
        <w:rPr>
          <w:b/>
        </w:rPr>
        <w:t>Suchen Sie dringend ärztliche Hilfe</w:t>
      </w:r>
      <w:r>
        <w:t>, wenn Sie vermuten, dass Sie eine anaphylaktische Reaktion haben, während Sie Xerava erhalten. Zu den Symptomen, auf die zu achten ist, gehören Hautausschlag, Schwellung des Gesichts, Benommenheit oder Mattigkeit, Gefühl der Enge in der Brust, Atembeschwerden, schneller Herzschlag oder Bewusstlosigkeit (siehe auch Abschnitt 4).</w:t>
      </w:r>
    </w:p>
    <w:p w14:paraId="0E226E8E" w14:textId="77777777" w:rsidR="00C07EA2" w:rsidRDefault="00C07EA2">
      <w:pPr>
        <w:numPr>
          <w:ilvl w:val="12"/>
          <w:numId w:val="0"/>
        </w:numPr>
        <w:tabs>
          <w:tab w:val="clear" w:pos="567"/>
        </w:tabs>
        <w:spacing w:line="240" w:lineRule="auto"/>
      </w:pPr>
    </w:p>
    <w:p w14:paraId="59F7E752" w14:textId="77777777" w:rsidR="00C07EA2" w:rsidRDefault="002634BB">
      <w:pPr>
        <w:numPr>
          <w:ilvl w:val="12"/>
          <w:numId w:val="0"/>
        </w:numPr>
        <w:tabs>
          <w:tab w:val="clear" w:pos="567"/>
        </w:tabs>
        <w:spacing w:line="240" w:lineRule="auto"/>
        <w:rPr>
          <w:noProof/>
          <w:u w:val="single"/>
        </w:rPr>
      </w:pPr>
      <w:r>
        <w:rPr>
          <w:noProof/>
          <w:u w:val="single"/>
        </w:rPr>
        <w:t>Durchfall</w:t>
      </w:r>
    </w:p>
    <w:p w14:paraId="1672154D" w14:textId="77777777" w:rsidR="00C07EA2" w:rsidRDefault="002634BB">
      <w:pPr>
        <w:numPr>
          <w:ilvl w:val="12"/>
          <w:numId w:val="0"/>
        </w:numPr>
        <w:tabs>
          <w:tab w:val="clear" w:pos="567"/>
        </w:tabs>
        <w:spacing w:line="240" w:lineRule="auto"/>
        <w:rPr>
          <w:noProof/>
        </w:rPr>
      </w:pPr>
      <w:r>
        <w:t xml:space="preserve">Sprechen Sie mit Ihrem Arzt oder dem medizinischen Fachpersonal, wenn Sie an Durchfall leiden, bevor Sie Xerava erhalten. Wenn Sie während oder nach der Behandlung Durchfall bekommen, </w:t>
      </w:r>
      <w:r>
        <w:rPr>
          <w:b/>
        </w:rPr>
        <w:t>informieren Sie sofort Ihren Arzt.</w:t>
      </w:r>
      <w:r>
        <w:t xml:space="preserve"> Nehmen Sie keine Arzneimittel zur Behandlung Ihres Durchfalls ohne vorherige Absprache mit Ihrem Arzt (siehe auch Abschnitt 4).</w:t>
      </w:r>
    </w:p>
    <w:p w14:paraId="31A7DCA7" w14:textId="77777777" w:rsidR="00C07EA2" w:rsidRDefault="00C07EA2">
      <w:pPr>
        <w:numPr>
          <w:ilvl w:val="12"/>
          <w:numId w:val="0"/>
        </w:numPr>
        <w:tabs>
          <w:tab w:val="clear" w:pos="567"/>
        </w:tabs>
        <w:spacing w:line="240" w:lineRule="auto"/>
        <w:rPr>
          <w:noProof/>
        </w:rPr>
      </w:pPr>
    </w:p>
    <w:p w14:paraId="0FC8B68E" w14:textId="77777777" w:rsidR="00C07EA2" w:rsidRDefault="002634BB">
      <w:pPr>
        <w:numPr>
          <w:ilvl w:val="12"/>
          <w:numId w:val="0"/>
        </w:numPr>
        <w:tabs>
          <w:tab w:val="clear" w:pos="567"/>
        </w:tabs>
        <w:spacing w:line="240" w:lineRule="auto"/>
        <w:rPr>
          <w:noProof/>
          <w:u w:val="single"/>
        </w:rPr>
      </w:pPr>
      <w:r>
        <w:rPr>
          <w:noProof/>
          <w:u w:val="single"/>
        </w:rPr>
        <w:t>Reaktionen an der Infusionsstelle</w:t>
      </w:r>
    </w:p>
    <w:p w14:paraId="22102ECB" w14:textId="77777777" w:rsidR="00C07EA2" w:rsidRDefault="002634BB">
      <w:pPr>
        <w:numPr>
          <w:ilvl w:val="12"/>
          <w:numId w:val="0"/>
        </w:numPr>
        <w:tabs>
          <w:tab w:val="clear" w:pos="567"/>
        </w:tabs>
        <w:spacing w:line="240" w:lineRule="auto"/>
        <w:rPr>
          <w:noProof/>
        </w:rPr>
      </w:pPr>
      <w:r>
        <w:t xml:space="preserve">Xerava wird durch eine Tropf-Infusion direkt in die Vene gegeben. </w:t>
      </w:r>
      <w:r>
        <w:rPr>
          <w:b/>
        </w:rPr>
        <w:t>Informieren Sie</w:t>
      </w:r>
      <w:r>
        <w:t xml:space="preserve"> </w:t>
      </w:r>
      <w:r>
        <w:rPr>
          <w:b/>
        </w:rPr>
        <w:t>Ihren Arzt oder das medizinische Fachpersonal</w:t>
      </w:r>
      <w:r>
        <w:t>, wenn Sie während oder nach der Behandlung eines der folgenden Symptome bemerken: Rötung der Haut, Hautausschlag, Entzündung, Schmerzen oder Schmerzempfindlichkeit.</w:t>
      </w:r>
    </w:p>
    <w:p w14:paraId="61DFE6FA" w14:textId="77777777" w:rsidR="00C07EA2" w:rsidRDefault="00C07EA2">
      <w:pPr>
        <w:numPr>
          <w:ilvl w:val="12"/>
          <w:numId w:val="0"/>
        </w:numPr>
        <w:tabs>
          <w:tab w:val="clear" w:pos="567"/>
        </w:tabs>
        <w:spacing w:line="240" w:lineRule="auto"/>
        <w:rPr>
          <w:noProof/>
        </w:rPr>
      </w:pPr>
    </w:p>
    <w:p w14:paraId="65ACFEBA" w14:textId="77777777" w:rsidR="00C07EA2" w:rsidRDefault="002634BB">
      <w:pPr>
        <w:numPr>
          <w:ilvl w:val="12"/>
          <w:numId w:val="0"/>
        </w:numPr>
        <w:tabs>
          <w:tab w:val="clear" w:pos="567"/>
        </w:tabs>
        <w:spacing w:line="240" w:lineRule="auto"/>
        <w:rPr>
          <w:noProof/>
          <w:u w:val="single"/>
        </w:rPr>
      </w:pPr>
      <w:r>
        <w:rPr>
          <w:noProof/>
          <w:u w:val="single"/>
        </w:rPr>
        <w:t>Neue Infektion</w:t>
      </w:r>
    </w:p>
    <w:p w14:paraId="38B513B7" w14:textId="77777777" w:rsidR="00C07EA2" w:rsidRDefault="002634BB">
      <w:pPr>
        <w:numPr>
          <w:ilvl w:val="12"/>
          <w:numId w:val="0"/>
        </w:numPr>
        <w:tabs>
          <w:tab w:val="clear" w:pos="567"/>
        </w:tabs>
        <w:spacing w:line="240" w:lineRule="auto"/>
        <w:rPr>
          <w:noProof/>
        </w:rPr>
      </w:pPr>
      <w:r>
        <w:t>Obwohl Xerava bestimmte Bakterien bekämpft, können andere Bakterien und Pilze weiter wachsen. Dies wird als „Überbesiedlung“ oder „Superinfektion“ bezeichnet. Ihr Arzt wird Sie eingehend auf neue Infektionen beobachten oder die Behandlung mit Xerava einstellen und Ihnen erforderlichenfalls eine andere Behandlung verabreichen.</w:t>
      </w:r>
    </w:p>
    <w:p w14:paraId="15C22DC6" w14:textId="77777777" w:rsidR="00C07EA2" w:rsidRDefault="00C07EA2">
      <w:pPr>
        <w:numPr>
          <w:ilvl w:val="12"/>
          <w:numId w:val="0"/>
        </w:numPr>
        <w:tabs>
          <w:tab w:val="clear" w:pos="567"/>
        </w:tabs>
        <w:spacing w:line="240" w:lineRule="auto"/>
        <w:rPr>
          <w:noProof/>
        </w:rPr>
      </w:pPr>
    </w:p>
    <w:p w14:paraId="5562B3AF" w14:textId="77777777" w:rsidR="00C07EA2" w:rsidRDefault="002634BB">
      <w:pPr>
        <w:numPr>
          <w:ilvl w:val="12"/>
          <w:numId w:val="0"/>
        </w:numPr>
        <w:tabs>
          <w:tab w:val="clear" w:pos="567"/>
        </w:tabs>
        <w:spacing w:line="240" w:lineRule="auto"/>
        <w:rPr>
          <w:noProof/>
          <w:u w:val="single"/>
        </w:rPr>
      </w:pPr>
      <w:r>
        <w:rPr>
          <w:noProof/>
          <w:u w:val="single"/>
        </w:rPr>
        <w:t>Pankreatitis</w:t>
      </w:r>
    </w:p>
    <w:p w14:paraId="4694279A" w14:textId="77777777" w:rsidR="00C07EA2" w:rsidRDefault="002634BB">
      <w:pPr>
        <w:numPr>
          <w:ilvl w:val="12"/>
          <w:numId w:val="0"/>
        </w:numPr>
        <w:tabs>
          <w:tab w:val="clear" w:pos="567"/>
        </w:tabs>
        <w:spacing w:line="240" w:lineRule="auto"/>
        <w:rPr>
          <w:noProof/>
        </w:rPr>
      </w:pPr>
      <w:r>
        <w:t>Starke Schmerzen im Bauchraum und im Rücken mit Fieber können Anzeichen einer Entzündung des Pankreas sein. Informieren Sie Ihren Arzt oder das medizinische Fachpersonal, wenn Sie diese Nebenwirkungen während Ihrer Behandlung mit Xerava bemerken.</w:t>
      </w:r>
    </w:p>
    <w:p w14:paraId="3CC00F6B" w14:textId="77777777" w:rsidR="00C07EA2" w:rsidRDefault="00C07EA2">
      <w:pPr>
        <w:numPr>
          <w:ilvl w:val="12"/>
          <w:numId w:val="0"/>
        </w:numPr>
        <w:tabs>
          <w:tab w:val="clear" w:pos="567"/>
        </w:tabs>
        <w:spacing w:line="240" w:lineRule="auto"/>
        <w:rPr>
          <w:noProof/>
        </w:rPr>
      </w:pPr>
    </w:p>
    <w:p w14:paraId="2F1C58DC" w14:textId="77777777" w:rsidR="00C07EA2" w:rsidRDefault="002634BB">
      <w:pPr>
        <w:numPr>
          <w:ilvl w:val="12"/>
          <w:numId w:val="0"/>
        </w:numPr>
        <w:tabs>
          <w:tab w:val="clear" w:pos="567"/>
        </w:tabs>
        <w:spacing w:line="240" w:lineRule="auto"/>
        <w:rPr>
          <w:noProof/>
          <w:u w:val="single"/>
        </w:rPr>
      </w:pPr>
      <w:r>
        <w:rPr>
          <w:noProof/>
          <w:u w:val="single"/>
        </w:rPr>
        <w:t>Leberprobleme</w:t>
      </w:r>
    </w:p>
    <w:p w14:paraId="6D89B35B" w14:textId="77777777" w:rsidR="00C07EA2" w:rsidRDefault="002634BB">
      <w:pPr>
        <w:numPr>
          <w:ilvl w:val="12"/>
          <w:numId w:val="0"/>
        </w:numPr>
        <w:tabs>
          <w:tab w:val="clear" w:pos="567"/>
        </w:tabs>
        <w:spacing w:line="240" w:lineRule="auto"/>
        <w:rPr>
          <w:noProof/>
        </w:rPr>
      </w:pPr>
      <w:r>
        <w:t>Sprechen Sie mit Ihrem Arzt, wenn Sie Leberprobleme haben oder wenn Sie übergewichtig sind, insbesondere dann, wenn Sie auch Itraconazol (ein Arzneimittel zur Behandlung von Pilzinfektionen), Ritonavir (ein Arzneimittel zur Behandlung von Virusinfektionen) oder Clarithromycin (ein Antibiotikum) nehmen, da Ihr Arzt Sie auf Nebenwirkungen überwachen wird.</w:t>
      </w:r>
    </w:p>
    <w:p w14:paraId="56B2962E" w14:textId="77777777" w:rsidR="00C07EA2" w:rsidRDefault="00C07EA2">
      <w:pPr>
        <w:numPr>
          <w:ilvl w:val="12"/>
          <w:numId w:val="0"/>
        </w:numPr>
        <w:tabs>
          <w:tab w:val="clear" w:pos="567"/>
        </w:tabs>
        <w:spacing w:line="240" w:lineRule="auto"/>
        <w:rPr>
          <w:noProof/>
        </w:rPr>
      </w:pPr>
    </w:p>
    <w:p w14:paraId="1C3840C0" w14:textId="77777777" w:rsidR="00C07EA2" w:rsidRDefault="002634BB">
      <w:pPr>
        <w:numPr>
          <w:ilvl w:val="12"/>
          <w:numId w:val="0"/>
        </w:numPr>
        <w:tabs>
          <w:tab w:val="clear" w:pos="567"/>
        </w:tabs>
        <w:spacing w:line="240" w:lineRule="auto"/>
        <w:outlineLvl w:val="0"/>
        <w:rPr>
          <w:b/>
          <w:noProof/>
        </w:rPr>
      </w:pPr>
      <w:r>
        <w:rPr>
          <w:b/>
          <w:noProof/>
        </w:rPr>
        <w:t>Kinder und Jugendliche</w:t>
      </w:r>
    </w:p>
    <w:p w14:paraId="3518B7A7" w14:textId="77777777" w:rsidR="00C07EA2" w:rsidRDefault="00C07EA2">
      <w:pPr>
        <w:numPr>
          <w:ilvl w:val="12"/>
          <w:numId w:val="0"/>
        </w:numPr>
        <w:tabs>
          <w:tab w:val="clear" w:pos="567"/>
        </w:tabs>
        <w:spacing w:line="240" w:lineRule="auto"/>
        <w:rPr>
          <w:b/>
          <w:bCs/>
          <w:noProof/>
        </w:rPr>
      </w:pPr>
    </w:p>
    <w:p w14:paraId="104A5A76" w14:textId="77777777" w:rsidR="00C07EA2" w:rsidRDefault="002634BB">
      <w:pPr>
        <w:numPr>
          <w:ilvl w:val="12"/>
          <w:numId w:val="0"/>
        </w:numPr>
        <w:tabs>
          <w:tab w:val="clear" w:pos="567"/>
        </w:tabs>
        <w:spacing w:line="240" w:lineRule="auto"/>
        <w:rPr>
          <w:bCs/>
          <w:noProof/>
        </w:rPr>
      </w:pPr>
      <w:r>
        <w:t xml:space="preserve">Dieses Arzneimittel sollte nicht bei Kindern </w:t>
      </w:r>
      <w:del w:id="562" w:author="Author">
        <w:r>
          <w:delText xml:space="preserve">und Jugendlichen </w:delText>
        </w:r>
      </w:del>
      <w:r>
        <w:t>unter 1</w:t>
      </w:r>
      <w:del w:id="563" w:author="Author">
        <w:r>
          <w:delText>8</w:delText>
        </w:r>
      </w:del>
      <w:ins w:id="564" w:author="Author">
        <w:r>
          <w:t>2</w:t>
        </w:r>
      </w:ins>
      <w:r>
        <w:t xml:space="preserve"> Jahren </w:t>
      </w:r>
      <w:ins w:id="565" w:author="Author">
        <w:r>
          <w:t xml:space="preserve">oder Jugendlichen mit einem Körpergewicht unter 50 kg </w:t>
        </w:r>
      </w:ins>
      <w:r>
        <w:t>angewendet werden</w:t>
      </w:r>
      <w:del w:id="566" w:author="Author">
        <w:r>
          <w:delText>, da es in diesen Personengruppen nicht ausreichend untersucht wurde</w:delText>
        </w:r>
      </w:del>
      <w:r>
        <w:t>. Xerava darf nicht bei Kindern unter 8 Jahren angewendet werden, da es dauerhafte Auswirkungen auf die Zähne haben kann, wie z. B. Verfärbungen.</w:t>
      </w:r>
    </w:p>
    <w:p w14:paraId="0F7D1DB6" w14:textId="77777777" w:rsidR="00C07EA2" w:rsidRDefault="00C07EA2">
      <w:pPr>
        <w:numPr>
          <w:ilvl w:val="12"/>
          <w:numId w:val="0"/>
        </w:numPr>
        <w:tabs>
          <w:tab w:val="clear" w:pos="567"/>
        </w:tabs>
        <w:spacing w:line="240" w:lineRule="auto"/>
        <w:ind w:right="-2"/>
        <w:rPr>
          <w:b/>
        </w:rPr>
      </w:pPr>
    </w:p>
    <w:p w14:paraId="4DE99579" w14:textId="77777777" w:rsidR="00C07EA2" w:rsidRDefault="002634BB">
      <w:pPr>
        <w:numPr>
          <w:ilvl w:val="12"/>
          <w:numId w:val="0"/>
        </w:numPr>
        <w:tabs>
          <w:tab w:val="clear" w:pos="567"/>
        </w:tabs>
        <w:spacing w:line="240" w:lineRule="auto"/>
        <w:outlineLvl w:val="0"/>
        <w:rPr>
          <w:b/>
          <w:noProof/>
        </w:rPr>
      </w:pPr>
      <w:r>
        <w:rPr>
          <w:b/>
          <w:noProof/>
        </w:rPr>
        <w:t>Anwendung von Xerava zusammen mit anderen Arzneimitteln</w:t>
      </w:r>
    </w:p>
    <w:p w14:paraId="1518324E" w14:textId="77777777" w:rsidR="00C07EA2" w:rsidRDefault="00C07EA2">
      <w:pPr>
        <w:tabs>
          <w:tab w:val="clear" w:pos="567"/>
        </w:tabs>
        <w:spacing w:line="240" w:lineRule="auto"/>
        <w:ind w:right="-2"/>
      </w:pPr>
    </w:p>
    <w:p w14:paraId="5C4E8AAA" w14:textId="77777777" w:rsidR="00C07EA2" w:rsidRDefault="002634BB">
      <w:pPr>
        <w:tabs>
          <w:tab w:val="clear" w:pos="567"/>
        </w:tabs>
        <w:spacing w:line="240" w:lineRule="auto"/>
        <w:ind w:right="-2"/>
        <w:rPr>
          <w:noProof/>
        </w:rPr>
      </w:pPr>
      <w:r>
        <w:t xml:space="preserve">Informieren Sie Ihren Arzt oder das medizinische Fachpersonal, wenn Sie andere Arzneimittel wie Rifampicin und Clarithromycin (Antibiotika), Phenobarbital, Carbamazepin und Phenytoin (zur Behandlung von Epilepsie), Johanniskraut (ein pflanzliches Mittel zur Behandlung von Depressionen und Angstzuständen), Itraconazol (ein Arzneimittel zur Behandlung von Pilzinfektionen), Ritonavir, </w:t>
      </w:r>
      <w:proofErr w:type="spellStart"/>
      <w:r>
        <w:t>Atazanavir</w:t>
      </w:r>
      <w:proofErr w:type="spellEnd"/>
      <w:r>
        <w:t xml:space="preserve">, </w:t>
      </w:r>
      <w:proofErr w:type="spellStart"/>
      <w:r>
        <w:t>Lopinavir</w:t>
      </w:r>
      <w:proofErr w:type="spellEnd"/>
      <w:r>
        <w:t xml:space="preserve"> und </w:t>
      </w:r>
      <w:proofErr w:type="spellStart"/>
      <w:r>
        <w:t>Saquinavir</w:t>
      </w:r>
      <w:proofErr w:type="spellEnd"/>
      <w:r>
        <w:t xml:space="preserve"> (Arzneimittel zur Behandlung von Virusinfektionen) und Cyclosporin (ein Arzneimittel zur Unterdrückung des Immunsystems) einnehmen, kürzlich eingenommen haben oder beabsichtigen, einzunehmen.</w:t>
      </w:r>
    </w:p>
    <w:p w14:paraId="4C2A7BAA" w14:textId="77777777" w:rsidR="00C07EA2" w:rsidRDefault="00C07EA2">
      <w:pPr>
        <w:numPr>
          <w:ilvl w:val="12"/>
          <w:numId w:val="0"/>
        </w:numPr>
        <w:tabs>
          <w:tab w:val="clear" w:pos="567"/>
        </w:tabs>
        <w:spacing w:line="240" w:lineRule="auto"/>
        <w:ind w:right="-2"/>
        <w:outlineLvl w:val="0"/>
        <w:rPr>
          <w:b/>
          <w:noProof/>
          <w:szCs w:val="22"/>
        </w:rPr>
      </w:pPr>
    </w:p>
    <w:p w14:paraId="14D715C8" w14:textId="77777777" w:rsidR="00C07EA2" w:rsidRDefault="002634BB">
      <w:pPr>
        <w:keepNext/>
        <w:numPr>
          <w:ilvl w:val="12"/>
          <w:numId w:val="0"/>
        </w:numPr>
        <w:tabs>
          <w:tab w:val="clear" w:pos="567"/>
        </w:tabs>
        <w:spacing w:line="240" w:lineRule="auto"/>
        <w:outlineLvl w:val="0"/>
        <w:rPr>
          <w:b/>
          <w:noProof/>
        </w:rPr>
      </w:pPr>
      <w:r>
        <w:rPr>
          <w:b/>
          <w:noProof/>
        </w:rPr>
        <w:t>Schwangerschaft und Stillzeit</w:t>
      </w:r>
    </w:p>
    <w:p w14:paraId="1A6B5826" w14:textId="77777777" w:rsidR="00C07EA2" w:rsidRDefault="00C07EA2">
      <w:pPr>
        <w:keepNext/>
        <w:numPr>
          <w:ilvl w:val="12"/>
          <w:numId w:val="0"/>
        </w:numPr>
        <w:tabs>
          <w:tab w:val="clear" w:pos="567"/>
        </w:tabs>
        <w:spacing w:line="240" w:lineRule="auto"/>
        <w:outlineLvl w:val="0"/>
        <w:rPr>
          <w:b/>
          <w:noProof/>
        </w:rPr>
      </w:pPr>
    </w:p>
    <w:p w14:paraId="23217004" w14:textId="77777777" w:rsidR="00C07EA2" w:rsidRDefault="002634BB">
      <w:pPr>
        <w:numPr>
          <w:ilvl w:val="12"/>
          <w:numId w:val="0"/>
        </w:numPr>
        <w:tabs>
          <w:tab w:val="clear" w:pos="567"/>
        </w:tabs>
        <w:spacing w:line="240" w:lineRule="auto"/>
      </w:pPr>
      <w:r>
        <w:t>Wenn Sie schwanger sind oder stillen, oder wenn Sie vermuten, schwanger zu sein, oder beabsichtigen, schwanger zu werden, fragen Sie vor der Anwendung von Xerava Ihren Arzt um Rat. Xerava wird während der Schwangerschaft nicht empfohlen weil es möglich ist:</w:t>
      </w:r>
    </w:p>
    <w:p w14:paraId="54D3047F" w14:textId="77777777" w:rsidR="00C07EA2" w:rsidRDefault="00C07EA2">
      <w:pPr>
        <w:numPr>
          <w:ilvl w:val="12"/>
          <w:numId w:val="0"/>
        </w:numPr>
        <w:tabs>
          <w:tab w:val="clear" w:pos="567"/>
        </w:tabs>
        <w:spacing w:line="240" w:lineRule="auto"/>
        <w:rPr>
          <w:noProof/>
          <w:szCs w:val="22"/>
        </w:rPr>
      </w:pPr>
    </w:p>
    <w:p w14:paraId="3E605B12" w14:textId="77777777" w:rsidR="00C07EA2" w:rsidRDefault="002634BB">
      <w:pPr>
        <w:pStyle w:val="ListParagraph1"/>
        <w:numPr>
          <w:ilvl w:val="0"/>
          <w:numId w:val="8"/>
        </w:numPr>
        <w:tabs>
          <w:tab w:val="clear" w:pos="567"/>
        </w:tabs>
        <w:spacing w:line="240" w:lineRule="auto"/>
        <w:rPr>
          <w:noProof/>
          <w:szCs w:val="22"/>
        </w:rPr>
      </w:pPr>
      <w:r>
        <w:t>dass es die Zähne Ihres ungeborenen Kindes dauerhaft verfärbt;</w:t>
      </w:r>
    </w:p>
    <w:p w14:paraId="1192A0B3" w14:textId="77777777" w:rsidR="00C07EA2" w:rsidRDefault="002634BB">
      <w:pPr>
        <w:pStyle w:val="ListParagraph1"/>
        <w:numPr>
          <w:ilvl w:val="0"/>
          <w:numId w:val="8"/>
        </w:numPr>
        <w:tabs>
          <w:tab w:val="clear" w:pos="567"/>
        </w:tabs>
        <w:spacing w:line="240" w:lineRule="auto"/>
        <w:rPr>
          <w:noProof/>
          <w:szCs w:val="22"/>
        </w:rPr>
      </w:pPr>
      <w:r>
        <w:t>dass es die natürliche Knochenbildung Ihres ungeborenen Kindes verzögert.</w:t>
      </w:r>
    </w:p>
    <w:p w14:paraId="412BC0BA" w14:textId="77777777" w:rsidR="00C07EA2" w:rsidRDefault="00C07EA2">
      <w:pPr>
        <w:numPr>
          <w:ilvl w:val="12"/>
          <w:numId w:val="0"/>
        </w:numPr>
        <w:tabs>
          <w:tab w:val="clear" w:pos="567"/>
        </w:tabs>
        <w:spacing w:line="240" w:lineRule="auto"/>
        <w:rPr>
          <w:noProof/>
          <w:szCs w:val="22"/>
        </w:rPr>
      </w:pPr>
    </w:p>
    <w:p w14:paraId="468D8745" w14:textId="77777777" w:rsidR="00C07EA2" w:rsidRDefault="002634BB">
      <w:pPr>
        <w:numPr>
          <w:ilvl w:val="12"/>
          <w:numId w:val="0"/>
        </w:numPr>
        <w:tabs>
          <w:tab w:val="clear" w:pos="567"/>
        </w:tabs>
        <w:spacing w:line="240" w:lineRule="auto"/>
        <w:rPr>
          <w:noProof/>
          <w:szCs w:val="22"/>
        </w:rPr>
      </w:pPr>
      <w:r>
        <w:t>Es ist nicht bekannt, ob Xerava in die Muttermilch übergeht. Die langfristige Einnahme anderer ähnlicher Antibiotika durch stillende Mütter kann zu dauerhaften Flecken auf den Zähnen des Kindes führen. Fragen Sie Ihren Arzt um Rat, bevor Sie Ihr Baby stillen.</w:t>
      </w:r>
    </w:p>
    <w:p w14:paraId="3E8B4AE4" w14:textId="77777777" w:rsidR="00C07EA2" w:rsidRDefault="00C07EA2">
      <w:pPr>
        <w:numPr>
          <w:ilvl w:val="12"/>
          <w:numId w:val="0"/>
        </w:numPr>
        <w:tabs>
          <w:tab w:val="clear" w:pos="567"/>
        </w:tabs>
        <w:spacing w:line="240" w:lineRule="auto"/>
        <w:rPr>
          <w:noProof/>
          <w:szCs w:val="22"/>
        </w:rPr>
      </w:pPr>
    </w:p>
    <w:p w14:paraId="00C4EB18" w14:textId="77777777" w:rsidR="00C07EA2" w:rsidRDefault="002634BB">
      <w:pPr>
        <w:numPr>
          <w:ilvl w:val="12"/>
          <w:numId w:val="0"/>
        </w:numPr>
        <w:tabs>
          <w:tab w:val="clear" w:pos="567"/>
        </w:tabs>
        <w:spacing w:line="240" w:lineRule="auto"/>
        <w:outlineLvl w:val="0"/>
        <w:rPr>
          <w:b/>
          <w:noProof/>
        </w:rPr>
      </w:pPr>
      <w:r>
        <w:rPr>
          <w:b/>
          <w:noProof/>
        </w:rPr>
        <w:t>Verkehrstüchtigkeit und Fähigkeit zum Bedienen von Maschinen</w:t>
      </w:r>
    </w:p>
    <w:p w14:paraId="1D7B982A" w14:textId="77777777" w:rsidR="00C07EA2" w:rsidRDefault="00C07EA2">
      <w:pPr>
        <w:numPr>
          <w:ilvl w:val="12"/>
          <w:numId w:val="0"/>
        </w:numPr>
        <w:tabs>
          <w:tab w:val="clear" w:pos="567"/>
        </w:tabs>
        <w:spacing w:line="240" w:lineRule="auto"/>
        <w:ind w:right="-2"/>
        <w:outlineLvl w:val="0"/>
        <w:rPr>
          <w:b/>
          <w:noProof/>
          <w:szCs w:val="22"/>
        </w:rPr>
      </w:pPr>
    </w:p>
    <w:p w14:paraId="29894FB0" w14:textId="77777777" w:rsidR="00C07EA2" w:rsidRDefault="002634BB">
      <w:pPr>
        <w:tabs>
          <w:tab w:val="clear" w:pos="567"/>
        </w:tabs>
        <w:spacing w:line="240" w:lineRule="auto"/>
        <w:ind w:right="-2"/>
        <w:outlineLvl w:val="0"/>
      </w:pPr>
      <w:r>
        <w:t>Xerava kann Ihre Verkehrstüchtigkeit und Fähigkeit zum Bedienen von Maschinen beeinträchtigen. Führen Sie kein Fahrzeug bzw. bedienen Sie keine Maschinen, wenn Sie sich nach der Anwendung dieses Arzneimittels schwindlig, benommen oder unsicher fühlen.</w:t>
      </w:r>
    </w:p>
    <w:p w14:paraId="13C2DC68" w14:textId="77777777" w:rsidR="00C07EA2" w:rsidRDefault="00C07EA2">
      <w:pPr>
        <w:tabs>
          <w:tab w:val="clear" w:pos="567"/>
        </w:tabs>
        <w:spacing w:line="240" w:lineRule="auto"/>
        <w:ind w:right="-2"/>
        <w:outlineLvl w:val="0"/>
      </w:pPr>
    </w:p>
    <w:p w14:paraId="358E4C39" w14:textId="77777777" w:rsidR="00C07EA2" w:rsidRDefault="00C07EA2">
      <w:pPr>
        <w:tabs>
          <w:tab w:val="clear" w:pos="567"/>
        </w:tabs>
        <w:spacing w:line="240" w:lineRule="auto"/>
        <w:ind w:right="-2"/>
        <w:outlineLvl w:val="0"/>
        <w:rPr>
          <w:rFonts w:eastAsia="SimSun"/>
        </w:rPr>
      </w:pPr>
    </w:p>
    <w:p w14:paraId="2F0EFF03" w14:textId="77777777" w:rsidR="00C07EA2" w:rsidRDefault="002634BB">
      <w:pPr>
        <w:pStyle w:val="ListParagraph1"/>
        <w:tabs>
          <w:tab w:val="clear" w:pos="567"/>
          <w:tab w:val="left" w:pos="0"/>
        </w:tabs>
        <w:spacing w:line="240" w:lineRule="auto"/>
        <w:ind w:left="0" w:right="-2"/>
        <w:rPr>
          <w:b/>
          <w:noProof/>
        </w:rPr>
      </w:pPr>
      <w:r>
        <w:rPr>
          <w:b/>
          <w:noProof/>
        </w:rPr>
        <w:t>3.</w:t>
      </w:r>
      <w:r>
        <w:rPr>
          <w:b/>
          <w:noProof/>
        </w:rPr>
        <w:tab/>
        <w:t>Wie ist Xerava anzuwenden?</w:t>
      </w:r>
    </w:p>
    <w:p w14:paraId="6D59DF38" w14:textId="77777777" w:rsidR="00C07EA2" w:rsidRDefault="00C07EA2">
      <w:pPr>
        <w:numPr>
          <w:ilvl w:val="12"/>
          <w:numId w:val="0"/>
        </w:numPr>
        <w:tabs>
          <w:tab w:val="clear" w:pos="567"/>
        </w:tabs>
        <w:spacing w:line="240" w:lineRule="auto"/>
        <w:ind w:right="-2"/>
        <w:rPr>
          <w:noProof/>
          <w:szCs w:val="22"/>
        </w:rPr>
      </w:pPr>
    </w:p>
    <w:p w14:paraId="2BD54BF9" w14:textId="77777777" w:rsidR="00C07EA2" w:rsidRDefault="002634BB">
      <w:pPr>
        <w:numPr>
          <w:ilvl w:val="12"/>
          <w:numId w:val="0"/>
        </w:numPr>
        <w:tabs>
          <w:tab w:val="clear" w:pos="567"/>
        </w:tabs>
        <w:spacing w:line="240" w:lineRule="auto"/>
        <w:ind w:right="-2"/>
        <w:rPr>
          <w:noProof/>
          <w:szCs w:val="22"/>
        </w:rPr>
      </w:pPr>
      <w:r>
        <w:t>Xerava wird Ihnen vom Arzt oder dem medizinischen Fachpersonal verabreicht.</w:t>
      </w:r>
    </w:p>
    <w:p w14:paraId="30D06733" w14:textId="77777777" w:rsidR="00C07EA2" w:rsidRDefault="00C07EA2">
      <w:pPr>
        <w:numPr>
          <w:ilvl w:val="12"/>
          <w:numId w:val="0"/>
        </w:numPr>
        <w:tabs>
          <w:tab w:val="clear" w:pos="567"/>
        </w:tabs>
        <w:spacing w:line="240" w:lineRule="auto"/>
        <w:ind w:right="-2"/>
        <w:rPr>
          <w:noProof/>
          <w:szCs w:val="22"/>
        </w:rPr>
      </w:pPr>
    </w:p>
    <w:p w14:paraId="4613DDE7" w14:textId="77777777" w:rsidR="00C07EA2" w:rsidRDefault="002634BB">
      <w:pPr>
        <w:numPr>
          <w:ilvl w:val="12"/>
          <w:numId w:val="0"/>
        </w:numPr>
        <w:tabs>
          <w:tab w:val="clear" w:pos="567"/>
        </w:tabs>
        <w:spacing w:line="240" w:lineRule="auto"/>
        <w:ind w:right="-2"/>
      </w:pPr>
      <w:r>
        <w:t xml:space="preserve">Die empfohlene Dosis </w:t>
      </w:r>
      <w:del w:id="567" w:author="Author">
        <w:r>
          <w:delText xml:space="preserve">für Erwachsene </w:delText>
        </w:r>
      </w:del>
      <w:r>
        <w:t>basiert auf dem Körpergewicht und beträgt 1 mg/kg alle 12 Stunden.</w:t>
      </w:r>
    </w:p>
    <w:p w14:paraId="0334C09C" w14:textId="77777777" w:rsidR="00C07EA2" w:rsidRDefault="002634BB">
      <w:pPr>
        <w:numPr>
          <w:ilvl w:val="12"/>
          <w:numId w:val="0"/>
        </w:numPr>
        <w:tabs>
          <w:tab w:val="clear" w:pos="567"/>
        </w:tabs>
        <w:spacing w:line="240" w:lineRule="auto"/>
        <w:ind w:right="-2"/>
        <w:rPr>
          <w:noProof/>
          <w:szCs w:val="22"/>
        </w:rPr>
      </w:pPr>
      <w:r>
        <w:t>Ihr Arzt kann Ihre Dosis erhöhen (1,5 mg/kg alle 12 Stunden), wenn Sie andere Arzneimittel wie Rifampicin, Phenobarbital, Carbamazepin, Phenytoin oder Johanniskraut einnehmen.</w:t>
      </w:r>
    </w:p>
    <w:p w14:paraId="19CDE469" w14:textId="77777777" w:rsidR="00C07EA2" w:rsidRDefault="00C07EA2">
      <w:pPr>
        <w:numPr>
          <w:ilvl w:val="12"/>
          <w:numId w:val="0"/>
        </w:numPr>
        <w:tabs>
          <w:tab w:val="clear" w:pos="567"/>
        </w:tabs>
        <w:spacing w:line="240" w:lineRule="auto"/>
        <w:ind w:right="-2"/>
        <w:rPr>
          <w:noProof/>
          <w:szCs w:val="22"/>
        </w:rPr>
      </w:pPr>
    </w:p>
    <w:p w14:paraId="0AC04B6B" w14:textId="77777777" w:rsidR="00C07EA2" w:rsidRDefault="002634BB">
      <w:pPr>
        <w:numPr>
          <w:ilvl w:val="12"/>
          <w:numId w:val="0"/>
        </w:numPr>
        <w:tabs>
          <w:tab w:val="clear" w:pos="567"/>
        </w:tabs>
        <w:spacing w:line="240" w:lineRule="auto"/>
        <w:ind w:right="-2"/>
        <w:rPr>
          <w:noProof/>
          <w:szCs w:val="22"/>
        </w:rPr>
      </w:pPr>
      <w:r>
        <w:t>Es wird Ihnen durch eine Tropfinfusion direkt in eine Vene (intravenös) über einen Zeitraum von etwa 60 Minuten verabreicht.</w:t>
      </w:r>
    </w:p>
    <w:p w14:paraId="0E1A05FD" w14:textId="77777777" w:rsidR="00C07EA2" w:rsidRDefault="00C07EA2">
      <w:pPr>
        <w:numPr>
          <w:ilvl w:val="12"/>
          <w:numId w:val="0"/>
        </w:numPr>
        <w:tabs>
          <w:tab w:val="clear" w:pos="567"/>
        </w:tabs>
        <w:spacing w:line="240" w:lineRule="auto"/>
        <w:ind w:right="-2"/>
        <w:rPr>
          <w:noProof/>
          <w:szCs w:val="22"/>
        </w:rPr>
      </w:pPr>
    </w:p>
    <w:p w14:paraId="176484A4" w14:textId="77777777" w:rsidR="00C07EA2" w:rsidRDefault="002634BB">
      <w:pPr>
        <w:numPr>
          <w:ilvl w:val="12"/>
          <w:numId w:val="0"/>
        </w:numPr>
        <w:tabs>
          <w:tab w:val="clear" w:pos="567"/>
        </w:tabs>
        <w:spacing w:line="240" w:lineRule="auto"/>
        <w:ind w:right="-2"/>
      </w:pPr>
      <w:r>
        <w:t>Ein Behandlungszyklus dauert in der Regel 4 bis 14 Tage. Ihr Arzt entscheidet, wie lange Sie behandelt werden sollen.</w:t>
      </w:r>
    </w:p>
    <w:p w14:paraId="0641573B" w14:textId="77777777" w:rsidR="00C07EA2" w:rsidRDefault="00C07EA2">
      <w:pPr>
        <w:numPr>
          <w:ilvl w:val="12"/>
          <w:numId w:val="0"/>
        </w:numPr>
        <w:tabs>
          <w:tab w:val="clear" w:pos="567"/>
        </w:tabs>
        <w:spacing w:line="240" w:lineRule="auto"/>
        <w:ind w:right="-2"/>
      </w:pPr>
    </w:p>
    <w:p w14:paraId="13BC2922" w14:textId="77777777" w:rsidR="00C07EA2" w:rsidRDefault="002634BB">
      <w:pPr>
        <w:numPr>
          <w:ilvl w:val="12"/>
          <w:numId w:val="0"/>
        </w:numPr>
        <w:tabs>
          <w:tab w:val="clear" w:pos="567"/>
        </w:tabs>
        <w:spacing w:line="240" w:lineRule="auto"/>
        <w:ind w:right="-2"/>
        <w:outlineLvl w:val="0"/>
        <w:rPr>
          <w:b/>
          <w:noProof/>
          <w:szCs w:val="22"/>
        </w:rPr>
      </w:pPr>
      <w:r>
        <w:rPr>
          <w:b/>
          <w:noProof/>
        </w:rPr>
        <w:t>Wenn Sie zu viel Xerava erhalten haben</w:t>
      </w:r>
    </w:p>
    <w:p w14:paraId="3482C7C2" w14:textId="77777777" w:rsidR="00C07EA2" w:rsidRDefault="00C07EA2">
      <w:pPr>
        <w:numPr>
          <w:ilvl w:val="12"/>
          <w:numId w:val="0"/>
        </w:numPr>
        <w:tabs>
          <w:tab w:val="clear" w:pos="567"/>
        </w:tabs>
        <w:spacing w:line="240" w:lineRule="auto"/>
        <w:ind w:right="-2"/>
        <w:outlineLvl w:val="0"/>
        <w:rPr>
          <w:b/>
          <w:noProof/>
          <w:szCs w:val="22"/>
        </w:rPr>
      </w:pPr>
    </w:p>
    <w:p w14:paraId="18361F1E" w14:textId="77777777" w:rsidR="00C07EA2" w:rsidRDefault="002634BB">
      <w:pPr>
        <w:tabs>
          <w:tab w:val="clear" w:pos="567"/>
        </w:tabs>
        <w:spacing w:line="240" w:lineRule="auto"/>
        <w:ind w:right="-2"/>
        <w:outlineLvl w:val="0"/>
        <w:rPr>
          <w:noProof/>
        </w:rPr>
      </w:pPr>
      <w:r>
        <w:t>Xerava wird Ihnen im Krankenhaus vom Arzt oder dem medizinischen Fachpersonal verabreicht. Es ist daher unwahrscheinlich, dass Ihnen zu viel gegeben wird. Informieren Sie unverzüglich Ihren Arzt oder das medizinische Fachpersonal, wenn Sie befürchten, dass Ihnen zu viel Xerava verabreicht wurde.</w:t>
      </w:r>
    </w:p>
    <w:p w14:paraId="6F5479DE" w14:textId="77777777" w:rsidR="00C07EA2" w:rsidRDefault="00C07EA2"/>
    <w:p w14:paraId="16D42DCA" w14:textId="77777777" w:rsidR="00C07EA2" w:rsidRDefault="002634BB">
      <w:pPr>
        <w:numPr>
          <w:ilvl w:val="12"/>
          <w:numId w:val="0"/>
        </w:numPr>
        <w:tabs>
          <w:tab w:val="clear" w:pos="567"/>
        </w:tabs>
        <w:spacing w:line="240" w:lineRule="auto"/>
        <w:ind w:right="-2"/>
        <w:outlineLvl w:val="0"/>
        <w:rPr>
          <w:b/>
          <w:noProof/>
          <w:szCs w:val="22"/>
        </w:rPr>
      </w:pPr>
      <w:r>
        <w:rPr>
          <w:b/>
          <w:noProof/>
        </w:rPr>
        <w:t>Wenn eine Dosis Xerava versäumt wurde</w:t>
      </w:r>
    </w:p>
    <w:p w14:paraId="64ED66D6" w14:textId="77777777" w:rsidR="00C07EA2" w:rsidRDefault="00C07EA2">
      <w:pPr>
        <w:numPr>
          <w:ilvl w:val="12"/>
          <w:numId w:val="0"/>
        </w:numPr>
        <w:tabs>
          <w:tab w:val="clear" w:pos="567"/>
        </w:tabs>
        <w:spacing w:line="240" w:lineRule="auto"/>
        <w:ind w:right="-2"/>
        <w:outlineLvl w:val="0"/>
        <w:rPr>
          <w:noProof/>
          <w:szCs w:val="22"/>
        </w:rPr>
      </w:pPr>
    </w:p>
    <w:p w14:paraId="028F1263" w14:textId="77777777" w:rsidR="00C07EA2" w:rsidRDefault="002634BB">
      <w:pPr>
        <w:tabs>
          <w:tab w:val="clear" w:pos="567"/>
        </w:tabs>
        <w:spacing w:line="240" w:lineRule="auto"/>
        <w:ind w:right="-2"/>
      </w:pPr>
      <w:r>
        <w:t>Xerava wird Ihnen im Krankenhaus vom Arzt oder dem medizinischen Fachpersonal verabreicht. Es ist daher unwahrscheinlich, dass Sie eine Dosis versäumen. Informieren Sie unverzüglich Ihren Arzt oder das medizinische Fachpersonal , wenn Sie befürchten, dass Sie eine Dosis verpasst haben könnten.</w:t>
      </w:r>
    </w:p>
    <w:p w14:paraId="45C10FFE" w14:textId="77777777" w:rsidR="00C07EA2" w:rsidRDefault="00C07EA2">
      <w:pPr>
        <w:tabs>
          <w:tab w:val="clear" w:pos="567"/>
        </w:tabs>
        <w:spacing w:line="240" w:lineRule="auto"/>
        <w:ind w:right="-2"/>
        <w:rPr>
          <w:noProof/>
        </w:rPr>
      </w:pPr>
    </w:p>
    <w:p w14:paraId="1A8F6DAD" w14:textId="77777777" w:rsidR="00C07EA2" w:rsidRDefault="00C07EA2">
      <w:pPr>
        <w:numPr>
          <w:ilvl w:val="12"/>
          <w:numId w:val="0"/>
        </w:numPr>
        <w:tabs>
          <w:tab w:val="clear" w:pos="567"/>
        </w:tabs>
        <w:spacing w:line="240" w:lineRule="auto"/>
        <w:ind w:left="567" w:right="-2" w:hanging="567"/>
        <w:rPr>
          <w:noProof/>
          <w:szCs w:val="22"/>
        </w:rPr>
      </w:pPr>
    </w:p>
    <w:p w14:paraId="0B6F4DA2" w14:textId="77777777" w:rsidR="00C07EA2" w:rsidRDefault="002634BB">
      <w:pPr>
        <w:keepNext/>
        <w:rPr>
          <w:b/>
          <w:noProof/>
        </w:rPr>
      </w:pPr>
      <w:r>
        <w:rPr>
          <w:b/>
          <w:noProof/>
        </w:rPr>
        <w:t>4.</w:t>
      </w:r>
      <w:r>
        <w:rPr>
          <w:b/>
          <w:noProof/>
        </w:rPr>
        <w:tab/>
        <w:t>Welche Nebenwirkungen sind möglich?</w:t>
      </w:r>
    </w:p>
    <w:p w14:paraId="4801F3C7" w14:textId="77777777" w:rsidR="00C07EA2" w:rsidRDefault="00C07EA2">
      <w:pPr>
        <w:keepNext/>
        <w:numPr>
          <w:ilvl w:val="12"/>
          <w:numId w:val="0"/>
        </w:numPr>
        <w:tabs>
          <w:tab w:val="clear" w:pos="567"/>
        </w:tabs>
        <w:spacing w:line="240" w:lineRule="auto"/>
      </w:pPr>
    </w:p>
    <w:p w14:paraId="0DF1EE6A" w14:textId="77777777" w:rsidR="00C07EA2" w:rsidRDefault="002634BB">
      <w:pPr>
        <w:numPr>
          <w:ilvl w:val="12"/>
          <w:numId w:val="0"/>
        </w:numPr>
        <w:tabs>
          <w:tab w:val="clear" w:pos="567"/>
        </w:tabs>
        <w:spacing w:line="240" w:lineRule="auto"/>
        <w:ind w:right="-29"/>
        <w:rPr>
          <w:noProof/>
          <w:szCs w:val="22"/>
        </w:rPr>
      </w:pPr>
      <w:r>
        <w:t>Wie alle Arzneimittel kann auch dieses Arzneimittel Nebenwirkungen haben, die aber nicht bei jedem auftreten müssen.</w:t>
      </w:r>
    </w:p>
    <w:p w14:paraId="1554192D" w14:textId="77777777" w:rsidR="00C07EA2" w:rsidRDefault="00C07EA2">
      <w:pPr>
        <w:numPr>
          <w:ilvl w:val="12"/>
          <w:numId w:val="0"/>
        </w:numPr>
        <w:tabs>
          <w:tab w:val="clear" w:pos="567"/>
        </w:tabs>
        <w:spacing w:line="240" w:lineRule="auto"/>
        <w:ind w:right="-29"/>
        <w:rPr>
          <w:noProof/>
          <w:szCs w:val="22"/>
        </w:rPr>
      </w:pPr>
    </w:p>
    <w:p w14:paraId="56567D75" w14:textId="77777777" w:rsidR="00C07EA2" w:rsidRDefault="002634BB">
      <w:pPr>
        <w:numPr>
          <w:ilvl w:val="12"/>
          <w:numId w:val="0"/>
        </w:numPr>
        <w:tabs>
          <w:tab w:val="clear" w:pos="567"/>
        </w:tabs>
        <w:spacing w:line="240" w:lineRule="auto"/>
        <w:rPr>
          <w:noProof/>
        </w:rPr>
      </w:pPr>
      <w:r>
        <w:t xml:space="preserve">Wenn Sie vermuten, dass Sie eine anaphylaktische (allergische) Reaktion haben, oder eines der folgenden Symptome entwickeln, während Sie Xerava erhalten, </w:t>
      </w:r>
      <w:r>
        <w:rPr>
          <w:b/>
        </w:rPr>
        <w:t>suchen Sie dringend ärztlichen Rat:</w:t>
      </w:r>
    </w:p>
    <w:p w14:paraId="4F17CE7D" w14:textId="77777777" w:rsidR="00C07EA2" w:rsidRDefault="002634BB">
      <w:pPr>
        <w:pStyle w:val="ListParagraph1"/>
        <w:numPr>
          <w:ilvl w:val="0"/>
          <w:numId w:val="8"/>
        </w:numPr>
        <w:tabs>
          <w:tab w:val="clear" w:pos="567"/>
        </w:tabs>
        <w:spacing w:line="240" w:lineRule="auto"/>
        <w:rPr>
          <w:noProof/>
          <w:szCs w:val="22"/>
        </w:rPr>
      </w:pPr>
      <w:r>
        <w:t>Hautausschlag</w:t>
      </w:r>
    </w:p>
    <w:p w14:paraId="5F597B35" w14:textId="77777777" w:rsidR="00C07EA2" w:rsidRDefault="002634BB">
      <w:pPr>
        <w:pStyle w:val="ListParagraph1"/>
        <w:numPr>
          <w:ilvl w:val="0"/>
          <w:numId w:val="8"/>
        </w:numPr>
        <w:tabs>
          <w:tab w:val="clear" w:pos="567"/>
        </w:tabs>
        <w:spacing w:line="240" w:lineRule="auto"/>
        <w:rPr>
          <w:noProof/>
          <w:szCs w:val="22"/>
        </w:rPr>
      </w:pPr>
      <w:r>
        <w:t>Schwellung des Gesichts</w:t>
      </w:r>
    </w:p>
    <w:p w14:paraId="06D88C61" w14:textId="77777777" w:rsidR="00C07EA2" w:rsidRDefault="002634BB">
      <w:pPr>
        <w:pStyle w:val="ListParagraph1"/>
        <w:numPr>
          <w:ilvl w:val="0"/>
          <w:numId w:val="8"/>
        </w:numPr>
        <w:tabs>
          <w:tab w:val="clear" w:pos="567"/>
        </w:tabs>
        <w:spacing w:line="240" w:lineRule="auto"/>
        <w:rPr>
          <w:noProof/>
          <w:szCs w:val="22"/>
        </w:rPr>
      </w:pPr>
      <w:r>
        <w:t>Schwindel oder Ohnmacht</w:t>
      </w:r>
    </w:p>
    <w:p w14:paraId="3C8E1CD6" w14:textId="77777777" w:rsidR="00C07EA2" w:rsidRDefault="002634BB">
      <w:pPr>
        <w:pStyle w:val="ListParagraph1"/>
        <w:numPr>
          <w:ilvl w:val="0"/>
          <w:numId w:val="8"/>
        </w:numPr>
        <w:tabs>
          <w:tab w:val="clear" w:pos="567"/>
        </w:tabs>
        <w:spacing w:line="240" w:lineRule="auto"/>
        <w:rPr>
          <w:noProof/>
          <w:szCs w:val="22"/>
        </w:rPr>
      </w:pPr>
      <w:r>
        <w:t>Gefühl der Enge in der Brust</w:t>
      </w:r>
    </w:p>
    <w:p w14:paraId="32F50F0A" w14:textId="77777777" w:rsidR="00C07EA2" w:rsidRDefault="002634BB">
      <w:pPr>
        <w:pStyle w:val="ListParagraph1"/>
        <w:numPr>
          <w:ilvl w:val="0"/>
          <w:numId w:val="8"/>
        </w:numPr>
        <w:tabs>
          <w:tab w:val="clear" w:pos="567"/>
        </w:tabs>
        <w:spacing w:line="240" w:lineRule="auto"/>
        <w:rPr>
          <w:noProof/>
          <w:szCs w:val="22"/>
        </w:rPr>
      </w:pPr>
      <w:r>
        <w:t>Atembeschwerden</w:t>
      </w:r>
    </w:p>
    <w:p w14:paraId="7E4ECF8A" w14:textId="77777777" w:rsidR="00C07EA2" w:rsidRDefault="002634BB">
      <w:pPr>
        <w:pStyle w:val="ListParagraph1"/>
        <w:numPr>
          <w:ilvl w:val="0"/>
          <w:numId w:val="8"/>
        </w:numPr>
        <w:tabs>
          <w:tab w:val="clear" w:pos="567"/>
        </w:tabs>
        <w:spacing w:line="240" w:lineRule="auto"/>
        <w:rPr>
          <w:noProof/>
          <w:szCs w:val="22"/>
        </w:rPr>
      </w:pPr>
      <w:r>
        <w:t>Schneller Herzschlag</w:t>
      </w:r>
    </w:p>
    <w:p w14:paraId="307CEA54" w14:textId="77777777" w:rsidR="00C07EA2" w:rsidRDefault="002634BB">
      <w:pPr>
        <w:pStyle w:val="ListParagraph1"/>
        <w:numPr>
          <w:ilvl w:val="0"/>
          <w:numId w:val="8"/>
        </w:numPr>
        <w:tabs>
          <w:tab w:val="clear" w:pos="567"/>
        </w:tabs>
        <w:spacing w:line="240" w:lineRule="auto"/>
        <w:rPr>
          <w:noProof/>
        </w:rPr>
      </w:pPr>
      <w:r>
        <w:t>Bewusstlosigkeit</w:t>
      </w:r>
    </w:p>
    <w:p w14:paraId="43366278" w14:textId="77777777" w:rsidR="00C07EA2" w:rsidRDefault="00C07EA2">
      <w:pPr>
        <w:numPr>
          <w:ilvl w:val="12"/>
          <w:numId w:val="0"/>
        </w:numPr>
        <w:tabs>
          <w:tab w:val="clear" w:pos="567"/>
        </w:tabs>
        <w:spacing w:line="240" w:lineRule="auto"/>
        <w:rPr>
          <w:noProof/>
        </w:rPr>
      </w:pPr>
    </w:p>
    <w:p w14:paraId="186C7A26" w14:textId="77777777" w:rsidR="00C07EA2" w:rsidRDefault="002634BB">
      <w:pPr>
        <w:numPr>
          <w:ilvl w:val="12"/>
          <w:numId w:val="0"/>
        </w:numPr>
        <w:tabs>
          <w:tab w:val="clear" w:pos="567"/>
        </w:tabs>
        <w:spacing w:line="240" w:lineRule="auto"/>
        <w:rPr>
          <w:noProof/>
        </w:rPr>
      </w:pPr>
      <w:r>
        <w:t xml:space="preserve">Wenn Sie während oder nach der Behandlung Durchfall bekommen, </w:t>
      </w:r>
      <w:r>
        <w:rPr>
          <w:b/>
        </w:rPr>
        <w:t>informieren Sie sofort Ihren Arzt oder das medizinische Fachpersonal.</w:t>
      </w:r>
      <w:r>
        <w:t xml:space="preserve"> Nehmen Sie keine Arzneimittel zur Behandlung von Durchfall ohne vorherige Absprache mit Ihrem Arzt.</w:t>
      </w:r>
    </w:p>
    <w:p w14:paraId="1496D481" w14:textId="77777777" w:rsidR="00C07EA2" w:rsidRDefault="00C07EA2">
      <w:pPr>
        <w:numPr>
          <w:ilvl w:val="12"/>
          <w:numId w:val="0"/>
        </w:numPr>
        <w:tabs>
          <w:tab w:val="clear" w:pos="567"/>
        </w:tabs>
        <w:spacing w:line="240" w:lineRule="auto"/>
        <w:ind w:right="-29"/>
        <w:rPr>
          <w:noProof/>
          <w:szCs w:val="22"/>
        </w:rPr>
      </w:pPr>
    </w:p>
    <w:p w14:paraId="79632463" w14:textId="77777777" w:rsidR="00C07EA2" w:rsidRDefault="002634BB">
      <w:pPr>
        <w:numPr>
          <w:ilvl w:val="12"/>
          <w:numId w:val="0"/>
        </w:numPr>
        <w:tabs>
          <w:tab w:val="clear" w:pos="567"/>
        </w:tabs>
        <w:spacing w:line="240" w:lineRule="auto"/>
        <w:ind w:right="-29"/>
        <w:rPr>
          <w:b/>
          <w:noProof/>
          <w:szCs w:val="22"/>
        </w:rPr>
      </w:pPr>
      <w:r>
        <w:rPr>
          <w:b/>
          <w:noProof/>
        </w:rPr>
        <w:t>Unter anderem können folgende Nebenwirkungen auftreten:</w:t>
      </w:r>
    </w:p>
    <w:p w14:paraId="6B77EDC3" w14:textId="77777777" w:rsidR="00C07EA2" w:rsidRDefault="00C07EA2">
      <w:pPr>
        <w:numPr>
          <w:ilvl w:val="12"/>
          <w:numId w:val="0"/>
        </w:numPr>
        <w:tabs>
          <w:tab w:val="clear" w:pos="567"/>
        </w:tabs>
        <w:spacing w:line="240" w:lineRule="auto"/>
        <w:ind w:right="-29"/>
        <w:rPr>
          <w:b/>
          <w:noProof/>
          <w:szCs w:val="22"/>
        </w:rPr>
      </w:pPr>
    </w:p>
    <w:p w14:paraId="72E93F28" w14:textId="77777777" w:rsidR="00C07EA2" w:rsidRDefault="002634BB">
      <w:pPr>
        <w:numPr>
          <w:ilvl w:val="12"/>
          <w:numId w:val="0"/>
        </w:numPr>
        <w:tabs>
          <w:tab w:val="clear" w:pos="567"/>
        </w:tabs>
        <w:spacing w:line="240" w:lineRule="auto"/>
        <w:ind w:right="-29"/>
        <w:rPr>
          <w:noProof/>
          <w:szCs w:val="22"/>
        </w:rPr>
      </w:pPr>
      <w:r>
        <w:rPr>
          <w:b/>
          <w:bCs/>
        </w:rPr>
        <w:t>Häufig</w:t>
      </w:r>
      <w:r>
        <w:t xml:space="preserve"> (können bis zu 1 von 10 Behandelten betreffen):</w:t>
      </w:r>
    </w:p>
    <w:p w14:paraId="7928E254" w14:textId="77777777" w:rsidR="00C07EA2" w:rsidRDefault="002634BB">
      <w:pPr>
        <w:pStyle w:val="ListParagraph1"/>
        <w:numPr>
          <w:ilvl w:val="0"/>
          <w:numId w:val="8"/>
        </w:numPr>
        <w:tabs>
          <w:tab w:val="clear" w:pos="567"/>
        </w:tabs>
        <w:spacing w:line="240" w:lineRule="auto"/>
        <w:rPr>
          <w:noProof/>
          <w:szCs w:val="22"/>
        </w:rPr>
      </w:pPr>
      <w:r>
        <w:t>Übelkeit</w:t>
      </w:r>
    </w:p>
    <w:p w14:paraId="307FBA03" w14:textId="77777777" w:rsidR="00C07EA2" w:rsidRDefault="002634BB">
      <w:pPr>
        <w:pStyle w:val="ListParagraph1"/>
        <w:numPr>
          <w:ilvl w:val="0"/>
          <w:numId w:val="8"/>
        </w:numPr>
        <w:tabs>
          <w:tab w:val="clear" w:pos="567"/>
        </w:tabs>
        <w:spacing w:line="240" w:lineRule="auto"/>
        <w:rPr>
          <w:noProof/>
          <w:szCs w:val="22"/>
        </w:rPr>
      </w:pPr>
      <w:r>
        <w:t>Erbrechen</w:t>
      </w:r>
    </w:p>
    <w:p w14:paraId="2F0FC48E" w14:textId="77777777" w:rsidR="00C07EA2" w:rsidRDefault="002634BB">
      <w:pPr>
        <w:pStyle w:val="ListParagraph1"/>
        <w:numPr>
          <w:ilvl w:val="0"/>
          <w:numId w:val="8"/>
        </w:numPr>
        <w:tabs>
          <w:tab w:val="clear" w:pos="567"/>
        </w:tabs>
        <w:spacing w:line="240" w:lineRule="auto"/>
        <w:rPr>
          <w:noProof/>
          <w:szCs w:val="22"/>
        </w:rPr>
      </w:pPr>
      <w:r>
        <w:t>Entzündungen und Schmerzen durch Blutgerinnsel an der Einstichstelle (Thrombophlebitis)</w:t>
      </w:r>
    </w:p>
    <w:p w14:paraId="0AF44FA9" w14:textId="77777777" w:rsidR="00C07EA2" w:rsidRDefault="002634BB">
      <w:pPr>
        <w:pStyle w:val="ListParagraph1"/>
        <w:numPr>
          <w:ilvl w:val="0"/>
          <w:numId w:val="8"/>
        </w:numPr>
        <w:tabs>
          <w:tab w:val="clear" w:pos="567"/>
        </w:tabs>
        <w:spacing w:line="240" w:lineRule="auto"/>
        <w:rPr>
          <w:noProof/>
          <w:szCs w:val="22"/>
        </w:rPr>
      </w:pPr>
      <w:r>
        <w:t>Entzündung einer Vene mit Schmerzen und Schwellungen (Phlebitis)</w:t>
      </w:r>
    </w:p>
    <w:p w14:paraId="59A0B23A" w14:textId="77777777" w:rsidR="00C07EA2" w:rsidRDefault="002634BB">
      <w:pPr>
        <w:pStyle w:val="ListParagraph1"/>
        <w:numPr>
          <w:ilvl w:val="0"/>
          <w:numId w:val="8"/>
        </w:numPr>
        <w:tabs>
          <w:tab w:val="clear" w:pos="567"/>
        </w:tabs>
        <w:spacing w:line="240" w:lineRule="auto"/>
        <w:rPr>
          <w:noProof/>
          <w:szCs w:val="22"/>
        </w:rPr>
      </w:pPr>
      <w:r>
        <w:t>Rötung oder Schwellung an der Einstichstelle</w:t>
      </w:r>
    </w:p>
    <w:p w14:paraId="04E23EE1" w14:textId="77777777" w:rsidR="00C07EA2" w:rsidRDefault="002634BB">
      <w:pPr>
        <w:pStyle w:val="ListParagraph"/>
        <w:keepNext/>
        <w:numPr>
          <w:ilvl w:val="0"/>
          <w:numId w:val="8"/>
        </w:numPr>
        <w:tabs>
          <w:tab w:val="clear" w:pos="567"/>
          <w:tab w:val="left" w:pos="708"/>
        </w:tabs>
        <w:spacing w:line="240" w:lineRule="auto"/>
        <w:ind w:right="-29"/>
        <w:contextualSpacing/>
        <w:rPr>
          <w:noProof/>
          <w:szCs w:val="22"/>
        </w:rPr>
      </w:pPr>
      <w:r>
        <w:rPr>
          <w:noProof/>
          <w:szCs w:val="22"/>
          <w:bdr w:val="none" w:sz="0" w:space="0" w:color="auto" w:frame="1"/>
        </w:rPr>
        <w:t>Niedrige Fibrinogenspiegel im Blut (ein Eiweiß, das an der Blutgerinnung beteiligt ist)</w:t>
      </w:r>
    </w:p>
    <w:p w14:paraId="7692EF1D" w14:textId="77777777" w:rsidR="00C07EA2" w:rsidRDefault="002634BB">
      <w:pPr>
        <w:pStyle w:val="ListParagraph"/>
        <w:numPr>
          <w:ilvl w:val="0"/>
          <w:numId w:val="8"/>
        </w:numPr>
        <w:tabs>
          <w:tab w:val="clear" w:pos="567"/>
          <w:tab w:val="left" w:pos="708"/>
        </w:tabs>
        <w:spacing w:line="240" w:lineRule="auto"/>
        <w:ind w:right="-29"/>
        <w:contextualSpacing/>
        <w:rPr>
          <w:noProof/>
          <w:szCs w:val="22"/>
        </w:rPr>
      </w:pPr>
      <w:r>
        <w:rPr>
          <w:noProof/>
          <w:szCs w:val="22"/>
          <w:bdr w:val="none" w:sz="0" w:space="0" w:color="auto" w:frame="1"/>
        </w:rPr>
        <w:t>Im Labor festgestellte verminderte Fähigkeit zur Bildung von Blutgerinnseln</w:t>
      </w:r>
    </w:p>
    <w:p w14:paraId="7DEC2045" w14:textId="77777777" w:rsidR="00C07EA2" w:rsidRDefault="00C07EA2">
      <w:pPr>
        <w:tabs>
          <w:tab w:val="clear" w:pos="567"/>
        </w:tabs>
        <w:spacing w:line="240" w:lineRule="auto"/>
        <w:ind w:left="360" w:right="-29"/>
        <w:rPr>
          <w:noProof/>
          <w:szCs w:val="22"/>
        </w:rPr>
      </w:pPr>
    </w:p>
    <w:p w14:paraId="669EF744" w14:textId="77777777" w:rsidR="00C07EA2" w:rsidRDefault="002634BB">
      <w:pPr>
        <w:numPr>
          <w:ilvl w:val="12"/>
          <w:numId w:val="0"/>
        </w:numPr>
        <w:tabs>
          <w:tab w:val="clear" w:pos="567"/>
        </w:tabs>
        <w:spacing w:line="240" w:lineRule="auto"/>
        <w:ind w:right="-29"/>
        <w:rPr>
          <w:noProof/>
          <w:szCs w:val="22"/>
        </w:rPr>
      </w:pPr>
      <w:r>
        <w:rPr>
          <w:b/>
          <w:bCs/>
        </w:rPr>
        <w:t>Gelegentlich</w:t>
      </w:r>
      <w:r>
        <w:t xml:space="preserve"> (können bis zu 1 von 100 Behandelten betreffen):</w:t>
      </w:r>
    </w:p>
    <w:p w14:paraId="7B80E3CF" w14:textId="77777777" w:rsidR="00C07EA2" w:rsidRDefault="002634BB">
      <w:pPr>
        <w:pStyle w:val="ListParagraph1"/>
        <w:numPr>
          <w:ilvl w:val="0"/>
          <w:numId w:val="8"/>
        </w:numPr>
        <w:tabs>
          <w:tab w:val="clear" w:pos="567"/>
        </w:tabs>
        <w:spacing w:line="240" w:lineRule="auto"/>
        <w:rPr>
          <w:noProof/>
          <w:szCs w:val="22"/>
        </w:rPr>
      </w:pPr>
      <w:r>
        <w:t>Durchfall</w:t>
      </w:r>
    </w:p>
    <w:p w14:paraId="1AB082EC" w14:textId="77777777" w:rsidR="00C07EA2" w:rsidRDefault="002634BB">
      <w:pPr>
        <w:pStyle w:val="ListParagraph1"/>
        <w:numPr>
          <w:ilvl w:val="0"/>
          <w:numId w:val="8"/>
        </w:numPr>
        <w:tabs>
          <w:tab w:val="clear" w:pos="567"/>
        </w:tabs>
        <w:spacing w:line="240" w:lineRule="auto"/>
        <w:rPr>
          <w:noProof/>
          <w:szCs w:val="22"/>
        </w:rPr>
      </w:pPr>
      <w:r>
        <w:t>Allergische Reaktion</w:t>
      </w:r>
    </w:p>
    <w:p w14:paraId="009B61FE" w14:textId="77777777" w:rsidR="00C07EA2" w:rsidRDefault="002634BB">
      <w:pPr>
        <w:pStyle w:val="ListParagraph1"/>
        <w:numPr>
          <w:ilvl w:val="0"/>
          <w:numId w:val="8"/>
        </w:numPr>
        <w:tabs>
          <w:tab w:val="clear" w:pos="567"/>
        </w:tabs>
        <w:spacing w:line="240" w:lineRule="auto"/>
        <w:rPr>
          <w:noProof/>
          <w:szCs w:val="22"/>
        </w:rPr>
      </w:pPr>
      <w:r>
        <w:t>Entzündung der Bauchspeicheldrüse, die starke Schmerzen im Bauchraum oder Rücken verursacht (Pankreatitis).</w:t>
      </w:r>
    </w:p>
    <w:p w14:paraId="640B00F9" w14:textId="77777777" w:rsidR="00C07EA2" w:rsidRDefault="002634BB">
      <w:pPr>
        <w:pStyle w:val="ListParagraph1"/>
        <w:numPr>
          <w:ilvl w:val="0"/>
          <w:numId w:val="8"/>
        </w:numPr>
        <w:tabs>
          <w:tab w:val="clear" w:pos="567"/>
        </w:tabs>
        <w:spacing w:line="240" w:lineRule="auto"/>
        <w:rPr>
          <w:noProof/>
          <w:szCs w:val="22"/>
        </w:rPr>
      </w:pPr>
      <w:r>
        <w:t>Hautausschlag</w:t>
      </w:r>
    </w:p>
    <w:p w14:paraId="1531370A" w14:textId="77777777" w:rsidR="00C07EA2" w:rsidRDefault="002634BB">
      <w:pPr>
        <w:pStyle w:val="ListParagraph1"/>
        <w:numPr>
          <w:ilvl w:val="0"/>
          <w:numId w:val="8"/>
        </w:numPr>
        <w:tabs>
          <w:tab w:val="clear" w:pos="567"/>
        </w:tabs>
        <w:spacing w:line="240" w:lineRule="auto"/>
        <w:rPr>
          <w:noProof/>
          <w:szCs w:val="22"/>
        </w:rPr>
      </w:pPr>
      <w:r>
        <w:t>Schwindel</w:t>
      </w:r>
    </w:p>
    <w:p w14:paraId="1C192CC3" w14:textId="77777777" w:rsidR="00C07EA2" w:rsidRDefault="002634BB">
      <w:pPr>
        <w:pStyle w:val="ListParagraph1"/>
        <w:numPr>
          <w:ilvl w:val="0"/>
          <w:numId w:val="8"/>
        </w:numPr>
        <w:tabs>
          <w:tab w:val="clear" w:pos="567"/>
        </w:tabs>
        <w:spacing w:line="240" w:lineRule="auto"/>
        <w:rPr>
          <w:noProof/>
          <w:szCs w:val="22"/>
        </w:rPr>
      </w:pPr>
      <w:r>
        <w:t>Kopfschmerzen</w:t>
      </w:r>
    </w:p>
    <w:p w14:paraId="0CD6FC2D" w14:textId="77777777" w:rsidR="00C07EA2" w:rsidRDefault="002634BB">
      <w:pPr>
        <w:pStyle w:val="ListParagraph1"/>
        <w:numPr>
          <w:ilvl w:val="0"/>
          <w:numId w:val="8"/>
        </w:numPr>
        <w:tabs>
          <w:tab w:val="clear" w:pos="567"/>
        </w:tabs>
        <w:spacing w:line="240" w:lineRule="auto"/>
        <w:rPr>
          <w:noProof/>
          <w:szCs w:val="22"/>
        </w:rPr>
      </w:pPr>
      <w:r>
        <w:t>Erhöhtes Schwitzen</w:t>
      </w:r>
    </w:p>
    <w:p w14:paraId="2E94FAD4" w14:textId="77777777" w:rsidR="00C07EA2" w:rsidRDefault="002634BB">
      <w:pPr>
        <w:pStyle w:val="ListParagraph1"/>
        <w:numPr>
          <w:ilvl w:val="0"/>
          <w:numId w:val="8"/>
        </w:numPr>
        <w:tabs>
          <w:tab w:val="clear" w:pos="567"/>
        </w:tabs>
        <w:spacing w:line="240" w:lineRule="auto"/>
        <w:rPr>
          <w:noProof/>
          <w:szCs w:val="22"/>
        </w:rPr>
      </w:pPr>
      <w:r>
        <w:t>Abnormale Leberwerte bei Blutuntersuchung</w:t>
      </w:r>
    </w:p>
    <w:p w14:paraId="24675E80" w14:textId="77777777" w:rsidR="00C07EA2" w:rsidRDefault="00C07EA2">
      <w:pPr>
        <w:numPr>
          <w:ilvl w:val="12"/>
          <w:numId w:val="0"/>
        </w:numPr>
        <w:tabs>
          <w:tab w:val="clear" w:pos="567"/>
        </w:tabs>
        <w:spacing w:line="240" w:lineRule="auto"/>
        <w:ind w:right="-29"/>
        <w:rPr>
          <w:noProof/>
          <w:szCs w:val="22"/>
        </w:rPr>
      </w:pPr>
    </w:p>
    <w:p w14:paraId="2CA112EB" w14:textId="77777777" w:rsidR="00C07EA2" w:rsidRDefault="002634BB">
      <w:pPr>
        <w:numPr>
          <w:ilvl w:val="12"/>
          <w:numId w:val="0"/>
        </w:numPr>
        <w:tabs>
          <w:tab w:val="clear" w:pos="567"/>
        </w:tabs>
        <w:spacing w:line="240" w:lineRule="auto"/>
        <w:ind w:right="-29"/>
        <w:rPr>
          <w:noProof/>
          <w:szCs w:val="22"/>
        </w:rPr>
      </w:pPr>
      <w:r>
        <w:t>Informieren Sie Ihren Arzt oder das medizinische Fachpersonal, wenn Sie eine der genannten Nebenwirkungen bemerken.</w:t>
      </w:r>
    </w:p>
    <w:p w14:paraId="3A5F809C" w14:textId="77777777" w:rsidR="00C07EA2" w:rsidRDefault="00C07EA2">
      <w:pPr>
        <w:numPr>
          <w:ilvl w:val="12"/>
          <w:numId w:val="0"/>
        </w:numPr>
        <w:tabs>
          <w:tab w:val="clear" w:pos="567"/>
        </w:tabs>
        <w:spacing w:line="240" w:lineRule="auto"/>
        <w:ind w:right="-29"/>
        <w:rPr>
          <w:noProof/>
          <w:szCs w:val="22"/>
          <w:u w:val="single"/>
        </w:rPr>
      </w:pPr>
    </w:p>
    <w:p w14:paraId="7CD5C632" w14:textId="77777777" w:rsidR="00C07EA2" w:rsidRDefault="002634BB">
      <w:pPr>
        <w:numPr>
          <w:ilvl w:val="12"/>
          <w:numId w:val="0"/>
        </w:numPr>
        <w:tabs>
          <w:tab w:val="clear" w:pos="567"/>
        </w:tabs>
        <w:spacing w:line="240" w:lineRule="auto"/>
        <w:ind w:right="-29"/>
        <w:rPr>
          <w:noProof/>
          <w:u w:val="single"/>
        </w:rPr>
      </w:pPr>
      <w:r>
        <w:rPr>
          <w:noProof/>
          <w:u w:val="single"/>
        </w:rPr>
        <w:t>Andere Tetracyclin-Antibiotika</w:t>
      </w:r>
    </w:p>
    <w:p w14:paraId="30217117" w14:textId="77777777" w:rsidR="00C07EA2" w:rsidRDefault="002634BB">
      <w:pPr>
        <w:numPr>
          <w:ilvl w:val="12"/>
          <w:numId w:val="0"/>
        </w:numPr>
        <w:tabs>
          <w:tab w:val="clear" w:pos="567"/>
        </w:tabs>
        <w:spacing w:line="240" w:lineRule="auto"/>
        <w:ind w:right="-29"/>
        <w:rPr>
          <w:noProof/>
          <w:szCs w:val="22"/>
        </w:rPr>
      </w:pPr>
      <w:r>
        <w:t>Andere Nebenwirkungen wurden mit anderen Tetracyclin-Antibiotika wie Minocyclin und Doxycyclin nachgewiesen. Dazu gehören Lichtempfindlichkeit, Kopfschmerzen, Sehstörungen oder abnormale Blutuntersuchungsbefunde. Informieren Sie Ihren Arzt oder das medizinische Fachpersonal, wenn Sie eine dieser Nebenwirkungen während der Behandlung mit Xerava bemerken.</w:t>
      </w:r>
    </w:p>
    <w:p w14:paraId="0DFC3BD3" w14:textId="77777777" w:rsidR="00C07EA2" w:rsidRDefault="00C07EA2">
      <w:pPr>
        <w:numPr>
          <w:ilvl w:val="12"/>
          <w:numId w:val="0"/>
        </w:numPr>
        <w:tabs>
          <w:tab w:val="clear" w:pos="567"/>
        </w:tabs>
        <w:spacing w:line="240" w:lineRule="auto"/>
        <w:ind w:right="-29"/>
        <w:rPr>
          <w:noProof/>
          <w:szCs w:val="22"/>
        </w:rPr>
      </w:pPr>
    </w:p>
    <w:p w14:paraId="208FD789" w14:textId="77777777" w:rsidR="00C07EA2" w:rsidRDefault="002634BB">
      <w:pPr>
        <w:keepNext/>
        <w:numPr>
          <w:ilvl w:val="12"/>
          <w:numId w:val="0"/>
        </w:numPr>
        <w:spacing w:line="240" w:lineRule="auto"/>
        <w:outlineLvl w:val="0"/>
        <w:rPr>
          <w:b/>
          <w:noProof/>
          <w:szCs w:val="22"/>
        </w:rPr>
      </w:pPr>
      <w:r>
        <w:rPr>
          <w:b/>
          <w:noProof/>
        </w:rPr>
        <w:t>Meldung von Nebenwirkungen</w:t>
      </w:r>
    </w:p>
    <w:p w14:paraId="494C59FE" w14:textId="77777777" w:rsidR="00C07EA2" w:rsidRDefault="00C07EA2">
      <w:pPr>
        <w:keepNext/>
        <w:numPr>
          <w:ilvl w:val="12"/>
          <w:numId w:val="0"/>
        </w:numPr>
        <w:spacing w:line="240" w:lineRule="auto"/>
        <w:outlineLvl w:val="0"/>
        <w:rPr>
          <w:b/>
          <w:noProof/>
          <w:szCs w:val="22"/>
        </w:rPr>
      </w:pPr>
    </w:p>
    <w:p w14:paraId="11253A18" w14:textId="77777777" w:rsidR="00C07EA2" w:rsidRDefault="002634BB">
      <w:pPr>
        <w:keepNext/>
        <w:numPr>
          <w:ilvl w:val="12"/>
          <w:numId w:val="0"/>
        </w:numPr>
        <w:tabs>
          <w:tab w:val="clear" w:pos="567"/>
        </w:tabs>
        <w:spacing w:line="240" w:lineRule="auto"/>
        <w:ind w:right="-29"/>
      </w:pPr>
      <w:r>
        <w:t xml:space="preserve">Wenn Sie Nebenwirkungen bemerken, wenden Sie sich an Ihren Arzt, Apotheker oder das medizinische Fachpersonal. Dies gilt auch für Nebenwirkungen, die nicht in dieser Packungsbeilage angegeben sind. Sie können Nebenwirkungen auch direkt über das in </w:t>
      </w:r>
      <w:hyperlink r:id="rId21" w:history="1">
        <w:r>
          <w:rPr>
            <w:rStyle w:val="Hyperlink"/>
            <w:noProof/>
            <w:highlight w:val="lightGray"/>
          </w:rPr>
          <w:t>Anhang V</w:t>
        </w:r>
      </w:hyperlink>
      <w:r>
        <w:rPr>
          <w:highlight w:val="lightGray"/>
        </w:rPr>
        <w:t xml:space="preserve"> aufgeführte nationale Meldesystem</w:t>
      </w:r>
      <w:r>
        <w:t xml:space="preserve"> anzeigen. Indem Sie Nebenwirkungen melden, können Sie dazu beitragen, dass mehr Informationen über die Sicherheit dieses Arzneimittels zur Verfügung gestellt werden.</w:t>
      </w:r>
    </w:p>
    <w:p w14:paraId="5C3275DF" w14:textId="77777777" w:rsidR="00C07EA2" w:rsidRDefault="00C07EA2">
      <w:pPr>
        <w:keepNext/>
        <w:numPr>
          <w:ilvl w:val="12"/>
          <w:numId w:val="0"/>
        </w:numPr>
        <w:tabs>
          <w:tab w:val="clear" w:pos="567"/>
        </w:tabs>
        <w:spacing w:line="240" w:lineRule="auto"/>
        <w:ind w:right="-29"/>
      </w:pPr>
    </w:p>
    <w:p w14:paraId="16E0CCF9" w14:textId="77777777" w:rsidR="00C07EA2" w:rsidRDefault="00C07EA2">
      <w:pPr>
        <w:keepNext/>
        <w:numPr>
          <w:ilvl w:val="12"/>
          <w:numId w:val="0"/>
        </w:numPr>
        <w:tabs>
          <w:tab w:val="clear" w:pos="567"/>
        </w:tabs>
        <w:spacing w:line="240" w:lineRule="auto"/>
        <w:ind w:right="-29"/>
      </w:pPr>
    </w:p>
    <w:p w14:paraId="49242195" w14:textId="77777777" w:rsidR="00C07EA2" w:rsidRDefault="002634BB">
      <w:pPr>
        <w:ind w:left="567" w:hanging="567"/>
        <w:rPr>
          <w:b/>
          <w:noProof/>
        </w:rPr>
      </w:pPr>
      <w:r>
        <w:rPr>
          <w:b/>
          <w:noProof/>
        </w:rPr>
        <w:t>5.</w:t>
      </w:r>
      <w:r>
        <w:rPr>
          <w:b/>
          <w:noProof/>
        </w:rPr>
        <w:tab/>
        <w:t>Wie ist Xerava aufzubewahren?</w:t>
      </w:r>
    </w:p>
    <w:p w14:paraId="0A2922A8" w14:textId="77777777" w:rsidR="00C07EA2" w:rsidRDefault="00C07EA2">
      <w:pPr>
        <w:numPr>
          <w:ilvl w:val="12"/>
          <w:numId w:val="0"/>
        </w:numPr>
        <w:tabs>
          <w:tab w:val="clear" w:pos="567"/>
        </w:tabs>
        <w:spacing w:line="240" w:lineRule="auto"/>
        <w:ind w:right="-2"/>
        <w:rPr>
          <w:noProof/>
          <w:szCs w:val="22"/>
        </w:rPr>
      </w:pPr>
    </w:p>
    <w:p w14:paraId="67232C1E" w14:textId="77777777" w:rsidR="00C07EA2" w:rsidRDefault="002634BB">
      <w:pPr>
        <w:numPr>
          <w:ilvl w:val="12"/>
          <w:numId w:val="0"/>
        </w:numPr>
        <w:tabs>
          <w:tab w:val="clear" w:pos="567"/>
        </w:tabs>
        <w:spacing w:line="240" w:lineRule="auto"/>
        <w:ind w:right="-2"/>
        <w:rPr>
          <w:noProof/>
          <w:szCs w:val="22"/>
        </w:rPr>
      </w:pPr>
      <w:r>
        <w:t>Bewahren Sie dieses Arzneimittel für Kinder unzugänglich auf.</w:t>
      </w:r>
    </w:p>
    <w:p w14:paraId="4B6077BB" w14:textId="77777777" w:rsidR="00C07EA2" w:rsidRDefault="00C07EA2">
      <w:pPr>
        <w:numPr>
          <w:ilvl w:val="12"/>
          <w:numId w:val="0"/>
        </w:numPr>
        <w:tabs>
          <w:tab w:val="clear" w:pos="567"/>
        </w:tabs>
        <w:spacing w:line="240" w:lineRule="auto"/>
        <w:ind w:right="-2"/>
        <w:rPr>
          <w:noProof/>
          <w:szCs w:val="22"/>
        </w:rPr>
      </w:pPr>
    </w:p>
    <w:p w14:paraId="4EDE0BF0" w14:textId="77777777" w:rsidR="00C07EA2" w:rsidRDefault="002634BB">
      <w:pPr>
        <w:spacing w:line="240" w:lineRule="auto"/>
        <w:rPr>
          <w:noProof/>
          <w:szCs w:val="22"/>
        </w:rPr>
      </w:pPr>
      <w:r>
        <w:t>Sie dürfen dieses Arzneimittel nach dem auf dem Etikett der Durchstechflasche und dem Karton nach „Verwendbar bis“ und „EXP“ bzw. „Verwendbar bis“ angegebenen Verfalldatum nicht mehr verwenden. Das Verfalldatum bezieht sich auf den letzten Tag des jeweiligen Monats.</w:t>
      </w:r>
    </w:p>
    <w:p w14:paraId="377CC935" w14:textId="77777777" w:rsidR="00C07EA2" w:rsidRDefault="00C07EA2">
      <w:pPr>
        <w:numPr>
          <w:ilvl w:val="12"/>
          <w:numId w:val="0"/>
        </w:numPr>
        <w:tabs>
          <w:tab w:val="clear" w:pos="567"/>
        </w:tabs>
        <w:spacing w:line="240" w:lineRule="auto"/>
        <w:ind w:right="-2"/>
        <w:rPr>
          <w:noProof/>
          <w:szCs w:val="22"/>
        </w:rPr>
      </w:pPr>
    </w:p>
    <w:p w14:paraId="493FD9FC" w14:textId="77777777" w:rsidR="00C07EA2" w:rsidRDefault="002634BB">
      <w:pPr>
        <w:numPr>
          <w:ilvl w:val="12"/>
          <w:numId w:val="0"/>
        </w:numPr>
        <w:tabs>
          <w:tab w:val="clear" w:pos="567"/>
        </w:tabs>
        <w:spacing w:line="240" w:lineRule="auto"/>
        <w:ind w:right="-2"/>
        <w:rPr>
          <w:noProof/>
          <w:szCs w:val="22"/>
        </w:rPr>
      </w:pPr>
      <w:r>
        <w:t>Im Kühlschrank lagern (2°C</w:t>
      </w:r>
      <w:r>
        <w:rPr>
          <w:noProof/>
          <w:szCs w:val="22"/>
        </w:rPr>
        <w:noBreakHyphen/>
      </w:r>
      <w:r>
        <w:t>8°C). Die Durchstechflasche im Karton aufbewahren, um den Inhalt vor Licht zu schützen.</w:t>
      </w:r>
    </w:p>
    <w:p w14:paraId="319A6952" w14:textId="77777777" w:rsidR="00C07EA2" w:rsidRDefault="00C07EA2">
      <w:pPr>
        <w:numPr>
          <w:ilvl w:val="12"/>
          <w:numId w:val="0"/>
        </w:numPr>
        <w:tabs>
          <w:tab w:val="clear" w:pos="567"/>
        </w:tabs>
        <w:spacing w:line="240" w:lineRule="auto"/>
        <w:ind w:right="-2"/>
        <w:rPr>
          <w:noProof/>
          <w:szCs w:val="22"/>
        </w:rPr>
      </w:pPr>
    </w:p>
    <w:p w14:paraId="0BC7414A" w14:textId="77777777" w:rsidR="00C07EA2" w:rsidRDefault="002634BB">
      <w:pPr>
        <w:numPr>
          <w:ilvl w:val="12"/>
          <w:numId w:val="0"/>
        </w:numPr>
        <w:tabs>
          <w:tab w:val="clear" w:pos="567"/>
        </w:tabs>
        <w:spacing w:line="240" w:lineRule="auto"/>
        <w:ind w:right="-2"/>
        <w:rPr>
          <w:noProof/>
          <w:szCs w:val="22"/>
        </w:rPr>
      </w:pPr>
      <w:r>
        <w:t>Sobald das Pulver zu einer Lösung zubereitet und gebrauchsfertig verdünnt ist, sollte Ihnen die verdünnte Lösung sofort verabreicht werden. Wird die zubereitete Lösung nicht sofort verabreicht, kann sie bei Raumtemperatur gelagert und innerhalb von 12 Stunden verwendet werden.</w:t>
      </w:r>
    </w:p>
    <w:p w14:paraId="762066D5" w14:textId="77777777" w:rsidR="00C07EA2" w:rsidRDefault="00C07EA2">
      <w:pPr>
        <w:numPr>
          <w:ilvl w:val="12"/>
          <w:numId w:val="0"/>
        </w:numPr>
        <w:tabs>
          <w:tab w:val="clear" w:pos="567"/>
        </w:tabs>
        <w:spacing w:line="240" w:lineRule="auto"/>
        <w:ind w:right="-2"/>
        <w:rPr>
          <w:noProof/>
          <w:szCs w:val="22"/>
        </w:rPr>
      </w:pPr>
    </w:p>
    <w:p w14:paraId="5415E700" w14:textId="77777777" w:rsidR="00C07EA2" w:rsidRDefault="002634BB">
      <w:pPr>
        <w:numPr>
          <w:ilvl w:val="12"/>
          <w:numId w:val="0"/>
        </w:numPr>
        <w:tabs>
          <w:tab w:val="clear" w:pos="567"/>
        </w:tabs>
        <w:spacing w:line="240" w:lineRule="auto"/>
        <w:ind w:right="-2"/>
        <w:rPr>
          <w:noProof/>
          <w:szCs w:val="22"/>
        </w:rPr>
      </w:pPr>
      <w:r>
        <w:t>Rekonstituiertes Xerava sollte eine klare, hellgelbe bis orangefarbene Lösung sein. Die Lösung darf nicht verwendet werden, wenn Partikel erkennbar sind oder die Lösung trüb ist.</w:t>
      </w:r>
    </w:p>
    <w:p w14:paraId="674BBAF2" w14:textId="77777777" w:rsidR="00C07EA2" w:rsidRDefault="00C07EA2">
      <w:pPr>
        <w:numPr>
          <w:ilvl w:val="12"/>
          <w:numId w:val="0"/>
        </w:numPr>
        <w:tabs>
          <w:tab w:val="clear" w:pos="567"/>
        </w:tabs>
        <w:spacing w:line="240" w:lineRule="auto"/>
        <w:ind w:right="-2"/>
        <w:rPr>
          <w:noProof/>
          <w:szCs w:val="22"/>
        </w:rPr>
      </w:pPr>
    </w:p>
    <w:p w14:paraId="5F4FCED9" w14:textId="77777777" w:rsidR="00C07EA2" w:rsidRDefault="002634BB">
      <w:pPr>
        <w:numPr>
          <w:ilvl w:val="12"/>
          <w:numId w:val="0"/>
        </w:numPr>
        <w:tabs>
          <w:tab w:val="clear" w:pos="567"/>
        </w:tabs>
        <w:spacing w:line="240" w:lineRule="auto"/>
        <w:ind w:right="-2"/>
        <w:rPr>
          <w:ins w:id="568" w:author="Author"/>
          <w:noProof/>
          <w:szCs w:val="22"/>
        </w:rPr>
      </w:pPr>
      <w:ins w:id="569" w:author="Author">
        <w:r w:rsidRPr="00753D01">
          <w:rPr>
            <w:szCs w:val="22"/>
            <w:lang w:eastAsia="en-US" w:bidi="ar-SA"/>
          </w:rPr>
          <w:t>Entsorgen Sie Arzneimittel nicht im Abwasser oder Haushaltsabfall. Fragen Sie Ihren Apotheker, wie das Arzneimittel zu entsorgen ist, wenn Sie es nicht mehr verwenden. Sie tragen damit zum Schutz der Umwelt bei.</w:t>
        </w:r>
      </w:ins>
    </w:p>
    <w:p w14:paraId="13BF3B1E" w14:textId="77777777" w:rsidR="00C07EA2" w:rsidRDefault="00C07EA2">
      <w:pPr>
        <w:numPr>
          <w:ilvl w:val="12"/>
          <w:numId w:val="0"/>
        </w:numPr>
        <w:tabs>
          <w:tab w:val="clear" w:pos="567"/>
        </w:tabs>
        <w:spacing w:line="240" w:lineRule="auto"/>
        <w:ind w:right="-2"/>
        <w:rPr>
          <w:noProof/>
          <w:szCs w:val="22"/>
        </w:rPr>
      </w:pPr>
    </w:p>
    <w:p w14:paraId="2A4BB109" w14:textId="77777777" w:rsidR="00C07EA2" w:rsidRDefault="002634BB">
      <w:pPr>
        <w:rPr>
          <w:b/>
          <w:bCs/>
        </w:rPr>
      </w:pPr>
      <w:r>
        <w:rPr>
          <w:b/>
        </w:rPr>
        <w:t>6.</w:t>
      </w:r>
      <w:r>
        <w:rPr>
          <w:b/>
        </w:rPr>
        <w:tab/>
        <w:t>Inhalt der Packung und weitere Informationen</w:t>
      </w:r>
    </w:p>
    <w:p w14:paraId="34D37685" w14:textId="77777777" w:rsidR="00C07EA2" w:rsidRDefault="00C07EA2">
      <w:pPr>
        <w:numPr>
          <w:ilvl w:val="12"/>
          <w:numId w:val="0"/>
        </w:numPr>
        <w:tabs>
          <w:tab w:val="clear" w:pos="567"/>
        </w:tabs>
        <w:spacing w:line="240" w:lineRule="auto"/>
      </w:pPr>
    </w:p>
    <w:p w14:paraId="2F769466" w14:textId="77777777" w:rsidR="00C07EA2" w:rsidRDefault="002634BB">
      <w:pPr>
        <w:tabs>
          <w:tab w:val="clear" w:pos="567"/>
        </w:tabs>
        <w:spacing w:line="240" w:lineRule="auto"/>
        <w:ind w:right="-2"/>
        <w:rPr>
          <w:b/>
        </w:rPr>
      </w:pPr>
      <w:r>
        <w:rPr>
          <w:b/>
        </w:rPr>
        <w:t>Was Xerava enthält</w:t>
      </w:r>
    </w:p>
    <w:p w14:paraId="7327DCDA" w14:textId="77777777" w:rsidR="00C07EA2" w:rsidRDefault="00C07EA2">
      <w:pPr>
        <w:tabs>
          <w:tab w:val="clear" w:pos="567"/>
        </w:tabs>
        <w:spacing w:line="240" w:lineRule="auto"/>
        <w:ind w:right="-2"/>
        <w:rPr>
          <w:b/>
          <w:bCs/>
        </w:rPr>
      </w:pPr>
    </w:p>
    <w:p w14:paraId="5B508231" w14:textId="77777777" w:rsidR="00C07EA2" w:rsidRDefault="002634BB">
      <w:pPr>
        <w:keepNext/>
        <w:numPr>
          <w:ilvl w:val="0"/>
          <w:numId w:val="2"/>
        </w:numPr>
        <w:tabs>
          <w:tab w:val="clear" w:pos="567"/>
        </w:tabs>
        <w:spacing w:line="240" w:lineRule="auto"/>
        <w:ind w:right="-2"/>
        <w:rPr>
          <w:i/>
          <w:iCs/>
          <w:noProof/>
        </w:rPr>
      </w:pPr>
      <w:r>
        <w:t>Der Wirkstoff ist Eravacyclin. Jede Durchstechflasche enthält 100 mg Eravacyclin.</w:t>
      </w:r>
    </w:p>
    <w:p w14:paraId="3A9F7A54" w14:textId="77777777" w:rsidR="00C07EA2" w:rsidRDefault="002634BB">
      <w:pPr>
        <w:keepNext/>
        <w:numPr>
          <w:ilvl w:val="0"/>
          <w:numId w:val="2"/>
        </w:numPr>
        <w:tabs>
          <w:tab w:val="clear" w:pos="567"/>
        </w:tabs>
        <w:spacing w:line="240" w:lineRule="auto"/>
        <w:ind w:right="-2"/>
        <w:rPr>
          <w:noProof/>
          <w:szCs w:val="22"/>
        </w:rPr>
      </w:pPr>
      <w:r>
        <w:t>Die sonstigen Bestandteile sind Mannitol (Ph.Eur.) (E421), Salzsäure (zur pH-Wert-Einstellung) und Natriumhydroxid (zur pH-Wert-Einstellung).</w:t>
      </w:r>
    </w:p>
    <w:p w14:paraId="1324AAE8" w14:textId="77777777" w:rsidR="00C07EA2" w:rsidRDefault="00C07EA2">
      <w:pPr>
        <w:numPr>
          <w:ilvl w:val="12"/>
          <w:numId w:val="0"/>
        </w:numPr>
        <w:tabs>
          <w:tab w:val="clear" w:pos="567"/>
        </w:tabs>
        <w:spacing w:line="240" w:lineRule="auto"/>
        <w:ind w:right="-2"/>
        <w:rPr>
          <w:noProof/>
          <w:szCs w:val="22"/>
        </w:rPr>
      </w:pPr>
    </w:p>
    <w:p w14:paraId="00BD3737" w14:textId="77777777" w:rsidR="00C07EA2" w:rsidRDefault="002634BB">
      <w:pPr>
        <w:tabs>
          <w:tab w:val="clear" w:pos="567"/>
        </w:tabs>
        <w:spacing w:line="240" w:lineRule="auto"/>
        <w:ind w:right="-2"/>
        <w:rPr>
          <w:b/>
          <w:bCs/>
        </w:rPr>
      </w:pPr>
      <w:r>
        <w:rPr>
          <w:b/>
        </w:rPr>
        <w:t>Wie Xerava aussieht und Inhalt der Packung</w:t>
      </w:r>
    </w:p>
    <w:p w14:paraId="75FBDD8B" w14:textId="77777777" w:rsidR="00C07EA2" w:rsidRDefault="00C07EA2">
      <w:pPr>
        <w:tabs>
          <w:tab w:val="clear" w:pos="567"/>
        </w:tabs>
        <w:spacing w:line="240" w:lineRule="auto"/>
        <w:ind w:right="-2"/>
        <w:rPr>
          <w:b/>
          <w:bCs/>
        </w:rPr>
      </w:pPr>
    </w:p>
    <w:p w14:paraId="5A6F0FE9" w14:textId="77777777" w:rsidR="00C07EA2" w:rsidRDefault="002634BB">
      <w:pPr>
        <w:tabs>
          <w:tab w:val="clear" w:pos="567"/>
        </w:tabs>
        <w:spacing w:line="240" w:lineRule="auto"/>
        <w:outlineLvl w:val="0"/>
        <w:rPr>
          <w:noProof/>
          <w:szCs w:val="22"/>
        </w:rPr>
      </w:pPr>
      <w:r>
        <w:t xml:space="preserve">Xerava ist ein hellgelber bis dunkelgelber Pulverklumpen in einer 10 ml Durchstechflasche aus Glas. Das Pulver für ein Konzentrat zur Herstellung einer Infusionslösung (Pulver zur Herstellung eines Konzentrats) wird in der Durchstechflasche mit 5 ml Wasser für Injektionszwecke oder mit </w:t>
      </w:r>
      <w:r>
        <w:rPr>
          <w:noProof/>
        </w:rPr>
        <w:t>5 ml Natriumchlorid-Injektionslösung 9 mg/ml (0,9 %)</w:t>
      </w:r>
      <w:r>
        <w:t xml:space="preserve"> rekonstituiert. Im Krankenhaus wird die rekonstituierte Lösung der Durchstechflasche entnommen und in einen Infusionsbeutel mit Natriumchlorid-injektionslösung 9 mg/ml (0,9 %) gegeben.</w:t>
      </w:r>
    </w:p>
    <w:p w14:paraId="71C2511B" w14:textId="77777777" w:rsidR="00C07EA2" w:rsidRDefault="00C07EA2">
      <w:pPr>
        <w:rPr>
          <w:noProof/>
        </w:rPr>
      </w:pPr>
    </w:p>
    <w:p w14:paraId="46AE757D" w14:textId="77777777" w:rsidR="00C07EA2" w:rsidRDefault="002634BB">
      <w:pPr>
        <w:spacing w:line="240" w:lineRule="auto"/>
        <w:outlineLvl w:val="0"/>
        <w:rPr>
          <w:noProof/>
          <w:szCs w:val="22"/>
        </w:rPr>
      </w:pPr>
      <w:r>
        <w:rPr>
          <w:noProof/>
          <w:szCs w:val="22"/>
        </w:rPr>
        <w:t xml:space="preserve">Xerava ist in Packungen mit 1 Durchstechflasche </w:t>
      </w:r>
      <w:r>
        <w:t>bzw. 10 Durchstechflaschen</w:t>
      </w:r>
      <w:r>
        <w:rPr>
          <w:noProof/>
          <w:szCs w:val="22"/>
        </w:rPr>
        <w:t xml:space="preserve"> erhältlich und in Mehrfachpackungen mit 12 Durchstechflaschen, (12 Einzelpackungen, mit jeweils </w:t>
      </w:r>
      <w:r>
        <w:t>1 Durchstechflasche)</w:t>
      </w:r>
      <w:r>
        <w:rPr>
          <w:noProof/>
          <w:szCs w:val="22"/>
        </w:rPr>
        <w:t>.</w:t>
      </w:r>
    </w:p>
    <w:p w14:paraId="2DDE1FD7" w14:textId="77777777" w:rsidR="00C07EA2" w:rsidRDefault="00C07EA2">
      <w:pPr>
        <w:spacing w:line="240" w:lineRule="auto"/>
        <w:outlineLvl w:val="0"/>
        <w:rPr>
          <w:noProof/>
          <w:szCs w:val="22"/>
        </w:rPr>
      </w:pPr>
    </w:p>
    <w:p w14:paraId="3D78565E" w14:textId="77777777" w:rsidR="00C07EA2" w:rsidRDefault="002634BB">
      <w:pPr>
        <w:spacing w:line="240" w:lineRule="auto"/>
        <w:outlineLvl w:val="0"/>
        <w:rPr>
          <w:noProof/>
          <w:szCs w:val="22"/>
        </w:rPr>
      </w:pPr>
      <w:r>
        <w:rPr>
          <w:noProof/>
          <w:szCs w:val="22"/>
        </w:rPr>
        <w:t>Es werden möglicherweise nicht alle Packungsgrößen in den Verkehr gebracht.</w:t>
      </w:r>
    </w:p>
    <w:p w14:paraId="4C963721" w14:textId="77777777" w:rsidR="00C07EA2" w:rsidRDefault="00C07EA2">
      <w:pPr>
        <w:numPr>
          <w:ilvl w:val="12"/>
          <w:numId w:val="0"/>
        </w:numPr>
        <w:tabs>
          <w:tab w:val="clear" w:pos="567"/>
        </w:tabs>
        <w:spacing w:line="240" w:lineRule="auto"/>
      </w:pPr>
    </w:p>
    <w:p w14:paraId="39CDC4CE" w14:textId="77777777" w:rsidR="00C07EA2" w:rsidRDefault="002634BB">
      <w:pPr>
        <w:keepNext/>
        <w:tabs>
          <w:tab w:val="clear" w:pos="567"/>
        </w:tabs>
        <w:spacing w:line="240" w:lineRule="auto"/>
        <w:ind w:right="-2"/>
        <w:rPr>
          <w:b/>
          <w:bCs/>
        </w:rPr>
      </w:pPr>
      <w:r>
        <w:rPr>
          <w:b/>
        </w:rPr>
        <w:t>Pharmazeutischer Unternehmer</w:t>
      </w:r>
    </w:p>
    <w:p w14:paraId="2603E82E" w14:textId="77777777" w:rsidR="00C07EA2" w:rsidRDefault="00C07EA2">
      <w:pPr>
        <w:keepNext/>
        <w:tabs>
          <w:tab w:val="clear" w:pos="567"/>
        </w:tabs>
        <w:spacing w:line="240" w:lineRule="auto"/>
        <w:ind w:right="-2"/>
        <w:rPr>
          <w:b/>
          <w:bCs/>
        </w:rPr>
      </w:pPr>
    </w:p>
    <w:p w14:paraId="7EEF0247" w14:textId="77777777" w:rsidR="00C07EA2" w:rsidRDefault="002634BB">
      <w:pPr>
        <w:keepNext/>
        <w:tabs>
          <w:tab w:val="clear" w:pos="567"/>
        </w:tabs>
        <w:spacing w:line="240" w:lineRule="auto"/>
      </w:pPr>
      <w:r>
        <w:t xml:space="preserve">PAION Pharma GmbH </w:t>
      </w:r>
    </w:p>
    <w:p w14:paraId="32374844" w14:textId="77777777" w:rsidR="00C07EA2" w:rsidRDefault="002634BB">
      <w:pPr>
        <w:keepNext/>
        <w:tabs>
          <w:tab w:val="clear" w:pos="567"/>
        </w:tabs>
        <w:spacing w:line="240" w:lineRule="auto"/>
      </w:pPr>
      <w:r>
        <w:t>Heussstraße 25</w:t>
      </w:r>
    </w:p>
    <w:p w14:paraId="0DDC36E4" w14:textId="77777777" w:rsidR="00C07EA2" w:rsidRDefault="002634BB">
      <w:pPr>
        <w:keepNext/>
        <w:tabs>
          <w:tab w:val="clear" w:pos="567"/>
        </w:tabs>
        <w:spacing w:line="240" w:lineRule="auto"/>
      </w:pPr>
      <w:r>
        <w:t xml:space="preserve">52078 Aachen  </w:t>
      </w:r>
    </w:p>
    <w:p w14:paraId="543288AB" w14:textId="77777777" w:rsidR="00C07EA2" w:rsidRDefault="002634BB" w:rsidP="00753D01">
      <w:pPr>
        <w:tabs>
          <w:tab w:val="clear" w:pos="567"/>
        </w:tabs>
        <w:spacing w:line="240" w:lineRule="auto"/>
      </w:pPr>
      <w:r>
        <w:t>Deutschland</w:t>
      </w:r>
    </w:p>
    <w:p w14:paraId="31B1D8AC" w14:textId="77777777" w:rsidR="00C07EA2" w:rsidRDefault="00C07EA2" w:rsidP="00753D01">
      <w:pPr>
        <w:rPr>
          <w:noProof/>
        </w:rPr>
      </w:pPr>
    </w:p>
    <w:p w14:paraId="0ED1FC14" w14:textId="77777777" w:rsidR="00C07EA2" w:rsidRDefault="002634BB">
      <w:pPr>
        <w:keepNext/>
        <w:tabs>
          <w:tab w:val="clear" w:pos="567"/>
        </w:tabs>
        <w:spacing w:line="240" w:lineRule="auto"/>
        <w:ind w:right="-2"/>
        <w:rPr>
          <w:b/>
          <w:bCs/>
        </w:rPr>
      </w:pPr>
      <w:r>
        <w:rPr>
          <w:b/>
        </w:rPr>
        <w:t>Hersteller</w:t>
      </w:r>
    </w:p>
    <w:p w14:paraId="28C04A95" w14:textId="77777777" w:rsidR="00C07EA2" w:rsidRDefault="00C07EA2">
      <w:pPr>
        <w:keepNext/>
        <w:tabs>
          <w:tab w:val="clear" w:pos="567"/>
        </w:tabs>
        <w:spacing w:line="240" w:lineRule="auto"/>
        <w:ind w:right="-2"/>
        <w:rPr>
          <w:noProof/>
        </w:rPr>
      </w:pPr>
    </w:p>
    <w:p w14:paraId="73F9FC42" w14:textId="77777777" w:rsidR="00C07EA2" w:rsidRDefault="002634BB">
      <w:pPr>
        <w:keepNext/>
        <w:keepLines/>
        <w:numPr>
          <w:ilvl w:val="12"/>
          <w:numId w:val="0"/>
        </w:numPr>
        <w:tabs>
          <w:tab w:val="clear" w:pos="567"/>
        </w:tabs>
        <w:spacing w:line="240" w:lineRule="auto"/>
        <w:rPr>
          <w:noProof/>
          <w:szCs w:val="22"/>
        </w:rPr>
      </w:pPr>
      <w:r>
        <w:rPr>
          <w:noProof/>
          <w:szCs w:val="22"/>
        </w:rPr>
        <w:t xml:space="preserve">PAION Pharma GmbH </w:t>
      </w:r>
    </w:p>
    <w:p w14:paraId="584F70C7" w14:textId="77777777" w:rsidR="00C07EA2" w:rsidRDefault="002634BB">
      <w:pPr>
        <w:keepNext/>
        <w:keepLines/>
        <w:numPr>
          <w:ilvl w:val="12"/>
          <w:numId w:val="0"/>
        </w:numPr>
        <w:tabs>
          <w:tab w:val="clear" w:pos="567"/>
        </w:tabs>
        <w:spacing w:line="240" w:lineRule="auto"/>
        <w:rPr>
          <w:noProof/>
          <w:szCs w:val="22"/>
        </w:rPr>
      </w:pPr>
      <w:r>
        <w:rPr>
          <w:noProof/>
          <w:szCs w:val="22"/>
        </w:rPr>
        <w:t>Heussstraße 25</w:t>
      </w:r>
    </w:p>
    <w:p w14:paraId="7AA6656B" w14:textId="77777777" w:rsidR="00C07EA2" w:rsidRDefault="002634BB">
      <w:pPr>
        <w:keepNext/>
        <w:keepLines/>
        <w:numPr>
          <w:ilvl w:val="12"/>
          <w:numId w:val="0"/>
        </w:numPr>
        <w:tabs>
          <w:tab w:val="clear" w:pos="567"/>
        </w:tabs>
        <w:spacing w:line="240" w:lineRule="auto"/>
        <w:rPr>
          <w:noProof/>
          <w:szCs w:val="22"/>
        </w:rPr>
      </w:pPr>
      <w:r>
        <w:rPr>
          <w:noProof/>
          <w:szCs w:val="22"/>
        </w:rPr>
        <w:t xml:space="preserve">52078 Aachen  </w:t>
      </w:r>
    </w:p>
    <w:p w14:paraId="5C8DC5FC" w14:textId="77777777" w:rsidR="00C07EA2" w:rsidRDefault="002634BB" w:rsidP="00753D01">
      <w:pPr>
        <w:keepLines/>
        <w:numPr>
          <w:ilvl w:val="12"/>
          <w:numId w:val="0"/>
        </w:numPr>
        <w:tabs>
          <w:tab w:val="clear" w:pos="567"/>
        </w:tabs>
        <w:spacing w:line="240" w:lineRule="auto"/>
        <w:rPr>
          <w:noProof/>
          <w:szCs w:val="22"/>
        </w:rPr>
      </w:pPr>
      <w:r>
        <w:rPr>
          <w:noProof/>
          <w:szCs w:val="22"/>
        </w:rPr>
        <w:t>Deutschland</w:t>
      </w:r>
    </w:p>
    <w:p w14:paraId="45F14829" w14:textId="77777777" w:rsidR="00C07EA2" w:rsidRDefault="00C07EA2">
      <w:pPr>
        <w:numPr>
          <w:ilvl w:val="12"/>
          <w:numId w:val="0"/>
        </w:numPr>
        <w:tabs>
          <w:tab w:val="clear" w:pos="567"/>
        </w:tabs>
        <w:spacing w:line="240" w:lineRule="auto"/>
        <w:ind w:right="-2"/>
        <w:rPr>
          <w:noProof/>
          <w:szCs w:val="22"/>
        </w:rPr>
      </w:pPr>
    </w:p>
    <w:p w14:paraId="546A3126" w14:textId="77777777" w:rsidR="00C07EA2" w:rsidRDefault="002634BB">
      <w:pPr>
        <w:keepNext/>
        <w:tabs>
          <w:tab w:val="clear" w:pos="567"/>
          <w:tab w:val="left" w:pos="708"/>
        </w:tabs>
        <w:spacing w:line="240" w:lineRule="auto"/>
        <w:rPr>
          <w:lang w:bidi="ar-SA"/>
        </w:rPr>
      </w:pPr>
      <w:r>
        <w:t xml:space="preserve">PAION Deutschland GmbH </w:t>
      </w:r>
    </w:p>
    <w:p w14:paraId="08EC59FF" w14:textId="77777777" w:rsidR="00C07EA2" w:rsidRDefault="002634BB">
      <w:pPr>
        <w:keepNext/>
        <w:tabs>
          <w:tab w:val="clear" w:pos="567"/>
          <w:tab w:val="left" w:pos="708"/>
        </w:tabs>
        <w:spacing w:line="240" w:lineRule="auto"/>
        <w:rPr>
          <w:lang w:eastAsia="en-US"/>
        </w:rPr>
      </w:pPr>
      <w:r>
        <w:t>Heussstraße 25</w:t>
      </w:r>
    </w:p>
    <w:p w14:paraId="6E454148" w14:textId="77777777" w:rsidR="00C07EA2" w:rsidRDefault="002634BB">
      <w:pPr>
        <w:keepNext/>
        <w:tabs>
          <w:tab w:val="clear" w:pos="567"/>
          <w:tab w:val="left" w:pos="708"/>
        </w:tabs>
        <w:spacing w:line="240" w:lineRule="auto"/>
      </w:pPr>
      <w:r>
        <w:t xml:space="preserve">52078 Aachen  </w:t>
      </w:r>
    </w:p>
    <w:p w14:paraId="71E66974" w14:textId="77777777" w:rsidR="00C07EA2" w:rsidRDefault="002634BB">
      <w:pPr>
        <w:keepNext/>
        <w:tabs>
          <w:tab w:val="clear" w:pos="567"/>
          <w:tab w:val="left" w:pos="708"/>
        </w:tabs>
        <w:spacing w:line="240" w:lineRule="auto"/>
      </w:pPr>
      <w:r>
        <w:t>Deutschland</w:t>
      </w:r>
    </w:p>
    <w:p w14:paraId="2F68828D" w14:textId="77777777" w:rsidR="00C07EA2" w:rsidRDefault="00C07EA2">
      <w:pPr>
        <w:numPr>
          <w:ilvl w:val="12"/>
          <w:numId w:val="0"/>
        </w:numPr>
        <w:tabs>
          <w:tab w:val="clear" w:pos="567"/>
        </w:tabs>
        <w:spacing w:line="240" w:lineRule="auto"/>
        <w:ind w:right="-2"/>
        <w:rPr>
          <w:noProof/>
          <w:szCs w:val="22"/>
        </w:rPr>
      </w:pPr>
    </w:p>
    <w:p w14:paraId="576514FE" w14:textId="77777777" w:rsidR="00C07EA2" w:rsidRDefault="002634BB">
      <w:pPr>
        <w:numPr>
          <w:ilvl w:val="12"/>
          <w:numId w:val="0"/>
        </w:numPr>
        <w:tabs>
          <w:tab w:val="clear" w:pos="567"/>
        </w:tabs>
        <w:spacing w:line="240" w:lineRule="auto"/>
        <w:ind w:right="-2"/>
        <w:rPr>
          <w:rStyle w:val="markedcontent"/>
        </w:rPr>
      </w:pPr>
      <w:r>
        <w:rPr>
          <w:rStyle w:val="markedcontent"/>
        </w:rPr>
        <w:t>Falls Sie weitere Informationen über das Arzneimittel wünschen, setzen Sie sich bitte mit dem örtlichen Vertreter des pharmazeutischen Unternehmers in Verbindung.</w:t>
      </w:r>
    </w:p>
    <w:p w14:paraId="5BE32FD6" w14:textId="77777777" w:rsidR="00C07EA2" w:rsidRDefault="00C07EA2">
      <w:pPr>
        <w:numPr>
          <w:ilvl w:val="12"/>
          <w:numId w:val="0"/>
        </w:numPr>
        <w:tabs>
          <w:tab w:val="clear" w:pos="567"/>
        </w:tabs>
        <w:spacing w:line="240" w:lineRule="auto"/>
        <w:ind w:right="-2"/>
        <w:rPr>
          <w:rStyle w:val="markedcontent"/>
        </w:rPr>
      </w:pPr>
    </w:p>
    <w:tbl>
      <w:tblPr>
        <w:tblStyle w:val="TableGrid"/>
        <w:tblW w:w="0" w:type="auto"/>
        <w:tblLook w:val="04A0" w:firstRow="1" w:lastRow="0" w:firstColumn="1" w:lastColumn="0" w:noHBand="0" w:noVBand="1"/>
      </w:tblPr>
      <w:tblGrid>
        <w:gridCol w:w="4531"/>
        <w:gridCol w:w="4531"/>
      </w:tblGrid>
      <w:tr w:rsidR="00C07EA2" w:rsidRPr="00931A60" w14:paraId="70B67203" w14:textId="77777777">
        <w:trPr>
          <w:cantSplit/>
        </w:trPr>
        <w:tc>
          <w:tcPr>
            <w:tcW w:w="4531" w:type="dxa"/>
          </w:tcPr>
          <w:p w14:paraId="35AEFD3C" w14:textId="77777777" w:rsidR="00C07EA2" w:rsidRDefault="002634BB">
            <w:pPr>
              <w:pStyle w:val="MGGTextLeft"/>
              <w:tabs>
                <w:tab w:val="left" w:pos="567"/>
              </w:tabs>
              <w:spacing w:line="276" w:lineRule="auto"/>
              <w:rPr>
                <w:b/>
                <w:bCs/>
                <w:szCs w:val="22"/>
                <w:lang w:val="fr-FR"/>
              </w:rPr>
            </w:pPr>
            <w:r>
              <w:rPr>
                <w:b/>
                <w:bCs/>
                <w:szCs w:val="22"/>
                <w:lang w:val="fr-FR"/>
              </w:rPr>
              <w:t>België/Belgique/Belgien</w:t>
            </w:r>
          </w:p>
          <w:p w14:paraId="1535AE22" w14:textId="77777777" w:rsidR="00C07EA2" w:rsidRDefault="002634BB">
            <w:pPr>
              <w:pStyle w:val="MGGTextLeft"/>
              <w:tabs>
                <w:tab w:val="left" w:pos="567"/>
              </w:tabs>
              <w:spacing w:line="276" w:lineRule="auto"/>
              <w:rPr>
                <w:b/>
                <w:bCs/>
                <w:szCs w:val="22"/>
                <w:lang w:val="fr-FR"/>
              </w:rPr>
            </w:pPr>
            <w:r>
              <w:rPr>
                <w:szCs w:val="22"/>
                <w:lang w:val="fr-FR"/>
              </w:rPr>
              <w:t>Viatris</w:t>
            </w:r>
          </w:p>
          <w:p w14:paraId="4765FED4" w14:textId="77777777" w:rsidR="00C07EA2" w:rsidRDefault="002634BB">
            <w:pPr>
              <w:pStyle w:val="MGGTextLeft"/>
              <w:tabs>
                <w:tab w:val="left" w:pos="567"/>
              </w:tabs>
              <w:spacing w:line="276" w:lineRule="auto"/>
              <w:rPr>
                <w:lang w:val="fr-FR"/>
              </w:rPr>
            </w:pPr>
            <w:r>
              <w:rPr>
                <w:lang w:val="fr-FR"/>
              </w:rPr>
              <w:t>Tél/Tel: + 32 (0)2 658 61 00</w:t>
            </w:r>
          </w:p>
        </w:tc>
        <w:tc>
          <w:tcPr>
            <w:tcW w:w="4531" w:type="dxa"/>
          </w:tcPr>
          <w:p w14:paraId="2EEDF8DD" w14:textId="77777777" w:rsidR="00C07EA2" w:rsidRDefault="002634BB">
            <w:pPr>
              <w:pStyle w:val="MGGTextLeft"/>
              <w:tabs>
                <w:tab w:val="left" w:pos="567"/>
              </w:tabs>
              <w:spacing w:line="276" w:lineRule="auto"/>
              <w:rPr>
                <w:b/>
                <w:bCs/>
                <w:szCs w:val="22"/>
                <w:lang w:val="fi-FI"/>
              </w:rPr>
            </w:pPr>
            <w:r>
              <w:rPr>
                <w:b/>
                <w:bCs/>
                <w:szCs w:val="22"/>
                <w:lang w:val="fi-FI"/>
              </w:rPr>
              <w:t xml:space="preserve">Lietuva </w:t>
            </w:r>
          </w:p>
          <w:p w14:paraId="7A70F4B2"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5A685CA1" w14:textId="77777777" w:rsidR="00C07EA2" w:rsidRDefault="002634BB">
            <w:pPr>
              <w:rPr>
                <w:lang w:val="fi-FI"/>
              </w:rPr>
            </w:pPr>
            <w:r>
              <w:rPr>
                <w:lang w:val="fi-FI"/>
              </w:rPr>
              <w:t xml:space="preserve">Tel: </w:t>
            </w:r>
            <w:del w:id="570" w:author="Author">
              <w:r>
                <w:rPr>
                  <w:lang w:val="fi-FI"/>
                </w:rPr>
                <w:delText>+ 49 800</w:delText>
              </w:r>
            </w:del>
            <w:ins w:id="571" w:author="Author">
              <w:r>
                <w:rPr>
                  <w:lang w:val="fi-FI"/>
                </w:rPr>
                <w:t>+ 800</w:t>
              </w:r>
            </w:ins>
            <w:r>
              <w:rPr>
                <w:lang w:val="fi-FI"/>
              </w:rPr>
              <w:t xml:space="preserve"> 4453 4453</w:t>
            </w:r>
          </w:p>
        </w:tc>
      </w:tr>
      <w:tr w:rsidR="00C07EA2" w14:paraId="4ED4641D" w14:textId="77777777">
        <w:trPr>
          <w:cantSplit/>
        </w:trPr>
        <w:tc>
          <w:tcPr>
            <w:tcW w:w="4531" w:type="dxa"/>
          </w:tcPr>
          <w:p w14:paraId="2240E204" w14:textId="77777777" w:rsidR="00C07EA2" w:rsidRDefault="002634BB">
            <w:pPr>
              <w:pStyle w:val="MGGTextLeft"/>
              <w:tabs>
                <w:tab w:val="left" w:pos="567"/>
              </w:tabs>
              <w:spacing w:line="276" w:lineRule="auto"/>
              <w:rPr>
                <w:b/>
                <w:bCs/>
                <w:szCs w:val="22"/>
                <w:lang w:val="fi-FI"/>
              </w:rPr>
            </w:pPr>
            <w:r>
              <w:rPr>
                <w:b/>
                <w:bCs/>
                <w:szCs w:val="22"/>
                <w:lang w:val="de-DE"/>
              </w:rPr>
              <w:t>България</w:t>
            </w:r>
          </w:p>
          <w:p w14:paraId="2E2B6FEC"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53717A9D" w14:textId="77777777" w:rsidR="00C07EA2" w:rsidRDefault="002634BB">
            <w:pPr>
              <w:rPr>
                <w:lang w:val="fi-FI"/>
              </w:rPr>
            </w:pPr>
            <w:r>
              <w:rPr>
                <w:lang w:val="fi-FI"/>
              </w:rPr>
              <w:t>Te</w:t>
            </w:r>
            <w:r>
              <w:t>л</w:t>
            </w:r>
            <w:r>
              <w:rPr>
                <w:lang w:val="fi-FI"/>
              </w:rPr>
              <w:t xml:space="preserve">.: </w:t>
            </w:r>
            <w:del w:id="572" w:author="Author">
              <w:r>
                <w:rPr>
                  <w:lang w:val="fi-FI"/>
                </w:rPr>
                <w:delText>+ 49 800</w:delText>
              </w:r>
            </w:del>
            <w:ins w:id="573" w:author="Author">
              <w:r>
                <w:rPr>
                  <w:lang w:val="fi-FI"/>
                </w:rPr>
                <w:t>+ 800</w:t>
              </w:r>
            </w:ins>
            <w:r>
              <w:rPr>
                <w:lang w:val="fi-FI"/>
              </w:rPr>
              <w:t xml:space="preserve"> 4453 4453</w:t>
            </w:r>
          </w:p>
        </w:tc>
        <w:tc>
          <w:tcPr>
            <w:tcW w:w="4531" w:type="dxa"/>
          </w:tcPr>
          <w:p w14:paraId="4379B69F" w14:textId="77777777" w:rsidR="00C07EA2" w:rsidRDefault="002634BB">
            <w:pPr>
              <w:pStyle w:val="MGGTextLeft"/>
              <w:tabs>
                <w:tab w:val="left" w:pos="567"/>
              </w:tabs>
              <w:spacing w:line="276" w:lineRule="auto"/>
              <w:rPr>
                <w:b/>
                <w:bCs/>
                <w:szCs w:val="22"/>
                <w:lang w:val="de-DE"/>
              </w:rPr>
            </w:pPr>
            <w:r>
              <w:rPr>
                <w:b/>
                <w:bCs/>
                <w:szCs w:val="22"/>
                <w:lang w:val="de-DE"/>
              </w:rPr>
              <w:t xml:space="preserve">Luxembourg/Luxemburg </w:t>
            </w:r>
          </w:p>
          <w:p w14:paraId="2F5FC695"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08520D49" w14:textId="77777777" w:rsidR="00C07EA2" w:rsidRDefault="002634BB">
            <w:r>
              <w:t xml:space="preserve">Tél/Tel: </w:t>
            </w:r>
            <w:del w:id="574" w:author="Author">
              <w:r>
                <w:delText>+ 49 800</w:delText>
              </w:r>
            </w:del>
            <w:ins w:id="575" w:author="Author">
              <w:r>
                <w:t>+ 800</w:t>
              </w:r>
            </w:ins>
            <w:r>
              <w:t xml:space="preserve"> 4453 4453</w:t>
            </w:r>
          </w:p>
        </w:tc>
      </w:tr>
      <w:tr w:rsidR="00C07EA2" w14:paraId="0B5FAB06" w14:textId="77777777">
        <w:trPr>
          <w:cantSplit/>
        </w:trPr>
        <w:tc>
          <w:tcPr>
            <w:tcW w:w="4531" w:type="dxa"/>
          </w:tcPr>
          <w:p w14:paraId="45118806" w14:textId="77777777" w:rsidR="00C07EA2" w:rsidRDefault="002634BB">
            <w:pPr>
              <w:pStyle w:val="MGGTextLeft"/>
              <w:tabs>
                <w:tab w:val="left" w:pos="567"/>
              </w:tabs>
              <w:spacing w:line="276" w:lineRule="auto"/>
              <w:rPr>
                <w:b/>
                <w:bCs/>
                <w:szCs w:val="22"/>
                <w:lang w:val="de-DE"/>
              </w:rPr>
            </w:pPr>
            <w:r>
              <w:rPr>
                <w:b/>
                <w:bCs/>
                <w:szCs w:val="22"/>
                <w:lang w:val="de-DE"/>
              </w:rPr>
              <w:t>Česká republika</w:t>
            </w:r>
          </w:p>
          <w:p w14:paraId="4C9C1FB4"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1C7907D9" w14:textId="77777777" w:rsidR="00C07EA2" w:rsidRDefault="002634BB">
            <w:r>
              <w:t xml:space="preserve">Tel: </w:t>
            </w:r>
            <w:del w:id="576" w:author="Author">
              <w:r>
                <w:delText>+ 49 800</w:delText>
              </w:r>
            </w:del>
            <w:ins w:id="577" w:author="Author">
              <w:r>
                <w:t>+ 800</w:t>
              </w:r>
            </w:ins>
            <w:r>
              <w:t xml:space="preserve"> 4453 4453</w:t>
            </w:r>
          </w:p>
        </w:tc>
        <w:tc>
          <w:tcPr>
            <w:tcW w:w="4531" w:type="dxa"/>
          </w:tcPr>
          <w:p w14:paraId="6A2EBFEF" w14:textId="77777777" w:rsidR="00C07EA2" w:rsidRPr="00DC4205" w:rsidRDefault="002634BB">
            <w:pPr>
              <w:pStyle w:val="MGGTextLeft"/>
              <w:tabs>
                <w:tab w:val="left" w:pos="567"/>
              </w:tabs>
              <w:spacing w:line="276" w:lineRule="auto"/>
              <w:rPr>
                <w:b/>
                <w:bCs/>
                <w:szCs w:val="22"/>
                <w:lang w:val="de-DE"/>
              </w:rPr>
            </w:pPr>
            <w:r w:rsidRPr="00DC4205">
              <w:rPr>
                <w:b/>
                <w:bCs/>
                <w:szCs w:val="22"/>
                <w:lang w:val="de-DE"/>
              </w:rPr>
              <w:t xml:space="preserve">Magyarország </w:t>
            </w:r>
          </w:p>
          <w:p w14:paraId="1E862531" w14:textId="77777777" w:rsidR="00C07EA2" w:rsidRPr="00DC4205" w:rsidRDefault="002634BB">
            <w:pPr>
              <w:pStyle w:val="MGGTextLeft"/>
              <w:tabs>
                <w:tab w:val="left" w:pos="567"/>
              </w:tabs>
              <w:spacing w:line="276" w:lineRule="auto"/>
              <w:rPr>
                <w:szCs w:val="22"/>
                <w:lang w:val="de-DE"/>
              </w:rPr>
            </w:pPr>
            <w:r w:rsidRPr="00DC4205">
              <w:rPr>
                <w:lang w:val="de-DE"/>
              </w:rPr>
              <w:t>PAION Pharma GmbH</w:t>
            </w:r>
            <w:r w:rsidRPr="00DC4205">
              <w:rPr>
                <w:szCs w:val="22"/>
                <w:lang w:val="de-DE"/>
              </w:rPr>
              <w:t xml:space="preserve"> </w:t>
            </w:r>
          </w:p>
          <w:p w14:paraId="1B4D9BD3" w14:textId="77777777" w:rsidR="00C07EA2" w:rsidRPr="00DC4205" w:rsidRDefault="002634BB">
            <w:r w:rsidRPr="00DC4205">
              <w:t xml:space="preserve">Tel.: </w:t>
            </w:r>
            <w:del w:id="578" w:author="Author">
              <w:r w:rsidRPr="00DC4205">
                <w:delText>+ 49 800</w:delText>
              </w:r>
            </w:del>
            <w:ins w:id="579" w:author="Author">
              <w:r w:rsidRPr="00DC4205">
                <w:t>+ 800</w:t>
              </w:r>
            </w:ins>
            <w:r w:rsidRPr="00DC4205">
              <w:t xml:space="preserve"> 4453 4453</w:t>
            </w:r>
          </w:p>
        </w:tc>
      </w:tr>
      <w:tr w:rsidR="00C07EA2" w:rsidRPr="00931A60" w14:paraId="5FB79554" w14:textId="77777777">
        <w:trPr>
          <w:cantSplit/>
        </w:trPr>
        <w:tc>
          <w:tcPr>
            <w:tcW w:w="4531" w:type="dxa"/>
          </w:tcPr>
          <w:p w14:paraId="7030AF96" w14:textId="77777777" w:rsidR="00C07EA2" w:rsidRDefault="002634BB">
            <w:pPr>
              <w:pStyle w:val="MGGTextLeft"/>
              <w:tabs>
                <w:tab w:val="left" w:pos="567"/>
              </w:tabs>
              <w:spacing w:line="276" w:lineRule="auto"/>
              <w:rPr>
                <w:b/>
                <w:bCs/>
                <w:szCs w:val="22"/>
                <w:lang w:val="de-DE"/>
              </w:rPr>
            </w:pPr>
            <w:r>
              <w:rPr>
                <w:b/>
                <w:bCs/>
                <w:szCs w:val="22"/>
                <w:lang w:val="de-DE"/>
              </w:rPr>
              <w:t xml:space="preserve">Danmark </w:t>
            </w:r>
          </w:p>
          <w:p w14:paraId="16CD065B"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52798415" w14:textId="77777777" w:rsidR="00C07EA2" w:rsidRDefault="002634BB">
            <w:r>
              <w:t xml:space="preserve">Tlf: </w:t>
            </w:r>
            <w:del w:id="580" w:author="Author">
              <w:r>
                <w:delText>+ 49 800</w:delText>
              </w:r>
            </w:del>
            <w:ins w:id="581" w:author="Author">
              <w:r>
                <w:t>+ 800</w:t>
              </w:r>
            </w:ins>
            <w:r>
              <w:t xml:space="preserve"> 4453 4453</w:t>
            </w:r>
          </w:p>
        </w:tc>
        <w:tc>
          <w:tcPr>
            <w:tcW w:w="4531" w:type="dxa"/>
          </w:tcPr>
          <w:p w14:paraId="1ACD0E38" w14:textId="77777777" w:rsidR="00C07EA2" w:rsidRDefault="002634BB">
            <w:pPr>
              <w:pStyle w:val="MGGTextLeft"/>
              <w:tabs>
                <w:tab w:val="left" w:pos="567"/>
              </w:tabs>
              <w:spacing w:line="276" w:lineRule="auto"/>
              <w:rPr>
                <w:b/>
                <w:bCs/>
                <w:szCs w:val="22"/>
                <w:lang w:val="fi-FI"/>
              </w:rPr>
            </w:pPr>
            <w:r>
              <w:rPr>
                <w:b/>
                <w:bCs/>
                <w:szCs w:val="22"/>
                <w:lang w:val="fi-FI"/>
              </w:rPr>
              <w:t>Malta</w:t>
            </w:r>
          </w:p>
          <w:p w14:paraId="47A74619"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7738F90E" w14:textId="77777777" w:rsidR="00C07EA2" w:rsidRDefault="002634BB">
            <w:pPr>
              <w:rPr>
                <w:lang w:val="fi-FI"/>
              </w:rPr>
            </w:pPr>
            <w:r>
              <w:rPr>
                <w:lang w:val="fi-FI"/>
              </w:rPr>
              <w:t xml:space="preserve">Tel: </w:t>
            </w:r>
            <w:del w:id="582" w:author="Author">
              <w:r>
                <w:rPr>
                  <w:lang w:val="fi-FI"/>
                </w:rPr>
                <w:delText>+ 49 800</w:delText>
              </w:r>
            </w:del>
            <w:ins w:id="583" w:author="Author">
              <w:r>
                <w:rPr>
                  <w:lang w:val="fi-FI"/>
                </w:rPr>
                <w:t>+ 800</w:t>
              </w:r>
            </w:ins>
            <w:r>
              <w:rPr>
                <w:lang w:val="fi-FI"/>
              </w:rPr>
              <w:t xml:space="preserve"> 4453 4453</w:t>
            </w:r>
          </w:p>
        </w:tc>
      </w:tr>
      <w:tr w:rsidR="00C07EA2" w14:paraId="3F4DA20E" w14:textId="77777777">
        <w:trPr>
          <w:cantSplit/>
        </w:trPr>
        <w:tc>
          <w:tcPr>
            <w:tcW w:w="4531" w:type="dxa"/>
          </w:tcPr>
          <w:p w14:paraId="20E8B27A" w14:textId="77777777" w:rsidR="00C07EA2" w:rsidRDefault="002634BB">
            <w:pPr>
              <w:pStyle w:val="MGGTextLeft"/>
              <w:tabs>
                <w:tab w:val="left" w:pos="567"/>
              </w:tabs>
              <w:spacing w:line="276" w:lineRule="auto"/>
              <w:rPr>
                <w:b/>
                <w:bCs/>
                <w:szCs w:val="22"/>
                <w:lang w:val="de-DE"/>
              </w:rPr>
            </w:pPr>
            <w:r>
              <w:rPr>
                <w:b/>
                <w:bCs/>
                <w:szCs w:val="22"/>
                <w:lang w:val="de-DE"/>
              </w:rPr>
              <w:t>Deutschland</w:t>
            </w:r>
          </w:p>
          <w:p w14:paraId="1A13A892"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7F36AFFE" w14:textId="77777777" w:rsidR="00C07EA2" w:rsidRDefault="002634BB">
            <w:r>
              <w:t xml:space="preserve">Tel: </w:t>
            </w:r>
            <w:del w:id="584" w:author="Author">
              <w:r>
                <w:delText>+ 49 800</w:delText>
              </w:r>
            </w:del>
            <w:ins w:id="585" w:author="Author">
              <w:r>
                <w:t>+ 800</w:t>
              </w:r>
            </w:ins>
            <w:r>
              <w:t xml:space="preserve"> 4453 4453</w:t>
            </w:r>
          </w:p>
        </w:tc>
        <w:tc>
          <w:tcPr>
            <w:tcW w:w="4531" w:type="dxa"/>
          </w:tcPr>
          <w:p w14:paraId="700AA3FF" w14:textId="77777777" w:rsidR="00C07EA2" w:rsidRDefault="002634BB">
            <w:pPr>
              <w:pStyle w:val="MGGTextLeft"/>
              <w:tabs>
                <w:tab w:val="left" w:pos="567"/>
              </w:tabs>
              <w:spacing w:line="276" w:lineRule="auto"/>
              <w:rPr>
                <w:b/>
                <w:bCs/>
                <w:szCs w:val="22"/>
                <w:lang w:val="de-DE"/>
              </w:rPr>
            </w:pPr>
            <w:r>
              <w:rPr>
                <w:b/>
                <w:bCs/>
                <w:szCs w:val="22"/>
                <w:lang w:val="de-DE"/>
              </w:rPr>
              <w:t>Nederland</w:t>
            </w:r>
          </w:p>
          <w:p w14:paraId="6342703C"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06D89EB8" w14:textId="77777777" w:rsidR="00C07EA2" w:rsidRDefault="002634BB">
            <w:r>
              <w:t xml:space="preserve">Tel: </w:t>
            </w:r>
            <w:del w:id="586" w:author="Author">
              <w:r>
                <w:delText>+ 49 800</w:delText>
              </w:r>
            </w:del>
            <w:ins w:id="587" w:author="Author">
              <w:r>
                <w:t>+ 800</w:t>
              </w:r>
            </w:ins>
            <w:r>
              <w:t xml:space="preserve"> 4453 4453</w:t>
            </w:r>
          </w:p>
        </w:tc>
      </w:tr>
      <w:tr w:rsidR="00C07EA2" w:rsidRPr="00931A60" w14:paraId="231913AB" w14:textId="77777777">
        <w:trPr>
          <w:cantSplit/>
        </w:trPr>
        <w:tc>
          <w:tcPr>
            <w:tcW w:w="4531" w:type="dxa"/>
          </w:tcPr>
          <w:p w14:paraId="204EC92E" w14:textId="77777777" w:rsidR="00C07EA2" w:rsidRDefault="002634BB">
            <w:pPr>
              <w:pStyle w:val="MGGTextLeft"/>
              <w:tabs>
                <w:tab w:val="left" w:pos="567"/>
              </w:tabs>
              <w:spacing w:line="276" w:lineRule="auto"/>
              <w:rPr>
                <w:b/>
                <w:bCs/>
                <w:szCs w:val="22"/>
                <w:lang w:val="fi-FI"/>
              </w:rPr>
            </w:pPr>
            <w:r>
              <w:rPr>
                <w:b/>
                <w:bCs/>
                <w:szCs w:val="22"/>
                <w:lang w:val="fi-FI"/>
              </w:rPr>
              <w:t>Eesti</w:t>
            </w:r>
          </w:p>
          <w:p w14:paraId="0988B83D"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5D10BD6C" w14:textId="77777777" w:rsidR="00C07EA2" w:rsidRDefault="002634BB">
            <w:pPr>
              <w:rPr>
                <w:lang w:val="fi-FI"/>
              </w:rPr>
            </w:pPr>
            <w:r>
              <w:rPr>
                <w:lang w:val="fi-FI"/>
              </w:rPr>
              <w:t xml:space="preserve">Tel: </w:t>
            </w:r>
            <w:del w:id="588" w:author="Author">
              <w:r>
                <w:rPr>
                  <w:lang w:val="fi-FI"/>
                </w:rPr>
                <w:delText>+ 49 800</w:delText>
              </w:r>
            </w:del>
            <w:ins w:id="589" w:author="Author">
              <w:r>
                <w:rPr>
                  <w:lang w:val="fi-FI"/>
                </w:rPr>
                <w:t>+ 800</w:t>
              </w:r>
            </w:ins>
            <w:r>
              <w:rPr>
                <w:lang w:val="fi-FI"/>
              </w:rPr>
              <w:t xml:space="preserve"> 4453 4453</w:t>
            </w:r>
          </w:p>
        </w:tc>
        <w:tc>
          <w:tcPr>
            <w:tcW w:w="4531" w:type="dxa"/>
          </w:tcPr>
          <w:p w14:paraId="663FBA17" w14:textId="77777777" w:rsidR="00C07EA2" w:rsidRDefault="002634BB">
            <w:pPr>
              <w:pStyle w:val="MGGTextLeft"/>
              <w:tabs>
                <w:tab w:val="left" w:pos="567"/>
              </w:tabs>
              <w:spacing w:line="276" w:lineRule="auto"/>
              <w:rPr>
                <w:b/>
                <w:bCs/>
                <w:szCs w:val="22"/>
                <w:lang w:val="fi-FI"/>
              </w:rPr>
            </w:pPr>
            <w:r>
              <w:rPr>
                <w:b/>
                <w:bCs/>
                <w:szCs w:val="22"/>
                <w:lang w:val="fi-FI"/>
              </w:rPr>
              <w:t>Norge</w:t>
            </w:r>
          </w:p>
          <w:p w14:paraId="35D2E6BD" w14:textId="77777777" w:rsidR="00C07EA2" w:rsidRDefault="002634BB">
            <w:pPr>
              <w:pStyle w:val="MGGTextLeft"/>
              <w:tabs>
                <w:tab w:val="left" w:pos="567"/>
              </w:tabs>
              <w:spacing w:line="276" w:lineRule="auto"/>
              <w:rPr>
                <w:szCs w:val="22"/>
                <w:lang w:val="fi-FI"/>
              </w:rPr>
            </w:pPr>
            <w:r>
              <w:rPr>
                <w:lang w:val="fi-FI"/>
              </w:rPr>
              <w:t>PAION Pharma GmbH</w:t>
            </w:r>
            <w:r>
              <w:rPr>
                <w:szCs w:val="22"/>
                <w:lang w:val="fi-FI"/>
              </w:rPr>
              <w:t xml:space="preserve"> </w:t>
            </w:r>
          </w:p>
          <w:p w14:paraId="76EAA717" w14:textId="77777777" w:rsidR="00C07EA2" w:rsidRDefault="002634BB">
            <w:pPr>
              <w:rPr>
                <w:lang w:val="fi-FI"/>
              </w:rPr>
            </w:pPr>
            <w:r>
              <w:rPr>
                <w:lang w:val="fi-FI"/>
              </w:rPr>
              <w:t xml:space="preserve">Tlf: </w:t>
            </w:r>
            <w:del w:id="590" w:author="Author">
              <w:r>
                <w:rPr>
                  <w:lang w:val="fi-FI"/>
                </w:rPr>
                <w:delText>+ 49 800</w:delText>
              </w:r>
            </w:del>
            <w:ins w:id="591" w:author="Author">
              <w:r>
                <w:rPr>
                  <w:lang w:val="fi-FI"/>
                </w:rPr>
                <w:t>+ 800</w:t>
              </w:r>
            </w:ins>
            <w:r>
              <w:rPr>
                <w:lang w:val="fi-FI"/>
              </w:rPr>
              <w:t xml:space="preserve"> 4453 4453</w:t>
            </w:r>
          </w:p>
        </w:tc>
      </w:tr>
      <w:tr w:rsidR="00C07EA2" w14:paraId="62310B88" w14:textId="77777777">
        <w:trPr>
          <w:cantSplit/>
        </w:trPr>
        <w:tc>
          <w:tcPr>
            <w:tcW w:w="4531" w:type="dxa"/>
          </w:tcPr>
          <w:p w14:paraId="141459C5" w14:textId="77777777" w:rsidR="00C07EA2" w:rsidRDefault="002634BB">
            <w:pPr>
              <w:pStyle w:val="MGGTextLeft"/>
              <w:tabs>
                <w:tab w:val="left" w:pos="567"/>
              </w:tabs>
              <w:spacing w:line="276" w:lineRule="auto"/>
              <w:rPr>
                <w:b/>
                <w:bCs/>
                <w:szCs w:val="22"/>
                <w:lang w:val="fi-FI"/>
              </w:rPr>
            </w:pPr>
            <w:proofErr w:type="spellStart"/>
            <w:r>
              <w:rPr>
                <w:b/>
                <w:bCs/>
                <w:szCs w:val="22"/>
                <w:lang w:val="de-DE"/>
              </w:rPr>
              <w:t>Ελλάδ</w:t>
            </w:r>
            <w:proofErr w:type="spellEnd"/>
            <w:r>
              <w:rPr>
                <w:b/>
                <w:bCs/>
                <w:szCs w:val="22"/>
                <w:lang w:val="de-DE"/>
              </w:rPr>
              <w:t>α</w:t>
            </w:r>
          </w:p>
          <w:p w14:paraId="6BC49B74" w14:textId="77777777" w:rsidR="00C07EA2" w:rsidRDefault="002634BB">
            <w:pPr>
              <w:pStyle w:val="MGGTextLeft"/>
              <w:tabs>
                <w:tab w:val="left" w:pos="567"/>
              </w:tabs>
              <w:spacing w:line="276" w:lineRule="auto"/>
              <w:rPr>
                <w:szCs w:val="22"/>
                <w:lang w:val="fi-FI"/>
              </w:rPr>
            </w:pPr>
            <w:r>
              <w:rPr>
                <w:szCs w:val="22"/>
                <w:lang w:val="fi-FI"/>
              </w:rPr>
              <w:t>Viatris Hellas Ltd</w:t>
            </w:r>
          </w:p>
          <w:p w14:paraId="708C9684" w14:textId="77777777" w:rsidR="00C07EA2" w:rsidRDefault="002634BB">
            <w:pPr>
              <w:rPr>
                <w:lang w:val="fi-FI"/>
              </w:rPr>
            </w:pPr>
            <w:r>
              <w:t>Τηλ</w:t>
            </w:r>
            <w:r>
              <w:rPr>
                <w:lang w:val="fi-FI"/>
              </w:rPr>
              <w:t>: +30 210 0100002</w:t>
            </w:r>
          </w:p>
        </w:tc>
        <w:tc>
          <w:tcPr>
            <w:tcW w:w="4531" w:type="dxa"/>
          </w:tcPr>
          <w:p w14:paraId="5C773D03" w14:textId="77777777" w:rsidR="00C07EA2" w:rsidRDefault="002634BB">
            <w:pPr>
              <w:pStyle w:val="MGGTextLeft"/>
              <w:tabs>
                <w:tab w:val="left" w:pos="567"/>
              </w:tabs>
              <w:spacing w:line="276" w:lineRule="auto"/>
              <w:rPr>
                <w:b/>
                <w:bCs/>
                <w:szCs w:val="22"/>
                <w:lang w:val="de-DE"/>
              </w:rPr>
            </w:pPr>
            <w:r>
              <w:rPr>
                <w:b/>
                <w:bCs/>
                <w:szCs w:val="22"/>
                <w:lang w:val="de-DE"/>
              </w:rPr>
              <w:t>Österreich</w:t>
            </w:r>
          </w:p>
          <w:p w14:paraId="656C8E0E"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1092937E" w14:textId="77777777" w:rsidR="00C07EA2" w:rsidRDefault="002634BB">
            <w:r>
              <w:t xml:space="preserve">Tel: </w:t>
            </w:r>
            <w:del w:id="592" w:author="Author">
              <w:r>
                <w:delText>+ 49 800</w:delText>
              </w:r>
            </w:del>
            <w:ins w:id="593" w:author="Author">
              <w:r>
                <w:t>+ 800</w:t>
              </w:r>
            </w:ins>
            <w:r>
              <w:t xml:space="preserve"> 4453 4453</w:t>
            </w:r>
          </w:p>
        </w:tc>
      </w:tr>
      <w:tr w:rsidR="00C07EA2" w14:paraId="36502AB6" w14:textId="77777777">
        <w:trPr>
          <w:cantSplit/>
        </w:trPr>
        <w:tc>
          <w:tcPr>
            <w:tcW w:w="4531" w:type="dxa"/>
          </w:tcPr>
          <w:p w14:paraId="0E945A8B" w14:textId="77777777" w:rsidR="00C07EA2" w:rsidRDefault="002634BB">
            <w:pPr>
              <w:pStyle w:val="MGGTextLeft"/>
              <w:tabs>
                <w:tab w:val="left" w:pos="567"/>
              </w:tabs>
              <w:spacing w:line="276" w:lineRule="auto"/>
              <w:rPr>
                <w:b/>
                <w:bCs/>
                <w:szCs w:val="22"/>
                <w:lang w:val="es-ES"/>
              </w:rPr>
            </w:pPr>
            <w:r>
              <w:rPr>
                <w:b/>
                <w:bCs/>
                <w:szCs w:val="22"/>
                <w:lang w:val="es-ES"/>
              </w:rPr>
              <w:t>España</w:t>
            </w:r>
          </w:p>
          <w:p w14:paraId="6C623CD1" w14:textId="77777777" w:rsidR="00C07EA2" w:rsidRDefault="002634BB">
            <w:pPr>
              <w:pStyle w:val="MGGTextLeft"/>
              <w:tabs>
                <w:tab w:val="left" w:pos="567"/>
              </w:tabs>
              <w:spacing w:line="276" w:lineRule="auto"/>
              <w:rPr>
                <w:szCs w:val="22"/>
                <w:lang w:val="es-ES"/>
              </w:rPr>
            </w:pPr>
            <w:r>
              <w:rPr>
                <w:szCs w:val="22"/>
                <w:lang w:val="es-ES"/>
              </w:rPr>
              <w:t>Viatris Pharmaceuticals, S.L.</w:t>
            </w:r>
          </w:p>
          <w:p w14:paraId="0FC41238" w14:textId="77777777" w:rsidR="00C07EA2" w:rsidRDefault="002634BB">
            <w:r>
              <w:t>Tel: + 34 900 102 712</w:t>
            </w:r>
          </w:p>
        </w:tc>
        <w:tc>
          <w:tcPr>
            <w:tcW w:w="4531" w:type="dxa"/>
          </w:tcPr>
          <w:p w14:paraId="6FFB9E38" w14:textId="77777777" w:rsidR="00C07EA2" w:rsidRPr="00DC4205" w:rsidRDefault="002634BB">
            <w:pPr>
              <w:pStyle w:val="MGGTextLeft"/>
              <w:tabs>
                <w:tab w:val="left" w:pos="567"/>
              </w:tabs>
              <w:spacing w:line="276" w:lineRule="auto"/>
              <w:rPr>
                <w:b/>
                <w:bCs/>
                <w:szCs w:val="22"/>
                <w:lang w:val="de-DE"/>
              </w:rPr>
            </w:pPr>
            <w:proofErr w:type="spellStart"/>
            <w:r w:rsidRPr="00DC4205">
              <w:rPr>
                <w:b/>
                <w:bCs/>
                <w:szCs w:val="22"/>
                <w:lang w:val="de-DE"/>
              </w:rPr>
              <w:t>Polska</w:t>
            </w:r>
            <w:proofErr w:type="spellEnd"/>
          </w:p>
          <w:p w14:paraId="22F1CD2C" w14:textId="77777777" w:rsidR="00C07EA2" w:rsidRPr="00DC4205" w:rsidRDefault="002634BB">
            <w:pPr>
              <w:pStyle w:val="MGGTextLeft"/>
              <w:tabs>
                <w:tab w:val="left" w:pos="567"/>
              </w:tabs>
              <w:spacing w:line="276" w:lineRule="auto"/>
              <w:rPr>
                <w:szCs w:val="22"/>
                <w:lang w:val="de-DE"/>
              </w:rPr>
            </w:pPr>
            <w:proofErr w:type="spellStart"/>
            <w:r w:rsidRPr="00DC4205">
              <w:rPr>
                <w:szCs w:val="22"/>
                <w:lang w:val="de-DE"/>
              </w:rPr>
              <w:t>Viatris</w:t>
            </w:r>
            <w:proofErr w:type="spellEnd"/>
            <w:r w:rsidRPr="00DC4205">
              <w:rPr>
                <w:szCs w:val="22"/>
                <w:lang w:val="de-DE"/>
              </w:rPr>
              <w:t xml:space="preserve"> </w:t>
            </w:r>
            <w:proofErr w:type="spellStart"/>
            <w:r w:rsidRPr="00DC4205">
              <w:rPr>
                <w:szCs w:val="22"/>
                <w:lang w:val="de-DE"/>
              </w:rPr>
              <w:t>Healthcare</w:t>
            </w:r>
            <w:proofErr w:type="spellEnd"/>
            <w:r w:rsidRPr="00DC4205">
              <w:rPr>
                <w:szCs w:val="22"/>
                <w:lang w:val="de-DE"/>
              </w:rPr>
              <w:t xml:space="preserve"> </w:t>
            </w:r>
            <w:proofErr w:type="spellStart"/>
            <w:r w:rsidRPr="00DC4205">
              <w:rPr>
                <w:szCs w:val="22"/>
                <w:lang w:val="de-DE"/>
              </w:rPr>
              <w:t>Sp</w:t>
            </w:r>
            <w:proofErr w:type="spellEnd"/>
            <w:r w:rsidRPr="00DC4205">
              <w:rPr>
                <w:szCs w:val="22"/>
                <w:lang w:val="de-DE"/>
              </w:rPr>
              <w:t xml:space="preserve">. z </w:t>
            </w:r>
            <w:proofErr w:type="spellStart"/>
            <w:r w:rsidRPr="00DC4205">
              <w:rPr>
                <w:szCs w:val="22"/>
                <w:lang w:val="de-DE"/>
              </w:rPr>
              <w:t>o.o.</w:t>
            </w:r>
            <w:proofErr w:type="spellEnd"/>
          </w:p>
          <w:p w14:paraId="3158CA28" w14:textId="77777777" w:rsidR="00C07EA2" w:rsidRDefault="002634BB">
            <w:r>
              <w:t>Tel.: + 48 22 546 64 00</w:t>
            </w:r>
          </w:p>
        </w:tc>
      </w:tr>
      <w:tr w:rsidR="00C07EA2" w14:paraId="0BC8EF0E" w14:textId="77777777">
        <w:trPr>
          <w:cantSplit/>
        </w:trPr>
        <w:tc>
          <w:tcPr>
            <w:tcW w:w="4531" w:type="dxa"/>
          </w:tcPr>
          <w:p w14:paraId="3C835B37" w14:textId="77777777" w:rsidR="00C07EA2" w:rsidRDefault="002634BB">
            <w:pPr>
              <w:pStyle w:val="MGGTextLeft"/>
              <w:tabs>
                <w:tab w:val="left" w:pos="567"/>
              </w:tabs>
              <w:spacing w:line="276" w:lineRule="auto"/>
              <w:rPr>
                <w:b/>
                <w:bCs/>
                <w:szCs w:val="22"/>
                <w:lang w:val="de-DE"/>
              </w:rPr>
            </w:pPr>
            <w:r>
              <w:rPr>
                <w:b/>
                <w:bCs/>
                <w:szCs w:val="22"/>
                <w:lang w:val="de-DE"/>
              </w:rPr>
              <w:t>France</w:t>
            </w:r>
          </w:p>
          <w:p w14:paraId="164F1151" w14:textId="77777777" w:rsidR="00C07EA2" w:rsidRDefault="002634BB">
            <w:pPr>
              <w:pStyle w:val="MGGTextLeft"/>
              <w:tabs>
                <w:tab w:val="left" w:pos="567"/>
              </w:tabs>
              <w:spacing w:line="276" w:lineRule="auto"/>
              <w:rPr>
                <w:szCs w:val="22"/>
                <w:lang w:val="de-DE"/>
              </w:rPr>
            </w:pPr>
            <w:r>
              <w:rPr>
                <w:szCs w:val="22"/>
                <w:lang w:val="de-DE"/>
              </w:rPr>
              <w:t>Viatris Santé</w:t>
            </w:r>
          </w:p>
          <w:p w14:paraId="72581D13" w14:textId="77777777" w:rsidR="00C07EA2" w:rsidRDefault="002634BB">
            <w:r>
              <w:t>Tél: +33 4 37 25 75 00</w:t>
            </w:r>
          </w:p>
        </w:tc>
        <w:tc>
          <w:tcPr>
            <w:tcW w:w="4531" w:type="dxa"/>
          </w:tcPr>
          <w:p w14:paraId="39605B23" w14:textId="77777777" w:rsidR="00C07EA2" w:rsidRDefault="002634BB">
            <w:pPr>
              <w:pStyle w:val="MGGTextLeft"/>
              <w:tabs>
                <w:tab w:val="left" w:pos="567"/>
              </w:tabs>
              <w:spacing w:line="276" w:lineRule="auto"/>
              <w:rPr>
                <w:b/>
                <w:bCs/>
                <w:szCs w:val="22"/>
                <w:lang w:val="pt-BR"/>
              </w:rPr>
            </w:pPr>
            <w:r>
              <w:rPr>
                <w:b/>
                <w:bCs/>
                <w:szCs w:val="22"/>
                <w:lang w:val="pt-BR"/>
              </w:rPr>
              <w:t>Portugal</w:t>
            </w:r>
          </w:p>
          <w:p w14:paraId="409523A8" w14:textId="77777777" w:rsidR="00C07EA2" w:rsidRDefault="002634BB">
            <w:pPr>
              <w:pStyle w:val="MGGTextLeft"/>
              <w:tabs>
                <w:tab w:val="left" w:pos="567"/>
              </w:tabs>
              <w:spacing w:line="276" w:lineRule="auto"/>
              <w:rPr>
                <w:szCs w:val="22"/>
                <w:lang w:val="pt-BR"/>
              </w:rPr>
            </w:pPr>
            <w:r>
              <w:rPr>
                <w:lang w:val="pt-BR"/>
              </w:rPr>
              <w:t>PAION Pharma GmbH</w:t>
            </w:r>
            <w:r>
              <w:rPr>
                <w:szCs w:val="22"/>
                <w:lang w:val="pt-BR"/>
              </w:rPr>
              <w:t xml:space="preserve"> </w:t>
            </w:r>
          </w:p>
          <w:p w14:paraId="3485CAFC" w14:textId="77777777" w:rsidR="00C07EA2" w:rsidRDefault="002634BB">
            <w:pPr>
              <w:rPr>
                <w:lang w:val="pt-BR"/>
              </w:rPr>
            </w:pPr>
            <w:proofErr w:type="spellStart"/>
            <w:r>
              <w:rPr>
                <w:lang w:val="pt-BR"/>
              </w:rPr>
              <w:t>Tel</w:t>
            </w:r>
            <w:proofErr w:type="spellEnd"/>
            <w:r>
              <w:rPr>
                <w:lang w:val="pt-BR"/>
              </w:rPr>
              <w:t xml:space="preserve">: </w:t>
            </w:r>
            <w:del w:id="594" w:author="Author">
              <w:r>
                <w:rPr>
                  <w:lang w:val="pt-BR"/>
                </w:rPr>
                <w:delText>+ 49 800</w:delText>
              </w:r>
            </w:del>
            <w:ins w:id="595" w:author="Author">
              <w:r>
                <w:rPr>
                  <w:lang w:val="pt-BR"/>
                </w:rPr>
                <w:t>+ 800</w:t>
              </w:r>
            </w:ins>
            <w:r>
              <w:rPr>
                <w:lang w:val="pt-BR"/>
              </w:rPr>
              <w:t xml:space="preserve"> 4453 4453</w:t>
            </w:r>
          </w:p>
        </w:tc>
      </w:tr>
      <w:tr w:rsidR="00C07EA2" w:rsidRPr="00931A60" w14:paraId="67A9D62E" w14:textId="77777777">
        <w:trPr>
          <w:cantSplit/>
        </w:trPr>
        <w:tc>
          <w:tcPr>
            <w:tcW w:w="4531" w:type="dxa"/>
          </w:tcPr>
          <w:p w14:paraId="3687A6D5" w14:textId="77777777" w:rsidR="00C07EA2" w:rsidRDefault="002634BB">
            <w:pPr>
              <w:pStyle w:val="MGGTextLeft"/>
              <w:tabs>
                <w:tab w:val="left" w:pos="567"/>
              </w:tabs>
              <w:spacing w:line="276" w:lineRule="auto"/>
              <w:rPr>
                <w:b/>
                <w:bCs/>
                <w:szCs w:val="22"/>
                <w:lang w:val="pt-BR"/>
              </w:rPr>
            </w:pPr>
            <w:proofErr w:type="spellStart"/>
            <w:r>
              <w:rPr>
                <w:b/>
                <w:bCs/>
                <w:szCs w:val="22"/>
                <w:lang w:val="pt-BR"/>
              </w:rPr>
              <w:t>Hrvatska</w:t>
            </w:r>
            <w:proofErr w:type="spellEnd"/>
            <w:r>
              <w:rPr>
                <w:b/>
                <w:bCs/>
                <w:szCs w:val="22"/>
                <w:lang w:val="pt-BR"/>
              </w:rPr>
              <w:t xml:space="preserve"> </w:t>
            </w:r>
          </w:p>
          <w:p w14:paraId="0D17FC71" w14:textId="77777777" w:rsidR="00C07EA2" w:rsidRDefault="002634BB">
            <w:pPr>
              <w:pStyle w:val="MGGTextLeft"/>
              <w:tabs>
                <w:tab w:val="left" w:pos="567"/>
              </w:tabs>
              <w:spacing w:line="276" w:lineRule="auto"/>
              <w:rPr>
                <w:szCs w:val="22"/>
                <w:lang w:val="pt-BR"/>
              </w:rPr>
            </w:pPr>
            <w:r>
              <w:rPr>
                <w:lang w:val="pt-BR"/>
              </w:rPr>
              <w:t>PAION Pharma GmbH</w:t>
            </w:r>
            <w:r>
              <w:rPr>
                <w:szCs w:val="22"/>
                <w:lang w:val="pt-BR"/>
              </w:rPr>
              <w:t xml:space="preserve"> </w:t>
            </w:r>
          </w:p>
          <w:p w14:paraId="6C3C4454" w14:textId="77777777" w:rsidR="00C07EA2" w:rsidRDefault="002634BB">
            <w:pPr>
              <w:rPr>
                <w:lang w:val="pt-BR"/>
              </w:rPr>
            </w:pPr>
            <w:proofErr w:type="spellStart"/>
            <w:r>
              <w:rPr>
                <w:lang w:val="pt-BR"/>
              </w:rPr>
              <w:t>Tel</w:t>
            </w:r>
            <w:proofErr w:type="spellEnd"/>
            <w:r>
              <w:rPr>
                <w:lang w:val="pt-BR"/>
              </w:rPr>
              <w:t xml:space="preserve">: </w:t>
            </w:r>
            <w:del w:id="596" w:author="Author">
              <w:r>
                <w:rPr>
                  <w:lang w:val="pt-BR"/>
                </w:rPr>
                <w:delText>+ 49 800</w:delText>
              </w:r>
            </w:del>
            <w:ins w:id="597" w:author="Author">
              <w:r>
                <w:rPr>
                  <w:lang w:val="pt-BR"/>
                </w:rPr>
                <w:t>+ 800</w:t>
              </w:r>
            </w:ins>
            <w:r>
              <w:rPr>
                <w:lang w:val="pt-BR"/>
              </w:rPr>
              <w:t xml:space="preserve"> 4453 4453</w:t>
            </w:r>
          </w:p>
        </w:tc>
        <w:tc>
          <w:tcPr>
            <w:tcW w:w="4531" w:type="dxa"/>
          </w:tcPr>
          <w:p w14:paraId="5F163D14" w14:textId="77777777" w:rsidR="00C07EA2" w:rsidRDefault="002634BB">
            <w:pPr>
              <w:pStyle w:val="MGGTextLeft"/>
              <w:tabs>
                <w:tab w:val="left" w:pos="567"/>
              </w:tabs>
              <w:spacing w:line="276" w:lineRule="auto"/>
              <w:rPr>
                <w:b/>
                <w:bCs/>
                <w:szCs w:val="22"/>
              </w:rPr>
            </w:pPr>
            <w:r>
              <w:rPr>
                <w:b/>
                <w:bCs/>
                <w:szCs w:val="22"/>
              </w:rPr>
              <w:t>România</w:t>
            </w:r>
          </w:p>
          <w:p w14:paraId="73321E20" w14:textId="77777777" w:rsidR="00C07EA2" w:rsidRDefault="002634BB">
            <w:pPr>
              <w:pStyle w:val="MGGTextLeft"/>
              <w:tabs>
                <w:tab w:val="left" w:pos="567"/>
              </w:tabs>
              <w:spacing w:line="276" w:lineRule="auto"/>
              <w:rPr>
                <w:szCs w:val="22"/>
              </w:rPr>
            </w:pPr>
            <w:r>
              <w:rPr>
                <w:szCs w:val="22"/>
              </w:rPr>
              <w:t>BGP Products SRL</w:t>
            </w:r>
          </w:p>
          <w:p w14:paraId="64BAA71C" w14:textId="77777777" w:rsidR="00C07EA2" w:rsidRDefault="002634BB">
            <w:pPr>
              <w:rPr>
                <w:lang w:val="en-GB"/>
              </w:rPr>
            </w:pPr>
            <w:r>
              <w:rPr>
                <w:lang w:val="en-GB"/>
              </w:rPr>
              <w:t>Tel: +40 372 579 000</w:t>
            </w:r>
          </w:p>
        </w:tc>
      </w:tr>
      <w:tr w:rsidR="00C07EA2" w14:paraId="36F2D4E7" w14:textId="77777777">
        <w:trPr>
          <w:cantSplit/>
        </w:trPr>
        <w:tc>
          <w:tcPr>
            <w:tcW w:w="4531" w:type="dxa"/>
          </w:tcPr>
          <w:p w14:paraId="798A89F5" w14:textId="77777777" w:rsidR="00C07EA2" w:rsidRDefault="002634BB">
            <w:pPr>
              <w:pStyle w:val="MGGTextLeft"/>
              <w:tabs>
                <w:tab w:val="left" w:pos="567"/>
              </w:tabs>
              <w:spacing w:line="276" w:lineRule="auto"/>
              <w:rPr>
                <w:b/>
                <w:bCs/>
                <w:szCs w:val="22"/>
                <w:lang w:val="de-DE"/>
              </w:rPr>
            </w:pPr>
            <w:r>
              <w:rPr>
                <w:b/>
                <w:bCs/>
                <w:szCs w:val="22"/>
                <w:lang w:val="de-DE"/>
              </w:rPr>
              <w:t xml:space="preserve">Ireland </w:t>
            </w:r>
          </w:p>
          <w:p w14:paraId="52DB87BF"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4AF37B16" w14:textId="77777777" w:rsidR="00C07EA2" w:rsidRDefault="002634BB">
            <w:r>
              <w:t xml:space="preserve">Tel: </w:t>
            </w:r>
            <w:del w:id="598" w:author="Author">
              <w:r>
                <w:delText>+ 49 800</w:delText>
              </w:r>
            </w:del>
            <w:ins w:id="599" w:author="Author">
              <w:r>
                <w:t>+ 800</w:t>
              </w:r>
            </w:ins>
            <w:r>
              <w:t xml:space="preserve"> 4453 4453</w:t>
            </w:r>
          </w:p>
        </w:tc>
        <w:tc>
          <w:tcPr>
            <w:tcW w:w="4531" w:type="dxa"/>
          </w:tcPr>
          <w:p w14:paraId="79C5C684" w14:textId="77777777" w:rsidR="00C07EA2" w:rsidRPr="00DC4205" w:rsidRDefault="002634BB">
            <w:pPr>
              <w:pStyle w:val="MGGTextLeft"/>
              <w:tabs>
                <w:tab w:val="left" w:pos="567"/>
              </w:tabs>
              <w:spacing w:line="276" w:lineRule="auto"/>
              <w:rPr>
                <w:b/>
                <w:bCs/>
                <w:szCs w:val="22"/>
                <w:lang w:val="de-DE"/>
              </w:rPr>
            </w:pPr>
            <w:r w:rsidRPr="00DC4205">
              <w:rPr>
                <w:b/>
                <w:bCs/>
                <w:szCs w:val="22"/>
                <w:lang w:val="de-DE"/>
              </w:rPr>
              <w:t>Slovenija</w:t>
            </w:r>
          </w:p>
          <w:p w14:paraId="335DB9C1" w14:textId="77777777" w:rsidR="00C07EA2" w:rsidRPr="00DC4205" w:rsidRDefault="002634BB">
            <w:pPr>
              <w:pStyle w:val="MGGTextLeft"/>
              <w:tabs>
                <w:tab w:val="left" w:pos="567"/>
              </w:tabs>
              <w:spacing w:line="276" w:lineRule="auto"/>
              <w:rPr>
                <w:szCs w:val="22"/>
                <w:lang w:val="de-DE"/>
              </w:rPr>
            </w:pPr>
            <w:r w:rsidRPr="00DC4205">
              <w:rPr>
                <w:lang w:val="de-DE"/>
              </w:rPr>
              <w:t>PAION Pharma GmbH</w:t>
            </w:r>
            <w:r w:rsidRPr="00DC4205">
              <w:rPr>
                <w:szCs w:val="22"/>
                <w:lang w:val="de-DE"/>
              </w:rPr>
              <w:t xml:space="preserve"> </w:t>
            </w:r>
          </w:p>
          <w:p w14:paraId="2DABE812" w14:textId="77777777" w:rsidR="00C07EA2" w:rsidRPr="00DC4205" w:rsidRDefault="002634BB">
            <w:r w:rsidRPr="00DC4205">
              <w:t xml:space="preserve">Tel: </w:t>
            </w:r>
            <w:del w:id="600" w:author="Author">
              <w:r w:rsidRPr="00DC4205">
                <w:delText>+ 49 800</w:delText>
              </w:r>
            </w:del>
            <w:ins w:id="601" w:author="Author">
              <w:r w:rsidRPr="00DC4205">
                <w:t>+ 800</w:t>
              </w:r>
            </w:ins>
            <w:r w:rsidRPr="00DC4205">
              <w:t xml:space="preserve"> 4453 4453</w:t>
            </w:r>
          </w:p>
        </w:tc>
      </w:tr>
      <w:tr w:rsidR="00C07EA2" w14:paraId="125342D4" w14:textId="77777777">
        <w:trPr>
          <w:cantSplit/>
        </w:trPr>
        <w:tc>
          <w:tcPr>
            <w:tcW w:w="4531" w:type="dxa"/>
          </w:tcPr>
          <w:p w14:paraId="1CDE7E02" w14:textId="77777777" w:rsidR="00C07EA2" w:rsidRDefault="002634BB">
            <w:pPr>
              <w:pStyle w:val="MGGTextLeft"/>
              <w:tabs>
                <w:tab w:val="left" w:pos="567"/>
              </w:tabs>
              <w:spacing w:line="276" w:lineRule="auto"/>
              <w:rPr>
                <w:b/>
                <w:bCs/>
                <w:szCs w:val="22"/>
                <w:lang w:val="de-DE"/>
              </w:rPr>
            </w:pPr>
            <w:r>
              <w:rPr>
                <w:b/>
                <w:bCs/>
                <w:szCs w:val="22"/>
                <w:lang w:val="de-DE"/>
              </w:rPr>
              <w:t>Ísland</w:t>
            </w:r>
          </w:p>
          <w:p w14:paraId="1E94CF45"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4DE05AEA" w14:textId="77777777" w:rsidR="00C07EA2" w:rsidRDefault="002634BB">
            <w:r>
              <w:t xml:space="preserve">Sími: </w:t>
            </w:r>
            <w:del w:id="602" w:author="Author">
              <w:r>
                <w:delText>+ 49 800</w:delText>
              </w:r>
            </w:del>
            <w:ins w:id="603" w:author="Author">
              <w:r>
                <w:t>+ 800</w:t>
              </w:r>
            </w:ins>
            <w:r>
              <w:t xml:space="preserve"> 4453 4453 </w:t>
            </w:r>
          </w:p>
        </w:tc>
        <w:tc>
          <w:tcPr>
            <w:tcW w:w="4531" w:type="dxa"/>
          </w:tcPr>
          <w:p w14:paraId="330C9C79" w14:textId="77777777" w:rsidR="00C07EA2" w:rsidRDefault="002634BB">
            <w:pPr>
              <w:pStyle w:val="MGGTextLeft"/>
              <w:tabs>
                <w:tab w:val="left" w:pos="567"/>
              </w:tabs>
              <w:spacing w:line="276" w:lineRule="auto"/>
              <w:rPr>
                <w:b/>
                <w:bCs/>
                <w:szCs w:val="22"/>
                <w:lang w:val="de-DE"/>
              </w:rPr>
            </w:pPr>
            <w:r>
              <w:rPr>
                <w:b/>
                <w:bCs/>
                <w:szCs w:val="22"/>
                <w:lang w:val="de-DE"/>
              </w:rPr>
              <w:t xml:space="preserve">Slovenská republika </w:t>
            </w:r>
          </w:p>
          <w:p w14:paraId="05DBA328"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560ED6CC" w14:textId="77777777" w:rsidR="00C07EA2" w:rsidRDefault="002634BB">
            <w:r>
              <w:t xml:space="preserve">Tel: </w:t>
            </w:r>
            <w:del w:id="604" w:author="Author">
              <w:r>
                <w:delText>+ 49 800</w:delText>
              </w:r>
            </w:del>
            <w:ins w:id="605" w:author="Author">
              <w:r>
                <w:t>+ 800</w:t>
              </w:r>
            </w:ins>
            <w:r>
              <w:t xml:space="preserve"> 4453 4453</w:t>
            </w:r>
          </w:p>
        </w:tc>
      </w:tr>
      <w:tr w:rsidR="00C07EA2" w14:paraId="4188DDD0" w14:textId="77777777">
        <w:trPr>
          <w:cantSplit/>
        </w:trPr>
        <w:tc>
          <w:tcPr>
            <w:tcW w:w="4531" w:type="dxa"/>
          </w:tcPr>
          <w:p w14:paraId="1F377604" w14:textId="77777777" w:rsidR="00C07EA2" w:rsidRDefault="002634BB">
            <w:pPr>
              <w:pStyle w:val="MGGTextLeft"/>
              <w:tabs>
                <w:tab w:val="left" w:pos="567"/>
              </w:tabs>
              <w:spacing w:line="276" w:lineRule="auto"/>
              <w:rPr>
                <w:b/>
                <w:bCs/>
                <w:szCs w:val="22"/>
                <w:lang w:val="en-US"/>
              </w:rPr>
            </w:pPr>
            <w:r>
              <w:rPr>
                <w:b/>
                <w:bCs/>
                <w:szCs w:val="22"/>
                <w:lang w:val="en-US"/>
              </w:rPr>
              <w:t>Italia</w:t>
            </w:r>
          </w:p>
          <w:p w14:paraId="2DB7375E" w14:textId="77777777" w:rsidR="00C07EA2" w:rsidRDefault="002634BB">
            <w:pPr>
              <w:pStyle w:val="MGGTextLeft"/>
              <w:tabs>
                <w:tab w:val="left" w:pos="567"/>
              </w:tabs>
              <w:spacing w:line="276" w:lineRule="auto"/>
              <w:rPr>
                <w:szCs w:val="22"/>
                <w:lang w:val="en-US"/>
              </w:rPr>
            </w:pPr>
            <w:r>
              <w:rPr>
                <w:szCs w:val="22"/>
                <w:lang w:val="en-US"/>
              </w:rPr>
              <w:t>Viatris Italia S.r.l.</w:t>
            </w:r>
          </w:p>
          <w:p w14:paraId="68D3E8AA" w14:textId="77777777" w:rsidR="00C07EA2" w:rsidRDefault="002634BB">
            <w:r>
              <w:t>Tel: + 39 02 612 46921</w:t>
            </w:r>
          </w:p>
        </w:tc>
        <w:tc>
          <w:tcPr>
            <w:tcW w:w="4531" w:type="dxa"/>
          </w:tcPr>
          <w:p w14:paraId="2491A198" w14:textId="77777777" w:rsidR="00C07EA2" w:rsidRDefault="002634BB">
            <w:pPr>
              <w:pStyle w:val="MGGTextLeft"/>
              <w:tabs>
                <w:tab w:val="left" w:pos="567"/>
              </w:tabs>
              <w:spacing w:line="276" w:lineRule="auto"/>
              <w:rPr>
                <w:b/>
                <w:bCs/>
                <w:szCs w:val="22"/>
                <w:lang w:val="de-DE"/>
              </w:rPr>
            </w:pPr>
            <w:r>
              <w:rPr>
                <w:b/>
                <w:bCs/>
                <w:szCs w:val="22"/>
                <w:lang w:val="de-DE"/>
              </w:rPr>
              <w:t>Suomi/Finland</w:t>
            </w:r>
          </w:p>
          <w:p w14:paraId="01F103E9"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162FC442" w14:textId="77777777" w:rsidR="00C07EA2" w:rsidRDefault="002634BB">
            <w:r>
              <w:t xml:space="preserve">Puh/Tel: </w:t>
            </w:r>
            <w:del w:id="606" w:author="Author">
              <w:r>
                <w:delText>+ 49 800</w:delText>
              </w:r>
            </w:del>
            <w:ins w:id="607" w:author="Author">
              <w:r>
                <w:t>+ 800</w:t>
              </w:r>
            </w:ins>
            <w:r>
              <w:t xml:space="preserve"> 4453 4453</w:t>
            </w:r>
          </w:p>
        </w:tc>
      </w:tr>
      <w:tr w:rsidR="00C07EA2" w:rsidRPr="00931A60" w14:paraId="2EDA5751" w14:textId="77777777">
        <w:trPr>
          <w:cantSplit/>
        </w:trPr>
        <w:tc>
          <w:tcPr>
            <w:tcW w:w="4531" w:type="dxa"/>
          </w:tcPr>
          <w:p w14:paraId="3AB24A22" w14:textId="77777777" w:rsidR="00C07EA2" w:rsidRDefault="002634BB">
            <w:pPr>
              <w:pStyle w:val="MGGTextLeft"/>
              <w:tabs>
                <w:tab w:val="left" w:pos="567"/>
              </w:tabs>
              <w:spacing w:line="276" w:lineRule="auto"/>
              <w:rPr>
                <w:b/>
                <w:bCs/>
                <w:szCs w:val="22"/>
                <w:lang w:val="de-DE"/>
              </w:rPr>
            </w:pPr>
            <w:r>
              <w:rPr>
                <w:b/>
                <w:bCs/>
                <w:szCs w:val="22"/>
                <w:lang w:val="de-DE"/>
              </w:rPr>
              <w:t xml:space="preserve">Κύπρος </w:t>
            </w:r>
          </w:p>
          <w:p w14:paraId="64D2BE76" w14:textId="77777777" w:rsidR="00C07EA2" w:rsidRDefault="002634BB">
            <w:pPr>
              <w:pStyle w:val="MGGTextLeft"/>
              <w:tabs>
                <w:tab w:val="left" w:pos="567"/>
              </w:tabs>
              <w:spacing w:line="276" w:lineRule="auto"/>
              <w:rPr>
                <w:szCs w:val="22"/>
                <w:lang w:val="de-DE"/>
              </w:rPr>
            </w:pPr>
            <w:r>
              <w:rPr>
                <w:lang w:val="de-DE"/>
              </w:rPr>
              <w:t>PAION Pharma GmbH</w:t>
            </w:r>
            <w:r>
              <w:rPr>
                <w:szCs w:val="22"/>
                <w:lang w:val="de-DE"/>
              </w:rPr>
              <w:t xml:space="preserve"> </w:t>
            </w:r>
          </w:p>
          <w:p w14:paraId="03E192FB" w14:textId="77777777" w:rsidR="00C07EA2" w:rsidRDefault="002634BB">
            <w:r>
              <w:t xml:space="preserve">Τηλ: </w:t>
            </w:r>
            <w:del w:id="608" w:author="Author">
              <w:r>
                <w:delText>+ 49 800</w:delText>
              </w:r>
            </w:del>
            <w:ins w:id="609" w:author="Author">
              <w:r>
                <w:t>+ 800</w:t>
              </w:r>
            </w:ins>
            <w:r>
              <w:t xml:space="preserve"> 4453 4453</w:t>
            </w:r>
          </w:p>
        </w:tc>
        <w:tc>
          <w:tcPr>
            <w:tcW w:w="4531" w:type="dxa"/>
          </w:tcPr>
          <w:p w14:paraId="7FD0600D" w14:textId="77777777" w:rsidR="00C07EA2" w:rsidRDefault="002634BB">
            <w:pPr>
              <w:pStyle w:val="MGGTextLeft"/>
              <w:tabs>
                <w:tab w:val="left" w:pos="567"/>
              </w:tabs>
              <w:spacing w:line="276" w:lineRule="auto"/>
              <w:rPr>
                <w:b/>
                <w:bCs/>
                <w:szCs w:val="22"/>
                <w:lang w:val="sv-SE"/>
              </w:rPr>
            </w:pPr>
            <w:r>
              <w:rPr>
                <w:b/>
                <w:bCs/>
                <w:szCs w:val="22"/>
                <w:lang w:val="sv-SE"/>
              </w:rPr>
              <w:t>Sverige</w:t>
            </w:r>
          </w:p>
          <w:p w14:paraId="7801CDC0" w14:textId="77777777" w:rsidR="00C07EA2" w:rsidRDefault="002634BB">
            <w:pPr>
              <w:pStyle w:val="MGGTextLeft"/>
              <w:tabs>
                <w:tab w:val="left" w:pos="567"/>
              </w:tabs>
              <w:spacing w:line="276" w:lineRule="auto"/>
              <w:rPr>
                <w:szCs w:val="22"/>
                <w:lang w:val="sv-SE"/>
              </w:rPr>
            </w:pPr>
            <w:r>
              <w:rPr>
                <w:lang w:val="sv-SE"/>
              </w:rPr>
              <w:t>PAION Pharma GmbH</w:t>
            </w:r>
            <w:r>
              <w:rPr>
                <w:szCs w:val="22"/>
                <w:lang w:val="sv-SE"/>
              </w:rPr>
              <w:t xml:space="preserve"> </w:t>
            </w:r>
          </w:p>
          <w:p w14:paraId="783F48D7" w14:textId="77777777" w:rsidR="00C07EA2" w:rsidRDefault="002634BB">
            <w:pPr>
              <w:rPr>
                <w:lang w:val="sv-SE"/>
              </w:rPr>
            </w:pPr>
            <w:r>
              <w:rPr>
                <w:lang w:val="sv-SE"/>
              </w:rPr>
              <w:t xml:space="preserve">Tel: </w:t>
            </w:r>
            <w:del w:id="610" w:author="Author">
              <w:r>
                <w:rPr>
                  <w:lang w:val="sv-SE"/>
                </w:rPr>
                <w:delText>+ 49 800</w:delText>
              </w:r>
            </w:del>
            <w:ins w:id="611" w:author="Author">
              <w:r>
                <w:rPr>
                  <w:lang w:val="sv-SE"/>
                </w:rPr>
                <w:t>+ 800</w:t>
              </w:r>
            </w:ins>
            <w:r>
              <w:rPr>
                <w:lang w:val="sv-SE"/>
              </w:rPr>
              <w:t xml:space="preserve"> 4453 4453</w:t>
            </w:r>
          </w:p>
        </w:tc>
      </w:tr>
      <w:tr w:rsidR="00C07EA2" w:rsidRPr="00931A60" w14:paraId="411DD055" w14:textId="77777777">
        <w:trPr>
          <w:cantSplit/>
        </w:trPr>
        <w:tc>
          <w:tcPr>
            <w:tcW w:w="4531" w:type="dxa"/>
          </w:tcPr>
          <w:p w14:paraId="095497F8" w14:textId="77777777" w:rsidR="00C07EA2" w:rsidRDefault="002634BB">
            <w:pPr>
              <w:pStyle w:val="MGGTextLeft"/>
              <w:tabs>
                <w:tab w:val="left" w:pos="567"/>
              </w:tabs>
              <w:spacing w:line="276" w:lineRule="auto"/>
              <w:rPr>
                <w:b/>
                <w:bCs/>
                <w:szCs w:val="22"/>
                <w:lang w:val="sv-SE"/>
              </w:rPr>
            </w:pPr>
            <w:r>
              <w:rPr>
                <w:b/>
                <w:bCs/>
                <w:szCs w:val="22"/>
                <w:lang w:val="sv-SE"/>
              </w:rPr>
              <w:t xml:space="preserve">Latvija </w:t>
            </w:r>
          </w:p>
          <w:p w14:paraId="0D56BAE5" w14:textId="77777777" w:rsidR="00C07EA2" w:rsidRDefault="002634BB">
            <w:pPr>
              <w:pStyle w:val="MGGTextLeft"/>
              <w:tabs>
                <w:tab w:val="left" w:pos="567"/>
              </w:tabs>
              <w:spacing w:line="276" w:lineRule="auto"/>
              <w:rPr>
                <w:szCs w:val="22"/>
                <w:lang w:val="sv-SE"/>
              </w:rPr>
            </w:pPr>
            <w:r>
              <w:rPr>
                <w:lang w:val="sv-SE"/>
              </w:rPr>
              <w:t>PAION Pharma GmbH</w:t>
            </w:r>
            <w:r>
              <w:rPr>
                <w:szCs w:val="22"/>
                <w:lang w:val="sv-SE"/>
              </w:rPr>
              <w:t xml:space="preserve"> </w:t>
            </w:r>
          </w:p>
          <w:p w14:paraId="534CA6B3" w14:textId="77777777" w:rsidR="00C07EA2" w:rsidRDefault="002634BB">
            <w:pPr>
              <w:rPr>
                <w:lang w:val="sv-SE"/>
              </w:rPr>
            </w:pPr>
            <w:r>
              <w:rPr>
                <w:lang w:val="sv-SE"/>
              </w:rPr>
              <w:t xml:space="preserve">Tel: </w:t>
            </w:r>
            <w:del w:id="612" w:author="Author">
              <w:r>
                <w:rPr>
                  <w:lang w:val="sv-SE"/>
                </w:rPr>
                <w:delText>+ 49 800</w:delText>
              </w:r>
            </w:del>
            <w:ins w:id="613" w:author="Author">
              <w:r>
                <w:rPr>
                  <w:lang w:val="sv-SE"/>
                </w:rPr>
                <w:t>+ 800</w:t>
              </w:r>
            </w:ins>
            <w:r>
              <w:rPr>
                <w:lang w:val="sv-SE"/>
              </w:rPr>
              <w:t xml:space="preserve"> 4453 4453</w:t>
            </w:r>
          </w:p>
        </w:tc>
        <w:tc>
          <w:tcPr>
            <w:tcW w:w="4531" w:type="dxa"/>
          </w:tcPr>
          <w:p w14:paraId="3EA4141E" w14:textId="77777777" w:rsidR="00C07EA2" w:rsidRPr="00DC4205" w:rsidRDefault="002634BB">
            <w:pPr>
              <w:pStyle w:val="MGGTextLeft"/>
              <w:tabs>
                <w:tab w:val="left" w:pos="567"/>
              </w:tabs>
              <w:spacing w:line="276" w:lineRule="auto"/>
              <w:rPr>
                <w:del w:id="614" w:author="Author"/>
                <w:szCs w:val="22"/>
                <w:lang w:val="sv-SE"/>
              </w:rPr>
            </w:pPr>
            <w:del w:id="615" w:author="Author">
              <w:r w:rsidRPr="00DC4205">
                <w:rPr>
                  <w:b/>
                  <w:bCs/>
                  <w:lang w:val="sv-SE"/>
                </w:rPr>
                <w:delText>United Kingdom (Northern Ireland)</w:delText>
              </w:r>
              <w:r w:rsidRPr="00DC4205">
                <w:rPr>
                  <w:b/>
                  <w:bCs/>
                  <w:lang w:val="sv-SE"/>
                </w:rPr>
                <w:br/>
              </w:r>
              <w:r w:rsidRPr="00DC4205">
                <w:rPr>
                  <w:lang w:val="sv-SE"/>
                </w:rPr>
                <w:delText>PAION Pharma GmbH</w:delText>
              </w:r>
              <w:r w:rsidRPr="00DC4205">
                <w:rPr>
                  <w:szCs w:val="22"/>
                  <w:lang w:val="sv-SE"/>
                </w:rPr>
                <w:delText xml:space="preserve"> </w:delText>
              </w:r>
            </w:del>
          </w:p>
          <w:p w14:paraId="37A49CBD" w14:textId="77777777" w:rsidR="00C07EA2" w:rsidRPr="00DC4205" w:rsidRDefault="002634BB">
            <w:pPr>
              <w:rPr>
                <w:lang w:val="sv-SE"/>
              </w:rPr>
            </w:pPr>
            <w:del w:id="616" w:author="Author">
              <w:r w:rsidRPr="00DC4205">
                <w:rPr>
                  <w:lang w:val="sv-SE"/>
                </w:rPr>
                <w:delText>Tel: + 49 800 4453 4453</w:delText>
              </w:r>
            </w:del>
          </w:p>
        </w:tc>
      </w:tr>
    </w:tbl>
    <w:p w14:paraId="2FCE2645" w14:textId="77777777" w:rsidR="00C07EA2" w:rsidRPr="00DC4205" w:rsidRDefault="00C07EA2">
      <w:pPr>
        <w:numPr>
          <w:ilvl w:val="12"/>
          <w:numId w:val="0"/>
        </w:numPr>
        <w:tabs>
          <w:tab w:val="clear" w:pos="567"/>
        </w:tabs>
        <w:spacing w:line="240" w:lineRule="auto"/>
        <w:ind w:right="-2"/>
        <w:rPr>
          <w:rStyle w:val="markedcontent"/>
          <w:lang w:val="sv-SE"/>
        </w:rPr>
      </w:pPr>
    </w:p>
    <w:p w14:paraId="129EF34B" w14:textId="77777777" w:rsidR="00C07EA2" w:rsidRPr="00DC4205" w:rsidRDefault="00C07EA2">
      <w:pPr>
        <w:spacing w:line="240" w:lineRule="auto"/>
        <w:rPr>
          <w:noProof/>
          <w:szCs w:val="22"/>
          <w:lang w:val="sv-SE"/>
        </w:rPr>
      </w:pPr>
    </w:p>
    <w:p w14:paraId="76E84FFF" w14:textId="77777777" w:rsidR="00C07EA2" w:rsidRDefault="002634BB">
      <w:pPr>
        <w:keepNext/>
        <w:tabs>
          <w:tab w:val="clear" w:pos="567"/>
        </w:tabs>
        <w:spacing w:line="240" w:lineRule="auto"/>
        <w:ind w:right="-2"/>
        <w:outlineLvl w:val="0"/>
        <w:rPr>
          <w:b/>
          <w:bCs/>
          <w:noProof/>
        </w:rPr>
      </w:pPr>
      <w:r>
        <w:rPr>
          <w:b/>
          <w:noProof/>
        </w:rPr>
        <w:t>Diese Packungsbeilage wurde zuletzt überarbeitet im  .</w:t>
      </w:r>
    </w:p>
    <w:p w14:paraId="4951DBFA" w14:textId="77777777" w:rsidR="00C07EA2" w:rsidRDefault="00C07EA2">
      <w:pPr>
        <w:keepNext/>
        <w:numPr>
          <w:ilvl w:val="12"/>
          <w:numId w:val="0"/>
        </w:numPr>
        <w:spacing w:line="240" w:lineRule="auto"/>
        <w:ind w:right="-2"/>
        <w:rPr>
          <w:noProof/>
          <w:szCs w:val="22"/>
        </w:rPr>
      </w:pPr>
    </w:p>
    <w:p w14:paraId="6470E6DA" w14:textId="77777777" w:rsidR="00C07EA2" w:rsidRDefault="002634BB">
      <w:pPr>
        <w:spacing w:line="240" w:lineRule="auto"/>
        <w:ind w:right="-2"/>
        <w:rPr>
          <w:noProof/>
        </w:rPr>
      </w:pPr>
      <w:r>
        <w:t xml:space="preserve">Ausführliche Informationen zu diesem Arzneimittel sind auf den Internetseiten der Europäischen Arzneimittel-Agentur zu finden: </w:t>
      </w:r>
      <w:hyperlink r:id="rId22" w:history="1">
        <w:r>
          <w:rPr>
            <w:rStyle w:val="Hyperlink"/>
            <w:noProof/>
          </w:rPr>
          <w:t>http://www.ema.europa.eu</w:t>
        </w:r>
      </w:hyperlink>
      <w:r>
        <w:t>.</w:t>
      </w:r>
    </w:p>
    <w:p w14:paraId="5A551BA6" w14:textId="77777777" w:rsidR="00C07EA2" w:rsidRDefault="00C07EA2">
      <w:pPr>
        <w:numPr>
          <w:ilvl w:val="12"/>
          <w:numId w:val="0"/>
        </w:numPr>
        <w:spacing w:line="240" w:lineRule="auto"/>
        <w:ind w:right="-2"/>
        <w:rPr>
          <w:noProof/>
          <w:szCs w:val="22"/>
        </w:rPr>
      </w:pPr>
    </w:p>
    <w:p w14:paraId="0E12A313" w14:textId="77777777" w:rsidR="00C07EA2" w:rsidRDefault="002634BB">
      <w:pPr>
        <w:numPr>
          <w:ilvl w:val="12"/>
          <w:numId w:val="0"/>
        </w:numPr>
        <w:tabs>
          <w:tab w:val="clear" w:pos="567"/>
        </w:tabs>
        <w:spacing w:line="240" w:lineRule="auto"/>
        <w:ind w:right="-2"/>
        <w:rPr>
          <w:noProof/>
          <w:szCs w:val="22"/>
        </w:rPr>
      </w:pPr>
      <w:r>
        <w:rPr>
          <w:noProof/>
        </w:rPr>
        <w:t>------------------------------------------------------------------------------------------------------------------------</w:t>
      </w:r>
    </w:p>
    <w:p w14:paraId="7C06B55D" w14:textId="77777777" w:rsidR="00C07EA2" w:rsidRDefault="00C07EA2">
      <w:pPr>
        <w:numPr>
          <w:ilvl w:val="12"/>
          <w:numId w:val="0"/>
        </w:numPr>
        <w:tabs>
          <w:tab w:val="left" w:pos="2657"/>
        </w:tabs>
        <w:spacing w:line="240" w:lineRule="auto"/>
        <w:ind w:right="-28"/>
        <w:rPr>
          <w:noProof/>
          <w:szCs w:val="22"/>
        </w:rPr>
      </w:pPr>
    </w:p>
    <w:p w14:paraId="2868AA19" w14:textId="77777777" w:rsidR="00C07EA2" w:rsidRDefault="002634BB">
      <w:pPr>
        <w:numPr>
          <w:ilvl w:val="12"/>
          <w:numId w:val="0"/>
        </w:numPr>
        <w:tabs>
          <w:tab w:val="left" w:pos="2657"/>
        </w:tabs>
        <w:spacing w:line="240" w:lineRule="auto"/>
        <w:ind w:right="-28"/>
        <w:rPr>
          <w:b/>
          <w:noProof/>
          <w:szCs w:val="22"/>
        </w:rPr>
      </w:pPr>
      <w:r>
        <w:rPr>
          <w:b/>
          <w:noProof/>
        </w:rPr>
        <w:t>Die folgenden Informationen sind nur für medizinisches Fachpersonal bestimmt:</w:t>
      </w:r>
    </w:p>
    <w:p w14:paraId="5252378E" w14:textId="77777777" w:rsidR="00C07EA2" w:rsidRDefault="00C07EA2">
      <w:pPr>
        <w:numPr>
          <w:ilvl w:val="12"/>
          <w:numId w:val="0"/>
        </w:numPr>
        <w:tabs>
          <w:tab w:val="left" w:pos="2657"/>
        </w:tabs>
        <w:spacing w:line="240" w:lineRule="auto"/>
        <w:ind w:right="-28"/>
        <w:rPr>
          <w:noProof/>
          <w:szCs w:val="22"/>
        </w:rPr>
      </w:pPr>
    </w:p>
    <w:p w14:paraId="372A1E73" w14:textId="77777777" w:rsidR="00C07EA2" w:rsidRDefault="002634BB">
      <w:pPr>
        <w:tabs>
          <w:tab w:val="left" w:pos="2657"/>
        </w:tabs>
        <w:spacing w:line="240" w:lineRule="auto"/>
        <w:ind w:right="-28"/>
        <w:rPr>
          <w:i/>
          <w:iCs/>
          <w:noProof/>
        </w:rPr>
      </w:pPr>
      <w:r>
        <w:t>WICHTIG: Bitte lesen Sie vor der Verordnung die Zusammenfassung der Merkmale des Arzneimittels (</w:t>
      </w:r>
      <w:proofErr w:type="spellStart"/>
      <w:r>
        <w:t>SmPC</w:t>
      </w:r>
      <w:proofErr w:type="spellEnd"/>
      <w:r>
        <w:t>).</w:t>
      </w:r>
    </w:p>
    <w:p w14:paraId="65DEEFC7" w14:textId="77777777" w:rsidR="00C07EA2" w:rsidRDefault="00C07EA2">
      <w:pPr>
        <w:numPr>
          <w:ilvl w:val="12"/>
          <w:numId w:val="0"/>
        </w:numPr>
        <w:spacing w:line="240" w:lineRule="auto"/>
        <w:ind w:right="-2"/>
        <w:rPr>
          <w:noProof/>
        </w:rPr>
      </w:pPr>
    </w:p>
    <w:p w14:paraId="34A18281" w14:textId="77777777" w:rsidR="00C07EA2" w:rsidRDefault="002634BB">
      <w:pPr>
        <w:numPr>
          <w:ilvl w:val="12"/>
          <w:numId w:val="0"/>
        </w:numPr>
        <w:spacing w:line="240" w:lineRule="auto"/>
        <w:ind w:right="-2"/>
        <w:rPr>
          <w:noProof/>
        </w:rPr>
      </w:pPr>
      <w:r>
        <w:t xml:space="preserve">Xerava muss mit Wasser für Injektionszwecke oder mit </w:t>
      </w:r>
      <w:r>
        <w:rPr>
          <w:noProof/>
        </w:rPr>
        <w:t>Natriumchlorid-Injektionslösung 9 mg/ml (0,9 %)</w:t>
      </w:r>
      <w:r>
        <w:t xml:space="preserve"> rekonstituiert und anschließend mit Natriumchlorid-Injektionslösung 9 mg/ml (0,9%) verdünnt werden.</w:t>
      </w:r>
    </w:p>
    <w:p w14:paraId="33186734" w14:textId="77777777" w:rsidR="00C07EA2" w:rsidRDefault="00C07EA2">
      <w:pPr>
        <w:numPr>
          <w:ilvl w:val="12"/>
          <w:numId w:val="0"/>
        </w:numPr>
        <w:spacing w:line="240" w:lineRule="auto"/>
        <w:ind w:right="-2"/>
        <w:rPr>
          <w:noProof/>
        </w:rPr>
      </w:pPr>
    </w:p>
    <w:p w14:paraId="4A3C15A6" w14:textId="77777777" w:rsidR="00C07EA2" w:rsidRDefault="002634BB">
      <w:pPr>
        <w:numPr>
          <w:ilvl w:val="12"/>
          <w:numId w:val="0"/>
        </w:numPr>
        <w:spacing w:line="240" w:lineRule="auto"/>
        <w:ind w:right="-2"/>
        <w:rPr>
          <w:noProof/>
        </w:rPr>
      </w:pPr>
      <w:r>
        <w:t>Xerava darf nicht mit anderen Arzneimitteln gemischt werden. Wenn derselbe intravenöse Zugang für die sequentielle Infusion verschiedener Arzneimittel verwendet wird, ist die Leitung vor und nach der Infusion mit Natriumchlorid-Injektionslösung 9 mg/ml (0,9 %) zu spülen.</w:t>
      </w:r>
    </w:p>
    <w:p w14:paraId="7E176063" w14:textId="77777777" w:rsidR="00C07EA2" w:rsidRDefault="00C07EA2">
      <w:pPr>
        <w:numPr>
          <w:ilvl w:val="12"/>
          <w:numId w:val="0"/>
        </w:numPr>
        <w:spacing w:line="240" w:lineRule="auto"/>
        <w:ind w:right="-2"/>
        <w:rPr>
          <w:noProof/>
        </w:rPr>
      </w:pPr>
    </w:p>
    <w:p w14:paraId="61D9A30F" w14:textId="77777777" w:rsidR="00C07EA2" w:rsidRDefault="002634BB">
      <w:pPr>
        <w:numPr>
          <w:ilvl w:val="12"/>
          <w:numId w:val="0"/>
        </w:numPr>
        <w:spacing w:line="240" w:lineRule="auto"/>
        <w:ind w:right="-2"/>
        <w:rPr>
          <w:noProof/>
        </w:rPr>
      </w:pPr>
      <w:r>
        <w:t>Die Dosis sollte auf der Grundlage des Patientengewichts berechnet werden; 1 mg/kg Körpergewicht.</w:t>
      </w:r>
    </w:p>
    <w:p w14:paraId="75516245" w14:textId="77777777" w:rsidR="00C07EA2" w:rsidRDefault="00C07EA2">
      <w:pPr>
        <w:numPr>
          <w:ilvl w:val="12"/>
          <w:numId w:val="0"/>
        </w:numPr>
        <w:spacing w:line="240" w:lineRule="auto"/>
        <w:ind w:right="-2"/>
        <w:rPr>
          <w:noProof/>
        </w:rPr>
      </w:pPr>
    </w:p>
    <w:p w14:paraId="4E33D984" w14:textId="77777777" w:rsidR="00C07EA2" w:rsidRDefault="002634BB">
      <w:pPr>
        <w:numPr>
          <w:ilvl w:val="12"/>
          <w:numId w:val="0"/>
        </w:numPr>
        <w:spacing w:line="240" w:lineRule="auto"/>
        <w:ind w:right="-2"/>
        <w:rPr>
          <w:b/>
          <w:i/>
          <w:noProof/>
        </w:rPr>
      </w:pPr>
      <w:r>
        <w:rPr>
          <w:b/>
          <w:i/>
          <w:noProof/>
        </w:rPr>
        <w:t>Hinweise zur Rekonstitution</w:t>
      </w:r>
    </w:p>
    <w:p w14:paraId="362C7EE3" w14:textId="77777777" w:rsidR="00C07EA2" w:rsidRDefault="00C07EA2">
      <w:pPr>
        <w:numPr>
          <w:ilvl w:val="12"/>
          <w:numId w:val="0"/>
        </w:numPr>
        <w:spacing w:line="240" w:lineRule="auto"/>
        <w:ind w:right="-2"/>
        <w:rPr>
          <w:b/>
          <w:i/>
          <w:noProof/>
        </w:rPr>
      </w:pPr>
    </w:p>
    <w:p w14:paraId="640C8D73" w14:textId="77777777" w:rsidR="00C07EA2" w:rsidRDefault="002634BB">
      <w:pPr>
        <w:numPr>
          <w:ilvl w:val="12"/>
          <w:numId w:val="0"/>
        </w:numPr>
        <w:spacing w:line="240" w:lineRule="auto"/>
        <w:ind w:right="-2"/>
        <w:rPr>
          <w:noProof/>
        </w:rPr>
      </w:pPr>
      <w:r>
        <w:t xml:space="preserve">Die Zubereitung der Infusionslösung muss unter aseptischen Bedingungen erfolgen. Jede Durchstechflasche muss mit 5 ml Wasser für Injektionszwecke oder mit </w:t>
      </w:r>
      <w:r>
        <w:rPr>
          <w:noProof/>
        </w:rPr>
        <w:t>5 ml Natriumchlorid-Injektionslösung 9 mg/ml (0,9 %)</w:t>
      </w:r>
      <w:r>
        <w:t xml:space="preserve"> rekonstituiert und leicht verwirbelt werden, bis sich das Pulver vollständig aufgelöst hat. Schütteln oder schnelle Bewegungen sollten vermieden werden, da sie zu einer Schaumbildung führen können.</w:t>
      </w:r>
    </w:p>
    <w:p w14:paraId="509B5D74" w14:textId="77777777" w:rsidR="00C07EA2" w:rsidRDefault="00C07EA2">
      <w:pPr>
        <w:numPr>
          <w:ilvl w:val="12"/>
          <w:numId w:val="0"/>
        </w:numPr>
        <w:tabs>
          <w:tab w:val="clear" w:pos="567"/>
        </w:tabs>
        <w:spacing w:line="240" w:lineRule="auto"/>
        <w:ind w:right="-2"/>
        <w:rPr>
          <w:noProof/>
        </w:rPr>
      </w:pPr>
    </w:p>
    <w:p w14:paraId="735CFB76" w14:textId="77777777" w:rsidR="00C07EA2" w:rsidRDefault="002634BB">
      <w:pPr>
        <w:numPr>
          <w:ilvl w:val="12"/>
          <w:numId w:val="0"/>
        </w:numPr>
        <w:tabs>
          <w:tab w:val="clear" w:pos="567"/>
        </w:tabs>
        <w:spacing w:line="240" w:lineRule="auto"/>
        <w:ind w:right="-2"/>
        <w:rPr>
          <w:noProof/>
          <w:szCs w:val="22"/>
        </w:rPr>
      </w:pPr>
      <w:r>
        <w:t>Rekonstituiertes Xerava sollte eine klare, hellgelbe bis orangefarbene Lösung sein. Die Lösung darf nicht verwendet werden, wenn Partikel erkennbar sind oder die Lösung trüb ist.</w:t>
      </w:r>
    </w:p>
    <w:p w14:paraId="5127D347" w14:textId="77777777" w:rsidR="00C07EA2" w:rsidRDefault="00C07EA2">
      <w:pPr>
        <w:numPr>
          <w:ilvl w:val="12"/>
          <w:numId w:val="0"/>
        </w:numPr>
        <w:spacing w:line="240" w:lineRule="auto"/>
        <w:ind w:right="-2"/>
        <w:rPr>
          <w:i/>
          <w:noProof/>
        </w:rPr>
      </w:pPr>
    </w:p>
    <w:p w14:paraId="7FE13CE8" w14:textId="77777777" w:rsidR="00C07EA2" w:rsidRDefault="002634BB">
      <w:pPr>
        <w:numPr>
          <w:ilvl w:val="12"/>
          <w:numId w:val="0"/>
        </w:numPr>
        <w:spacing w:line="240" w:lineRule="auto"/>
        <w:ind w:right="-2"/>
        <w:rPr>
          <w:b/>
          <w:i/>
          <w:noProof/>
        </w:rPr>
      </w:pPr>
      <w:r>
        <w:rPr>
          <w:b/>
          <w:i/>
          <w:noProof/>
        </w:rPr>
        <w:t>Zubereitung der Infusionslösung</w:t>
      </w:r>
    </w:p>
    <w:p w14:paraId="7EEA829E" w14:textId="77777777" w:rsidR="00C07EA2" w:rsidRDefault="00C07EA2">
      <w:pPr>
        <w:numPr>
          <w:ilvl w:val="12"/>
          <w:numId w:val="0"/>
        </w:numPr>
        <w:spacing w:line="240" w:lineRule="auto"/>
        <w:ind w:right="-2"/>
        <w:rPr>
          <w:b/>
          <w:i/>
          <w:noProof/>
        </w:rPr>
      </w:pPr>
    </w:p>
    <w:p w14:paraId="05A1EECC" w14:textId="77777777" w:rsidR="00C07EA2" w:rsidRDefault="002634BB">
      <w:pPr>
        <w:numPr>
          <w:ilvl w:val="12"/>
          <w:numId w:val="0"/>
        </w:numPr>
        <w:spacing w:line="240" w:lineRule="auto"/>
        <w:ind w:right="-2"/>
        <w:rPr>
          <w:noProof/>
        </w:rPr>
      </w:pPr>
      <w:r>
        <w:t>Zur Anwendung muss die rekonstituierte Lösung mit Natriumchlorid-Injektionslösung 9 mg/ml (0,9 %) weiter verdünnt werden. Das berechnete Volumen der rekonstituierten Lösung sollte dem Infusionsbeutel bis zu einer Zielkonzentration von 0,3 mg/ml (innerhalb eines Bereichs von 0,2 bis 0,6 mg/ml) zugesetzt werden. Siehe Beispielrechnungen in Tabelle 1</w:t>
      </w:r>
      <w:ins w:id="617" w:author="Author">
        <w:r>
          <w:t xml:space="preserve"> (Erwachsene) und Tabelle 2 (Jugendliche zwischen 12 und 17 Jahren, die mindestens 50 kg wiegen)</w:t>
        </w:r>
      </w:ins>
      <w:r>
        <w:t>.</w:t>
      </w:r>
    </w:p>
    <w:p w14:paraId="3052C447" w14:textId="77777777" w:rsidR="00C07EA2" w:rsidRDefault="00C07EA2">
      <w:pPr>
        <w:numPr>
          <w:ilvl w:val="12"/>
          <w:numId w:val="0"/>
        </w:numPr>
        <w:spacing w:line="240" w:lineRule="auto"/>
        <w:ind w:right="-2"/>
        <w:rPr>
          <w:noProof/>
        </w:rPr>
      </w:pPr>
    </w:p>
    <w:p w14:paraId="7240AC29" w14:textId="77777777" w:rsidR="00C07EA2" w:rsidRDefault="002634BB">
      <w:pPr>
        <w:numPr>
          <w:ilvl w:val="12"/>
          <w:numId w:val="0"/>
        </w:numPr>
        <w:spacing w:line="240" w:lineRule="auto"/>
        <w:ind w:right="-2"/>
        <w:rPr>
          <w:noProof/>
        </w:rPr>
      </w:pPr>
      <w:r>
        <w:t>Den Beutel vorsichtig umdrehen, um die Lösung zu mischen.</w:t>
      </w:r>
    </w:p>
    <w:p w14:paraId="36198EF7" w14:textId="77777777" w:rsidR="00C07EA2" w:rsidRDefault="00C07EA2">
      <w:pPr>
        <w:tabs>
          <w:tab w:val="clear" w:pos="567"/>
        </w:tabs>
        <w:spacing w:line="240" w:lineRule="auto"/>
        <w:rPr>
          <w:b/>
          <w:noProof/>
        </w:rPr>
      </w:pPr>
    </w:p>
    <w:p w14:paraId="0D8E6D21" w14:textId="77777777" w:rsidR="00C07EA2" w:rsidRDefault="002634BB">
      <w:pPr>
        <w:keepNext/>
        <w:numPr>
          <w:ilvl w:val="12"/>
          <w:numId w:val="0"/>
        </w:numPr>
        <w:spacing w:line="240" w:lineRule="auto"/>
        <w:ind w:right="-2"/>
        <w:rPr>
          <w:b/>
          <w:noProof/>
          <w:vertAlign w:val="superscript"/>
        </w:rPr>
      </w:pPr>
      <w:r>
        <w:rPr>
          <w:b/>
          <w:noProof/>
        </w:rPr>
        <w:t xml:space="preserve">Tabelle 1 Berechnungsbeispiele für </w:t>
      </w:r>
      <w:ins w:id="618" w:author="Author">
        <w:r>
          <w:rPr>
            <w:b/>
            <w:noProof/>
          </w:rPr>
          <w:t>erwachsene Patienten, die</w:t>
        </w:r>
      </w:ins>
      <w:del w:id="619" w:author="Author">
        <w:r>
          <w:rPr>
            <w:b/>
            <w:noProof/>
          </w:rPr>
          <w:delText>ein Körpergewicht von</w:delText>
        </w:r>
      </w:del>
      <w:r>
        <w:rPr>
          <w:b/>
          <w:noProof/>
        </w:rPr>
        <w:t xml:space="preserve"> 40 kg bis 200 kg</w:t>
      </w:r>
      <w:ins w:id="620" w:author="Author">
        <w:r>
          <w:rPr>
            <w:b/>
            <w:noProof/>
          </w:rPr>
          <w:t xml:space="preserve"> wiegen</w:t>
        </w:r>
      </w:ins>
      <w:r>
        <w:rPr>
          <w:b/>
          <w:noProof/>
          <w:vertAlign w:val="superscript"/>
        </w:rPr>
        <w:t>1</w:t>
      </w:r>
    </w:p>
    <w:p w14:paraId="2BFD44D6" w14:textId="77777777" w:rsidR="00C07EA2" w:rsidRDefault="00C07EA2">
      <w:pPr>
        <w:keepNext/>
        <w:numPr>
          <w:ilvl w:val="12"/>
          <w:numId w:val="0"/>
        </w:numPr>
        <w:spacing w:line="240" w:lineRule="auto"/>
        <w:ind w:right="-2"/>
        <w:rPr>
          <w:b/>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316"/>
        <w:gridCol w:w="1407"/>
        <w:gridCol w:w="1794"/>
        <w:gridCol w:w="2269"/>
        <w:gridCol w:w="2401"/>
      </w:tblGrid>
      <w:tr w:rsidR="00C07EA2" w14:paraId="7C3AC214" w14:textId="77777777">
        <w:tc>
          <w:tcPr>
            <w:tcW w:w="716" w:type="pct"/>
          </w:tcPr>
          <w:p w14:paraId="2E4681E9" w14:textId="77777777" w:rsidR="00C07EA2" w:rsidRDefault="002634BB">
            <w:pPr>
              <w:pStyle w:val="Caption"/>
              <w:keepNext/>
              <w:spacing w:after="0"/>
              <w:rPr>
                <w:b w:val="0"/>
              </w:rPr>
            </w:pPr>
            <w:r>
              <w:t>Gewicht des Patienten</w:t>
            </w:r>
          </w:p>
          <w:p w14:paraId="61F29C03" w14:textId="77777777" w:rsidR="00C07EA2" w:rsidRDefault="002634BB">
            <w:pPr>
              <w:keepNext/>
              <w:spacing w:line="240" w:lineRule="auto"/>
              <w:rPr>
                <w:b/>
                <w:sz w:val="20"/>
              </w:rPr>
            </w:pPr>
            <w:r>
              <w:rPr>
                <w:b/>
                <w:sz w:val="20"/>
              </w:rPr>
              <w:t>(kg)</w:t>
            </w:r>
          </w:p>
        </w:tc>
        <w:tc>
          <w:tcPr>
            <w:tcW w:w="766" w:type="pct"/>
          </w:tcPr>
          <w:p w14:paraId="33580D29" w14:textId="77777777" w:rsidR="00C07EA2" w:rsidRDefault="002634BB">
            <w:pPr>
              <w:keepNext/>
              <w:spacing w:line="240" w:lineRule="auto"/>
              <w:jc w:val="center"/>
              <w:rPr>
                <w:b/>
                <w:sz w:val="20"/>
              </w:rPr>
            </w:pPr>
            <w:r>
              <w:rPr>
                <w:b/>
                <w:sz w:val="20"/>
              </w:rPr>
              <w:t>Gesamtdosis</w:t>
            </w:r>
          </w:p>
          <w:p w14:paraId="53FDB137" w14:textId="77777777" w:rsidR="00C07EA2" w:rsidRDefault="002634BB">
            <w:pPr>
              <w:keepNext/>
              <w:spacing w:line="240" w:lineRule="auto"/>
              <w:jc w:val="center"/>
              <w:rPr>
                <w:b/>
                <w:sz w:val="20"/>
              </w:rPr>
            </w:pPr>
            <w:r>
              <w:rPr>
                <w:b/>
                <w:sz w:val="20"/>
              </w:rPr>
              <w:t>(mg)</w:t>
            </w:r>
          </w:p>
        </w:tc>
        <w:tc>
          <w:tcPr>
            <w:tcW w:w="976" w:type="pct"/>
          </w:tcPr>
          <w:p w14:paraId="46846438" w14:textId="77777777" w:rsidR="00C07EA2" w:rsidRDefault="002634BB">
            <w:pPr>
              <w:keepNext/>
              <w:spacing w:line="240" w:lineRule="auto"/>
              <w:jc w:val="center"/>
              <w:rPr>
                <w:b/>
                <w:sz w:val="20"/>
              </w:rPr>
            </w:pPr>
            <w:r>
              <w:rPr>
                <w:b/>
                <w:sz w:val="20"/>
              </w:rPr>
              <w:t>Anzahl der zu rekonstituierenden Durchstechflaschen</w:t>
            </w:r>
          </w:p>
        </w:tc>
        <w:tc>
          <w:tcPr>
            <w:tcW w:w="1235" w:type="pct"/>
          </w:tcPr>
          <w:p w14:paraId="60059EFE" w14:textId="77777777" w:rsidR="00C07EA2" w:rsidRDefault="002634BB">
            <w:pPr>
              <w:keepNext/>
              <w:spacing w:line="240" w:lineRule="auto"/>
              <w:jc w:val="center"/>
              <w:rPr>
                <w:b/>
                <w:sz w:val="20"/>
              </w:rPr>
            </w:pPr>
            <w:r>
              <w:rPr>
                <w:b/>
                <w:sz w:val="20"/>
              </w:rPr>
              <w:t>Zu verdünnendes Gesamtvolumen (ml)</w:t>
            </w:r>
          </w:p>
        </w:tc>
        <w:tc>
          <w:tcPr>
            <w:tcW w:w="1307" w:type="pct"/>
          </w:tcPr>
          <w:p w14:paraId="52B170A1" w14:textId="77777777" w:rsidR="00C07EA2" w:rsidRDefault="002634BB">
            <w:pPr>
              <w:keepNext/>
              <w:spacing w:line="240" w:lineRule="auto"/>
              <w:jc w:val="center"/>
              <w:rPr>
                <w:b/>
                <w:sz w:val="20"/>
              </w:rPr>
            </w:pPr>
            <w:r>
              <w:rPr>
                <w:b/>
                <w:sz w:val="20"/>
              </w:rPr>
              <w:t>Empfohlene Infusionsbeutelgröße</w:t>
            </w:r>
            <w:ins w:id="621" w:author="Author">
              <w:r>
                <w:rPr>
                  <w:b/>
                  <w:sz w:val="20"/>
                </w:rPr>
                <w:t>(ml)</w:t>
              </w:r>
            </w:ins>
          </w:p>
        </w:tc>
      </w:tr>
      <w:tr w:rsidR="00C07EA2" w14:paraId="467B7860" w14:textId="77777777">
        <w:tc>
          <w:tcPr>
            <w:tcW w:w="716" w:type="pct"/>
          </w:tcPr>
          <w:p w14:paraId="75346130" w14:textId="77777777" w:rsidR="00C07EA2" w:rsidRDefault="002634BB">
            <w:pPr>
              <w:keepNext/>
              <w:spacing w:line="240" w:lineRule="auto"/>
              <w:rPr>
                <w:sz w:val="20"/>
              </w:rPr>
            </w:pPr>
            <w:r>
              <w:rPr>
                <w:sz w:val="20"/>
              </w:rPr>
              <w:t>40</w:t>
            </w:r>
          </w:p>
        </w:tc>
        <w:tc>
          <w:tcPr>
            <w:tcW w:w="766" w:type="pct"/>
          </w:tcPr>
          <w:p w14:paraId="75816C3D" w14:textId="77777777" w:rsidR="00C07EA2" w:rsidRDefault="002634BB">
            <w:pPr>
              <w:keepNext/>
              <w:spacing w:line="240" w:lineRule="auto"/>
              <w:jc w:val="center"/>
              <w:rPr>
                <w:sz w:val="20"/>
              </w:rPr>
            </w:pPr>
            <w:r>
              <w:rPr>
                <w:sz w:val="20"/>
              </w:rPr>
              <w:t>40</w:t>
            </w:r>
          </w:p>
        </w:tc>
        <w:tc>
          <w:tcPr>
            <w:tcW w:w="976" w:type="pct"/>
          </w:tcPr>
          <w:p w14:paraId="01225F78" w14:textId="77777777" w:rsidR="00C07EA2" w:rsidRDefault="002634BB">
            <w:pPr>
              <w:keepNext/>
              <w:spacing w:line="240" w:lineRule="auto"/>
              <w:jc w:val="center"/>
              <w:rPr>
                <w:sz w:val="20"/>
              </w:rPr>
            </w:pPr>
            <w:r>
              <w:rPr>
                <w:sz w:val="20"/>
              </w:rPr>
              <w:t>1</w:t>
            </w:r>
          </w:p>
        </w:tc>
        <w:tc>
          <w:tcPr>
            <w:tcW w:w="1235" w:type="pct"/>
          </w:tcPr>
          <w:p w14:paraId="1EB52316" w14:textId="77777777" w:rsidR="00C07EA2" w:rsidRDefault="002634BB">
            <w:pPr>
              <w:keepNext/>
              <w:spacing w:line="240" w:lineRule="auto"/>
              <w:jc w:val="center"/>
              <w:rPr>
                <w:sz w:val="20"/>
              </w:rPr>
            </w:pPr>
            <w:r>
              <w:rPr>
                <w:sz w:val="20"/>
              </w:rPr>
              <w:t>2</w:t>
            </w:r>
          </w:p>
        </w:tc>
        <w:tc>
          <w:tcPr>
            <w:tcW w:w="1307" w:type="pct"/>
          </w:tcPr>
          <w:p w14:paraId="260FC814" w14:textId="77777777" w:rsidR="00C07EA2" w:rsidRDefault="002634BB">
            <w:pPr>
              <w:keepNext/>
              <w:spacing w:line="240" w:lineRule="auto"/>
              <w:jc w:val="center"/>
              <w:rPr>
                <w:sz w:val="20"/>
              </w:rPr>
            </w:pPr>
            <w:r>
              <w:rPr>
                <w:sz w:val="20"/>
              </w:rPr>
              <w:t>100</w:t>
            </w:r>
            <w:del w:id="622" w:author="Author">
              <w:r>
                <w:rPr>
                  <w:sz w:val="20"/>
                </w:rPr>
                <w:delText> ml</w:delText>
              </w:r>
            </w:del>
          </w:p>
        </w:tc>
      </w:tr>
      <w:tr w:rsidR="00C07EA2" w14:paraId="778DB633" w14:textId="77777777">
        <w:tc>
          <w:tcPr>
            <w:tcW w:w="716" w:type="pct"/>
          </w:tcPr>
          <w:p w14:paraId="09C5D98D" w14:textId="77777777" w:rsidR="00C07EA2" w:rsidRDefault="002634BB">
            <w:pPr>
              <w:keepNext/>
              <w:spacing w:line="240" w:lineRule="auto"/>
              <w:rPr>
                <w:sz w:val="20"/>
              </w:rPr>
            </w:pPr>
            <w:r>
              <w:rPr>
                <w:sz w:val="20"/>
              </w:rPr>
              <w:t>60</w:t>
            </w:r>
          </w:p>
        </w:tc>
        <w:tc>
          <w:tcPr>
            <w:tcW w:w="766" w:type="pct"/>
          </w:tcPr>
          <w:p w14:paraId="0637A9C7" w14:textId="77777777" w:rsidR="00C07EA2" w:rsidRDefault="002634BB">
            <w:pPr>
              <w:keepNext/>
              <w:spacing w:line="240" w:lineRule="auto"/>
              <w:jc w:val="center"/>
              <w:rPr>
                <w:sz w:val="20"/>
              </w:rPr>
            </w:pPr>
            <w:r>
              <w:rPr>
                <w:sz w:val="20"/>
              </w:rPr>
              <w:t>60</w:t>
            </w:r>
          </w:p>
        </w:tc>
        <w:tc>
          <w:tcPr>
            <w:tcW w:w="976" w:type="pct"/>
          </w:tcPr>
          <w:p w14:paraId="2078E992" w14:textId="77777777" w:rsidR="00C07EA2" w:rsidRDefault="002634BB">
            <w:pPr>
              <w:keepNext/>
              <w:spacing w:line="240" w:lineRule="auto"/>
              <w:jc w:val="center"/>
              <w:rPr>
                <w:sz w:val="20"/>
              </w:rPr>
            </w:pPr>
            <w:r>
              <w:rPr>
                <w:sz w:val="20"/>
              </w:rPr>
              <w:t>1</w:t>
            </w:r>
          </w:p>
        </w:tc>
        <w:tc>
          <w:tcPr>
            <w:tcW w:w="1235" w:type="pct"/>
          </w:tcPr>
          <w:p w14:paraId="59A55B4E" w14:textId="77777777" w:rsidR="00C07EA2" w:rsidRDefault="002634BB">
            <w:pPr>
              <w:keepNext/>
              <w:spacing w:line="240" w:lineRule="auto"/>
              <w:jc w:val="center"/>
              <w:rPr>
                <w:sz w:val="20"/>
              </w:rPr>
            </w:pPr>
            <w:r>
              <w:rPr>
                <w:sz w:val="20"/>
              </w:rPr>
              <w:t>3</w:t>
            </w:r>
          </w:p>
        </w:tc>
        <w:tc>
          <w:tcPr>
            <w:tcW w:w="1307" w:type="pct"/>
          </w:tcPr>
          <w:p w14:paraId="37ACB44D" w14:textId="77777777" w:rsidR="00C07EA2" w:rsidRDefault="002634BB">
            <w:pPr>
              <w:keepNext/>
              <w:spacing w:line="240" w:lineRule="auto"/>
              <w:jc w:val="center"/>
              <w:rPr>
                <w:sz w:val="20"/>
              </w:rPr>
            </w:pPr>
            <w:r>
              <w:rPr>
                <w:sz w:val="20"/>
              </w:rPr>
              <w:t>250</w:t>
            </w:r>
            <w:del w:id="623" w:author="Author">
              <w:r>
                <w:rPr>
                  <w:sz w:val="20"/>
                </w:rPr>
                <w:delText> ml</w:delText>
              </w:r>
            </w:del>
          </w:p>
        </w:tc>
      </w:tr>
      <w:tr w:rsidR="00C07EA2" w14:paraId="24A8FEA2" w14:textId="77777777">
        <w:tc>
          <w:tcPr>
            <w:tcW w:w="716" w:type="pct"/>
          </w:tcPr>
          <w:p w14:paraId="1293C6A1" w14:textId="77777777" w:rsidR="00C07EA2" w:rsidRDefault="002634BB">
            <w:pPr>
              <w:keepNext/>
              <w:spacing w:line="240" w:lineRule="auto"/>
              <w:rPr>
                <w:sz w:val="20"/>
              </w:rPr>
            </w:pPr>
            <w:r>
              <w:rPr>
                <w:sz w:val="20"/>
              </w:rPr>
              <w:t>80</w:t>
            </w:r>
          </w:p>
        </w:tc>
        <w:tc>
          <w:tcPr>
            <w:tcW w:w="766" w:type="pct"/>
          </w:tcPr>
          <w:p w14:paraId="4A37CAF5" w14:textId="77777777" w:rsidR="00C07EA2" w:rsidRDefault="002634BB">
            <w:pPr>
              <w:keepNext/>
              <w:spacing w:line="240" w:lineRule="auto"/>
              <w:jc w:val="center"/>
              <w:rPr>
                <w:sz w:val="20"/>
              </w:rPr>
            </w:pPr>
            <w:r>
              <w:rPr>
                <w:sz w:val="20"/>
              </w:rPr>
              <w:t>80</w:t>
            </w:r>
          </w:p>
        </w:tc>
        <w:tc>
          <w:tcPr>
            <w:tcW w:w="976" w:type="pct"/>
          </w:tcPr>
          <w:p w14:paraId="5971E2E2" w14:textId="77777777" w:rsidR="00C07EA2" w:rsidRDefault="002634BB">
            <w:pPr>
              <w:keepNext/>
              <w:spacing w:line="240" w:lineRule="auto"/>
              <w:jc w:val="center"/>
              <w:rPr>
                <w:sz w:val="20"/>
              </w:rPr>
            </w:pPr>
            <w:r>
              <w:rPr>
                <w:sz w:val="20"/>
              </w:rPr>
              <w:t>1</w:t>
            </w:r>
          </w:p>
        </w:tc>
        <w:tc>
          <w:tcPr>
            <w:tcW w:w="1235" w:type="pct"/>
          </w:tcPr>
          <w:p w14:paraId="0119D5B1" w14:textId="77777777" w:rsidR="00C07EA2" w:rsidRDefault="002634BB">
            <w:pPr>
              <w:keepNext/>
              <w:spacing w:line="240" w:lineRule="auto"/>
              <w:jc w:val="center"/>
              <w:rPr>
                <w:sz w:val="20"/>
              </w:rPr>
            </w:pPr>
            <w:r>
              <w:rPr>
                <w:sz w:val="20"/>
              </w:rPr>
              <w:t>4</w:t>
            </w:r>
          </w:p>
        </w:tc>
        <w:tc>
          <w:tcPr>
            <w:tcW w:w="1307" w:type="pct"/>
          </w:tcPr>
          <w:p w14:paraId="572795C1" w14:textId="77777777" w:rsidR="00C07EA2" w:rsidRDefault="002634BB">
            <w:pPr>
              <w:keepNext/>
              <w:spacing w:line="240" w:lineRule="auto"/>
              <w:jc w:val="center"/>
              <w:rPr>
                <w:sz w:val="20"/>
              </w:rPr>
            </w:pPr>
            <w:r>
              <w:rPr>
                <w:sz w:val="20"/>
              </w:rPr>
              <w:t>250</w:t>
            </w:r>
            <w:del w:id="624" w:author="Author">
              <w:r>
                <w:rPr>
                  <w:sz w:val="20"/>
                </w:rPr>
                <w:delText> ml</w:delText>
              </w:r>
            </w:del>
          </w:p>
        </w:tc>
      </w:tr>
      <w:tr w:rsidR="00C07EA2" w14:paraId="4C1E1ED0" w14:textId="77777777">
        <w:tc>
          <w:tcPr>
            <w:tcW w:w="716" w:type="pct"/>
          </w:tcPr>
          <w:p w14:paraId="023D52EA" w14:textId="77777777" w:rsidR="00C07EA2" w:rsidRDefault="002634BB">
            <w:pPr>
              <w:keepNext/>
              <w:spacing w:line="240" w:lineRule="auto"/>
              <w:rPr>
                <w:sz w:val="20"/>
              </w:rPr>
            </w:pPr>
            <w:r>
              <w:rPr>
                <w:sz w:val="20"/>
              </w:rPr>
              <w:t>100</w:t>
            </w:r>
          </w:p>
        </w:tc>
        <w:tc>
          <w:tcPr>
            <w:tcW w:w="766" w:type="pct"/>
          </w:tcPr>
          <w:p w14:paraId="05A2881E" w14:textId="77777777" w:rsidR="00C07EA2" w:rsidRDefault="002634BB">
            <w:pPr>
              <w:keepNext/>
              <w:spacing w:line="240" w:lineRule="auto"/>
              <w:jc w:val="center"/>
              <w:rPr>
                <w:sz w:val="20"/>
              </w:rPr>
            </w:pPr>
            <w:r>
              <w:rPr>
                <w:sz w:val="20"/>
              </w:rPr>
              <w:t>100</w:t>
            </w:r>
          </w:p>
        </w:tc>
        <w:tc>
          <w:tcPr>
            <w:tcW w:w="976" w:type="pct"/>
          </w:tcPr>
          <w:p w14:paraId="474CA7B7" w14:textId="77777777" w:rsidR="00C07EA2" w:rsidRDefault="002634BB">
            <w:pPr>
              <w:keepNext/>
              <w:spacing w:line="240" w:lineRule="auto"/>
              <w:jc w:val="center"/>
              <w:rPr>
                <w:sz w:val="20"/>
              </w:rPr>
            </w:pPr>
            <w:r>
              <w:rPr>
                <w:sz w:val="20"/>
              </w:rPr>
              <w:t>1</w:t>
            </w:r>
          </w:p>
        </w:tc>
        <w:tc>
          <w:tcPr>
            <w:tcW w:w="1235" w:type="pct"/>
          </w:tcPr>
          <w:p w14:paraId="62CAE685" w14:textId="77777777" w:rsidR="00C07EA2" w:rsidRDefault="002634BB">
            <w:pPr>
              <w:keepNext/>
              <w:spacing w:line="240" w:lineRule="auto"/>
              <w:jc w:val="center"/>
              <w:rPr>
                <w:sz w:val="20"/>
              </w:rPr>
            </w:pPr>
            <w:r>
              <w:rPr>
                <w:sz w:val="20"/>
              </w:rPr>
              <w:t>5</w:t>
            </w:r>
          </w:p>
        </w:tc>
        <w:tc>
          <w:tcPr>
            <w:tcW w:w="1307" w:type="pct"/>
          </w:tcPr>
          <w:p w14:paraId="1CFA5F13" w14:textId="77777777" w:rsidR="00C07EA2" w:rsidRDefault="002634BB">
            <w:pPr>
              <w:keepNext/>
              <w:spacing w:line="240" w:lineRule="auto"/>
              <w:jc w:val="center"/>
              <w:rPr>
                <w:sz w:val="20"/>
              </w:rPr>
            </w:pPr>
            <w:r>
              <w:rPr>
                <w:sz w:val="20"/>
              </w:rPr>
              <w:t>250</w:t>
            </w:r>
            <w:del w:id="625" w:author="Author">
              <w:r>
                <w:rPr>
                  <w:sz w:val="20"/>
                </w:rPr>
                <w:delText> ml</w:delText>
              </w:r>
            </w:del>
          </w:p>
        </w:tc>
      </w:tr>
      <w:tr w:rsidR="00C07EA2" w14:paraId="5B58F889" w14:textId="77777777">
        <w:tc>
          <w:tcPr>
            <w:tcW w:w="716" w:type="pct"/>
          </w:tcPr>
          <w:p w14:paraId="3A90F345" w14:textId="77777777" w:rsidR="00C07EA2" w:rsidRDefault="002634BB">
            <w:pPr>
              <w:keepNext/>
              <w:spacing w:line="240" w:lineRule="auto"/>
              <w:rPr>
                <w:sz w:val="20"/>
              </w:rPr>
            </w:pPr>
            <w:r>
              <w:rPr>
                <w:sz w:val="20"/>
              </w:rPr>
              <w:t>150</w:t>
            </w:r>
          </w:p>
        </w:tc>
        <w:tc>
          <w:tcPr>
            <w:tcW w:w="766" w:type="pct"/>
          </w:tcPr>
          <w:p w14:paraId="65D17282" w14:textId="77777777" w:rsidR="00C07EA2" w:rsidRDefault="002634BB">
            <w:pPr>
              <w:keepNext/>
              <w:spacing w:line="240" w:lineRule="auto"/>
              <w:jc w:val="center"/>
              <w:rPr>
                <w:sz w:val="20"/>
              </w:rPr>
            </w:pPr>
            <w:r>
              <w:rPr>
                <w:sz w:val="20"/>
              </w:rPr>
              <w:t>150</w:t>
            </w:r>
          </w:p>
        </w:tc>
        <w:tc>
          <w:tcPr>
            <w:tcW w:w="976" w:type="pct"/>
          </w:tcPr>
          <w:p w14:paraId="2F22DA44" w14:textId="77777777" w:rsidR="00C07EA2" w:rsidRDefault="002634BB">
            <w:pPr>
              <w:keepNext/>
              <w:spacing w:line="240" w:lineRule="auto"/>
              <w:jc w:val="center"/>
              <w:rPr>
                <w:sz w:val="20"/>
              </w:rPr>
            </w:pPr>
            <w:r>
              <w:rPr>
                <w:sz w:val="20"/>
              </w:rPr>
              <w:t>2</w:t>
            </w:r>
          </w:p>
        </w:tc>
        <w:tc>
          <w:tcPr>
            <w:tcW w:w="1235" w:type="pct"/>
          </w:tcPr>
          <w:p w14:paraId="671C31E6" w14:textId="77777777" w:rsidR="00C07EA2" w:rsidRDefault="002634BB">
            <w:pPr>
              <w:keepNext/>
              <w:spacing w:line="240" w:lineRule="auto"/>
              <w:jc w:val="center"/>
              <w:rPr>
                <w:sz w:val="20"/>
              </w:rPr>
            </w:pPr>
            <w:r>
              <w:rPr>
                <w:sz w:val="20"/>
              </w:rPr>
              <w:t>7,5</w:t>
            </w:r>
          </w:p>
        </w:tc>
        <w:tc>
          <w:tcPr>
            <w:tcW w:w="1307" w:type="pct"/>
          </w:tcPr>
          <w:p w14:paraId="3FB34488" w14:textId="77777777" w:rsidR="00C07EA2" w:rsidRDefault="002634BB">
            <w:pPr>
              <w:keepNext/>
              <w:spacing w:line="240" w:lineRule="auto"/>
              <w:jc w:val="center"/>
              <w:rPr>
                <w:sz w:val="20"/>
              </w:rPr>
            </w:pPr>
            <w:r>
              <w:rPr>
                <w:sz w:val="20"/>
              </w:rPr>
              <w:t>500</w:t>
            </w:r>
            <w:del w:id="626" w:author="Author">
              <w:r>
                <w:rPr>
                  <w:sz w:val="20"/>
                </w:rPr>
                <w:delText> ml</w:delText>
              </w:r>
            </w:del>
          </w:p>
        </w:tc>
      </w:tr>
      <w:tr w:rsidR="00C07EA2" w14:paraId="7AF9F8C0" w14:textId="77777777">
        <w:tc>
          <w:tcPr>
            <w:tcW w:w="716" w:type="pct"/>
          </w:tcPr>
          <w:p w14:paraId="7F438585" w14:textId="77777777" w:rsidR="00C07EA2" w:rsidRDefault="002634BB">
            <w:pPr>
              <w:keepNext/>
              <w:spacing w:line="240" w:lineRule="auto"/>
              <w:rPr>
                <w:sz w:val="20"/>
              </w:rPr>
            </w:pPr>
            <w:r>
              <w:rPr>
                <w:sz w:val="20"/>
              </w:rPr>
              <w:t>200</w:t>
            </w:r>
          </w:p>
        </w:tc>
        <w:tc>
          <w:tcPr>
            <w:tcW w:w="766" w:type="pct"/>
          </w:tcPr>
          <w:p w14:paraId="5C6632C8" w14:textId="77777777" w:rsidR="00C07EA2" w:rsidRDefault="002634BB">
            <w:pPr>
              <w:keepNext/>
              <w:spacing w:line="240" w:lineRule="auto"/>
              <w:jc w:val="center"/>
              <w:rPr>
                <w:sz w:val="20"/>
              </w:rPr>
            </w:pPr>
            <w:r>
              <w:rPr>
                <w:sz w:val="20"/>
              </w:rPr>
              <w:t>200</w:t>
            </w:r>
          </w:p>
        </w:tc>
        <w:tc>
          <w:tcPr>
            <w:tcW w:w="976" w:type="pct"/>
          </w:tcPr>
          <w:p w14:paraId="57B6F90C" w14:textId="77777777" w:rsidR="00C07EA2" w:rsidRDefault="002634BB">
            <w:pPr>
              <w:keepNext/>
              <w:spacing w:line="240" w:lineRule="auto"/>
              <w:jc w:val="center"/>
              <w:rPr>
                <w:sz w:val="20"/>
              </w:rPr>
            </w:pPr>
            <w:r>
              <w:rPr>
                <w:sz w:val="20"/>
              </w:rPr>
              <w:t>2</w:t>
            </w:r>
          </w:p>
        </w:tc>
        <w:tc>
          <w:tcPr>
            <w:tcW w:w="1235" w:type="pct"/>
          </w:tcPr>
          <w:p w14:paraId="217D2BC2" w14:textId="77777777" w:rsidR="00C07EA2" w:rsidRDefault="002634BB">
            <w:pPr>
              <w:keepNext/>
              <w:spacing w:line="240" w:lineRule="auto"/>
              <w:jc w:val="center"/>
              <w:rPr>
                <w:sz w:val="20"/>
              </w:rPr>
            </w:pPr>
            <w:r>
              <w:rPr>
                <w:sz w:val="20"/>
              </w:rPr>
              <w:t>10</w:t>
            </w:r>
          </w:p>
        </w:tc>
        <w:tc>
          <w:tcPr>
            <w:tcW w:w="1307" w:type="pct"/>
          </w:tcPr>
          <w:p w14:paraId="5A04889E" w14:textId="77777777" w:rsidR="00C07EA2" w:rsidRDefault="002634BB">
            <w:pPr>
              <w:keepNext/>
              <w:spacing w:line="240" w:lineRule="auto"/>
              <w:jc w:val="center"/>
              <w:rPr>
                <w:sz w:val="20"/>
              </w:rPr>
            </w:pPr>
            <w:r>
              <w:rPr>
                <w:sz w:val="20"/>
              </w:rPr>
              <w:t>500</w:t>
            </w:r>
            <w:del w:id="627" w:author="Author">
              <w:r>
                <w:rPr>
                  <w:sz w:val="20"/>
                </w:rPr>
                <w:delText> ml</w:delText>
              </w:r>
            </w:del>
          </w:p>
        </w:tc>
      </w:tr>
    </w:tbl>
    <w:p w14:paraId="62C8D868" w14:textId="77777777" w:rsidR="00C07EA2" w:rsidRDefault="002634BB">
      <w:pPr>
        <w:spacing w:line="240" w:lineRule="auto"/>
        <w:rPr>
          <w:sz w:val="20"/>
        </w:rPr>
      </w:pPr>
      <w:r>
        <w:rPr>
          <w:sz w:val="20"/>
          <w:vertAlign w:val="superscript"/>
        </w:rPr>
        <w:t>1</w:t>
      </w:r>
      <w:r>
        <w:rPr>
          <w:sz w:val="20"/>
        </w:rPr>
        <w:t xml:space="preserve"> Die genaue Dosis muss auf der Grundlage des en Körpergewichts des jeweiligen Patienten berechnet werden.</w:t>
      </w:r>
    </w:p>
    <w:p w14:paraId="4E22F4F5" w14:textId="77777777" w:rsidR="00C07EA2" w:rsidRDefault="00C07EA2">
      <w:pPr>
        <w:spacing w:line="240" w:lineRule="auto"/>
        <w:rPr>
          <w:sz w:val="20"/>
        </w:rPr>
      </w:pPr>
    </w:p>
    <w:p w14:paraId="2E1C396A" w14:textId="77777777" w:rsidR="00C07EA2" w:rsidRDefault="002634BB">
      <w:pPr>
        <w:keepNext/>
        <w:spacing w:line="240" w:lineRule="auto"/>
        <w:rPr>
          <w:szCs w:val="22"/>
        </w:rPr>
      </w:pPr>
      <w:r>
        <w:rPr>
          <w:szCs w:val="22"/>
        </w:rPr>
        <w:t xml:space="preserve">Für </w:t>
      </w:r>
      <w:ins w:id="628" w:author="Author">
        <w:r>
          <w:rPr>
            <w:sz w:val="20"/>
          </w:rPr>
          <w:t>erwachsene</w:t>
        </w:r>
        <w:r>
          <w:rPr>
            <w:szCs w:val="22"/>
          </w:rPr>
          <w:t xml:space="preserve"> </w:t>
        </w:r>
      </w:ins>
      <w:r>
        <w:rPr>
          <w:szCs w:val="22"/>
        </w:rPr>
        <w:t xml:space="preserve">Patienten mit einem Körpergewicht von </w:t>
      </w:r>
      <w:r>
        <w:rPr>
          <w:b/>
          <w:szCs w:val="22"/>
        </w:rPr>
        <w:t xml:space="preserve">≥ 40 kg bis </w:t>
      </w:r>
      <w:ins w:id="629" w:author="Author">
        <w:r>
          <w:rPr>
            <w:b/>
            <w:szCs w:val="22"/>
          </w:rPr>
          <w:t>&lt; 50</w:t>
        </w:r>
      </w:ins>
      <w:del w:id="630" w:author="Author" w:date="2025-11-18T13:12:00Z">
        <w:r>
          <w:rPr>
            <w:b/>
            <w:szCs w:val="22"/>
          </w:rPr>
          <w:delText>49</w:delText>
        </w:r>
      </w:del>
      <w:r>
        <w:rPr>
          <w:b/>
          <w:szCs w:val="22"/>
        </w:rPr>
        <w:t> kg:</w:t>
      </w:r>
    </w:p>
    <w:p w14:paraId="0BD36C41" w14:textId="77777777" w:rsidR="00C07EA2" w:rsidRDefault="002634BB">
      <w:pPr>
        <w:spacing w:line="240" w:lineRule="auto"/>
        <w:rPr>
          <w:szCs w:val="22"/>
        </w:rPr>
      </w:pPr>
      <w:r>
        <w:rPr>
          <w:szCs w:val="22"/>
        </w:rPr>
        <w:t>Berechnen Sie das benötigte Volumen der rekonstituierten Lösung anhand des Körpergewichts des Patienten und injizieren Sie es in einen 100-ml-Infusionsbeutel.</w:t>
      </w:r>
    </w:p>
    <w:p w14:paraId="48ECBDCC" w14:textId="77777777" w:rsidR="00C07EA2" w:rsidRDefault="00C07EA2">
      <w:pPr>
        <w:spacing w:line="240" w:lineRule="auto"/>
        <w:rPr>
          <w:szCs w:val="22"/>
        </w:rPr>
      </w:pPr>
    </w:p>
    <w:p w14:paraId="3D3A2030" w14:textId="77777777" w:rsidR="00C07EA2" w:rsidRDefault="002634BB">
      <w:pPr>
        <w:keepNext/>
        <w:spacing w:line="240" w:lineRule="auto"/>
        <w:rPr>
          <w:szCs w:val="22"/>
        </w:rPr>
      </w:pPr>
      <w:r>
        <w:rPr>
          <w:szCs w:val="22"/>
        </w:rPr>
        <w:t xml:space="preserve">Für </w:t>
      </w:r>
      <w:ins w:id="631" w:author="Author">
        <w:r>
          <w:rPr>
            <w:sz w:val="20"/>
          </w:rPr>
          <w:t>erwachsene</w:t>
        </w:r>
        <w:r>
          <w:rPr>
            <w:szCs w:val="22"/>
          </w:rPr>
          <w:t xml:space="preserve"> </w:t>
        </w:r>
      </w:ins>
      <w:r>
        <w:rPr>
          <w:szCs w:val="22"/>
        </w:rPr>
        <w:t xml:space="preserve">Patienten mit einem Gewicht von </w:t>
      </w:r>
      <w:r>
        <w:rPr>
          <w:b/>
          <w:szCs w:val="22"/>
        </w:rPr>
        <w:t>50 kg bis 100 kg:</w:t>
      </w:r>
    </w:p>
    <w:p w14:paraId="79F1AC8C" w14:textId="77777777" w:rsidR="00C07EA2" w:rsidRDefault="002634BB">
      <w:pPr>
        <w:spacing w:line="240" w:lineRule="auto"/>
        <w:rPr>
          <w:szCs w:val="22"/>
        </w:rPr>
      </w:pPr>
      <w:r>
        <w:rPr>
          <w:szCs w:val="22"/>
        </w:rPr>
        <w:t>Berechnen Sie das benötigte Volumen der rekonstituierten Lösung anhand des Körpergewichts des Patienten und injizieren Sie es in einen 250-ml-Infusionsbeutel.</w:t>
      </w:r>
    </w:p>
    <w:p w14:paraId="47757244" w14:textId="77777777" w:rsidR="00C07EA2" w:rsidRDefault="00C07EA2">
      <w:pPr>
        <w:spacing w:line="240" w:lineRule="auto"/>
        <w:rPr>
          <w:szCs w:val="22"/>
        </w:rPr>
      </w:pPr>
    </w:p>
    <w:p w14:paraId="7FAD7AD5" w14:textId="77777777" w:rsidR="00C07EA2" w:rsidRDefault="002634BB">
      <w:pPr>
        <w:keepNext/>
        <w:spacing w:line="240" w:lineRule="auto"/>
        <w:rPr>
          <w:szCs w:val="22"/>
        </w:rPr>
      </w:pPr>
      <w:r>
        <w:rPr>
          <w:szCs w:val="22"/>
        </w:rPr>
        <w:t xml:space="preserve">Für </w:t>
      </w:r>
      <w:ins w:id="632" w:author="Author">
        <w:r>
          <w:rPr>
            <w:sz w:val="20"/>
          </w:rPr>
          <w:t>erwachsene</w:t>
        </w:r>
        <w:r>
          <w:rPr>
            <w:szCs w:val="22"/>
          </w:rPr>
          <w:t xml:space="preserve"> </w:t>
        </w:r>
      </w:ins>
      <w:r>
        <w:rPr>
          <w:szCs w:val="22"/>
        </w:rPr>
        <w:t xml:space="preserve">Patienten mit einem Gewicht </w:t>
      </w:r>
      <w:r>
        <w:rPr>
          <w:b/>
          <w:szCs w:val="22"/>
        </w:rPr>
        <w:t>&gt; 100 kg:</w:t>
      </w:r>
    </w:p>
    <w:p w14:paraId="3D4E3F4E" w14:textId="77777777" w:rsidR="00C07EA2" w:rsidRDefault="002634BB">
      <w:pPr>
        <w:spacing w:line="240" w:lineRule="auto"/>
        <w:rPr>
          <w:ins w:id="633" w:author="Author"/>
          <w:szCs w:val="22"/>
        </w:rPr>
      </w:pPr>
      <w:r>
        <w:rPr>
          <w:szCs w:val="22"/>
        </w:rPr>
        <w:t>Berechnen Sie das benötigte Volumen der rekonstituierten Lösung anhand des Körpergewichts des Patienten und injizieren Sie es in einen 500-ml-Infusionsbeutel.</w:t>
      </w:r>
    </w:p>
    <w:p w14:paraId="7DDF6BF9" w14:textId="77777777" w:rsidR="00C07EA2" w:rsidRDefault="00C07EA2">
      <w:pPr>
        <w:spacing w:line="240" w:lineRule="auto"/>
        <w:rPr>
          <w:szCs w:val="22"/>
        </w:rPr>
      </w:pPr>
    </w:p>
    <w:p w14:paraId="7F3E2B16" w14:textId="77777777" w:rsidR="00C07EA2" w:rsidRDefault="002634BB">
      <w:pPr>
        <w:keepNext/>
        <w:rPr>
          <w:ins w:id="634" w:author="Author"/>
          <w:b/>
          <w:bCs/>
        </w:rPr>
      </w:pPr>
      <w:ins w:id="635" w:author="Author">
        <w:r>
          <w:rPr>
            <w:b/>
            <w:bCs/>
            <w:szCs w:val="22"/>
            <w:lang w:eastAsia="en-US" w:bidi="ar-SA"/>
          </w:rPr>
          <w:t>Tabelle 2 Berechnungsbeispiele für jugendliche Patienten (12–17 Jahre), die 50 kg bis 90 kg wiegen</w:t>
        </w:r>
        <w:r>
          <w:rPr>
            <w:b/>
            <w:bCs/>
            <w:szCs w:val="22"/>
            <w:vertAlign w:val="superscript"/>
            <w:lang w:eastAsia="en-US" w:bidi="ar-SA"/>
          </w:rPr>
          <w:t>1</w:t>
        </w:r>
      </w:ins>
    </w:p>
    <w:tbl>
      <w:tblPr>
        <w:tblStyle w:val="TableGrid"/>
        <w:tblW w:w="0" w:type="auto"/>
        <w:tblLook w:val="04A0" w:firstRow="1" w:lastRow="0" w:firstColumn="1" w:lastColumn="0" w:noHBand="0" w:noVBand="1"/>
      </w:tblPr>
      <w:tblGrid>
        <w:gridCol w:w="1477"/>
        <w:gridCol w:w="1241"/>
        <w:gridCol w:w="1862"/>
        <w:gridCol w:w="2057"/>
        <w:gridCol w:w="2389"/>
      </w:tblGrid>
      <w:tr w:rsidR="00C07EA2" w14:paraId="51E79382" w14:textId="77777777">
        <w:trPr>
          <w:ins w:id="636" w:author="Author"/>
        </w:trPr>
        <w:tc>
          <w:tcPr>
            <w:tcW w:w="1477" w:type="dxa"/>
          </w:tcPr>
          <w:p w14:paraId="0F07E01C" w14:textId="77777777" w:rsidR="00C07EA2" w:rsidRDefault="002634BB">
            <w:pPr>
              <w:keepNext/>
              <w:jc w:val="center"/>
              <w:rPr>
                <w:ins w:id="637" w:author="Author"/>
              </w:rPr>
            </w:pPr>
            <w:ins w:id="638" w:author="Author">
              <w:r>
                <w:rPr>
                  <w:szCs w:val="22"/>
                  <w:lang w:eastAsia="en-US" w:bidi="ar-SA"/>
                </w:rPr>
                <w:t>Gewicht des Patienten</w:t>
              </w:r>
              <w:r>
                <w:rPr>
                  <w:szCs w:val="22"/>
                  <w:lang w:eastAsia="en-US" w:bidi="ar-SA"/>
                </w:rPr>
                <w:br/>
                <w:t>(kg)</w:t>
              </w:r>
            </w:ins>
          </w:p>
        </w:tc>
        <w:tc>
          <w:tcPr>
            <w:tcW w:w="1190" w:type="dxa"/>
          </w:tcPr>
          <w:p w14:paraId="3C2D420D" w14:textId="77777777" w:rsidR="00C07EA2" w:rsidRDefault="002634BB">
            <w:pPr>
              <w:jc w:val="center"/>
              <w:rPr>
                <w:ins w:id="639" w:author="Author"/>
              </w:rPr>
            </w:pPr>
            <w:ins w:id="640" w:author="Author">
              <w:r>
                <w:rPr>
                  <w:szCs w:val="22"/>
                  <w:lang w:eastAsia="en-US" w:bidi="ar-SA"/>
                </w:rPr>
                <w:t>Gesamtdosis</w:t>
              </w:r>
              <w:r>
                <w:rPr>
                  <w:szCs w:val="22"/>
                  <w:lang w:eastAsia="en-US" w:bidi="ar-SA"/>
                </w:rPr>
                <w:br/>
                <w:t>(mg)</w:t>
              </w:r>
            </w:ins>
          </w:p>
        </w:tc>
        <w:tc>
          <w:tcPr>
            <w:tcW w:w="1862" w:type="dxa"/>
          </w:tcPr>
          <w:p w14:paraId="2F4BC92F" w14:textId="77777777" w:rsidR="00C07EA2" w:rsidRDefault="002634BB">
            <w:pPr>
              <w:jc w:val="center"/>
              <w:rPr>
                <w:ins w:id="641" w:author="Author"/>
              </w:rPr>
            </w:pPr>
            <w:ins w:id="642" w:author="Author">
              <w:r>
                <w:rPr>
                  <w:szCs w:val="22"/>
                  <w:lang w:eastAsia="en-US" w:bidi="ar-SA"/>
                </w:rPr>
                <w:t>Anzahl der zu rekonstituierenden Durchstechflaschen</w:t>
              </w:r>
            </w:ins>
          </w:p>
        </w:tc>
        <w:tc>
          <w:tcPr>
            <w:tcW w:w="2057" w:type="dxa"/>
          </w:tcPr>
          <w:p w14:paraId="0971EF76" w14:textId="77777777" w:rsidR="00C07EA2" w:rsidRDefault="002634BB">
            <w:pPr>
              <w:jc w:val="center"/>
              <w:rPr>
                <w:ins w:id="643" w:author="Author"/>
              </w:rPr>
            </w:pPr>
            <w:ins w:id="644" w:author="Author">
              <w:r>
                <w:rPr>
                  <w:szCs w:val="22"/>
                  <w:lang w:eastAsia="en-US" w:bidi="ar-SA"/>
                </w:rPr>
                <w:t>Zu verdünnendes Gesamtvolumen (ml)</w:t>
              </w:r>
            </w:ins>
          </w:p>
        </w:tc>
        <w:tc>
          <w:tcPr>
            <w:tcW w:w="2389" w:type="dxa"/>
          </w:tcPr>
          <w:p w14:paraId="72FC3E1B" w14:textId="77777777" w:rsidR="00C07EA2" w:rsidRDefault="002634BB">
            <w:pPr>
              <w:jc w:val="center"/>
              <w:rPr>
                <w:ins w:id="645" w:author="Author"/>
              </w:rPr>
            </w:pPr>
            <w:ins w:id="646" w:author="Author">
              <w:r>
                <w:rPr>
                  <w:szCs w:val="22"/>
                  <w:lang w:eastAsia="en-US" w:bidi="ar-SA"/>
                </w:rPr>
                <w:t>Empfohlene Infusionsbeutelgröße (ml)</w:t>
              </w:r>
            </w:ins>
          </w:p>
        </w:tc>
      </w:tr>
      <w:tr w:rsidR="00C07EA2" w14:paraId="77A70088" w14:textId="77777777">
        <w:trPr>
          <w:ins w:id="647" w:author="Author"/>
        </w:trPr>
        <w:tc>
          <w:tcPr>
            <w:tcW w:w="1477" w:type="dxa"/>
          </w:tcPr>
          <w:p w14:paraId="3C12CC40" w14:textId="77777777" w:rsidR="00C07EA2" w:rsidRDefault="002634BB">
            <w:pPr>
              <w:keepNext/>
              <w:jc w:val="center"/>
              <w:rPr>
                <w:ins w:id="648" w:author="Author"/>
              </w:rPr>
            </w:pPr>
            <w:ins w:id="649" w:author="Author">
              <w:r>
                <w:rPr>
                  <w:szCs w:val="22"/>
                  <w:lang w:eastAsia="en-US" w:bidi="ar-SA"/>
                </w:rPr>
                <w:t>50</w:t>
              </w:r>
            </w:ins>
          </w:p>
        </w:tc>
        <w:tc>
          <w:tcPr>
            <w:tcW w:w="1190" w:type="dxa"/>
          </w:tcPr>
          <w:p w14:paraId="38328DEA" w14:textId="77777777" w:rsidR="00C07EA2" w:rsidRDefault="002634BB">
            <w:pPr>
              <w:jc w:val="center"/>
              <w:rPr>
                <w:ins w:id="650" w:author="Author"/>
              </w:rPr>
            </w:pPr>
            <w:ins w:id="651" w:author="Author">
              <w:r>
                <w:rPr>
                  <w:szCs w:val="22"/>
                  <w:lang w:eastAsia="en-US" w:bidi="ar-SA"/>
                </w:rPr>
                <w:t>50</w:t>
              </w:r>
            </w:ins>
          </w:p>
        </w:tc>
        <w:tc>
          <w:tcPr>
            <w:tcW w:w="1862" w:type="dxa"/>
          </w:tcPr>
          <w:p w14:paraId="067B1B9C" w14:textId="77777777" w:rsidR="00C07EA2" w:rsidRDefault="002634BB">
            <w:pPr>
              <w:jc w:val="center"/>
              <w:rPr>
                <w:ins w:id="652" w:author="Author"/>
              </w:rPr>
            </w:pPr>
            <w:ins w:id="653" w:author="Author">
              <w:r>
                <w:rPr>
                  <w:szCs w:val="22"/>
                  <w:lang w:eastAsia="en-US" w:bidi="ar-SA"/>
                </w:rPr>
                <w:t>1</w:t>
              </w:r>
            </w:ins>
          </w:p>
        </w:tc>
        <w:tc>
          <w:tcPr>
            <w:tcW w:w="2057" w:type="dxa"/>
          </w:tcPr>
          <w:p w14:paraId="3BDEDBBB" w14:textId="77777777" w:rsidR="00C07EA2" w:rsidRDefault="002634BB">
            <w:pPr>
              <w:jc w:val="center"/>
              <w:rPr>
                <w:ins w:id="654" w:author="Author"/>
              </w:rPr>
            </w:pPr>
            <w:ins w:id="655" w:author="Author">
              <w:r>
                <w:rPr>
                  <w:szCs w:val="22"/>
                  <w:lang w:eastAsia="en-US" w:bidi="ar-SA"/>
                </w:rPr>
                <w:t>2,5</w:t>
              </w:r>
            </w:ins>
          </w:p>
        </w:tc>
        <w:tc>
          <w:tcPr>
            <w:tcW w:w="2389" w:type="dxa"/>
          </w:tcPr>
          <w:p w14:paraId="6FA06747" w14:textId="77777777" w:rsidR="00C07EA2" w:rsidRDefault="002634BB">
            <w:pPr>
              <w:jc w:val="center"/>
              <w:rPr>
                <w:ins w:id="656" w:author="Author"/>
              </w:rPr>
            </w:pPr>
            <w:ins w:id="657" w:author="Author">
              <w:r>
                <w:rPr>
                  <w:szCs w:val="22"/>
                  <w:lang w:eastAsia="en-US" w:bidi="ar-SA"/>
                </w:rPr>
                <w:t>250</w:t>
              </w:r>
            </w:ins>
          </w:p>
        </w:tc>
      </w:tr>
      <w:tr w:rsidR="00C07EA2" w14:paraId="62962E85" w14:textId="77777777">
        <w:trPr>
          <w:ins w:id="658" w:author="Author"/>
        </w:trPr>
        <w:tc>
          <w:tcPr>
            <w:tcW w:w="1477" w:type="dxa"/>
          </w:tcPr>
          <w:p w14:paraId="5CCC576B" w14:textId="77777777" w:rsidR="00C07EA2" w:rsidRDefault="002634BB">
            <w:pPr>
              <w:keepNext/>
              <w:jc w:val="center"/>
              <w:rPr>
                <w:ins w:id="659" w:author="Author"/>
              </w:rPr>
            </w:pPr>
            <w:ins w:id="660" w:author="Author">
              <w:r>
                <w:rPr>
                  <w:szCs w:val="22"/>
                  <w:lang w:eastAsia="en-US" w:bidi="ar-SA"/>
                </w:rPr>
                <w:t>60</w:t>
              </w:r>
            </w:ins>
          </w:p>
        </w:tc>
        <w:tc>
          <w:tcPr>
            <w:tcW w:w="1190" w:type="dxa"/>
          </w:tcPr>
          <w:p w14:paraId="26428102" w14:textId="77777777" w:rsidR="00C07EA2" w:rsidRDefault="002634BB">
            <w:pPr>
              <w:jc w:val="center"/>
              <w:rPr>
                <w:ins w:id="661" w:author="Author"/>
              </w:rPr>
            </w:pPr>
            <w:ins w:id="662" w:author="Author">
              <w:r>
                <w:rPr>
                  <w:szCs w:val="22"/>
                  <w:lang w:eastAsia="en-US" w:bidi="ar-SA"/>
                </w:rPr>
                <w:t>60</w:t>
              </w:r>
            </w:ins>
          </w:p>
        </w:tc>
        <w:tc>
          <w:tcPr>
            <w:tcW w:w="1862" w:type="dxa"/>
          </w:tcPr>
          <w:p w14:paraId="605BFB19" w14:textId="77777777" w:rsidR="00C07EA2" w:rsidRDefault="002634BB">
            <w:pPr>
              <w:jc w:val="center"/>
              <w:rPr>
                <w:ins w:id="663" w:author="Author"/>
              </w:rPr>
            </w:pPr>
            <w:ins w:id="664" w:author="Author">
              <w:r>
                <w:rPr>
                  <w:szCs w:val="22"/>
                  <w:lang w:eastAsia="en-US" w:bidi="ar-SA"/>
                </w:rPr>
                <w:t>1</w:t>
              </w:r>
            </w:ins>
          </w:p>
        </w:tc>
        <w:tc>
          <w:tcPr>
            <w:tcW w:w="2057" w:type="dxa"/>
          </w:tcPr>
          <w:p w14:paraId="43BCD1F6" w14:textId="77777777" w:rsidR="00C07EA2" w:rsidRDefault="002634BB">
            <w:pPr>
              <w:jc w:val="center"/>
              <w:rPr>
                <w:ins w:id="665" w:author="Author"/>
              </w:rPr>
            </w:pPr>
            <w:ins w:id="666" w:author="Author">
              <w:r>
                <w:rPr>
                  <w:szCs w:val="22"/>
                  <w:lang w:eastAsia="en-US" w:bidi="ar-SA"/>
                </w:rPr>
                <w:t>3</w:t>
              </w:r>
            </w:ins>
          </w:p>
        </w:tc>
        <w:tc>
          <w:tcPr>
            <w:tcW w:w="2389" w:type="dxa"/>
          </w:tcPr>
          <w:p w14:paraId="3DCFA914" w14:textId="77777777" w:rsidR="00C07EA2" w:rsidRDefault="002634BB">
            <w:pPr>
              <w:jc w:val="center"/>
              <w:rPr>
                <w:ins w:id="667" w:author="Author"/>
              </w:rPr>
            </w:pPr>
            <w:ins w:id="668" w:author="Author">
              <w:r>
                <w:rPr>
                  <w:szCs w:val="22"/>
                  <w:lang w:eastAsia="en-US" w:bidi="ar-SA"/>
                </w:rPr>
                <w:t>250</w:t>
              </w:r>
            </w:ins>
          </w:p>
        </w:tc>
      </w:tr>
      <w:tr w:rsidR="00C07EA2" w14:paraId="261FE8C2" w14:textId="77777777">
        <w:trPr>
          <w:ins w:id="669" w:author="Author"/>
        </w:trPr>
        <w:tc>
          <w:tcPr>
            <w:tcW w:w="1477" w:type="dxa"/>
          </w:tcPr>
          <w:p w14:paraId="36837E62" w14:textId="77777777" w:rsidR="00C07EA2" w:rsidRDefault="002634BB">
            <w:pPr>
              <w:keepNext/>
              <w:jc w:val="center"/>
              <w:rPr>
                <w:ins w:id="670" w:author="Author"/>
              </w:rPr>
            </w:pPr>
            <w:ins w:id="671" w:author="Author">
              <w:r>
                <w:rPr>
                  <w:szCs w:val="22"/>
                  <w:lang w:eastAsia="en-US" w:bidi="ar-SA"/>
                </w:rPr>
                <w:t>70</w:t>
              </w:r>
            </w:ins>
          </w:p>
        </w:tc>
        <w:tc>
          <w:tcPr>
            <w:tcW w:w="1190" w:type="dxa"/>
          </w:tcPr>
          <w:p w14:paraId="6D9435D0" w14:textId="77777777" w:rsidR="00C07EA2" w:rsidRDefault="002634BB">
            <w:pPr>
              <w:jc w:val="center"/>
              <w:rPr>
                <w:ins w:id="672" w:author="Author"/>
              </w:rPr>
            </w:pPr>
            <w:ins w:id="673" w:author="Author">
              <w:r>
                <w:rPr>
                  <w:szCs w:val="22"/>
                  <w:lang w:eastAsia="en-US" w:bidi="ar-SA"/>
                </w:rPr>
                <w:t>70</w:t>
              </w:r>
            </w:ins>
          </w:p>
        </w:tc>
        <w:tc>
          <w:tcPr>
            <w:tcW w:w="1862" w:type="dxa"/>
          </w:tcPr>
          <w:p w14:paraId="69E15FF3" w14:textId="77777777" w:rsidR="00C07EA2" w:rsidRDefault="002634BB">
            <w:pPr>
              <w:jc w:val="center"/>
              <w:rPr>
                <w:ins w:id="674" w:author="Author"/>
              </w:rPr>
            </w:pPr>
            <w:ins w:id="675" w:author="Author">
              <w:r>
                <w:rPr>
                  <w:szCs w:val="22"/>
                  <w:lang w:eastAsia="en-US" w:bidi="ar-SA"/>
                </w:rPr>
                <w:t>1</w:t>
              </w:r>
            </w:ins>
          </w:p>
        </w:tc>
        <w:tc>
          <w:tcPr>
            <w:tcW w:w="2057" w:type="dxa"/>
          </w:tcPr>
          <w:p w14:paraId="062AE2FE" w14:textId="77777777" w:rsidR="00C07EA2" w:rsidRDefault="002634BB">
            <w:pPr>
              <w:jc w:val="center"/>
              <w:rPr>
                <w:ins w:id="676" w:author="Author"/>
              </w:rPr>
            </w:pPr>
            <w:ins w:id="677" w:author="Author">
              <w:r>
                <w:rPr>
                  <w:szCs w:val="22"/>
                  <w:lang w:eastAsia="en-US" w:bidi="ar-SA"/>
                </w:rPr>
                <w:t>3,5</w:t>
              </w:r>
            </w:ins>
          </w:p>
        </w:tc>
        <w:tc>
          <w:tcPr>
            <w:tcW w:w="2389" w:type="dxa"/>
          </w:tcPr>
          <w:p w14:paraId="3652EB76" w14:textId="77777777" w:rsidR="00C07EA2" w:rsidRDefault="002634BB">
            <w:pPr>
              <w:jc w:val="center"/>
              <w:rPr>
                <w:ins w:id="678" w:author="Author"/>
              </w:rPr>
            </w:pPr>
            <w:ins w:id="679" w:author="Author">
              <w:r>
                <w:rPr>
                  <w:szCs w:val="22"/>
                  <w:lang w:eastAsia="en-US" w:bidi="ar-SA"/>
                </w:rPr>
                <w:t>250</w:t>
              </w:r>
            </w:ins>
          </w:p>
        </w:tc>
      </w:tr>
      <w:tr w:rsidR="00C07EA2" w14:paraId="295F3B16" w14:textId="77777777">
        <w:trPr>
          <w:ins w:id="680" w:author="Author"/>
        </w:trPr>
        <w:tc>
          <w:tcPr>
            <w:tcW w:w="1477" w:type="dxa"/>
          </w:tcPr>
          <w:p w14:paraId="31311A9E" w14:textId="77777777" w:rsidR="00C07EA2" w:rsidRDefault="002634BB">
            <w:pPr>
              <w:keepNext/>
              <w:jc w:val="center"/>
              <w:rPr>
                <w:ins w:id="681" w:author="Author"/>
              </w:rPr>
            </w:pPr>
            <w:ins w:id="682" w:author="Author">
              <w:r>
                <w:rPr>
                  <w:szCs w:val="22"/>
                  <w:lang w:eastAsia="en-US" w:bidi="ar-SA"/>
                </w:rPr>
                <w:t>80</w:t>
              </w:r>
            </w:ins>
          </w:p>
        </w:tc>
        <w:tc>
          <w:tcPr>
            <w:tcW w:w="1190" w:type="dxa"/>
          </w:tcPr>
          <w:p w14:paraId="43D6E575" w14:textId="77777777" w:rsidR="00C07EA2" w:rsidRDefault="002634BB">
            <w:pPr>
              <w:jc w:val="center"/>
              <w:rPr>
                <w:ins w:id="683" w:author="Author"/>
              </w:rPr>
            </w:pPr>
            <w:ins w:id="684" w:author="Author">
              <w:r>
                <w:rPr>
                  <w:szCs w:val="22"/>
                  <w:lang w:eastAsia="en-US" w:bidi="ar-SA"/>
                </w:rPr>
                <w:t>80</w:t>
              </w:r>
            </w:ins>
          </w:p>
        </w:tc>
        <w:tc>
          <w:tcPr>
            <w:tcW w:w="1862" w:type="dxa"/>
          </w:tcPr>
          <w:p w14:paraId="262D8CFA" w14:textId="77777777" w:rsidR="00C07EA2" w:rsidRDefault="002634BB">
            <w:pPr>
              <w:jc w:val="center"/>
              <w:rPr>
                <w:ins w:id="685" w:author="Author"/>
              </w:rPr>
            </w:pPr>
            <w:ins w:id="686" w:author="Author">
              <w:r>
                <w:rPr>
                  <w:szCs w:val="22"/>
                  <w:lang w:eastAsia="en-US" w:bidi="ar-SA"/>
                </w:rPr>
                <w:t>1</w:t>
              </w:r>
            </w:ins>
          </w:p>
        </w:tc>
        <w:tc>
          <w:tcPr>
            <w:tcW w:w="2057" w:type="dxa"/>
          </w:tcPr>
          <w:p w14:paraId="3C8613A2" w14:textId="77777777" w:rsidR="00C07EA2" w:rsidRDefault="002634BB">
            <w:pPr>
              <w:jc w:val="center"/>
              <w:rPr>
                <w:ins w:id="687" w:author="Author"/>
              </w:rPr>
            </w:pPr>
            <w:ins w:id="688" w:author="Author">
              <w:r>
                <w:rPr>
                  <w:szCs w:val="22"/>
                  <w:lang w:eastAsia="en-US" w:bidi="ar-SA"/>
                </w:rPr>
                <w:t>4</w:t>
              </w:r>
            </w:ins>
          </w:p>
        </w:tc>
        <w:tc>
          <w:tcPr>
            <w:tcW w:w="2389" w:type="dxa"/>
          </w:tcPr>
          <w:p w14:paraId="7EAC0C42" w14:textId="77777777" w:rsidR="00C07EA2" w:rsidRDefault="002634BB">
            <w:pPr>
              <w:jc w:val="center"/>
              <w:rPr>
                <w:ins w:id="689" w:author="Author"/>
              </w:rPr>
            </w:pPr>
            <w:ins w:id="690" w:author="Author">
              <w:r>
                <w:rPr>
                  <w:szCs w:val="22"/>
                  <w:lang w:eastAsia="en-US" w:bidi="ar-SA"/>
                </w:rPr>
                <w:t>250</w:t>
              </w:r>
            </w:ins>
          </w:p>
        </w:tc>
      </w:tr>
      <w:tr w:rsidR="00C07EA2" w14:paraId="310EE524" w14:textId="77777777">
        <w:trPr>
          <w:ins w:id="691" w:author="Author"/>
        </w:trPr>
        <w:tc>
          <w:tcPr>
            <w:tcW w:w="1477" w:type="dxa"/>
          </w:tcPr>
          <w:p w14:paraId="456A7F40" w14:textId="77777777" w:rsidR="00C07EA2" w:rsidRDefault="002634BB">
            <w:pPr>
              <w:keepNext/>
              <w:jc w:val="center"/>
              <w:rPr>
                <w:ins w:id="692" w:author="Author"/>
              </w:rPr>
            </w:pPr>
            <w:ins w:id="693" w:author="Author">
              <w:r>
                <w:rPr>
                  <w:szCs w:val="22"/>
                  <w:lang w:eastAsia="en-US" w:bidi="ar-SA"/>
                </w:rPr>
                <w:t>90</w:t>
              </w:r>
            </w:ins>
          </w:p>
        </w:tc>
        <w:tc>
          <w:tcPr>
            <w:tcW w:w="1190" w:type="dxa"/>
          </w:tcPr>
          <w:p w14:paraId="21A0A64C" w14:textId="77777777" w:rsidR="00C07EA2" w:rsidRDefault="002634BB">
            <w:pPr>
              <w:jc w:val="center"/>
              <w:rPr>
                <w:ins w:id="694" w:author="Author"/>
              </w:rPr>
            </w:pPr>
            <w:ins w:id="695" w:author="Author">
              <w:r>
                <w:rPr>
                  <w:szCs w:val="22"/>
                  <w:lang w:eastAsia="en-US" w:bidi="ar-SA"/>
                </w:rPr>
                <w:t>90</w:t>
              </w:r>
            </w:ins>
          </w:p>
        </w:tc>
        <w:tc>
          <w:tcPr>
            <w:tcW w:w="1862" w:type="dxa"/>
          </w:tcPr>
          <w:p w14:paraId="2B18889A" w14:textId="77777777" w:rsidR="00C07EA2" w:rsidRDefault="002634BB">
            <w:pPr>
              <w:jc w:val="center"/>
              <w:rPr>
                <w:ins w:id="696" w:author="Author"/>
              </w:rPr>
            </w:pPr>
            <w:ins w:id="697" w:author="Author">
              <w:r>
                <w:rPr>
                  <w:szCs w:val="22"/>
                  <w:lang w:eastAsia="en-US" w:bidi="ar-SA"/>
                </w:rPr>
                <w:t>1</w:t>
              </w:r>
            </w:ins>
          </w:p>
        </w:tc>
        <w:tc>
          <w:tcPr>
            <w:tcW w:w="2057" w:type="dxa"/>
          </w:tcPr>
          <w:p w14:paraId="673D515D" w14:textId="77777777" w:rsidR="00C07EA2" w:rsidRDefault="002634BB">
            <w:pPr>
              <w:jc w:val="center"/>
              <w:rPr>
                <w:ins w:id="698" w:author="Author"/>
              </w:rPr>
            </w:pPr>
            <w:ins w:id="699" w:author="Author">
              <w:r>
                <w:rPr>
                  <w:szCs w:val="22"/>
                  <w:lang w:eastAsia="en-US" w:bidi="ar-SA"/>
                </w:rPr>
                <w:t>4,5</w:t>
              </w:r>
            </w:ins>
          </w:p>
        </w:tc>
        <w:tc>
          <w:tcPr>
            <w:tcW w:w="2389" w:type="dxa"/>
          </w:tcPr>
          <w:p w14:paraId="36673953" w14:textId="77777777" w:rsidR="00C07EA2" w:rsidRDefault="002634BB">
            <w:pPr>
              <w:jc w:val="center"/>
              <w:rPr>
                <w:ins w:id="700" w:author="Author"/>
              </w:rPr>
            </w:pPr>
            <w:ins w:id="701" w:author="Author">
              <w:r>
                <w:rPr>
                  <w:szCs w:val="22"/>
                  <w:lang w:eastAsia="en-US" w:bidi="ar-SA"/>
                </w:rPr>
                <w:t>250</w:t>
              </w:r>
            </w:ins>
          </w:p>
        </w:tc>
      </w:tr>
    </w:tbl>
    <w:p w14:paraId="23797491" w14:textId="77777777" w:rsidR="00C07EA2" w:rsidRDefault="002634BB">
      <w:pPr>
        <w:spacing w:line="240" w:lineRule="auto"/>
        <w:rPr>
          <w:ins w:id="702" w:author="Author"/>
          <w:sz w:val="20"/>
        </w:rPr>
      </w:pPr>
      <w:ins w:id="703" w:author="Author">
        <w:r>
          <w:rPr>
            <w:sz w:val="20"/>
            <w:vertAlign w:val="superscript"/>
            <w:lang w:eastAsia="en-US" w:bidi="ar-SA"/>
          </w:rPr>
          <w:t>1</w:t>
        </w:r>
        <w:r>
          <w:rPr>
            <w:sz w:val="20"/>
            <w:lang w:eastAsia="en-US" w:bidi="ar-SA"/>
          </w:rPr>
          <w:t xml:space="preserve"> Die genaue Dosis muss auf der Grundlage des Körpergewichts des jeweiligen Patienten berechnet werden.</w:t>
        </w:r>
      </w:ins>
    </w:p>
    <w:p w14:paraId="05799407" w14:textId="77777777" w:rsidR="00C07EA2" w:rsidRDefault="00C07EA2">
      <w:pPr>
        <w:rPr>
          <w:ins w:id="704" w:author="Author"/>
        </w:rPr>
      </w:pPr>
    </w:p>
    <w:p w14:paraId="2430909C" w14:textId="77777777" w:rsidR="00C07EA2" w:rsidRDefault="00C07EA2">
      <w:pPr>
        <w:rPr>
          <w:ins w:id="705" w:author="Author"/>
        </w:rPr>
      </w:pPr>
    </w:p>
    <w:p w14:paraId="76286FC2" w14:textId="77777777" w:rsidR="00C07EA2" w:rsidRDefault="002634BB">
      <w:pPr>
        <w:keepNext/>
        <w:rPr>
          <w:ins w:id="706" w:author="Author"/>
        </w:rPr>
      </w:pPr>
      <w:ins w:id="707" w:author="Author">
        <w:r>
          <w:rPr>
            <w:szCs w:val="22"/>
            <w:lang w:eastAsia="en-US" w:bidi="ar-SA"/>
          </w:rPr>
          <w:t xml:space="preserve">Für jugendliche Patienten mit einem Körpergewicht von </w:t>
        </w:r>
        <w:r>
          <w:rPr>
            <w:b/>
            <w:bCs/>
            <w:szCs w:val="22"/>
            <w:lang w:eastAsia="en-US" w:bidi="ar-SA"/>
          </w:rPr>
          <w:t>50 kg bis 90 kg</w:t>
        </w:r>
        <w:r>
          <w:rPr>
            <w:szCs w:val="22"/>
            <w:lang w:eastAsia="en-US" w:bidi="ar-SA"/>
          </w:rPr>
          <w:t>:</w:t>
        </w:r>
      </w:ins>
    </w:p>
    <w:p w14:paraId="0854636F" w14:textId="77777777" w:rsidR="00C07EA2" w:rsidRDefault="002634BB">
      <w:pPr>
        <w:rPr>
          <w:ins w:id="708" w:author="Author"/>
        </w:rPr>
      </w:pPr>
      <w:ins w:id="709" w:author="Author">
        <w:r>
          <w:rPr>
            <w:szCs w:val="22"/>
            <w:lang w:eastAsia="en-US" w:bidi="ar-SA"/>
          </w:rPr>
          <w:t>Berechnen Sie das benötigte Volumen der rekonstituierten Lösung anhand des Körpergewichts des Patienten und injizieren Sie es in einen 250-ml-Infusionsbeutel.</w:t>
        </w:r>
      </w:ins>
    </w:p>
    <w:p w14:paraId="287759D7" w14:textId="77777777" w:rsidR="00C07EA2" w:rsidRDefault="00C07EA2">
      <w:pPr>
        <w:rPr>
          <w:ins w:id="710" w:author="Author"/>
        </w:rPr>
      </w:pPr>
    </w:p>
    <w:p w14:paraId="05BE4FA5" w14:textId="77777777" w:rsidR="00C07EA2" w:rsidRDefault="00C07EA2">
      <w:pPr>
        <w:numPr>
          <w:ilvl w:val="12"/>
          <w:numId w:val="0"/>
        </w:numPr>
        <w:spacing w:line="240" w:lineRule="auto"/>
        <w:ind w:right="-2"/>
        <w:rPr>
          <w:i/>
          <w:noProof/>
        </w:rPr>
      </w:pPr>
    </w:p>
    <w:p w14:paraId="71022BCE" w14:textId="77777777" w:rsidR="00C07EA2" w:rsidRDefault="002634BB">
      <w:pPr>
        <w:keepNext/>
        <w:numPr>
          <w:ilvl w:val="12"/>
          <w:numId w:val="0"/>
        </w:numPr>
        <w:spacing w:line="240" w:lineRule="auto"/>
        <w:rPr>
          <w:b/>
          <w:i/>
          <w:noProof/>
        </w:rPr>
      </w:pPr>
      <w:r>
        <w:rPr>
          <w:b/>
          <w:i/>
          <w:noProof/>
        </w:rPr>
        <w:t>Infusion</w:t>
      </w:r>
    </w:p>
    <w:p w14:paraId="7B5766E2" w14:textId="77777777" w:rsidR="00C07EA2" w:rsidRDefault="00C07EA2">
      <w:pPr>
        <w:keepNext/>
        <w:numPr>
          <w:ilvl w:val="12"/>
          <w:numId w:val="0"/>
        </w:numPr>
        <w:spacing w:line="240" w:lineRule="auto"/>
        <w:rPr>
          <w:b/>
          <w:i/>
          <w:noProof/>
        </w:rPr>
      </w:pPr>
    </w:p>
    <w:p w14:paraId="6312DF6A" w14:textId="77777777" w:rsidR="00C07EA2" w:rsidRDefault="002634BB">
      <w:pPr>
        <w:numPr>
          <w:ilvl w:val="12"/>
          <w:numId w:val="0"/>
        </w:numPr>
        <w:spacing w:line="240" w:lineRule="auto"/>
        <w:rPr>
          <w:noProof/>
        </w:rPr>
      </w:pPr>
      <w:r>
        <w:t>Die Infusionslösung muss vor der Anwendung visuell auf Partikel untersucht werden.</w:t>
      </w:r>
    </w:p>
    <w:p w14:paraId="6611D453" w14:textId="77777777" w:rsidR="00C07EA2" w:rsidRDefault="002634BB">
      <w:pPr>
        <w:numPr>
          <w:ilvl w:val="12"/>
          <w:numId w:val="0"/>
        </w:numPr>
        <w:spacing w:line="240" w:lineRule="auto"/>
        <w:rPr>
          <w:noProof/>
        </w:rPr>
      </w:pPr>
      <w:r>
        <w:t>Rekonstituierte und verdünnte Lösungen, die sichtbare Partikel enthalten oder trüb sind, müssen entsorgt werden.</w:t>
      </w:r>
    </w:p>
    <w:p w14:paraId="550B66CB" w14:textId="77777777" w:rsidR="00C07EA2" w:rsidRDefault="00C07EA2">
      <w:pPr>
        <w:numPr>
          <w:ilvl w:val="12"/>
          <w:numId w:val="0"/>
        </w:numPr>
        <w:spacing w:line="240" w:lineRule="auto"/>
        <w:rPr>
          <w:noProof/>
        </w:rPr>
      </w:pPr>
    </w:p>
    <w:p w14:paraId="31735024" w14:textId="77777777" w:rsidR="00C07EA2" w:rsidRDefault="002634BB">
      <w:pPr>
        <w:numPr>
          <w:ilvl w:val="12"/>
          <w:numId w:val="0"/>
        </w:numPr>
        <w:spacing w:line="240" w:lineRule="auto"/>
        <w:rPr>
          <w:noProof/>
        </w:rPr>
      </w:pPr>
      <w:r>
        <w:t>Nach der Verdünnung wird Xerava intravenös als etwa 60-minütige Infusion gegeben. Die empfohlene Dosis von Xerava ist 1 mg/kg alle 12 Stunden über einen Zeitraum von 4 bis 14 Tagen.</w:t>
      </w:r>
    </w:p>
    <w:p w14:paraId="2FD6391D" w14:textId="77777777" w:rsidR="00C07EA2" w:rsidRDefault="00C07EA2">
      <w:pPr>
        <w:numPr>
          <w:ilvl w:val="12"/>
          <w:numId w:val="0"/>
        </w:numPr>
        <w:spacing w:line="240" w:lineRule="auto"/>
        <w:rPr>
          <w:noProof/>
        </w:rPr>
      </w:pPr>
    </w:p>
    <w:p w14:paraId="4859E4AD" w14:textId="77777777" w:rsidR="00C07EA2" w:rsidRDefault="002634BB">
      <w:pPr>
        <w:numPr>
          <w:ilvl w:val="12"/>
          <w:numId w:val="0"/>
        </w:numPr>
        <w:spacing w:line="240" w:lineRule="auto"/>
        <w:rPr>
          <w:noProof/>
        </w:rPr>
      </w:pPr>
      <w:r>
        <w:t>Die rekonstituierte und verdünnte Lösung darf nur als intravenöse Infusion verabreicht werden. Sie darf nicht als intravenöser Bolus verabreicht werden.</w:t>
      </w:r>
    </w:p>
    <w:p w14:paraId="3BA6A434" w14:textId="77777777" w:rsidR="00C07EA2" w:rsidRDefault="00C07EA2">
      <w:pPr>
        <w:numPr>
          <w:ilvl w:val="12"/>
          <w:numId w:val="0"/>
        </w:numPr>
        <w:spacing w:line="240" w:lineRule="auto"/>
        <w:rPr>
          <w:noProof/>
        </w:rPr>
      </w:pPr>
    </w:p>
    <w:p w14:paraId="02F63330" w14:textId="77777777" w:rsidR="00C07EA2" w:rsidRDefault="002634BB">
      <w:pPr>
        <w:numPr>
          <w:ilvl w:val="12"/>
          <w:numId w:val="0"/>
        </w:numPr>
        <w:spacing w:line="240" w:lineRule="auto"/>
        <w:rPr>
          <w:noProof/>
        </w:rPr>
      </w:pPr>
      <w:r>
        <w:t>Nur zum einmaligen Gebrauch; nicht verwendete Lösung ist zu entsorgen.</w:t>
      </w:r>
    </w:p>
    <w:p w14:paraId="3A16792D" w14:textId="77777777" w:rsidR="00C07EA2" w:rsidRDefault="00C07EA2">
      <w:pPr>
        <w:numPr>
          <w:ilvl w:val="12"/>
          <w:numId w:val="0"/>
        </w:numPr>
        <w:spacing w:line="240" w:lineRule="auto"/>
        <w:rPr>
          <w:noProof/>
        </w:rPr>
      </w:pPr>
    </w:p>
    <w:sectPr w:rsidR="00C07EA2">
      <w:footerReference w:type="default" r:id="rId23"/>
      <w:footerReference w:type="first" r:id="rId24"/>
      <w:endnotePr>
        <w:numFmt w:val="decimal"/>
      </w:endnotePr>
      <w:pgSz w:w="11907" w:h="16840" w:code="9"/>
      <w:pgMar w:top="1134" w:right="1418" w:bottom="1134" w:left="1418" w:header="737" w:footer="737"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3" w:author="AUTHOR" w:date="2025-11-21T17:46:00Z" w:initials=" ">
    <w:p w14:paraId="757373F0" w14:textId="77777777" w:rsidR="00AC6557" w:rsidRDefault="00E27262" w:rsidP="00AC6557">
      <w:pPr>
        <w:pStyle w:val="CommentText"/>
      </w:pPr>
      <w:r>
        <w:rPr>
          <w:rStyle w:val="CommentReference"/>
        </w:rPr>
        <w:annotationRef/>
      </w:r>
      <w:r w:rsidR="00AC6557">
        <w:t>Table corrected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7373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EC2E5D" w16cex:dateUtc="2025-11-21T1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7373F0" w16cid:durableId="24EC2E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A38B" w14:textId="77777777" w:rsidR="00A40439" w:rsidRDefault="00A40439">
      <w:pPr>
        <w:spacing w:line="240" w:lineRule="auto"/>
      </w:pPr>
      <w:r>
        <w:separator/>
      </w:r>
    </w:p>
  </w:endnote>
  <w:endnote w:type="continuationSeparator" w:id="0">
    <w:p w14:paraId="057A4882" w14:textId="77777777" w:rsidR="00A40439" w:rsidRDefault="00A40439">
      <w:pPr>
        <w:spacing w:line="240" w:lineRule="auto"/>
      </w:pPr>
      <w:r>
        <w:continuationSeparator/>
      </w:r>
    </w:p>
  </w:endnote>
  <w:endnote w:type="continuationNotice" w:id="1">
    <w:p w14:paraId="06FCBE68" w14:textId="77777777" w:rsidR="00A40439" w:rsidRDefault="00A404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E799" w14:textId="77777777" w:rsidR="00C07EA2" w:rsidRDefault="002634B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63</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A6FA" w14:textId="77777777" w:rsidR="00C07EA2" w:rsidRDefault="002634B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38C1A" w14:textId="77777777" w:rsidR="00A40439" w:rsidRDefault="00A40439">
      <w:pPr>
        <w:spacing w:line="240" w:lineRule="auto"/>
      </w:pPr>
      <w:r>
        <w:separator/>
      </w:r>
    </w:p>
  </w:footnote>
  <w:footnote w:type="continuationSeparator" w:id="0">
    <w:p w14:paraId="3C27C256" w14:textId="77777777" w:rsidR="00A40439" w:rsidRDefault="00A40439">
      <w:pPr>
        <w:spacing w:line="240" w:lineRule="auto"/>
      </w:pPr>
      <w:r>
        <w:continuationSeparator/>
      </w:r>
    </w:p>
  </w:footnote>
  <w:footnote w:type="continuationNotice" w:id="1">
    <w:p w14:paraId="17D4FEB8" w14:textId="77777777" w:rsidR="00A40439" w:rsidRDefault="00A4043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0A3F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BE18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AAE3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D9260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60BB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EEE1A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C675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44B6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38D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2A3D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0BC6E9F4"/>
    <w:lvl w:ilvl="0">
      <w:numFmt w:val="decimal"/>
      <w:lvlText w:val="*"/>
      <w:lvlJc w:val="left"/>
    </w:lvl>
  </w:abstractNum>
  <w:abstractNum w:abstractNumId="11" w15:restartNumberingAfterBreak="0">
    <w:nsid w:val="00D63A62"/>
    <w:multiLevelType w:val="hybridMultilevel"/>
    <w:tmpl w:val="68AE31D2"/>
    <w:lvl w:ilvl="0" w:tplc="AEEAB2C0">
      <w:start w:val="1"/>
      <w:numFmt w:val="bullet"/>
      <w:lvlText w:val=""/>
      <w:lvlJc w:val="left"/>
      <w:pPr>
        <w:ind w:left="720" w:hanging="360"/>
      </w:pPr>
      <w:rPr>
        <w:rFonts w:ascii="Symbol" w:hAnsi="Symbol" w:hint="default"/>
      </w:rPr>
    </w:lvl>
    <w:lvl w:ilvl="1" w:tplc="FA1ED646">
      <w:start w:val="1"/>
      <w:numFmt w:val="bullet"/>
      <w:lvlText w:val="o"/>
      <w:lvlJc w:val="left"/>
      <w:pPr>
        <w:ind w:left="1440" w:hanging="360"/>
      </w:pPr>
      <w:rPr>
        <w:rFonts w:ascii="Courier New" w:hAnsi="Courier New" w:cs="Courier New" w:hint="default"/>
      </w:rPr>
    </w:lvl>
    <w:lvl w:ilvl="2" w:tplc="B432737A" w:tentative="1">
      <w:start w:val="1"/>
      <w:numFmt w:val="bullet"/>
      <w:lvlText w:val=""/>
      <w:lvlJc w:val="left"/>
      <w:pPr>
        <w:ind w:left="2160" w:hanging="360"/>
      </w:pPr>
      <w:rPr>
        <w:rFonts w:ascii="Wingdings" w:hAnsi="Wingdings" w:hint="default"/>
      </w:rPr>
    </w:lvl>
    <w:lvl w:ilvl="3" w:tplc="89F27E62" w:tentative="1">
      <w:start w:val="1"/>
      <w:numFmt w:val="bullet"/>
      <w:lvlText w:val=""/>
      <w:lvlJc w:val="left"/>
      <w:pPr>
        <w:ind w:left="2880" w:hanging="360"/>
      </w:pPr>
      <w:rPr>
        <w:rFonts w:ascii="Symbol" w:hAnsi="Symbol" w:hint="default"/>
      </w:rPr>
    </w:lvl>
    <w:lvl w:ilvl="4" w:tplc="ED7AEAAA" w:tentative="1">
      <w:start w:val="1"/>
      <w:numFmt w:val="bullet"/>
      <w:lvlText w:val="o"/>
      <w:lvlJc w:val="left"/>
      <w:pPr>
        <w:ind w:left="3600" w:hanging="360"/>
      </w:pPr>
      <w:rPr>
        <w:rFonts w:ascii="Courier New" w:hAnsi="Courier New" w:cs="Courier New" w:hint="default"/>
      </w:rPr>
    </w:lvl>
    <w:lvl w:ilvl="5" w:tplc="351830E0" w:tentative="1">
      <w:start w:val="1"/>
      <w:numFmt w:val="bullet"/>
      <w:lvlText w:val=""/>
      <w:lvlJc w:val="left"/>
      <w:pPr>
        <w:ind w:left="4320" w:hanging="360"/>
      </w:pPr>
      <w:rPr>
        <w:rFonts w:ascii="Wingdings" w:hAnsi="Wingdings" w:hint="default"/>
      </w:rPr>
    </w:lvl>
    <w:lvl w:ilvl="6" w:tplc="52585BF8" w:tentative="1">
      <w:start w:val="1"/>
      <w:numFmt w:val="bullet"/>
      <w:lvlText w:val=""/>
      <w:lvlJc w:val="left"/>
      <w:pPr>
        <w:ind w:left="5040" w:hanging="360"/>
      </w:pPr>
      <w:rPr>
        <w:rFonts w:ascii="Symbol" w:hAnsi="Symbol" w:hint="default"/>
      </w:rPr>
    </w:lvl>
    <w:lvl w:ilvl="7" w:tplc="ACC0B9DA" w:tentative="1">
      <w:start w:val="1"/>
      <w:numFmt w:val="bullet"/>
      <w:lvlText w:val="o"/>
      <w:lvlJc w:val="left"/>
      <w:pPr>
        <w:ind w:left="5760" w:hanging="360"/>
      </w:pPr>
      <w:rPr>
        <w:rFonts w:ascii="Courier New" w:hAnsi="Courier New" w:cs="Courier New" w:hint="default"/>
      </w:rPr>
    </w:lvl>
    <w:lvl w:ilvl="8" w:tplc="93CC9554" w:tentative="1">
      <w:start w:val="1"/>
      <w:numFmt w:val="bullet"/>
      <w:lvlText w:val=""/>
      <w:lvlJc w:val="left"/>
      <w:pPr>
        <w:ind w:left="6480" w:hanging="360"/>
      </w:pPr>
      <w:rPr>
        <w:rFonts w:ascii="Wingdings" w:hAnsi="Wingdings" w:hint="default"/>
      </w:rPr>
    </w:lvl>
  </w:abstractNum>
  <w:abstractNum w:abstractNumId="12" w15:restartNumberingAfterBreak="0">
    <w:nsid w:val="0715692A"/>
    <w:multiLevelType w:val="hybridMultilevel"/>
    <w:tmpl w:val="6C2E7D32"/>
    <w:lvl w:ilvl="0" w:tplc="250A7A22">
      <w:start w:val="1"/>
      <w:numFmt w:val="upperLetter"/>
      <w:lvlText w:val="%1."/>
      <w:lvlJc w:val="left"/>
      <w:pPr>
        <w:ind w:left="720" w:hanging="360"/>
      </w:pPr>
      <w:rPr>
        <w:rFonts w:hint="default"/>
        <w:b/>
        <w:i w:val="0"/>
      </w:rPr>
    </w:lvl>
    <w:lvl w:ilvl="1" w:tplc="E3524BF0" w:tentative="1">
      <w:start w:val="1"/>
      <w:numFmt w:val="lowerLetter"/>
      <w:lvlText w:val="%2."/>
      <w:lvlJc w:val="left"/>
      <w:pPr>
        <w:ind w:left="1440" w:hanging="360"/>
      </w:pPr>
    </w:lvl>
    <w:lvl w:ilvl="2" w:tplc="9500B7EE" w:tentative="1">
      <w:start w:val="1"/>
      <w:numFmt w:val="lowerRoman"/>
      <w:lvlText w:val="%3."/>
      <w:lvlJc w:val="right"/>
      <w:pPr>
        <w:ind w:left="2160" w:hanging="180"/>
      </w:pPr>
    </w:lvl>
    <w:lvl w:ilvl="3" w:tplc="D066522C" w:tentative="1">
      <w:start w:val="1"/>
      <w:numFmt w:val="decimal"/>
      <w:lvlText w:val="%4."/>
      <w:lvlJc w:val="left"/>
      <w:pPr>
        <w:ind w:left="2880" w:hanging="360"/>
      </w:pPr>
    </w:lvl>
    <w:lvl w:ilvl="4" w:tplc="D8EEB3F2" w:tentative="1">
      <w:start w:val="1"/>
      <w:numFmt w:val="lowerLetter"/>
      <w:lvlText w:val="%5."/>
      <w:lvlJc w:val="left"/>
      <w:pPr>
        <w:ind w:left="3600" w:hanging="360"/>
      </w:pPr>
    </w:lvl>
    <w:lvl w:ilvl="5" w:tplc="F79CB98C" w:tentative="1">
      <w:start w:val="1"/>
      <w:numFmt w:val="lowerRoman"/>
      <w:lvlText w:val="%6."/>
      <w:lvlJc w:val="right"/>
      <w:pPr>
        <w:ind w:left="4320" w:hanging="180"/>
      </w:pPr>
    </w:lvl>
    <w:lvl w:ilvl="6" w:tplc="BFACC530" w:tentative="1">
      <w:start w:val="1"/>
      <w:numFmt w:val="decimal"/>
      <w:lvlText w:val="%7."/>
      <w:lvlJc w:val="left"/>
      <w:pPr>
        <w:ind w:left="5040" w:hanging="360"/>
      </w:pPr>
    </w:lvl>
    <w:lvl w:ilvl="7" w:tplc="7CB80A4A" w:tentative="1">
      <w:start w:val="1"/>
      <w:numFmt w:val="lowerLetter"/>
      <w:lvlText w:val="%8."/>
      <w:lvlJc w:val="left"/>
      <w:pPr>
        <w:ind w:left="5760" w:hanging="360"/>
      </w:pPr>
    </w:lvl>
    <w:lvl w:ilvl="8" w:tplc="F2AA24A2" w:tentative="1">
      <w:start w:val="1"/>
      <w:numFmt w:val="lowerRoman"/>
      <w:lvlText w:val="%9."/>
      <w:lvlJc w:val="right"/>
      <w:pPr>
        <w:ind w:left="6480" w:hanging="180"/>
      </w:pPr>
    </w:lvl>
  </w:abstractNum>
  <w:abstractNum w:abstractNumId="13" w15:restartNumberingAfterBreak="0">
    <w:nsid w:val="071D09CA"/>
    <w:multiLevelType w:val="hybridMultilevel"/>
    <w:tmpl w:val="F3B29B44"/>
    <w:lvl w:ilvl="0" w:tplc="50E84D46">
      <w:start w:val="1"/>
      <w:numFmt w:val="decimal"/>
      <w:lvlText w:val="%1."/>
      <w:lvlJc w:val="left"/>
      <w:pPr>
        <w:ind w:left="720" w:hanging="360"/>
      </w:pPr>
      <w:rPr>
        <w:rFonts w:hint="default"/>
        <w:b/>
      </w:rPr>
    </w:lvl>
    <w:lvl w:ilvl="1" w:tplc="E6ACFA6E" w:tentative="1">
      <w:start w:val="1"/>
      <w:numFmt w:val="lowerLetter"/>
      <w:lvlText w:val="%2."/>
      <w:lvlJc w:val="left"/>
      <w:pPr>
        <w:ind w:left="1440" w:hanging="360"/>
      </w:pPr>
    </w:lvl>
    <w:lvl w:ilvl="2" w:tplc="F656EFA4" w:tentative="1">
      <w:start w:val="1"/>
      <w:numFmt w:val="lowerRoman"/>
      <w:lvlText w:val="%3."/>
      <w:lvlJc w:val="right"/>
      <w:pPr>
        <w:ind w:left="2160" w:hanging="180"/>
      </w:pPr>
    </w:lvl>
    <w:lvl w:ilvl="3" w:tplc="24BC83F2" w:tentative="1">
      <w:start w:val="1"/>
      <w:numFmt w:val="decimal"/>
      <w:lvlText w:val="%4."/>
      <w:lvlJc w:val="left"/>
      <w:pPr>
        <w:ind w:left="2880" w:hanging="360"/>
      </w:pPr>
    </w:lvl>
    <w:lvl w:ilvl="4" w:tplc="65644A24" w:tentative="1">
      <w:start w:val="1"/>
      <w:numFmt w:val="lowerLetter"/>
      <w:lvlText w:val="%5."/>
      <w:lvlJc w:val="left"/>
      <w:pPr>
        <w:ind w:left="3600" w:hanging="360"/>
      </w:pPr>
    </w:lvl>
    <w:lvl w:ilvl="5" w:tplc="B12EB706" w:tentative="1">
      <w:start w:val="1"/>
      <w:numFmt w:val="lowerRoman"/>
      <w:lvlText w:val="%6."/>
      <w:lvlJc w:val="right"/>
      <w:pPr>
        <w:ind w:left="4320" w:hanging="180"/>
      </w:pPr>
    </w:lvl>
    <w:lvl w:ilvl="6" w:tplc="08E8F0FA" w:tentative="1">
      <w:start w:val="1"/>
      <w:numFmt w:val="decimal"/>
      <w:lvlText w:val="%7."/>
      <w:lvlJc w:val="left"/>
      <w:pPr>
        <w:ind w:left="5040" w:hanging="360"/>
      </w:pPr>
    </w:lvl>
    <w:lvl w:ilvl="7" w:tplc="2C38B6A4" w:tentative="1">
      <w:start w:val="1"/>
      <w:numFmt w:val="lowerLetter"/>
      <w:lvlText w:val="%8."/>
      <w:lvlJc w:val="left"/>
      <w:pPr>
        <w:ind w:left="5760" w:hanging="360"/>
      </w:pPr>
    </w:lvl>
    <w:lvl w:ilvl="8" w:tplc="53EE48D8" w:tentative="1">
      <w:start w:val="1"/>
      <w:numFmt w:val="lowerRoman"/>
      <w:lvlText w:val="%9."/>
      <w:lvlJc w:val="right"/>
      <w:pPr>
        <w:ind w:left="6480" w:hanging="180"/>
      </w:pPr>
    </w:lvl>
  </w:abstractNum>
  <w:abstractNum w:abstractNumId="14" w15:restartNumberingAfterBreak="0">
    <w:nsid w:val="0A952D1A"/>
    <w:multiLevelType w:val="multilevel"/>
    <w:tmpl w:val="17045870"/>
    <w:lvl w:ilvl="0">
      <w:start w:val="1"/>
      <w:numFmt w:val="decimal"/>
      <w:lvlText w:val="%1."/>
      <w:lvlJc w:val="left"/>
      <w:pPr>
        <w:tabs>
          <w:tab w:val="num" w:pos="567"/>
        </w:tabs>
        <w:ind w:left="567" w:hanging="567"/>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FBF46DD"/>
    <w:multiLevelType w:val="multilevel"/>
    <w:tmpl w:val="6644AF8C"/>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25C0D7F"/>
    <w:multiLevelType w:val="multilevel"/>
    <w:tmpl w:val="080ADE3E"/>
    <w:lvl w:ilvl="0">
      <w:start w:val="4"/>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17" w15:restartNumberingAfterBreak="0">
    <w:nsid w:val="15BE478D"/>
    <w:multiLevelType w:val="hybridMultilevel"/>
    <w:tmpl w:val="CDAA78C4"/>
    <w:lvl w:ilvl="0" w:tplc="877C2BCA">
      <w:start w:val="1"/>
      <w:numFmt w:val="bullet"/>
      <w:lvlText w:val=""/>
      <w:lvlJc w:val="left"/>
      <w:pPr>
        <w:ind w:left="720" w:hanging="360"/>
      </w:pPr>
      <w:rPr>
        <w:rFonts w:ascii="Symbol" w:hAnsi="Symbol" w:hint="default"/>
      </w:rPr>
    </w:lvl>
    <w:lvl w:ilvl="1" w:tplc="6F9040F4">
      <w:numFmt w:val="bullet"/>
      <w:lvlText w:val="•"/>
      <w:lvlJc w:val="left"/>
      <w:pPr>
        <w:ind w:left="1485" w:hanging="405"/>
      </w:pPr>
      <w:rPr>
        <w:rFonts w:ascii="Times New Roman" w:eastAsia="Times New Roman" w:hAnsi="Times New Roman" w:cs="Times New Roman" w:hint="default"/>
      </w:rPr>
    </w:lvl>
    <w:lvl w:ilvl="2" w:tplc="517C9854" w:tentative="1">
      <w:start w:val="1"/>
      <w:numFmt w:val="bullet"/>
      <w:lvlText w:val=""/>
      <w:lvlJc w:val="left"/>
      <w:pPr>
        <w:ind w:left="2160" w:hanging="360"/>
      </w:pPr>
      <w:rPr>
        <w:rFonts w:ascii="Wingdings" w:hAnsi="Wingdings" w:hint="default"/>
      </w:rPr>
    </w:lvl>
    <w:lvl w:ilvl="3" w:tplc="45FA0DA4" w:tentative="1">
      <w:start w:val="1"/>
      <w:numFmt w:val="bullet"/>
      <w:lvlText w:val=""/>
      <w:lvlJc w:val="left"/>
      <w:pPr>
        <w:ind w:left="2880" w:hanging="360"/>
      </w:pPr>
      <w:rPr>
        <w:rFonts w:ascii="Symbol" w:hAnsi="Symbol" w:hint="default"/>
      </w:rPr>
    </w:lvl>
    <w:lvl w:ilvl="4" w:tplc="C728EA5A" w:tentative="1">
      <w:start w:val="1"/>
      <w:numFmt w:val="bullet"/>
      <w:lvlText w:val="o"/>
      <w:lvlJc w:val="left"/>
      <w:pPr>
        <w:ind w:left="3600" w:hanging="360"/>
      </w:pPr>
      <w:rPr>
        <w:rFonts w:ascii="Courier New" w:hAnsi="Courier New" w:cs="Courier New" w:hint="default"/>
      </w:rPr>
    </w:lvl>
    <w:lvl w:ilvl="5" w:tplc="1D60382A" w:tentative="1">
      <w:start w:val="1"/>
      <w:numFmt w:val="bullet"/>
      <w:lvlText w:val=""/>
      <w:lvlJc w:val="left"/>
      <w:pPr>
        <w:ind w:left="4320" w:hanging="360"/>
      </w:pPr>
      <w:rPr>
        <w:rFonts w:ascii="Wingdings" w:hAnsi="Wingdings" w:hint="default"/>
      </w:rPr>
    </w:lvl>
    <w:lvl w:ilvl="6" w:tplc="34B4386A" w:tentative="1">
      <w:start w:val="1"/>
      <w:numFmt w:val="bullet"/>
      <w:lvlText w:val=""/>
      <w:lvlJc w:val="left"/>
      <w:pPr>
        <w:ind w:left="5040" w:hanging="360"/>
      </w:pPr>
      <w:rPr>
        <w:rFonts w:ascii="Symbol" w:hAnsi="Symbol" w:hint="default"/>
      </w:rPr>
    </w:lvl>
    <w:lvl w:ilvl="7" w:tplc="AF82C272" w:tentative="1">
      <w:start w:val="1"/>
      <w:numFmt w:val="bullet"/>
      <w:lvlText w:val="o"/>
      <w:lvlJc w:val="left"/>
      <w:pPr>
        <w:ind w:left="5760" w:hanging="360"/>
      </w:pPr>
      <w:rPr>
        <w:rFonts w:ascii="Courier New" w:hAnsi="Courier New" w:cs="Courier New" w:hint="default"/>
      </w:rPr>
    </w:lvl>
    <w:lvl w:ilvl="8" w:tplc="0B8426EC" w:tentative="1">
      <w:start w:val="1"/>
      <w:numFmt w:val="bullet"/>
      <w:lvlText w:val=""/>
      <w:lvlJc w:val="left"/>
      <w:pPr>
        <w:ind w:left="6480" w:hanging="360"/>
      </w:pPr>
      <w:rPr>
        <w:rFonts w:ascii="Wingdings" w:hAnsi="Wingdings" w:hint="default"/>
      </w:rPr>
    </w:lvl>
  </w:abstractNum>
  <w:abstractNum w:abstractNumId="18" w15:restartNumberingAfterBreak="0">
    <w:nsid w:val="17932777"/>
    <w:multiLevelType w:val="hybridMultilevel"/>
    <w:tmpl w:val="8FD2E674"/>
    <w:lvl w:ilvl="0" w:tplc="65865CA8">
      <w:start w:val="1"/>
      <w:numFmt w:val="lowerLetter"/>
      <w:lvlText w:val="%1."/>
      <w:lvlJc w:val="left"/>
      <w:pPr>
        <w:ind w:left="720" w:hanging="360"/>
      </w:pPr>
    </w:lvl>
    <w:lvl w:ilvl="1" w:tplc="100A9D94" w:tentative="1">
      <w:start w:val="1"/>
      <w:numFmt w:val="lowerLetter"/>
      <w:lvlText w:val="%2."/>
      <w:lvlJc w:val="left"/>
      <w:pPr>
        <w:ind w:left="1440" w:hanging="360"/>
      </w:pPr>
    </w:lvl>
    <w:lvl w:ilvl="2" w:tplc="9D60F14A" w:tentative="1">
      <w:start w:val="1"/>
      <w:numFmt w:val="lowerRoman"/>
      <w:lvlText w:val="%3."/>
      <w:lvlJc w:val="right"/>
      <w:pPr>
        <w:ind w:left="2160" w:hanging="180"/>
      </w:pPr>
    </w:lvl>
    <w:lvl w:ilvl="3" w:tplc="269A44EA" w:tentative="1">
      <w:start w:val="1"/>
      <w:numFmt w:val="decimal"/>
      <w:lvlText w:val="%4."/>
      <w:lvlJc w:val="left"/>
      <w:pPr>
        <w:ind w:left="2880" w:hanging="360"/>
      </w:pPr>
    </w:lvl>
    <w:lvl w:ilvl="4" w:tplc="19427F20" w:tentative="1">
      <w:start w:val="1"/>
      <w:numFmt w:val="lowerLetter"/>
      <w:lvlText w:val="%5."/>
      <w:lvlJc w:val="left"/>
      <w:pPr>
        <w:ind w:left="3600" w:hanging="360"/>
      </w:pPr>
    </w:lvl>
    <w:lvl w:ilvl="5" w:tplc="8A14A6C0" w:tentative="1">
      <w:start w:val="1"/>
      <w:numFmt w:val="lowerRoman"/>
      <w:lvlText w:val="%6."/>
      <w:lvlJc w:val="right"/>
      <w:pPr>
        <w:ind w:left="4320" w:hanging="180"/>
      </w:pPr>
    </w:lvl>
    <w:lvl w:ilvl="6" w:tplc="B28C47D6" w:tentative="1">
      <w:start w:val="1"/>
      <w:numFmt w:val="decimal"/>
      <w:lvlText w:val="%7."/>
      <w:lvlJc w:val="left"/>
      <w:pPr>
        <w:ind w:left="5040" w:hanging="360"/>
      </w:pPr>
    </w:lvl>
    <w:lvl w:ilvl="7" w:tplc="4A7E2AFE" w:tentative="1">
      <w:start w:val="1"/>
      <w:numFmt w:val="lowerLetter"/>
      <w:lvlText w:val="%8."/>
      <w:lvlJc w:val="left"/>
      <w:pPr>
        <w:ind w:left="5760" w:hanging="360"/>
      </w:pPr>
    </w:lvl>
    <w:lvl w:ilvl="8" w:tplc="B7CCC6A8" w:tentative="1">
      <w:start w:val="1"/>
      <w:numFmt w:val="lowerRoman"/>
      <w:lvlText w:val="%9."/>
      <w:lvlJc w:val="right"/>
      <w:pPr>
        <w:ind w:left="6480" w:hanging="180"/>
      </w:pPr>
    </w:lvl>
  </w:abstractNum>
  <w:abstractNum w:abstractNumId="19" w15:restartNumberingAfterBreak="0">
    <w:nsid w:val="18215867"/>
    <w:multiLevelType w:val="hybridMultilevel"/>
    <w:tmpl w:val="59A21126"/>
    <w:lvl w:ilvl="0" w:tplc="B5C2407A">
      <w:start w:val="1"/>
      <w:numFmt w:val="decimal"/>
      <w:lvlText w:val="%1."/>
      <w:lvlJc w:val="left"/>
      <w:pPr>
        <w:ind w:left="720" w:hanging="360"/>
      </w:pPr>
      <w:rPr>
        <w:rFonts w:hint="default"/>
        <w:b/>
        <w:i w:val="0"/>
      </w:rPr>
    </w:lvl>
    <w:lvl w:ilvl="1" w:tplc="EBBAFCCC" w:tentative="1">
      <w:start w:val="1"/>
      <w:numFmt w:val="lowerLetter"/>
      <w:lvlText w:val="%2."/>
      <w:lvlJc w:val="left"/>
      <w:pPr>
        <w:ind w:left="1440" w:hanging="360"/>
      </w:pPr>
    </w:lvl>
    <w:lvl w:ilvl="2" w:tplc="E45643EC" w:tentative="1">
      <w:start w:val="1"/>
      <w:numFmt w:val="lowerRoman"/>
      <w:lvlText w:val="%3."/>
      <w:lvlJc w:val="right"/>
      <w:pPr>
        <w:ind w:left="2160" w:hanging="180"/>
      </w:pPr>
    </w:lvl>
    <w:lvl w:ilvl="3" w:tplc="117E7F70" w:tentative="1">
      <w:start w:val="1"/>
      <w:numFmt w:val="decimal"/>
      <w:lvlText w:val="%4."/>
      <w:lvlJc w:val="left"/>
      <w:pPr>
        <w:ind w:left="2880" w:hanging="360"/>
      </w:pPr>
    </w:lvl>
    <w:lvl w:ilvl="4" w:tplc="73EA7418" w:tentative="1">
      <w:start w:val="1"/>
      <w:numFmt w:val="lowerLetter"/>
      <w:lvlText w:val="%5."/>
      <w:lvlJc w:val="left"/>
      <w:pPr>
        <w:ind w:left="3600" w:hanging="360"/>
      </w:pPr>
    </w:lvl>
    <w:lvl w:ilvl="5" w:tplc="5EAC42B6" w:tentative="1">
      <w:start w:val="1"/>
      <w:numFmt w:val="lowerRoman"/>
      <w:lvlText w:val="%6."/>
      <w:lvlJc w:val="right"/>
      <w:pPr>
        <w:ind w:left="4320" w:hanging="180"/>
      </w:pPr>
    </w:lvl>
    <w:lvl w:ilvl="6" w:tplc="C4D4AFBE" w:tentative="1">
      <w:start w:val="1"/>
      <w:numFmt w:val="decimal"/>
      <w:lvlText w:val="%7."/>
      <w:lvlJc w:val="left"/>
      <w:pPr>
        <w:ind w:left="5040" w:hanging="360"/>
      </w:pPr>
    </w:lvl>
    <w:lvl w:ilvl="7" w:tplc="8F2E580A" w:tentative="1">
      <w:start w:val="1"/>
      <w:numFmt w:val="lowerLetter"/>
      <w:lvlText w:val="%8."/>
      <w:lvlJc w:val="left"/>
      <w:pPr>
        <w:ind w:left="5760" w:hanging="360"/>
      </w:pPr>
    </w:lvl>
    <w:lvl w:ilvl="8" w:tplc="D0587E72" w:tentative="1">
      <w:start w:val="1"/>
      <w:numFmt w:val="lowerRoman"/>
      <w:lvlText w:val="%9."/>
      <w:lvlJc w:val="right"/>
      <w:pPr>
        <w:ind w:left="6480" w:hanging="180"/>
      </w:pPr>
    </w:lvl>
  </w:abstractNum>
  <w:abstractNum w:abstractNumId="20" w15:restartNumberingAfterBreak="0">
    <w:nsid w:val="18CE5E77"/>
    <w:multiLevelType w:val="hybridMultilevel"/>
    <w:tmpl w:val="747896FE"/>
    <w:lvl w:ilvl="0" w:tplc="3418D7B4">
      <w:start w:val="6"/>
      <w:numFmt w:val="decimal"/>
      <w:lvlText w:val="%1."/>
      <w:lvlJc w:val="left"/>
      <w:pPr>
        <w:ind w:left="643" w:hanging="360"/>
      </w:pPr>
      <w:rPr>
        <w:rFonts w:hint="default"/>
        <w:b/>
        <w:i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1" w15:restartNumberingAfterBreak="0">
    <w:nsid w:val="19F50A52"/>
    <w:multiLevelType w:val="hybridMultilevel"/>
    <w:tmpl w:val="41D6089E"/>
    <w:lvl w:ilvl="0" w:tplc="DB1C7816">
      <w:start w:val="3"/>
      <w:numFmt w:val="decimal"/>
      <w:lvlText w:val="%1."/>
      <w:lvlJc w:val="left"/>
      <w:pPr>
        <w:ind w:left="927" w:hanging="360"/>
      </w:pPr>
      <w:rPr>
        <w:rFonts w:hint="default"/>
        <w:b/>
        <w:i w:val="0"/>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2" w15:restartNumberingAfterBreak="0">
    <w:nsid w:val="1AF43EBB"/>
    <w:multiLevelType w:val="hybridMultilevel"/>
    <w:tmpl w:val="3A6A560A"/>
    <w:lvl w:ilvl="0" w:tplc="4FBE9A84">
      <w:start w:val="1"/>
      <w:numFmt w:val="upperLetter"/>
      <w:pStyle w:val="Heading1"/>
      <w:lvlText w:val="%1."/>
      <w:lvlJc w:val="left"/>
      <w:pPr>
        <w:ind w:left="727" w:hanging="600"/>
      </w:pPr>
      <w:rPr>
        <w:rFonts w:hint="default"/>
      </w:rPr>
    </w:lvl>
    <w:lvl w:ilvl="1" w:tplc="8DB0359C" w:tentative="1">
      <w:start w:val="1"/>
      <w:numFmt w:val="lowerLetter"/>
      <w:lvlText w:val="%2."/>
      <w:lvlJc w:val="left"/>
      <w:pPr>
        <w:ind w:left="1207" w:hanging="360"/>
      </w:pPr>
    </w:lvl>
    <w:lvl w:ilvl="2" w:tplc="04CA166E" w:tentative="1">
      <w:start w:val="1"/>
      <w:numFmt w:val="lowerRoman"/>
      <w:lvlText w:val="%3."/>
      <w:lvlJc w:val="right"/>
      <w:pPr>
        <w:ind w:left="1927" w:hanging="180"/>
      </w:pPr>
    </w:lvl>
    <w:lvl w:ilvl="3" w:tplc="E3F85296" w:tentative="1">
      <w:start w:val="1"/>
      <w:numFmt w:val="decimal"/>
      <w:lvlText w:val="%4."/>
      <w:lvlJc w:val="left"/>
      <w:pPr>
        <w:ind w:left="2647" w:hanging="360"/>
      </w:pPr>
    </w:lvl>
    <w:lvl w:ilvl="4" w:tplc="DD7A29F6" w:tentative="1">
      <w:start w:val="1"/>
      <w:numFmt w:val="lowerLetter"/>
      <w:lvlText w:val="%5."/>
      <w:lvlJc w:val="left"/>
      <w:pPr>
        <w:ind w:left="3367" w:hanging="360"/>
      </w:pPr>
    </w:lvl>
    <w:lvl w:ilvl="5" w:tplc="1CCAC96C" w:tentative="1">
      <w:start w:val="1"/>
      <w:numFmt w:val="lowerRoman"/>
      <w:lvlText w:val="%6."/>
      <w:lvlJc w:val="right"/>
      <w:pPr>
        <w:ind w:left="4087" w:hanging="180"/>
      </w:pPr>
    </w:lvl>
    <w:lvl w:ilvl="6" w:tplc="C62C04D6" w:tentative="1">
      <w:start w:val="1"/>
      <w:numFmt w:val="decimal"/>
      <w:lvlText w:val="%7."/>
      <w:lvlJc w:val="left"/>
      <w:pPr>
        <w:ind w:left="4807" w:hanging="360"/>
      </w:pPr>
    </w:lvl>
    <w:lvl w:ilvl="7" w:tplc="C7721D6A" w:tentative="1">
      <w:start w:val="1"/>
      <w:numFmt w:val="lowerLetter"/>
      <w:lvlText w:val="%8."/>
      <w:lvlJc w:val="left"/>
      <w:pPr>
        <w:ind w:left="5527" w:hanging="360"/>
      </w:pPr>
    </w:lvl>
    <w:lvl w:ilvl="8" w:tplc="C60EC32E" w:tentative="1">
      <w:start w:val="1"/>
      <w:numFmt w:val="lowerRoman"/>
      <w:lvlText w:val="%9."/>
      <w:lvlJc w:val="right"/>
      <w:pPr>
        <w:ind w:left="6247" w:hanging="180"/>
      </w:pPr>
    </w:lvl>
  </w:abstractNum>
  <w:abstractNum w:abstractNumId="23" w15:restartNumberingAfterBreak="0">
    <w:nsid w:val="1BCD3919"/>
    <w:multiLevelType w:val="hybridMultilevel"/>
    <w:tmpl w:val="8FD2E674"/>
    <w:lvl w:ilvl="0" w:tplc="65865CA8">
      <w:start w:val="1"/>
      <w:numFmt w:val="lowerLetter"/>
      <w:lvlText w:val="%1."/>
      <w:lvlJc w:val="left"/>
      <w:pPr>
        <w:ind w:left="720" w:hanging="360"/>
      </w:pPr>
    </w:lvl>
    <w:lvl w:ilvl="1" w:tplc="100A9D94" w:tentative="1">
      <w:start w:val="1"/>
      <w:numFmt w:val="lowerLetter"/>
      <w:lvlText w:val="%2."/>
      <w:lvlJc w:val="left"/>
      <w:pPr>
        <w:ind w:left="1440" w:hanging="360"/>
      </w:pPr>
    </w:lvl>
    <w:lvl w:ilvl="2" w:tplc="9D60F14A" w:tentative="1">
      <w:start w:val="1"/>
      <w:numFmt w:val="lowerRoman"/>
      <w:lvlText w:val="%3."/>
      <w:lvlJc w:val="right"/>
      <w:pPr>
        <w:ind w:left="2160" w:hanging="180"/>
      </w:pPr>
    </w:lvl>
    <w:lvl w:ilvl="3" w:tplc="269A44EA" w:tentative="1">
      <w:start w:val="1"/>
      <w:numFmt w:val="decimal"/>
      <w:lvlText w:val="%4."/>
      <w:lvlJc w:val="left"/>
      <w:pPr>
        <w:ind w:left="2880" w:hanging="360"/>
      </w:pPr>
    </w:lvl>
    <w:lvl w:ilvl="4" w:tplc="19427F20" w:tentative="1">
      <w:start w:val="1"/>
      <w:numFmt w:val="lowerLetter"/>
      <w:lvlText w:val="%5."/>
      <w:lvlJc w:val="left"/>
      <w:pPr>
        <w:ind w:left="3600" w:hanging="360"/>
      </w:pPr>
    </w:lvl>
    <w:lvl w:ilvl="5" w:tplc="8A14A6C0" w:tentative="1">
      <w:start w:val="1"/>
      <w:numFmt w:val="lowerRoman"/>
      <w:lvlText w:val="%6."/>
      <w:lvlJc w:val="right"/>
      <w:pPr>
        <w:ind w:left="4320" w:hanging="180"/>
      </w:pPr>
    </w:lvl>
    <w:lvl w:ilvl="6" w:tplc="B28C47D6" w:tentative="1">
      <w:start w:val="1"/>
      <w:numFmt w:val="decimal"/>
      <w:lvlText w:val="%7."/>
      <w:lvlJc w:val="left"/>
      <w:pPr>
        <w:ind w:left="5040" w:hanging="360"/>
      </w:pPr>
    </w:lvl>
    <w:lvl w:ilvl="7" w:tplc="4A7E2AFE" w:tentative="1">
      <w:start w:val="1"/>
      <w:numFmt w:val="lowerLetter"/>
      <w:lvlText w:val="%8."/>
      <w:lvlJc w:val="left"/>
      <w:pPr>
        <w:ind w:left="5760" w:hanging="360"/>
      </w:pPr>
    </w:lvl>
    <w:lvl w:ilvl="8" w:tplc="B7CCC6A8" w:tentative="1">
      <w:start w:val="1"/>
      <w:numFmt w:val="lowerRoman"/>
      <w:lvlText w:val="%9."/>
      <w:lvlJc w:val="right"/>
      <w:pPr>
        <w:ind w:left="6480" w:hanging="180"/>
      </w:pPr>
    </w:lvl>
  </w:abstractNum>
  <w:abstractNum w:abstractNumId="24" w15:restartNumberingAfterBreak="0">
    <w:nsid w:val="1D255589"/>
    <w:multiLevelType w:val="hybridMultilevel"/>
    <w:tmpl w:val="6644AF8C"/>
    <w:lvl w:ilvl="0" w:tplc="D7AA3480">
      <w:start w:val="1"/>
      <w:numFmt w:val="decimal"/>
      <w:lvlText w:val="%1."/>
      <w:lvlJc w:val="left"/>
      <w:pPr>
        <w:ind w:left="720" w:hanging="360"/>
      </w:pPr>
      <w:rPr>
        <w:rFonts w:hint="default"/>
        <w:b/>
        <w:i w:val="0"/>
      </w:rPr>
    </w:lvl>
    <w:lvl w:ilvl="1" w:tplc="90EC3680" w:tentative="1">
      <w:start w:val="1"/>
      <w:numFmt w:val="lowerLetter"/>
      <w:lvlText w:val="%2."/>
      <w:lvlJc w:val="left"/>
      <w:pPr>
        <w:ind w:left="1440" w:hanging="360"/>
      </w:pPr>
    </w:lvl>
    <w:lvl w:ilvl="2" w:tplc="396C53BA" w:tentative="1">
      <w:start w:val="1"/>
      <w:numFmt w:val="lowerRoman"/>
      <w:lvlText w:val="%3."/>
      <w:lvlJc w:val="right"/>
      <w:pPr>
        <w:ind w:left="2160" w:hanging="180"/>
      </w:pPr>
    </w:lvl>
    <w:lvl w:ilvl="3" w:tplc="9D88F884" w:tentative="1">
      <w:start w:val="1"/>
      <w:numFmt w:val="decimal"/>
      <w:lvlText w:val="%4."/>
      <w:lvlJc w:val="left"/>
      <w:pPr>
        <w:ind w:left="2880" w:hanging="360"/>
      </w:pPr>
    </w:lvl>
    <w:lvl w:ilvl="4" w:tplc="9BC67580" w:tentative="1">
      <w:start w:val="1"/>
      <w:numFmt w:val="lowerLetter"/>
      <w:lvlText w:val="%5."/>
      <w:lvlJc w:val="left"/>
      <w:pPr>
        <w:ind w:left="3600" w:hanging="360"/>
      </w:pPr>
    </w:lvl>
    <w:lvl w:ilvl="5" w:tplc="1A4EA950" w:tentative="1">
      <w:start w:val="1"/>
      <w:numFmt w:val="lowerRoman"/>
      <w:lvlText w:val="%6."/>
      <w:lvlJc w:val="right"/>
      <w:pPr>
        <w:ind w:left="4320" w:hanging="180"/>
      </w:pPr>
    </w:lvl>
    <w:lvl w:ilvl="6" w:tplc="ECDC4664" w:tentative="1">
      <w:start w:val="1"/>
      <w:numFmt w:val="decimal"/>
      <w:lvlText w:val="%7."/>
      <w:lvlJc w:val="left"/>
      <w:pPr>
        <w:ind w:left="5040" w:hanging="360"/>
      </w:pPr>
    </w:lvl>
    <w:lvl w:ilvl="7" w:tplc="D1E28BE6" w:tentative="1">
      <w:start w:val="1"/>
      <w:numFmt w:val="lowerLetter"/>
      <w:lvlText w:val="%8."/>
      <w:lvlJc w:val="left"/>
      <w:pPr>
        <w:ind w:left="5760" w:hanging="360"/>
      </w:pPr>
    </w:lvl>
    <w:lvl w:ilvl="8" w:tplc="8822F684" w:tentative="1">
      <w:start w:val="1"/>
      <w:numFmt w:val="lowerRoman"/>
      <w:lvlText w:val="%9."/>
      <w:lvlJc w:val="right"/>
      <w:pPr>
        <w:ind w:left="6480" w:hanging="180"/>
      </w:pPr>
    </w:lvl>
  </w:abstractNum>
  <w:abstractNum w:abstractNumId="25" w15:restartNumberingAfterBreak="0">
    <w:nsid w:val="21F578D7"/>
    <w:multiLevelType w:val="hybridMultilevel"/>
    <w:tmpl w:val="42C4E1DC"/>
    <w:lvl w:ilvl="0" w:tplc="EC062968">
      <w:start w:val="1"/>
      <w:numFmt w:val="decimal"/>
      <w:lvlText w:val="4.%1"/>
      <w:lvlJc w:val="left"/>
      <w:pPr>
        <w:ind w:left="720" w:hanging="360"/>
      </w:pPr>
      <w:rPr>
        <w:rFonts w:hint="default"/>
        <w:b/>
        <w:i w:val="0"/>
      </w:rPr>
    </w:lvl>
    <w:lvl w:ilvl="1" w:tplc="F8EE58FE" w:tentative="1">
      <w:start w:val="1"/>
      <w:numFmt w:val="lowerLetter"/>
      <w:lvlText w:val="%2."/>
      <w:lvlJc w:val="left"/>
      <w:pPr>
        <w:ind w:left="1440" w:hanging="360"/>
      </w:pPr>
    </w:lvl>
    <w:lvl w:ilvl="2" w:tplc="7CE03CC0" w:tentative="1">
      <w:start w:val="1"/>
      <w:numFmt w:val="lowerRoman"/>
      <w:lvlText w:val="%3."/>
      <w:lvlJc w:val="right"/>
      <w:pPr>
        <w:ind w:left="2160" w:hanging="180"/>
      </w:pPr>
    </w:lvl>
    <w:lvl w:ilvl="3" w:tplc="DD7EAAD6" w:tentative="1">
      <w:start w:val="1"/>
      <w:numFmt w:val="decimal"/>
      <w:lvlText w:val="%4."/>
      <w:lvlJc w:val="left"/>
      <w:pPr>
        <w:ind w:left="2880" w:hanging="360"/>
      </w:pPr>
    </w:lvl>
    <w:lvl w:ilvl="4" w:tplc="3EEEA39E" w:tentative="1">
      <w:start w:val="1"/>
      <w:numFmt w:val="lowerLetter"/>
      <w:lvlText w:val="%5."/>
      <w:lvlJc w:val="left"/>
      <w:pPr>
        <w:ind w:left="3600" w:hanging="360"/>
      </w:pPr>
    </w:lvl>
    <w:lvl w:ilvl="5" w:tplc="955452FC" w:tentative="1">
      <w:start w:val="1"/>
      <w:numFmt w:val="lowerRoman"/>
      <w:lvlText w:val="%6."/>
      <w:lvlJc w:val="right"/>
      <w:pPr>
        <w:ind w:left="4320" w:hanging="180"/>
      </w:pPr>
    </w:lvl>
    <w:lvl w:ilvl="6" w:tplc="E8C805B2" w:tentative="1">
      <w:start w:val="1"/>
      <w:numFmt w:val="decimal"/>
      <w:lvlText w:val="%7."/>
      <w:lvlJc w:val="left"/>
      <w:pPr>
        <w:ind w:left="5040" w:hanging="360"/>
      </w:pPr>
    </w:lvl>
    <w:lvl w:ilvl="7" w:tplc="ECA87738" w:tentative="1">
      <w:start w:val="1"/>
      <w:numFmt w:val="lowerLetter"/>
      <w:lvlText w:val="%8."/>
      <w:lvlJc w:val="left"/>
      <w:pPr>
        <w:ind w:left="5760" w:hanging="360"/>
      </w:pPr>
    </w:lvl>
    <w:lvl w:ilvl="8" w:tplc="43685CF8" w:tentative="1">
      <w:start w:val="1"/>
      <w:numFmt w:val="lowerRoman"/>
      <w:lvlText w:val="%9."/>
      <w:lvlJc w:val="right"/>
      <w:pPr>
        <w:ind w:left="6480" w:hanging="180"/>
      </w:pPr>
    </w:lvl>
  </w:abstractNum>
  <w:abstractNum w:abstractNumId="26" w15:restartNumberingAfterBreak="0">
    <w:nsid w:val="23412509"/>
    <w:multiLevelType w:val="hybridMultilevel"/>
    <w:tmpl w:val="03E253D8"/>
    <w:lvl w:ilvl="0" w:tplc="25F47C24">
      <w:start w:val="1"/>
      <w:numFmt w:val="bullet"/>
      <w:lvlText w:val=""/>
      <w:lvlJc w:val="left"/>
      <w:pPr>
        <w:ind w:left="720" w:hanging="360"/>
      </w:pPr>
      <w:rPr>
        <w:rFonts w:ascii="Symbol" w:hAnsi="Symbol" w:hint="default"/>
      </w:rPr>
    </w:lvl>
    <w:lvl w:ilvl="1" w:tplc="F5D45C5C" w:tentative="1">
      <w:start w:val="1"/>
      <w:numFmt w:val="bullet"/>
      <w:lvlText w:val="o"/>
      <w:lvlJc w:val="left"/>
      <w:pPr>
        <w:ind w:left="1440" w:hanging="360"/>
      </w:pPr>
      <w:rPr>
        <w:rFonts w:ascii="Courier New" w:hAnsi="Courier New" w:cs="Courier New" w:hint="default"/>
      </w:rPr>
    </w:lvl>
    <w:lvl w:ilvl="2" w:tplc="B68A7FFE" w:tentative="1">
      <w:start w:val="1"/>
      <w:numFmt w:val="bullet"/>
      <w:lvlText w:val=""/>
      <w:lvlJc w:val="left"/>
      <w:pPr>
        <w:ind w:left="2160" w:hanging="360"/>
      </w:pPr>
      <w:rPr>
        <w:rFonts w:ascii="Wingdings" w:hAnsi="Wingdings" w:hint="default"/>
      </w:rPr>
    </w:lvl>
    <w:lvl w:ilvl="3" w:tplc="91CA60A4" w:tentative="1">
      <w:start w:val="1"/>
      <w:numFmt w:val="bullet"/>
      <w:lvlText w:val=""/>
      <w:lvlJc w:val="left"/>
      <w:pPr>
        <w:ind w:left="2880" w:hanging="360"/>
      </w:pPr>
      <w:rPr>
        <w:rFonts w:ascii="Symbol" w:hAnsi="Symbol" w:hint="default"/>
      </w:rPr>
    </w:lvl>
    <w:lvl w:ilvl="4" w:tplc="0B8E82F4" w:tentative="1">
      <w:start w:val="1"/>
      <w:numFmt w:val="bullet"/>
      <w:lvlText w:val="o"/>
      <w:lvlJc w:val="left"/>
      <w:pPr>
        <w:ind w:left="3600" w:hanging="360"/>
      </w:pPr>
      <w:rPr>
        <w:rFonts w:ascii="Courier New" w:hAnsi="Courier New" w:cs="Courier New" w:hint="default"/>
      </w:rPr>
    </w:lvl>
    <w:lvl w:ilvl="5" w:tplc="702CB64E" w:tentative="1">
      <w:start w:val="1"/>
      <w:numFmt w:val="bullet"/>
      <w:lvlText w:val=""/>
      <w:lvlJc w:val="left"/>
      <w:pPr>
        <w:ind w:left="4320" w:hanging="360"/>
      </w:pPr>
      <w:rPr>
        <w:rFonts w:ascii="Wingdings" w:hAnsi="Wingdings" w:hint="default"/>
      </w:rPr>
    </w:lvl>
    <w:lvl w:ilvl="6" w:tplc="75BC50DC" w:tentative="1">
      <w:start w:val="1"/>
      <w:numFmt w:val="bullet"/>
      <w:lvlText w:val=""/>
      <w:lvlJc w:val="left"/>
      <w:pPr>
        <w:ind w:left="5040" w:hanging="360"/>
      </w:pPr>
      <w:rPr>
        <w:rFonts w:ascii="Symbol" w:hAnsi="Symbol" w:hint="default"/>
      </w:rPr>
    </w:lvl>
    <w:lvl w:ilvl="7" w:tplc="65A28832" w:tentative="1">
      <w:start w:val="1"/>
      <w:numFmt w:val="bullet"/>
      <w:lvlText w:val="o"/>
      <w:lvlJc w:val="left"/>
      <w:pPr>
        <w:ind w:left="5760" w:hanging="360"/>
      </w:pPr>
      <w:rPr>
        <w:rFonts w:ascii="Courier New" w:hAnsi="Courier New" w:cs="Courier New" w:hint="default"/>
      </w:rPr>
    </w:lvl>
    <w:lvl w:ilvl="8" w:tplc="7EF60356" w:tentative="1">
      <w:start w:val="1"/>
      <w:numFmt w:val="bullet"/>
      <w:lvlText w:val=""/>
      <w:lvlJc w:val="left"/>
      <w:pPr>
        <w:ind w:left="6480" w:hanging="360"/>
      </w:pPr>
      <w:rPr>
        <w:rFonts w:ascii="Wingdings" w:hAnsi="Wingdings" w:hint="default"/>
      </w:rPr>
    </w:lvl>
  </w:abstractNum>
  <w:abstractNum w:abstractNumId="27" w15:restartNumberingAfterBreak="0">
    <w:nsid w:val="35FD5723"/>
    <w:multiLevelType w:val="hybridMultilevel"/>
    <w:tmpl w:val="3C1AFEDC"/>
    <w:lvl w:ilvl="0" w:tplc="667894B8">
      <w:start w:val="1"/>
      <w:numFmt w:val="decimal"/>
      <w:lvlText w:val="6.%1"/>
      <w:lvlJc w:val="left"/>
      <w:pPr>
        <w:ind w:left="720" w:hanging="360"/>
      </w:pPr>
      <w:rPr>
        <w:rFonts w:hint="default"/>
        <w:b/>
        <w:i w:val="0"/>
      </w:rPr>
    </w:lvl>
    <w:lvl w:ilvl="1" w:tplc="D16830FE" w:tentative="1">
      <w:start w:val="1"/>
      <w:numFmt w:val="lowerLetter"/>
      <w:lvlText w:val="%2."/>
      <w:lvlJc w:val="left"/>
      <w:pPr>
        <w:ind w:left="1440" w:hanging="360"/>
      </w:pPr>
    </w:lvl>
    <w:lvl w:ilvl="2" w:tplc="0DC0D702" w:tentative="1">
      <w:start w:val="1"/>
      <w:numFmt w:val="lowerRoman"/>
      <w:lvlText w:val="%3."/>
      <w:lvlJc w:val="right"/>
      <w:pPr>
        <w:ind w:left="2160" w:hanging="180"/>
      </w:pPr>
    </w:lvl>
    <w:lvl w:ilvl="3" w:tplc="F8F205FA" w:tentative="1">
      <w:start w:val="1"/>
      <w:numFmt w:val="decimal"/>
      <w:lvlText w:val="%4."/>
      <w:lvlJc w:val="left"/>
      <w:pPr>
        <w:ind w:left="2880" w:hanging="360"/>
      </w:pPr>
    </w:lvl>
    <w:lvl w:ilvl="4" w:tplc="987EC814" w:tentative="1">
      <w:start w:val="1"/>
      <w:numFmt w:val="lowerLetter"/>
      <w:lvlText w:val="%5."/>
      <w:lvlJc w:val="left"/>
      <w:pPr>
        <w:ind w:left="3600" w:hanging="360"/>
      </w:pPr>
    </w:lvl>
    <w:lvl w:ilvl="5" w:tplc="1AA477EE" w:tentative="1">
      <w:start w:val="1"/>
      <w:numFmt w:val="lowerRoman"/>
      <w:lvlText w:val="%6."/>
      <w:lvlJc w:val="right"/>
      <w:pPr>
        <w:ind w:left="4320" w:hanging="180"/>
      </w:pPr>
    </w:lvl>
    <w:lvl w:ilvl="6" w:tplc="4D844C74" w:tentative="1">
      <w:start w:val="1"/>
      <w:numFmt w:val="decimal"/>
      <w:lvlText w:val="%7."/>
      <w:lvlJc w:val="left"/>
      <w:pPr>
        <w:ind w:left="5040" w:hanging="360"/>
      </w:pPr>
    </w:lvl>
    <w:lvl w:ilvl="7" w:tplc="71D2EB2A" w:tentative="1">
      <w:start w:val="1"/>
      <w:numFmt w:val="lowerLetter"/>
      <w:lvlText w:val="%8."/>
      <w:lvlJc w:val="left"/>
      <w:pPr>
        <w:ind w:left="5760" w:hanging="360"/>
      </w:pPr>
    </w:lvl>
    <w:lvl w:ilvl="8" w:tplc="3622FD7A" w:tentative="1">
      <w:start w:val="1"/>
      <w:numFmt w:val="lowerRoman"/>
      <w:lvlText w:val="%9."/>
      <w:lvlJc w:val="right"/>
      <w:pPr>
        <w:ind w:left="6480" w:hanging="180"/>
      </w:pPr>
    </w:lvl>
  </w:abstractNum>
  <w:abstractNum w:abstractNumId="28" w15:restartNumberingAfterBreak="0">
    <w:nsid w:val="3DFB77DD"/>
    <w:multiLevelType w:val="hybridMultilevel"/>
    <w:tmpl w:val="5C28F306"/>
    <w:lvl w:ilvl="0" w:tplc="7E7CC38C">
      <w:start w:val="1"/>
      <w:numFmt w:val="decimal"/>
      <w:lvlText w:val="5.%1"/>
      <w:lvlJc w:val="left"/>
      <w:pPr>
        <w:ind w:left="720" w:hanging="360"/>
      </w:pPr>
      <w:rPr>
        <w:rFonts w:hint="default"/>
        <w:b/>
        <w:i w:val="0"/>
      </w:rPr>
    </w:lvl>
    <w:lvl w:ilvl="1" w:tplc="80746574" w:tentative="1">
      <w:start w:val="1"/>
      <w:numFmt w:val="lowerLetter"/>
      <w:lvlText w:val="%2."/>
      <w:lvlJc w:val="left"/>
      <w:pPr>
        <w:ind w:left="1440" w:hanging="360"/>
      </w:pPr>
    </w:lvl>
    <w:lvl w:ilvl="2" w:tplc="940C2016" w:tentative="1">
      <w:start w:val="1"/>
      <w:numFmt w:val="lowerRoman"/>
      <w:lvlText w:val="%3."/>
      <w:lvlJc w:val="right"/>
      <w:pPr>
        <w:ind w:left="2160" w:hanging="180"/>
      </w:pPr>
    </w:lvl>
    <w:lvl w:ilvl="3" w:tplc="73E819EC" w:tentative="1">
      <w:start w:val="1"/>
      <w:numFmt w:val="decimal"/>
      <w:lvlText w:val="%4."/>
      <w:lvlJc w:val="left"/>
      <w:pPr>
        <w:ind w:left="2880" w:hanging="360"/>
      </w:pPr>
    </w:lvl>
    <w:lvl w:ilvl="4" w:tplc="D8A26E5E" w:tentative="1">
      <w:start w:val="1"/>
      <w:numFmt w:val="lowerLetter"/>
      <w:lvlText w:val="%5."/>
      <w:lvlJc w:val="left"/>
      <w:pPr>
        <w:ind w:left="3600" w:hanging="360"/>
      </w:pPr>
    </w:lvl>
    <w:lvl w:ilvl="5" w:tplc="71987242" w:tentative="1">
      <w:start w:val="1"/>
      <w:numFmt w:val="lowerRoman"/>
      <w:lvlText w:val="%6."/>
      <w:lvlJc w:val="right"/>
      <w:pPr>
        <w:ind w:left="4320" w:hanging="180"/>
      </w:pPr>
    </w:lvl>
    <w:lvl w:ilvl="6" w:tplc="BD144328" w:tentative="1">
      <w:start w:val="1"/>
      <w:numFmt w:val="decimal"/>
      <w:lvlText w:val="%7."/>
      <w:lvlJc w:val="left"/>
      <w:pPr>
        <w:ind w:left="5040" w:hanging="360"/>
      </w:pPr>
    </w:lvl>
    <w:lvl w:ilvl="7" w:tplc="EA44F262" w:tentative="1">
      <w:start w:val="1"/>
      <w:numFmt w:val="lowerLetter"/>
      <w:lvlText w:val="%8."/>
      <w:lvlJc w:val="left"/>
      <w:pPr>
        <w:ind w:left="5760" w:hanging="360"/>
      </w:pPr>
    </w:lvl>
    <w:lvl w:ilvl="8" w:tplc="1F3C8414" w:tentative="1">
      <w:start w:val="1"/>
      <w:numFmt w:val="lowerRoman"/>
      <w:lvlText w:val="%9."/>
      <w:lvlJc w:val="right"/>
      <w:pPr>
        <w:ind w:left="6480" w:hanging="180"/>
      </w:pPr>
    </w:lvl>
  </w:abstractNum>
  <w:abstractNum w:abstractNumId="29" w15:restartNumberingAfterBreak="0">
    <w:nsid w:val="3F8E76E2"/>
    <w:multiLevelType w:val="hybridMultilevel"/>
    <w:tmpl w:val="6644AF8C"/>
    <w:lvl w:ilvl="0" w:tplc="8BACB2C6">
      <w:start w:val="1"/>
      <w:numFmt w:val="decimal"/>
      <w:lvlText w:val="%1."/>
      <w:lvlJc w:val="left"/>
      <w:pPr>
        <w:ind w:left="720" w:hanging="360"/>
      </w:pPr>
      <w:rPr>
        <w:rFonts w:hint="default"/>
        <w:b/>
        <w:i w:val="0"/>
      </w:rPr>
    </w:lvl>
    <w:lvl w:ilvl="1" w:tplc="EEE086FE" w:tentative="1">
      <w:start w:val="1"/>
      <w:numFmt w:val="lowerLetter"/>
      <w:lvlText w:val="%2."/>
      <w:lvlJc w:val="left"/>
      <w:pPr>
        <w:ind w:left="1440" w:hanging="360"/>
      </w:pPr>
    </w:lvl>
    <w:lvl w:ilvl="2" w:tplc="5770C194" w:tentative="1">
      <w:start w:val="1"/>
      <w:numFmt w:val="lowerRoman"/>
      <w:lvlText w:val="%3."/>
      <w:lvlJc w:val="right"/>
      <w:pPr>
        <w:ind w:left="2160" w:hanging="180"/>
      </w:pPr>
    </w:lvl>
    <w:lvl w:ilvl="3" w:tplc="E834C908" w:tentative="1">
      <w:start w:val="1"/>
      <w:numFmt w:val="decimal"/>
      <w:lvlText w:val="%4."/>
      <w:lvlJc w:val="left"/>
      <w:pPr>
        <w:ind w:left="2880" w:hanging="360"/>
      </w:pPr>
    </w:lvl>
    <w:lvl w:ilvl="4" w:tplc="BA24885A" w:tentative="1">
      <w:start w:val="1"/>
      <w:numFmt w:val="lowerLetter"/>
      <w:lvlText w:val="%5."/>
      <w:lvlJc w:val="left"/>
      <w:pPr>
        <w:ind w:left="3600" w:hanging="360"/>
      </w:pPr>
    </w:lvl>
    <w:lvl w:ilvl="5" w:tplc="79BA6990" w:tentative="1">
      <w:start w:val="1"/>
      <w:numFmt w:val="lowerRoman"/>
      <w:lvlText w:val="%6."/>
      <w:lvlJc w:val="right"/>
      <w:pPr>
        <w:ind w:left="4320" w:hanging="180"/>
      </w:pPr>
    </w:lvl>
    <w:lvl w:ilvl="6" w:tplc="48566B68" w:tentative="1">
      <w:start w:val="1"/>
      <w:numFmt w:val="decimal"/>
      <w:lvlText w:val="%7."/>
      <w:lvlJc w:val="left"/>
      <w:pPr>
        <w:ind w:left="5040" w:hanging="360"/>
      </w:pPr>
    </w:lvl>
    <w:lvl w:ilvl="7" w:tplc="155CA6F2" w:tentative="1">
      <w:start w:val="1"/>
      <w:numFmt w:val="lowerLetter"/>
      <w:lvlText w:val="%8."/>
      <w:lvlJc w:val="left"/>
      <w:pPr>
        <w:ind w:left="5760" w:hanging="360"/>
      </w:pPr>
    </w:lvl>
    <w:lvl w:ilvl="8" w:tplc="44EC6746" w:tentative="1">
      <w:start w:val="1"/>
      <w:numFmt w:val="lowerRoman"/>
      <w:lvlText w:val="%9."/>
      <w:lvlJc w:val="right"/>
      <w:pPr>
        <w:ind w:left="6480" w:hanging="180"/>
      </w:pPr>
    </w:lvl>
  </w:abstractNum>
  <w:abstractNum w:abstractNumId="30" w15:restartNumberingAfterBreak="0">
    <w:nsid w:val="4277139A"/>
    <w:multiLevelType w:val="hybridMultilevel"/>
    <w:tmpl w:val="4AFCF582"/>
    <w:lvl w:ilvl="0" w:tplc="19B0E6F0">
      <w:start w:val="1"/>
      <w:numFmt w:val="bullet"/>
      <w:lvlText w:val=""/>
      <w:lvlJc w:val="left"/>
      <w:pPr>
        <w:ind w:left="720" w:hanging="360"/>
      </w:pPr>
      <w:rPr>
        <w:rFonts w:ascii="Symbol" w:hAnsi="Symbol" w:hint="default"/>
      </w:rPr>
    </w:lvl>
    <w:lvl w:ilvl="1" w:tplc="4B404934" w:tentative="1">
      <w:start w:val="1"/>
      <w:numFmt w:val="bullet"/>
      <w:lvlText w:val="o"/>
      <w:lvlJc w:val="left"/>
      <w:pPr>
        <w:ind w:left="1440" w:hanging="360"/>
      </w:pPr>
      <w:rPr>
        <w:rFonts w:ascii="Courier New" w:hAnsi="Courier New" w:cs="Courier New" w:hint="default"/>
      </w:rPr>
    </w:lvl>
    <w:lvl w:ilvl="2" w:tplc="D8BAEB94" w:tentative="1">
      <w:start w:val="1"/>
      <w:numFmt w:val="bullet"/>
      <w:lvlText w:val=""/>
      <w:lvlJc w:val="left"/>
      <w:pPr>
        <w:ind w:left="2160" w:hanging="360"/>
      </w:pPr>
      <w:rPr>
        <w:rFonts w:ascii="Wingdings" w:hAnsi="Wingdings" w:hint="default"/>
      </w:rPr>
    </w:lvl>
    <w:lvl w:ilvl="3" w:tplc="161A2ECC" w:tentative="1">
      <w:start w:val="1"/>
      <w:numFmt w:val="bullet"/>
      <w:lvlText w:val=""/>
      <w:lvlJc w:val="left"/>
      <w:pPr>
        <w:ind w:left="2880" w:hanging="360"/>
      </w:pPr>
      <w:rPr>
        <w:rFonts w:ascii="Symbol" w:hAnsi="Symbol" w:hint="default"/>
      </w:rPr>
    </w:lvl>
    <w:lvl w:ilvl="4" w:tplc="C1CA02C2" w:tentative="1">
      <w:start w:val="1"/>
      <w:numFmt w:val="bullet"/>
      <w:lvlText w:val="o"/>
      <w:lvlJc w:val="left"/>
      <w:pPr>
        <w:ind w:left="3600" w:hanging="360"/>
      </w:pPr>
      <w:rPr>
        <w:rFonts w:ascii="Courier New" w:hAnsi="Courier New" w:cs="Courier New" w:hint="default"/>
      </w:rPr>
    </w:lvl>
    <w:lvl w:ilvl="5" w:tplc="4E580480" w:tentative="1">
      <w:start w:val="1"/>
      <w:numFmt w:val="bullet"/>
      <w:lvlText w:val=""/>
      <w:lvlJc w:val="left"/>
      <w:pPr>
        <w:ind w:left="4320" w:hanging="360"/>
      </w:pPr>
      <w:rPr>
        <w:rFonts w:ascii="Wingdings" w:hAnsi="Wingdings" w:hint="default"/>
      </w:rPr>
    </w:lvl>
    <w:lvl w:ilvl="6" w:tplc="0AEC4EA2" w:tentative="1">
      <w:start w:val="1"/>
      <w:numFmt w:val="bullet"/>
      <w:lvlText w:val=""/>
      <w:lvlJc w:val="left"/>
      <w:pPr>
        <w:ind w:left="5040" w:hanging="360"/>
      </w:pPr>
      <w:rPr>
        <w:rFonts w:ascii="Symbol" w:hAnsi="Symbol" w:hint="default"/>
      </w:rPr>
    </w:lvl>
    <w:lvl w:ilvl="7" w:tplc="EE50FCD2" w:tentative="1">
      <w:start w:val="1"/>
      <w:numFmt w:val="bullet"/>
      <w:lvlText w:val="o"/>
      <w:lvlJc w:val="left"/>
      <w:pPr>
        <w:ind w:left="5760" w:hanging="360"/>
      </w:pPr>
      <w:rPr>
        <w:rFonts w:ascii="Courier New" w:hAnsi="Courier New" w:cs="Courier New" w:hint="default"/>
      </w:rPr>
    </w:lvl>
    <w:lvl w:ilvl="8" w:tplc="9A2AC9BE" w:tentative="1">
      <w:start w:val="1"/>
      <w:numFmt w:val="bullet"/>
      <w:lvlText w:val=""/>
      <w:lvlJc w:val="left"/>
      <w:pPr>
        <w:ind w:left="6480" w:hanging="360"/>
      </w:pPr>
      <w:rPr>
        <w:rFonts w:ascii="Wingdings" w:hAnsi="Wingdings" w:hint="default"/>
      </w:rPr>
    </w:lvl>
  </w:abstractNum>
  <w:abstractNum w:abstractNumId="31" w15:restartNumberingAfterBreak="0">
    <w:nsid w:val="43AA1C68"/>
    <w:multiLevelType w:val="hybridMultilevel"/>
    <w:tmpl w:val="5C48BF22"/>
    <w:lvl w:ilvl="0" w:tplc="2D464FDA">
      <w:start w:val="1"/>
      <w:numFmt w:val="decimal"/>
      <w:lvlText w:val="%1."/>
      <w:lvlJc w:val="left"/>
      <w:pPr>
        <w:ind w:left="720" w:hanging="360"/>
      </w:pPr>
      <w:rPr>
        <w:rFonts w:hint="default"/>
        <w:b/>
        <w:i w:val="0"/>
      </w:rPr>
    </w:lvl>
    <w:lvl w:ilvl="1" w:tplc="DD14F71A" w:tentative="1">
      <w:start w:val="1"/>
      <w:numFmt w:val="lowerLetter"/>
      <w:lvlText w:val="%2."/>
      <w:lvlJc w:val="left"/>
      <w:pPr>
        <w:ind w:left="1440" w:hanging="360"/>
      </w:pPr>
    </w:lvl>
    <w:lvl w:ilvl="2" w:tplc="5516884C" w:tentative="1">
      <w:start w:val="1"/>
      <w:numFmt w:val="lowerRoman"/>
      <w:lvlText w:val="%3."/>
      <w:lvlJc w:val="right"/>
      <w:pPr>
        <w:ind w:left="2160" w:hanging="180"/>
      </w:pPr>
    </w:lvl>
    <w:lvl w:ilvl="3" w:tplc="2E363746" w:tentative="1">
      <w:start w:val="1"/>
      <w:numFmt w:val="decimal"/>
      <w:lvlText w:val="%4."/>
      <w:lvlJc w:val="left"/>
      <w:pPr>
        <w:ind w:left="2880" w:hanging="360"/>
      </w:pPr>
    </w:lvl>
    <w:lvl w:ilvl="4" w:tplc="FFBEE72A" w:tentative="1">
      <w:start w:val="1"/>
      <w:numFmt w:val="lowerLetter"/>
      <w:lvlText w:val="%5."/>
      <w:lvlJc w:val="left"/>
      <w:pPr>
        <w:ind w:left="3600" w:hanging="360"/>
      </w:pPr>
    </w:lvl>
    <w:lvl w:ilvl="5" w:tplc="C5A28442" w:tentative="1">
      <w:start w:val="1"/>
      <w:numFmt w:val="lowerRoman"/>
      <w:lvlText w:val="%6."/>
      <w:lvlJc w:val="right"/>
      <w:pPr>
        <w:ind w:left="4320" w:hanging="180"/>
      </w:pPr>
    </w:lvl>
    <w:lvl w:ilvl="6" w:tplc="6E3AFFE8" w:tentative="1">
      <w:start w:val="1"/>
      <w:numFmt w:val="decimal"/>
      <w:lvlText w:val="%7."/>
      <w:lvlJc w:val="left"/>
      <w:pPr>
        <w:ind w:left="5040" w:hanging="360"/>
      </w:pPr>
    </w:lvl>
    <w:lvl w:ilvl="7" w:tplc="07689FF4" w:tentative="1">
      <w:start w:val="1"/>
      <w:numFmt w:val="lowerLetter"/>
      <w:lvlText w:val="%8."/>
      <w:lvlJc w:val="left"/>
      <w:pPr>
        <w:ind w:left="5760" w:hanging="360"/>
      </w:pPr>
    </w:lvl>
    <w:lvl w:ilvl="8" w:tplc="056C6416" w:tentative="1">
      <w:start w:val="1"/>
      <w:numFmt w:val="lowerRoman"/>
      <w:lvlText w:val="%9."/>
      <w:lvlJc w:val="right"/>
      <w:pPr>
        <w:ind w:left="6480" w:hanging="180"/>
      </w:pPr>
    </w:lvl>
  </w:abstractNum>
  <w:abstractNum w:abstractNumId="32" w15:restartNumberingAfterBreak="0">
    <w:nsid w:val="4D0F04DF"/>
    <w:multiLevelType w:val="hybridMultilevel"/>
    <w:tmpl w:val="17045870"/>
    <w:lvl w:ilvl="0" w:tplc="755E08E8">
      <w:start w:val="1"/>
      <w:numFmt w:val="decimal"/>
      <w:lvlText w:val="%1."/>
      <w:lvlJc w:val="left"/>
      <w:pPr>
        <w:tabs>
          <w:tab w:val="num" w:pos="567"/>
        </w:tabs>
        <w:ind w:left="567" w:hanging="567"/>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4F0245C4"/>
    <w:multiLevelType w:val="hybridMultilevel"/>
    <w:tmpl w:val="7B665F3C"/>
    <w:lvl w:ilvl="0" w:tplc="22D24228">
      <w:start w:val="1"/>
      <w:numFmt w:val="decimal"/>
      <w:lvlText w:val="%1."/>
      <w:lvlJc w:val="left"/>
      <w:pPr>
        <w:ind w:left="720" w:hanging="360"/>
      </w:pPr>
      <w:rPr>
        <w:rFonts w:hint="default"/>
        <w:b w:val="0"/>
        <w:i w:val="0"/>
      </w:rPr>
    </w:lvl>
    <w:lvl w:ilvl="1" w:tplc="71BE0672" w:tentative="1">
      <w:start w:val="1"/>
      <w:numFmt w:val="lowerLetter"/>
      <w:lvlText w:val="%2."/>
      <w:lvlJc w:val="left"/>
      <w:pPr>
        <w:ind w:left="1440" w:hanging="360"/>
      </w:pPr>
    </w:lvl>
    <w:lvl w:ilvl="2" w:tplc="AAB42A1A" w:tentative="1">
      <w:start w:val="1"/>
      <w:numFmt w:val="lowerRoman"/>
      <w:lvlText w:val="%3."/>
      <w:lvlJc w:val="right"/>
      <w:pPr>
        <w:ind w:left="2160" w:hanging="180"/>
      </w:pPr>
    </w:lvl>
    <w:lvl w:ilvl="3" w:tplc="6EA41674" w:tentative="1">
      <w:start w:val="1"/>
      <w:numFmt w:val="decimal"/>
      <w:lvlText w:val="%4."/>
      <w:lvlJc w:val="left"/>
      <w:pPr>
        <w:ind w:left="2880" w:hanging="360"/>
      </w:pPr>
    </w:lvl>
    <w:lvl w:ilvl="4" w:tplc="ADE0D644" w:tentative="1">
      <w:start w:val="1"/>
      <w:numFmt w:val="lowerLetter"/>
      <w:lvlText w:val="%5."/>
      <w:lvlJc w:val="left"/>
      <w:pPr>
        <w:ind w:left="3600" w:hanging="360"/>
      </w:pPr>
    </w:lvl>
    <w:lvl w:ilvl="5" w:tplc="7C683136" w:tentative="1">
      <w:start w:val="1"/>
      <w:numFmt w:val="lowerRoman"/>
      <w:lvlText w:val="%6."/>
      <w:lvlJc w:val="right"/>
      <w:pPr>
        <w:ind w:left="4320" w:hanging="180"/>
      </w:pPr>
    </w:lvl>
    <w:lvl w:ilvl="6" w:tplc="4C141BF0" w:tentative="1">
      <w:start w:val="1"/>
      <w:numFmt w:val="decimal"/>
      <w:lvlText w:val="%7."/>
      <w:lvlJc w:val="left"/>
      <w:pPr>
        <w:ind w:left="5040" w:hanging="360"/>
      </w:pPr>
    </w:lvl>
    <w:lvl w:ilvl="7" w:tplc="0D502DB8" w:tentative="1">
      <w:start w:val="1"/>
      <w:numFmt w:val="lowerLetter"/>
      <w:lvlText w:val="%8."/>
      <w:lvlJc w:val="left"/>
      <w:pPr>
        <w:ind w:left="5760" w:hanging="360"/>
      </w:pPr>
    </w:lvl>
    <w:lvl w:ilvl="8" w:tplc="73FABC16" w:tentative="1">
      <w:start w:val="1"/>
      <w:numFmt w:val="lowerRoman"/>
      <w:lvlText w:val="%9."/>
      <w:lvlJc w:val="right"/>
      <w:pPr>
        <w:ind w:left="6480" w:hanging="180"/>
      </w:pPr>
    </w:lvl>
  </w:abstractNum>
  <w:abstractNum w:abstractNumId="34" w15:restartNumberingAfterBreak="0">
    <w:nsid w:val="545C031D"/>
    <w:multiLevelType w:val="multilevel"/>
    <w:tmpl w:val="26780DF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5"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6" w15:restartNumberingAfterBreak="0">
    <w:nsid w:val="574C490A"/>
    <w:multiLevelType w:val="multilevel"/>
    <w:tmpl w:val="A5E01546"/>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7" w15:restartNumberingAfterBreak="0">
    <w:nsid w:val="59BD7EC4"/>
    <w:multiLevelType w:val="hybridMultilevel"/>
    <w:tmpl w:val="F620CA5A"/>
    <w:lvl w:ilvl="0" w:tplc="268C2D06">
      <w:start w:val="3"/>
      <w:numFmt w:val="decimal"/>
      <w:lvlText w:val="4.%1"/>
      <w:lvlJc w:val="left"/>
      <w:pPr>
        <w:ind w:left="720" w:hanging="360"/>
      </w:pPr>
      <w:rPr>
        <w:rFonts w:hint="default"/>
        <w:b/>
        <w:i w:val="0"/>
      </w:rPr>
    </w:lvl>
    <w:lvl w:ilvl="1" w:tplc="AB5432DC" w:tentative="1">
      <w:start w:val="1"/>
      <w:numFmt w:val="lowerLetter"/>
      <w:lvlText w:val="%2."/>
      <w:lvlJc w:val="left"/>
      <w:pPr>
        <w:ind w:left="1440" w:hanging="360"/>
      </w:pPr>
    </w:lvl>
    <w:lvl w:ilvl="2" w:tplc="6756B784" w:tentative="1">
      <w:start w:val="1"/>
      <w:numFmt w:val="lowerRoman"/>
      <w:lvlText w:val="%3."/>
      <w:lvlJc w:val="right"/>
      <w:pPr>
        <w:ind w:left="2160" w:hanging="180"/>
      </w:pPr>
    </w:lvl>
    <w:lvl w:ilvl="3" w:tplc="BD0290B2" w:tentative="1">
      <w:start w:val="1"/>
      <w:numFmt w:val="decimal"/>
      <w:lvlText w:val="%4."/>
      <w:lvlJc w:val="left"/>
      <w:pPr>
        <w:ind w:left="2880" w:hanging="360"/>
      </w:pPr>
    </w:lvl>
    <w:lvl w:ilvl="4" w:tplc="6D2E11A8" w:tentative="1">
      <w:start w:val="1"/>
      <w:numFmt w:val="lowerLetter"/>
      <w:lvlText w:val="%5."/>
      <w:lvlJc w:val="left"/>
      <w:pPr>
        <w:ind w:left="3600" w:hanging="360"/>
      </w:pPr>
    </w:lvl>
    <w:lvl w:ilvl="5" w:tplc="988EF092" w:tentative="1">
      <w:start w:val="1"/>
      <w:numFmt w:val="lowerRoman"/>
      <w:lvlText w:val="%6."/>
      <w:lvlJc w:val="right"/>
      <w:pPr>
        <w:ind w:left="4320" w:hanging="180"/>
      </w:pPr>
    </w:lvl>
    <w:lvl w:ilvl="6" w:tplc="AA1EDB76" w:tentative="1">
      <w:start w:val="1"/>
      <w:numFmt w:val="decimal"/>
      <w:lvlText w:val="%7."/>
      <w:lvlJc w:val="left"/>
      <w:pPr>
        <w:ind w:left="5040" w:hanging="360"/>
      </w:pPr>
    </w:lvl>
    <w:lvl w:ilvl="7" w:tplc="C7D4C4E4" w:tentative="1">
      <w:start w:val="1"/>
      <w:numFmt w:val="lowerLetter"/>
      <w:lvlText w:val="%8."/>
      <w:lvlJc w:val="left"/>
      <w:pPr>
        <w:ind w:left="5760" w:hanging="360"/>
      </w:pPr>
    </w:lvl>
    <w:lvl w:ilvl="8" w:tplc="E5B265D8" w:tentative="1">
      <w:start w:val="1"/>
      <w:numFmt w:val="lowerRoman"/>
      <w:lvlText w:val="%9."/>
      <w:lvlJc w:val="right"/>
      <w:pPr>
        <w:ind w:left="6480" w:hanging="180"/>
      </w:pPr>
    </w:lvl>
  </w:abstractNum>
  <w:abstractNum w:abstractNumId="38" w15:restartNumberingAfterBreak="0">
    <w:nsid w:val="5E5D698E"/>
    <w:multiLevelType w:val="hybridMultilevel"/>
    <w:tmpl w:val="B85C401C"/>
    <w:lvl w:ilvl="0" w:tplc="DD1ABCC6">
      <w:start w:val="2"/>
      <w:numFmt w:val="decimal"/>
      <w:lvlText w:val="%1."/>
      <w:lvlJc w:val="left"/>
      <w:pPr>
        <w:ind w:left="927" w:hanging="360"/>
      </w:pPr>
      <w:rPr>
        <w:rFonts w:hint="default"/>
        <w:b/>
        <w:i w:val="0"/>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9" w15:restartNumberingAfterBreak="0">
    <w:nsid w:val="60020A7E"/>
    <w:multiLevelType w:val="hybridMultilevel"/>
    <w:tmpl w:val="CC2EA182"/>
    <w:lvl w:ilvl="0" w:tplc="AC50092A">
      <w:start w:val="9"/>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40" w15:restartNumberingAfterBreak="0">
    <w:nsid w:val="64E44EAC"/>
    <w:multiLevelType w:val="hybridMultilevel"/>
    <w:tmpl w:val="A718B556"/>
    <w:lvl w:ilvl="0" w:tplc="85E64790">
      <w:start w:val="1"/>
      <w:numFmt w:val="bullet"/>
      <w:lvlText w:val=""/>
      <w:lvlJc w:val="left"/>
      <w:pPr>
        <w:ind w:left="720" w:hanging="360"/>
      </w:pPr>
      <w:rPr>
        <w:rFonts w:ascii="Symbol" w:hAnsi="Symbol" w:hint="default"/>
      </w:rPr>
    </w:lvl>
    <w:lvl w:ilvl="1" w:tplc="EA4CF8EA" w:tentative="1">
      <w:start w:val="1"/>
      <w:numFmt w:val="bullet"/>
      <w:lvlText w:val="o"/>
      <w:lvlJc w:val="left"/>
      <w:pPr>
        <w:ind w:left="1440" w:hanging="360"/>
      </w:pPr>
      <w:rPr>
        <w:rFonts w:ascii="Courier New" w:hAnsi="Courier New" w:cs="Courier New" w:hint="default"/>
      </w:rPr>
    </w:lvl>
    <w:lvl w:ilvl="2" w:tplc="E1AC43D2" w:tentative="1">
      <w:start w:val="1"/>
      <w:numFmt w:val="bullet"/>
      <w:lvlText w:val=""/>
      <w:lvlJc w:val="left"/>
      <w:pPr>
        <w:ind w:left="2160" w:hanging="360"/>
      </w:pPr>
      <w:rPr>
        <w:rFonts w:ascii="Wingdings" w:hAnsi="Wingdings" w:hint="default"/>
      </w:rPr>
    </w:lvl>
    <w:lvl w:ilvl="3" w:tplc="25988B48" w:tentative="1">
      <w:start w:val="1"/>
      <w:numFmt w:val="bullet"/>
      <w:lvlText w:val=""/>
      <w:lvlJc w:val="left"/>
      <w:pPr>
        <w:ind w:left="2880" w:hanging="360"/>
      </w:pPr>
      <w:rPr>
        <w:rFonts w:ascii="Symbol" w:hAnsi="Symbol" w:hint="default"/>
      </w:rPr>
    </w:lvl>
    <w:lvl w:ilvl="4" w:tplc="D8224AB2" w:tentative="1">
      <w:start w:val="1"/>
      <w:numFmt w:val="bullet"/>
      <w:lvlText w:val="o"/>
      <w:lvlJc w:val="left"/>
      <w:pPr>
        <w:ind w:left="3600" w:hanging="360"/>
      </w:pPr>
      <w:rPr>
        <w:rFonts w:ascii="Courier New" w:hAnsi="Courier New" w:cs="Courier New" w:hint="default"/>
      </w:rPr>
    </w:lvl>
    <w:lvl w:ilvl="5" w:tplc="21FE7A7E" w:tentative="1">
      <w:start w:val="1"/>
      <w:numFmt w:val="bullet"/>
      <w:lvlText w:val=""/>
      <w:lvlJc w:val="left"/>
      <w:pPr>
        <w:ind w:left="4320" w:hanging="360"/>
      </w:pPr>
      <w:rPr>
        <w:rFonts w:ascii="Wingdings" w:hAnsi="Wingdings" w:hint="default"/>
      </w:rPr>
    </w:lvl>
    <w:lvl w:ilvl="6" w:tplc="BC048E18" w:tentative="1">
      <w:start w:val="1"/>
      <w:numFmt w:val="bullet"/>
      <w:lvlText w:val=""/>
      <w:lvlJc w:val="left"/>
      <w:pPr>
        <w:ind w:left="5040" w:hanging="360"/>
      </w:pPr>
      <w:rPr>
        <w:rFonts w:ascii="Symbol" w:hAnsi="Symbol" w:hint="default"/>
      </w:rPr>
    </w:lvl>
    <w:lvl w:ilvl="7" w:tplc="9854523C" w:tentative="1">
      <w:start w:val="1"/>
      <w:numFmt w:val="bullet"/>
      <w:lvlText w:val="o"/>
      <w:lvlJc w:val="left"/>
      <w:pPr>
        <w:ind w:left="5760" w:hanging="360"/>
      </w:pPr>
      <w:rPr>
        <w:rFonts w:ascii="Courier New" w:hAnsi="Courier New" w:cs="Courier New" w:hint="default"/>
      </w:rPr>
    </w:lvl>
    <w:lvl w:ilvl="8" w:tplc="4162A5B4" w:tentative="1">
      <w:start w:val="1"/>
      <w:numFmt w:val="bullet"/>
      <w:lvlText w:val=""/>
      <w:lvlJc w:val="left"/>
      <w:pPr>
        <w:ind w:left="6480" w:hanging="360"/>
      </w:pPr>
      <w:rPr>
        <w:rFonts w:ascii="Wingdings" w:hAnsi="Wingdings" w:hint="default"/>
      </w:rPr>
    </w:lvl>
  </w:abstractNum>
  <w:abstractNum w:abstractNumId="41" w15:restartNumberingAfterBreak="0">
    <w:nsid w:val="6F9337D0"/>
    <w:multiLevelType w:val="hybridMultilevel"/>
    <w:tmpl w:val="B6C885E6"/>
    <w:lvl w:ilvl="0" w:tplc="AB069690">
      <w:start w:val="1"/>
      <w:numFmt w:val="bullet"/>
      <w:lvlText w:val=""/>
      <w:lvlJc w:val="left"/>
      <w:pPr>
        <w:tabs>
          <w:tab w:val="num" w:pos="720"/>
        </w:tabs>
        <w:ind w:left="720" w:hanging="360"/>
      </w:pPr>
      <w:rPr>
        <w:rFonts w:ascii="Symbol" w:hAnsi="Symbol" w:hint="default"/>
      </w:rPr>
    </w:lvl>
    <w:lvl w:ilvl="1" w:tplc="B0FE8B38" w:tentative="1">
      <w:start w:val="1"/>
      <w:numFmt w:val="bullet"/>
      <w:lvlText w:val="o"/>
      <w:lvlJc w:val="left"/>
      <w:pPr>
        <w:tabs>
          <w:tab w:val="num" w:pos="1440"/>
        </w:tabs>
        <w:ind w:left="1440" w:hanging="360"/>
      </w:pPr>
      <w:rPr>
        <w:rFonts w:ascii="Courier New" w:hAnsi="Courier New" w:cs="Courier New" w:hint="default"/>
      </w:rPr>
    </w:lvl>
    <w:lvl w:ilvl="2" w:tplc="68889156" w:tentative="1">
      <w:start w:val="1"/>
      <w:numFmt w:val="bullet"/>
      <w:lvlText w:val=""/>
      <w:lvlJc w:val="left"/>
      <w:pPr>
        <w:tabs>
          <w:tab w:val="num" w:pos="2160"/>
        </w:tabs>
        <w:ind w:left="2160" w:hanging="360"/>
      </w:pPr>
      <w:rPr>
        <w:rFonts w:ascii="Wingdings" w:hAnsi="Wingdings" w:hint="default"/>
      </w:rPr>
    </w:lvl>
    <w:lvl w:ilvl="3" w:tplc="38C07B70" w:tentative="1">
      <w:start w:val="1"/>
      <w:numFmt w:val="bullet"/>
      <w:lvlText w:val=""/>
      <w:lvlJc w:val="left"/>
      <w:pPr>
        <w:tabs>
          <w:tab w:val="num" w:pos="2880"/>
        </w:tabs>
        <w:ind w:left="2880" w:hanging="360"/>
      </w:pPr>
      <w:rPr>
        <w:rFonts w:ascii="Symbol" w:hAnsi="Symbol" w:hint="default"/>
      </w:rPr>
    </w:lvl>
    <w:lvl w:ilvl="4" w:tplc="0D722866" w:tentative="1">
      <w:start w:val="1"/>
      <w:numFmt w:val="bullet"/>
      <w:lvlText w:val="o"/>
      <w:lvlJc w:val="left"/>
      <w:pPr>
        <w:tabs>
          <w:tab w:val="num" w:pos="3600"/>
        </w:tabs>
        <w:ind w:left="3600" w:hanging="360"/>
      </w:pPr>
      <w:rPr>
        <w:rFonts w:ascii="Courier New" w:hAnsi="Courier New" w:cs="Courier New" w:hint="default"/>
      </w:rPr>
    </w:lvl>
    <w:lvl w:ilvl="5" w:tplc="2B2221C6" w:tentative="1">
      <w:start w:val="1"/>
      <w:numFmt w:val="bullet"/>
      <w:lvlText w:val=""/>
      <w:lvlJc w:val="left"/>
      <w:pPr>
        <w:tabs>
          <w:tab w:val="num" w:pos="4320"/>
        </w:tabs>
        <w:ind w:left="4320" w:hanging="360"/>
      </w:pPr>
      <w:rPr>
        <w:rFonts w:ascii="Wingdings" w:hAnsi="Wingdings" w:hint="default"/>
      </w:rPr>
    </w:lvl>
    <w:lvl w:ilvl="6" w:tplc="16D66B92" w:tentative="1">
      <w:start w:val="1"/>
      <w:numFmt w:val="bullet"/>
      <w:lvlText w:val=""/>
      <w:lvlJc w:val="left"/>
      <w:pPr>
        <w:tabs>
          <w:tab w:val="num" w:pos="5040"/>
        </w:tabs>
        <w:ind w:left="5040" w:hanging="360"/>
      </w:pPr>
      <w:rPr>
        <w:rFonts w:ascii="Symbol" w:hAnsi="Symbol" w:hint="default"/>
      </w:rPr>
    </w:lvl>
    <w:lvl w:ilvl="7" w:tplc="5478DEB2" w:tentative="1">
      <w:start w:val="1"/>
      <w:numFmt w:val="bullet"/>
      <w:lvlText w:val="o"/>
      <w:lvlJc w:val="left"/>
      <w:pPr>
        <w:tabs>
          <w:tab w:val="num" w:pos="5760"/>
        </w:tabs>
        <w:ind w:left="5760" w:hanging="360"/>
      </w:pPr>
      <w:rPr>
        <w:rFonts w:ascii="Courier New" w:hAnsi="Courier New" w:cs="Courier New" w:hint="default"/>
      </w:rPr>
    </w:lvl>
    <w:lvl w:ilvl="8" w:tplc="D73E0AC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9108CA"/>
    <w:multiLevelType w:val="multilevel"/>
    <w:tmpl w:val="E2020110"/>
    <w:lvl w:ilvl="0">
      <w:start w:val="4"/>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3" w15:restartNumberingAfterBreak="0">
    <w:nsid w:val="76AB3FF1"/>
    <w:multiLevelType w:val="hybridMultilevel"/>
    <w:tmpl w:val="A17CC262"/>
    <w:lvl w:ilvl="0" w:tplc="43069E22">
      <w:start w:val="1"/>
      <w:numFmt w:val="decimal"/>
      <w:lvlText w:val="%1."/>
      <w:lvlJc w:val="left"/>
      <w:pPr>
        <w:tabs>
          <w:tab w:val="num" w:pos="567"/>
        </w:tabs>
        <w:ind w:left="567" w:hanging="567"/>
      </w:pPr>
      <w:rPr>
        <w:rFonts w:hint="default"/>
        <w:b/>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4" w15:restartNumberingAfterBreak="0">
    <w:nsid w:val="76BF5700"/>
    <w:multiLevelType w:val="multilevel"/>
    <w:tmpl w:val="BA18D914"/>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5" w15:restartNumberingAfterBreak="0">
    <w:nsid w:val="77501429"/>
    <w:multiLevelType w:val="hybridMultilevel"/>
    <w:tmpl w:val="5F3CF9F6"/>
    <w:lvl w:ilvl="0" w:tplc="31F01DAA">
      <w:start w:val="1"/>
      <w:numFmt w:val="decimal"/>
      <w:lvlText w:val="%1."/>
      <w:lvlJc w:val="left"/>
      <w:pPr>
        <w:ind w:left="720" w:hanging="360"/>
      </w:pPr>
      <w:rPr>
        <w:rFonts w:hint="default"/>
        <w:b/>
        <w:i w:val="0"/>
      </w:rPr>
    </w:lvl>
    <w:lvl w:ilvl="1" w:tplc="8856B2AE">
      <w:start w:val="1"/>
      <w:numFmt w:val="lowerLetter"/>
      <w:lvlText w:val="%2."/>
      <w:lvlJc w:val="left"/>
      <w:pPr>
        <w:ind w:left="1440" w:hanging="360"/>
      </w:pPr>
    </w:lvl>
    <w:lvl w:ilvl="2" w:tplc="4F9203D6" w:tentative="1">
      <w:start w:val="1"/>
      <w:numFmt w:val="lowerRoman"/>
      <w:lvlText w:val="%3."/>
      <w:lvlJc w:val="right"/>
      <w:pPr>
        <w:ind w:left="2160" w:hanging="180"/>
      </w:pPr>
    </w:lvl>
    <w:lvl w:ilvl="3" w:tplc="61A0A2EA" w:tentative="1">
      <w:start w:val="1"/>
      <w:numFmt w:val="decimal"/>
      <w:lvlText w:val="%4."/>
      <w:lvlJc w:val="left"/>
      <w:pPr>
        <w:ind w:left="2880" w:hanging="360"/>
      </w:pPr>
    </w:lvl>
    <w:lvl w:ilvl="4" w:tplc="56DEF84E" w:tentative="1">
      <w:start w:val="1"/>
      <w:numFmt w:val="lowerLetter"/>
      <w:lvlText w:val="%5."/>
      <w:lvlJc w:val="left"/>
      <w:pPr>
        <w:ind w:left="3600" w:hanging="360"/>
      </w:pPr>
    </w:lvl>
    <w:lvl w:ilvl="5" w:tplc="837CA708" w:tentative="1">
      <w:start w:val="1"/>
      <w:numFmt w:val="lowerRoman"/>
      <w:lvlText w:val="%6."/>
      <w:lvlJc w:val="right"/>
      <w:pPr>
        <w:ind w:left="4320" w:hanging="180"/>
      </w:pPr>
    </w:lvl>
    <w:lvl w:ilvl="6" w:tplc="72FA8076" w:tentative="1">
      <w:start w:val="1"/>
      <w:numFmt w:val="decimal"/>
      <w:lvlText w:val="%7."/>
      <w:lvlJc w:val="left"/>
      <w:pPr>
        <w:ind w:left="5040" w:hanging="360"/>
      </w:pPr>
    </w:lvl>
    <w:lvl w:ilvl="7" w:tplc="97F4DAE8" w:tentative="1">
      <w:start w:val="1"/>
      <w:numFmt w:val="lowerLetter"/>
      <w:lvlText w:val="%8."/>
      <w:lvlJc w:val="left"/>
      <w:pPr>
        <w:ind w:left="5760" w:hanging="360"/>
      </w:pPr>
    </w:lvl>
    <w:lvl w:ilvl="8" w:tplc="6E16A086" w:tentative="1">
      <w:start w:val="1"/>
      <w:numFmt w:val="lowerRoman"/>
      <w:lvlText w:val="%9."/>
      <w:lvlJc w:val="right"/>
      <w:pPr>
        <w:ind w:left="6480" w:hanging="180"/>
      </w:pPr>
    </w:lvl>
  </w:abstractNum>
  <w:num w:numId="1" w16cid:durableId="306783137">
    <w:abstractNumId w:val="10"/>
    <w:lvlOverride w:ilvl="0">
      <w:lvl w:ilvl="0">
        <w:start w:val="1"/>
        <w:numFmt w:val="bullet"/>
        <w:lvlText w:val="-"/>
        <w:legacy w:legacy="1" w:legacySpace="0" w:legacyIndent="360"/>
        <w:lvlJc w:val="left"/>
        <w:pPr>
          <w:ind w:left="360" w:hanging="360"/>
        </w:pPr>
        <w:rPr>
          <w:b w:val="0"/>
        </w:rPr>
      </w:lvl>
    </w:lvlOverride>
  </w:num>
  <w:num w:numId="2" w16cid:durableId="693502103">
    <w:abstractNumId w:val="10"/>
    <w:lvlOverride w:ilvl="0">
      <w:lvl w:ilvl="0">
        <w:start w:val="1"/>
        <w:numFmt w:val="bullet"/>
        <w:lvlText w:val="-"/>
        <w:legacy w:legacy="1" w:legacySpace="0" w:legacyIndent="360"/>
        <w:lvlJc w:val="left"/>
        <w:pPr>
          <w:ind w:left="360" w:hanging="360"/>
        </w:pPr>
      </w:lvl>
    </w:lvlOverride>
  </w:num>
  <w:num w:numId="3" w16cid:durableId="187254770">
    <w:abstractNumId w:val="41"/>
  </w:num>
  <w:num w:numId="4" w16cid:durableId="1332023819">
    <w:abstractNumId w:val="40"/>
  </w:num>
  <w:num w:numId="5" w16cid:durableId="1254630781">
    <w:abstractNumId w:val="17"/>
  </w:num>
  <w:num w:numId="6" w16cid:durableId="1718891513">
    <w:abstractNumId w:val="11"/>
  </w:num>
  <w:num w:numId="7" w16cid:durableId="350036107">
    <w:abstractNumId w:val="18"/>
  </w:num>
  <w:num w:numId="8" w16cid:durableId="1676685849">
    <w:abstractNumId w:val="26"/>
  </w:num>
  <w:num w:numId="9" w16cid:durableId="1056274132">
    <w:abstractNumId w:val="22"/>
  </w:num>
  <w:num w:numId="10" w16cid:durableId="637615719">
    <w:abstractNumId w:val="31"/>
  </w:num>
  <w:num w:numId="11" w16cid:durableId="1779987602">
    <w:abstractNumId w:val="25"/>
  </w:num>
  <w:num w:numId="12" w16cid:durableId="1503547059">
    <w:abstractNumId w:val="28"/>
  </w:num>
  <w:num w:numId="13" w16cid:durableId="55082421">
    <w:abstractNumId w:val="27"/>
  </w:num>
  <w:num w:numId="14" w16cid:durableId="917401237">
    <w:abstractNumId w:val="24"/>
  </w:num>
  <w:num w:numId="15" w16cid:durableId="1710764683">
    <w:abstractNumId w:val="29"/>
  </w:num>
  <w:num w:numId="16" w16cid:durableId="790367595">
    <w:abstractNumId w:val="33"/>
  </w:num>
  <w:num w:numId="17" w16cid:durableId="1875464655">
    <w:abstractNumId w:val="19"/>
  </w:num>
  <w:num w:numId="18" w16cid:durableId="177815340">
    <w:abstractNumId w:val="30"/>
  </w:num>
  <w:num w:numId="19" w16cid:durableId="1202137086">
    <w:abstractNumId w:val="13"/>
  </w:num>
  <w:num w:numId="20" w16cid:durableId="1014452328">
    <w:abstractNumId w:val="45"/>
  </w:num>
  <w:num w:numId="21" w16cid:durableId="1143544365">
    <w:abstractNumId w:val="12"/>
  </w:num>
  <w:num w:numId="22" w16cid:durableId="1174103978">
    <w:abstractNumId w:val="22"/>
  </w:num>
  <w:num w:numId="23" w16cid:durableId="343941125">
    <w:abstractNumId w:val="22"/>
  </w:num>
  <w:num w:numId="24" w16cid:durableId="1012682369">
    <w:abstractNumId w:val="22"/>
  </w:num>
  <w:num w:numId="25" w16cid:durableId="1868441324">
    <w:abstractNumId w:val="37"/>
  </w:num>
  <w:num w:numId="26" w16cid:durableId="1427113828">
    <w:abstractNumId w:val="35"/>
  </w:num>
  <w:num w:numId="27" w16cid:durableId="1067994407">
    <w:abstractNumId w:val="15"/>
  </w:num>
  <w:num w:numId="28" w16cid:durableId="840197244">
    <w:abstractNumId w:val="32"/>
  </w:num>
  <w:num w:numId="29" w16cid:durableId="709649406">
    <w:abstractNumId w:val="14"/>
  </w:num>
  <w:num w:numId="30" w16cid:durableId="680164623">
    <w:abstractNumId w:val="43"/>
  </w:num>
  <w:num w:numId="31" w16cid:durableId="776295859">
    <w:abstractNumId w:val="9"/>
  </w:num>
  <w:num w:numId="32" w16cid:durableId="1331055264">
    <w:abstractNumId w:val="7"/>
  </w:num>
  <w:num w:numId="33" w16cid:durableId="1625772826">
    <w:abstractNumId w:val="6"/>
  </w:num>
  <w:num w:numId="34" w16cid:durableId="2144150701">
    <w:abstractNumId w:val="5"/>
  </w:num>
  <w:num w:numId="35" w16cid:durableId="1816530685">
    <w:abstractNumId w:val="4"/>
  </w:num>
  <w:num w:numId="36" w16cid:durableId="273949401">
    <w:abstractNumId w:val="8"/>
  </w:num>
  <w:num w:numId="37" w16cid:durableId="1091850754">
    <w:abstractNumId w:val="3"/>
  </w:num>
  <w:num w:numId="38" w16cid:durableId="2103993303">
    <w:abstractNumId w:val="2"/>
  </w:num>
  <w:num w:numId="39" w16cid:durableId="830948980">
    <w:abstractNumId w:val="1"/>
  </w:num>
  <w:num w:numId="40" w16cid:durableId="1715692924">
    <w:abstractNumId w:val="0"/>
  </w:num>
  <w:num w:numId="41" w16cid:durableId="1122769022">
    <w:abstractNumId w:val="34"/>
  </w:num>
  <w:num w:numId="42" w16cid:durableId="1115907090">
    <w:abstractNumId w:val="16"/>
  </w:num>
  <w:num w:numId="43" w16cid:durableId="433794518">
    <w:abstractNumId w:val="42"/>
  </w:num>
  <w:num w:numId="44" w16cid:durableId="249510421">
    <w:abstractNumId w:val="44"/>
  </w:num>
  <w:num w:numId="45" w16cid:durableId="1805851661">
    <w:abstractNumId w:val="36"/>
  </w:num>
  <w:num w:numId="46" w16cid:durableId="1128015645">
    <w:abstractNumId w:val="39"/>
  </w:num>
  <w:num w:numId="47" w16cid:durableId="345522393">
    <w:abstractNumId w:val="22"/>
    <w:lvlOverride w:ilvl="0">
      <w:startOverride w:val="1"/>
    </w:lvlOverride>
  </w:num>
  <w:num w:numId="48" w16cid:durableId="1597327879">
    <w:abstractNumId w:val="22"/>
    <w:lvlOverride w:ilvl="0">
      <w:startOverride w:val="1"/>
    </w:lvlOverride>
  </w:num>
  <w:num w:numId="49" w16cid:durableId="1221481018">
    <w:abstractNumId w:val="20"/>
  </w:num>
  <w:num w:numId="50" w16cid:durableId="29844441">
    <w:abstractNumId w:val="21"/>
  </w:num>
  <w:num w:numId="51" w16cid:durableId="1143238208">
    <w:abstractNumId w:val="38"/>
  </w:num>
  <w:num w:numId="52" w16cid:durableId="1570732493">
    <w:abstractNumId w:val="23"/>
  </w:num>
  <w:num w:numId="53" w16cid:durableId="1857496502">
    <w:abstractNumId w:val="17"/>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ba, Caroline">
    <w15:presenceInfo w15:providerId="AD" w15:userId="S::c.alba@paion.com::6777fa59-a1e4-453b-8640-0bb3040ff616"/>
  </w15:person>
  <w15:person w15:author="Author">
    <w15:presenceInfo w15:providerId="None" w15:userId="Author"/>
  </w15:person>
  <w15:person w15:author="BfArM_32.28">
    <w15:presenceInfo w15:providerId="None" w15:userId="BfArM_32.28"/>
  </w15:person>
  <w15:person w15:author="Donsbach, Martin">
    <w15:presenceInfo w15:providerId="AD" w15:userId="S::m.donsbach@paion.com::e71e04e1-b611-4a28-99e6-824dd774ea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activeWritingStyle w:appName="MSWord" w:lang="it-IT" w:vendorID="64" w:dllVersion="6" w:nlCheck="1" w:checkStyle="0"/>
  <w:activeWritingStyle w:appName="MSWord" w:lang="de-DE" w:vendorID="64" w:dllVersion="6" w:nlCheck="1" w:checkStyle="0"/>
  <w:activeWritingStyle w:appName="MSWord" w:lang="en-US" w:vendorID="64" w:dllVersion="6" w:nlCheck="1" w:checkStyle="0"/>
  <w:activeWritingStyle w:appName="MSWord" w:lang="en-US" w:vendorID="64" w:dllVersion="0" w:nlCheck="1" w:checkStyle="0"/>
  <w:activeWritingStyle w:appName="MSWord" w:lang="de-DE" w:vendorID="64" w:dllVersion="0" w:nlCheck="1" w:checkStyle="0"/>
  <w:activeWritingStyle w:appName="MSWord" w:lang="it-IT" w:vendorID="64" w:dllVersion="0" w:nlCheck="1" w:checkStyle="0"/>
  <w:activeWritingStyle w:appName="MSWord" w:lang="sv-SE" w:vendorID="64" w:dllVersion="0" w:nlCheck="1" w:checkStyle="0"/>
  <w:activeWritingStyle w:appName="MSWord" w:lang="nl-NL"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fr-FR" w:vendorID="64" w:dllVersion="6" w:nlCheck="1" w:checkStyle="0"/>
  <w:activeWritingStyle w:appName="MSWord" w:lang="en-GB" w:vendorID="64" w:dllVersion="6" w:nlCheck="1" w:checkStyle="1"/>
  <w:activeWritingStyle w:appName="MSWord" w:lang="fr-FR" w:vendorID="64" w:dllVersion="0" w:nlCheck="1" w:checkStyle="0"/>
  <w:activeWritingStyle w:appName="MSWord" w:lang="en-GB" w:vendorID="64" w:dllVersion="0" w:nlCheck="1" w:checkStyle="0"/>
  <w:activeWritingStyle w:appName="MSWord" w:lang="es-ES" w:vendorID="64" w:dllVersion="0" w:nlCheck="1" w:checkStyle="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Registered" w:val="-1"/>
    <w:docVar w:name="Version" w:val="0"/>
  </w:docVars>
  <w:rsids>
    <w:rsidRoot w:val="00C07EA2"/>
    <w:rsid w:val="00040503"/>
    <w:rsid w:val="00172391"/>
    <w:rsid w:val="002634BB"/>
    <w:rsid w:val="002A32AF"/>
    <w:rsid w:val="003A226E"/>
    <w:rsid w:val="003C4154"/>
    <w:rsid w:val="00403044"/>
    <w:rsid w:val="00566290"/>
    <w:rsid w:val="00753D01"/>
    <w:rsid w:val="007566DE"/>
    <w:rsid w:val="00931A60"/>
    <w:rsid w:val="00963A06"/>
    <w:rsid w:val="00A40439"/>
    <w:rsid w:val="00AC6557"/>
    <w:rsid w:val="00AD207A"/>
    <w:rsid w:val="00BD4357"/>
    <w:rsid w:val="00C07EA2"/>
    <w:rsid w:val="00DC4205"/>
    <w:rsid w:val="00DC5930"/>
    <w:rsid w:val="00E27262"/>
    <w:rsid w:val="00E813E5"/>
    <w:rsid w:val="00EB429D"/>
    <w:rsid w:val="00FB1C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140CA0"/>
  <w15:docId w15:val="{87B5A964-4312-4C84-8B0C-757E3D5F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val="de-DE" w:eastAsia="de-DE" w:bidi="de-DE"/>
    </w:rPr>
  </w:style>
  <w:style w:type="paragraph" w:styleId="Heading1">
    <w:name w:val="heading 1"/>
    <w:basedOn w:val="ListParagraph1"/>
    <w:next w:val="Normal"/>
    <w:link w:val="Heading1Char"/>
    <w:qFormat/>
    <w:pPr>
      <w:keepNext/>
      <w:widowControl w:val="0"/>
      <w:numPr>
        <w:numId w:val="9"/>
      </w:numPr>
      <w:tabs>
        <w:tab w:val="clear" w:pos="567"/>
      </w:tabs>
      <w:autoSpaceDE w:val="0"/>
      <w:autoSpaceDN w:val="0"/>
      <w:adjustRightInd w:val="0"/>
      <w:spacing w:line="240" w:lineRule="auto"/>
      <w:ind w:right="120"/>
      <w:outlineLvl w:val="0"/>
    </w:pPr>
    <w:rPr>
      <w:rFonts w:eastAsia="SimSun"/>
      <w:b/>
      <w:bCs/>
      <w:color w:val="000000"/>
      <w:szCs w:val="22"/>
    </w:rPr>
  </w:style>
  <w:style w:type="paragraph" w:styleId="Heading2">
    <w:name w:val="heading 2"/>
    <w:basedOn w:val="Normal"/>
    <w:next w:val="Normal"/>
    <w:link w:val="Heading2Char"/>
    <w:qFormat/>
    <w:pPr>
      <w:keepNext/>
      <w:keepLines/>
      <w:spacing w:before="40"/>
      <w:outlineLvl w:val="1"/>
    </w:pPr>
    <w:rPr>
      <w:rFonts w:ascii="Calibri Light" w:eastAsia="Yu Gothic Light" w:hAnsi="Calibri Light"/>
      <w:color w:val="2F5496"/>
      <w:sz w:val="26"/>
      <w:szCs w:val="26"/>
    </w:rPr>
  </w:style>
  <w:style w:type="paragraph" w:styleId="Heading3">
    <w:name w:val="heading 3"/>
    <w:basedOn w:val="Normal"/>
    <w:next w:val="Normal"/>
    <w:link w:val="Heading3Char"/>
    <w:qFormat/>
    <w:pPr>
      <w:keepNext/>
      <w:keepLines/>
      <w:spacing w:before="40"/>
      <w:outlineLvl w:val="2"/>
    </w:pPr>
    <w:rPr>
      <w:rFonts w:ascii="Calibri Light" w:eastAsia="Yu Gothic Light" w:hAnsi="Calibri Light"/>
      <w:color w:val="1F3763"/>
      <w:sz w:val="24"/>
      <w:szCs w:val="24"/>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 Char,Char, Cha,Cha,Char1,C"/>
    <w:basedOn w:val="Normal"/>
    <w:link w:val="CommentTextChar"/>
    <w:uiPriority w:val="99"/>
    <w:qFormat/>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qFormat/>
    <w:rPr>
      <w:rFonts w:ascii="Verdana" w:eastAsia="Verdana" w:hAnsi="Verdana" w:cs="Verdana"/>
      <w:sz w:val="18"/>
      <w:szCs w:val="18"/>
      <w:lang w:val="de-DE" w:eastAsia="de-DE"/>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de-DE" w:eastAsia="de-DE" w:bidi="de-DE"/>
    </w:rPr>
  </w:style>
  <w:style w:type="paragraph" w:customStyle="1" w:styleId="NormalAgency">
    <w:name w:val="Normal (Agency)"/>
    <w:link w:val="NormalAgencyChar"/>
    <w:rPr>
      <w:rFonts w:ascii="Verdana" w:eastAsia="Verdana" w:hAnsi="Verdana" w:cs="Verdana"/>
      <w:sz w:val="18"/>
      <w:szCs w:val="18"/>
      <w:lang w:val="de-DE" w:eastAsia="de-DE" w:bidi="de-DE"/>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de-DE" w:eastAsia="de-DE" w:bidi="de-DE"/>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C Char"/>
    <w:link w:val="CommentText"/>
    <w:uiPriority w:val="99"/>
    <w:rPr>
      <w:rFonts w:eastAsia="Times New Roman"/>
      <w:lang w:eastAsia="de-DE"/>
    </w:rPr>
  </w:style>
  <w:style w:type="character" w:customStyle="1" w:styleId="CommentSubjectChar">
    <w:name w:val="Comment Subject Char"/>
    <w:link w:val="CommentSubject"/>
    <w:rPr>
      <w:rFonts w:eastAsia="Times New Roman"/>
      <w:b/>
      <w:bCs/>
      <w:lang w:eastAsia="de-DE"/>
    </w:rPr>
  </w:style>
  <w:style w:type="paragraph" w:customStyle="1" w:styleId="Revision1">
    <w:name w:val="Revision1"/>
    <w:hidden/>
    <w:uiPriority w:val="99"/>
    <w:semiHidden/>
    <w:rPr>
      <w:rFonts w:eastAsia="Times New Roman"/>
      <w:sz w:val="22"/>
      <w:lang w:val="de-DE" w:eastAsia="de-DE" w:bidi="de-DE"/>
    </w:rPr>
  </w:style>
  <w:style w:type="paragraph" w:customStyle="1" w:styleId="Default">
    <w:name w:val="Default"/>
    <w:pPr>
      <w:autoSpaceDE w:val="0"/>
      <w:autoSpaceDN w:val="0"/>
      <w:adjustRightInd w:val="0"/>
    </w:pPr>
    <w:rPr>
      <w:color w:val="000000"/>
      <w:sz w:val="24"/>
      <w:szCs w:val="24"/>
      <w:lang w:val="de-DE" w:eastAsia="de-DE" w:bidi="de-DE"/>
    </w:rPr>
  </w:style>
  <w:style w:type="paragraph" w:customStyle="1" w:styleId="TableData">
    <w:name w:val="Table Data"/>
    <w:basedOn w:val="BodyText"/>
    <w:pPr>
      <w:spacing w:before="40" w:after="40"/>
    </w:pPr>
    <w:rPr>
      <w:i w:val="0"/>
      <w:color w:val="auto"/>
      <w:szCs w:val="22"/>
    </w:rPr>
  </w:style>
  <w:style w:type="paragraph" w:customStyle="1" w:styleId="TableHeading">
    <w:name w:val="Table Heading"/>
    <w:basedOn w:val="BodyText"/>
    <w:pPr>
      <w:keepNext/>
      <w:spacing w:before="40" w:after="40"/>
    </w:pPr>
    <w:rPr>
      <w:b/>
      <w:i w:val="0"/>
      <w:color w:val="auto"/>
      <w:szCs w:val="22"/>
    </w:rPr>
  </w:style>
  <w:style w:type="paragraph" w:customStyle="1" w:styleId="TableKey">
    <w:name w:val="Table Key"/>
    <w:basedOn w:val="BodyText"/>
    <w:pPr>
      <w:widowControl w:val="0"/>
      <w:tabs>
        <w:tab w:val="left" w:pos="240"/>
      </w:tabs>
    </w:pPr>
    <w:rPr>
      <w:i w:val="0"/>
      <w:iCs/>
      <w:color w:val="auto"/>
      <w:szCs w:val="22"/>
    </w:rPr>
  </w:style>
  <w:style w:type="character" w:styleId="FollowedHyperlink">
    <w:name w:val="FollowedHyperlink"/>
    <w:rPr>
      <w:color w:val="800080"/>
      <w:u w:val="single"/>
    </w:rPr>
  </w:style>
  <w:style w:type="paragraph" w:customStyle="1" w:styleId="CrossReferences">
    <w:name w:val="Cross References"/>
    <w:basedOn w:val="BodyText"/>
    <w:link w:val="CrossReferencesZchn"/>
    <w:qFormat/>
    <w:pPr>
      <w:spacing w:after="120"/>
    </w:pPr>
    <w:rPr>
      <w:i w:val="0"/>
      <w:color w:val="0000FF"/>
      <w:sz w:val="24"/>
      <w:szCs w:val="24"/>
    </w:rPr>
  </w:style>
  <w:style w:type="character" w:customStyle="1" w:styleId="CrossReferencesZchn">
    <w:name w:val="Cross References Zchn"/>
    <w:link w:val="CrossReferences"/>
    <w:rPr>
      <w:rFonts w:eastAsia="Times New Roman"/>
      <w:color w:val="0000FF"/>
      <w:sz w:val="24"/>
      <w:szCs w:val="24"/>
      <w:lang w:val="de-DE" w:eastAsia="de-DE"/>
    </w:rPr>
  </w:style>
  <w:style w:type="paragraph" w:customStyle="1" w:styleId="StyleTableHeadingCentered">
    <w:name w:val="Style Table Heading + Centered"/>
    <w:basedOn w:val="Normal"/>
    <w:pPr>
      <w:keepNext/>
      <w:tabs>
        <w:tab w:val="clear" w:pos="567"/>
      </w:tabs>
      <w:spacing w:line="240" w:lineRule="auto"/>
      <w:jc w:val="center"/>
    </w:pPr>
    <w:rPr>
      <w:b/>
      <w:bCs/>
    </w:rPr>
  </w:style>
  <w:style w:type="paragraph" w:styleId="Caption">
    <w:name w:val="caption"/>
    <w:basedOn w:val="Normal"/>
    <w:next w:val="Normal"/>
    <w:qFormat/>
    <w:pPr>
      <w:spacing w:after="200" w:line="240" w:lineRule="auto"/>
    </w:pPr>
    <w:rPr>
      <w:b/>
      <w:bCs/>
      <w:sz w:val="20"/>
      <w:szCs w:val="18"/>
    </w:rPr>
  </w:style>
  <w:style w:type="paragraph" w:customStyle="1" w:styleId="ListParagraph1">
    <w:name w:val="List Paragraph1"/>
    <w:basedOn w:val="Normal"/>
    <w:uiPriority w:val="34"/>
    <w:qFormat/>
    <w:pPr>
      <w:ind w:left="720"/>
      <w:contextualSpacing/>
    </w:pPr>
  </w:style>
  <w:style w:type="table" w:styleId="TableGrid">
    <w:name w:val="Table Grid"/>
    <w:basedOn w:val="TableNormal"/>
    <w:uiPriority w:val="39"/>
    <w:pPr>
      <w:spacing w:before="20" w:after="20"/>
    </w:pPr>
    <w:rPr>
      <w:rFonts w:eastAsia="Times New Roman"/>
    </w:rPr>
    <w:tblP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style>
  <w:style w:type="paragraph" w:styleId="TOC1">
    <w:name w:val="toc 1"/>
    <w:basedOn w:val="Normal"/>
    <w:next w:val="Normal"/>
    <w:autoRedefine/>
    <w:uiPriority w:val="39"/>
    <w:unhideWhenUsed/>
    <w:pPr>
      <w:tabs>
        <w:tab w:val="clear" w:pos="567"/>
        <w:tab w:val="left" w:pos="851"/>
        <w:tab w:val="right" w:leader="dot" w:pos="9061"/>
      </w:tabs>
      <w:spacing w:after="100"/>
      <w:ind w:left="851" w:hanging="851"/>
    </w:pPr>
    <w:rPr>
      <w:rFonts w:eastAsia="Yu Mincho" w:cs="Arial"/>
      <w:b/>
      <w:noProof/>
      <w:szCs w:val="22"/>
    </w:rPr>
  </w:style>
  <w:style w:type="character" w:customStyle="1" w:styleId="Heading1Char">
    <w:name w:val="Heading 1 Char"/>
    <w:link w:val="Heading1"/>
    <w:rPr>
      <w:b/>
      <w:bCs/>
      <w:color w:val="000000"/>
      <w:sz w:val="22"/>
      <w:szCs w:val="22"/>
      <w:lang w:val="de-DE" w:eastAsia="de-DE"/>
    </w:rPr>
  </w:style>
  <w:style w:type="character" w:customStyle="1" w:styleId="Heading2Char">
    <w:name w:val="Heading 2 Char"/>
    <w:link w:val="Heading2"/>
    <w:semiHidden/>
    <w:rPr>
      <w:rFonts w:ascii="Calibri Light" w:eastAsia="Yu Gothic Light" w:hAnsi="Calibri Light" w:cs="Times New Roman"/>
      <w:color w:val="2F5496"/>
      <w:sz w:val="26"/>
      <w:szCs w:val="26"/>
      <w:lang w:val="de-DE" w:eastAsia="de-DE"/>
    </w:rPr>
  </w:style>
  <w:style w:type="character" w:customStyle="1" w:styleId="Heading3Char">
    <w:name w:val="Heading 3 Char"/>
    <w:link w:val="Heading3"/>
    <w:semiHidden/>
    <w:rPr>
      <w:rFonts w:ascii="Calibri Light" w:eastAsia="Yu Gothic Light" w:hAnsi="Calibri Light" w:cs="Times New Roman"/>
      <w:color w:val="1F3763"/>
      <w:sz w:val="24"/>
      <w:szCs w:val="24"/>
      <w:lang w:val="de-DE" w:eastAsia="de-DE"/>
    </w:rPr>
  </w:style>
  <w:style w:type="paragraph" w:customStyle="1" w:styleId="Style1">
    <w:name w:val="Style1"/>
    <w:basedOn w:val="Normal"/>
    <w:qFormat/>
    <w:pPr>
      <w:spacing w:line="240" w:lineRule="auto"/>
    </w:pPr>
    <w:rPr>
      <w:b/>
      <w:szCs w:val="22"/>
    </w:rPr>
  </w:style>
  <w:style w:type="paragraph" w:customStyle="1" w:styleId="Style2">
    <w:name w:val="Style2"/>
    <w:basedOn w:val="Heading1"/>
    <w:qFormat/>
    <w:rPr>
      <w:color w:val="auto"/>
    </w:rPr>
  </w:style>
  <w:style w:type="paragraph" w:customStyle="1" w:styleId="Style3">
    <w:name w:val="Style3"/>
    <w:basedOn w:val="Normal"/>
    <w:qFormat/>
    <w:rPr>
      <w:rFonts w:eastAsia="Calibri"/>
      <w:sz w:val="18"/>
      <w:szCs w:val="18"/>
    </w:rPr>
  </w:style>
  <w:style w:type="paragraph" w:customStyle="1" w:styleId="CarCar1CharCharZchnZchnCharChar">
    <w:name w:val="Car Car1 Char Char Zchn Zchn Char Char"/>
    <w:basedOn w:val="Normal"/>
    <w:pPr>
      <w:tabs>
        <w:tab w:val="clear" w:pos="567"/>
      </w:tabs>
      <w:spacing w:after="160" w:line="240" w:lineRule="exact"/>
    </w:pPr>
    <w:rPr>
      <w:rFonts w:ascii="Verdana" w:hAnsi="Verdana" w:cs="Verdana"/>
      <w:sz w:val="20"/>
      <w:lang w:val="en-US" w:eastAsia="en-US" w:bidi="ar-SA"/>
    </w:rPr>
  </w:style>
  <w:style w:type="paragraph" w:customStyle="1" w:styleId="TitleA">
    <w:name w:val="Title A"/>
    <w:basedOn w:val="Normal"/>
    <w:qFormat/>
    <w:pPr>
      <w:spacing w:line="240" w:lineRule="auto"/>
      <w:jc w:val="center"/>
    </w:pPr>
    <w:rPr>
      <w:b/>
    </w:rPr>
  </w:style>
  <w:style w:type="paragraph" w:customStyle="1" w:styleId="TitleB">
    <w:name w:val="Title B"/>
    <w:basedOn w:val="Style2"/>
    <w:qFormat/>
  </w:style>
  <w:style w:type="paragraph" w:styleId="Bibliography">
    <w:name w:val="Bibliography"/>
    <w:basedOn w:val="Normal"/>
    <w:next w:val="Normal"/>
    <w:uiPriority w:val="37"/>
    <w:semiHidden/>
    <w:unhideWhenUsed/>
  </w:style>
  <w:style w:type="paragraph" w:styleId="BlockText">
    <w:name w:val="Block Text"/>
    <w:basedOn w:val="Normal"/>
    <w:semiHidden/>
    <w:unhideWhenUsed/>
    <w:pPr>
      <w:spacing w:after="120"/>
      <w:ind w:left="1440" w:right="1440"/>
    </w:pPr>
  </w:style>
  <w:style w:type="paragraph" w:styleId="BodyText2">
    <w:name w:val="Body Text 2"/>
    <w:basedOn w:val="Normal"/>
    <w:link w:val="BodyText2Char"/>
    <w:semiHidden/>
    <w:unhideWhenUsed/>
    <w:pPr>
      <w:spacing w:after="120" w:line="480" w:lineRule="auto"/>
    </w:pPr>
  </w:style>
  <w:style w:type="character" w:customStyle="1" w:styleId="BodyText2Char">
    <w:name w:val="Body Text 2 Char"/>
    <w:link w:val="BodyText2"/>
    <w:semiHidden/>
    <w:rPr>
      <w:rFonts w:eastAsia="Times New Roman"/>
      <w:sz w:val="22"/>
      <w:lang w:val="de-DE" w:eastAsia="de-DE" w:bidi="de-DE"/>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link w:val="BodyText3"/>
    <w:semiHidden/>
    <w:rPr>
      <w:rFonts w:eastAsia="Times New Roman"/>
      <w:sz w:val="16"/>
      <w:szCs w:val="16"/>
      <w:lang w:val="de-DE" w:eastAsia="de-DE" w:bidi="de-DE"/>
    </w:rPr>
  </w:style>
  <w:style w:type="paragraph" w:styleId="BodyTextFirstIndent">
    <w:name w:val="Body Text First Indent"/>
    <w:basedOn w:val="BodyText"/>
    <w:link w:val="BodyTextFirstIndentChar"/>
    <w:semiHidden/>
    <w:unhideWhenUsed/>
    <w:pPr>
      <w:tabs>
        <w:tab w:val="left" w:pos="567"/>
      </w:tabs>
      <w:spacing w:after="120" w:line="260" w:lineRule="exact"/>
      <w:ind w:firstLine="210"/>
    </w:pPr>
    <w:rPr>
      <w:i w:val="0"/>
      <w:color w:val="auto"/>
    </w:rPr>
  </w:style>
  <w:style w:type="character" w:customStyle="1" w:styleId="BodyTextChar">
    <w:name w:val="Body Text Char"/>
    <w:link w:val="BodyText"/>
    <w:rPr>
      <w:rFonts w:eastAsia="Times New Roman"/>
      <w:i/>
      <w:color w:val="008000"/>
      <w:sz w:val="22"/>
      <w:lang w:val="de-DE" w:eastAsia="de-DE" w:bidi="de-DE"/>
    </w:rPr>
  </w:style>
  <w:style w:type="character" w:customStyle="1" w:styleId="BodyTextFirstIndentChar">
    <w:name w:val="Body Text First Indent Char"/>
    <w:link w:val="BodyTextFirstIndent"/>
    <w:semiHidden/>
    <w:rPr>
      <w:rFonts w:eastAsia="Times New Roman"/>
      <w:i w:val="0"/>
      <w:color w:val="008000"/>
      <w:sz w:val="22"/>
      <w:lang w:val="de-DE" w:eastAsia="de-DE" w:bidi="de-DE"/>
    </w:rPr>
  </w:style>
  <w:style w:type="paragraph" w:styleId="BodyTextIndent">
    <w:name w:val="Body Text Indent"/>
    <w:basedOn w:val="Normal"/>
    <w:link w:val="BodyTextIndentChar"/>
    <w:semiHidden/>
    <w:unhideWhenUsed/>
    <w:pPr>
      <w:spacing w:after="120"/>
      <w:ind w:left="283"/>
    </w:pPr>
  </w:style>
  <w:style w:type="character" w:customStyle="1" w:styleId="BodyTextIndentChar">
    <w:name w:val="Body Text Indent Char"/>
    <w:link w:val="BodyTextIndent"/>
    <w:semiHidden/>
    <w:rPr>
      <w:rFonts w:eastAsia="Times New Roman"/>
      <w:sz w:val="22"/>
      <w:lang w:val="de-DE" w:eastAsia="de-DE" w:bidi="de-DE"/>
    </w:rPr>
  </w:style>
  <w:style w:type="paragraph" w:styleId="BodyTextFirstIndent2">
    <w:name w:val="Body Text First Indent 2"/>
    <w:basedOn w:val="BodyTextIndent"/>
    <w:link w:val="BodyTextFirstIndent2Char"/>
    <w:semiHidden/>
    <w:unhideWhenUsed/>
    <w:pPr>
      <w:ind w:firstLine="210"/>
    </w:pPr>
  </w:style>
  <w:style w:type="character" w:customStyle="1" w:styleId="BodyTextFirstIndent2Char">
    <w:name w:val="Body Text First Indent 2 Char"/>
    <w:basedOn w:val="BodyTextIndentChar"/>
    <w:link w:val="BodyTextFirstIndent2"/>
    <w:semiHidden/>
    <w:rPr>
      <w:rFonts w:eastAsia="Times New Roman"/>
      <w:sz w:val="22"/>
      <w:lang w:val="de-DE" w:eastAsia="de-DE" w:bidi="de-DE"/>
    </w:rPr>
  </w:style>
  <w:style w:type="paragraph" w:styleId="BodyTextIndent2">
    <w:name w:val="Body Text Indent 2"/>
    <w:basedOn w:val="Normal"/>
    <w:link w:val="BodyTextIndent2Char"/>
    <w:semiHidden/>
    <w:unhideWhenUsed/>
    <w:pPr>
      <w:spacing w:after="120" w:line="480" w:lineRule="auto"/>
      <w:ind w:left="283"/>
    </w:pPr>
  </w:style>
  <w:style w:type="character" w:customStyle="1" w:styleId="BodyTextIndent2Char">
    <w:name w:val="Body Text Indent 2 Char"/>
    <w:link w:val="BodyTextIndent2"/>
    <w:semiHidden/>
    <w:rPr>
      <w:rFonts w:eastAsia="Times New Roman"/>
      <w:sz w:val="22"/>
      <w:lang w:val="de-DE" w:eastAsia="de-DE" w:bidi="de-DE"/>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link w:val="BodyTextIndent3"/>
    <w:semiHidden/>
    <w:rPr>
      <w:rFonts w:eastAsia="Times New Roman"/>
      <w:sz w:val="16"/>
      <w:szCs w:val="16"/>
      <w:lang w:val="de-DE" w:eastAsia="de-DE" w:bidi="de-DE"/>
    </w:rPr>
  </w:style>
  <w:style w:type="paragraph" w:styleId="Closing">
    <w:name w:val="Closing"/>
    <w:basedOn w:val="Normal"/>
    <w:link w:val="ClosingChar"/>
    <w:semiHidden/>
    <w:unhideWhenUsed/>
    <w:pPr>
      <w:ind w:left="4252"/>
    </w:pPr>
  </w:style>
  <w:style w:type="character" w:customStyle="1" w:styleId="ClosingChar">
    <w:name w:val="Closing Char"/>
    <w:link w:val="Closing"/>
    <w:semiHidden/>
    <w:rPr>
      <w:rFonts w:eastAsia="Times New Roman"/>
      <w:sz w:val="22"/>
      <w:lang w:val="de-DE" w:eastAsia="de-DE" w:bidi="de-DE"/>
    </w:rPr>
  </w:style>
  <w:style w:type="paragraph" w:styleId="Date">
    <w:name w:val="Date"/>
    <w:basedOn w:val="Normal"/>
    <w:next w:val="Normal"/>
    <w:link w:val="DateChar"/>
    <w:semiHidden/>
    <w:unhideWhenUsed/>
  </w:style>
  <w:style w:type="character" w:customStyle="1" w:styleId="DateChar">
    <w:name w:val="Date Char"/>
    <w:link w:val="Date"/>
    <w:semiHidden/>
    <w:rPr>
      <w:rFonts w:eastAsia="Times New Roman"/>
      <w:sz w:val="22"/>
      <w:lang w:val="de-DE" w:eastAsia="de-DE" w:bidi="de-DE"/>
    </w:rPr>
  </w:style>
  <w:style w:type="paragraph" w:styleId="DocumentMap">
    <w:name w:val="Document Map"/>
    <w:basedOn w:val="Normal"/>
    <w:link w:val="DocumentMapChar"/>
    <w:semiHidden/>
    <w:unhideWhenUsed/>
    <w:rPr>
      <w:rFonts w:ascii="Tahoma" w:hAnsi="Tahoma" w:cs="Tahoma"/>
      <w:sz w:val="16"/>
      <w:szCs w:val="16"/>
    </w:rPr>
  </w:style>
  <w:style w:type="character" w:customStyle="1" w:styleId="DocumentMapChar">
    <w:name w:val="Document Map Char"/>
    <w:link w:val="DocumentMap"/>
    <w:semiHidden/>
    <w:rPr>
      <w:rFonts w:ascii="Tahoma" w:eastAsia="Times New Roman" w:hAnsi="Tahoma" w:cs="Tahoma"/>
      <w:sz w:val="16"/>
      <w:szCs w:val="16"/>
      <w:lang w:val="de-DE" w:eastAsia="de-DE" w:bidi="de-DE"/>
    </w:rPr>
  </w:style>
  <w:style w:type="paragraph" w:styleId="E-mailSignature">
    <w:name w:val="E-mail Signature"/>
    <w:basedOn w:val="Normal"/>
    <w:link w:val="E-mailSignatureChar"/>
    <w:semiHidden/>
    <w:unhideWhenUsed/>
  </w:style>
  <w:style w:type="character" w:customStyle="1" w:styleId="E-mailSignatureChar">
    <w:name w:val="E-mail Signature Char"/>
    <w:link w:val="E-mailSignature"/>
    <w:semiHidden/>
    <w:rPr>
      <w:rFonts w:eastAsia="Times New Roman"/>
      <w:sz w:val="22"/>
      <w:lang w:val="de-DE" w:eastAsia="de-DE" w:bidi="de-DE"/>
    </w:rPr>
  </w:style>
  <w:style w:type="paragraph" w:styleId="EndnoteText">
    <w:name w:val="endnote text"/>
    <w:basedOn w:val="Normal"/>
    <w:link w:val="EndnoteTextChar"/>
    <w:semiHidden/>
    <w:unhideWhenUsed/>
    <w:rPr>
      <w:sz w:val="20"/>
    </w:rPr>
  </w:style>
  <w:style w:type="character" w:customStyle="1" w:styleId="EndnoteTextChar">
    <w:name w:val="Endnote Text Char"/>
    <w:link w:val="EndnoteText"/>
    <w:semiHidden/>
    <w:rPr>
      <w:rFonts w:eastAsia="Times New Roman"/>
      <w:lang w:val="de-DE" w:eastAsia="de-DE" w:bidi="de-DE"/>
    </w:rPr>
  </w:style>
  <w:style w:type="paragraph" w:styleId="EnvelopeAddress">
    <w:name w:val="envelope address"/>
    <w:basedOn w:val="Normal"/>
    <w:semiHidden/>
    <w:unhideWhenUsed/>
    <w:pPr>
      <w:framePr w:w="7938" w:h="1984" w:hRule="exact" w:hSpace="141" w:wrap="auto" w:hAnchor="page" w:xAlign="center" w:yAlign="bottom"/>
      <w:ind w:left="2880"/>
    </w:pPr>
    <w:rPr>
      <w:rFonts w:ascii="Cambria" w:hAnsi="Cambria"/>
      <w:sz w:val="24"/>
      <w:szCs w:val="24"/>
    </w:rPr>
  </w:style>
  <w:style w:type="paragraph" w:styleId="EnvelopeReturn">
    <w:name w:val="envelope return"/>
    <w:basedOn w:val="Normal"/>
    <w:semiHidden/>
    <w:unhideWhenUsed/>
    <w:rPr>
      <w:rFonts w:ascii="Cambria" w:hAnsi="Cambria"/>
      <w:sz w:val="20"/>
    </w:rPr>
  </w:style>
  <w:style w:type="paragraph" w:styleId="FootnoteText">
    <w:name w:val="footnote text"/>
    <w:basedOn w:val="Normal"/>
    <w:link w:val="FootnoteTextChar"/>
    <w:semiHidden/>
    <w:unhideWhenUsed/>
    <w:rPr>
      <w:sz w:val="20"/>
    </w:rPr>
  </w:style>
  <w:style w:type="character" w:customStyle="1" w:styleId="FootnoteTextChar">
    <w:name w:val="Footnote Text Char"/>
    <w:link w:val="FootnoteText"/>
    <w:semiHidden/>
    <w:rPr>
      <w:rFonts w:eastAsia="Times New Roman"/>
      <w:lang w:val="de-DE" w:eastAsia="de-DE" w:bidi="de-DE"/>
    </w:rPr>
  </w:style>
  <w:style w:type="character" w:customStyle="1" w:styleId="Heading4Char">
    <w:name w:val="Heading 4 Char"/>
    <w:link w:val="Heading4"/>
    <w:semiHidden/>
    <w:rPr>
      <w:rFonts w:ascii="Calibri" w:eastAsia="Times New Roman" w:hAnsi="Calibri" w:cs="Times New Roman"/>
      <w:b/>
      <w:bCs/>
      <w:sz w:val="28"/>
      <w:szCs w:val="28"/>
      <w:lang w:val="de-DE" w:eastAsia="de-DE" w:bidi="de-DE"/>
    </w:rPr>
  </w:style>
  <w:style w:type="character" w:customStyle="1" w:styleId="Heading5Char">
    <w:name w:val="Heading 5 Char"/>
    <w:link w:val="Heading5"/>
    <w:semiHidden/>
    <w:rPr>
      <w:rFonts w:ascii="Calibri" w:eastAsia="Times New Roman" w:hAnsi="Calibri" w:cs="Times New Roman"/>
      <w:b/>
      <w:bCs/>
      <w:i/>
      <w:iCs/>
      <w:sz w:val="26"/>
      <w:szCs w:val="26"/>
      <w:lang w:val="de-DE" w:eastAsia="de-DE" w:bidi="de-DE"/>
    </w:rPr>
  </w:style>
  <w:style w:type="character" w:customStyle="1" w:styleId="Heading6Char">
    <w:name w:val="Heading 6 Char"/>
    <w:link w:val="Heading6"/>
    <w:semiHidden/>
    <w:rPr>
      <w:rFonts w:ascii="Calibri" w:eastAsia="Times New Roman" w:hAnsi="Calibri" w:cs="Times New Roman"/>
      <w:b/>
      <w:bCs/>
      <w:sz w:val="22"/>
      <w:szCs w:val="22"/>
      <w:lang w:val="de-DE" w:eastAsia="de-DE" w:bidi="de-DE"/>
    </w:rPr>
  </w:style>
  <w:style w:type="character" w:customStyle="1" w:styleId="Heading7Char">
    <w:name w:val="Heading 7 Char"/>
    <w:link w:val="Heading7"/>
    <w:semiHidden/>
    <w:rPr>
      <w:rFonts w:ascii="Calibri" w:eastAsia="Times New Roman" w:hAnsi="Calibri" w:cs="Times New Roman"/>
      <w:sz w:val="24"/>
      <w:szCs w:val="24"/>
      <w:lang w:val="de-DE" w:eastAsia="de-DE" w:bidi="de-DE"/>
    </w:rPr>
  </w:style>
  <w:style w:type="character" w:customStyle="1" w:styleId="Heading8Char">
    <w:name w:val="Heading 8 Char"/>
    <w:link w:val="Heading8"/>
    <w:semiHidden/>
    <w:rPr>
      <w:rFonts w:ascii="Calibri" w:eastAsia="Times New Roman" w:hAnsi="Calibri" w:cs="Times New Roman"/>
      <w:i/>
      <w:iCs/>
      <w:sz w:val="24"/>
      <w:szCs w:val="24"/>
      <w:lang w:val="de-DE" w:eastAsia="de-DE" w:bidi="de-DE"/>
    </w:rPr>
  </w:style>
  <w:style w:type="character" w:customStyle="1" w:styleId="Heading9Char">
    <w:name w:val="Heading 9 Char"/>
    <w:link w:val="Heading9"/>
    <w:semiHidden/>
    <w:rPr>
      <w:rFonts w:ascii="Cambria" w:eastAsia="Times New Roman" w:hAnsi="Cambria" w:cs="Times New Roman"/>
      <w:sz w:val="22"/>
      <w:szCs w:val="22"/>
      <w:lang w:val="de-DE" w:eastAsia="de-DE" w:bidi="de-DE"/>
    </w:rPr>
  </w:style>
  <w:style w:type="paragraph" w:styleId="HTMLAddress">
    <w:name w:val="HTML Address"/>
    <w:basedOn w:val="Normal"/>
    <w:link w:val="HTMLAddressChar"/>
    <w:semiHidden/>
    <w:unhideWhenUsed/>
    <w:rPr>
      <w:i/>
      <w:iCs/>
    </w:rPr>
  </w:style>
  <w:style w:type="character" w:customStyle="1" w:styleId="HTMLAddressChar">
    <w:name w:val="HTML Address Char"/>
    <w:link w:val="HTMLAddress"/>
    <w:semiHidden/>
    <w:rPr>
      <w:rFonts w:eastAsia="Times New Roman"/>
      <w:i/>
      <w:iCs/>
      <w:sz w:val="22"/>
      <w:lang w:val="de-DE" w:eastAsia="de-DE" w:bidi="de-DE"/>
    </w:rPr>
  </w:style>
  <w:style w:type="paragraph" w:styleId="HTMLPreformatted">
    <w:name w:val="HTML Preformatted"/>
    <w:basedOn w:val="Normal"/>
    <w:link w:val="HTMLPreformattedChar"/>
    <w:semiHidden/>
    <w:unhideWhenUsed/>
    <w:rPr>
      <w:rFonts w:ascii="Courier New" w:hAnsi="Courier New" w:cs="Courier New"/>
      <w:sz w:val="20"/>
    </w:rPr>
  </w:style>
  <w:style w:type="character" w:customStyle="1" w:styleId="HTMLPreformattedChar">
    <w:name w:val="HTML Preformatted Char"/>
    <w:link w:val="HTMLPreformatted"/>
    <w:semiHidden/>
    <w:rPr>
      <w:rFonts w:ascii="Courier New" w:eastAsia="Times New Roman" w:hAnsi="Courier New" w:cs="Courier New"/>
      <w:lang w:val="de-DE" w:eastAsia="de-DE" w:bidi="de-DE"/>
    </w:rPr>
  </w:style>
  <w:style w:type="paragraph" w:styleId="Index1">
    <w:name w:val="index 1"/>
    <w:basedOn w:val="Normal"/>
    <w:next w:val="Normal"/>
    <w:autoRedefine/>
    <w:semiHidden/>
    <w:unhideWhenUsed/>
    <w:pPr>
      <w:tabs>
        <w:tab w:val="clear" w:pos="567"/>
      </w:tabs>
      <w:ind w:left="220" w:hanging="220"/>
    </w:pPr>
  </w:style>
  <w:style w:type="paragraph" w:styleId="Index2">
    <w:name w:val="index 2"/>
    <w:basedOn w:val="Normal"/>
    <w:next w:val="Normal"/>
    <w:autoRedefine/>
    <w:semiHidden/>
    <w:unhideWhenUsed/>
    <w:pPr>
      <w:tabs>
        <w:tab w:val="clear" w:pos="567"/>
      </w:tabs>
      <w:ind w:left="440" w:hanging="220"/>
    </w:pPr>
  </w:style>
  <w:style w:type="paragraph" w:styleId="Index3">
    <w:name w:val="index 3"/>
    <w:basedOn w:val="Normal"/>
    <w:next w:val="Normal"/>
    <w:autoRedefine/>
    <w:semiHidden/>
    <w:unhideWhenUsed/>
    <w:pPr>
      <w:tabs>
        <w:tab w:val="clear" w:pos="567"/>
      </w:tabs>
      <w:ind w:left="660" w:hanging="220"/>
    </w:pPr>
  </w:style>
  <w:style w:type="paragraph" w:styleId="Index4">
    <w:name w:val="index 4"/>
    <w:basedOn w:val="Normal"/>
    <w:next w:val="Normal"/>
    <w:autoRedefine/>
    <w:semiHidden/>
    <w:unhideWhenUsed/>
    <w:pPr>
      <w:tabs>
        <w:tab w:val="clear" w:pos="567"/>
      </w:tabs>
      <w:ind w:left="880" w:hanging="220"/>
    </w:pPr>
  </w:style>
  <w:style w:type="paragraph" w:styleId="Index5">
    <w:name w:val="index 5"/>
    <w:basedOn w:val="Normal"/>
    <w:next w:val="Normal"/>
    <w:autoRedefine/>
    <w:semiHidden/>
    <w:unhideWhenUsed/>
    <w:pPr>
      <w:tabs>
        <w:tab w:val="clear" w:pos="567"/>
      </w:tabs>
      <w:ind w:left="1100" w:hanging="220"/>
    </w:pPr>
  </w:style>
  <w:style w:type="paragraph" w:styleId="Index6">
    <w:name w:val="index 6"/>
    <w:basedOn w:val="Normal"/>
    <w:next w:val="Normal"/>
    <w:autoRedefine/>
    <w:semiHidden/>
    <w:unhideWhenUsed/>
    <w:pPr>
      <w:tabs>
        <w:tab w:val="clear" w:pos="567"/>
      </w:tabs>
      <w:ind w:left="1320" w:hanging="220"/>
    </w:pPr>
  </w:style>
  <w:style w:type="paragraph" w:styleId="Index7">
    <w:name w:val="index 7"/>
    <w:basedOn w:val="Normal"/>
    <w:next w:val="Normal"/>
    <w:autoRedefine/>
    <w:semiHidden/>
    <w:unhideWhenUsed/>
    <w:pPr>
      <w:tabs>
        <w:tab w:val="clear" w:pos="567"/>
      </w:tabs>
      <w:ind w:left="1540" w:hanging="220"/>
    </w:pPr>
  </w:style>
  <w:style w:type="paragraph" w:styleId="Index8">
    <w:name w:val="index 8"/>
    <w:basedOn w:val="Normal"/>
    <w:next w:val="Normal"/>
    <w:autoRedefine/>
    <w:semiHidden/>
    <w:unhideWhenUsed/>
    <w:pPr>
      <w:tabs>
        <w:tab w:val="clear" w:pos="567"/>
      </w:tabs>
      <w:ind w:left="1760" w:hanging="220"/>
    </w:pPr>
  </w:style>
  <w:style w:type="paragraph" w:styleId="Index9">
    <w:name w:val="index 9"/>
    <w:basedOn w:val="Normal"/>
    <w:next w:val="Normal"/>
    <w:autoRedefine/>
    <w:semiHidden/>
    <w:unhideWhenUsed/>
    <w:pPr>
      <w:tabs>
        <w:tab w:val="clear" w:pos="567"/>
      </w:tabs>
      <w:ind w:left="1980" w:hanging="220"/>
    </w:pPr>
  </w:style>
  <w:style w:type="paragraph" w:styleId="IndexHeading">
    <w:name w:val="index heading"/>
    <w:basedOn w:val="Normal"/>
    <w:next w:val="Index1"/>
    <w:semiHidden/>
    <w:unhideWhenUsed/>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eastAsia="Times New Roman"/>
      <w:b/>
      <w:bCs/>
      <w:i/>
      <w:iCs/>
      <w:color w:val="4F81BD"/>
      <w:sz w:val="22"/>
      <w:lang w:val="de-DE" w:eastAsia="de-DE" w:bidi="de-DE"/>
    </w:rPr>
  </w:style>
  <w:style w:type="paragraph" w:styleId="List">
    <w:name w:val="List"/>
    <w:basedOn w:val="Normal"/>
    <w:semiHidden/>
    <w:unhideWhenUsed/>
    <w:pPr>
      <w:ind w:left="283" w:hanging="283"/>
      <w:contextualSpacing/>
    </w:pPr>
  </w:style>
  <w:style w:type="paragraph" w:styleId="List2">
    <w:name w:val="List 2"/>
    <w:basedOn w:val="Normal"/>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semiHidden/>
    <w:unhideWhenUsed/>
    <w:pPr>
      <w:ind w:left="1132" w:hanging="283"/>
      <w:contextualSpacing/>
    </w:pPr>
  </w:style>
  <w:style w:type="paragraph" w:styleId="List5">
    <w:name w:val="List 5"/>
    <w:basedOn w:val="Normal"/>
    <w:semiHidden/>
    <w:unhideWhenUsed/>
    <w:pPr>
      <w:ind w:left="1415" w:hanging="283"/>
      <w:contextualSpacing/>
    </w:pPr>
  </w:style>
  <w:style w:type="paragraph" w:styleId="ListBullet">
    <w:name w:val="List Bullet"/>
    <w:basedOn w:val="Normal"/>
    <w:semiHidden/>
    <w:unhideWhenUsed/>
    <w:pPr>
      <w:numPr>
        <w:numId w:val="31"/>
      </w:numPr>
      <w:contextualSpacing/>
    </w:pPr>
  </w:style>
  <w:style w:type="paragraph" w:styleId="ListBullet2">
    <w:name w:val="List Bullet 2"/>
    <w:basedOn w:val="Normal"/>
    <w:semiHidden/>
    <w:unhideWhenUsed/>
    <w:pPr>
      <w:numPr>
        <w:numId w:val="32"/>
      </w:numPr>
      <w:contextualSpacing/>
    </w:pPr>
  </w:style>
  <w:style w:type="paragraph" w:styleId="ListBullet3">
    <w:name w:val="List Bullet 3"/>
    <w:basedOn w:val="Normal"/>
    <w:semiHidden/>
    <w:unhideWhenUsed/>
    <w:pPr>
      <w:numPr>
        <w:numId w:val="33"/>
      </w:numPr>
      <w:contextualSpacing/>
    </w:pPr>
  </w:style>
  <w:style w:type="paragraph" w:styleId="ListBullet4">
    <w:name w:val="List Bullet 4"/>
    <w:basedOn w:val="Normal"/>
    <w:semiHidden/>
    <w:unhideWhenUsed/>
    <w:pPr>
      <w:numPr>
        <w:numId w:val="34"/>
      </w:numPr>
      <w:contextualSpacing/>
    </w:pPr>
  </w:style>
  <w:style w:type="paragraph" w:styleId="ListBullet5">
    <w:name w:val="List Bullet 5"/>
    <w:basedOn w:val="Normal"/>
    <w:semiHidden/>
    <w:unhideWhenUsed/>
    <w:pPr>
      <w:numPr>
        <w:numId w:val="35"/>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36"/>
      </w:numPr>
      <w:contextualSpacing/>
    </w:pPr>
  </w:style>
  <w:style w:type="paragraph" w:styleId="ListNumber2">
    <w:name w:val="List Number 2"/>
    <w:basedOn w:val="Normal"/>
    <w:semiHidden/>
    <w:unhideWhenUsed/>
    <w:pPr>
      <w:numPr>
        <w:numId w:val="37"/>
      </w:numPr>
      <w:contextualSpacing/>
    </w:pPr>
  </w:style>
  <w:style w:type="paragraph" w:styleId="ListNumber3">
    <w:name w:val="List Number 3"/>
    <w:basedOn w:val="Normal"/>
    <w:semiHidden/>
    <w:unhideWhenUsed/>
    <w:pPr>
      <w:numPr>
        <w:numId w:val="38"/>
      </w:numPr>
      <w:contextualSpacing/>
    </w:pPr>
  </w:style>
  <w:style w:type="paragraph" w:styleId="ListNumber4">
    <w:name w:val="List Number 4"/>
    <w:basedOn w:val="Normal"/>
    <w:semiHidden/>
    <w:unhideWhenUsed/>
    <w:pPr>
      <w:numPr>
        <w:numId w:val="39"/>
      </w:numPr>
      <w:contextualSpacing/>
    </w:pPr>
  </w:style>
  <w:style w:type="paragraph" w:styleId="ListNumber5">
    <w:name w:val="List Number 5"/>
    <w:basedOn w:val="Normal"/>
    <w:semiHidden/>
    <w:unhideWhenUsed/>
    <w:pPr>
      <w:numPr>
        <w:numId w:val="40"/>
      </w:numPr>
      <w:contextualSpacing/>
    </w:pPr>
  </w:style>
  <w:style w:type="paragraph" w:styleId="ListParagraph">
    <w:name w:val="List Paragraph"/>
    <w:basedOn w:val="Normal"/>
    <w:uiPriority w:val="34"/>
    <w:qFormat/>
    <w:pPr>
      <w:ind w:left="1304"/>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de-DE" w:eastAsia="de-DE" w:bidi="de-DE"/>
    </w:rPr>
  </w:style>
  <w:style w:type="character" w:customStyle="1" w:styleId="MacroTextChar">
    <w:name w:val="Macro Text Char"/>
    <w:link w:val="MacroText"/>
    <w:semiHidden/>
    <w:rPr>
      <w:rFonts w:ascii="Courier New" w:eastAsia="Times New Roman" w:hAnsi="Courier New" w:cs="Courier New"/>
      <w:lang w:val="de-DE" w:eastAsia="de-DE" w:bidi="de-DE"/>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de-DE" w:eastAsia="de-DE" w:bidi="de-DE"/>
    </w:rPr>
  </w:style>
  <w:style w:type="paragraph" w:styleId="NoSpacing">
    <w:name w:val="No Spacing"/>
    <w:uiPriority w:val="1"/>
    <w:qFormat/>
    <w:pPr>
      <w:tabs>
        <w:tab w:val="left" w:pos="567"/>
      </w:tabs>
    </w:pPr>
    <w:rPr>
      <w:rFonts w:eastAsia="Times New Roman"/>
      <w:sz w:val="22"/>
      <w:lang w:val="de-DE" w:eastAsia="de-DE" w:bidi="de-DE"/>
    </w:rPr>
  </w:style>
  <w:style w:type="paragraph" w:styleId="NormalWeb">
    <w:name w:val="Normal (Web)"/>
    <w:basedOn w:val="Normal"/>
    <w:semiHidden/>
    <w:unhideWhenUsed/>
    <w:rPr>
      <w:sz w:val="24"/>
      <w:szCs w:val="24"/>
    </w:rPr>
  </w:style>
  <w:style w:type="paragraph" w:styleId="NormalIndent">
    <w:name w:val="Normal Indent"/>
    <w:basedOn w:val="Normal"/>
    <w:semiHidden/>
    <w:unhideWhenUsed/>
    <w:pPr>
      <w:ind w:left="1304"/>
    </w:pPr>
  </w:style>
  <w:style w:type="paragraph" w:styleId="NoteHeading">
    <w:name w:val="Note Heading"/>
    <w:basedOn w:val="Normal"/>
    <w:next w:val="Normal"/>
    <w:link w:val="NoteHeadingChar"/>
    <w:semiHidden/>
    <w:unhideWhenUsed/>
  </w:style>
  <w:style w:type="character" w:customStyle="1" w:styleId="NoteHeadingChar">
    <w:name w:val="Note Heading Char"/>
    <w:link w:val="NoteHeading"/>
    <w:semiHidden/>
    <w:rPr>
      <w:rFonts w:eastAsia="Times New Roman"/>
      <w:sz w:val="22"/>
      <w:lang w:val="de-DE" w:eastAsia="de-DE" w:bidi="de-DE"/>
    </w:rPr>
  </w:style>
  <w:style w:type="paragraph" w:styleId="PlainText">
    <w:name w:val="Plain Text"/>
    <w:basedOn w:val="Normal"/>
    <w:link w:val="PlainTextChar"/>
    <w:semiHidden/>
    <w:unhideWhenUsed/>
    <w:rPr>
      <w:rFonts w:ascii="Courier New" w:hAnsi="Courier New" w:cs="Courier New"/>
      <w:sz w:val="20"/>
    </w:rPr>
  </w:style>
  <w:style w:type="character" w:customStyle="1" w:styleId="PlainTextChar">
    <w:name w:val="Plain Text Char"/>
    <w:link w:val="PlainText"/>
    <w:semiHidden/>
    <w:rPr>
      <w:rFonts w:ascii="Courier New" w:eastAsia="Times New Roman" w:hAnsi="Courier New" w:cs="Courier New"/>
      <w:lang w:val="de-DE" w:eastAsia="de-DE" w:bidi="de-DE"/>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eastAsia="Times New Roman"/>
      <w:i/>
      <w:iCs/>
      <w:color w:val="000000"/>
      <w:sz w:val="22"/>
      <w:lang w:val="de-DE" w:eastAsia="de-DE" w:bidi="de-DE"/>
    </w:rPr>
  </w:style>
  <w:style w:type="paragraph" w:styleId="Salutation">
    <w:name w:val="Salutation"/>
    <w:basedOn w:val="Normal"/>
    <w:next w:val="Normal"/>
    <w:link w:val="SalutationChar"/>
    <w:semiHidden/>
    <w:unhideWhenUsed/>
  </w:style>
  <w:style w:type="character" w:customStyle="1" w:styleId="SalutationChar">
    <w:name w:val="Salutation Char"/>
    <w:link w:val="Salutation"/>
    <w:semiHidden/>
    <w:rPr>
      <w:rFonts w:eastAsia="Times New Roman"/>
      <w:sz w:val="22"/>
      <w:lang w:val="de-DE" w:eastAsia="de-DE" w:bidi="de-DE"/>
    </w:rPr>
  </w:style>
  <w:style w:type="paragraph" w:styleId="Signature">
    <w:name w:val="Signature"/>
    <w:basedOn w:val="Normal"/>
    <w:link w:val="SignatureChar"/>
    <w:semiHidden/>
    <w:unhideWhenUsed/>
    <w:pPr>
      <w:ind w:left="4252"/>
    </w:pPr>
  </w:style>
  <w:style w:type="character" w:customStyle="1" w:styleId="SignatureChar">
    <w:name w:val="Signature Char"/>
    <w:link w:val="Signature"/>
    <w:semiHidden/>
    <w:rPr>
      <w:rFonts w:eastAsia="Times New Roman"/>
      <w:sz w:val="22"/>
      <w:lang w:val="de-DE" w:eastAsia="de-DE" w:bidi="de-DE"/>
    </w:r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de-DE" w:eastAsia="de-DE" w:bidi="de-DE"/>
    </w:rPr>
  </w:style>
  <w:style w:type="paragraph" w:styleId="TableofAuthorities">
    <w:name w:val="table of authorities"/>
    <w:basedOn w:val="Normal"/>
    <w:next w:val="Normal"/>
    <w:semiHidden/>
    <w:unhideWhenUsed/>
    <w:pPr>
      <w:tabs>
        <w:tab w:val="clear" w:pos="567"/>
      </w:tabs>
      <w:ind w:left="220" w:hanging="220"/>
    </w:pPr>
  </w:style>
  <w:style w:type="paragraph" w:styleId="TableofFigures">
    <w:name w:val="table of figures"/>
    <w:basedOn w:val="Normal"/>
    <w:next w:val="Normal"/>
    <w:semiHidden/>
    <w:unhideWhenUsed/>
    <w:pPr>
      <w:tabs>
        <w:tab w:val="clear" w:pos="567"/>
      </w:tabs>
    </w:p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de-DE" w:eastAsia="de-DE" w:bidi="de-DE"/>
    </w:rPr>
  </w:style>
  <w:style w:type="paragraph" w:styleId="TOAHeading">
    <w:name w:val="toa heading"/>
    <w:basedOn w:val="Normal"/>
    <w:next w:val="Normal"/>
    <w:pPr>
      <w:spacing w:before="120"/>
    </w:pPr>
    <w:rPr>
      <w:rFonts w:ascii="Cambria" w:hAnsi="Cambria"/>
      <w:b/>
      <w:bCs/>
      <w:sz w:val="24"/>
      <w:szCs w:val="24"/>
    </w:rPr>
  </w:style>
  <w:style w:type="paragraph" w:styleId="TOC2">
    <w:name w:val="toc 2"/>
    <w:basedOn w:val="Normal"/>
    <w:next w:val="Normal"/>
    <w:autoRedefine/>
    <w:semiHidden/>
    <w:unhideWhenUsed/>
    <w:pPr>
      <w:tabs>
        <w:tab w:val="clear" w:pos="567"/>
      </w:tabs>
      <w:ind w:left="220"/>
    </w:pPr>
  </w:style>
  <w:style w:type="paragraph" w:styleId="TOC3">
    <w:name w:val="toc 3"/>
    <w:basedOn w:val="Normal"/>
    <w:next w:val="Normal"/>
    <w:autoRedefine/>
    <w:semiHidden/>
    <w:unhideWhenUsed/>
    <w:pPr>
      <w:tabs>
        <w:tab w:val="clear" w:pos="567"/>
      </w:tabs>
      <w:ind w:left="440"/>
    </w:pPr>
  </w:style>
  <w:style w:type="paragraph" w:styleId="TOC4">
    <w:name w:val="toc 4"/>
    <w:basedOn w:val="Normal"/>
    <w:next w:val="Normal"/>
    <w:autoRedefine/>
    <w:semiHidden/>
    <w:unhideWhenUsed/>
    <w:pPr>
      <w:tabs>
        <w:tab w:val="clear" w:pos="567"/>
      </w:tabs>
      <w:ind w:left="660"/>
    </w:pPr>
  </w:style>
  <w:style w:type="paragraph" w:styleId="TOC5">
    <w:name w:val="toc 5"/>
    <w:basedOn w:val="Normal"/>
    <w:next w:val="Normal"/>
    <w:autoRedefine/>
    <w:semiHidden/>
    <w:unhideWhenUsed/>
    <w:pPr>
      <w:tabs>
        <w:tab w:val="clear" w:pos="567"/>
      </w:tabs>
      <w:ind w:left="880"/>
    </w:pPr>
  </w:style>
  <w:style w:type="paragraph" w:styleId="TOC6">
    <w:name w:val="toc 6"/>
    <w:basedOn w:val="Normal"/>
    <w:next w:val="Normal"/>
    <w:autoRedefine/>
    <w:semiHidden/>
    <w:unhideWhenUsed/>
    <w:pPr>
      <w:tabs>
        <w:tab w:val="clear" w:pos="567"/>
      </w:tabs>
      <w:ind w:left="1100"/>
    </w:pPr>
  </w:style>
  <w:style w:type="paragraph" w:styleId="TOC7">
    <w:name w:val="toc 7"/>
    <w:basedOn w:val="Normal"/>
    <w:next w:val="Normal"/>
    <w:autoRedefine/>
    <w:semiHidden/>
    <w:unhideWhenUsed/>
    <w:pPr>
      <w:tabs>
        <w:tab w:val="clear" w:pos="567"/>
      </w:tabs>
      <w:ind w:left="1320"/>
    </w:pPr>
  </w:style>
  <w:style w:type="paragraph" w:styleId="TOC8">
    <w:name w:val="toc 8"/>
    <w:basedOn w:val="Normal"/>
    <w:next w:val="Normal"/>
    <w:autoRedefine/>
    <w:semiHidden/>
    <w:unhideWhenUsed/>
    <w:pPr>
      <w:tabs>
        <w:tab w:val="clear" w:pos="567"/>
      </w:tabs>
      <w:ind w:left="1540"/>
    </w:pPr>
  </w:style>
  <w:style w:type="paragraph" w:styleId="TOC9">
    <w:name w:val="toc 9"/>
    <w:basedOn w:val="Normal"/>
    <w:next w:val="Normal"/>
    <w:autoRedefine/>
    <w:semiHidden/>
    <w:unhideWhenUsed/>
    <w:pPr>
      <w:tabs>
        <w:tab w:val="clear" w:pos="567"/>
      </w:tabs>
      <w:ind w:left="1760"/>
    </w:pPr>
  </w:style>
  <w:style w:type="paragraph" w:styleId="TOCHeading">
    <w:name w:val="TOC Heading"/>
    <w:basedOn w:val="Heading1"/>
    <w:next w:val="Normal"/>
    <w:uiPriority w:val="39"/>
    <w:semiHidden/>
    <w:unhideWhenUsed/>
    <w:qFormat/>
    <w:pPr>
      <w:widowControl/>
      <w:numPr>
        <w:numId w:val="0"/>
      </w:numPr>
      <w:tabs>
        <w:tab w:val="left" w:pos="567"/>
      </w:tabs>
      <w:autoSpaceDE/>
      <w:autoSpaceDN/>
      <w:adjustRightInd/>
      <w:spacing w:before="240" w:after="60" w:line="260" w:lineRule="exact"/>
      <w:ind w:right="0"/>
      <w:contextualSpacing w:val="0"/>
      <w:outlineLvl w:val="9"/>
    </w:pPr>
    <w:rPr>
      <w:rFonts w:ascii="Cambria" w:eastAsia="Times New Roman" w:hAnsi="Cambria"/>
      <w:color w:val="auto"/>
      <w:kern w:val="32"/>
      <w:sz w:val="32"/>
      <w:szCs w:val="32"/>
    </w:rPr>
  </w:style>
  <w:style w:type="paragraph" w:customStyle="1" w:styleId="CarCar1CharCharZchnZchnCharChar0">
    <w:name w:val="Car Car1 Char Char Zchn Zchn Char Char"/>
    <w:basedOn w:val="Normal"/>
    <w:pPr>
      <w:tabs>
        <w:tab w:val="clear" w:pos="567"/>
      </w:tabs>
      <w:spacing w:after="160" w:line="240" w:lineRule="exact"/>
    </w:pPr>
    <w:rPr>
      <w:rFonts w:ascii="Verdana" w:hAnsi="Verdana" w:cs="Verdana"/>
      <w:sz w:val="20"/>
      <w:lang w:val="en-US" w:eastAsia="en-US" w:bidi="ar-SA"/>
    </w:rPr>
  </w:style>
  <w:style w:type="paragraph" w:styleId="Revision">
    <w:name w:val="Revision"/>
    <w:hidden/>
    <w:uiPriority w:val="99"/>
    <w:semiHidden/>
    <w:rPr>
      <w:rFonts w:eastAsia="Times New Roman"/>
      <w:sz w:val="22"/>
      <w:lang w:val="de-DE" w:eastAsia="de-DE" w:bidi="de-DE"/>
    </w:rPr>
  </w:style>
  <w:style w:type="paragraph" w:customStyle="1" w:styleId="EMA-normal">
    <w:name w:val="EMA-normal"/>
    <w:basedOn w:val="Normal"/>
    <w:pPr>
      <w:tabs>
        <w:tab w:val="clear" w:pos="567"/>
        <w:tab w:val="left" w:pos="709"/>
      </w:tabs>
      <w:spacing w:line="240" w:lineRule="auto"/>
    </w:pPr>
    <w:rPr>
      <w:lang w:eastAsia="en-US" w:bidi="ar-SA"/>
    </w:rPr>
  </w:style>
  <w:style w:type="character" w:customStyle="1" w:styleId="markedcontent">
    <w:name w:val="markedcontent"/>
    <w:basedOn w:val="DefaultParagraphFont"/>
  </w:style>
  <w:style w:type="paragraph" w:customStyle="1" w:styleId="MGGTextLeft">
    <w:name w:val="MGG Text Left"/>
    <w:basedOn w:val="BodyText"/>
    <w:link w:val="MGGTextLeftChar1"/>
    <w:rPr>
      <w:rFonts w:eastAsia="SimSun"/>
      <w:i w:val="0"/>
      <w:color w:val="auto"/>
      <w:lang w:val="en-GB" w:eastAsia="zh-CN" w:bidi="ar-SA"/>
    </w:rPr>
  </w:style>
  <w:style w:type="character" w:customStyle="1" w:styleId="MGGTextLeftChar1">
    <w:name w:val="MGG Text Left Char1"/>
    <w:link w:val="MGGTextLeft"/>
    <w:rPr>
      <w:sz w:val="22"/>
      <w:lang w:val="en-GB"/>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b/>
      <w:bCs/>
      <w:kern w:val="32"/>
      <w:szCs w:val="22"/>
      <w:lang w:eastAsia="x-none" w:bidi="ar-SA"/>
    </w:rPr>
  </w:style>
  <w:style w:type="character" w:customStyle="1" w:styleId="No-numheading3AgencyChar">
    <w:name w:val="No-num heading 3 (Agency) Char"/>
    <w:link w:val="No-numheading3Agency"/>
    <w:rPr>
      <w:rFonts w:ascii="Verdana" w:eastAsia="Verdana" w:hAnsi="Verdana"/>
      <w:b/>
      <w:bCs/>
      <w:kern w:val="32"/>
      <w:sz w:val="22"/>
      <w:szCs w:val="22"/>
      <w:lang w:val="de-D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01519">
      <w:bodyDiv w:val="1"/>
      <w:marLeft w:val="0"/>
      <w:marRight w:val="0"/>
      <w:marTop w:val="0"/>
      <w:marBottom w:val="0"/>
      <w:divBdr>
        <w:top w:val="none" w:sz="0" w:space="0" w:color="auto"/>
        <w:left w:val="none" w:sz="0" w:space="0" w:color="auto"/>
        <w:bottom w:val="none" w:sz="0" w:space="0" w:color="auto"/>
        <w:right w:val="none" w:sz="0" w:space="0" w:color="auto"/>
      </w:divBdr>
    </w:div>
    <w:div w:id="675813835">
      <w:bodyDiv w:val="1"/>
      <w:marLeft w:val="0"/>
      <w:marRight w:val="0"/>
      <w:marTop w:val="0"/>
      <w:marBottom w:val="0"/>
      <w:divBdr>
        <w:top w:val="none" w:sz="0" w:space="0" w:color="auto"/>
        <w:left w:val="none" w:sz="0" w:space="0" w:color="auto"/>
        <w:bottom w:val="none" w:sz="0" w:space="0" w:color="auto"/>
        <w:right w:val="none" w:sz="0" w:space="0" w:color="auto"/>
      </w:divBdr>
    </w:div>
    <w:div w:id="171430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www.ema.europa.eu/"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footer" Target="footer2.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www.ema.europa.e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a5345b-e525-45d4-8bfb-818f1dc0bd80">
      <Terms xmlns="http://schemas.microsoft.com/office/infopath/2007/PartnerControls"/>
    </lcf76f155ced4ddcb4097134ff3c332f>
    <TaxCatchAll xmlns="c36e1edd-0997-40ce-a0ea-7fdb5b39767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C2D5C146048344DA6B735F4E3FDF64C" ma:contentTypeVersion="14" ma:contentTypeDescription="Ein neues Dokument erstellen." ma:contentTypeScope="" ma:versionID="67789909546cd5ca6680b4943b2a25f3">
  <xsd:schema xmlns:xsd="http://www.w3.org/2001/XMLSchema" xmlns:xs="http://www.w3.org/2001/XMLSchema" xmlns:p="http://schemas.microsoft.com/office/2006/metadata/properties" xmlns:ns2="42a5345b-e525-45d4-8bfb-818f1dc0bd80" xmlns:ns3="507b3af4-173e-4b7a-9c25-445e0a461d8d" xmlns:ns4="c36e1edd-0997-40ce-a0ea-7fdb5b39767b" targetNamespace="http://schemas.microsoft.com/office/2006/metadata/properties" ma:root="true" ma:fieldsID="81bbd276447af7fab1ed9f8b6cd75f26" ns2:_="" ns3:_="" ns4:_="">
    <xsd:import namespace="42a5345b-e525-45d4-8bfb-818f1dc0bd80"/>
    <xsd:import namespace="507b3af4-173e-4b7a-9c25-445e0a461d8d"/>
    <xsd:import namespace="c36e1edd-0997-40ce-a0ea-7fdb5b3976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5345b-e525-45d4-8bfb-818f1dc0b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822d6ee2-0007-4342-9ca8-aa14dc4ab70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7b3af4-173e-4b7a-9c25-445e0a461d8d"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6e1edd-0997-40ce-a0ea-7fdb5b39767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2d1dd0-d2b4-4c8b-880e-69f6bf0ab729}" ma:internalName="TaxCatchAll" ma:showField="CatchAllData" ma:web="c36e1edd-0997-40ce-a0ea-7fdb5b397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AE5644-5B6E-4D58-BE88-1F91253CA12E}">
  <ds:schemaRefs>
    <ds:schemaRef ds:uri="http://schemas.microsoft.com/office/2006/metadata/properties"/>
    <ds:schemaRef ds:uri="http://schemas.microsoft.com/office/infopath/2007/PartnerControls"/>
    <ds:schemaRef ds:uri="42a5345b-e525-45d4-8bfb-818f1dc0bd80"/>
    <ds:schemaRef ds:uri="c36e1edd-0997-40ce-a0ea-7fdb5b39767b"/>
  </ds:schemaRefs>
</ds:datastoreItem>
</file>

<file path=customXml/itemProps2.xml><?xml version="1.0" encoding="utf-8"?>
<ds:datastoreItem xmlns:ds="http://schemas.openxmlformats.org/officeDocument/2006/customXml" ds:itemID="{EBE923F0-3B21-47BF-B5CE-BEDD52D95B1A}">
  <ds:schemaRefs>
    <ds:schemaRef ds:uri="http://schemas.openxmlformats.org/officeDocument/2006/bibliography"/>
  </ds:schemaRefs>
</ds:datastoreItem>
</file>

<file path=customXml/itemProps3.xml><?xml version="1.0" encoding="utf-8"?>
<ds:datastoreItem xmlns:ds="http://schemas.openxmlformats.org/officeDocument/2006/customXml" ds:itemID="{5C83F921-C9BD-43B7-B1D8-30EA460652CC}">
  <ds:schemaRefs>
    <ds:schemaRef ds:uri="http://schemas.microsoft.com/sharepoint/v3/contenttype/forms"/>
  </ds:schemaRefs>
</ds:datastoreItem>
</file>

<file path=customXml/itemProps4.xml><?xml version="1.0" encoding="utf-8"?>
<ds:datastoreItem xmlns:ds="http://schemas.openxmlformats.org/officeDocument/2006/customXml" ds:itemID="{DE34BE57-18AF-48DA-9BEC-B7784CFA3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5345b-e525-45d4-8bfb-818f1dc0bd80"/>
    <ds:schemaRef ds:uri="507b3af4-173e-4b7a-9c25-445e0a461d8d"/>
    <ds:schemaRef ds:uri="c36e1edd-0997-40ce-a0ea-7fdb5b3976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0a31cfa-c6b9-4fc2-85e5-328f5d136372}" enabled="0" method="" siteId="{30a31cfa-c6b9-4fc2-85e5-328f5d13637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66</Pages>
  <Words>20976</Words>
  <Characters>102783</Characters>
  <Application>Microsoft Office Word</Application>
  <DocSecurity>0</DocSecurity>
  <Lines>7906</Lines>
  <Paragraphs>5156</Paragraphs>
  <ScaleCrop>false</ScaleCrop>
  <HeadingPairs>
    <vt:vector size="2" baseType="variant">
      <vt:variant>
        <vt:lpstr>Titel</vt:lpstr>
      </vt:variant>
      <vt:variant>
        <vt:i4>1</vt:i4>
      </vt:variant>
    </vt:vector>
  </HeadingPairs>
  <TitlesOfParts>
    <vt:vector size="1" baseType="lpstr">
      <vt:lpstr>Xerava: EPAR - Product Information - tracked changes</vt:lpstr>
    </vt:vector>
  </TitlesOfParts>
  <Company/>
  <LinksUpToDate>false</LinksUpToDate>
  <CharactersWithSpaces>118603</CharactersWithSpaces>
  <SharedDoc>false</SharedDoc>
  <HLinks>
    <vt:vector size="54" baseType="variant">
      <vt:variant>
        <vt:i4>1245197</vt:i4>
      </vt:variant>
      <vt:variant>
        <vt:i4>30</vt:i4>
      </vt:variant>
      <vt:variant>
        <vt:i4>0</vt:i4>
      </vt:variant>
      <vt:variant>
        <vt:i4>5</vt:i4>
      </vt:variant>
      <vt:variant>
        <vt:lpwstr>http://www.ema.europa.eu/</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6422623</vt:i4>
      </vt:variant>
      <vt:variant>
        <vt:i4>18</vt:i4>
      </vt:variant>
      <vt:variant>
        <vt:i4>0</vt:i4>
      </vt:variant>
      <vt:variant>
        <vt:i4>5</vt:i4>
      </vt:variant>
      <vt:variant>
        <vt:lpwstr>mailto:info@paion.com</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Xerava: EPAR - Product Information - tracked changes</dc:title>
  <dc:subject>EPAR</dc:subject>
  <dc:creator>CHMP</dc:creator>
  <cp:keywords>Xerava, INN-eravacycline</cp:keywords>
  <dc:description/>
  <cp:lastModifiedBy>Donsbach, Martin</cp:lastModifiedBy>
  <cp:revision>15</cp:revision>
  <dcterms:created xsi:type="dcterms:W3CDTF">2024-09-09T15:14:00Z</dcterms:created>
  <dcterms:modified xsi:type="dcterms:W3CDTF">2025-12-08T16:21:00Z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0x0101000C2D5C146048344DA6B735F4E3FDF64C</vt:lpwstr>
  </property>
  <property fmtid="{D5CDD505-2E9C-101B-9397-08002B2CF9AE}" pid="3" name="MediaServiceImageTags">
    <vt:lpwstr/>
  </property>
</Properties>
</file>